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90627" w14:textId="77777777" w:rsidR="003162F8" w:rsidRPr="0075592E" w:rsidRDefault="003162F8" w:rsidP="003162F8">
      <w:pPr>
        <w:pStyle w:val="HeadMitparsemetBaze"/>
        <w:rPr>
          <w:color w:val="auto"/>
        </w:rPr>
      </w:pPr>
      <w:bookmarkStart w:id="0" w:name="_GoBack"/>
      <w:bookmarkEnd w:id="0"/>
      <w:r w:rsidRPr="0075592E">
        <w:rPr>
          <w:rFonts w:hint="cs"/>
          <w:color w:val="auto"/>
          <w:rtl/>
        </w:rPr>
        <w:t xml:space="preserve">מתפרסמת בזה הצעת </w:t>
      </w:r>
      <w:r>
        <w:rPr>
          <w:rFonts w:hint="cs"/>
          <w:color w:val="auto"/>
          <w:rtl/>
        </w:rPr>
        <w:t xml:space="preserve">חוק </w:t>
      </w:r>
      <w:r w:rsidRPr="002E01D1">
        <w:rPr>
          <w:rFonts w:hint="cs"/>
          <w:color w:val="auto"/>
          <w:rtl/>
        </w:rPr>
        <w:t>מטעם ועדת הכנסת:</w:t>
      </w:r>
    </w:p>
    <w:p w14:paraId="6BADAABB" w14:textId="50BFB451" w:rsidR="003162F8" w:rsidRPr="00FF016A" w:rsidRDefault="003162F8" w:rsidP="003162F8">
      <w:pPr>
        <w:pStyle w:val="ab"/>
        <w:tabs>
          <w:tab w:val="clear" w:pos="4153"/>
          <w:tab w:val="clear" w:pos="8306"/>
        </w:tabs>
        <w:jc w:val="right"/>
        <w:rPr>
          <w:rFonts w:cs="David"/>
          <w:sz w:val="20"/>
          <w:szCs w:val="20"/>
          <w:rtl/>
        </w:rPr>
      </w:pPr>
      <w:r w:rsidRPr="00FF016A">
        <w:rPr>
          <w:rFonts w:cs="David" w:hint="cs"/>
          <w:sz w:val="20"/>
          <w:szCs w:val="20"/>
          <w:rtl/>
        </w:rPr>
        <w:t xml:space="preserve"> סימוכין: </w:t>
      </w:r>
      <w:bookmarkStart w:id="1" w:name="AutoNumber"/>
      <w:r w:rsidRPr="00FF016A">
        <w:rPr>
          <w:rFonts w:cs="David"/>
          <w:sz w:val="20"/>
          <w:szCs w:val="20"/>
          <w:rtl/>
        </w:rPr>
        <w:fldChar w:fldCharType="begin">
          <w:ffData>
            <w:name w:val="AutoNumber"/>
            <w:enabled/>
            <w:calcOnExit w:val="0"/>
            <w:textInput>
              <w:type w:val="number"/>
            </w:textInput>
          </w:ffData>
        </w:fldChar>
      </w:r>
      <w:r w:rsidRPr="00FF016A">
        <w:rPr>
          <w:rFonts w:cs="David"/>
          <w:sz w:val="20"/>
          <w:szCs w:val="20"/>
          <w:rtl/>
        </w:rPr>
        <w:instrText xml:space="preserve"> </w:instrText>
      </w:r>
      <w:r w:rsidRPr="00FF016A">
        <w:rPr>
          <w:rFonts w:cs="David"/>
          <w:sz w:val="20"/>
          <w:szCs w:val="20"/>
        </w:rPr>
        <w:instrText>FORMTEXT</w:instrText>
      </w:r>
      <w:r w:rsidRPr="00FF016A">
        <w:rPr>
          <w:rFonts w:cs="David"/>
          <w:sz w:val="20"/>
          <w:szCs w:val="20"/>
          <w:rtl/>
        </w:rPr>
        <w:instrText xml:space="preserve"> </w:instrText>
      </w:r>
      <w:r w:rsidR="00CA4E82" w:rsidRPr="00FF016A">
        <w:rPr>
          <w:rFonts w:cs="David"/>
          <w:sz w:val="20"/>
          <w:szCs w:val="20"/>
          <w:rtl/>
        </w:rPr>
      </w:r>
      <w:r w:rsidRPr="00FF016A">
        <w:rPr>
          <w:rFonts w:cs="David"/>
          <w:sz w:val="20"/>
          <w:szCs w:val="20"/>
          <w:rtl/>
        </w:rPr>
        <w:fldChar w:fldCharType="separate"/>
      </w:r>
      <w:r w:rsidR="00CA4E82">
        <w:rPr>
          <w:rFonts w:cs="David"/>
          <w:sz w:val="20"/>
          <w:szCs w:val="20"/>
          <w:rtl/>
        </w:rPr>
        <w:t>00040416</w:t>
      </w:r>
      <w:r w:rsidRPr="00FF016A">
        <w:rPr>
          <w:rFonts w:cs="David"/>
          <w:sz w:val="20"/>
          <w:szCs w:val="20"/>
          <w:rtl/>
        </w:rPr>
        <w:fldChar w:fldCharType="end"/>
      </w:r>
      <w:bookmarkEnd w:id="1"/>
    </w:p>
    <w:p w14:paraId="007BBA5A" w14:textId="77777777" w:rsidR="003162F8" w:rsidRDefault="003162F8" w:rsidP="003162F8">
      <w:pPr>
        <w:pStyle w:val="HeadHatzaotHok"/>
        <w:rPr>
          <w:rtl/>
        </w:rPr>
      </w:pPr>
    </w:p>
    <w:p w14:paraId="25A8D042" w14:textId="54F45DCC" w:rsidR="003162F8" w:rsidRDefault="003162F8" w:rsidP="0058237A">
      <w:pPr>
        <w:pStyle w:val="HeadHatzaotHok"/>
        <w:rPr>
          <w:rtl/>
        </w:rPr>
      </w:pPr>
      <w:r>
        <w:rPr>
          <w:rFonts w:hint="cs"/>
          <w:rtl/>
        </w:rPr>
        <w:t>הצעת חוק שידורי טלוויזיה מהכנסת (תיקון</w:t>
      </w:r>
      <w:r w:rsidR="00395D60">
        <w:rPr>
          <w:rFonts w:hint="cs"/>
          <w:rtl/>
        </w:rPr>
        <w:t xml:space="preserve"> </w:t>
      </w:r>
      <w:r w:rsidRPr="002B77DB">
        <w:rPr>
          <w:rFonts w:hint="cs"/>
          <w:rtl/>
        </w:rPr>
        <w:t>מס' __),</w:t>
      </w:r>
      <w:r>
        <w:rPr>
          <w:rFonts w:hint="cs"/>
          <w:rtl/>
        </w:rPr>
        <w:t xml:space="preserve"> התשע"</w:t>
      </w:r>
      <w:r w:rsidR="009363D1">
        <w:rPr>
          <w:rFonts w:hint="cs"/>
          <w:rtl/>
        </w:rPr>
        <w:t>ו</w:t>
      </w:r>
      <w:r>
        <w:rPr>
          <w:rFonts w:hint="cs"/>
          <w:rtl/>
        </w:rPr>
        <w:t>–201</w:t>
      </w:r>
      <w:r w:rsidR="009363D1">
        <w:rPr>
          <w:rFonts w:hint="cs"/>
          <w:rtl/>
        </w:rPr>
        <w:t>6</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Change w:id="2">
          <w:tblGrid>
            <w:gridCol w:w="1869"/>
            <w:gridCol w:w="624"/>
            <w:gridCol w:w="624"/>
            <w:gridCol w:w="624"/>
            <w:gridCol w:w="624"/>
            <w:gridCol w:w="624"/>
            <w:gridCol w:w="4649"/>
          </w:tblGrid>
        </w:tblGridChange>
      </w:tblGrid>
      <w:tr w:rsidR="00E6101B" w14:paraId="6B96764B" w14:textId="77777777" w:rsidTr="006B1C38">
        <w:trPr>
          <w:cantSplit/>
        </w:trPr>
        <w:tc>
          <w:tcPr>
            <w:tcW w:w="1869" w:type="dxa"/>
          </w:tcPr>
          <w:p w14:paraId="35394C5E" w14:textId="5C8FB6B0" w:rsidR="00E6101B" w:rsidRPr="00E6101B" w:rsidRDefault="006A397F" w:rsidP="00E6101B">
            <w:pPr>
              <w:pStyle w:val="TableText"/>
              <w:ind w:right="0"/>
              <w:jc w:val="both"/>
            </w:pPr>
            <w:r>
              <w:rPr>
                <w:rFonts w:hint="cs"/>
                <w:rtl/>
              </w:rPr>
              <w:t>תיקון שם החוק</w:t>
            </w:r>
          </w:p>
        </w:tc>
        <w:tc>
          <w:tcPr>
            <w:tcW w:w="624" w:type="dxa"/>
            <w:hideMark/>
          </w:tcPr>
          <w:p w14:paraId="723388C3" w14:textId="30F2AE52" w:rsidR="00E6101B" w:rsidRDefault="006A397F" w:rsidP="00EE5FAB">
            <w:pPr>
              <w:pStyle w:val="TableText"/>
              <w:keepLines w:val="0"/>
            </w:pPr>
            <w:r>
              <w:rPr>
                <w:rFonts w:hint="cs"/>
                <w:rtl/>
              </w:rPr>
              <w:t>1.</w:t>
            </w:r>
          </w:p>
        </w:tc>
        <w:tc>
          <w:tcPr>
            <w:tcW w:w="7145" w:type="dxa"/>
            <w:gridSpan w:val="5"/>
          </w:tcPr>
          <w:p w14:paraId="3E12A025" w14:textId="0D92E98D" w:rsidR="00E6101B" w:rsidRDefault="00E6101B" w:rsidP="00C069F5">
            <w:pPr>
              <w:pStyle w:val="TableBlock"/>
            </w:pPr>
            <w:r>
              <w:rPr>
                <w:rFonts w:hint="cs"/>
                <w:rtl/>
              </w:rPr>
              <w:t>בחוק שידורי טלוויזיה מהכנסת, התשס"ד</w:t>
            </w:r>
            <w:r>
              <w:rPr>
                <w:rFonts w:hint="eastAsia"/>
                <w:rtl/>
              </w:rPr>
              <w:t>–</w:t>
            </w:r>
            <w:r>
              <w:rPr>
                <w:rFonts w:hint="cs"/>
                <w:rtl/>
              </w:rPr>
              <w:t>2003</w:t>
            </w:r>
            <w:r>
              <w:rPr>
                <w:rStyle w:val="a8"/>
                <w:rtl/>
              </w:rPr>
              <w:footnoteReference w:id="1"/>
            </w:r>
            <w:r>
              <w:rPr>
                <w:rFonts w:hint="cs"/>
                <w:rtl/>
              </w:rPr>
              <w:t xml:space="preserve"> (להלן </w:t>
            </w:r>
            <w:r>
              <w:rPr>
                <w:rtl/>
              </w:rPr>
              <w:t>–</w:t>
            </w:r>
            <w:r>
              <w:rPr>
                <w:rFonts w:hint="cs"/>
                <w:rtl/>
              </w:rPr>
              <w:t xml:space="preserve"> החוק העיקרי), </w:t>
            </w:r>
            <w:r w:rsidR="006A397F">
              <w:rPr>
                <w:rFonts w:hint="cs"/>
                <w:rtl/>
              </w:rPr>
              <w:t>בשם החוק, במקום "שידורי טלוויזיה" יבוא "שידורים".</w:t>
            </w:r>
          </w:p>
        </w:tc>
      </w:tr>
      <w:tr w:rsidR="006A397F" w14:paraId="5536853E" w14:textId="77777777" w:rsidTr="006B1C38">
        <w:trPr>
          <w:cantSplit/>
        </w:trPr>
        <w:tc>
          <w:tcPr>
            <w:tcW w:w="1869" w:type="dxa"/>
          </w:tcPr>
          <w:p w14:paraId="3B88400A" w14:textId="77777777" w:rsidR="006A397F" w:rsidRPr="00036E42" w:rsidRDefault="006A397F" w:rsidP="00E6101B">
            <w:pPr>
              <w:pStyle w:val="TableText"/>
              <w:ind w:right="0"/>
              <w:jc w:val="both"/>
              <w:rPr>
                <w:rtl/>
              </w:rPr>
            </w:pPr>
            <w:r w:rsidRPr="00036E42">
              <w:rPr>
                <w:rFonts w:hint="eastAsia"/>
                <w:rtl/>
              </w:rPr>
              <w:t>תיקון</w:t>
            </w:r>
            <w:r w:rsidRPr="00036E42">
              <w:rPr>
                <w:rtl/>
              </w:rPr>
              <w:t xml:space="preserve"> </w:t>
            </w:r>
            <w:r w:rsidRPr="00036E42">
              <w:rPr>
                <w:rFonts w:hint="eastAsia"/>
                <w:rtl/>
              </w:rPr>
              <w:t>סעיף</w:t>
            </w:r>
            <w:r w:rsidRPr="00036E42">
              <w:rPr>
                <w:rtl/>
              </w:rPr>
              <w:t xml:space="preserve"> 1</w:t>
            </w:r>
          </w:p>
          <w:p w14:paraId="1B92F222" w14:textId="4C16837A" w:rsidR="00412488" w:rsidRPr="00036E42" w:rsidRDefault="00412488" w:rsidP="00E6101B">
            <w:pPr>
              <w:pStyle w:val="TableText"/>
              <w:ind w:right="0"/>
              <w:jc w:val="both"/>
              <w:rPr>
                <w:rFonts w:cs="FrankRuehl"/>
                <w:rtl/>
              </w:rPr>
            </w:pPr>
          </w:p>
        </w:tc>
        <w:tc>
          <w:tcPr>
            <w:tcW w:w="624" w:type="dxa"/>
          </w:tcPr>
          <w:p w14:paraId="6F5FD632" w14:textId="58FB1482" w:rsidR="006A397F" w:rsidRPr="00036E42" w:rsidRDefault="006A397F" w:rsidP="006A397F">
            <w:pPr>
              <w:pStyle w:val="TableText"/>
              <w:rPr>
                <w:rtl/>
              </w:rPr>
            </w:pPr>
            <w:r w:rsidRPr="00036E42">
              <w:rPr>
                <w:rtl/>
              </w:rPr>
              <w:t>2.</w:t>
            </w:r>
          </w:p>
        </w:tc>
        <w:tc>
          <w:tcPr>
            <w:tcW w:w="7145" w:type="dxa"/>
            <w:gridSpan w:val="5"/>
          </w:tcPr>
          <w:p w14:paraId="4AA91FD2" w14:textId="1DD9C48F" w:rsidR="006A397F" w:rsidRPr="00036E42" w:rsidRDefault="006A397F" w:rsidP="00036E42">
            <w:pPr>
              <w:pStyle w:val="TableBlock"/>
              <w:rPr>
                <w:rtl/>
              </w:rPr>
            </w:pPr>
            <w:r w:rsidRPr="00036E42">
              <w:rPr>
                <w:rFonts w:hint="eastAsia"/>
                <w:rtl/>
              </w:rPr>
              <w:t>בסעיף</w:t>
            </w:r>
            <w:r w:rsidRPr="00036E42">
              <w:rPr>
                <w:rtl/>
              </w:rPr>
              <w:t xml:space="preserve"> 1 </w:t>
            </w:r>
            <w:r w:rsidRPr="00036E42">
              <w:rPr>
                <w:rFonts w:hint="eastAsia"/>
                <w:rtl/>
              </w:rPr>
              <w:t>לחוק</w:t>
            </w:r>
            <w:r w:rsidRPr="00036E42">
              <w:rPr>
                <w:rtl/>
              </w:rPr>
              <w:t xml:space="preserve"> </w:t>
            </w:r>
            <w:r w:rsidRPr="00036E42">
              <w:rPr>
                <w:rFonts w:hint="eastAsia"/>
                <w:rtl/>
              </w:rPr>
              <w:t>העיקרי</w:t>
            </w:r>
            <w:r w:rsidRPr="00036E42">
              <w:rPr>
                <w:rtl/>
              </w:rPr>
              <w:t xml:space="preserve">, </w:t>
            </w:r>
            <w:r w:rsidRPr="00036E42">
              <w:rPr>
                <w:rFonts w:hint="eastAsia"/>
                <w:rtl/>
              </w:rPr>
              <w:t>במקום</w:t>
            </w:r>
            <w:r w:rsidRPr="00036E42">
              <w:rPr>
                <w:rtl/>
              </w:rPr>
              <w:t xml:space="preserve"> "שידורי </w:t>
            </w:r>
            <w:r w:rsidRPr="00036E42">
              <w:rPr>
                <w:rFonts w:hint="eastAsia"/>
                <w:rtl/>
              </w:rPr>
              <w:t>טלוויזיה</w:t>
            </w:r>
            <w:r w:rsidR="0083254D" w:rsidRPr="00036E42">
              <w:rPr>
                <w:rtl/>
              </w:rPr>
              <w:t xml:space="preserve"> מן הכנסת</w:t>
            </w:r>
            <w:r w:rsidRPr="00036E42">
              <w:rPr>
                <w:rtl/>
              </w:rPr>
              <w:t xml:space="preserve">" </w:t>
            </w:r>
            <w:r w:rsidRPr="00036E42">
              <w:rPr>
                <w:rFonts w:hint="eastAsia"/>
                <w:rtl/>
              </w:rPr>
              <w:t>יבוא</w:t>
            </w:r>
            <w:r w:rsidRPr="00036E42">
              <w:rPr>
                <w:rtl/>
              </w:rPr>
              <w:t xml:space="preserve"> "שידורים</w:t>
            </w:r>
            <w:r w:rsidR="0083254D" w:rsidRPr="00036E42">
              <w:rPr>
                <w:rtl/>
              </w:rPr>
              <w:t xml:space="preserve"> מהכנסת באמצעות טלוויזיה </w:t>
            </w:r>
            <w:r w:rsidR="007E7DBD">
              <w:rPr>
                <w:rFonts w:hint="cs"/>
                <w:rtl/>
              </w:rPr>
              <w:t>ו</w:t>
            </w:r>
            <w:r w:rsidR="0083254D" w:rsidRPr="00036E42">
              <w:rPr>
                <w:rtl/>
              </w:rPr>
              <w:t>אינטרנט</w:t>
            </w:r>
            <w:r w:rsidR="00944F46">
              <w:rPr>
                <w:rFonts w:hint="cs"/>
                <w:rtl/>
              </w:rPr>
              <w:t>"</w:t>
            </w:r>
            <w:r w:rsidR="0083254D" w:rsidRPr="00036E42">
              <w:rPr>
                <w:rtl/>
              </w:rPr>
              <w:t xml:space="preserve">, </w:t>
            </w:r>
            <w:r w:rsidRPr="00036E42">
              <w:rPr>
                <w:rFonts w:hint="eastAsia"/>
                <w:rtl/>
              </w:rPr>
              <w:t>במקום</w:t>
            </w:r>
            <w:r w:rsidRPr="00036E42">
              <w:rPr>
                <w:rtl/>
              </w:rPr>
              <w:t xml:space="preserve"> "</w:t>
            </w:r>
            <w:r w:rsidRPr="00036E42">
              <w:rPr>
                <w:rFonts w:hint="eastAsia"/>
                <w:rtl/>
              </w:rPr>
              <w:t>מישדרים</w:t>
            </w:r>
            <w:r w:rsidRPr="00036E42">
              <w:rPr>
                <w:rtl/>
              </w:rPr>
              <w:t xml:space="preserve"> אחרים" יבוא "</w:t>
            </w:r>
            <w:r w:rsidRPr="00036E42">
              <w:rPr>
                <w:rFonts w:hint="eastAsia"/>
                <w:rtl/>
              </w:rPr>
              <w:t>מישדרים</w:t>
            </w:r>
            <w:r w:rsidRPr="00036E42">
              <w:rPr>
                <w:rtl/>
              </w:rPr>
              <w:t xml:space="preserve"> מוספים", </w:t>
            </w:r>
            <w:r w:rsidR="0058237A" w:rsidRPr="00036E42">
              <w:rPr>
                <w:rFonts w:hint="eastAsia"/>
                <w:rtl/>
              </w:rPr>
              <w:t>במקום</w:t>
            </w:r>
            <w:r w:rsidR="0058237A" w:rsidRPr="00036E42">
              <w:rPr>
                <w:rtl/>
              </w:rPr>
              <w:t xml:space="preserve"> </w:t>
            </w:r>
            <w:r w:rsidRPr="00036E42">
              <w:rPr>
                <w:rtl/>
              </w:rPr>
              <w:t xml:space="preserve">"ולעבודתה" </w:t>
            </w:r>
            <w:r w:rsidRPr="00036E42">
              <w:rPr>
                <w:rFonts w:hint="eastAsia"/>
                <w:rtl/>
              </w:rPr>
              <w:t>יבוא</w:t>
            </w:r>
            <w:r w:rsidRPr="00036E42">
              <w:rPr>
                <w:rtl/>
              </w:rPr>
              <w:t xml:space="preserve"> "</w:t>
            </w:r>
            <w:r w:rsidR="0058237A" w:rsidRPr="00036E42">
              <w:rPr>
                <w:rFonts w:hint="eastAsia"/>
                <w:rtl/>
              </w:rPr>
              <w:t>ול</w:t>
            </w:r>
            <w:r w:rsidRPr="00036E42">
              <w:rPr>
                <w:rFonts w:hint="eastAsia"/>
                <w:rtl/>
              </w:rPr>
              <w:t>מגוון</w:t>
            </w:r>
            <w:r w:rsidRPr="00036E42">
              <w:rPr>
                <w:rtl/>
              </w:rPr>
              <w:t xml:space="preserve"> </w:t>
            </w:r>
            <w:r w:rsidRPr="00036E42">
              <w:rPr>
                <w:rFonts w:hint="eastAsia"/>
                <w:rtl/>
              </w:rPr>
              <w:t>היבטי</w:t>
            </w:r>
            <w:r w:rsidR="0058237A" w:rsidRPr="00036E42">
              <w:rPr>
                <w:rtl/>
              </w:rPr>
              <w:t xml:space="preserve"> עבודתה</w:t>
            </w:r>
            <w:r w:rsidRPr="00036E42">
              <w:rPr>
                <w:rtl/>
              </w:rPr>
              <w:t xml:space="preserve">" ובסופו יבוא </w:t>
            </w:r>
            <w:r w:rsidRPr="007E7DBD">
              <w:rPr>
                <w:rtl/>
              </w:rPr>
              <w:t>"</w:t>
            </w:r>
            <w:r w:rsidR="0058237A" w:rsidRPr="007E7DBD">
              <w:rPr>
                <w:rFonts w:hint="eastAsia"/>
                <w:rtl/>
              </w:rPr>
              <w:t>ובכלל</w:t>
            </w:r>
            <w:r w:rsidR="00390B77" w:rsidRPr="007E7DBD">
              <w:rPr>
                <w:rFonts w:hint="eastAsia"/>
                <w:rtl/>
              </w:rPr>
              <w:t>ם</w:t>
            </w:r>
            <w:r w:rsidR="0058237A" w:rsidRPr="007E7DBD">
              <w:rPr>
                <w:rtl/>
              </w:rPr>
              <w:t xml:space="preserve"> </w:t>
            </w:r>
            <w:r w:rsidR="0058237A" w:rsidRPr="00036E42">
              <w:rPr>
                <w:rtl/>
              </w:rPr>
              <w:t>את מעמד הכנסת</w:t>
            </w:r>
            <w:r w:rsidR="00F2515D" w:rsidRPr="007E7DBD">
              <w:rPr>
                <w:rtl/>
              </w:rPr>
              <w:t xml:space="preserve"> </w:t>
            </w:r>
            <w:r w:rsidR="00F2515D" w:rsidRPr="007E7DBD">
              <w:rPr>
                <w:rFonts w:hint="eastAsia"/>
                <w:rtl/>
              </w:rPr>
              <w:t>כבית</w:t>
            </w:r>
            <w:r w:rsidR="00F2515D" w:rsidRPr="007E7DBD">
              <w:rPr>
                <w:rtl/>
              </w:rPr>
              <w:t xml:space="preserve"> הנבחרים </w:t>
            </w:r>
            <w:r w:rsidR="006A32E4" w:rsidRPr="007E7DBD">
              <w:rPr>
                <w:rFonts w:hint="eastAsia"/>
                <w:rtl/>
              </w:rPr>
              <w:t>של</w:t>
            </w:r>
            <w:r w:rsidR="006A32E4" w:rsidRPr="007E7DBD">
              <w:rPr>
                <w:rtl/>
              </w:rPr>
              <w:t xml:space="preserve"> </w:t>
            </w:r>
            <w:r w:rsidR="006A32E4" w:rsidRPr="007E7DBD">
              <w:rPr>
                <w:rFonts w:hint="eastAsia"/>
                <w:rtl/>
              </w:rPr>
              <w:t>המדינה</w:t>
            </w:r>
            <w:r w:rsidR="0058237A" w:rsidRPr="00036E42">
              <w:rPr>
                <w:rtl/>
              </w:rPr>
              <w:t xml:space="preserve">, </w:t>
            </w:r>
            <w:r w:rsidRPr="00036E42">
              <w:rPr>
                <w:rFonts w:hint="eastAsia"/>
                <w:rtl/>
              </w:rPr>
              <w:t>והכול</w:t>
            </w:r>
            <w:r w:rsidRPr="00036E42">
              <w:rPr>
                <w:rtl/>
              </w:rPr>
              <w:t xml:space="preserve"> </w:t>
            </w:r>
            <w:r w:rsidRPr="00036E42">
              <w:rPr>
                <w:rFonts w:hint="eastAsia"/>
                <w:rtl/>
              </w:rPr>
              <w:t>בזיקה</w:t>
            </w:r>
            <w:r w:rsidRPr="00036E42">
              <w:rPr>
                <w:rtl/>
              </w:rPr>
              <w:t xml:space="preserve"> </w:t>
            </w:r>
            <w:r w:rsidRPr="00036E42">
              <w:rPr>
                <w:rFonts w:hint="eastAsia"/>
                <w:rtl/>
              </w:rPr>
              <w:t>לעבודת</w:t>
            </w:r>
            <w:r w:rsidRPr="00036E42">
              <w:rPr>
                <w:rtl/>
              </w:rPr>
              <w:t xml:space="preserve"> </w:t>
            </w:r>
            <w:r w:rsidRPr="00036E42">
              <w:rPr>
                <w:rFonts w:hint="eastAsia"/>
                <w:rtl/>
              </w:rPr>
              <w:t>הכנסת</w:t>
            </w:r>
            <w:r w:rsidR="0083254D" w:rsidRPr="00036E42">
              <w:rPr>
                <w:rtl/>
              </w:rPr>
              <w:t xml:space="preserve"> ובדרך שתבטיח שקיפות לגבי עבודת</w:t>
            </w:r>
            <w:r w:rsidR="0058237A" w:rsidRPr="00036E42">
              <w:rPr>
                <w:rFonts w:hint="eastAsia"/>
                <w:rtl/>
              </w:rPr>
              <w:t>ה</w:t>
            </w:r>
            <w:r w:rsidRPr="00036E42">
              <w:rPr>
                <w:rtl/>
              </w:rPr>
              <w:t>".</w:t>
            </w:r>
          </w:p>
        </w:tc>
      </w:tr>
      <w:tr w:rsidR="00E6101B" w14:paraId="652ED4AE" w14:textId="77777777" w:rsidTr="006B1C38">
        <w:trPr>
          <w:cantSplit/>
        </w:trPr>
        <w:tc>
          <w:tcPr>
            <w:tcW w:w="1869" w:type="dxa"/>
          </w:tcPr>
          <w:p w14:paraId="064506B2" w14:textId="3AC51CF2" w:rsidR="00E6101B" w:rsidRPr="00E6101B" w:rsidRDefault="00E6101B" w:rsidP="00E6101B">
            <w:pPr>
              <w:pStyle w:val="TableText"/>
              <w:ind w:right="0"/>
              <w:jc w:val="both"/>
              <w:rPr>
                <w:rtl/>
              </w:rPr>
            </w:pPr>
            <w:r w:rsidRPr="00E6101B">
              <w:rPr>
                <w:rFonts w:hint="cs"/>
                <w:rtl/>
              </w:rPr>
              <w:t>תיקון סעיף 2</w:t>
            </w:r>
          </w:p>
        </w:tc>
        <w:tc>
          <w:tcPr>
            <w:tcW w:w="624" w:type="dxa"/>
          </w:tcPr>
          <w:p w14:paraId="211EA046" w14:textId="4B3E46F5" w:rsidR="00E6101B" w:rsidRDefault="00772499" w:rsidP="00EE5FAB">
            <w:pPr>
              <w:pStyle w:val="TableText"/>
              <w:keepLines w:val="0"/>
              <w:rPr>
                <w:rtl/>
              </w:rPr>
            </w:pPr>
            <w:r>
              <w:rPr>
                <w:rFonts w:hint="cs"/>
                <w:rtl/>
              </w:rPr>
              <w:t>3.</w:t>
            </w:r>
          </w:p>
        </w:tc>
        <w:tc>
          <w:tcPr>
            <w:tcW w:w="7145" w:type="dxa"/>
            <w:gridSpan w:val="5"/>
          </w:tcPr>
          <w:p w14:paraId="2EF76D74" w14:textId="77777777" w:rsidR="00E6101B" w:rsidRDefault="00E6101B" w:rsidP="00E6101B">
            <w:pPr>
              <w:pStyle w:val="TableBlock"/>
              <w:rPr>
                <w:rtl/>
              </w:rPr>
            </w:pPr>
            <w:r>
              <w:rPr>
                <w:rFonts w:hint="cs"/>
                <w:rtl/>
              </w:rPr>
              <w:t>בסעיף 2 לחוק העיקרי –</w:t>
            </w:r>
          </w:p>
        </w:tc>
      </w:tr>
      <w:tr w:rsidR="00376A6E" w14:paraId="1AFED923" w14:textId="77777777" w:rsidTr="006B1C38">
        <w:trPr>
          <w:cantSplit/>
        </w:trPr>
        <w:tc>
          <w:tcPr>
            <w:tcW w:w="1869" w:type="dxa"/>
          </w:tcPr>
          <w:p w14:paraId="22995696" w14:textId="77777777" w:rsidR="00376A6E" w:rsidRPr="00E6101B" w:rsidRDefault="00376A6E" w:rsidP="00E6101B">
            <w:pPr>
              <w:pStyle w:val="TableText"/>
              <w:ind w:right="0"/>
              <w:jc w:val="both"/>
              <w:rPr>
                <w:rtl/>
              </w:rPr>
            </w:pPr>
          </w:p>
        </w:tc>
        <w:tc>
          <w:tcPr>
            <w:tcW w:w="624" w:type="dxa"/>
          </w:tcPr>
          <w:p w14:paraId="6F9B8451" w14:textId="77777777" w:rsidR="00376A6E" w:rsidRDefault="00376A6E" w:rsidP="00376A6E">
            <w:pPr>
              <w:pStyle w:val="TableText"/>
              <w:rPr>
                <w:rtl/>
              </w:rPr>
            </w:pPr>
          </w:p>
        </w:tc>
        <w:tc>
          <w:tcPr>
            <w:tcW w:w="7145" w:type="dxa"/>
            <w:gridSpan w:val="5"/>
          </w:tcPr>
          <w:p w14:paraId="3C3010BC" w14:textId="0A6E71E8" w:rsidR="00376A6E" w:rsidRDefault="00376A6E" w:rsidP="00E6101B">
            <w:pPr>
              <w:pStyle w:val="TableBlock"/>
              <w:rPr>
                <w:rtl/>
              </w:rPr>
            </w:pPr>
            <w:r>
              <w:rPr>
                <w:rFonts w:hint="cs"/>
                <w:rtl/>
              </w:rPr>
              <w:t>(1)</w:t>
            </w:r>
            <w:r>
              <w:rPr>
                <w:rtl/>
              </w:rPr>
              <w:tab/>
            </w:r>
            <w:r>
              <w:rPr>
                <w:rFonts w:hint="cs"/>
                <w:rtl/>
              </w:rPr>
              <w:t>בהגדרה "הגוף המשדר", במקום הסיפה החל במילה "לביצוע" יבוא "לשידורים לפי חוק זה";</w:t>
            </w:r>
          </w:p>
        </w:tc>
      </w:tr>
      <w:tr w:rsidR="009C50D8" w14:paraId="5AD39AE8" w14:textId="77777777" w:rsidTr="006B1C38">
        <w:trPr>
          <w:cantSplit/>
        </w:trPr>
        <w:tc>
          <w:tcPr>
            <w:tcW w:w="1869" w:type="dxa"/>
          </w:tcPr>
          <w:p w14:paraId="35BECC51" w14:textId="77777777" w:rsidR="009C50D8" w:rsidRPr="00E6101B" w:rsidRDefault="009C50D8" w:rsidP="00E6101B">
            <w:pPr>
              <w:pStyle w:val="TableText"/>
              <w:ind w:right="0"/>
              <w:jc w:val="both"/>
              <w:rPr>
                <w:rtl/>
              </w:rPr>
            </w:pPr>
          </w:p>
        </w:tc>
        <w:tc>
          <w:tcPr>
            <w:tcW w:w="624" w:type="dxa"/>
          </w:tcPr>
          <w:p w14:paraId="73B10242" w14:textId="77777777" w:rsidR="009C50D8" w:rsidRPr="00241048" w:rsidRDefault="009C50D8" w:rsidP="009C50D8">
            <w:pPr>
              <w:pStyle w:val="TableText"/>
              <w:rPr>
                <w:rtl/>
              </w:rPr>
            </w:pPr>
          </w:p>
        </w:tc>
        <w:tc>
          <w:tcPr>
            <w:tcW w:w="7145" w:type="dxa"/>
            <w:gridSpan w:val="5"/>
          </w:tcPr>
          <w:p w14:paraId="68B09F13" w14:textId="1A2F666A" w:rsidR="009C50D8" w:rsidRPr="00241048" w:rsidRDefault="009C50D8" w:rsidP="00036E42">
            <w:pPr>
              <w:pStyle w:val="TableBlock"/>
              <w:rPr>
                <w:rtl/>
              </w:rPr>
            </w:pPr>
            <w:r w:rsidRPr="00036E42">
              <w:rPr>
                <w:rtl/>
              </w:rPr>
              <w:t>(2)</w:t>
            </w:r>
            <w:r w:rsidRPr="00036E42">
              <w:rPr>
                <w:rtl/>
              </w:rPr>
              <w:tab/>
            </w:r>
            <w:r w:rsidRPr="00036E42">
              <w:rPr>
                <w:rFonts w:hint="eastAsia"/>
                <w:rtl/>
              </w:rPr>
              <w:t>בהגדרה</w:t>
            </w:r>
            <w:r w:rsidRPr="00036E42">
              <w:rPr>
                <w:rtl/>
              </w:rPr>
              <w:t xml:space="preserve"> ""הערוץ", </w:t>
            </w:r>
            <w:r w:rsidR="000A5D1E" w:rsidRPr="00036E42">
              <w:rPr>
                <w:rtl/>
              </w:rPr>
              <w:t>"</w:t>
            </w:r>
            <w:r w:rsidRPr="00036E42">
              <w:rPr>
                <w:rFonts w:hint="eastAsia"/>
                <w:rtl/>
              </w:rPr>
              <w:t>ערוץ</w:t>
            </w:r>
            <w:r w:rsidRPr="00036E42">
              <w:rPr>
                <w:rtl/>
              </w:rPr>
              <w:t xml:space="preserve"> </w:t>
            </w:r>
            <w:r w:rsidRPr="00036E42">
              <w:rPr>
                <w:rFonts w:hint="eastAsia"/>
                <w:rtl/>
              </w:rPr>
              <w:t>הכנסת</w:t>
            </w:r>
            <w:r w:rsidRPr="00036E42">
              <w:rPr>
                <w:rtl/>
              </w:rPr>
              <w:t xml:space="preserve">"", </w:t>
            </w:r>
            <w:r w:rsidRPr="00036E42">
              <w:rPr>
                <w:rFonts w:hint="eastAsia"/>
                <w:rtl/>
              </w:rPr>
              <w:t>בסופה</w:t>
            </w:r>
            <w:r w:rsidRPr="00036E42">
              <w:rPr>
                <w:rtl/>
              </w:rPr>
              <w:t xml:space="preserve"> </w:t>
            </w:r>
            <w:r w:rsidRPr="00036E42">
              <w:rPr>
                <w:rFonts w:hint="eastAsia"/>
                <w:rtl/>
              </w:rPr>
              <w:t>יבוא</w:t>
            </w:r>
            <w:r w:rsidRPr="00036E42">
              <w:rPr>
                <w:rtl/>
              </w:rPr>
              <w:t xml:space="preserve"> "בטלוויזיה </w:t>
            </w:r>
            <w:r w:rsidRPr="00036E42">
              <w:rPr>
                <w:rFonts w:hint="eastAsia"/>
                <w:rtl/>
              </w:rPr>
              <w:t>ובאינטרנט</w:t>
            </w:r>
            <w:r w:rsidRPr="00036E42">
              <w:rPr>
                <w:rtl/>
              </w:rPr>
              <w:t>";</w:t>
            </w:r>
          </w:p>
        </w:tc>
      </w:tr>
      <w:tr w:rsidR="00E6101B" w14:paraId="2301E717" w14:textId="77777777" w:rsidTr="006B1C38">
        <w:trPr>
          <w:cantSplit/>
        </w:trPr>
        <w:tc>
          <w:tcPr>
            <w:tcW w:w="1869" w:type="dxa"/>
          </w:tcPr>
          <w:p w14:paraId="4A2069C0" w14:textId="7912731F" w:rsidR="00E6101B" w:rsidRPr="00E6101B" w:rsidRDefault="00E6101B" w:rsidP="00E6101B">
            <w:pPr>
              <w:pStyle w:val="TableText"/>
              <w:ind w:right="0"/>
              <w:jc w:val="both"/>
              <w:rPr>
                <w:rtl/>
              </w:rPr>
            </w:pPr>
          </w:p>
        </w:tc>
        <w:tc>
          <w:tcPr>
            <w:tcW w:w="624" w:type="dxa"/>
          </w:tcPr>
          <w:p w14:paraId="5885C423" w14:textId="77777777" w:rsidR="00E6101B" w:rsidRDefault="00E6101B" w:rsidP="00EE5FAB">
            <w:pPr>
              <w:pStyle w:val="TableText"/>
              <w:keepLines w:val="0"/>
              <w:rPr>
                <w:rtl/>
              </w:rPr>
            </w:pPr>
          </w:p>
        </w:tc>
        <w:tc>
          <w:tcPr>
            <w:tcW w:w="7145" w:type="dxa"/>
            <w:gridSpan w:val="5"/>
          </w:tcPr>
          <w:p w14:paraId="1EC2674E" w14:textId="15FC85F1" w:rsidR="00E6101B" w:rsidRDefault="00E6101B" w:rsidP="00EB649C">
            <w:pPr>
              <w:pStyle w:val="TableBlock"/>
              <w:rPr>
                <w:rtl/>
              </w:rPr>
            </w:pPr>
            <w:r>
              <w:rPr>
                <w:rFonts w:hint="cs"/>
                <w:rtl/>
              </w:rPr>
              <w:t>(</w:t>
            </w:r>
            <w:r w:rsidR="009C50D8">
              <w:rPr>
                <w:rFonts w:hint="cs"/>
                <w:rtl/>
              </w:rPr>
              <w:t>3</w:t>
            </w:r>
            <w:r>
              <w:rPr>
                <w:rFonts w:hint="cs"/>
                <w:rtl/>
              </w:rPr>
              <w:t>)</w:t>
            </w:r>
            <w:r>
              <w:rPr>
                <w:rtl/>
              </w:rPr>
              <w:tab/>
            </w:r>
            <w:r>
              <w:rPr>
                <w:rFonts w:hint="cs"/>
                <w:rtl/>
              </w:rPr>
              <w:t xml:space="preserve">בהגדרה "מישדרים מוספים", במקום </w:t>
            </w:r>
            <w:r w:rsidR="00976500">
              <w:rPr>
                <w:rFonts w:hint="cs"/>
                <w:rtl/>
              </w:rPr>
              <w:t>"מישדרי טלוויזיה</w:t>
            </w:r>
            <w:r w:rsidR="006C1D9F">
              <w:rPr>
                <w:rFonts w:hint="cs"/>
                <w:rtl/>
              </w:rPr>
              <w:t>,</w:t>
            </w:r>
            <w:r w:rsidR="00976500">
              <w:rPr>
                <w:rFonts w:hint="cs"/>
                <w:rtl/>
              </w:rPr>
              <w:t>" יבוא "מישדרים"</w:t>
            </w:r>
            <w:r w:rsidR="00D91ABC">
              <w:rPr>
                <w:rFonts w:hint="cs"/>
                <w:rtl/>
              </w:rPr>
              <w:t>, ובסופה יבוא "והכול בזיקה ל</w:t>
            </w:r>
            <w:r w:rsidR="006C1D9F">
              <w:rPr>
                <w:rFonts w:hint="cs"/>
                <w:rtl/>
              </w:rPr>
              <w:t xml:space="preserve">מגוון היבטי </w:t>
            </w:r>
            <w:r w:rsidR="00D91ABC">
              <w:rPr>
                <w:rFonts w:hint="cs"/>
                <w:rtl/>
              </w:rPr>
              <w:t>עבודת הכנסת</w:t>
            </w:r>
            <w:ins w:id="3" w:author="איתי עצמון" w:date="2016-06-28T13:15:00Z">
              <w:r w:rsidR="00EB649C">
                <w:rPr>
                  <w:rFonts w:hint="cs"/>
                  <w:rtl/>
                </w:rPr>
                <w:t>, לפעילות חברי הכנסת</w:t>
              </w:r>
            </w:ins>
            <w:ins w:id="4" w:author="איתי עצמון" w:date="2016-06-28T15:29:00Z">
              <w:r w:rsidR="00EB649C">
                <w:rPr>
                  <w:rFonts w:hint="cs"/>
                  <w:rtl/>
                </w:rPr>
                <w:t xml:space="preserve"> </w:t>
              </w:r>
              <w:r w:rsidR="00EB649C" w:rsidRPr="00C11EA1">
                <w:rPr>
                  <w:rFonts w:hint="eastAsia"/>
                  <w:rtl/>
                </w:rPr>
                <w:t>או</w:t>
              </w:r>
              <w:r w:rsidR="00EB649C" w:rsidRPr="00C11EA1">
                <w:rPr>
                  <w:rtl/>
                </w:rPr>
                <w:t xml:space="preserve"> </w:t>
              </w:r>
            </w:ins>
            <w:ins w:id="5" w:author="אתי בנדלר" w:date="2016-06-28T18:54:00Z">
              <w:r w:rsidR="00EB649C" w:rsidRPr="00C11EA1">
                <w:rPr>
                  <w:rFonts w:hint="eastAsia"/>
                  <w:rtl/>
                </w:rPr>
                <w:t>לפעילות</w:t>
              </w:r>
            </w:ins>
            <w:ins w:id="6" w:author="איתי עצמון" w:date="2016-06-28T15:29:00Z">
              <w:r w:rsidR="00EB649C" w:rsidRPr="00C11EA1">
                <w:rPr>
                  <w:rtl/>
                </w:rPr>
                <w:t xml:space="preserve"> </w:t>
              </w:r>
            </w:ins>
            <w:ins w:id="7" w:author="איתי עצמון" w:date="2016-06-28T13:15:00Z">
              <w:r w:rsidR="00EB649C" w:rsidRPr="00C11EA1">
                <w:rPr>
                  <w:rFonts w:hint="eastAsia"/>
                  <w:rtl/>
                </w:rPr>
                <w:t>פוליטי</w:t>
              </w:r>
            </w:ins>
            <w:ins w:id="8" w:author="אתי בנדלר" w:date="2016-06-28T18:55:00Z">
              <w:r w:rsidR="00EB649C" w:rsidRPr="00C11EA1">
                <w:rPr>
                  <w:rFonts w:hint="eastAsia"/>
                  <w:rtl/>
                </w:rPr>
                <w:t>ת</w:t>
              </w:r>
            </w:ins>
            <w:r w:rsidR="00F83721">
              <w:rPr>
                <w:rFonts w:hint="cs"/>
                <w:rtl/>
              </w:rPr>
              <w:t>.</w:t>
            </w:r>
            <w:r w:rsidR="00D91ABC" w:rsidRPr="00F83721">
              <w:rPr>
                <w:rtl/>
              </w:rPr>
              <w:t>"</w:t>
            </w:r>
            <w:r w:rsidR="006C1D9F" w:rsidRPr="00F83721">
              <w:rPr>
                <w:rtl/>
              </w:rPr>
              <w:t>;</w:t>
            </w:r>
          </w:p>
        </w:tc>
      </w:tr>
      <w:tr w:rsidR="006C1D9F" w14:paraId="38DA6E57" w14:textId="77777777" w:rsidTr="006B1C38">
        <w:trPr>
          <w:cantSplit/>
        </w:trPr>
        <w:tc>
          <w:tcPr>
            <w:tcW w:w="1869" w:type="dxa"/>
          </w:tcPr>
          <w:p w14:paraId="13DEC90A" w14:textId="77777777" w:rsidR="006C1D9F" w:rsidRPr="00E6101B" w:rsidRDefault="006C1D9F" w:rsidP="00E6101B">
            <w:pPr>
              <w:pStyle w:val="TableText"/>
              <w:ind w:right="0"/>
              <w:jc w:val="both"/>
              <w:rPr>
                <w:rtl/>
              </w:rPr>
            </w:pPr>
          </w:p>
        </w:tc>
        <w:tc>
          <w:tcPr>
            <w:tcW w:w="624" w:type="dxa"/>
          </w:tcPr>
          <w:p w14:paraId="64D35122" w14:textId="77777777" w:rsidR="006C1D9F" w:rsidRDefault="006C1D9F" w:rsidP="004D2B10">
            <w:pPr>
              <w:pStyle w:val="TableText"/>
              <w:rPr>
                <w:rtl/>
              </w:rPr>
            </w:pPr>
          </w:p>
        </w:tc>
        <w:tc>
          <w:tcPr>
            <w:tcW w:w="7145" w:type="dxa"/>
            <w:gridSpan w:val="5"/>
          </w:tcPr>
          <w:p w14:paraId="19DC70A7" w14:textId="3C484265" w:rsidR="006C1D9F" w:rsidRDefault="006C1D9F" w:rsidP="009C50D8">
            <w:pPr>
              <w:pStyle w:val="TableBlock"/>
              <w:rPr>
                <w:rtl/>
              </w:rPr>
            </w:pPr>
            <w:r>
              <w:rPr>
                <w:rFonts w:hint="cs"/>
                <w:rtl/>
              </w:rPr>
              <w:t>(</w:t>
            </w:r>
            <w:r w:rsidR="009C50D8">
              <w:rPr>
                <w:rFonts w:hint="cs"/>
                <w:rtl/>
              </w:rPr>
              <w:t>4</w:t>
            </w:r>
            <w:r>
              <w:rPr>
                <w:rFonts w:hint="cs"/>
                <w:rtl/>
              </w:rPr>
              <w:t>)</w:t>
            </w:r>
            <w:r>
              <w:rPr>
                <w:rtl/>
              </w:rPr>
              <w:tab/>
            </w:r>
            <w:r>
              <w:rPr>
                <w:rFonts w:hint="cs"/>
                <w:rtl/>
              </w:rPr>
              <w:t>בהגדרה "שידורי הכנסת", במקום "שידורי טלוויזיה"</w:t>
            </w:r>
            <w:r w:rsidR="009A377D">
              <w:rPr>
                <w:rFonts w:hint="cs"/>
                <w:rtl/>
              </w:rPr>
              <w:t xml:space="preserve"> י</w:t>
            </w:r>
            <w:r>
              <w:rPr>
                <w:rFonts w:hint="cs"/>
                <w:rtl/>
              </w:rPr>
              <w:t>בוא "שידורים"</w:t>
            </w:r>
            <w:r w:rsidR="000A5D1E">
              <w:rPr>
                <w:rFonts w:hint="cs"/>
                <w:rtl/>
              </w:rPr>
              <w:t>,</w:t>
            </w:r>
            <w:r w:rsidR="004368A1">
              <w:rPr>
                <w:rFonts w:hint="cs"/>
                <w:rtl/>
              </w:rPr>
              <w:t xml:space="preserve"> ובסופה יבוא "(בחוק זה </w:t>
            </w:r>
            <w:r w:rsidR="004368A1">
              <w:rPr>
                <w:rtl/>
              </w:rPr>
              <w:t>–</w:t>
            </w:r>
            <w:r w:rsidR="004368A1">
              <w:rPr>
                <w:rFonts w:hint="cs"/>
                <w:rtl/>
              </w:rPr>
              <w:t xml:space="preserve"> אירועים ממלכתיים)"</w:t>
            </w:r>
            <w:r w:rsidR="0090049D">
              <w:rPr>
                <w:rFonts w:hint="cs"/>
                <w:rtl/>
              </w:rPr>
              <w:t>.</w:t>
            </w:r>
          </w:p>
        </w:tc>
      </w:tr>
      <w:tr w:rsidR="00E6101B" w14:paraId="64902BBB" w14:textId="77777777" w:rsidTr="006B1C38">
        <w:trPr>
          <w:cantSplit/>
        </w:trPr>
        <w:tc>
          <w:tcPr>
            <w:tcW w:w="1869" w:type="dxa"/>
          </w:tcPr>
          <w:p w14:paraId="1CB5D942" w14:textId="30F730BA" w:rsidR="00E6101B" w:rsidRPr="00E6101B" w:rsidRDefault="00E6101B" w:rsidP="00E6101B">
            <w:pPr>
              <w:pStyle w:val="TableText"/>
              <w:ind w:right="0"/>
              <w:jc w:val="both"/>
              <w:rPr>
                <w:rtl/>
              </w:rPr>
            </w:pPr>
            <w:r w:rsidRPr="00E6101B">
              <w:rPr>
                <w:rFonts w:hint="cs"/>
                <w:rtl/>
              </w:rPr>
              <w:t>תיקון סעיף 3</w:t>
            </w:r>
          </w:p>
        </w:tc>
        <w:tc>
          <w:tcPr>
            <w:tcW w:w="624" w:type="dxa"/>
          </w:tcPr>
          <w:p w14:paraId="075C6C9B" w14:textId="0BEFB987" w:rsidR="00E6101B" w:rsidRDefault="00280D47" w:rsidP="00EE5FAB">
            <w:pPr>
              <w:pStyle w:val="TableText"/>
              <w:keepLines w:val="0"/>
              <w:rPr>
                <w:rtl/>
              </w:rPr>
            </w:pPr>
            <w:r>
              <w:rPr>
                <w:rFonts w:hint="cs"/>
                <w:rtl/>
              </w:rPr>
              <w:t>4</w:t>
            </w:r>
            <w:r w:rsidR="00E6101B">
              <w:rPr>
                <w:rFonts w:hint="cs"/>
                <w:rtl/>
              </w:rPr>
              <w:t>.</w:t>
            </w:r>
          </w:p>
        </w:tc>
        <w:tc>
          <w:tcPr>
            <w:tcW w:w="7145" w:type="dxa"/>
            <w:gridSpan w:val="5"/>
          </w:tcPr>
          <w:p w14:paraId="7FBF2F8D" w14:textId="2B4B6689" w:rsidR="00E6101B" w:rsidRDefault="00E6101B" w:rsidP="0090049D">
            <w:pPr>
              <w:pStyle w:val="TableBlock"/>
              <w:rPr>
                <w:rtl/>
              </w:rPr>
            </w:pPr>
            <w:r>
              <w:rPr>
                <w:rFonts w:hint="cs"/>
                <w:rtl/>
              </w:rPr>
              <w:t xml:space="preserve">בסעיף 3 לחוק העיקרי, </w:t>
            </w:r>
            <w:r w:rsidR="000E1C83">
              <w:rPr>
                <w:rFonts w:hint="cs"/>
                <w:rtl/>
              </w:rPr>
              <w:t xml:space="preserve">האמור בו יסומן </w:t>
            </w:r>
            <w:r w:rsidR="0090049D">
              <w:rPr>
                <w:rFonts w:hint="cs"/>
                <w:rtl/>
              </w:rPr>
              <w:t>"(א</w:t>
            </w:r>
            <w:r w:rsidR="000E1C83">
              <w:rPr>
                <w:rFonts w:hint="cs"/>
                <w:rtl/>
              </w:rPr>
              <w:t xml:space="preserve">)" </w:t>
            </w:r>
            <w:r w:rsidR="0090049D">
              <w:rPr>
                <w:rFonts w:hint="cs"/>
                <w:rtl/>
              </w:rPr>
              <w:t xml:space="preserve">ואחריו </w:t>
            </w:r>
            <w:r w:rsidR="000E1C83">
              <w:rPr>
                <w:rFonts w:hint="cs"/>
                <w:rtl/>
              </w:rPr>
              <w:t>יבוא:</w:t>
            </w:r>
          </w:p>
        </w:tc>
      </w:tr>
      <w:tr w:rsidR="0090049D" w14:paraId="15CB5E76" w14:textId="77777777" w:rsidTr="008A60BF">
        <w:trPr>
          <w:cantSplit/>
          <w:trHeight w:val="60"/>
        </w:trPr>
        <w:tc>
          <w:tcPr>
            <w:tcW w:w="1869" w:type="dxa"/>
          </w:tcPr>
          <w:p w14:paraId="013BEE51" w14:textId="77777777" w:rsidR="00937178" w:rsidRDefault="00937178" w:rsidP="00685C61">
            <w:pPr>
              <w:pStyle w:val="TableSideHeading"/>
              <w:keepLines w:val="0"/>
              <w:rPr>
                <w:rtl/>
              </w:rPr>
            </w:pPr>
          </w:p>
          <w:p w14:paraId="70EFE78F" w14:textId="57E6610C" w:rsidR="00937178" w:rsidRDefault="00937178" w:rsidP="00685C61">
            <w:pPr>
              <w:pStyle w:val="TableSideHeading"/>
              <w:keepLines w:val="0"/>
            </w:pPr>
          </w:p>
        </w:tc>
        <w:tc>
          <w:tcPr>
            <w:tcW w:w="624" w:type="dxa"/>
          </w:tcPr>
          <w:p w14:paraId="3E934E83" w14:textId="77777777" w:rsidR="0090049D" w:rsidRDefault="0090049D">
            <w:pPr>
              <w:pStyle w:val="TableText"/>
            </w:pPr>
          </w:p>
        </w:tc>
        <w:tc>
          <w:tcPr>
            <w:tcW w:w="7145" w:type="dxa"/>
            <w:gridSpan w:val="5"/>
          </w:tcPr>
          <w:p w14:paraId="5C647AE4" w14:textId="73E97690" w:rsidR="0090049D" w:rsidRPr="007E7DBD" w:rsidRDefault="0090049D" w:rsidP="00685C61">
            <w:pPr>
              <w:pStyle w:val="TableBlock"/>
            </w:pPr>
            <w:r w:rsidRPr="007E7DBD">
              <w:rPr>
                <w:rtl/>
              </w:rPr>
              <w:t>"(ב)</w:t>
            </w:r>
            <w:r w:rsidRPr="007E7DBD">
              <w:rPr>
                <w:rtl/>
              </w:rPr>
              <w:tab/>
            </w:r>
            <w:r w:rsidRPr="007E7DBD">
              <w:rPr>
                <w:rFonts w:hint="eastAsia"/>
                <w:rtl/>
              </w:rPr>
              <w:t>הגוף</w:t>
            </w:r>
            <w:r w:rsidRPr="007E7DBD">
              <w:rPr>
                <w:rtl/>
              </w:rPr>
              <w:t xml:space="preserve"> המשדר יספק תוכן באמצעות טלוויזיה </w:t>
            </w:r>
            <w:r w:rsidR="007E7DBD" w:rsidRPr="007E7DBD">
              <w:rPr>
                <w:rFonts w:hint="eastAsia"/>
                <w:rtl/>
              </w:rPr>
              <w:t>ו</w:t>
            </w:r>
            <w:r w:rsidRPr="007E7DBD">
              <w:rPr>
                <w:rFonts w:hint="eastAsia"/>
                <w:rtl/>
              </w:rPr>
              <w:t>אינטרנט</w:t>
            </w:r>
            <w:r w:rsidRPr="007E7DBD">
              <w:rPr>
                <w:rtl/>
              </w:rPr>
              <w:t xml:space="preserve">, </w:t>
            </w:r>
            <w:r w:rsidRPr="00036E42">
              <w:rPr>
                <w:rFonts w:hint="eastAsia"/>
                <w:rtl/>
              </w:rPr>
              <w:t>וכן</w:t>
            </w:r>
            <w:r w:rsidRPr="00036E42">
              <w:rPr>
                <w:rtl/>
              </w:rPr>
              <w:t xml:space="preserve"> </w:t>
            </w:r>
            <w:r w:rsidRPr="00036E42">
              <w:rPr>
                <w:rFonts w:hint="eastAsia"/>
                <w:rtl/>
              </w:rPr>
              <w:t>שירותים</w:t>
            </w:r>
            <w:r w:rsidRPr="00036E42">
              <w:rPr>
                <w:rtl/>
              </w:rPr>
              <w:t xml:space="preserve"> </w:t>
            </w:r>
            <w:r w:rsidRPr="00036E42">
              <w:rPr>
                <w:rFonts w:hint="eastAsia"/>
                <w:rtl/>
              </w:rPr>
              <w:t>הנלווים</w:t>
            </w:r>
            <w:r w:rsidRPr="00036E42">
              <w:rPr>
                <w:rtl/>
              </w:rPr>
              <w:t xml:space="preserve"> </w:t>
            </w:r>
            <w:r w:rsidRPr="00036E42">
              <w:rPr>
                <w:rFonts w:hint="eastAsia"/>
                <w:rtl/>
              </w:rPr>
              <w:t>להם</w:t>
            </w:r>
            <w:r w:rsidRPr="00036E42">
              <w:rPr>
                <w:rtl/>
              </w:rPr>
              <w:t xml:space="preserve"> </w:t>
            </w:r>
            <w:r w:rsidRPr="00036E42">
              <w:rPr>
                <w:rFonts w:hint="eastAsia"/>
                <w:rtl/>
              </w:rPr>
              <w:t>במישרין</w:t>
            </w:r>
            <w:r w:rsidR="00036E42">
              <w:rPr>
                <w:rFonts w:hint="cs"/>
                <w:rtl/>
              </w:rPr>
              <w:t xml:space="preserve">, </w:t>
            </w:r>
            <w:r w:rsidRPr="00036E42">
              <w:rPr>
                <w:rFonts w:hint="eastAsia"/>
                <w:rtl/>
              </w:rPr>
              <w:t>לרבות</w:t>
            </w:r>
            <w:r w:rsidRPr="00036E42">
              <w:rPr>
                <w:rtl/>
              </w:rPr>
              <w:t xml:space="preserve"> </w:t>
            </w:r>
            <w:r w:rsidRPr="00036E42">
              <w:rPr>
                <w:rFonts w:hint="eastAsia"/>
                <w:rtl/>
              </w:rPr>
              <w:t>שירותי</w:t>
            </w:r>
            <w:r w:rsidRPr="00036E42">
              <w:rPr>
                <w:rtl/>
              </w:rPr>
              <w:t xml:space="preserve"> </w:t>
            </w:r>
            <w:r w:rsidRPr="00036E42">
              <w:rPr>
                <w:rFonts w:hint="eastAsia"/>
                <w:rtl/>
              </w:rPr>
              <w:t>חוזי</w:t>
            </w:r>
            <w:r w:rsidRPr="00036E42">
              <w:rPr>
                <w:rtl/>
              </w:rPr>
              <w:t xml:space="preserve"> </w:t>
            </w:r>
            <w:r w:rsidRPr="00036E42">
              <w:rPr>
                <w:rFonts w:hint="eastAsia"/>
                <w:rtl/>
              </w:rPr>
              <w:t>או</w:t>
            </w:r>
            <w:r w:rsidRPr="00036E42">
              <w:rPr>
                <w:rtl/>
              </w:rPr>
              <w:t xml:space="preserve"> </w:t>
            </w:r>
            <w:r w:rsidRPr="00036E42">
              <w:rPr>
                <w:rFonts w:hint="eastAsia"/>
                <w:rtl/>
              </w:rPr>
              <w:t>שמע</w:t>
            </w:r>
            <w:r w:rsidRPr="00036E42">
              <w:rPr>
                <w:rtl/>
              </w:rPr>
              <w:t xml:space="preserve">, </w:t>
            </w:r>
            <w:r w:rsidRPr="00036E42">
              <w:rPr>
                <w:rFonts w:hint="eastAsia"/>
                <w:rtl/>
              </w:rPr>
              <w:t>שידורים</w:t>
            </w:r>
            <w:r w:rsidRPr="00036E42">
              <w:rPr>
                <w:rtl/>
              </w:rPr>
              <w:t xml:space="preserve"> </w:t>
            </w:r>
            <w:r w:rsidRPr="00036E42">
              <w:rPr>
                <w:rFonts w:hint="eastAsia"/>
                <w:rtl/>
              </w:rPr>
              <w:t>דו</w:t>
            </w:r>
            <w:r w:rsidRPr="00036E42">
              <w:rPr>
                <w:rtl/>
              </w:rPr>
              <w:t xml:space="preserve">-כיווניים </w:t>
            </w:r>
            <w:r w:rsidRPr="00036E42">
              <w:rPr>
                <w:rFonts w:hint="eastAsia"/>
                <w:rtl/>
              </w:rPr>
              <w:t>והידודיים</w:t>
            </w:r>
            <w:r w:rsidR="00937178" w:rsidRPr="007E7DBD">
              <w:rPr>
                <w:rtl/>
              </w:rPr>
              <w:t xml:space="preserve">; </w:t>
            </w:r>
            <w:r w:rsidR="00937178" w:rsidRPr="007E7DBD">
              <w:rPr>
                <w:rFonts w:hint="eastAsia"/>
                <w:rtl/>
              </w:rPr>
              <w:t>על</w:t>
            </w:r>
            <w:r w:rsidR="00937178" w:rsidRPr="007E7DBD">
              <w:rPr>
                <w:rtl/>
              </w:rPr>
              <w:t xml:space="preserve"> התוכן שיספק הגוף המשדר </w:t>
            </w:r>
            <w:r w:rsidR="007E7DBD" w:rsidRPr="00036E42">
              <w:rPr>
                <w:rFonts w:hint="eastAsia"/>
                <w:rtl/>
              </w:rPr>
              <w:t>ב</w:t>
            </w:r>
            <w:r w:rsidR="00937178" w:rsidRPr="007E7DBD">
              <w:rPr>
                <w:rtl/>
              </w:rPr>
              <w:t xml:space="preserve">אינטרנט יחולו ההוראות לפי חוק זה, בשינויים </w:t>
            </w:r>
            <w:r w:rsidR="00937178" w:rsidRPr="007E7DBD">
              <w:rPr>
                <w:rFonts w:hint="eastAsia"/>
                <w:rtl/>
              </w:rPr>
              <w:t>המחויבים</w:t>
            </w:r>
            <w:r w:rsidR="00CF6F8E" w:rsidRPr="007E7DBD">
              <w:rPr>
                <w:rtl/>
              </w:rPr>
              <w:t xml:space="preserve">, אלא אם כן נקבע </w:t>
            </w:r>
            <w:r w:rsidR="00944F46" w:rsidRPr="007E7DBD">
              <w:rPr>
                <w:rFonts w:hint="eastAsia"/>
                <w:rtl/>
              </w:rPr>
              <w:t>כי</w:t>
            </w:r>
            <w:r w:rsidR="00944F46" w:rsidRPr="007E7DBD">
              <w:rPr>
                <w:rtl/>
              </w:rPr>
              <w:t xml:space="preserve"> </w:t>
            </w:r>
            <w:r w:rsidR="00944F46" w:rsidRPr="007E7DBD">
              <w:rPr>
                <w:rFonts w:hint="eastAsia"/>
                <w:rtl/>
              </w:rPr>
              <w:t>הן</w:t>
            </w:r>
            <w:r w:rsidR="00944F46" w:rsidRPr="007E7DBD">
              <w:rPr>
                <w:rtl/>
              </w:rPr>
              <w:t xml:space="preserve"> </w:t>
            </w:r>
            <w:r w:rsidR="00944F46" w:rsidRPr="007E7DBD">
              <w:rPr>
                <w:rFonts w:hint="eastAsia"/>
                <w:rtl/>
              </w:rPr>
              <w:t>חלות</w:t>
            </w:r>
            <w:r w:rsidR="00944F46" w:rsidRPr="007E7DBD">
              <w:rPr>
                <w:rtl/>
              </w:rPr>
              <w:t xml:space="preserve"> </w:t>
            </w:r>
            <w:r w:rsidR="00944F46" w:rsidRPr="007E7DBD">
              <w:rPr>
                <w:rFonts w:hint="eastAsia"/>
                <w:rtl/>
              </w:rPr>
              <w:t>על</w:t>
            </w:r>
            <w:r w:rsidR="00944F46" w:rsidRPr="007E7DBD">
              <w:rPr>
                <w:rtl/>
              </w:rPr>
              <w:t xml:space="preserve"> </w:t>
            </w:r>
            <w:r w:rsidR="00944F46" w:rsidRPr="007E7DBD">
              <w:rPr>
                <w:rFonts w:hint="eastAsia"/>
                <w:rtl/>
              </w:rPr>
              <w:t>שידורי</w:t>
            </w:r>
            <w:r w:rsidR="00944F46" w:rsidRPr="007E7DBD">
              <w:rPr>
                <w:rtl/>
              </w:rPr>
              <w:t xml:space="preserve"> </w:t>
            </w:r>
            <w:r w:rsidR="00944F46" w:rsidRPr="007E7DBD">
              <w:rPr>
                <w:rFonts w:hint="eastAsia"/>
                <w:rtl/>
              </w:rPr>
              <w:t>הטלוויזיה</w:t>
            </w:r>
            <w:r w:rsidR="00944F46" w:rsidRPr="007E7DBD">
              <w:rPr>
                <w:rtl/>
              </w:rPr>
              <w:t xml:space="preserve"> </w:t>
            </w:r>
            <w:r w:rsidR="00944F46" w:rsidRPr="007E7DBD">
              <w:rPr>
                <w:rFonts w:hint="eastAsia"/>
                <w:rtl/>
              </w:rPr>
              <w:t>בלבד</w:t>
            </w:r>
            <w:r w:rsidRPr="007E7DBD">
              <w:rPr>
                <w:rtl/>
              </w:rPr>
              <w:t>."</w:t>
            </w:r>
          </w:p>
        </w:tc>
      </w:tr>
      <w:tr w:rsidR="00AA2082" w14:paraId="312E87A3" w14:textId="77777777" w:rsidTr="008A60BF">
        <w:trPr>
          <w:cantSplit/>
          <w:trHeight w:val="60"/>
        </w:trPr>
        <w:tc>
          <w:tcPr>
            <w:tcW w:w="1869" w:type="dxa"/>
          </w:tcPr>
          <w:p w14:paraId="1F568BB9" w14:textId="70CA2411" w:rsidR="00AA2082" w:rsidRDefault="00AA2082">
            <w:pPr>
              <w:pStyle w:val="TableSideHeading"/>
            </w:pPr>
            <w:del w:id="9" w:author="איתי עצמון" w:date="2016-06-28T13:14:00Z">
              <w:r w:rsidDel="00FE6876">
                <w:rPr>
                  <w:rFonts w:hint="cs"/>
                  <w:rtl/>
                </w:rPr>
                <w:delText>הוספת סעיף 3א</w:delText>
              </w:r>
            </w:del>
          </w:p>
        </w:tc>
        <w:tc>
          <w:tcPr>
            <w:tcW w:w="624" w:type="dxa"/>
          </w:tcPr>
          <w:p w14:paraId="563AE803" w14:textId="4DF5FBCF" w:rsidR="00AA2082" w:rsidRDefault="00AA2082" w:rsidP="00C069F5">
            <w:pPr>
              <w:pStyle w:val="TableText"/>
            </w:pPr>
            <w:del w:id="10" w:author="איתי עצמון" w:date="2016-06-28T13:14:00Z">
              <w:r w:rsidDel="00FE6876">
                <w:rPr>
                  <w:rFonts w:hint="cs"/>
                  <w:rtl/>
                </w:rPr>
                <w:delText>5.</w:delText>
              </w:r>
            </w:del>
          </w:p>
        </w:tc>
        <w:tc>
          <w:tcPr>
            <w:tcW w:w="7145" w:type="dxa"/>
            <w:gridSpan w:val="5"/>
          </w:tcPr>
          <w:p w14:paraId="2CE39096" w14:textId="7644F19D" w:rsidR="00AA2082" w:rsidRPr="007E7DBD" w:rsidRDefault="00AA2082" w:rsidP="0090049D">
            <w:pPr>
              <w:pStyle w:val="TableBlock"/>
              <w:rPr>
                <w:rtl/>
              </w:rPr>
            </w:pPr>
            <w:del w:id="11" w:author="איתי עצמון" w:date="2016-06-28T13:14:00Z">
              <w:r w:rsidRPr="007E7DBD" w:rsidDel="00FE6876">
                <w:rPr>
                  <w:rFonts w:hint="eastAsia"/>
                  <w:rtl/>
                </w:rPr>
                <w:delText>אחרי</w:delText>
              </w:r>
              <w:r w:rsidRPr="007E7DBD" w:rsidDel="00FE6876">
                <w:rPr>
                  <w:rtl/>
                </w:rPr>
                <w:delText xml:space="preserve"> </w:delText>
              </w:r>
              <w:r w:rsidRPr="007E7DBD" w:rsidDel="00FE6876">
                <w:rPr>
                  <w:rFonts w:hint="eastAsia"/>
                  <w:rtl/>
                </w:rPr>
                <w:delText>סעיף</w:delText>
              </w:r>
              <w:r w:rsidRPr="007E7DBD" w:rsidDel="00FE6876">
                <w:rPr>
                  <w:rtl/>
                </w:rPr>
                <w:delText xml:space="preserve"> 3 </w:delText>
              </w:r>
              <w:r w:rsidRPr="007E7DBD" w:rsidDel="00FE6876">
                <w:rPr>
                  <w:rFonts w:hint="eastAsia"/>
                  <w:rtl/>
                </w:rPr>
                <w:delText>לחוק</w:delText>
              </w:r>
              <w:r w:rsidRPr="007E7DBD" w:rsidDel="00FE6876">
                <w:rPr>
                  <w:rtl/>
                </w:rPr>
                <w:delText xml:space="preserve"> </w:delText>
              </w:r>
              <w:r w:rsidRPr="007E7DBD" w:rsidDel="00FE6876">
                <w:rPr>
                  <w:rFonts w:hint="eastAsia"/>
                  <w:rtl/>
                </w:rPr>
                <w:delText>העיקרי</w:delText>
              </w:r>
              <w:r w:rsidRPr="007E7DBD" w:rsidDel="00FE6876">
                <w:rPr>
                  <w:rtl/>
                </w:rPr>
                <w:delText xml:space="preserve"> </w:delText>
              </w:r>
              <w:r w:rsidRPr="007E7DBD" w:rsidDel="00FE6876">
                <w:rPr>
                  <w:rFonts w:hint="eastAsia"/>
                  <w:rtl/>
                </w:rPr>
                <w:delText>יבוא</w:delText>
              </w:r>
              <w:r w:rsidRPr="007E7DBD" w:rsidDel="00FE6876">
                <w:rPr>
                  <w:rtl/>
                </w:rPr>
                <w:delText>:</w:delText>
              </w:r>
            </w:del>
          </w:p>
        </w:tc>
      </w:tr>
      <w:tr w:rsidR="00AA2082" w14:paraId="52398A48" w14:textId="77777777" w:rsidTr="00C069F5">
        <w:trPr>
          <w:cantSplit/>
          <w:trHeight w:val="60"/>
        </w:trPr>
        <w:tc>
          <w:tcPr>
            <w:tcW w:w="1869" w:type="dxa"/>
          </w:tcPr>
          <w:p w14:paraId="42862DD5" w14:textId="77777777" w:rsidR="00AA2082" w:rsidRDefault="00AA2082">
            <w:pPr>
              <w:pStyle w:val="TableSideHeading"/>
              <w:keepLines w:val="0"/>
            </w:pPr>
          </w:p>
        </w:tc>
        <w:tc>
          <w:tcPr>
            <w:tcW w:w="624" w:type="dxa"/>
          </w:tcPr>
          <w:p w14:paraId="30990950" w14:textId="77777777" w:rsidR="00AA2082" w:rsidRDefault="00AA2082">
            <w:pPr>
              <w:pStyle w:val="TableText"/>
              <w:keepLines w:val="0"/>
            </w:pPr>
          </w:p>
        </w:tc>
        <w:tc>
          <w:tcPr>
            <w:tcW w:w="1872" w:type="dxa"/>
            <w:gridSpan w:val="3"/>
          </w:tcPr>
          <w:p w14:paraId="7A072018" w14:textId="50CA7FDD" w:rsidR="00AA2082" w:rsidRPr="007E7DBD" w:rsidRDefault="00AA2082" w:rsidP="00036E42">
            <w:pPr>
              <w:pStyle w:val="TableInnerSideHeading"/>
              <w:rPr>
                <w:rtl/>
              </w:rPr>
            </w:pPr>
            <w:del w:id="12" w:author="איתי עצמון" w:date="2016-06-28T13:14:00Z">
              <w:r w:rsidRPr="007E7DBD" w:rsidDel="00FE6876">
                <w:rPr>
                  <w:rtl/>
                </w:rPr>
                <w:delText xml:space="preserve">"מניעת </w:delText>
              </w:r>
              <w:r w:rsidRPr="007E7DBD" w:rsidDel="00FE6876">
                <w:rPr>
                  <w:rFonts w:hint="eastAsia"/>
                  <w:rtl/>
                </w:rPr>
                <w:delText>ביזוי</w:delText>
              </w:r>
              <w:r w:rsidRPr="007E7DBD" w:rsidDel="00FE6876">
                <w:rPr>
                  <w:rtl/>
                </w:rPr>
                <w:delText xml:space="preserve"> </w:delText>
              </w:r>
              <w:r w:rsidRPr="007E7DBD" w:rsidDel="00FE6876">
                <w:rPr>
                  <w:rFonts w:hint="eastAsia"/>
                  <w:rtl/>
                </w:rPr>
                <w:delText>הכנסת</w:delText>
              </w:r>
              <w:r w:rsidRPr="007E7DBD" w:rsidDel="00FE6876">
                <w:rPr>
                  <w:rtl/>
                </w:rPr>
                <w:delText xml:space="preserve"> </w:delText>
              </w:r>
              <w:r w:rsidRPr="007E7DBD" w:rsidDel="00FE6876">
                <w:rPr>
                  <w:rFonts w:hint="eastAsia"/>
                  <w:rtl/>
                </w:rPr>
                <w:delText>בשידורי</w:delText>
              </w:r>
              <w:r w:rsidRPr="007E7DBD" w:rsidDel="00FE6876">
                <w:rPr>
                  <w:rtl/>
                </w:rPr>
                <w:delText xml:space="preserve"> </w:delText>
              </w:r>
              <w:r w:rsidR="00036E42" w:rsidDel="00FE6876">
                <w:rPr>
                  <w:rFonts w:hint="cs"/>
                  <w:rtl/>
                </w:rPr>
                <w:delText>ה</w:delText>
              </w:r>
              <w:r w:rsidRPr="007E7DBD" w:rsidDel="00FE6876">
                <w:rPr>
                  <w:rFonts w:hint="eastAsia"/>
                  <w:rtl/>
                </w:rPr>
                <w:delText>ערוץ</w:delText>
              </w:r>
              <w:r w:rsidRPr="007E7DBD" w:rsidDel="00FE6876">
                <w:rPr>
                  <w:rtl/>
                </w:rPr>
                <w:delText xml:space="preserve"> </w:delText>
              </w:r>
            </w:del>
          </w:p>
        </w:tc>
        <w:tc>
          <w:tcPr>
            <w:tcW w:w="624" w:type="dxa"/>
          </w:tcPr>
          <w:p w14:paraId="7E673758" w14:textId="5506B6DE" w:rsidR="00AA2082" w:rsidRPr="007E7DBD" w:rsidRDefault="00AA2082">
            <w:pPr>
              <w:pStyle w:val="TableText"/>
            </w:pPr>
            <w:del w:id="13" w:author="איתי עצמון" w:date="2016-06-28T13:14:00Z">
              <w:r w:rsidRPr="007E7DBD" w:rsidDel="00FE6876">
                <w:rPr>
                  <w:rtl/>
                </w:rPr>
                <w:delText>3א.</w:delText>
              </w:r>
            </w:del>
          </w:p>
        </w:tc>
        <w:tc>
          <w:tcPr>
            <w:tcW w:w="4649" w:type="dxa"/>
          </w:tcPr>
          <w:p w14:paraId="58C32A45" w14:textId="787253D3" w:rsidR="00AA2082" w:rsidRPr="007E7DBD" w:rsidRDefault="00AA2082" w:rsidP="00036E42">
            <w:pPr>
              <w:pStyle w:val="TableBlock"/>
            </w:pPr>
            <w:del w:id="14" w:author="איתי עצמון" w:date="2016-06-28T13:14:00Z">
              <w:r w:rsidRPr="007E7DBD" w:rsidDel="00FE6876">
                <w:rPr>
                  <w:rFonts w:hint="eastAsia"/>
                  <w:rtl/>
                </w:rPr>
                <w:delText>הגוף</w:delText>
              </w:r>
              <w:r w:rsidRPr="007E7DBD" w:rsidDel="00FE6876">
                <w:rPr>
                  <w:rtl/>
                </w:rPr>
                <w:delText xml:space="preserve"> </w:delText>
              </w:r>
              <w:r w:rsidRPr="007E7DBD" w:rsidDel="00FE6876">
                <w:rPr>
                  <w:rFonts w:hint="eastAsia"/>
                  <w:rtl/>
                </w:rPr>
                <w:delText>המשדר</w:delText>
              </w:r>
              <w:r w:rsidRPr="007E7DBD" w:rsidDel="00FE6876">
                <w:rPr>
                  <w:rtl/>
                </w:rPr>
                <w:delText xml:space="preserve"> </w:delText>
              </w:r>
              <w:r w:rsidRPr="007E7DBD" w:rsidDel="00FE6876">
                <w:rPr>
                  <w:rFonts w:hint="eastAsia"/>
                  <w:rtl/>
                </w:rPr>
                <w:delText>יימנע</w:delText>
              </w:r>
              <w:r w:rsidRPr="007E7DBD" w:rsidDel="00FE6876">
                <w:rPr>
                  <w:rtl/>
                </w:rPr>
                <w:delText xml:space="preserve"> </w:delText>
              </w:r>
              <w:r w:rsidRPr="007E7DBD" w:rsidDel="00FE6876">
                <w:rPr>
                  <w:rFonts w:hint="eastAsia"/>
                  <w:rtl/>
                </w:rPr>
                <w:delText>בשידוריו</w:delText>
              </w:r>
              <w:r w:rsidRPr="007E7DBD" w:rsidDel="00FE6876">
                <w:rPr>
                  <w:rtl/>
                </w:rPr>
                <w:delText xml:space="preserve"> </w:delText>
              </w:r>
              <w:r w:rsidRPr="007E7DBD" w:rsidDel="00FE6876">
                <w:rPr>
                  <w:rFonts w:hint="eastAsia"/>
                  <w:rtl/>
                </w:rPr>
                <w:delText>מביזוי</w:delText>
              </w:r>
              <w:r w:rsidRPr="007E7DBD" w:rsidDel="00FE6876">
                <w:rPr>
                  <w:rtl/>
                </w:rPr>
                <w:delText xml:space="preserve"> </w:delText>
              </w:r>
              <w:r w:rsidRPr="007E7DBD" w:rsidDel="00FE6876">
                <w:rPr>
                  <w:rFonts w:hint="eastAsia"/>
                  <w:rtl/>
                </w:rPr>
                <w:delText>הכנסת</w:delText>
              </w:r>
              <w:r w:rsidR="00466DB5" w:rsidRPr="007E7DBD" w:rsidDel="00FE6876">
                <w:rPr>
                  <w:rtl/>
                </w:rPr>
                <w:delText xml:space="preserve"> כבית הנבחרים </w:delText>
              </w:r>
              <w:r w:rsidR="006A32E4" w:rsidRPr="007E7DBD" w:rsidDel="00FE6876">
                <w:rPr>
                  <w:rFonts w:hint="eastAsia"/>
                  <w:rtl/>
                </w:rPr>
                <w:delText>של</w:delText>
              </w:r>
              <w:r w:rsidR="006A32E4" w:rsidRPr="007E7DBD" w:rsidDel="00FE6876">
                <w:rPr>
                  <w:rtl/>
                </w:rPr>
                <w:delText xml:space="preserve"> </w:delText>
              </w:r>
              <w:r w:rsidR="006A32E4" w:rsidRPr="007E7DBD" w:rsidDel="00FE6876">
                <w:rPr>
                  <w:rFonts w:hint="eastAsia"/>
                  <w:rtl/>
                </w:rPr>
                <w:delText>המדינה</w:delText>
              </w:r>
              <w:r w:rsidR="00002249" w:rsidRPr="007E7DBD" w:rsidDel="00FE6876">
                <w:rPr>
                  <w:rtl/>
                </w:rPr>
                <w:delText xml:space="preserve">; </w:delText>
              </w:r>
              <w:r w:rsidR="00002249" w:rsidRPr="007E7DBD" w:rsidDel="00FE6876">
                <w:rPr>
                  <w:rFonts w:hint="eastAsia"/>
                  <w:rtl/>
                </w:rPr>
                <w:delText>אין</w:delText>
              </w:r>
              <w:r w:rsidR="00002249" w:rsidRPr="007E7DBD" w:rsidDel="00FE6876">
                <w:rPr>
                  <w:rtl/>
                </w:rPr>
                <w:delText xml:space="preserve"> </w:delText>
              </w:r>
              <w:r w:rsidR="00002249" w:rsidRPr="007E7DBD" w:rsidDel="00FE6876">
                <w:rPr>
                  <w:rFonts w:hint="eastAsia"/>
                  <w:rtl/>
                </w:rPr>
                <w:delText>בהוראות</w:delText>
              </w:r>
              <w:r w:rsidR="00002249" w:rsidRPr="007E7DBD" w:rsidDel="00FE6876">
                <w:rPr>
                  <w:rtl/>
                </w:rPr>
                <w:delText xml:space="preserve"> </w:delText>
              </w:r>
              <w:r w:rsidR="00002249" w:rsidRPr="007E7DBD" w:rsidDel="00FE6876">
                <w:rPr>
                  <w:rFonts w:hint="eastAsia"/>
                  <w:rtl/>
                </w:rPr>
                <w:delText>סעיף</w:delText>
              </w:r>
              <w:r w:rsidR="00002249" w:rsidRPr="007E7DBD" w:rsidDel="00FE6876">
                <w:rPr>
                  <w:rtl/>
                </w:rPr>
                <w:delText xml:space="preserve"> </w:delText>
              </w:r>
              <w:r w:rsidR="00002249" w:rsidRPr="007E7DBD" w:rsidDel="00FE6876">
                <w:rPr>
                  <w:rFonts w:hint="eastAsia"/>
                  <w:rtl/>
                </w:rPr>
                <w:delText>זה</w:delText>
              </w:r>
              <w:r w:rsidR="00002249" w:rsidRPr="007E7DBD" w:rsidDel="00FE6876">
                <w:rPr>
                  <w:rtl/>
                </w:rPr>
                <w:delText xml:space="preserve"> </w:delText>
              </w:r>
              <w:r w:rsidR="00002249" w:rsidRPr="007E7DBD" w:rsidDel="00FE6876">
                <w:rPr>
                  <w:rFonts w:hint="eastAsia"/>
                  <w:rtl/>
                </w:rPr>
                <w:delText>כדי</w:delText>
              </w:r>
              <w:r w:rsidR="00002249" w:rsidRPr="007E7DBD" w:rsidDel="00FE6876">
                <w:rPr>
                  <w:rtl/>
                </w:rPr>
                <w:delText xml:space="preserve"> </w:delText>
              </w:r>
              <w:r w:rsidR="00002249" w:rsidRPr="007E7DBD" w:rsidDel="00FE6876">
                <w:rPr>
                  <w:rFonts w:hint="eastAsia"/>
                  <w:rtl/>
                </w:rPr>
                <w:delText>למנוע</w:delText>
              </w:r>
              <w:r w:rsidR="00002249" w:rsidRPr="007E7DBD" w:rsidDel="00FE6876">
                <w:rPr>
                  <w:rtl/>
                </w:rPr>
                <w:delText xml:space="preserve"> </w:delText>
              </w:r>
              <w:r w:rsidR="00002249" w:rsidRPr="007E7DBD" w:rsidDel="00FE6876">
                <w:rPr>
                  <w:rFonts w:hint="eastAsia"/>
                  <w:rtl/>
                </w:rPr>
                <w:delText>סיקור</w:delText>
              </w:r>
              <w:r w:rsidR="00002249" w:rsidRPr="007E7DBD" w:rsidDel="00FE6876">
                <w:rPr>
                  <w:rtl/>
                </w:rPr>
                <w:delText xml:space="preserve"> </w:delText>
              </w:r>
              <w:r w:rsidR="00002249" w:rsidRPr="007E7DBD" w:rsidDel="00FE6876">
                <w:rPr>
                  <w:rFonts w:hint="eastAsia"/>
                  <w:rtl/>
                </w:rPr>
                <w:delText>עובדתי</w:delText>
              </w:r>
              <w:r w:rsidR="00002249" w:rsidRPr="007E7DBD" w:rsidDel="00FE6876">
                <w:rPr>
                  <w:rtl/>
                </w:rPr>
                <w:delText xml:space="preserve"> </w:delText>
              </w:r>
              <w:r w:rsidR="00002249" w:rsidRPr="007E7DBD" w:rsidDel="00FE6876">
                <w:rPr>
                  <w:rFonts w:hint="eastAsia"/>
                  <w:rtl/>
                </w:rPr>
                <w:delText>של</w:delText>
              </w:r>
              <w:r w:rsidR="00002249" w:rsidRPr="007E7DBD" w:rsidDel="00FE6876">
                <w:rPr>
                  <w:rtl/>
                </w:rPr>
                <w:delText xml:space="preserve"> </w:delText>
              </w:r>
              <w:r w:rsidR="00002249" w:rsidRPr="007E7DBD" w:rsidDel="00FE6876">
                <w:rPr>
                  <w:rFonts w:hint="eastAsia"/>
                  <w:rtl/>
                </w:rPr>
                <w:delText>הנעשה</w:delText>
              </w:r>
              <w:r w:rsidR="00002249" w:rsidRPr="007E7DBD" w:rsidDel="00FE6876">
                <w:rPr>
                  <w:rtl/>
                </w:rPr>
                <w:delText xml:space="preserve"> </w:delText>
              </w:r>
              <w:r w:rsidR="00002249" w:rsidRPr="007E7DBD" w:rsidDel="00FE6876">
                <w:rPr>
                  <w:rFonts w:hint="eastAsia"/>
                  <w:rtl/>
                </w:rPr>
                <w:delText>בכנסת</w:delText>
              </w:r>
              <w:r w:rsidRPr="007E7DBD" w:rsidDel="00FE6876">
                <w:rPr>
                  <w:rtl/>
                </w:rPr>
                <w:delText>."</w:delText>
              </w:r>
            </w:del>
          </w:p>
        </w:tc>
      </w:tr>
      <w:tr w:rsidR="00E6101B" w14:paraId="3DB1B016" w14:textId="77777777" w:rsidTr="006B1C38">
        <w:trPr>
          <w:cantSplit/>
        </w:trPr>
        <w:tc>
          <w:tcPr>
            <w:tcW w:w="1869" w:type="dxa"/>
          </w:tcPr>
          <w:p w14:paraId="09EA9A5A" w14:textId="41BF417D" w:rsidR="00E6101B" w:rsidRPr="00931F8C" w:rsidRDefault="00E6101B" w:rsidP="00E6101B">
            <w:pPr>
              <w:pStyle w:val="TableText"/>
              <w:ind w:right="0"/>
              <w:jc w:val="both"/>
              <w:rPr>
                <w:rtl/>
              </w:rPr>
            </w:pPr>
            <w:r w:rsidRPr="00931F8C">
              <w:rPr>
                <w:rFonts w:hint="eastAsia"/>
                <w:rtl/>
              </w:rPr>
              <w:t>תיקון</w:t>
            </w:r>
            <w:r w:rsidRPr="00931F8C">
              <w:rPr>
                <w:rtl/>
              </w:rPr>
              <w:t xml:space="preserve"> </w:t>
            </w:r>
            <w:r w:rsidRPr="00931F8C">
              <w:rPr>
                <w:rFonts w:hint="eastAsia"/>
                <w:rtl/>
              </w:rPr>
              <w:t>סעיף</w:t>
            </w:r>
            <w:r w:rsidRPr="00931F8C">
              <w:rPr>
                <w:rtl/>
              </w:rPr>
              <w:t xml:space="preserve"> 4</w:t>
            </w:r>
          </w:p>
        </w:tc>
        <w:tc>
          <w:tcPr>
            <w:tcW w:w="624" w:type="dxa"/>
          </w:tcPr>
          <w:p w14:paraId="08301403" w14:textId="7066543C" w:rsidR="00E6101B" w:rsidRPr="00931F8C" w:rsidRDefault="00C069F5" w:rsidP="00EE5FAB">
            <w:pPr>
              <w:pStyle w:val="TableText"/>
              <w:keepLines w:val="0"/>
              <w:rPr>
                <w:rtl/>
              </w:rPr>
            </w:pPr>
            <w:del w:id="15" w:author="אתי בנדלר" w:date="2016-06-28T18:58:00Z">
              <w:r w:rsidRPr="00931F8C" w:rsidDel="0083198F">
                <w:rPr>
                  <w:rtl/>
                </w:rPr>
                <w:delText>6</w:delText>
              </w:r>
            </w:del>
            <w:ins w:id="16" w:author="אתי בנדלר" w:date="2016-06-28T18:58:00Z">
              <w:r w:rsidR="0083198F">
                <w:rPr>
                  <w:rFonts w:hint="cs"/>
                  <w:rtl/>
                </w:rPr>
                <w:t>5</w:t>
              </w:r>
            </w:ins>
            <w:r w:rsidR="00E6101B" w:rsidRPr="00931F8C">
              <w:rPr>
                <w:rtl/>
              </w:rPr>
              <w:t>.</w:t>
            </w:r>
          </w:p>
        </w:tc>
        <w:tc>
          <w:tcPr>
            <w:tcW w:w="7145" w:type="dxa"/>
            <w:gridSpan w:val="5"/>
          </w:tcPr>
          <w:p w14:paraId="377C7C1A" w14:textId="4B60B9D4" w:rsidR="00E6101B" w:rsidRPr="00931F8C" w:rsidRDefault="00E6101B" w:rsidP="00241048">
            <w:pPr>
              <w:pStyle w:val="TableBlock"/>
              <w:rPr>
                <w:rtl/>
              </w:rPr>
            </w:pPr>
            <w:r w:rsidRPr="00931F8C">
              <w:rPr>
                <w:rFonts w:hint="eastAsia"/>
                <w:rtl/>
              </w:rPr>
              <w:t>בסעיף</w:t>
            </w:r>
            <w:r w:rsidRPr="00931F8C">
              <w:rPr>
                <w:rtl/>
              </w:rPr>
              <w:t xml:space="preserve"> 4</w:t>
            </w:r>
            <w:r w:rsidR="00F96ECF" w:rsidRPr="00241048">
              <w:rPr>
                <w:rtl/>
              </w:rPr>
              <w:t xml:space="preserve"> </w:t>
            </w:r>
            <w:r w:rsidRPr="00931F8C">
              <w:rPr>
                <w:rtl/>
              </w:rPr>
              <w:t>לחוק העיקרי</w:t>
            </w:r>
            <w:r w:rsidR="00F96ECF" w:rsidRPr="00241048">
              <w:rPr>
                <w:rtl/>
              </w:rPr>
              <w:t xml:space="preserve"> </w:t>
            </w:r>
            <w:r w:rsidR="00F96ECF" w:rsidRPr="00241048">
              <w:rPr>
                <w:rFonts w:hint="eastAsia"/>
                <w:rtl/>
              </w:rPr>
              <w:t>–</w:t>
            </w:r>
            <w:r w:rsidR="003A4063" w:rsidRPr="00931F8C">
              <w:rPr>
                <w:rtl/>
              </w:rPr>
              <w:t xml:space="preserve"> </w:t>
            </w:r>
          </w:p>
        </w:tc>
      </w:tr>
      <w:tr w:rsidR="003F2950" w14:paraId="4FC32E89" w14:textId="77777777" w:rsidTr="006B1C38">
        <w:trPr>
          <w:cantSplit/>
        </w:trPr>
        <w:tc>
          <w:tcPr>
            <w:tcW w:w="1869" w:type="dxa"/>
          </w:tcPr>
          <w:p w14:paraId="135FFB92" w14:textId="77777777" w:rsidR="003F2950" w:rsidRPr="00241048" w:rsidRDefault="003F2950" w:rsidP="00E6101B">
            <w:pPr>
              <w:pStyle w:val="TableText"/>
              <w:ind w:right="0"/>
              <w:jc w:val="both"/>
              <w:rPr>
                <w:rtl/>
              </w:rPr>
            </w:pPr>
          </w:p>
        </w:tc>
        <w:tc>
          <w:tcPr>
            <w:tcW w:w="624" w:type="dxa"/>
          </w:tcPr>
          <w:p w14:paraId="6442CDC7" w14:textId="77777777" w:rsidR="003F2950" w:rsidRPr="00241048" w:rsidRDefault="003F2950" w:rsidP="003F2950">
            <w:pPr>
              <w:pStyle w:val="TableText"/>
              <w:rPr>
                <w:rtl/>
              </w:rPr>
            </w:pPr>
          </w:p>
        </w:tc>
        <w:tc>
          <w:tcPr>
            <w:tcW w:w="7145" w:type="dxa"/>
            <w:gridSpan w:val="5"/>
          </w:tcPr>
          <w:p w14:paraId="71DD3EE8" w14:textId="396F08AC" w:rsidR="003F2950" w:rsidRPr="00241048" w:rsidRDefault="003F2950" w:rsidP="00241048">
            <w:pPr>
              <w:pStyle w:val="TableBlock"/>
              <w:rPr>
                <w:rtl/>
              </w:rPr>
            </w:pPr>
            <w:r w:rsidRPr="00241048">
              <w:rPr>
                <w:rtl/>
              </w:rPr>
              <w:t>(1)</w:t>
            </w:r>
            <w:r w:rsidRPr="00241048">
              <w:rPr>
                <w:rtl/>
              </w:rPr>
              <w:tab/>
            </w:r>
            <w:r w:rsidRPr="00036E42">
              <w:rPr>
                <w:rFonts w:hint="eastAsia"/>
                <w:rtl/>
              </w:rPr>
              <w:t>ב</w:t>
            </w:r>
            <w:r w:rsidR="00E40D16" w:rsidRPr="00036E42">
              <w:rPr>
                <w:rFonts w:hint="eastAsia"/>
                <w:rtl/>
              </w:rPr>
              <w:t>מקום</w:t>
            </w:r>
            <w:r w:rsidR="00E40D16" w:rsidRPr="00036E42">
              <w:rPr>
                <w:rtl/>
              </w:rPr>
              <w:t xml:space="preserve"> </w:t>
            </w:r>
            <w:r w:rsidRPr="00036E42">
              <w:rPr>
                <w:rFonts w:hint="eastAsia"/>
                <w:rtl/>
              </w:rPr>
              <w:t>כותרת</w:t>
            </w:r>
            <w:r w:rsidRPr="00036E42">
              <w:rPr>
                <w:rtl/>
              </w:rPr>
              <w:t xml:space="preserve"> </w:t>
            </w:r>
            <w:r w:rsidRPr="00036E42">
              <w:rPr>
                <w:rFonts w:hint="eastAsia"/>
                <w:rtl/>
              </w:rPr>
              <w:t>השוליים</w:t>
            </w:r>
            <w:r w:rsidR="00E40D16" w:rsidRPr="00036E42">
              <w:rPr>
                <w:rtl/>
              </w:rPr>
              <w:t xml:space="preserve"> יבוא </w:t>
            </w:r>
            <w:r w:rsidRPr="00036E42">
              <w:rPr>
                <w:rtl/>
              </w:rPr>
              <w:t>"</w:t>
            </w:r>
            <w:r w:rsidR="009857C9" w:rsidRPr="00036E42">
              <w:rPr>
                <w:rFonts w:hint="eastAsia"/>
                <w:rtl/>
              </w:rPr>
              <w:t>קביעת</w:t>
            </w:r>
            <w:r w:rsidR="009857C9" w:rsidRPr="00036E42">
              <w:rPr>
                <w:rtl/>
              </w:rPr>
              <w:t xml:space="preserve"> </w:t>
            </w:r>
            <w:r w:rsidR="009857C9" w:rsidRPr="00036E42">
              <w:rPr>
                <w:rFonts w:hint="eastAsia"/>
                <w:rtl/>
              </w:rPr>
              <w:t>מדיניות</w:t>
            </w:r>
            <w:r w:rsidR="009857C9" w:rsidRPr="00036E42">
              <w:rPr>
                <w:rtl/>
              </w:rPr>
              <w:t xml:space="preserve"> </w:t>
            </w:r>
            <w:r w:rsidR="00E40D16" w:rsidRPr="00036E42">
              <w:rPr>
                <w:rFonts w:hint="eastAsia"/>
                <w:rtl/>
              </w:rPr>
              <w:t>לעניין</w:t>
            </w:r>
            <w:r w:rsidR="00E40D16" w:rsidRPr="00036E42">
              <w:rPr>
                <w:rtl/>
              </w:rPr>
              <w:t xml:space="preserve"> </w:t>
            </w:r>
            <w:r w:rsidR="009857C9" w:rsidRPr="00036E42">
              <w:rPr>
                <w:rFonts w:hint="eastAsia"/>
                <w:rtl/>
              </w:rPr>
              <w:t>שידורי</w:t>
            </w:r>
            <w:r w:rsidR="009857C9" w:rsidRPr="00036E42">
              <w:rPr>
                <w:rtl/>
              </w:rPr>
              <w:t xml:space="preserve"> </w:t>
            </w:r>
            <w:r w:rsidR="009857C9" w:rsidRPr="00036E42">
              <w:rPr>
                <w:rFonts w:hint="eastAsia"/>
                <w:rtl/>
              </w:rPr>
              <w:t>ערוץ</w:t>
            </w:r>
            <w:r w:rsidR="009857C9" w:rsidRPr="00036E42">
              <w:rPr>
                <w:rtl/>
              </w:rPr>
              <w:t xml:space="preserve"> </w:t>
            </w:r>
            <w:r w:rsidR="009857C9" w:rsidRPr="00036E42">
              <w:rPr>
                <w:rFonts w:hint="eastAsia"/>
                <w:rtl/>
              </w:rPr>
              <w:t>הכנסת</w:t>
            </w:r>
            <w:r w:rsidRPr="00036E42">
              <w:rPr>
                <w:rtl/>
              </w:rPr>
              <w:t>";</w:t>
            </w:r>
          </w:p>
        </w:tc>
      </w:tr>
      <w:tr w:rsidR="00F96ECF" w14:paraId="2C384C5E" w14:textId="77777777" w:rsidTr="006B1C38">
        <w:trPr>
          <w:cantSplit/>
        </w:trPr>
        <w:tc>
          <w:tcPr>
            <w:tcW w:w="1869" w:type="dxa"/>
          </w:tcPr>
          <w:p w14:paraId="258121C6" w14:textId="77777777" w:rsidR="00F96ECF" w:rsidRPr="00931F8C" w:rsidRDefault="00F96ECF" w:rsidP="00E6101B">
            <w:pPr>
              <w:pStyle w:val="TableText"/>
              <w:ind w:right="0"/>
              <w:jc w:val="both"/>
              <w:rPr>
                <w:rtl/>
              </w:rPr>
            </w:pPr>
          </w:p>
        </w:tc>
        <w:tc>
          <w:tcPr>
            <w:tcW w:w="624" w:type="dxa"/>
          </w:tcPr>
          <w:p w14:paraId="65F96CF6" w14:textId="77777777" w:rsidR="00F96ECF" w:rsidRPr="00931F8C" w:rsidRDefault="00F96ECF" w:rsidP="00F96ECF">
            <w:pPr>
              <w:pStyle w:val="TableText"/>
              <w:rPr>
                <w:rtl/>
              </w:rPr>
            </w:pPr>
          </w:p>
        </w:tc>
        <w:tc>
          <w:tcPr>
            <w:tcW w:w="7145" w:type="dxa"/>
            <w:gridSpan w:val="5"/>
          </w:tcPr>
          <w:p w14:paraId="2CD616E0" w14:textId="03E307A7" w:rsidR="00F96ECF" w:rsidRPr="00931F8C" w:rsidRDefault="00F96ECF" w:rsidP="00036E42">
            <w:pPr>
              <w:pStyle w:val="TableBlock"/>
              <w:rPr>
                <w:rtl/>
              </w:rPr>
            </w:pPr>
            <w:r w:rsidRPr="00931F8C">
              <w:rPr>
                <w:rtl/>
              </w:rPr>
              <w:t>(</w:t>
            </w:r>
            <w:r w:rsidR="003F2950" w:rsidRPr="00931F8C">
              <w:rPr>
                <w:rtl/>
              </w:rPr>
              <w:t>2</w:t>
            </w:r>
            <w:r w:rsidRPr="00931F8C">
              <w:rPr>
                <w:rtl/>
              </w:rPr>
              <w:t>)</w:t>
            </w:r>
            <w:r w:rsidRPr="00931F8C">
              <w:rPr>
                <w:rtl/>
              </w:rPr>
              <w:tab/>
            </w:r>
            <w:r w:rsidRPr="00931F8C">
              <w:rPr>
                <w:rFonts w:hint="eastAsia"/>
                <w:rtl/>
              </w:rPr>
              <w:t>בפסקה</w:t>
            </w:r>
            <w:r w:rsidRPr="00931F8C">
              <w:rPr>
                <w:rtl/>
              </w:rPr>
              <w:t xml:space="preserve"> (3), </w:t>
            </w:r>
            <w:r w:rsidRPr="00931F8C">
              <w:rPr>
                <w:rFonts w:hint="eastAsia"/>
                <w:rtl/>
              </w:rPr>
              <w:t>בסופה</w:t>
            </w:r>
            <w:r w:rsidRPr="00931F8C">
              <w:rPr>
                <w:rtl/>
              </w:rPr>
              <w:t xml:space="preserve"> </w:t>
            </w:r>
            <w:r w:rsidRPr="00931F8C">
              <w:rPr>
                <w:rFonts w:hint="eastAsia"/>
                <w:rtl/>
              </w:rPr>
              <w:t>יבוא</w:t>
            </w:r>
            <w:r w:rsidRPr="00931F8C">
              <w:rPr>
                <w:rtl/>
              </w:rPr>
              <w:t xml:space="preserve"> "בשידור </w:t>
            </w:r>
            <w:r w:rsidRPr="00931F8C">
              <w:rPr>
                <w:rFonts w:hint="eastAsia"/>
                <w:rtl/>
              </w:rPr>
              <w:t>חי</w:t>
            </w:r>
            <w:r w:rsidRPr="00931F8C">
              <w:rPr>
                <w:rtl/>
              </w:rPr>
              <w:t xml:space="preserve"> </w:t>
            </w:r>
            <w:r w:rsidRPr="00931F8C">
              <w:rPr>
                <w:rFonts w:hint="eastAsia"/>
                <w:rtl/>
              </w:rPr>
              <w:t>ובשידור</w:t>
            </w:r>
            <w:r w:rsidRPr="00931F8C">
              <w:rPr>
                <w:rtl/>
              </w:rPr>
              <w:t xml:space="preserve"> </w:t>
            </w:r>
            <w:r w:rsidRPr="00931F8C">
              <w:rPr>
                <w:rFonts w:hint="eastAsia"/>
                <w:rtl/>
              </w:rPr>
              <w:t>ראשון</w:t>
            </w:r>
            <w:r w:rsidRPr="00931F8C">
              <w:rPr>
                <w:rtl/>
              </w:rPr>
              <w:t xml:space="preserve"> </w:t>
            </w:r>
            <w:r w:rsidRPr="00931F8C">
              <w:rPr>
                <w:rFonts w:hint="eastAsia"/>
                <w:rtl/>
              </w:rPr>
              <w:t>שאינו</w:t>
            </w:r>
            <w:r w:rsidRPr="00931F8C">
              <w:rPr>
                <w:rtl/>
              </w:rPr>
              <w:t xml:space="preserve"> </w:t>
            </w:r>
            <w:r w:rsidRPr="00931F8C">
              <w:rPr>
                <w:rFonts w:hint="eastAsia"/>
                <w:rtl/>
              </w:rPr>
              <w:t>שידור</w:t>
            </w:r>
            <w:r w:rsidRPr="00931F8C">
              <w:rPr>
                <w:rtl/>
              </w:rPr>
              <w:t xml:space="preserve"> </w:t>
            </w:r>
            <w:r w:rsidRPr="00931F8C">
              <w:rPr>
                <w:rFonts w:hint="eastAsia"/>
                <w:rtl/>
              </w:rPr>
              <w:t>חי</w:t>
            </w:r>
            <w:r w:rsidR="00036E42">
              <w:rPr>
                <w:rFonts w:hint="cs"/>
                <w:rtl/>
              </w:rPr>
              <w:t>;"</w:t>
            </w:r>
          </w:p>
        </w:tc>
      </w:tr>
      <w:tr w:rsidR="00F96ECF" w14:paraId="6E4208B9" w14:textId="77777777" w:rsidTr="006B1C38">
        <w:trPr>
          <w:cantSplit/>
        </w:trPr>
        <w:tc>
          <w:tcPr>
            <w:tcW w:w="1869" w:type="dxa"/>
          </w:tcPr>
          <w:p w14:paraId="5F33709C" w14:textId="77777777" w:rsidR="00F96ECF" w:rsidRPr="00931F8C" w:rsidRDefault="00F96ECF" w:rsidP="00E6101B">
            <w:pPr>
              <w:pStyle w:val="TableText"/>
              <w:ind w:right="0"/>
              <w:jc w:val="both"/>
              <w:rPr>
                <w:rtl/>
              </w:rPr>
            </w:pPr>
          </w:p>
        </w:tc>
        <w:tc>
          <w:tcPr>
            <w:tcW w:w="624" w:type="dxa"/>
          </w:tcPr>
          <w:p w14:paraId="537401D0" w14:textId="77777777" w:rsidR="00F96ECF" w:rsidRPr="00931F8C" w:rsidRDefault="00F96ECF" w:rsidP="00F96ECF">
            <w:pPr>
              <w:pStyle w:val="TableText"/>
              <w:rPr>
                <w:rtl/>
              </w:rPr>
            </w:pPr>
          </w:p>
        </w:tc>
        <w:tc>
          <w:tcPr>
            <w:tcW w:w="7145" w:type="dxa"/>
            <w:gridSpan w:val="5"/>
          </w:tcPr>
          <w:p w14:paraId="24766D0B" w14:textId="55327A56" w:rsidR="00F96ECF" w:rsidRPr="00931F8C" w:rsidRDefault="00F96ECF" w:rsidP="003F2950">
            <w:pPr>
              <w:pStyle w:val="TableBlock"/>
              <w:rPr>
                <w:rtl/>
              </w:rPr>
            </w:pPr>
            <w:r w:rsidRPr="00931F8C">
              <w:rPr>
                <w:rtl/>
              </w:rPr>
              <w:t>(</w:t>
            </w:r>
            <w:r w:rsidR="003F2950" w:rsidRPr="00931F8C">
              <w:rPr>
                <w:rtl/>
              </w:rPr>
              <w:t>3</w:t>
            </w:r>
            <w:r w:rsidRPr="00931F8C">
              <w:rPr>
                <w:rtl/>
              </w:rPr>
              <w:t>)</w:t>
            </w:r>
            <w:r w:rsidRPr="00931F8C">
              <w:rPr>
                <w:rtl/>
              </w:rPr>
              <w:tab/>
            </w:r>
            <w:r w:rsidR="003F2950" w:rsidRPr="00931F8C">
              <w:rPr>
                <w:rFonts w:hint="eastAsia"/>
                <w:rtl/>
              </w:rPr>
              <w:t>בפסקה</w:t>
            </w:r>
            <w:r w:rsidR="003F2950" w:rsidRPr="00931F8C">
              <w:rPr>
                <w:rtl/>
              </w:rPr>
              <w:t xml:space="preserve"> (4), </w:t>
            </w:r>
            <w:r w:rsidR="003F2950" w:rsidRPr="00931F8C">
              <w:rPr>
                <w:rFonts w:hint="eastAsia"/>
                <w:rtl/>
              </w:rPr>
              <w:t>במקום</w:t>
            </w:r>
            <w:r w:rsidR="003F2950" w:rsidRPr="00931F8C">
              <w:rPr>
                <w:rtl/>
              </w:rPr>
              <w:t xml:space="preserve"> "ממלכתיים" </w:t>
            </w:r>
            <w:r w:rsidR="003F2950" w:rsidRPr="00931F8C">
              <w:rPr>
                <w:rFonts w:hint="eastAsia"/>
                <w:rtl/>
              </w:rPr>
              <w:t>יבוא</w:t>
            </w:r>
            <w:r w:rsidR="003F2950" w:rsidRPr="00931F8C">
              <w:rPr>
                <w:rtl/>
              </w:rPr>
              <w:t xml:space="preserve"> "רשמיים";</w:t>
            </w:r>
          </w:p>
        </w:tc>
      </w:tr>
      <w:tr w:rsidR="00F96ECF" w14:paraId="40E320C5" w14:textId="77777777" w:rsidTr="006B1C38">
        <w:trPr>
          <w:cantSplit/>
        </w:trPr>
        <w:tc>
          <w:tcPr>
            <w:tcW w:w="1869" w:type="dxa"/>
          </w:tcPr>
          <w:p w14:paraId="2F3D18D6" w14:textId="77777777" w:rsidR="00F96ECF" w:rsidRPr="00931F8C" w:rsidRDefault="00F96ECF" w:rsidP="00E6101B">
            <w:pPr>
              <w:pStyle w:val="TableText"/>
              <w:ind w:right="0"/>
              <w:jc w:val="both"/>
              <w:rPr>
                <w:rtl/>
              </w:rPr>
            </w:pPr>
          </w:p>
        </w:tc>
        <w:tc>
          <w:tcPr>
            <w:tcW w:w="624" w:type="dxa"/>
          </w:tcPr>
          <w:p w14:paraId="55EEA454" w14:textId="77777777" w:rsidR="00F96ECF" w:rsidRPr="00931F8C" w:rsidRDefault="00F96ECF" w:rsidP="00F96ECF">
            <w:pPr>
              <w:pStyle w:val="TableText"/>
              <w:rPr>
                <w:rtl/>
              </w:rPr>
            </w:pPr>
          </w:p>
        </w:tc>
        <w:tc>
          <w:tcPr>
            <w:tcW w:w="7145" w:type="dxa"/>
            <w:gridSpan w:val="5"/>
          </w:tcPr>
          <w:p w14:paraId="3F231B82" w14:textId="0A652FF9" w:rsidR="00F96ECF" w:rsidRPr="00931F8C" w:rsidRDefault="00F96ECF" w:rsidP="003F2950">
            <w:pPr>
              <w:pStyle w:val="TableBlock"/>
              <w:rPr>
                <w:rtl/>
              </w:rPr>
            </w:pPr>
            <w:r w:rsidRPr="00931F8C">
              <w:rPr>
                <w:rtl/>
              </w:rPr>
              <w:t>(</w:t>
            </w:r>
            <w:r w:rsidR="003F2950" w:rsidRPr="00931F8C">
              <w:rPr>
                <w:rtl/>
              </w:rPr>
              <w:t>4</w:t>
            </w:r>
            <w:r w:rsidRPr="00931F8C">
              <w:rPr>
                <w:rtl/>
              </w:rPr>
              <w:t>)</w:t>
            </w:r>
            <w:r w:rsidRPr="00931F8C">
              <w:rPr>
                <w:rtl/>
              </w:rPr>
              <w:tab/>
            </w:r>
            <w:r w:rsidR="003F2950" w:rsidRPr="00931F8C">
              <w:rPr>
                <w:rFonts w:hint="eastAsia"/>
                <w:rtl/>
              </w:rPr>
              <w:t>פסקה</w:t>
            </w:r>
            <w:r w:rsidR="003F2950" w:rsidRPr="00931F8C">
              <w:rPr>
                <w:rtl/>
              </w:rPr>
              <w:t xml:space="preserve"> (7) – תימחק.</w:t>
            </w:r>
          </w:p>
        </w:tc>
      </w:tr>
      <w:tr w:rsidR="00E6101B" w14:paraId="06D4415B" w14:textId="77777777" w:rsidTr="006B1C38">
        <w:trPr>
          <w:cantSplit/>
        </w:trPr>
        <w:tc>
          <w:tcPr>
            <w:tcW w:w="1869" w:type="dxa"/>
          </w:tcPr>
          <w:p w14:paraId="64BD1022" w14:textId="418AB494" w:rsidR="00E6101B" w:rsidRPr="00E6101B" w:rsidRDefault="00E926C7" w:rsidP="00FC1B5A">
            <w:pPr>
              <w:pStyle w:val="TableText"/>
              <w:ind w:right="0"/>
              <w:rPr>
                <w:rtl/>
              </w:rPr>
            </w:pPr>
            <w:r>
              <w:rPr>
                <w:rFonts w:hint="cs"/>
                <w:rtl/>
              </w:rPr>
              <w:t>הוספת</w:t>
            </w:r>
            <w:r w:rsidRPr="00E6101B">
              <w:rPr>
                <w:rFonts w:hint="cs"/>
                <w:rtl/>
              </w:rPr>
              <w:t xml:space="preserve"> </w:t>
            </w:r>
            <w:r w:rsidR="003A4063" w:rsidRPr="00E6101B">
              <w:rPr>
                <w:rFonts w:hint="cs"/>
                <w:rtl/>
              </w:rPr>
              <w:t>סעי</w:t>
            </w:r>
            <w:r w:rsidR="00A60FA7">
              <w:rPr>
                <w:rFonts w:hint="cs"/>
                <w:rtl/>
              </w:rPr>
              <w:t>פים</w:t>
            </w:r>
            <w:r w:rsidR="003A4063" w:rsidRPr="00E6101B">
              <w:rPr>
                <w:rFonts w:hint="cs"/>
                <w:rtl/>
              </w:rPr>
              <w:t xml:space="preserve"> </w:t>
            </w:r>
            <w:r w:rsidR="007E7DBD">
              <w:rPr>
                <w:rtl/>
              </w:rPr>
              <w:br/>
            </w:r>
            <w:r>
              <w:rPr>
                <w:rFonts w:hint="cs"/>
                <w:rtl/>
              </w:rPr>
              <w:t>4א</w:t>
            </w:r>
            <w:r w:rsidR="00A60FA7">
              <w:rPr>
                <w:rFonts w:hint="cs"/>
                <w:rtl/>
              </w:rPr>
              <w:t xml:space="preserve"> ו-4ב</w:t>
            </w:r>
          </w:p>
        </w:tc>
        <w:tc>
          <w:tcPr>
            <w:tcW w:w="624" w:type="dxa"/>
          </w:tcPr>
          <w:p w14:paraId="4420E7E1" w14:textId="338CC0A6" w:rsidR="00E6101B" w:rsidRDefault="00C069F5" w:rsidP="00EE5FAB">
            <w:pPr>
              <w:pStyle w:val="TableText"/>
              <w:keepLines w:val="0"/>
              <w:rPr>
                <w:rtl/>
              </w:rPr>
            </w:pPr>
            <w:del w:id="17" w:author="אתי בנדלר" w:date="2016-06-28T18:58:00Z">
              <w:r w:rsidDel="0083198F">
                <w:rPr>
                  <w:rFonts w:hint="cs"/>
                  <w:rtl/>
                </w:rPr>
                <w:delText>7</w:delText>
              </w:r>
            </w:del>
            <w:ins w:id="18" w:author="אתי בנדלר" w:date="2016-06-28T18:58:00Z">
              <w:r w:rsidR="0083198F">
                <w:rPr>
                  <w:rFonts w:hint="cs"/>
                  <w:rtl/>
                </w:rPr>
                <w:t>6</w:t>
              </w:r>
            </w:ins>
            <w:r w:rsidR="003A4063">
              <w:rPr>
                <w:rFonts w:hint="cs"/>
                <w:rtl/>
              </w:rPr>
              <w:t>.</w:t>
            </w:r>
          </w:p>
        </w:tc>
        <w:tc>
          <w:tcPr>
            <w:tcW w:w="7145" w:type="dxa"/>
            <w:gridSpan w:val="5"/>
          </w:tcPr>
          <w:p w14:paraId="3D6C826C" w14:textId="09C5905E" w:rsidR="00E6101B" w:rsidRDefault="00E926C7" w:rsidP="00146154">
            <w:pPr>
              <w:pStyle w:val="TableBlock"/>
              <w:rPr>
                <w:rtl/>
              </w:rPr>
            </w:pPr>
            <w:r>
              <w:rPr>
                <w:rFonts w:hint="cs"/>
                <w:rtl/>
              </w:rPr>
              <w:t xml:space="preserve">אחרי </w:t>
            </w:r>
            <w:r w:rsidR="003A4063">
              <w:rPr>
                <w:rFonts w:hint="cs"/>
                <w:rtl/>
              </w:rPr>
              <w:t xml:space="preserve">סעיף </w:t>
            </w:r>
            <w:r>
              <w:rPr>
                <w:rFonts w:hint="cs"/>
                <w:rtl/>
              </w:rPr>
              <w:t>4</w:t>
            </w:r>
            <w:r w:rsidR="003A4063">
              <w:rPr>
                <w:rFonts w:hint="cs"/>
                <w:rtl/>
              </w:rPr>
              <w:t xml:space="preserve"> לחוק העיקרי יבוא:</w:t>
            </w:r>
          </w:p>
        </w:tc>
      </w:tr>
      <w:tr w:rsidR="00A60FA7" w14:paraId="0CDAEE91" w14:textId="0EFE64F6" w:rsidTr="00E43CF3">
        <w:trPr>
          <w:cantSplit/>
          <w:trHeight w:val="60"/>
        </w:trPr>
        <w:tc>
          <w:tcPr>
            <w:tcW w:w="1869" w:type="dxa"/>
          </w:tcPr>
          <w:p w14:paraId="528E3FA8" w14:textId="24042EFA" w:rsidR="00AC2A17" w:rsidRDefault="00AC2A17" w:rsidP="00685C61">
            <w:pPr>
              <w:pStyle w:val="TableSideHeading"/>
              <w:keepLines w:val="0"/>
            </w:pPr>
          </w:p>
        </w:tc>
        <w:tc>
          <w:tcPr>
            <w:tcW w:w="624" w:type="dxa"/>
          </w:tcPr>
          <w:p w14:paraId="362CE154" w14:textId="513D21E4" w:rsidR="00A60FA7" w:rsidRDefault="00A60FA7">
            <w:pPr>
              <w:pStyle w:val="TableText"/>
              <w:keepLines w:val="0"/>
            </w:pPr>
          </w:p>
        </w:tc>
        <w:tc>
          <w:tcPr>
            <w:tcW w:w="1872" w:type="dxa"/>
            <w:gridSpan w:val="3"/>
          </w:tcPr>
          <w:p w14:paraId="0B20475E" w14:textId="6EEB7714" w:rsidR="0014524A" w:rsidRPr="00824298" w:rsidRDefault="00A60FA7" w:rsidP="00685C61">
            <w:pPr>
              <w:pStyle w:val="TableInnerSideHeading"/>
              <w:rPr>
                <w:rtl/>
              </w:rPr>
            </w:pPr>
            <w:r w:rsidRPr="00824298">
              <w:rPr>
                <w:rFonts w:hint="cs"/>
                <w:rtl/>
              </w:rPr>
              <w:t>"</w:t>
            </w:r>
            <w:r w:rsidR="00501436">
              <w:rPr>
                <w:rFonts w:hint="cs"/>
                <w:rtl/>
              </w:rPr>
              <w:t>צילום ושידור</w:t>
            </w:r>
            <w:r w:rsidR="00286F7F">
              <w:rPr>
                <w:rFonts w:hint="cs"/>
                <w:rtl/>
              </w:rPr>
              <w:t xml:space="preserve"> </w:t>
            </w:r>
            <w:r w:rsidR="001D072A">
              <w:rPr>
                <w:rFonts w:hint="cs"/>
                <w:rtl/>
              </w:rPr>
              <w:t xml:space="preserve">של </w:t>
            </w:r>
            <w:r w:rsidR="00D9187D">
              <w:rPr>
                <w:rFonts w:hint="cs"/>
                <w:rtl/>
              </w:rPr>
              <w:t>הדובר ב</w:t>
            </w:r>
            <w:r w:rsidR="001D072A">
              <w:rPr>
                <w:rFonts w:hint="cs"/>
                <w:rtl/>
              </w:rPr>
              <w:t>יש</w:t>
            </w:r>
            <w:r w:rsidR="00D9187D">
              <w:rPr>
                <w:rFonts w:hint="cs"/>
                <w:rtl/>
              </w:rPr>
              <w:t>י</w:t>
            </w:r>
            <w:r w:rsidR="001D072A">
              <w:rPr>
                <w:rFonts w:hint="cs"/>
                <w:rtl/>
              </w:rPr>
              <w:t xml:space="preserve">בות </w:t>
            </w:r>
            <w:r w:rsidR="00286F7F">
              <w:rPr>
                <w:rFonts w:hint="cs"/>
                <w:rtl/>
              </w:rPr>
              <w:t>מליאת הכנסת</w:t>
            </w:r>
            <w:r w:rsidR="00395D60">
              <w:rPr>
                <w:rFonts w:hint="cs"/>
                <w:rtl/>
              </w:rPr>
              <w:t xml:space="preserve"> </w:t>
            </w:r>
          </w:p>
          <w:p w14:paraId="72CD306D" w14:textId="4F24B915" w:rsidR="00A60FA7" w:rsidRPr="00824298" w:rsidRDefault="00A60FA7" w:rsidP="0014524A">
            <w:pPr>
              <w:pStyle w:val="TableInnerSideHeading"/>
            </w:pPr>
          </w:p>
        </w:tc>
        <w:tc>
          <w:tcPr>
            <w:tcW w:w="624" w:type="dxa"/>
          </w:tcPr>
          <w:p w14:paraId="44C7A86E" w14:textId="171A9BFD" w:rsidR="00A60FA7" w:rsidRPr="00824298" w:rsidRDefault="00A60FA7">
            <w:pPr>
              <w:pStyle w:val="TableText"/>
            </w:pPr>
            <w:r w:rsidRPr="00824298">
              <w:rPr>
                <w:rFonts w:hint="cs"/>
                <w:rtl/>
              </w:rPr>
              <w:t>4א.</w:t>
            </w:r>
          </w:p>
        </w:tc>
        <w:tc>
          <w:tcPr>
            <w:tcW w:w="4649" w:type="dxa"/>
          </w:tcPr>
          <w:p w14:paraId="3A954DEA" w14:textId="0C262201" w:rsidR="00A60FA7" w:rsidRPr="00824298" w:rsidRDefault="00EF66AF" w:rsidP="0025214E">
            <w:pPr>
              <w:pStyle w:val="TableBlock"/>
            </w:pPr>
            <w:r>
              <w:rPr>
                <w:rFonts w:hint="cs"/>
                <w:rtl/>
              </w:rPr>
              <w:t xml:space="preserve">בעת צילום ושידור של </w:t>
            </w:r>
            <w:r w:rsidRPr="00685C61">
              <w:rPr>
                <w:rFonts w:hint="cs"/>
                <w:rtl/>
              </w:rPr>
              <w:t>ישיבות</w:t>
            </w:r>
            <w:r>
              <w:rPr>
                <w:rFonts w:hint="cs"/>
                <w:rtl/>
              </w:rPr>
              <w:t xml:space="preserve"> מליאת הכנסת, </w:t>
            </w:r>
            <w:r w:rsidR="001D072A" w:rsidRPr="00685C61">
              <w:rPr>
                <w:rFonts w:hint="eastAsia"/>
                <w:rtl/>
              </w:rPr>
              <w:t>ישדר</w:t>
            </w:r>
            <w:r w:rsidRPr="00685C61">
              <w:rPr>
                <w:rtl/>
              </w:rPr>
              <w:t xml:space="preserve"> הגוף המשדר</w:t>
            </w:r>
            <w:r w:rsidR="001D072A" w:rsidRPr="00685C61">
              <w:rPr>
                <w:rtl/>
              </w:rPr>
              <w:t xml:space="preserve"> את </w:t>
            </w:r>
            <w:r w:rsidR="005A248D" w:rsidRPr="00685C61">
              <w:rPr>
                <w:rFonts w:hint="eastAsia"/>
                <w:rtl/>
              </w:rPr>
              <w:t>מי</w:t>
            </w:r>
            <w:r w:rsidRPr="00685C61">
              <w:rPr>
                <w:rtl/>
              </w:rPr>
              <w:t xml:space="preserve"> </w:t>
            </w:r>
            <w:r w:rsidRPr="00685C61">
              <w:rPr>
                <w:rFonts w:hint="eastAsia"/>
                <w:rtl/>
              </w:rPr>
              <w:t>שקיבל</w:t>
            </w:r>
            <w:r>
              <w:rPr>
                <w:rFonts w:hint="cs"/>
                <w:rtl/>
              </w:rPr>
              <w:t xml:space="preserve"> רשות דיבור מיושב ראש הישיבה</w:t>
            </w:r>
            <w:r w:rsidR="00944F46">
              <w:rPr>
                <w:rFonts w:hint="cs"/>
                <w:rtl/>
              </w:rPr>
              <w:t xml:space="preserve"> או </w:t>
            </w:r>
            <w:r w:rsidR="001D072A">
              <w:rPr>
                <w:rFonts w:hint="cs"/>
                <w:rtl/>
              </w:rPr>
              <w:t xml:space="preserve">את </w:t>
            </w:r>
            <w:r w:rsidR="00944F46">
              <w:rPr>
                <w:rFonts w:hint="cs"/>
                <w:rtl/>
              </w:rPr>
              <w:t>יושב ראש הישיבה כשהוא הדובר</w:t>
            </w:r>
            <w:r>
              <w:rPr>
                <w:rFonts w:hint="cs"/>
                <w:rtl/>
              </w:rPr>
              <w:t>; אין בהוראות סעיף זה כדי למנוע מהגוף המשדר לצלם ולשדר במקביל התרחשויות אחרות במליאת הכנסת, במהלך דברי ה</w:t>
            </w:r>
            <w:r w:rsidR="0025214E">
              <w:rPr>
                <w:rFonts w:hint="cs"/>
                <w:rtl/>
              </w:rPr>
              <w:t>דובר</w:t>
            </w:r>
            <w:r w:rsidRPr="00824298">
              <w:rPr>
                <w:rFonts w:hint="cs"/>
                <w:rtl/>
              </w:rPr>
              <w:t>.</w:t>
            </w:r>
            <w:r>
              <w:rPr>
                <w:rFonts w:hint="cs"/>
                <w:rtl/>
              </w:rPr>
              <w:t xml:space="preserve"> </w:t>
            </w:r>
          </w:p>
        </w:tc>
      </w:tr>
      <w:tr w:rsidR="00E926C7" w14:paraId="58B510F3" w14:textId="77777777" w:rsidTr="00C069F5">
        <w:trPr>
          <w:cantSplit/>
          <w:trHeight w:val="60"/>
        </w:trPr>
        <w:tc>
          <w:tcPr>
            <w:tcW w:w="1869" w:type="dxa"/>
          </w:tcPr>
          <w:p w14:paraId="3687054F" w14:textId="698E92EB" w:rsidR="00377B04" w:rsidRPr="00ED1064" w:rsidRDefault="00377B04" w:rsidP="005B6FDF">
            <w:pPr>
              <w:pStyle w:val="TableSideHeading"/>
              <w:keepLines w:val="0"/>
              <w:rPr>
                <w:szCs w:val="20"/>
              </w:rPr>
            </w:pPr>
          </w:p>
        </w:tc>
        <w:tc>
          <w:tcPr>
            <w:tcW w:w="624" w:type="dxa"/>
          </w:tcPr>
          <w:p w14:paraId="74E38A01" w14:textId="77777777" w:rsidR="00E926C7" w:rsidRDefault="00E926C7">
            <w:pPr>
              <w:pStyle w:val="TableText"/>
              <w:keepLines w:val="0"/>
            </w:pPr>
          </w:p>
        </w:tc>
        <w:tc>
          <w:tcPr>
            <w:tcW w:w="1872" w:type="dxa"/>
            <w:gridSpan w:val="3"/>
          </w:tcPr>
          <w:p w14:paraId="58322E31" w14:textId="11DCA6E1" w:rsidR="00E926C7" w:rsidRDefault="00E926C7" w:rsidP="00E926C7">
            <w:pPr>
              <w:pStyle w:val="TableInnerSideHeading"/>
            </w:pPr>
            <w:r>
              <w:rPr>
                <w:rFonts w:hint="cs"/>
                <w:rtl/>
              </w:rPr>
              <w:t>הוראות לעניין המועצה לפי חוק זה</w:t>
            </w:r>
          </w:p>
        </w:tc>
        <w:tc>
          <w:tcPr>
            <w:tcW w:w="624" w:type="dxa"/>
          </w:tcPr>
          <w:p w14:paraId="1822E1F3" w14:textId="25164ADD" w:rsidR="00E926C7" w:rsidRPr="00E926C7" w:rsidRDefault="00E926C7" w:rsidP="00FC1B5A">
            <w:pPr>
              <w:pStyle w:val="TableText"/>
            </w:pPr>
            <w:r>
              <w:rPr>
                <w:rFonts w:hint="cs"/>
                <w:rtl/>
              </w:rPr>
              <w:t>4</w:t>
            </w:r>
            <w:r w:rsidR="00A60FA7">
              <w:rPr>
                <w:rFonts w:hint="cs"/>
                <w:rtl/>
              </w:rPr>
              <w:t>ב</w:t>
            </w:r>
            <w:r>
              <w:rPr>
                <w:rFonts w:hint="cs"/>
                <w:rtl/>
              </w:rPr>
              <w:t>.</w:t>
            </w:r>
          </w:p>
        </w:tc>
        <w:tc>
          <w:tcPr>
            <w:tcW w:w="4649" w:type="dxa"/>
          </w:tcPr>
          <w:p w14:paraId="0D42DA15" w14:textId="6F400D54" w:rsidR="00E926C7" w:rsidRDefault="00E926C7" w:rsidP="0083198F">
            <w:pPr>
              <w:pStyle w:val="TableBlock"/>
            </w:pPr>
            <w:r>
              <w:rPr>
                <w:rFonts w:hint="cs"/>
                <w:rtl/>
              </w:rPr>
              <w:t>(א)</w:t>
            </w:r>
            <w:r>
              <w:rPr>
                <w:rtl/>
              </w:rPr>
              <w:tab/>
            </w:r>
            <w:r>
              <w:rPr>
                <w:rFonts w:hint="cs"/>
                <w:rtl/>
              </w:rPr>
              <w:t xml:space="preserve">לשם הפעלת סמכויותיה ומילוי תפקידיה לפי חוק זה, תכלול המועצה </w:t>
            </w:r>
            <w:del w:id="19" w:author="איתי עצמון" w:date="2016-06-28T13:21:00Z">
              <w:r w:rsidDel="00FE6876">
                <w:rPr>
                  <w:rFonts w:hint="cs"/>
                  <w:rtl/>
                </w:rPr>
                <w:delText xml:space="preserve">ארבעה </w:delText>
              </w:r>
            </w:del>
            <w:ins w:id="20" w:author="איתי עצמון" w:date="2016-06-28T13:21:00Z">
              <w:r w:rsidR="00FE6876">
                <w:rPr>
                  <w:rFonts w:hint="cs"/>
                  <w:rtl/>
                </w:rPr>
                <w:t xml:space="preserve">שני </w:t>
              </w:r>
            </w:ins>
            <w:r>
              <w:rPr>
                <w:rFonts w:hint="cs"/>
                <w:rtl/>
              </w:rPr>
              <w:t xml:space="preserve">חברים נוספים שהם </w:t>
            </w:r>
            <w:r w:rsidR="00E65BCD">
              <w:rPr>
                <w:rFonts w:hint="cs"/>
                <w:rtl/>
              </w:rPr>
              <w:t xml:space="preserve">אנשי ציבור בעלי ידע וניסיון בעבודה הפרלמנטרית, ובכלל זה </w:t>
            </w:r>
            <w:r>
              <w:rPr>
                <w:rFonts w:hint="cs"/>
                <w:rtl/>
              </w:rPr>
              <w:t xml:space="preserve">חברי </w:t>
            </w:r>
            <w:ins w:id="21" w:author="אתי בנדלר" w:date="2016-06-28T19:01:00Z">
              <w:r w:rsidR="0083198F">
                <w:rPr>
                  <w:rFonts w:hint="cs"/>
                  <w:rtl/>
                </w:rPr>
                <w:t>ה</w:t>
              </w:r>
            </w:ins>
            <w:r>
              <w:rPr>
                <w:rFonts w:hint="cs"/>
                <w:rtl/>
              </w:rPr>
              <w:t xml:space="preserve">כנסת לשעבר או עובדי הכנסת לשעבר, </w:t>
            </w:r>
            <w:del w:id="22" w:author="איתי עצמון" w:date="2016-06-28T13:33:00Z">
              <w:r w:rsidDel="005A2724">
                <w:rPr>
                  <w:rFonts w:hint="cs"/>
                  <w:rtl/>
                </w:rPr>
                <w:delText xml:space="preserve">שניים </w:delText>
              </w:r>
            </w:del>
            <w:ins w:id="23" w:author="איתי עצמון" w:date="2016-06-28T13:33:00Z">
              <w:r w:rsidR="005A2724">
                <w:rPr>
                  <w:rFonts w:hint="cs"/>
                  <w:rtl/>
                </w:rPr>
                <w:t xml:space="preserve">אחד </w:t>
              </w:r>
            </w:ins>
            <w:r>
              <w:rPr>
                <w:rFonts w:hint="cs"/>
                <w:rtl/>
              </w:rPr>
              <w:t>מהם ימנה יושב ראש הכנסת, ו</w:t>
            </w:r>
            <w:del w:id="24" w:author="איתי עצמון" w:date="2016-06-28T13:34:00Z">
              <w:r w:rsidDel="005A2724">
                <w:rPr>
                  <w:rFonts w:hint="cs"/>
                  <w:rtl/>
                </w:rPr>
                <w:delText xml:space="preserve">שניים מהם </w:delText>
              </w:r>
            </w:del>
            <w:ins w:id="25" w:author="איתי עצמון" w:date="2016-06-28T13:34:00Z">
              <w:r w:rsidR="005A2724">
                <w:rPr>
                  <w:rFonts w:hint="cs"/>
                  <w:rtl/>
                </w:rPr>
                <w:t xml:space="preserve">השני </w:t>
              </w:r>
            </w:ins>
            <w:r>
              <w:rPr>
                <w:rtl/>
              </w:rPr>
              <w:t>–</w:t>
            </w:r>
            <w:r>
              <w:rPr>
                <w:rFonts w:hint="cs"/>
                <w:rtl/>
              </w:rPr>
              <w:t xml:space="preserve"> ראש האופוזיציה</w:t>
            </w:r>
            <w:r w:rsidRPr="005B6FDF">
              <w:rPr>
                <w:rtl/>
              </w:rPr>
              <w:t>.</w:t>
            </w:r>
          </w:p>
        </w:tc>
      </w:tr>
      <w:tr w:rsidR="005A2724" w14:paraId="514DE195" w14:textId="77777777" w:rsidTr="00F969D6">
        <w:tblPrEx>
          <w:tblW w:w="9638" w:type="dxa"/>
          <w:tblLayout w:type="fixed"/>
          <w:tblCellMar>
            <w:top w:w="57" w:type="dxa"/>
            <w:left w:w="0" w:type="dxa"/>
            <w:bottom w:w="57" w:type="dxa"/>
            <w:right w:w="0" w:type="dxa"/>
          </w:tblCellMar>
          <w:tblLook w:val="01E0" w:firstRow="1" w:lastRow="1" w:firstColumn="1" w:lastColumn="1" w:noHBand="0" w:noVBand="0"/>
          <w:tblPrExChange w:id="26" w:author="אתי בנדלר" w:date="2016-06-28T19:44: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27" w:author="איתי עצמון" w:date="2016-06-28T13:34:00Z"/>
          <w:trPrChange w:id="28" w:author="אתי בנדלר" w:date="2016-06-28T19:44:00Z">
            <w:trPr>
              <w:cantSplit/>
              <w:trHeight w:val="60"/>
            </w:trPr>
          </w:trPrChange>
        </w:trPr>
        <w:tc>
          <w:tcPr>
            <w:tcW w:w="1869" w:type="dxa"/>
            <w:tcPrChange w:id="29" w:author="אתי בנדלר" w:date="2016-06-28T19:44:00Z">
              <w:tcPr>
                <w:tcW w:w="1871" w:type="dxa"/>
              </w:tcPr>
            </w:tcPrChange>
          </w:tcPr>
          <w:p w14:paraId="1E74A2C6" w14:textId="77777777" w:rsidR="005A2724" w:rsidRDefault="005A2724">
            <w:pPr>
              <w:pStyle w:val="TableSideHeading"/>
              <w:rPr>
                <w:ins w:id="30" w:author="איתי עצמון" w:date="2016-06-28T13:34:00Z"/>
              </w:rPr>
            </w:pPr>
          </w:p>
        </w:tc>
        <w:tc>
          <w:tcPr>
            <w:tcW w:w="624" w:type="dxa"/>
            <w:tcPrChange w:id="31" w:author="אתי בנדלר" w:date="2016-06-28T19:44:00Z">
              <w:tcPr>
                <w:tcW w:w="624" w:type="dxa"/>
              </w:tcPr>
            </w:tcPrChange>
          </w:tcPr>
          <w:p w14:paraId="7B95507B" w14:textId="77777777" w:rsidR="005A2724" w:rsidRDefault="005A2724">
            <w:pPr>
              <w:pStyle w:val="TableText"/>
              <w:rPr>
                <w:ins w:id="32" w:author="איתי עצמון" w:date="2016-06-28T13:34:00Z"/>
              </w:rPr>
            </w:pPr>
          </w:p>
        </w:tc>
        <w:tc>
          <w:tcPr>
            <w:tcW w:w="624" w:type="dxa"/>
            <w:tcPrChange w:id="33" w:author="אתי בנדלר" w:date="2016-06-28T19:44:00Z">
              <w:tcPr>
                <w:tcW w:w="624" w:type="dxa"/>
              </w:tcPr>
            </w:tcPrChange>
          </w:tcPr>
          <w:p w14:paraId="2A3D749F" w14:textId="77777777" w:rsidR="005A2724" w:rsidRDefault="005A2724">
            <w:pPr>
              <w:pStyle w:val="TableText"/>
              <w:rPr>
                <w:ins w:id="34" w:author="איתי עצמון" w:date="2016-06-28T13:34:00Z"/>
              </w:rPr>
            </w:pPr>
          </w:p>
        </w:tc>
        <w:tc>
          <w:tcPr>
            <w:tcW w:w="624" w:type="dxa"/>
            <w:tcPrChange w:id="35" w:author="אתי בנדלר" w:date="2016-06-28T19:44:00Z">
              <w:tcPr>
                <w:tcW w:w="624" w:type="dxa"/>
              </w:tcPr>
            </w:tcPrChange>
          </w:tcPr>
          <w:p w14:paraId="12AFCE02" w14:textId="77777777" w:rsidR="005A2724" w:rsidRDefault="005A2724">
            <w:pPr>
              <w:pStyle w:val="TableText"/>
              <w:rPr>
                <w:ins w:id="36" w:author="איתי עצמון" w:date="2016-06-28T13:34:00Z"/>
              </w:rPr>
            </w:pPr>
          </w:p>
        </w:tc>
        <w:tc>
          <w:tcPr>
            <w:tcW w:w="624" w:type="dxa"/>
            <w:tcPrChange w:id="37" w:author="אתי בנדלר" w:date="2016-06-28T19:44:00Z">
              <w:tcPr>
                <w:tcW w:w="624" w:type="dxa"/>
              </w:tcPr>
            </w:tcPrChange>
          </w:tcPr>
          <w:p w14:paraId="7D7ED8D2" w14:textId="77777777" w:rsidR="005A2724" w:rsidRDefault="005A2724">
            <w:pPr>
              <w:pStyle w:val="TableText"/>
              <w:rPr>
                <w:ins w:id="38" w:author="איתי עצמון" w:date="2016-06-28T13:34:00Z"/>
              </w:rPr>
            </w:pPr>
          </w:p>
        </w:tc>
        <w:tc>
          <w:tcPr>
            <w:tcW w:w="624" w:type="dxa"/>
            <w:tcPrChange w:id="39" w:author="אתי בנדלר" w:date="2016-06-28T19:44:00Z">
              <w:tcPr>
                <w:tcW w:w="624" w:type="dxa"/>
              </w:tcPr>
            </w:tcPrChange>
          </w:tcPr>
          <w:p w14:paraId="0650F60A" w14:textId="77777777" w:rsidR="005A2724" w:rsidRDefault="005A2724">
            <w:pPr>
              <w:pStyle w:val="TableText"/>
              <w:rPr>
                <w:ins w:id="40" w:author="איתי עצמון" w:date="2016-06-28T13:34:00Z"/>
              </w:rPr>
            </w:pPr>
          </w:p>
        </w:tc>
        <w:tc>
          <w:tcPr>
            <w:tcW w:w="4649" w:type="dxa"/>
            <w:tcPrChange w:id="41" w:author="אתי בנדלר" w:date="2016-06-28T19:44:00Z">
              <w:tcPr>
                <w:tcW w:w="4650" w:type="dxa"/>
              </w:tcPr>
            </w:tcPrChange>
          </w:tcPr>
          <w:p w14:paraId="6AFB99F3" w14:textId="5F450664" w:rsidR="005A2724" w:rsidRDefault="005A2724">
            <w:pPr>
              <w:pStyle w:val="TableBlock"/>
              <w:rPr>
                <w:ins w:id="42" w:author="איתי עצמון" w:date="2016-06-28T13:34:00Z"/>
              </w:rPr>
              <w:pPrChange w:id="43" w:author="אתי בנדלר" w:date="2016-06-29T15:05:00Z">
                <w:pPr>
                  <w:pStyle w:val="TableBlock"/>
                </w:pPr>
              </w:pPrChange>
            </w:pPr>
            <w:ins w:id="44" w:author="איתי עצמון" w:date="2016-06-28T13:34:00Z">
              <w:r>
                <w:rPr>
                  <w:rFonts w:hint="cs"/>
                  <w:rtl/>
                </w:rPr>
                <w:t>(ב)</w:t>
              </w:r>
              <w:r>
                <w:rPr>
                  <w:rtl/>
                </w:rPr>
                <w:tab/>
              </w:r>
            </w:ins>
            <w:ins w:id="45" w:author="איתי עצמון" w:date="2016-06-28T15:31:00Z">
              <w:r w:rsidR="0028698C">
                <w:rPr>
                  <w:rFonts w:hint="cs"/>
                  <w:rtl/>
                </w:rPr>
                <w:t xml:space="preserve">חברי המועצה שמונו לפי סעיף קטן </w:t>
              </w:r>
            </w:ins>
            <w:ins w:id="46" w:author="איתי עצמון" w:date="2016-06-28T15:32:00Z">
              <w:r w:rsidR="0028698C">
                <w:rPr>
                  <w:rFonts w:hint="cs"/>
                  <w:rtl/>
                </w:rPr>
                <w:t xml:space="preserve">(א) </w:t>
              </w:r>
            </w:ins>
            <w:ins w:id="47" w:author="איתי עצמון" w:date="2016-06-28T15:34:00Z">
              <w:r w:rsidR="0028698C">
                <w:rPr>
                  <w:rFonts w:hint="cs"/>
                  <w:rtl/>
                </w:rPr>
                <w:t>לא ישתתפו בהצבעה</w:t>
              </w:r>
            </w:ins>
            <w:ins w:id="48" w:author="אתי בנדלר" w:date="2016-06-28T19:41:00Z">
              <w:r w:rsidR="00F969D6">
                <w:rPr>
                  <w:rFonts w:hint="cs"/>
                  <w:rtl/>
                </w:rPr>
                <w:t xml:space="preserve"> אם הם רוב המשתתפים בה</w:t>
              </w:r>
            </w:ins>
            <w:ins w:id="49" w:author="אתי בנדלר" w:date="2016-06-28T19:43:00Z">
              <w:r w:rsidR="00F969D6">
                <w:rPr>
                  <w:rFonts w:hint="cs"/>
                  <w:rtl/>
                </w:rPr>
                <w:t>,</w:t>
              </w:r>
            </w:ins>
            <w:ins w:id="50" w:author="אתי בנדלר" w:date="2016-06-28T19:41:00Z">
              <w:r w:rsidR="00F969D6">
                <w:rPr>
                  <w:rFonts w:hint="cs"/>
                  <w:rtl/>
                </w:rPr>
                <w:t xml:space="preserve"> או</w:t>
              </w:r>
            </w:ins>
            <w:r w:rsidR="00F969D6">
              <w:rPr>
                <w:rFonts w:hint="cs"/>
                <w:rtl/>
              </w:rPr>
              <w:t xml:space="preserve"> </w:t>
            </w:r>
            <w:ins w:id="51" w:author="אתי בנדלר" w:date="2016-06-28T19:41:00Z">
              <w:r w:rsidR="00F969D6">
                <w:rPr>
                  <w:rFonts w:hint="cs"/>
                  <w:rtl/>
                </w:rPr>
                <w:t xml:space="preserve">אם </w:t>
              </w:r>
              <w:r w:rsidR="00F969D6" w:rsidRPr="00F969D6">
                <w:rPr>
                  <w:rFonts w:hint="cs"/>
                  <w:rtl/>
                </w:rPr>
                <w:t xml:space="preserve">ההצבעה </w:t>
              </w:r>
            </w:ins>
            <w:ins w:id="52" w:author="אתי בנדלר" w:date="2016-06-29T15:01:00Z">
              <w:r w:rsidR="00C11EA1">
                <w:rPr>
                  <w:rFonts w:hint="cs"/>
                  <w:rtl/>
                </w:rPr>
                <w:t>קשורה</w:t>
              </w:r>
            </w:ins>
            <w:ins w:id="53" w:author="אתי בנדלר" w:date="2016-06-28T19:41:00Z">
              <w:r w:rsidR="00F969D6" w:rsidRPr="00F969D6">
                <w:rPr>
                  <w:rFonts w:hint="cs"/>
                  <w:rtl/>
                </w:rPr>
                <w:t xml:space="preserve"> ל</w:t>
              </w:r>
            </w:ins>
            <w:ins w:id="54" w:author="אתי בנדלר" w:date="2016-06-29T15:01:00Z">
              <w:r w:rsidR="00C11EA1">
                <w:rPr>
                  <w:rFonts w:hint="cs"/>
                  <w:rtl/>
                </w:rPr>
                <w:t>מכרז</w:t>
              </w:r>
            </w:ins>
            <w:ins w:id="55" w:author="אתי בנדלר" w:date="2016-06-28T19:41:00Z">
              <w:r w:rsidR="00C11EA1">
                <w:rPr>
                  <w:rFonts w:hint="cs"/>
                  <w:rtl/>
                </w:rPr>
                <w:t xml:space="preserve"> לבחירת הגוף המשדר</w:t>
              </w:r>
            </w:ins>
            <w:ins w:id="56" w:author="אתי בנדלר" w:date="2016-06-29T15:05:00Z">
              <w:r w:rsidR="00C11EA1">
                <w:rPr>
                  <w:rFonts w:hint="cs"/>
                  <w:rtl/>
                </w:rPr>
                <w:t>, ואולם</w:t>
              </w:r>
            </w:ins>
            <w:ins w:id="57" w:author="אתי בנדלר" w:date="2016-06-28T19:41:00Z">
              <w:r w:rsidR="00F969D6" w:rsidRPr="00F969D6">
                <w:rPr>
                  <w:rFonts w:hint="cs"/>
                  <w:rtl/>
                </w:rPr>
                <w:t xml:space="preserve"> </w:t>
              </w:r>
            </w:ins>
            <w:ins w:id="58" w:author="אתי בנדלר" w:date="2016-06-29T15:02:00Z">
              <w:r w:rsidR="00C11EA1">
                <w:rPr>
                  <w:rFonts w:hint="cs"/>
                  <w:rtl/>
                </w:rPr>
                <w:t>אין בהורא</w:t>
              </w:r>
            </w:ins>
            <w:ins w:id="59" w:author="אתי בנדלר" w:date="2016-06-29T15:05:00Z">
              <w:r w:rsidR="00C11EA1">
                <w:rPr>
                  <w:rFonts w:hint="cs"/>
                  <w:rtl/>
                </w:rPr>
                <w:t xml:space="preserve">ה </w:t>
              </w:r>
            </w:ins>
            <w:ins w:id="60" w:author="אתי בנדלר" w:date="2016-06-29T15:02:00Z">
              <w:r w:rsidR="00C11EA1">
                <w:rPr>
                  <w:rFonts w:hint="cs"/>
                  <w:rtl/>
                </w:rPr>
                <w:t>ז</w:t>
              </w:r>
            </w:ins>
            <w:ins w:id="61" w:author="אתי בנדלר" w:date="2016-06-29T15:05:00Z">
              <w:r w:rsidR="00C11EA1">
                <w:rPr>
                  <w:rFonts w:hint="cs"/>
                  <w:rtl/>
                </w:rPr>
                <w:t>ו</w:t>
              </w:r>
            </w:ins>
            <w:ins w:id="62" w:author="אתי בנדלר" w:date="2016-06-29T15:02:00Z">
              <w:r w:rsidR="00C11EA1">
                <w:rPr>
                  <w:rFonts w:hint="cs"/>
                  <w:rtl/>
                </w:rPr>
                <w:t xml:space="preserve"> כדי למנוע</w:t>
              </w:r>
            </w:ins>
            <w:ins w:id="63" w:author="אתי בנדלר" w:date="2016-06-28T19:41:00Z">
              <w:r w:rsidR="00F969D6" w:rsidRPr="00F969D6">
                <w:rPr>
                  <w:rFonts w:hint="cs"/>
                  <w:rtl/>
                </w:rPr>
                <w:t xml:space="preserve"> </w:t>
              </w:r>
            </w:ins>
            <w:ins w:id="64" w:author="אתי בנדלר" w:date="2016-06-29T15:05:00Z">
              <w:r w:rsidR="00C11EA1">
                <w:rPr>
                  <w:rFonts w:hint="cs"/>
                  <w:rtl/>
                </w:rPr>
                <w:t>את השתתפותם</w:t>
              </w:r>
            </w:ins>
            <w:ins w:id="65" w:author="אתי בנדלר" w:date="2016-06-28T19:41:00Z">
              <w:r w:rsidR="00F969D6" w:rsidRPr="00F969D6">
                <w:rPr>
                  <w:rFonts w:hint="cs"/>
                  <w:rtl/>
                </w:rPr>
                <w:t xml:space="preserve"> בישיב</w:t>
              </w:r>
            </w:ins>
            <w:ins w:id="66" w:author="אתי בנדלר" w:date="2016-06-28T19:42:00Z">
              <w:r w:rsidR="00F969D6" w:rsidRPr="00F969D6">
                <w:rPr>
                  <w:rFonts w:hint="cs"/>
                  <w:rtl/>
                </w:rPr>
                <w:t>ות</w:t>
              </w:r>
            </w:ins>
            <w:ins w:id="67" w:author="אתי בנדלר" w:date="2016-06-28T19:41:00Z">
              <w:r w:rsidR="00F969D6" w:rsidRPr="00F969D6">
                <w:rPr>
                  <w:rFonts w:hint="cs"/>
                  <w:rtl/>
                </w:rPr>
                <w:t xml:space="preserve"> שבה</w:t>
              </w:r>
            </w:ins>
            <w:ins w:id="68" w:author="אתי בנדלר" w:date="2016-06-28T19:42:00Z">
              <w:r w:rsidR="00F969D6" w:rsidRPr="00F969D6">
                <w:rPr>
                  <w:rFonts w:hint="cs"/>
                  <w:rtl/>
                </w:rPr>
                <w:t>ן</w:t>
              </w:r>
            </w:ins>
            <w:ins w:id="69" w:author="אתי בנדלר" w:date="2016-06-28T19:41:00Z">
              <w:r w:rsidR="00F969D6" w:rsidRPr="00F969D6">
                <w:rPr>
                  <w:rFonts w:hint="cs"/>
                  <w:rtl/>
                </w:rPr>
                <w:t xml:space="preserve"> מתקיימ</w:t>
              </w:r>
            </w:ins>
            <w:ins w:id="70" w:author="אתי בנדלר" w:date="2016-06-28T19:43:00Z">
              <w:r w:rsidR="00F969D6" w:rsidRPr="00F969D6">
                <w:rPr>
                  <w:rFonts w:hint="cs"/>
                  <w:rtl/>
                </w:rPr>
                <w:t>ו</w:t>
              </w:r>
            </w:ins>
            <w:ins w:id="71" w:author="אתי בנדלר" w:date="2016-06-28T19:41:00Z">
              <w:r w:rsidR="00F969D6" w:rsidRPr="00F969D6">
                <w:rPr>
                  <w:rFonts w:hint="cs"/>
                  <w:rtl/>
                </w:rPr>
                <w:t>ת הצבע</w:t>
              </w:r>
            </w:ins>
            <w:ins w:id="72" w:author="אתי בנדלר" w:date="2016-06-28T19:43:00Z">
              <w:r w:rsidR="00F969D6" w:rsidRPr="00F969D6">
                <w:rPr>
                  <w:rFonts w:hint="cs"/>
                  <w:rtl/>
                </w:rPr>
                <w:t>ות</w:t>
              </w:r>
            </w:ins>
            <w:ins w:id="73" w:author="אתי בנדלר" w:date="2016-06-28T19:41:00Z">
              <w:r w:rsidR="00F969D6" w:rsidRPr="00F969D6">
                <w:rPr>
                  <w:rFonts w:hint="cs"/>
                  <w:rtl/>
                </w:rPr>
                <w:t xml:space="preserve"> </w:t>
              </w:r>
            </w:ins>
            <w:ins w:id="74" w:author="אתי בנדלר" w:date="2016-06-28T19:43:00Z">
              <w:r w:rsidR="00F969D6" w:rsidRPr="00F969D6">
                <w:rPr>
                  <w:rFonts w:hint="cs"/>
                  <w:rtl/>
                </w:rPr>
                <w:t>כאמור</w:t>
              </w:r>
            </w:ins>
            <w:ins w:id="75" w:author="אתי בנדלר" w:date="2016-06-28T19:41:00Z">
              <w:r w:rsidR="00F969D6" w:rsidRPr="00F969D6">
                <w:rPr>
                  <w:rFonts w:hint="cs"/>
                  <w:rtl/>
                </w:rPr>
                <w:t>.</w:t>
              </w:r>
            </w:ins>
            <w:ins w:id="76" w:author="איתי עצמון" w:date="2016-06-28T15:34:00Z">
              <w:del w:id="77" w:author="אתי בנדלר" w:date="2016-06-28T19:41:00Z">
                <w:r w:rsidR="0028698C" w:rsidDel="00F969D6">
                  <w:rPr>
                    <w:rFonts w:hint="cs"/>
                    <w:rtl/>
                  </w:rPr>
                  <w:delText xml:space="preserve"> </w:delText>
                </w:r>
              </w:del>
            </w:ins>
          </w:p>
        </w:tc>
      </w:tr>
      <w:tr w:rsidR="00E926C7" w14:paraId="4A2F6E50" w14:textId="77777777" w:rsidTr="00C069F5">
        <w:trPr>
          <w:cantSplit/>
          <w:trHeight w:val="60"/>
        </w:trPr>
        <w:tc>
          <w:tcPr>
            <w:tcW w:w="1869" w:type="dxa"/>
          </w:tcPr>
          <w:p w14:paraId="75362BA2" w14:textId="2589F1AC" w:rsidR="00E926C7" w:rsidRDefault="00E926C7">
            <w:pPr>
              <w:pStyle w:val="TableSideHeading"/>
            </w:pPr>
          </w:p>
        </w:tc>
        <w:tc>
          <w:tcPr>
            <w:tcW w:w="624" w:type="dxa"/>
          </w:tcPr>
          <w:p w14:paraId="3A34CCBB" w14:textId="77777777" w:rsidR="00E926C7" w:rsidRDefault="00E926C7">
            <w:pPr>
              <w:pStyle w:val="TableText"/>
            </w:pPr>
          </w:p>
        </w:tc>
        <w:tc>
          <w:tcPr>
            <w:tcW w:w="624" w:type="dxa"/>
          </w:tcPr>
          <w:p w14:paraId="169EE48C" w14:textId="77777777" w:rsidR="00E926C7" w:rsidRDefault="00E926C7">
            <w:pPr>
              <w:pStyle w:val="TableText"/>
            </w:pPr>
          </w:p>
        </w:tc>
        <w:tc>
          <w:tcPr>
            <w:tcW w:w="624" w:type="dxa"/>
          </w:tcPr>
          <w:p w14:paraId="68B294B1" w14:textId="77777777" w:rsidR="00E926C7" w:rsidRDefault="00E926C7">
            <w:pPr>
              <w:pStyle w:val="TableText"/>
            </w:pPr>
          </w:p>
        </w:tc>
        <w:tc>
          <w:tcPr>
            <w:tcW w:w="624" w:type="dxa"/>
          </w:tcPr>
          <w:p w14:paraId="25FF2F3B" w14:textId="77777777" w:rsidR="00E926C7" w:rsidRDefault="00E926C7">
            <w:pPr>
              <w:pStyle w:val="TableText"/>
            </w:pPr>
          </w:p>
        </w:tc>
        <w:tc>
          <w:tcPr>
            <w:tcW w:w="624" w:type="dxa"/>
          </w:tcPr>
          <w:p w14:paraId="49C3B79C" w14:textId="77777777" w:rsidR="00E926C7" w:rsidRDefault="00E926C7">
            <w:pPr>
              <w:pStyle w:val="TableText"/>
            </w:pPr>
          </w:p>
        </w:tc>
        <w:tc>
          <w:tcPr>
            <w:tcW w:w="4649" w:type="dxa"/>
          </w:tcPr>
          <w:p w14:paraId="7467B8F4" w14:textId="0FE84C41" w:rsidR="00E926C7" w:rsidRDefault="00E926C7" w:rsidP="002349E0">
            <w:pPr>
              <w:pStyle w:val="TableBlock"/>
            </w:pPr>
            <w:r>
              <w:rPr>
                <w:rFonts w:hint="cs"/>
                <w:rtl/>
              </w:rPr>
              <w:t>(</w:t>
            </w:r>
            <w:del w:id="78" w:author="איתי עצמון" w:date="2016-06-28T13:35:00Z">
              <w:r w:rsidDel="005A2724">
                <w:rPr>
                  <w:rFonts w:hint="cs"/>
                  <w:rtl/>
                </w:rPr>
                <w:delText>ב</w:delText>
              </w:r>
            </w:del>
            <w:ins w:id="79" w:author="איתי עצמון" w:date="2016-06-28T13:35:00Z">
              <w:r w:rsidR="005A2724">
                <w:rPr>
                  <w:rFonts w:hint="cs"/>
                  <w:rtl/>
                </w:rPr>
                <w:t>ג</w:t>
              </w:r>
            </w:ins>
            <w:r>
              <w:rPr>
                <w:rFonts w:hint="cs"/>
                <w:rtl/>
              </w:rPr>
              <w:t>)</w:t>
            </w:r>
            <w:r>
              <w:rPr>
                <w:rtl/>
              </w:rPr>
              <w:tab/>
            </w:r>
            <w:r w:rsidR="005B6FDF" w:rsidRPr="00563CC6">
              <w:rPr>
                <w:rFonts w:hint="cs"/>
                <w:rtl/>
              </w:rPr>
              <w:t>ההוראות החלות לפי דין לעניין בדיקת כשירותם</w:t>
            </w:r>
            <w:r w:rsidR="00395D60">
              <w:rPr>
                <w:rFonts w:hint="cs"/>
                <w:rtl/>
              </w:rPr>
              <w:t xml:space="preserve"> </w:t>
            </w:r>
            <w:r w:rsidR="006B1C45" w:rsidRPr="00563CC6">
              <w:rPr>
                <w:rFonts w:hint="cs"/>
                <w:rtl/>
              </w:rPr>
              <w:t xml:space="preserve">והתאמתם </w:t>
            </w:r>
            <w:r w:rsidR="005B6FDF" w:rsidRPr="00563CC6">
              <w:rPr>
                <w:rFonts w:hint="cs"/>
                <w:rtl/>
              </w:rPr>
              <w:t xml:space="preserve">של </w:t>
            </w:r>
            <w:r w:rsidR="005B6FDF" w:rsidRPr="00563CC6">
              <w:rPr>
                <w:rFonts w:hint="eastAsia"/>
                <w:rtl/>
              </w:rPr>
              <w:t>המועמדים</w:t>
            </w:r>
            <w:r w:rsidR="005B6FDF" w:rsidRPr="00563CC6">
              <w:rPr>
                <w:rtl/>
              </w:rPr>
              <w:t xml:space="preserve"> </w:t>
            </w:r>
            <w:r w:rsidR="005B6FDF" w:rsidRPr="00563CC6">
              <w:rPr>
                <w:rFonts w:hint="eastAsia"/>
                <w:rtl/>
              </w:rPr>
              <w:t>לכהונה</w:t>
            </w:r>
            <w:r w:rsidR="005B6FDF" w:rsidRPr="00563CC6">
              <w:rPr>
                <w:rtl/>
              </w:rPr>
              <w:t xml:space="preserve"> </w:t>
            </w:r>
            <w:r w:rsidR="005B6FDF" w:rsidRPr="00563CC6">
              <w:rPr>
                <w:rFonts w:hint="eastAsia"/>
                <w:rtl/>
              </w:rPr>
              <w:t>כחברי</w:t>
            </w:r>
            <w:r w:rsidR="005B6FDF" w:rsidRPr="00563CC6">
              <w:rPr>
                <w:rtl/>
              </w:rPr>
              <w:t xml:space="preserve"> </w:t>
            </w:r>
            <w:r w:rsidR="005B6FDF" w:rsidRPr="00563CC6">
              <w:rPr>
                <w:rFonts w:hint="eastAsia"/>
                <w:rtl/>
              </w:rPr>
              <w:t>המועצה</w:t>
            </w:r>
            <w:r w:rsidR="005B6FDF" w:rsidRPr="00563CC6">
              <w:rPr>
                <w:rtl/>
              </w:rPr>
              <w:t xml:space="preserve"> </w:t>
            </w:r>
            <w:r w:rsidR="003C372F" w:rsidRPr="00563CC6">
              <w:rPr>
                <w:rFonts w:hint="cs"/>
                <w:rtl/>
              </w:rPr>
              <w:t>בהתאם להוראות</w:t>
            </w:r>
            <w:r w:rsidR="005B6FDF" w:rsidRPr="00563CC6">
              <w:rPr>
                <w:rtl/>
              </w:rPr>
              <w:t xml:space="preserve"> </w:t>
            </w:r>
            <w:r w:rsidR="005B6FDF" w:rsidRPr="00563CC6">
              <w:rPr>
                <w:rFonts w:hint="eastAsia"/>
                <w:rtl/>
              </w:rPr>
              <w:t>סעיף</w:t>
            </w:r>
            <w:r w:rsidR="005B6FDF" w:rsidRPr="00563CC6">
              <w:rPr>
                <w:rtl/>
              </w:rPr>
              <w:t xml:space="preserve"> </w:t>
            </w:r>
            <w:r w:rsidR="005B6FDF" w:rsidRPr="00563CC6">
              <w:rPr>
                <w:rFonts w:hint="eastAsia"/>
                <w:rtl/>
              </w:rPr>
              <w:t>קטן</w:t>
            </w:r>
            <w:r w:rsidR="005B6FDF" w:rsidRPr="00563CC6">
              <w:rPr>
                <w:rFonts w:hint="cs"/>
                <w:rtl/>
              </w:rPr>
              <w:t xml:space="preserve"> (א), וכן </w:t>
            </w:r>
            <w:r w:rsidRPr="00563CC6">
              <w:rPr>
                <w:rFonts w:hint="eastAsia"/>
                <w:rtl/>
              </w:rPr>
              <w:t>הוראות</w:t>
            </w:r>
            <w:r w:rsidRPr="00A155A9">
              <w:rPr>
                <w:rtl/>
              </w:rPr>
              <w:t xml:space="preserve"> סעיפים </w:t>
            </w:r>
            <w:r w:rsidRPr="00E27854">
              <w:rPr>
                <w:rtl/>
              </w:rPr>
              <w:t>6ב(</w:t>
            </w:r>
            <w:r w:rsidR="003B5E93" w:rsidRPr="00E27854">
              <w:rPr>
                <w:rFonts w:hint="eastAsia"/>
                <w:rtl/>
              </w:rPr>
              <w:t>ד</w:t>
            </w:r>
            <w:r w:rsidRPr="00E27854">
              <w:rPr>
                <w:rtl/>
              </w:rPr>
              <w:t>), 6ג</w:t>
            </w:r>
            <w:r w:rsidR="00634308">
              <w:rPr>
                <w:rFonts w:hint="cs"/>
                <w:rtl/>
              </w:rPr>
              <w:t xml:space="preserve"> </w:t>
            </w:r>
            <w:r w:rsidR="003B5E93" w:rsidRPr="00E27854">
              <w:rPr>
                <w:rFonts w:hint="eastAsia"/>
                <w:rtl/>
              </w:rPr>
              <w:t>ו</w:t>
            </w:r>
            <w:r w:rsidR="003B5E93" w:rsidRPr="00E27854">
              <w:rPr>
                <w:rtl/>
              </w:rPr>
              <w:t>-</w:t>
            </w:r>
            <w:r w:rsidRPr="00E27854">
              <w:rPr>
                <w:rtl/>
              </w:rPr>
              <w:t xml:space="preserve">6ד </w:t>
            </w:r>
            <w:r w:rsidRPr="00A155A9">
              <w:rPr>
                <w:rFonts w:hint="eastAsia"/>
                <w:rtl/>
              </w:rPr>
              <w:t>לחוק</w:t>
            </w:r>
            <w:r w:rsidRPr="00A155A9">
              <w:rPr>
                <w:rtl/>
              </w:rPr>
              <w:t xml:space="preserve"> התקשורת</w:t>
            </w:r>
            <w:r w:rsidR="005B6FDF">
              <w:rPr>
                <w:rFonts w:hint="cs"/>
                <w:rtl/>
              </w:rPr>
              <w:t>,</w:t>
            </w:r>
            <w:r w:rsidRPr="00A155A9">
              <w:rPr>
                <w:rtl/>
              </w:rPr>
              <w:t xml:space="preserve"> יחולו על </w:t>
            </w:r>
            <w:r w:rsidR="003B5E93" w:rsidRPr="00A155A9">
              <w:rPr>
                <w:rFonts w:hint="eastAsia"/>
                <w:rtl/>
              </w:rPr>
              <w:t>חברי</w:t>
            </w:r>
            <w:r w:rsidR="003B5E93" w:rsidRPr="00A155A9">
              <w:rPr>
                <w:rtl/>
              </w:rPr>
              <w:t xml:space="preserve"> </w:t>
            </w:r>
            <w:r w:rsidR="003B5E93" w:rsidRPr="00A155A9">
              <w:rPr>
                <w:rFonts w:hint="eastAsia"/>
                <w:rtl/>
              </w:rPr>
              <w:t>המועצה</w:t>
            </w:r>
            <w:r w:rsidR="003B5E93" w:rsidRPr="00A155A9">
              <w:rPr>
                <w:rtl/>
              </w:rPr>
              <w:t xml:space="preserve"> </w:t>
            </w:r>
            <w:r w:rsidR="003B5E93" w:rsidRPr="00A155A9">
              <w:rPr>
                <w:rFonts w:hint="eastAsia"/>
                <w:rtl/>
              </w:rPr>
              <w:t>ש</w:t>
            </w:r>
            <w:r w:rsidR="003C372F">
              <w:rPr>
                <w:rFonts w:hint="cs"/>
                <w:rtl/>
              </w:rPr>
              <w:t>י</w:t>
            </w:r>
            <w:r w:rsidR="003B5E93" w:rsidRPr="00A155A9">
              <w:rPr>
                <w:rFonts w:hint="eastAsia"/>
                <w:rtl/>
              </w:rPr>
              <w:t>מונו</w:t>
            </w:r>
            <w:r w:rsidR="003B5E93" w:rsidRPr="00A155A9">
              <w:rPr>
                <w:rtl/>
              </w:rPr>
              <w:t xml:space="preserve"> </w:t>
            </w:r>
            <w:r w:rsidR="003B5E93" w:rsidRPr="00A155A9">
              <w:rPr>
                <w:rFonts w:hint="eastAsia"/>
                <w:rtl/>
              </w:rPr>
              <w:t>לפי</w:t>
            </w:r>
            <w:r w:rsidR="001B599C" w:rsidRPr="00A155A9">
              <w:rPr>
                <w:rtl/>
              </w:rPr>
              <w:t xml:space="preserve"> </w:t>
            </w:r>
            <w:r w:rsidR="005B6FDF">
              <w:rPr>
                <w:rFonts w:hint="cs"/>
                <w:rtl/>
              </w:rPr>
              <w:t>ה</w:t>
            </w:r>
            <w:r w:rsidR="001B599C" w:rsidRPr="00A155A9">
              <w:rPr>
                <w:rFonts w:hint="eastAsia"/>
                <w:rtl/>
              </w:rPr>
              <w:t>סעיף</w:t>
            </w:r>
            <w:r w:rsidR="001B599C" w:rsidRPr="00A155A9">
              <w:rPr>
                <w:rtl/>
              </w:rPr>
              <w:t xml:space="preserve"> </w:t>
            </w:r>
            <w:r w:rsidR="005B6FDF">
              <w:rPr>
                <w:rFonts w:hint="cs"/>
                <w:rtl/>
              </w:rPr>
              <w:t>ה</w:t>
            </w:r>
            <w:r w:rsidR="001B599C" w:rsidRPr="00A155A9">
              <w:rPr>
                <w:rFonts w:hint="eastAsia"/>
                <w:rtl/>
              </w:rPr>
              <w:t>קטן</w:t>
            </w:r>
            <w:r w:rsidR="001B599C" w:rsidRPr="00A155A9">
              <w:rPr>
                <w:rtl/>
              </w:rPr>
              <w:t xml:space="preserve"> </w:t>
            </w:r>
            <w:r w:rsidR="005B6FDF">
              <w:rPr>
                <w:rFonts w:hint="cs"/>
                <w:rtl/>
              </w:rPr>
              <w:t>ה</w:t>
            </w:r>
            <w:r w:rsidR="001B599C" w:rsidRPr="00A155A9">
              <w:rPr>
                <w:rtl/>
              </w:rPr>
              <w:t>א</w:t>
            </w:r>
            <w:r w:rsidR="005B6FDF">
              <w:rPr>
                <w:rFonts w:hint="cs"/>
                <w:rtl/>
              </w:rPr>
              <w:t>מור</w:t>
            </w:r>
            <w:r w:rsidRPr="00A155A9">
              <w:rPr>
                <w:rtl/>
              </w:rPr>
              <w:t xml:space="preserve">, </w:t>
            </w:r>
            <w:r w:rsidRPr="002349E0">
              <w:rPr>
                <w:rtl/>
              </w:rPr>
              <w:t>בשינויים המחויבים</w:t>
            </w:r>
            <w:r w:rsidRPr="00A155A9">
              <w:rPr>
                <w:rtl/>
              </w:rPr>
              <w:t xml:space="preserve"> </w:t>
            </w:r>
            <w:r w:rsidRPr="00A155A9">
              <w:rPr>
                <w:rFonts w:hint="eastAsia"/>
                <w:rtl/>
              </w:rPr>
              <w:t>ובשינוי</w:t>
            </w:r>
            <w:r w:rsidRPr="00A155A9">
              <w:rPr>
                <w:rtl/>
              </w:rPr>
              <w:t xml:space="preserve"> זה: בסעיף 6ג(א), בסופו יקראו "ואולם, לא יראו חבר מועצה שמונה </w:t>
            </w:r>
            <w:r w:rsidR="001F0895" w:rsidRPr="00A155A9">
              <w:rPr>
                <w:rFonts w:hint="eastAsia"/>
                <w:rtl/>
              </w:rPr>
              <w:t>לפי</w:t>
            </w:r>
            <w:r w:rsidR="001F0895" w:rsidRPr="00A155A9">
              <w:rPr>
                <w:rtl/>
              </w:rPr>
              <w:t xml:space="preserve"> </w:t>
            </w:r>
            <w:r w:rsidRPr="00A155A9">
              <w:rPr>
                <w:rFonts w:hint="eastAsia"/>
                <w:rtl/>
              </w:rPr>
              <w:t>הוראות</w:t>
            </w:r>
            <w:r w:rsidRPr="00A155A9">
              <w:rPr>
                <w:rtl/>
              </w:rPr>
              <w:t xml:space="preserve"> סעיף </w:t>
            </w:r>
            <w:r w:rsidR="001F0895" w:rsidRPr="00A155A9">
              <w:rPr>
                <w:rtl/>
              </w:rPr>
              <w:t>4</w:t>
            </w:r>
            <w:r w:rsidR="00563CC6">
              <w:rPr>
                <w:rFonts w:hint="cs"/>
                <w:rtl/>
              </w:rPr>
              <w:t>ב</w:t>
            </w:r>
            <w:r w:rsidR="001F0895" w:rsidRPr="00A155A9">
              <w:rPr>
                <w:rtl/>
              </w:rPr>
              <w:t xml:space="preserve"> </w:t>
            </w:r>
            <w:r w:rsidRPr="00A155A9">
              <w:rPr>
                <w:rFonts w:hint="eastAsia"/>
                <w:rtl/>
              </w:rPr>
              <w:t>לחוק</w:t>
            </w:r>
            <w:r w:rsidRPr="00A155A9">
              <w:rPr>
                <w:rtl/>
              </w:rPr>
              <w:t xml:space="preserve"> שידורים מהכנסת, </w:t>
            </w:r>
            <w:r w:rsidRPr="00A155A9">
              <w:rPr>
                <w:rFonts w:hint="eastAsia"/>
                <w:rtl/>
              </w:rPr>
              <w:t>התשס</w:t>
            </w:r>
            <w:r w:rsidRPr="00A155A9">
              <w:rPr>
                <w:rtl/>
              </w:rPr>
              <w:t>"ד</w:t>
            </w:r>
            <w:r w:rsidRPr="00A155A9">
              <w:rPr>
                <w:rFonts w:hint="eastAsia"/>
                <w:rtl/>
              </w:rPr>
              <w:t>–</w:t>
            </w:r>
            <w:r w:rsidRPr="00A155A9">
              <w:rPr>
                <w:rtl/>
              </w:rPr>
              <w:t xml:space="preserve">2003, כקשור בעניין העומד לדיון במועצה או בוועדה מוועדותיה בשל כך בלבד </w:t>
            </w:r>
            <w:r w:rsidR="001F0895" w:rsidRPr="00A155A9">
              <w:rPr>
                <w:rFonts w:hint="eastAsia"/>
                <w:rtl/>
              </w:rPr>
              <w:t>שהוא</w:t>
            </w:r>
            <w:r w:rsidR="001F0895" w:rsidRPr="00A155A9">
              <w:rPr>
                <w:rtl/>
              </w:rPr>
              <w:t xml:space="preserve"> </w:t>
            </w:r>
            <w:r w:rsidR="001F0895" w:rsidRPr="00A155A9">
              <w:rPr>
                <w:rFonts w:hint="eastAsia"/>
                <w:rtl/>
              </w:rPr>
              <w:t>מביא</w:t>
            </w:r>
            <w:r w:rsidR="001F0895" w:rsidRPr="00A155A9">
              <w:rPr>
                <w:rtl/>
              </w:rPr>
              <w:t xml:space="preserve"> </w:t>
            </w:r>
            <w:r w:rsidR="001F0895" w:rsidRPr="00A155A9">
              <w:rPr>
                <w:rFonts w:hint="eastAsia"/>
                <w:rtl/>
              </w:rPr>
              <w:t>בחשבון</w:t>
            </w:r>
            <w:r w:rsidR="001F0895" w:rsidRPr="00A155A9">
              <w:rPr>
                <w:rtl/>
              </w:rPr>
              <w:t xml:space="preserve"> </w:t>
            </w:r>
            <w:r w:rsidR="001F0895" w:rsidRPr="00A155A9">
              <w:rPr>
                <w:rFonts w:hint="eastAsia"/>
                <w:rtl/>
              </w:rPr>
              <w:t>גם</w:t>
            </w:r>
            <w:r w:rsidR="001F0895" w:rsidRPr="00A155A9">
              <w:rPr>
                <w:rtl/>
              </w:rPr>
              <w:t xml:space="preserve"> </w:t>
            </w:r>
            <w:r w:rsidR="001F0895" w:rsidRPr="00A155A9">
              <w:rPr>
                <w:rFonts w:hint="eastAsia"/>
                <w:rtl/>
              </w:rPr>
              <w:t>את</w:t>
            </w:r>
            <w:r w:rsidR="001F0895" w:rsidRPr="00A155A9">
              <w:rPr>
                <w:rtl/>
              </w:rPr>
              <w:t xml:space="preserve"> </w:t>
            </w:r>
            <w:r w:rsidR="001F0895" w:rsidRPr="00A155A9">
              <w:rPr>
                <w:rFonts w:hint="eastAsia"/>
                <w:rtl/>
              </w:rPr>
              <w:t>ענייני</w:t>
            </w:r>
            <w:r w:rsidR="001F0895" w:rsidRPr="00A155A9">
              <w:rPr>
                <w:rtl/>
              </w:rPr>
              <w:t xml:space="preserve"> </w:t>
            </w:r>
            <w:r w:rsidR="001F0895" w:rsidRPr="00A155A9">
              <w:rPr>
                <w:rFonts w:hint="eastAsia"/>
                <w:rtl/>
              </w:rPr>
              <w:t>הכנסת</w:t>
            </w:r>
            <w:r w:rsidR="001F0895" w:rsidRPr="00A155A9">
              <w:rPr>
                <w:rtl/>
              </w:rPr>
              <w:t xml:space="preserve"> </w:t>
            </w:r>
            <w:r w:rsidR="001F0895" w:rsidRPr="00A155A9">
              <w:rPr>
                <w:rFonts w:hint="eastAsia"/>
                <w:rtl/>
              </w:rPr>
              <w:t>או</w:t>
            </w:r>
            <w:r w:rsidR="001F0895" w:rsidRPr="00A155A9">
              <w:rPr>
                <w:rtl/>
              </w:rPr>
              <w:t xml:space="preserve"> </w:t>
            </w:r>
            <w:r w:rsidR="001F0895" w:rsidRPr="00A155A9">
              <w:rPr>
                <w:rFonts w:hint="eastAsia"/>
                <w:rtl/>
              </w:rPr>
              <w:t>בשל</w:t>
            </w:r>
            <w:r w:rsidR="001F0895" w:rsidRPr="00A155A9">
              <w:rPr>
                <w:rtl/>
              </w:rPr>
              <w:t xml:space="preserve"> </w:t>
            </w:r>
            <w:r w:rsidR="001F0895" w:rsidRPr="00A155A9">
              <w:rPr>
                <w:rFonts w:hint="eastAsia"/>
                <w:rtl/>
              </w:rPr>
              <w:t>היותו</w:t>
            </w:r>
            <w:r w:rsidR="001F0895" w:rsidRPr="00A155A9">
              <w:rPr>
                <w:rtl/>
              </w:rPr>
              <w:t xml:space="preserve"> </w:t>
            </w:r>
            <w:r w:rsidR="001F0895" w:rsidRPr="00A155A9">
              <w:rPr>
                <w:rFonts w:hint="eastAsia"/>
                <w:rtl/>
              </w:rPr>
              <w:t>חבר</w:t>
            </w:r>
            <w:r w:rsidR="001F0895" w:rsidRPr="00A155A9">
              <w:rPr>
                <w:rtl/>
              </w:rPr>
              <w:t xml:space="preserve"> </w:t>
            </w:r>
            <w:r w:rsidR="001F0895" w:rsidRPr="00A155A9">
              <w:rPr>
                <w:rFonts w:hint="eastAsia"/>
                <w:rtl/>
              </w:rPr>
              <w:t>כנסת</w:t>
            </w:r>
            <w:r w:rsidR="001F0895" w:rsidRPr="00A155A9">
              <w:rPr>
                <w:rtl/>
              </w:rPr>
              <w:t xml:space="preserve"> </w:t>
            </w:r>
            <w:r w:rsidR="001F0895" w:rsidRPr="00A155A9">
              <w:rPr>
                <w:rFonts w:hint="eastAsia"/>
                <w:rtl/>
              </w:rPr>
              <w:t>לשעבר</w:t>
            </w:r>
            <w:r w:rsidR="001F0895" w:rsidRPr="00A155A9">
              <w:rPr>
                <w:rtl/>
              </w:rPr>
              <w:t xml:space="preserve"> </w:t>
            </w:r>
            <w:r w:rsidR="001F0895" w:rsidRPr="00A155A9">
              <w:rPr>
                <w:rFonts w:hint="eastAsia"/>
                <w:rtl/>
              </w:rPr>
              <w:t>או</w:t>
            </w:r>
            <w:r w:rsidR="001F0895" w:rsidRPr="00A155A9">
              <w:rPr>
                <w:rtl/>
              </w:rPr>
              <w:t xml:space="preserve"> </w:t>
            </w:r>
            <w:r w:rsidR="001F0895" w:rsidRPr="00A155A9">
              <w:rPr>
                <w:rFonts w:hint="eastAsia"/>
                <w:rtl/>
              </w:rPr>
              <w:t>עובד</w:t>
            </w:r>
            <w:r w:rsidR="001F0895" w:rsidRPr="00A155A9">
              <w:rPr>
                <w:rtl/>
              </w:rPr>
              <w:t xml:space="preserve"> </w:t>
            </w:r>
            <w:r w:rsidR="001F0895" w:rsidRPr="00A155A9">
              <w:rPr>
                <w:rFonts w:hint="eastAsia"/>
                <w:rtl/>
              </w:rPr>
              <w:t>הכנסת</w:t>
            </w:r>
            <w:r w:rsidR="001F0895" w:rsidRPr="00A155A9">
              <w:rPr>
                <w:rtl/>
              </w:rPr>
              <w:t xml:space="preserve"> </w:t>
            </w:r>
            <w:r w:rsidR="001F0895" w:rsidRPr="00A155A9">
              <w:rPr>
                <w:rFonts w:hint="eastAsia"/>
                <w:rtl/>
              </w:rPr>
              <w:t>לשעבר</w:t>
            </w:r>
            <w:r w:rsidR="001F0895" w:rsidRPr="00A155A9">
              <w:rPr>
                <w:rtl/>
              </w:rPr>
              <w:t>."</w:t>
            </w:r>
          </w:p>
        </w:tc>
      </w:tr>
      <w:tr w:rsidR="00D30626" w14:paraId="6CF055EA" w14:textId="77777777" w:rsidTr="006B1C38">
        <w:trPr>
          <w:cantSplit/>
        </w:trPr>
        <w:tc>
          <w:tcPr>
            <w:tcW w:w="1869" w:type="dxa"/>
          </w:tcPr>
          <w:p w14:paraId="4A0AC25C" w14:textId="7E8DC9EB" w:rsidR="00D30626" w:rsidRPr="00241048" w:rsidRDefault="00D30626" w:rsidP="00E6101B">
            <w:pPr>
              <w:pStyle w:val="TableText"/>
              <w:ind w:right="0"/>
              <w:jc w:val="both"/>
              <w:rPr>
                <w:rtl/>
              </w:rPr>
            </w:pPr>
            <w:r w:rsidRPr="00241048">
              <w:rPr>
                <w:rFonts w:hint="cs"/>
                <w:rtl/>
              </w:rPr>
              <w:t>תיקון סעיף 7</w:t>
            </w:r>
          </w:p>
        </w:tc>
        <w:tc>
          <w:tcPr>
            <w:tcW w:w="624" w:type="dxa"/>
          </w:tcPr>
          <w:p w14:paraId="19CF1CF7" w14:textId="72623948" w:rsidR="00D30626" w:rsidRPr="00241048" w:rsidRDefault="00723856" w:rsidP="00D30626">
            <w:pPr>
              <w:pStyle w:val="TableText"/>
              <w:rPr>
                <w:rtl/>
              </w:rPr>
            </w:pPr>
            <w:del w:id="80" w:author="אתי בנדלר" w:date="2016-06-28T18:58:00Z">
              <w:r w:rsidDel="0083198F">
                <w:rPr>
                  <w:rFonts w:hint="cs"/>
                  <w:rtl/>
                </w:rPr>
                <w:delText>8</w:delText>
              </w:r>
            </w:del>
            <w:ins w:id="81" w:author="אתי בנדלר" w:date="2016-06-28T18:58:00Z">
              <w:r w:rsidR="0083198F">
                <w:rPr>
                  <w:rFonts w:hint="cs"/>
                  <w:rtl/>
                </w:rPr>
                <w:t>7</w:t>
              </w:r>
            </w:ins>
            <w:r w:rsidR="00D30626" w:rsidRPr="00241048">
              <w:rPr>
                <w:rFonts w:hint="cs"/>
                <w:rtl/>
              </w:rPr>
              <w:t>.</w:t>
            </w:r>
          </w:p>
        </w:tc>
        <w:tc>
          <w:tcPr>
            <w:tcW w:w="7145" w:type="dxa"/>
            <w:gridSpan w:val="5"/>
          </w:tcPr>
          <w:p w14:paraId="3996E588" w14:textId="693349D0" w:rsidR="002D17A5" w:rsidRPr="00241048" w:rsidRDefault="00D30626" w:rsidP="007B469A">
            <w:pPr>
              <w:pStyle w:val="TableBlock"/>
            </w:pPr>
            <w:r w:rsidRPr="00241048">
              <w:rPr>
                <w:rFonts w:hint="cs"/>
                <w:rtl/>
              </w:rPr>
              <w:t xml:space="preserve">בסעיף </w:t>
            </w:r>
            <w:r w:rsidR="00B2061C">
              <w:rPr>
                <w:rFonts w:hint="cs"/>
                <w:rtl/>
              </w:rPr>
              <w:t>7(א)</w:t>
            </w:r>
            <w:r w:rsidRPr="00241048">
              <w:rPr>
                <w:rFonts w:hint="cs"/>
                <w:rtl/>
              </w:rPr>
              <w:t xml:space="preserve"> לחוק העיקרי</w:t>
            </w:r>
            <w:r w:rsidR="00B2061C">
              <w:rPr>
                <w:rFonts w:hint="cs"/>
                <w:rtl/>
              </w:rPr>
              <w:t>,</w:t>
            </w:r>
            <w:r w:rsidRPr="00241048">
              <w:rPr>
                <w:rFonts w:hint="cs"/>
                <w:rtl/>
              </w:rPr>
              <w:t xml:space="preserve"> </w:t>
            </w:r>
            <w:r w:rsidR="00B2061C" w:rsidRPr="006A32E4">
              <w:rPr>
                <w:rFonts w:hint="eastAsia"/>
                <w:rtl/>
              </w:rPr>
              <w:t>במקום</w:t>
            </w:r>
            <w:r w:rsidR="00B2061C" w:rsidRPr="006A32E4">
              <w:rPr>
                <w:rtl/>
              </w:rPr>
              <w:t xml:space="preserve"> "ויכללו" </w:t>
            </w:r>
            <w:r w:rsidR="00B2061C" w:rsidRPr="006A32E4">
              <w:rPr>
                <w:rFonts w:hint="eastAsia"/>
                <w:rtl/>
              </w:rPr>
              <w:t>יבוא</w:t>
            </w:r>
            <w:r w:rsidR="00B2061C" w:rsidRPr="006A32E4">
              <w:rPr>
                <w:rtl/>
              </w:rPr>
              <w:t xml:space="preserve"> "ויכול </w:t>
            </w:r>
            <w:r w:rsidR="00B2061C" w:rsidRPr="006A32E4">
              <w:rPr>
                <w:rFonts w:hint="eastAsia"/>
                <w:rtl/>
              </w:rPr>
              <w:t>שיכללו</w:t>
            </w:r>
            <w:r w:rsidR="00B2061C" w:rsidRPr="006A32E4">
              <w:rPr>
                <w:rtl/>
              </w:rPr>
              <w:t>"</w:t>
            </w:r>
            <w:r w:rsidR="0024181A" w:rsidRPr="006A32E4">
              <w:rPr>
                <w:rtl/>
              </w:rPr>
              <w:t xml:space="preserve">, ובסופו </w:t>
            </w:r>
            <w:r w:rsidR="0024181A" w:rsidRPr="006A32E4">
              <w:rPr>
                <w:rFonts w:hint="eastAsia"/>
                <w:rtl/>
              </w:rPr>
              <w:t>יבוא</w:t>
            </w:r>
            <w:r w:rsidR="00A155A9">
              <w:rPr>
                <w:rFonts w:hint="cs"/>
                <w:rtl/>
              </w:rPr>
              <w:t xml:space="preserve"> "</w:t>
            </w:r>
            <w:r w:rsidR="0005008A" w:rsidRPr="007B469A">
              <w:rPr>
                <w:rFonts w:hint="eastAsia"/>
                <w:rtl/>
              </w:rPr>
              <w:t>לא</w:t>
            </w:r>
            <w:r w:rsidR="0005008A" w:rsidRPr="007B469A">
              <w:rPr>
                <w:rtl/>
              </w:rPr>
              <w:t xml:space="preserve"> </w:t>
            </w:r>
            <w:r w:rsidR="0005008A" w:rsidRPr="007B469A">
              <w:rPr>
                <w:rFonts w:hint="eastAsia"/>
                <w:rtl/>
              </w:rPr>
              <w:t>כללו</w:t>
            </w:r>
            <w:r w:rsidR="0005008A" w:rsidRPr="007B469A">
              <w:rPr>
                <w:rtl/>
              </w:rPr>
              <w:t xml:space="preserve"> </w:t>
            </w:r>
            <w:r w:rsidR="0005008A" w:rsidRPr="007B469A">
              <w:rPr>
                <w:rFonts w:hint="eastAsia"/>
                <w:rtl/>
              </w:rPr>
              <w:t>תנאי</w:t>
            </w:r>
            <w:r w:rsidR="0005008A" w:rsidRPr="007B469A">
              <w:rPr>
                <w:rtl/>
              </w:rPr>
              <w:t xml:space="preserve"> </w:t>
            </w:r>
            <w:r w:rsidR="0005008A" w:rsidRPr="007B469A">
              <w:rPr>
                <w:rFonts w:hint="eastAsia"/>
                <w:rtl/>
              </w:rPr>
              <w:t>המכרז</w:t>
            </w:r>
            <w:r w:rsidR="0005008A" w:rsidRPr="007B469A">
              <w:rPr>
                <w:rtl/>
              </w:rPr>
              <w:t xml:space="preserve"> </w:t>
            </w:r>
            <w:r w:rsidR="0005008A" w:rsidRPr="007B469A">
              <w:rPr>
                <w:rFonts w:hint="eastAsia"/>
                <w:rtl/>
              </w:rPr>
              <w:t>התייחסות</w:t>
            </w:r>
            <w:r w:rsidR="0005008A" w:rsidRPr="007B469A">
              <w:rPr>
                <w:rtl/>
              </w:rPr>
              <w:t xml:space="preserve"> </w:t>
            </w:r>
            <w:r w:rsidR="0005008A" w:rsidRPr="007B469A">
              <w:rPr>
                <w:rFonts w:hint="eastAsia"/>
                <w:rtl/>
              </w:rPr>
              <w:t>לתמורה</w:t>
            </w:r>
            <w:r w:rsidR="0005008A" w:rsidRPr="007B469A">
              <w:rPr>
                <w:rtl/>
              </w:rPr>
              <w:t xml:space="preserve"> </w:t>
            </w:r>
            <w:r w:rsidR="0005008A" w:rsidRPr="007B469A">
              <w:rPr>
                <w:rFonts w:hint="eastAsia"/>
                <w:rtl/>
              </w:rPr>
              <w:t>המרבית</w:t>
            </w:r>
            <w:r w:rsidR="0005008A" w:rsidRPr="007B469A">
              <w:rPr>
                <w:rtl/>
              </w:rPr>
              <w:t xml:space="preserve"> </w:t>
            </w:r>
            <w:r w:rsidR="0005008A" w:rsidRPr="007B469A">
              <w:rPr>
                <w:rFonts w:hint="eastAsia"/>
                <w:rtl/>
              </w:rPr>
              <w:t>כאמור</w:t>
            </w:r>
            <w:r w:rsidR="0005008A" w:rsidRPr="007B469A">
              <w:rPr>
                <w:rtl/>
              </w:rPr>
              <w:t xml:space="preserve">, </w:t>
            </w:r>
            <w:r w:rsidR="0005008A" w:rsidRPr="007B469A">
              <w:rPr>
                <w:rFonts w:hint="eastAsia"/>
                <w:rtl/>
              </w:rPr>
              <w:t>לא</w:t>
            </w:r>
            <w:r w:rsidR="0005008A" w:rsidRPr="007B469A">
              <w:rPr>
                <w:rtl/>
              </w:rPr>
              <w:t xml:space="preserve"> </w:t>
            </w:r>
            <w:r w:rsidR="0005008A" w:rsidRPr="007B469A">
              <w:rPr>
                <w:rFonts w:hint="eastAsia"/>
                <w:rtl/>
              </w:rPr>
              <w:t>יעלה</w:t>
            </w:r>
            <w:r w:rsidR="0005008A" w:rsidRPr="007B469A">
              <w:rPr>
                <w:rtl/>
              </w:rPr>
              <w:t xml:space="preserve"> </w:t>
            </w:r>
            <w:r w:rsidR="0005008A" w:rsidRPr="007B469A">
              <w:rPr>
                <w:rFonts w:hint="eastAsia"/>
                <w:rtl/>
              </w:rPr>
              <w:t>סכום</w:t>
            </w:r>
            <w:r w:rsidR="0005008A" w:rsidRPr="007B469A">
              <w:rPr>
                <w:rtl/>
              </w:rPr>
              <w:t xml:space="preserve"> </w:t>
            </w:r>
            <w:r w:rsidR="0005008A" w:rsidRPr="007B469A">
              <w:rPr>
                <w:rFonts w:hint="eastAsia"/>
                <w:rtl/>
              </w:rPr>
              <w:t>התמורה</w:t>
            </w:r>
            <w:r w:rsidR="0005008A" w:rsidRPr="007B469A">
              <w:rPr>
                <w:rtl/>
              </w:rPr>
              <w:t xml:space="preserve"> שתשלם הכנסת לזוכה על הסכום שהוקצה לכך בתקציבה המאושר של הכנסת</w:t>
            </w:r>
            <w:r w:rsidR="002D17A5" w:rsidRPr="006A32E4">
              <w:rPr>
                <w:rtl/>
              </w:rPr>
              <w:t>".</w:t>
            </w:r>
          </w:p>
        </w:tc>
      </w:tr>
      <w:tr w:rsidR="00C970E6" w14:paraId="0303BADD" w14:textId="77777777" w:rsidTr="006B1C38">
        <w:trPr>
          <w:cantSplit/>
        </w:trPr>
        <w:tc>
          <w:tcPr>
            <w:tcW w:w="1869" w:type="dxa"/>
          </w:tcPr>
          <w:p w14:paraId="60D0A00F" w14:textId="4FD2C212" w:rsidR="00C970E6" w:rsidDel="00B67308" w:rsidRDefault="00C970E6">
            <w:pPr>
              <w:pStyle w:val="TableText"/>
              <w:ind w:right="0"/>
              <w:jc w:val="both"/>
              <w:rPr>
                <w:del w:id="82" w:author="איתי עצמון" w:date="2016-06-29T12:21:00Z"/>
                <w:rtl/>
              </w:rPr>
              <w:pPrChange w:id="83" w:author="איתי עצמון" w:date="2016-06-29T12:21:00Z">
                <w:pPr>
                  <w:pStyle w:val="TableText"/>
                  <w:ind w:right="0"/>
                  <w:jc w:val="both"/>
                </w:pPr>
              </w:pPrChange>
            </w:pPr>
            <w:r w:rsidRPr="0026740E">
              <w:rPr>
                <w:rFonts w:hint="cs"/>
                <w:rtl/>
              </w:rPr>
              <w:t>תיקון סעיף 8</w:t>
            </w:r>
          </w:p>
          <w:p w14:paraId="54DEA534" w14:textId="1A2C79C4" w:rsidR="00B50E16" w:rsidRPr="00685C61" w:rsidRDefault="00B50E16">
            <w:pPr>
              <w:pStyle w:val="TableText"/>
              <w:ind w:right="0"/>
              <w:jc w:val="both"/>
              <w:rPr>
                <w:rFonts w:cs="Guttman Yad-Light"/>
                <w:sz w:val="18"/>
                <w:szCs w:val="18"/>
                <w:rtl/>
              </w:rPr>
              <w:pPrChange w:id="84" w:author="איתי עצמון" w:date="2016-06-29T12:21:00Z">
                <w:pPr>
                  <w:pStyle w:val="TableText"/>
                  <w:ind w:right="0"/>
                  <w:jc w:val="both"/>
                </w:pPr>
              </w:pPrChange>
            </w:pPr>
          </w:p>
        </w:tc>
        <w:tc>
          <w:tcPr>
            <w:tcW w:w="624" w:type="dxa"/>
          </w:tcPr>
          <w:p w14:paraId="7C74A2B0" w14:textId="456EF0C2" w:rsidR="00C970E6" w:rsidRPr="0026740E" w:rsidRDefault="00723856" w:rsidP="00A53BED">
            <w:pPr>
              <w:pStyle w:val="TableText"/>
              <w:rPr>
                <w:rtl/>
              </w:rPr>
            </w:pPr>
            <w:del w:id="85" w:author="אתי בנדלר" w:date="2016-06-28T18:58:00Z">
              <w:r w:rsidDel="0083198F">
                <w:rPr>
                  <w:rFonts w:hint="cs"/>
                  <w:rtl/>
                </w:rPr>
                <w:delText>9</w:delText>
              </w:r>
            </w:del>
            <w:ins w:id="86" w:author="אתי בנדלר" w:date="2016-06-28T18:58:00Z">
              <w:r w:rsidR="0083198F">
                <w:rPr>
                  <w:rFonts w:hint="cs"/>
                  <w:rtl/>
                </w:rPr>
                <w:t>8</w:t>
              </w:r>
            </w:ins>
            <w:r w:rsidR="00C970E6" w:rsidRPr="0026740E">
              <w:rPr>
                <w:rFonts w:hint="cs"/>
                <w:rtl/>
              </w:rPr>
              <w:t>.</w:t>
            </w:r>
          </w:p>
        </w:tc>
        <w:tc>
          <w:tcPr>
            <w:tcW w:w="7145" w:type="dxa"/>
            <w:gridSpan w:val="5"/>
          </w:tcPr>
          <w:p w14:paraId="2192423C" w14:textId="4A6B1ADF" w:rsidR="00C970E6" w:rsidRPr="0026740E" w:rsidRDefault="00C970E6">
            <w:pPr>
              <w:pStyle w:val="TableBlock"/>
              <w:pPrChange w:id="87" w:author="איתי עצמון" w:date="2016-06-29T12:13:00Z">
                <w:pPr>
                  <w:pStyle w:val="TableBlock"/>
                </w:pPr>
              </w:pPrChange>
            </w:pPr>
            <w:r w:rsidRPr="006B1C45">
              <w:rPr>
                <w:rFonts w:hint="eastAsia"/>
                <w:rtl/>
              </w:rPr>
              <w:t>בסעיף</w:t>
            </w:r>
            <w:r w:rsidRPr="006B1C45">
              <w:rPr>
                <w:rtl/>
              </w:rPr>
              <w:t xml:space="preserve"> 8</w:t>
            </w:r>
            <w:del w:id="88" w:author="איתי עצמון" w:date="2016-06-29T12:07:00Z">
              <w:r w:rsidR="00A155A9" w:rsidRPr="006B1C45" w:rsidDel="00F27D09">
                <w:rPr>
                  <w:rtl/>
                </w:rPr>
                <w:delText>(1)</w:delText>
              </w:r>
            </w:del>
            <w:r w:rsidRPr="006B1C45">
              <w:rPr>
                <w:rtl/>
              </w:rPr>
              <w:t xml:space="preserve"> </w:t>
            </w:r>
            <w:r w:rsidRPr="006B1C45">
              <w:rPr>
                <w:rFonts w:hint="eastAsia"/>
                <w:rtl/>
              </w:rPr>
              <w:t>לחוק</w:t>
            </w:r>
            <w:r w:rsidRPr="006B1C45">
              <w:rPr>
                <w:rtl/>
              </w:rPr>
              <w:t xml:space="preserve"> </w:t>
            </w:r>
            <w:r w:rsidRPr="006B1C45">
              <w:rPr>
                <w:rFonts w:hint="eastAsia"/>
                <w:rtl/>
              </w:rPr>
              <w:t>העיקרי</w:t>
            </w:r>
            <w:r w:rsidR="00A53BED" w:rsidRPr="006B1C45">
              <w:rPr>
                <w:rtl/>
              </w:rPr>
              <w:t xml:space="preserve">, </w:t>
            </w:r>
            <w:ins w:id="89" w:author="איתי עצמון" w:date="2016-06-29T11:59:00Z">
              <w:r w:rsidR="007018C4">
                <w:rPr>
                  <w:rFonts w:hint="cs"/>
                  <w:rtl/>
                </w:rPr>
                <w:t xml:space="preserve">האמור בו יסומן כסעיף קטן (א), ואחריו יבוא: </w:t>
              </w:r>
            </w:ins>
            <w:del w:id="90" w:author="איתי עצמון" w:date="2016-06-29T12:13:00Z">
              <w:r w:rsidR="00A53BED" w:rsidRPr="006B1C45" w:rsidDel="000474AE">
                <w:rPr>
                  <w:rFonts w:hint="eastAsia"/>
                  <w:rtl/>
                </w:rPr>
                <w:delText>בסופ</w:delText>
              </w:r>
              <w:r w:rsidR="00A155A9" w:rsidRPr="006B1C45" w:rsidDel="000474AE">
                <w:rPr>
                  <w:rFonts w:hint="eastAsia"/>
                  <w:rtl/>
                </w:rPr>
                <w:delText>ו</w:delText>
              </w:r>
              <w:r w:rsidR="00A53BED" w:rsidRPr="006B1C45" w:rsidDel="000474AE">
                <w:rPr>
                  <w:rtl/>
                </w:rPr>
                <w:delText xml:space="preserve"> </w:delText>
              </w:r>
              <w:r w:rsidR="00A53BED" w:rsidRPr="006B1C45" w:rsidDel="000474AE">
                <w:rPr>
                  <w:rFonts w:hint="eastAsia"/>
                  <w:rtl/>
                </w:rPr>
                <w:delText>יבוא</w:delText>
              </w:r>
              <w:r w:rsidR="00A53BED" w:rsidRPr="006B1C45" w:rsidDel="000474AE">
                <w:rPr>
                  <w:rtl/>
                </w:rPr>
                <w:delText xml:space="preserve"> "ובלבד </w:delText>
              </w:r>
              <w:r w:rsidR="00A53BED" w:rsidRPr="006B1C45" w:rsidDel="000474AE">
                <w:rPr>
                  <w:rFonts w:hint="eastAsia"/>
                  <w:rtl/>
                </w:rPr>
                <w:delText>שיתחייב</w:delText>
              </w:r>
              <w:r w:rsidR="00A53BED" w:rsidRPr="006B1C45" w:rsidDel="000474AE">
                <w:rPr>
                  <w:rtl/>
                </w:rPr>
                <w:delText xml:space="preserve"> </w:delText>
              </w:r>
              <w:r w:rsidR="00A53BED" w:rsidRPr="006B1C45" w:rsidDel="000474AE">
                <w:rPr>
                  <w:rFonts w:hint="eastAsia"/>
                  <w:rtl/>
                </w:rPr>
                <w:delText>לקיים</w:delText>
              </w:r>
              <w:r w:rsidR="00A53BED" w:rsidRPr="006B1C45" w:rsidDel="000474AE">
                <w:rPr>
                  <w:rtl/>
                </w:rPr>
                <w:delText xml:space="preserve"> </w:delText>
              </w:r>
              <w:r w:rsidR="00A53BED" w:rsidRPr="006B1C45" w:rsidDel="000474AE">
                <w:rPr>
                  <w:rFonts w:hint="eastAsia"/>
                  <w:rtl/>
                </w:rPr>
                <w:delText>מערכת</w:delText>
              </w:r>
              <w:r w:rsidR="00A53BED" w:rsidRPr="006B1C45" w:rsidDel="000474AE">
                <w:rPr>
                  <w:rtl/>
                </w:rPr>
                <w:delText xml:space="preserve"> </w:delText>
              </w:r>
              <w:r w:rsidR="00A53BED" w:rsidRPr="006B1C45" w:rsidDel="000474AE">
                <w:rPr>
                  <w:rFonts w:hint="eastAsia"/>
                  <w:rtl/>
                </w:rPr>
                <w:delText>חשבונאית</w:delText>
              </w:r>
              <w:r w:rsidR="00A53BED" w:rsidRPr="006B1C45" w:rsidDel="000474AE">
                <w:rPr>
                  <w:rtl/>
                </w:rPr>
                <w:delText xml:space="preserve"> </w:delText>
              </w:r>
              <w:r w:rsidR="00A53BED" w:rsidRPr="006B1C45" w:rsidDel="000474AE">
                <w:rPr>
                  <w:rFonts w:hint="eastAsia"/>
                  <w:rtl/>
                </w:rPr>
                <w:delText>נפרדת</w:delText>
              </w:r>
              <w:r w:rsidR="00A53BED" w:rsidRPr="006B1C45" w:rsidDel="000474AE">
                <w:rPr>
                  <w:rtl/>
                </w:rPr>
                <w:delText xml:space="preserve"> </w:delText>
              </w:r>
              <w:r w:rsidR="00A53BED" w:rsidRPr="006B1C45" w:rsidDel="000474AE">
                <w:rPr>
                  <w:rFonts w:hint="eastAsia"/>
                  <w:rtl/>
                </w:rPr>
                <w:delText>לעניין</w:delText>
              </w:r>
              <w:r w:rsidR="00A53BED" w:rsidRPr="006B1C45" w:rsidDel="000474AE">
                <w:rPr>
                  <w:rtl/>
                </w:rPr>
                <w:delText xml:space="preserve"> </w:delText>
              </w:r>
              <w:r w:rsidR="00A53BED" w:rsidRPr="006B1C45" w:rsidDel="000474AE">
                <w:rPr>
                  <w:rFonts w:hint="eastAsia"/>
                  <w:rtl/>
                </w:rPr>
                <w:delText>פעילותו</w:delText>
              </w:r>
              <w:r w:rsidR="00A53BED" w:rsidRPr="006B1C45" w:rsidDel="000474AE">
                <w:rPr>
                  <w:rtl/>
                </w:rPr>
                <w:delText xml:space="preserve"> </w:delText>
              </w:r>
              <w:r w:rsidR="00A53BED" w:rsidRPr="006B1C45" w:rsidDel="000474AE">
                <w:rPr>
                  <w:rFonts w:hint="eastAsia"/>
                  <w:rtl/>
                </w:rPr>
                <w:delText>כגוף</w:delText>
              </w:r>
              <w:r w:rsidR="00A53BED" w:rsidRPr="006B1C45" w:rsidDel="000474AE">
                <w:rPr>
                  <w:rtl/>
                </w:rPr>
                <w:delText xml:space="preserve"> </w:delText>
              </w:r>
              <w:r w:rsidR="00A53BED" w:rsidRPr="006B1C45" w:rsidDel="000474AE">
                <w:rPr>
                  <w:rFonts w:hint="eastAsia"/>
                  <w:rtl/>
                </w:rPr>
                <w:delText>משדר</w:delText>
              </w:r>
              <w:r w:rsidR="00A53BED" w:rsidRPr="006B1C45" w:rsidDel="000474AE">
                <w:rPr>
                  <w:rtl/>
                </w:rPr>
                <w:delText xml:space="preserve"> </w:delText>
              </w:r>
              <w:r w:rsidR="00A53BED" w:rsidRPr="006B1C45" w:rsidDel="000474AE">
                <w:rPr>
                  <w:rFonts w:hint="eastAsia"/>
                  <w:rtl/>
                </w:rPr>
                <w:delText>בערוץ</w:delText>
              </w:r>
              <w:r w:rsidR="00A53BED" w:rsidRPr="006B1C45" w:rsidDel="000474AE">
                <w:rPr>
                  <w:rtl/>
                </w:rPr>
                <w:delText xml:space="preserve"> </w:delText>
              </w:r>
              <w:r w:rsidR="00A53BED" w:rsidRPr="006B1C45" w:rsidDel="000474AE">
                <w:rPr>
                  <w:rFonts w:hint="eastAsia"/>
                  <w:rtl/>
                </w:rPr>
                <w:delText>הכנסת</w:delText>
              </w:r>
              <w:r w:rsidR="00685C61" w:rsidRPr="006B1C45" w:rsidDel="000474AE">
                <w:rPr>
                  <w:rtl/>
                </w:rPr>
                <w:delText xml:space="preserve">; המועצה רשאית לקבוע כי תאגיד כאמור יהיה רשאי להשתתף במכרז אם יתחייב כי לשם פעילותו כגוף המשדר בערוץ הכנסת יקים </w:delText>
              </w:r>
              <w:r w:rsidR="00685C61" w:rsidRPr="006B1C45" w:rsidDel="000474AE">
                <w:rPr>
                  <w:rFonts w:hint="eastAsia"/>
                  <w:rtl/>
                </w:rPr>
                <w:delText>תאגיד</w:delText>
              </w:r>
              <w:r w:rsidR="00685C61" w:rsidRPr="006B1C45" w:rsidDel="000474AE">
                <w:rPr>
                  <w:rtl/>
                </w:rPr>
                <w:delText xml:space="preserve"> </w:delText>
              </w:r>
              <w:r w:rsidR="00685C61" w:rsidRPr="006B1C45" w:rsidDel="000474AE">
                <w:rPr>
                  <w:rFonts w:hint="eastAsia"/>
                  <w:rtl/>
                </w:rPr>
                <w:delText>נפרד</w:delText>
              </w:r>
              <w:r w:rsidR="001A678C" w:rsidDel="000474AE">
                <w:rPr>
                  <w:rFonts w:hint="cs"/>
                  <w:rtl/>
                </w:rPr>
                <w:delText>;</w:delText>
              </w:r>
              <w:r w:rsidR="00A53BED" w:rsidRPr="006B1C45" w:rsidDel="000474AE">
                <w:rPr>
                  <w:rtl/>
                </w:rPr>
                <w:delText>"</w:delText>
              </w:r>
              <w:r w:rsidR="001A678C" w:rsidDel="000474AE">
                <w:rPr>
                  <w:rFonts w:hint="cs"/>
                  <w:rtl/>
                </w:rPr>
                <w:delText>.</w:delText>
              </w:r>
            </w:del>
          </w:p>
        </w:tc>
      </w:tr>
      <w:tr w:rsidR="00F27D09" w14:paraId="158853D5" w14:textId="77777777" w:rsidTr="006B1C38">
        <w:trPr>
          <w:cantSplit/>
          <w:ins w:id="91" w:author="איתי עצמון" w:date="2016-06-29T12:07:00Z"/>
        </w:trPr>
        <w:tc>
          <w:tcPr>
            <w:tcW w:w="1869" w:type="dxa"/>
          </w:tcPr>
          <w:p w14:paraId="026152CF" w14:textId="77777777" w:rsidR="00F27D09" w:rsidRPr="0026740E" w:rsidRDefault="00F27D09" w:rsidP="00E6101B">
            <w:pPr>
              <w:pStyle w:val="TableText"/>
              <w:ind w:right="0"/>
              <w:jc w:val="both"/>
              <w:rPr>
                <w:ins w:id="92" w:author="איתי עצמון" w:date="2016-06-29T12:07:00Z"/>
                <w:rtl/>
              </w:rPr>
            </w:pPr>
          </w:p>
        </w:tc>
        <w:tc>
          <w:tcPr>
            <w:tcW w:w="624" w:type="dxa"/>
          </w:tcPr>
          <w:p w14:paraId="6AB279AE" w14:textId="77777777" w:rsidR="00F27D09" w:rsidDel="0083198F" w:rsidRDefault="00F27D09">
            <w:pPr>
              <w:pStyle w:val="TableText"/>
              <w:rPr>
                <w:ins w:id="93" w:author="איתי עצמון" w:date="2016-06-29T12:07:00Z"/>
                <w:rtl/>
              </w:rPr>
              <w:pPrChange w:id="94" w:author="איתי עצמון" w:date="2016-06-29T12:07:00Z">
                <w:pPr>
                  <w:pStyle w:val="TableText"/>
                </w:pPr>
              </w:pPrChange>
            </w:pPr>
          </w:p>
        </w:tc>
        <w:tc>
          <w:tcPr>
            <w:tcW w:w="7145" w:type="dxa"/>
            <w:gridSpan w:val="5"/>
          </w:tcPr>
          <w:p w14:paraId="5BF3080A" w14:textId="78A8F699" w:rsidR="00F27D09" w:rsidRPr="006B1C45" w:rsidRDefault="00F27D09">
            <w:pPr>
              <w:pStyle w:val="TableBlock"/>
              <w:rPr>
                <w:ins w:id="95" w:author="איתי עצמון" w:date="2016-06-29T12:07:00Z"/>
                <w:rtl/>
              </w:rPr>
              <w:pPrChange w:id="96" w:author="אתי בנדלר" w:date="2016-06-29T15:13:00Z">
                <w:pPr>
                  <w:pStyle w:val="TableBlock"/>
                </w:pPr>
              </w:pPrChange>
            </w:pPr>
            <w:ins w:id="97" w:author="איתי עצמון" w:date="2016-06-29T12:07:00Z">
              <w:r>
                <w:rPr>
                  <w:rFonts w:hint="cs"/>
                  <w:rtl/>
                </w:rPr>
                <w:t>"(ב)</w:t>
              </w:r>
              <w:r>
                <w:rPr>
                  <w:rtl/>
                </w:rPr>
                <w:tab/>
              </w:r>
              <w:r>
                <w:rPr>
                  <w:rFonts w:hint="cs"/>
                  <w:rtl/>
                </w:rPr>
                <w:t xml:space="preserve">תאגיד כאמור בסעיף קטן (א)(1) או </w:t>
              </w:r>
            </w:ins>
            <w:ins w:id="98" w:author="איתי עצמון" w:date="2016-06-29T12:08:00Z">
              <w:r>
                <w:rPr>
                  <w:rFonts w:hint="cs"/>
                  <w:rtl/>
                </w:rPr>
                <w:t xml:space="preserve">(2) רשאי להשתתף במכרז אם יתחייב לקיים </w:t>
              </w:r>
              <w:r w:rsidRPr="006B1C45">
                <w:rPr>
                  <w:rFonts w:hint="eastAsia"/>
                  <w:rtl/>
                </w:rPr>
                <w:t>מערכת</w:t>
              </w:r>
              <w:r w:rsidRPr="006B1C45">
                <w:rPr>
                  <w:rtl/>
                </w:rPr>
                <w:t xml:space="preserve"> </w:t>
              </w:r>
              <w:r w:rsidRPr="006B1C45">
                <w:rPr>
                  <w:rFonts w:hint="eastAsia"/>
                  <w:rtl/>
                </w:rPr>
                <w:t>חשבונאית</w:t>
              </w:r>
              <w:r w:rsidRPr="006B1C45">
                <w:rPr>
                  <w:rtl/>
                </w:rPr>
                <w:t xml:space="preserve"> </w:t>
              </w:r>
              <w:r w:rsidRPr="006B1C45">
                <w:rPr>
                  <w:rFonts w:hint="eastAsia"/>
                  <w:rtl/>
                </w:rPr>
                <w:t>נפרדת</w:t>
              </w:r>
              <w:r w:rsidRPr="006B1C45">
                <w:rPr>
                  <w:rtl/>
                </w:rPr>
                <w:t xml:space="preserve"> </w:t>
              </w:r>
              <w:r w:rsidRPr="006B1C45">
                <w:rPr>
                  <w:rFonts w:hint="eastAsia"/>
                  <w:rtl/>
                </w:rPr>
                <w:t>לעניין</w:t>
              </w:r>
              <w:r w:rsidRPr="006B1C45">
                <w:rPr>
                  <w:rtl/>
                </w:rPr>
                <w:t xml:space="preserve"> </w:t>
              </w:r>
              <w:r w:rsidRPr="006B1C45">
                <w:rPr>
                  <w:rFonts w:hint="eastAsia"/>
                  <w:rtl/>
                </w:rPr>
                <w:t>פעילותו</w:t>
              </w:r>
              <w:r w:rsidRPr="006B1C45">
                <w:rPr>
                  <w:rtl/>
                </w:rPr>
                <w:t xml:space="preserve"> </w:t>
              </w:r>
              <w:r w:rsidRPr="006B1C45">
                <w:rPr>
                  <w:rFonts w:hint="eastAsia"/>
                  <w:rtl/>
                </w:rPr>
                <w:t>כגוף</w:t>
              </w:r>
              <w:r w:rsidRPr="006B1C45">
                <w:rPr>
                  <w:rtl/>
                </w:rPr>
                <w:t xml:space="preserve"> </w:t>
              </w:r>
              <w:r w:rsidRPr="006B1C45">
                <w:rPr>
                  <w:rFonts w:hint="eastAsia"/>
                  <w:rtl/>
                </w:rPr>
                <w:t>משדר</w:t>
              </w:r>
              <w:r w:rsidRPr="006B1C45">
                <w:rPr>
                  <w:rtl/>
                </w:rPr>
                <w:t xml:space="preserve"> </w:t>
              </w:r>
              <w:r w:rsidRPr="006B1C45">
                <w:rPr>
                  <w:rFonts w:hint="eastAsia"/>
                  <w:rtl/>
                </w:rPr>
                <w:t>בערוץ</w:t>
              </w:r>
              <w:r w:rsidRPr="006B1C45">
                <w:rPr>
                  <w:rtl/>
                </w:rPr>
                <w:t xml:space="preserve"> </w:t>
              </w:r>
              <w:r w:rsidRPr="006B1C45">
                <w:rPr>
                  <w:rFonts w:hint="eastAsia"/>
                  <w:rtl/>
                </w:rPr>
                <w:t>הכנסת</w:t>
              </w:r>
              <w:r>
                <w:rPr>
                  <w:rFonts w:hint="cs"/>
                  <w:rtl/>
                </w:rPr>
                <w:t xml:space="preserve">; </w:t>
              </w:r>
              <w:r w:rsidRPr="006B1C45">
                <w:rPr>
                  <w:rtl/>
                </w:rPr>
                <w:t>המועצה רשאית ל</w:t>
              </w:r>
            </w:ins>
            <w:ins w:id="99" w:author="איתי עצמון" w:date="2016-06-29T12:09:00Z">
              <w:r>
                <w:rPr>
                  <w:rFonts w:hint="cs"/>
                  <w:rtl/>
                </w:rPr>
                <w:t>דרוש מ</w:t>
              </w:r>
            </w:ins>
            <w:ins w:id="100" w:author="איתי עצמון" w:date="2016-06-29T12:13:00Z">
              <w:r w:rsidR="000474AE">
                <w:rPr>
                  <w:rFonts w:hint="cs"/>
                  <w:rtl/>
                </w:rPr>
                <w:t xml:space="preserve">אותו </w:t>
              </w:r>
            </w:ins>
            <w:ins w:id="101" w:author="איתי עצמון" w:date="2016-06-29T12:09:00Z">
              <w:r>
                <w:rPr>
                  <w:rFonts w:hint="cs"/>
                  <w:rtl/>
                </w:rPr>
                <w:t xml:space="preserve">תאגיד להתחייב, כתנאי להשתתפותו במכרז, </w:t>
              </w:r>
            </w:ins>
            <w:ins w:id="102" w:author="איתי עצמון" w:date="2016-06-29T12:10:00Z">
              <w:r>
                <w:rPr>
                  <w:rFonts w:hint="cs"/>
                  <w:rtl/>
                </w:rPr>
                <w:t>כי יקים תאגיד נפרד לשם פעילותו כגוף משדר בערוץ הכנסת שיוחזק על ידו בבעלות מלאה</w:t>
              </w:r>
            </w:ins>
            <w:ins w:id="103" w:author="אתי בנדלר" w:date="2016-06-29T15:11:00Z">
              <w:r w:rsidR="00AE3AEB">
                <w:rPr>
                  <w:rFonts w:hint="cs"/>
                  <w:rtl/>
                </w:rPr>
                <w:t xml:space="preserve"> (בסעיף קטן זה </w:t>
              </w:r>
              <w:r w:rsidR="00AE3AEB">
                <w:rPr>
                  <w:rFonts w:hint="eastAsia"/>
                </w:rPr>
                <w:t>–</w:t>
              </w:r>
              <w:r w:rsidR="00AE3AEB">
                <w:rPr>
                  <w:rFonts w:hint="cs"/>
                  <w:rtl/>
                </w:rPr>
                <w:t xml:space="preserve"> תאגיד נפרד</w:t>
              </w:r>
            </w:ins>
            <w:ins w:id="104" w:author="אתי בנדלר" w:date="2016-06-29T15:12:00Z">
              <w:r w:rsidR="00AE3AEB">
                <w:rPr>
                  <w:rFonts w:hint="cs"/>
                  <w:rtl/>
                </w:rPr>
                <w:t>)</w:t>
              </w:r>
            </w:ins>
            <w:ins w:id="105" w:author="איתי עצמון" w:date="2016-06-29T12:10:00Z">
              <w:r>
                <w:rPr>
                  <w:rFonts w:hint="cs"/>
                  <w:rtl/>
                </w:rPr>
                <w:t>; לעניין תאגיד כאמור בסעיף קטן (א)(1)</w:t>
              </w:r>
            </w:ins>
            <w:ins w:id="106" w:author="איתי עצמון" w:date="2016-06-29T12:11:00Z">
              <w:r>
                <w:rPr>
                  <w:rFonts w:hint="cs"/>
                  <w:rtl/>
                </w:rPr>
                <w:t>, יראו את התאגיד הנפרד</w:t>
              </w:r>
            </w:ins>
            <w:ins w:id="107" w:author="אתי בנדלר" w:date="2016-06-29T15:12:00Z">
              <w:r w:rsidR="00AE3AEB">
                <w:rPr>
                  <w:rFonts w:hint="cs"/>
                  <w:rtl/>
                </w:rPr>
                <w:t xml:space="preserve">, לעניין חוק זה, </w:t>
              </w:r>
            </w:ins>
            <w:ins w:id="108" w:author="איתי עצמון" w:date="2016-06-29T12:11:00Z">
              <w:r>
                <w:rPr>
                  <w:rFonts w:hint="cs"/>
                  <w:rtl/>
                </w:rPr>
                <w:t>כמי שרשאי על פי דין להפיק ולשדר תכניות חדשות בטלוויזיה בישראל."</w:t>
              </w:r>
            </w:ins>
          </w:p>
        </w:tc>
      </w:tr>
      <w:tr w:rsidR="00E6101B" w14:paraId="458A7A0C" w14:textId="77777777" w:rsidTr="006B1C38">
        <w:trPr>
          <w:cantSplit/>
        </w:trPr>
        <w:tc>
          <w:tcPr>
            <w:tcW w:w="1869" w:type="dxa"/>
          </w:tcPr>
          <w:p w14:paraId="772C0015" w14:textId="678BB862" w:rsidR="00E6101B" w:rsidRPr="00E6101B" w:rsidRDefault="00E6101B" w:rsidP="00E6101B">
            <w:pPr>
              <w:pStyle w:val="TableText"/>
              <w:ind w:right="0"/>
              <w:jc w:val="both"/>
              <w:rPr>
                <w:rtl/>
              </w:rPr>
            </w:pPr>
            <w:r w:rsidRPr="00E6101B">
              <w:rPr>
                <w:rFonts w:hint="cs"/>
                <w:rtl/>
              </w:rPr>
              <w:t>תיקון סעיף 11</w:t>
            </w:r>
          </w:p>
        </w:tc>
        <w:tc>
          <w:tcPr>
            <w:tcW w:w="624" w:type="dxa"/>
          </w:tcPr>
          <w:p w14:paraId="6E0C248E" w14:textId="4919BF2F" w:rsidR="00E6101B" w:rsidRDefault="00CF33F2" w:rsidP="00723856">
            <w:pPr>
              <w:pStyle w:val="TableText"/>
              <w:rPr>
                <w:rtl/>
              </w:rPr>
            </w:pPr>
            <w:del w:id="109" w:author="אתי בנדלר" w:date="2016-06-28T18:58:00Z">
              <w:r w:rsidDel="0083198F">
                <w:rPr>
                  <w:rFonts w:hint="cs"/>
                  <w:rtl/>
                </w:rPr>
                <w:delText>1</w:delText>
              </w:r>
              <w:r w:rsidR="00723856" w:rsidDel="0083198F">
                <w:rPr>
                  <w:rFonts w:hint="cs"/>
                  <w:rtl/>
                </w:rPr>
                <w:delText>0</w:delText>
              </w:r>
            </w:del>
            <w:ins w:id="110" w:author="אתי בנדלר" w:date="2016-06-28T18:58:00Z">
              <w:r w:rsidR="0083198F">
                <w:rPr>
                  <w:rFonts w:hint="cs"/>
                  <w:rtl/>
                </w:rPr>
                <w:t>9</w:t>
              </w:r>
            </w:ins>
            <w:r w:rsidR="00E6101B">
              <w:rPr>
                <w:rFonts w:hint="cs"/>
                <w:rtl/>
              </w:rPr>
              <w:t>.</w:t>
            </w:r>
          </w:p>
        </w:tc>
        <w:tc>
          <w:tcPr>
            <w:tcW w:w="7145" w:type="dxa"/>
            <w:gridSpan w:val="5"/>
          </w:tcPr>
          <w:p w14:paraId="62E3503F" w14:textId="3D3324D1" w:rsidR="00E6101B" w:rsidRDefault="00E6101B" w:rsidP="00280D47">
            <w:pPr>
              <w:pStyle w:val="TableBlock"/>
              <w:rPr>
                <w:rtl/>
              </w:rPr>
            </w:pPr>
            <w:r>
              <w:rPr>
                <w:rFonts w:hint="cs"/>
                <w:rtl/>
              </w:rPr>
              <w:t>בסעיף 11 לחוק העיקרי</w:t>
            </w:r>
            <w:r w:rsidR="00280D47">
              <w:rPr>
                <w:rFonts w:hint="cs"/>
                <w:rtl/>
              </w:rPr>
              <w:t xml:space="preserve"> </w:t>
            </w:r>
            <w:r w:rsidR="00280D47">
              <w:rPr>
                <w:rFonts w:hint="eastAsia"/>
                <w:rtl/>
              </w:rPr>
              <w:t>–</w:t>
            </w:r>
          </w:p>
        </w:tc>
      </w:tr>
      <w:tr w:rsidR="002F5FAC" w14:paraId="2643A13B" w14:textId="77777777" w:rsidTr="006B1C38">
        <w:trPr>
          <w:cantSplit/>
        </w:trPr>
        <w:tc>
          <w:tcPr>
            <w:tcW w:w="1869" w:type="dxa"/>
          </w:tcPr>
          <w:p w14:paraId="7A9AF4C9" w14:textId="0778A5D3" w:rsidR="002F5FAC" w:rsidRPr="00717370" w:rsidRDefault="002F5FAC" w:rsidP="00E6101B">
            <w:pPr>
              <w:pStyle w:val="TableText"/>
              <w:ind w:right="0"/>
              <w:jc w:val="both"/>
              <w:rPr>
                <w:szCs w:val="20"/>
                <w:rtl/>
              </w:rPr>
            </w:pPr>
          </w:p>
        </w:tc>
        <w:tc>
          <w:tcPr>
            <w:tcW w:w="624" w:type="dxa"/>
          </w:tcPr>
          <w:p w14:paraId="25ADC1F3" w14:textId="77777777" w:rsidR="002F5FAC" w:rsidRDefault="002F5FAC" w:rsidP="002F5FAC">
            <w:pPr>
              <w:pStyle w:val="TableText"/>
              <w:rPr>
                <w:rtl/>
              </w:rPr>
            </w:pPr>
          </w:p>
        </w:tc>
        <w:tc>
          <w:tcPr>
            <w:tcW w:w="7145" w:type="dxa"/>
            <w:gridSpan w:val="5"/>
          </w:tcPr>
          <w:p w14:paraId="15F655BB" w14:textId="2337E3D0" w:rsidR="005B764E" w:rsidRDefault="002F5FAC" w:rsidP="00410AC5">
            <w:pPr>
              <w:pStyle w:val="TableBlock"/>
              <w:rPr>
                <w:rtl/>
              </w:rPr>
            </w:pPr>
            <w:r w:rsidRPr="00801C3D">
              <w:rPr>
                <w:rFonts w:hint="cs"/>
                <w:rtl/>
              </w:rPr>
              <w:t>(1)</w:t>
            </w:r>
            <w:r w:rsidR="005B764E" w:rsidRPr="00801C3D">
              <w:rPr>
                <w:rtl/>
              </w:rPr>
              <w:tab/>
            </w:r>
            <w:r w:rsidR="005B764E" w:rsidRPr="00801C3D">
              <w:rPr>
                <w:rFonts w:hint="cs"/>
                <w:rtl/>
              </w:rPr>
              <w:t xml:space="preserve">בסעיף קטן </w:t>
            </w:r>
            <w:r w:rsidR="00801C3D" w:rsidRPr="00801C3D">
              <w:rPr>
                <w:rFonts w:hint="cs"/>
                <w:rtl/>
              </w:rPr>
              <w:t xml:space="preserve">(ב), המילים "הנערכים על ידי הכנסת" </w:t>
            </w:r>
            <w:r w:rsidR="00801C3D" w:rsidRPr="00801C3D">
              <w:rPr>
                <w:rtl/>
              </w:rPr>
              <w:t>–</w:t>
            </w:r>
            <w:r w:rsidR="00801C3D" w:rsidRPr="00801C3D">
              <w:rPr>
                <w:rFonts w:hint="cs"/>
                <w:rtl/>
              </w:rPr>
              <w:t xml:space="preserve"> יימחקו, ובסופו יבוא </w:t>
            </w:r>
            <w:r w:rsidR="00B3524C">
              <w:rPr>
                <w:rFonts w:hint="cs"/>
                <w:rtl/>
              </w:rPr>
              <w:t>"ולהוראות אלה:</w:t>
            </w:r>
          </w:p>
        </w:tc>
      </w:tr>
      <w:tr w:rsidR="00B3524C" w14:paraId="07ADA2D9" w14:textId="77777777" w:rsidTr="00410AC5">
        <w:trPr>
          <w:cantSplit/>
          <w:trHeight w:val="60"/>
        </w:trPr>
        <w:tc>
          <w:tcPr>
            <w:tcW w:w="1869" w:type="dxa"/>
          </w:tcPr>
          <w:p w14:paraId="69BFE894" w14:textId="5C2ADAB0" w:rsidR="00B3524C" w:rsidRDefault="00B3524C" w:rsidP="00410AC5">
            <w:pPr>
              <w:pStyle w:val="TableSideHeading"/>
            </w:pPr>
          </w:p>
        </w:tc>
        <w:tc>
          <w:tcPr>
            <w:tcW w:w="624" w:type="dxa"/>
          </w:tcPr>
          <w:p w14:paraId="024A6B08" w14:textId="77777777" w:rsidR="00B3524C" w:rsidRDefault="00B3524C">
            <w:pPr>
              <w:pStyle w:val="TableText"/>
            </w:pPr>
          </w:p>
        </w:tc>
        <w:tc>
          <w:tcPr>
            <w:tcW w:w="624" w:type="dxa"/>
          </w:tcPr>
          <w:p w14:paraId="7BF8CFA5" w14:textId="77777777" w:rsidR="00B3524C" w:rsidRDefault="00B3524C">
            <w:pPr>
              <w:pStyle w:val="TableText"/>
            </w:pPr>
          </w:p>
        </w:tc>
        <w:tc>
          <w:tcPr>
            <w:tcW w:w="6521" w:type="dxa"/>
            <w:gridSpan w:val="4"/>
          </w:tcPr>
          <w:p w14:paraId="1342E090" w14:textId="19374E81" w:rsidR="00B3524C" w:rsidRPr="008E01F1" w:rsidRDefault="00B3524C" w:rsidP="00410AC5">
            <w:pPr>
              <w:pStyle w:val="TableBlock"/>
            </w:pPr>
            <w:r w:rsidRPr="008E01F1">
              <w:rPr>
                <w:rtl/>
              </w:rPr>
              <w:t>(1)</w:t>
            </w:r>
            <w:r w:rsidRPr="008E01F1">
              <w:rPr>
                <w:rtl/>
              </w:rPr>
              <w:tab/>
            </w:r>
            <w:r w:rsidR="00B50E16" w:rsidRPr="008E01F1">
              <w:rPr>
                <w:rFonts w:hint="eastAsia"/>
                <w:rtl/>
              </w:rPr>
              <w:t>כל</w:t>
            </w:r>
            <w:r w:rsidR="00B50E16" w:rsidRPr="008E01F1">
              <w:rPr>
                <w:rtl/>
              </w:rPr>
              <w:t xml:space="preserve"> </w:t>
            </w:r>
            <w:r w:rsidRPr="008E01F1">
              <w:rPr>
                <w:rFonts w:hint="eastAsia"/>
                <w:rtl/>
              </w:rPr>
              <w:t>דיו</w:t>
            </w:r>
            <w:r w:rsidR="00B50E16" w:rsidRPr="008E01F1">
              <w:rPr>
                <w:rFonts w:hint="eastAsia"/>
                <w:rtl/>
              </w:rPr>
              <w:t>ני</w:t>
            </w:r>
            <w:r w:rsidRPr="008E01F1">
              <w:rPr>
                <w:rtl/>
              </w:rPr>
              <w:t xml:space="preserve"> </w:t>
            </w:r>
            <w:r w:rsidR="00B50E16" w:rsidRPr="008E01F1">
              <w:rPr>
                <w:rFonts w:hint="eastAsia"/>
                <w:rtl/>
              </w:rPr>
              <w:t>הו</w:t>
            </w:r>
            <w:r w:rsidRPr="008E01F1">
              <w:rPr>
                <w:rFonts w:hint="eastAsia"/>
                <w:rtl/>
              </w:rPr>
              <w:t>ועד</w:t>
            </w:r>
            <w:r w:rsidR="00B50E16" w:rsidRPr="008E01F1">
              <w:rPr>
                <w:rFonts w:hint="eastAsia"/>
                <w:rtl/>
              </w:rPr>
              <w:t>ות</w:t>
            </w:r>
            <w:r w:rsidRPr="008E01F1">
              <w:rPr>
                <w:rtl/>
              </w:rPr>
              <w:t xml:space="preserve"> </w:t>
            </w:r>
            <w:r w:rsidRPr="00410AC5">
              <w:rPr>
                <w:rFonts w:hint="eastAsia"/>
                <w:rtl/>
              </w:rPr>
              <w:t>יצול</w:t>
            </w:r>
            <w:r w:rsidR="00B50E16" w:rsidRPr="00410AC5">
              <w:rPr>
                <w:rFonts w:hint="eastAsia"/>
                <w:rtl/>
              </w:rPr>
              <w:t>מו</w:t>
            </w:r>
            <w:r w:rsidRPr="00410AC5">
              <w:rPr>
                <w:rtl/>
              </w:rPr>
              <w:t xml:space="preserve"> וישודר</w:t>
            </w:r>
            <w:r w:rsidR="00B50E16" w:rsidRPr="00410AC5">
              <w:rPr>
                <w:rFonts w:hint="eastAsia"/>
                <w:rtl/>
              </w:rPr>
              <w:t>ו</w:t>
            </w:r>
            <w:r w:rsidR="00B50E16" w:rsidRPr="00410AC5">
              <w:rPr>
                <w:rtl/>
              </w:rPr>
              <w:t xml:space="preserve"> </w:t>
            </w:r>
            <w:r w:rsidR="00B50E16" w:rsidRPr="00410AC5">
              <w:rPr>
                <w:rFonts w:hint="eastAsia"/>
                <w:rtl/>
              </w:rPr>
              <w:t>בערוץ</w:t>
            </w:r>
            <w:r w:rsidR="00B50E16" w:rsidRPr="00410AC5">
              <w:rPr>
                <w:rtl/>
              </w:rPr>
              <w:t xml:space="preserve"> </w:t>
            </w:r>
            <w:r w:rsidR="00B50E16" w:rsidRPr="00410AC5">
              <w:rPr>
                <w:rFonts w:hint="eastAsia"/>
                <w:rtl/>
              </w:rPr>
              <w:t>הכנסת</w:t>
            </w:r>
            <w:r w:rsidRPr="00410AC5">
              <w:rPr>
                <w:rtl/>
              </w:rPr>
              <w:t>,</w:t>
            </w:r>
            <w:r w:rsidRPr="008E01F1">
              <w:rPr>
                <w:rtl/>
              </w:rPr>
              <w:t xml:space="preserve"> אלא אם כן </w:t>
            </w:r>
            <w:r w:rsidR="00B50E16" w:rsidRPr="008E01F1">
              <w:rPr>
                <w:rFonts w:hint="eastAsia"/>
                <w:rtl/>
              </w:rPr>
              <w:t>הדיון</w:t>
            </w:r>
            <w:r w:rsidRPr="008E01F1">
              <w:rPr>
                <w:rtl/>
              </w:rPr>
              <w:t xml:space="preserve"> חסוי לפי כל דין;</w:t>
            </w:r>
          </w:p>
        </w:tc>
      </w:tr>
      <w:tr w:rsidR="00B3524C" w14:paraId="0FF2855E" w14:textId="77777777" w:rsidTr="00410AC5">
        <w:trPr>
          <w:cantSplit/>
          <w:trHeight w:val="60"/>
        </w:trPr>
        <w:tc>
          <w:tcPr>
            <w:tcW w:w="1869" w:type="dxa"/>
          </w:tcPr>
          <w:p w14:paraId="53A09299" w14:textId="4C4FFBDA" w:rsidR="003A0B47" w:rsidRDefault="003A0B47" w:rsidP="00410AC5">
            <w:pPr>
              <w:pStyle w:val="TableSideHeading"/>
            </w:pPr>
          </w:p>
        </w:tc>
        <w:tc>
          <w:tcPr>
            <w:tcW w:w="624" w:type="dxa"/>
          </w:tcPr>
          <w:p w14:paraId="5224D850" w14:textId="77777777" w:rsidR="00B3524C" w:rsidRDefault="00B3524C" w:rsidP="00410AC5">
            <w:pPr>
              <w:pStyle w:val="TableText"/>
            </w:pPr>
          </w:p>
        </w:tc>
        <w:tc>
          <w:tcPr>
            <w:tcW w:w="624" w:type="dxa"/>
          </w:tcPr>
          <w:p w14:paraId="6A8B6202" w14:textId="77777777" w:rsidR="00B3524C" w:rsidRDefault="00B3524C">
            <w:pPr>
              <w:pStyle w:val="TableText"/>
            </w:pPr>
          </w:p>
        </w:tc>
        <w:tc>
          <w:tcPr>
            <w:tcW w:w="6521" w:type="dxa"/>
            <w:gridSpan w:val="4"/>
          </w:tcPr>
          <w:p w14:paraId="003BC49E" w14:textId="0665C5DE" w:rsidR="00B3524C" w:rsidRPr="008E01F1" w:rsidRDefault="00B3524C" w:rsidP="00E315F1">
            <w:pPr>
              <w:pStyle w:val="TableBlock"/>
              <w:rPr>
                <w:rtl/>
              </w:rPr>
            </w:pPr>
            <w:r w:rsidRPr="008E01F1">
              <w:rPr>
                <w:rtl/>
              </w:rPr>
              <w:t>(2)</w:t>
            </w:r>
            <w:r w:rsidRPr="008E01F1">
              <w:rPr>
                <w:rtl/>
              </w:rPr>
              <w:tab/>
            </w:r>
            <w:r w:rsidR="002F3CF6" w:rsidRPr="00395D60">
              <w:rPr>
                <w:rFonts w:hint="cs"/>
                <w:rtl/>
              </w:rPr>
              <w:t>כל ה</w:t>
            </w:r>
            <w:r w:rsidRPr="00395D60">
              <w:rPr>
                <w:rFonts w:hint="eastAsia"/>
                <w:rtl/>
              </w:rPr>
              <w:t>אירוע</w:t>
            </w:r>
            <w:r w:rsidR="002F3CF6" w:rsidRPr="00395D60">
              <w:rPr>
                <w:rFonts w:hint="cs"/>
                <w:rtl/>
              </w:rPr>
              <w:t>ים</w:t>
            </w:r>
            <w:r w:rsidRPr="00395D60">
              <w:rPr>
                <w:rtl/>
              </w:rPr>
              <w:t xml:space="preserve"> </w:t>
            </w:r>
            <w:r w:rsidR="002F3CF6" w:rsidRPr="00395D60">
              <w:rPr>
                <w:rFonts w:hint="cs"/>
                <w:rtl/>
              </w:rPr>
              <w:t>ה</w:t>
            </w:r>
            <w:r w:rsidRPr="00395D60">
              <w:rPr>
                <w:rFonts w:hint="eastAsia"/>
                <w:rtl/>
              </w:rPr>
              <w:t>ממלכתי</w:t>
            </w:r>
            <w:r w:rsidR="002F3CF6" w:rsidRPr="00395D60">
              <w:rPr>
                <w:rFonts w:hint="cs"/>
                <w:rtl/>
              </w:rPr>
              <w:t xml:space="preserve">ים שהכנסת ביקשה </w:t>
            </w:r>
            <w:r w:rsidR="00D95747" w:rsidRPr="00395D60">
              <w:rPr>
                <w:rFonts w:hint="cs"/>
                <w:rtl/>
              </w:rPr>
              <w:t>לשד</w:t>
            </w:r>
            <w:r w:rsidR="002F3CF6" w:rsidRPr="00395D60">
              <w:rPr>
                <w:rFonts w:hint="cs"/>
                <w:rtl/>
              </w:rPr>
              <w:t>רם ישודרו בערוץ הכנסת, אף אם</w:t>
            </w:r>
            <w:r w:rsidRPr="00395D60">
              <w:rPr>
                <w:rtl/>
              </w:rPr>
              <w:t xml:space="preserve"> </w:t>
            </w:r>
            <w:r w:rsidR="00B50E16" w:rsidRPr="00395D60">
              <w:rPr>
                <w:rFonts w:hint="eastAsia"/>
                <w:rtl/>
              </w:rPr>
              <w:t>לשם</w:t>
            </w:r>
            <w:r w:rsidR="00B50E16" w:rsidRPr="00395D60">
              <w:rPr>
                <w:rtl/>
              </w:rPr>
              <w:t xml:space="preserve"> </w:t>
            </w:r>
            <w:r w:rsidRPr="00395D60">
              <w:rPr>
                <w:rFonts w:hint="eastAsia"/>
                <w:rtl/>
              </w:rPr>
              <w:t>שידור</w:t>
            </w:r>
            <w:r w:rsidR="002F3CF6" w:rsidRPr="00395D60">
              <w:rPr>
                <w:rFonts w:hint="cs"/>
                <w:rtl/>
              </w:rPr>
              <w:t>ם</w:t>
            </w:r>
            <w:r w:rsidRPr="00395D60">
              <w:rPr>
                <w:rtl/>
              </w:rPr>
              <w:t xml:space="preserve"> </w:t>
            </w:r>
            <w:r w:rsidR="00B50E16" w:rsidRPr="00395D60">
              <w:rPr>
                <w:rFonts w:hint="eastAsia"/>
                <w:rtl/>
              </w:rPr>
              <w:t>בטלוויזיה</w:t>
            </w:r>
            <w:r w:rsidR="00B50E16" w:rsidRPr="00395D60">
              <w:rPr>
                <w:rtl/>
              </w:rPr>
              <w:t xml:space="preserve"> </w:t>
            </w:r>
            <w:r w:rsidR="00B50E16" w:rsidRPr="00395D60">
              <w:rPr>
                <w:rFonts w:hint="eastAsia"/>
                <w:rtl/>
              </w:rPr>
              <w:t>בערוץ</w:t>
            </w:r>
            <w:r w:rsidR="00B50E16" w:rsidRPr="00395D60">
              <w:rPr>
                <w:rtl/>
              </w:rPr>
              <w:t xml:space="preserve"> </w:t>
            </w:r>
            <w:r w:rsidR="00B50E16" w:rsidRPr="00395D60">
              <w:rPr>
                <w:rFonts w:hint="eastAsia"/>
                <w:rtl/>
              </w:rPr>
              <w:t>הכנסת</w:t>
            </w:r>
            <w:r w:rsidRPr="00395D60">
              <w:rPr>
                <w:rtl/>
              </w:rPr>
              <w:t xml:space="preserve"> </w:t>
            </w:r>
            <w:r w:rsidR="00B50E16" w:rsidRPr="00395D60">
              <w:rPr>
                <w:rFonts w:hint="eastAsia"/>
                <w:rtl/>
              </w:rPr>
              <w:t>נדרשות</w:t>
            </w:r>
            <w:r w:rsidRPr="00395D60">
              <w:rPr>
                <w:rtl/>
              </w:rPr>
              <w:t xml:space="preserve"> </w:t>
            </w:r>
            <w:r w:rsidRPr="00395D60">
              <w:rPr>
                <w:rFonts w:hint="eastAsia"/>
                <w:rtl/>
              </w:rPr>
              <w:t>היערכות</w:t>
            </w:r>
            <w:r w:rsidRPr="00395D60">
              <w:rPr>
                <w:rtl/>
              </w:rPr>
              <w:t xml:space="preserve"> </w:t>
            </w:r>
            <w:r w:rsidRPr="00395D60">
              <w:rPr>
                <w:rFonts w:hint="eastAsia"/>
                <w:rtl/>
              </w:rPr>
              <w:t>מיוחדת</w:t>
            </w:r>
            <w:r w:rsidRPr="00395D60">
              <w:rPr>
                <w:rtl/>
              </w:rPr>
              <w:t xml:space="preserve"> או </w:t>
            </w:r>
            <w:r w:rsidR="00E315F1" w:rsidRPr="00395D60">
              <w:rPr>
                <w:rFonts w:hint="cs"/>
                <w:rtl/>
              </w:rPr>
              <w:t>הוצאות</w:t>
            </w:r>
            <w:r w:rsidRPr="00395D60">
              <w:rPr>
                <w:rtl/>
              </w:rPr>
              <w:t xml:space="preserve"> מיוחדות, ובלבד </w:t>
            </w:r>
            <w:r w:rsidRPr="00395D60">
              <w:rPr>
                <w:rFonts w:hint="eastAsia"/>
                <w:rtl/>
              </w:rPr>
              <w:t>שמספרם</w:t>
            </w:r>
            <w:r w:rsidRPr="00395D60">
              <w:rPr>
                <w:rtl/>
              </w:rPr>
              <w:t xml:space="preserve"> המרבי </w:t>
            </w:r>
            <w:r w:rsidRPr="00395D60">
              <w:rPr>
                <w:rFonts w:hint="eastAsia"/>
                <w:rtl/>
              </w:rPr>
              <w:t>לא</w:t>
            </w:r>
            <w:r w:rsidRPr="00395D60">
              <w:rPr>
                <w:rtl/>
              </w:rPr>
              <w:t xml:space="preserve"> יעלה על עשרה בשנה</w:t>
            </w:r>
            <w:r w:rsidR="008A23B5" w:rsidRPr="00395D60">
              <w:rPr>
                <w:rtl/>
              </w:rPr>
              <w:t xml:space="preserve">; </w:t>
            </w:r>
            <w:r w:rsidR="008A23B5" w:rsidRPr="00395D60">
              <w:rPr>
                <w:rFonts w:hint="eastAsia"/>
                <w:rtl/>
              </w:rPr>
              <w:t>אין</w:t>
            </w:r>
            <w:r w:rsidR="008A23B5" w:rsidRPr="008E01F1">
              <w:rPr>
                <w:rtl/>
              </w:rPr>
              <w:t xml:space="preserve"> </w:t>
            </w:r>
            <w:r w:rsidR="008A23B5" w:rsidRPr="008E01F1">
              <w:rPr>
                <w:rFonts w:hint="eastAsia"/>
                <w:rtl/>
              </w:rPr>
              <w:t>בהוראות</w:t>
            </w:r>
            <w:r w:rsidR="008A23B5" w:rsidRPr="008E01F1">
              <w:rPr>
                <w:rtl/>
              </w:rPr>
              <w:t xml:space="preserve"> </w:t>
            </w:r>
            <w:r w:rsidR="008A23B5" w:rsidRPr="008E01F1">
              <w:rPr>
                <w:rFonts w:hint="eastAsia"/>
                <w:rtl/>
              </w:rPr>
              <w:t>פסקה</w:t>
            </w:r>
            <w:r w:rsidR="008A23B5" w:rsidRPr="008E01F1">
              <w:rPr>
                <w:rtl/>
              </w:rPr>
              <w:t xml:space="preserve"> </w:t>
            </w:r>
            <w:r w:rsidR="008A23B5" w:rsidRPr="008E01F1">
              <w:rPr>
                <w:rFonts w:hint="eastAsia"/>
                <w:rtl/>
              </w:rPr>
              <w:t>זו</w:t>
            </w:r>
            <w:r w:rsidR="008A23B5" w:rsidRPr="008E01F1">
              <w:rPr>
                <w:rtl/>
              </w:rPr>
              <w:t xml:space="preserve"> </w:t>
            </w:r>
            <w:r w:rsidR="008A23B5" w:rsidRPr="008E01F1">
              <w:rPr>
                <w:rFonts w:hint="eastAsia"/>
                <w:rtl/>
              </w:rPr>
              <w:t>כדי</w:t>
            </w:r>
            <w:r w:rsidR="008A23B5" w:rsidRPr="008E01F1">
              <w:rPr>
                <w:rtl/>
              </w:rPr>
              <w:t xml:space="preserve"> </w:t>
            </w:r>
            <w:r w:rsidR="008A23B5" w:rsidRPr="008E01F1">
              <w:rPr>
                <w:rFonts w:hint="eastAsia"/>
                <w:rtl/>
              </w:rPr>
              <w:t>למנוע</w:t>
            </w:r>
            <w:r w:rsidR="008A23B5" w:rsidRPr="008E01F1">
              <w:rPr>
                <w:rtl/>
              </w:rPr>
              <w:t xml:space="preserve"> </w:t>
            </w:r>
            <w:r w:rsidR="008A23B5" w:rsidRPr="008E01F1">
              <w:rPr>
                <w:rFonts w:hint="eastAsia"/>
                <w:rtl/>
              </w:rPr>
              <w:t>מהגוף</w:t>
            </w:r>
            <w:r w:rsidR="008A23B5" w:rsidRPr="008E01F1">
              <w:rPr>
                <w:rtl/>
              </w:rPr>
              <w:t xml:space="preserve"> </w:t>
            </w:r>
            <w:r w:rsidR="008A23B5" w:rsidRPr="008E01F1">
              <w:rPr>
                <w:rFonts w:hint="eastAsia"/>
                <w:rtl/>
              </w:rPr>
              <w:t>המשדר</w:t>
            </w:r>
            <w:r w:rsidR="008A23B5" w:rsidRPr="008E01F1">
              <w:rPr>
                <w:rtl/>
              </w:rPr>
              <w:t xml:space="preserve"> </w:t>
            </w:r>
            <w:r w:rsidR="008A23B5" w:rsidRPr="008E01F1">
              <w:rPr>
                <w:rFonts w:hint="eastAsia"/>
                <w:rtl/>
              </w:rPr>
              <w:t>לצלם</w:t>
            </w:r>
            <w:r w:rsidR="008A23B5" w:rsidRPr="008E01F1">
              <w:rPr>
                <w:rtl/>
              </w:rPr>
              <w:t xml:space="preserve"> </w:t>
            </w:r>
            <w:r w:rsidR="008A23B5" w:rsidRPr="008E01F1">
              <w:rPr>
                <w:rFonts w:hint="eastAsia"/>
                <w:rtl/>
              </w:rPr>
              <w:t>ולשדר</w:t>
            </w:r>
            <w:r w:rsidR="008A23B5" w:rsidRPr="008E01F1">
              <w:rPr>
                <w:rtl/>
              </w:rPr>
              <w:t xml:space="preserve"> </w:t>
            </w:r>
            <w:r w:rsidR="008A23B5" w:rsidRPr="008E01F1">
              <w:rPr>
                <w:rFonts w:hint="eastAsia"/>
                <w:rtl/>
              </w:rPr>
              <w:t>אירועים</w:t>
            </w:r>
            <w:r w:rsidR="008A23B5" w:rsidRPr="008E01F1">
              <w:rPr>
                <w:rtl/>
              </w:rPr>
              <w:t xml:space="preserve"> </w:t>
            </w:r>
            <w:r w:rsidR="008A23B5" w:rsidRPr="008E01F1">
              <w:rPr>
                <w:rFonts w:hint="eastAsia"/>
                <w:rtl/>
              </w:rPr>
              <w:t>ממלכתיים</w:t>
            </w:r>
            <w:r w:rsidR="008A23B5" w:rsidRPr="008E01F1">
              <w:rPr>
                <w:rtl/>
              </w:rPr>
              <w:t xml:space="preserve"> </w:t>
            </w:r>
            <w:r w:rsidR="008A23B5" w:rsidRPr="008E01F1">
              <w:rPr>
                <w:rFonts w:hint="eastAsia"/>
                <w:rtl/>
              </w:rPr>
              <w:t>נוספים</w:t>
            </w:r>
            <w:r w:rsidRPr="00410AC5">
              <w:rPr>
                <w:rtl/>
              </w:rPr>
              <w:t>."</w:t>
            </w:r>
            <w:r w:rsidR="00FB453B" w:rsidRPr="008E01F1">
              <w:rPr>
                <w:rtl/>
              </w:rPr>
              <w:t>;</w:t>
            </w:r>
          </w:p>
        </w:tc>
      </w:tr>
      <w:tr w:rsidR="00A91EC2" w14:paraId="78C0D4C9" w14:textId="77777777" w:rsidTr="006B1C38">
        <w:trPr>
          <w:cantSplit/>
        </w:trPr>
        <w:tc>
          <w:tcPr>
            <w:tcW w:w="1869" w:type="dxa"/>
          </w:tcPr>
          <w:p w14:paraId="699F4CA5" w14:textId="77777777" w:rsidR="00A91EC2" w:rsidRPr="00E6101B" w:rsidRDefault="00A91EC2" w:rsidP="00E6101B">
            <w:pPr>
              <w:pStyle w:val="TableText"/>
              <w:ind w:right="0"/>
              <w:jc w:val="both"/>
              <w:rPr>
                <w:rtl/>
              </w:rPr>
            </w:pPr>
          </w:p>
        </w:tc>
        <w:tc>
          <w:tcPr>
            <w:tcW w:w="624" w:type="dxa"/>
          </w:tcPr>
          <w:p w14:paraId="1F4C3D92" w14:textId="77777777" w:rsidR="00A91EC2" w:rsidRDefault="00A91EC2" w:rsidP="00A91EC2">
            <w:pPr>
              <w:pStyle w:val="TableText"/>
              <w:rPr>
                <w:rtl/>
              </w:rPr>
            </w:pPr>
          </w:p>
        </w:tc>
        <w:tc>
          <w:tcPr>
            <w:tcW w:w="7145" w:type="dxa"/>
            <w:gridSpan w:val="5"/>
          </w:tcPr>
          <w:p w14:paraId="4AE2C588" w14:textId="28DC8061" w:rsidR="00A91EC2" w:rsidRPr="00801C3D" w:rsidRDefault="00A91EC2" w:rsidP="00801C3D">
            <w:pPr>
              <w:pStyle w:val="TableBlock"/>
              <w:rPr>
                <w:rtl/>
              </w:rPr>
            </w:pPr>
            <w:r>
              <w:rPr>
                <w:rFonts w:hint="cs"/>
                <w:rtl/>
              </w:rPr>
              <w:t>(2)</w:t>
            </w:r>
            <w:r>
              <w:rPr>
                <w:rtl/>
              </w:rPr>
              <w:tab/>
            </w:r>
            <w:r>
              <w:rPr>
                <w:rFonts w:hint="cs"/>
                <w:rtl/>
              </w:rPr>
              <w:t>אחרי סעיף קטן (ב) יבוא:</w:t>
            </w:r>
          </w:p>
        </w:tc>
      </w:tr>
      <w:tr w:rsidR="00A91EC2" w14:paraId="3A886B88" w14:textId="77777777" w:rsidTr="00A91EC2">
        <w:trPr>
          <w:cantSplit/>
          <w:trHeight w:val="60"/>
        </w:trPr>
        <w:tc>
          <w:tcPr>
            <w:tcW w:w="1869" w:type="dxa"/>
          </w:tcPr>
          <w:p w14:paraId="2E35CBA0" w14:textId="77777777" w:rsidR="00A91EC2" w:rsidRDefault="00A91EC2">
            <w:pPr>
              <w:pStyle w:val="TableSideHeading"/>
            </w:pPr>
          </w:p>
        </w:tc>
        <w:tc>
          <w:tcPr>
            <w:tcW w:w="624" w:type="dxa"/>
          </w:tcPr>
          <w:p w14:paraId="60D1906A" w14:textId="77777777" w:rsidR="00A91EC2" w:rsidRDefault="00A91EC2">
            <w:pPr>
              <w:pStyle w:val="TableText"/>
            </w:pPr>
          </w:p>
        </w:tc>
        <w:tc>
          <w:tcPr>
            <w:tcW w:w="624" w:type="dxa"/>
          </w:tcPr>
          <w:p w14:paraId="629E23CC" w14:textId="77777777" w:rsidR="00A91EC2" w:rsidRDefault="00A91EC2">
            <w:pPr>
              <w:pStyle w:val="TableText"/>
            </w:pPr>
          </w:p>
        </w:tc>
        <w:tc>
          <w:tcPr>
            <w:tcW w:w="6521" w:type="dxa"/>
            <w:gridSpan w:val="4"/>
          </w:tcPr>
          <w:p w14:paraId="67D03B86" w14:textId="4595F807" w:rsidR="00A91EC2" w:rsidRDefault="00A91EC2" w:rsidP="00410AC5">
            <w:pPr>
              <w:pStyle w:val="TableBlock"/>
            </w:pPr>
            <w:r>
              <w:rPr>
                <w:rFonts w:hint="cs"/>
                <w:rtl/>
              </w:rPr>
              <w:t>"(ב1)</w:t>
            </w:r>
            <w:r>
              <w:rPr>
                <w:rtl/>
              </w:rPr>
              <w:tab/>
            </w:r>
            <w:r>
              <w:rPr>
                <w:rFonts w:hint="cs"/>
                <w:rtl/>
              </w:rPr>
              <w:t xml:space="preserve">הגוף המשדר ילווה את שידורי הטלוויזיה של </w:t>
            </w:r>
            <w:r w:rsidRPr="00685C61">
              <w:rPr>
                <w:rFonts w:hint="cs"/>
                <w:rtl/>
              </w:rPr>
              <w:t>דיוני</w:t>
            </w:r>
            <w:r>
              <w:rPr>
                <w:rFonts w:hint="cs"/>
                <w:rtl/>
              </w:rPr>
              <w:t xml:space="preserve"> מליאת הכנסת וועדות הכנסת בכיתוב הכולל מידע ודברי הסבר</w:t>
            </w:r>
            <w:r w:rsidR="0026344B">
              <w:rPr>
                <w:rFonts w:hint="cs"/>
                <w:rtl/>
              </w:rPr>
              <w:t xml:space="preserve"> </w:t>
            </w:r>
            <w:r w:rsidR="008E01F1">
              <w:rPr>
                <w:rFonts w:hint="cs"/>
                <w:rtl/>
              </w:rPr>
              <w:t>על</w:t>
            </w:r>
            <w:r w:rsidR="0026344B" w:rsidRPr="006A32E4">
              <w:rPr>
                <w:rFonts w:hint="cs"/>
                <w:rtl/>
              </w:rPr>
              <w:t xml:space="preserve"> </w:t>
            </w:r>
            <w:r w:rsidR="00D02274" w:rsidRPr="006A32E4">
              <w:rPr>
                <w:rFonts w:hint="eastAsia"/>
                <w:rtl/>
              </w:rPr>
              <w:t>מהות</w:t>
            </w:r>
            <w:r w:rsidR="00D02274" w:rsidRPr="006A32E4">
              <w:rPr>
                <w:rFonts w:hint="cs"/>
                <w:rtl/>
              </w:rPr>
              <w:t xml:space="preserve"> </w:t>
            </w:r>
            <w:r w:rsidR="0026344B" w:rsidRPr="006A32E4">
              <w:rPr>
                <w:rFonts w:hint="cs"/>
                <w:rtl/>
              </w:rPr>
              <w:t>הדיונים האמורים</w:t>
            </w:r>
            <w:r>
              <w:rPr>
                <w:rFonts w:hint="cs"/>
                <w:rtl/>
              </w:rPr>
              <w:t>, בהתאם לכללים שתקבע המועצה לעניין זה.";</w:t>
            </w:r>
          </w:p>
        </w:tc>
      </w:tr>
      <w:tr w:rsidR="00280D47" w14:paraId="2B88F47D" w14:textId="77777777" w:rsidTr="006B1C38">
        <w:trPr>
          <w:cantSplit/>
        </w:trPr>
        <w:tc>
          <w:tcPr>
            <w:tcW w:w="1869" w:type="dxa"/>
          </w:tcPr>
          <w:p w14:paraId="042F682F" w14:textId="77777777" w:rsidR="00280D47" w:rsidRPr="00E6101B" w:rsidRDefault="00280D47" w:rsidP="00E6101B">
            <w:pPr>
              <w:pStyle w:val="TableText"/>
              <w:ind w:right="0"/>
              <w:jc w:val="both"/>
              <w:rPr>
                <w:rtl/>
              </w:rPr>
            </w:pPr>
          </w:p>
        </w:tc>
        <w:tc>
          <w:tcPr>
            <w:tcW w:w="624" w:type="dxa"/>
          </w:tcPr>
          <w:p w14:paraId="29BC8281" w14:textId="77777777" w:rsidR="00280D47" w:rsidRPr="00A91EC2" w:rsidRDefault="00280D47" w:rsidP="00280D47">
            <w:pPr>
              <w:pStyle w:val="TableText"/>
              <w:rPr>
                <w:rtl/>
              </w:rPr>
            </w:pPr>
          </w:p>
        </w:tc>
        <w:tc>
          <w:tcPr>
            <w:tcW w:w="7145" w:type="dxa"/>
            <w:gridSpan w:val="5"/>
          </w:tcPr>
          <w:p w14:paraId="3FE767E1" w14:textId="2558F10C" w:rsidR="00280D47" w:rsidRPr="00A91EC2" w:rsidRDefault="00280D47" w:rsidP="00A91EC2">
            <w:pPr>
              <w:pStyle w:val="TableBlock"/>
              <w:rPr>
                <w:rtl/>
              </w:rPr>
            </w:pPr>
            <w:r w:rsidRPr="00A91EC2">
              <w:rPr>
                <w:rFonts w:hint="cs"/>
                <w:rtl/>
              </w:rPr>
              <w:t>(</w:t>
            </w:r>
            <w:r w:rsidR="00366673" w:rsidRPr="00A91EC2">
              <w:rPr>
                <w:rFonts w:hint="cs"/>
                <w:rtl/>
              </w:rPr>
              <w:t>3</w:t>
            </w:r>
            <w:r w:rsidRPr="00A91EC2">
              <w:rPr>
                <w:rFonts w:hint="cs"/>
                <w:rtl/>
              </w:rPr>
              <w:t>)</w:t>
            </w:r>
            <w:r w:rsidRPr="00A91EC2">
              <w:rPr>
                <w:rtl/>
              </w:rPr>
              <w:tab/>
            </w:r>
            <w:r w:rsidRPr="00A91EC2">
              <w:rPr>
                <w:rFonts w:hint="cs"/>
                <w:rtl/>
              </w:rPr>
              <w:t xml:space="preserve">בסעיף קטן (ג), </w:t>
            </w:r>
            <w:r w:rsidR="00DF315D" w:rsidRPr="00A91EC2">
              <w:rPr>
                <w:rFonts w:hint="cs"/>
                <w:rtl/>
              </w:rPr>
              <w:t>במקום "שידורי הכנסת</w:t>
            </w:r>
            <w:r w:rsidR="00A91EC2">
              <w:rPr>
                <w:rFonts w:hint="cs"/>
                <w:rtl/>
              </w:rPr>
              <w:t xml:space="preserve"> שאינם" יבוא "שידורי הטלוויזיה שמעביר הגוף המשדר ואינם"</w:t>
            </w:r>
            <w:r w:rsidR="00DF315D" w:rsidRPr="00A91EC2">
              <w:rPr>
                <w:rFonts w:hint="cs"/>
                <w:rtl/>
              </w:rPr>
              <w:t xml:space="preserve"> ובסופו יבוא "המועצה </w:t>
            </w:r>
            <w:r w:rsidR="00A91EC2">
              <w:rPr>
                <w:rFonts w:hint="cs"/>
                <w:rtl/>
              </w:rPr>
              <w:t xml:space="preserve">רשאית לקבוע </w:t>
            </w:r>
            <w:r w:rsidR="00DF315D" w:rsidRPr="00A91EC2">
              <w:rPr>
                <w:rFonts w:hint="cs"/>
                <w:rtl/>
              </w:rPr>
              <w:t xml:space="preserve">כללים לעניין התרגום </w:t>
            </w:r>
            <w:r w:rsidR="00A91EC2">
              <w:rPr>
                <w:rFonts w:hint="cs"/>
                <w:rtl/>
              </w:rPr>
              <w:t>לפי סעיף קטן זה</w:t>
            </w:r>
            <w:r w:rsidR="00DF315D" w:rsidRPr="00A91EC2">
              <w:rPr>
                <w:rFonts w:hint="cs"/>
                <w:rtl/>
              </w:rPr>
              <w:t>".</w:t>
            </w:r>
          </w:p>
        </w:tc>
      </w:tr>
      <w:tr w:rsidR="000E5989" w14:paraId="2E34EE82" w14:textId="77777777" w:rsidTr="006B1C38">
        <w:trPr>
          <w:cantSplit/>
          <w:ins w:id="111" w:author="איתי עצמון" w:date="2016-06-28T15:57:00Z"/>
        </w:trPr>
        <w:tc>
          <w:tcPr>
            <w:tcW w:w="1869" w:type="dxa"/>
          </w:tcPr>
          <w:p w14:paraId="1C6EF03D" w14:textId="62E9F4B4" w:rsidR="000E5989" w:rsidRPr="00E6101B" w:rsidRDefault="004760CF" w:rsidP="00E6101B">
            <w:pPr>
              <w:pStyle w:val="TableText"/>
              <w:ind w:right="0"/>
              <w:jc w:val="both"/>
              <w:rPr>
                <w:ins w:id="112" w:author="איתי עצמון" w:date="2016-06-28T15:57:00Z"/>
                <w:rtl/>
              </w:rPr>
            </w:pPr>
            <w:ins w:id="113" w:author="אתי בנדלר" w:date="2016-06-29T15:46:00Z">
              <w:r>
                <w:rPr>
                  <w:rFonts w:hint="cs"/>
                  <w:rtl/>
                </w:rPr>
                <w:t>החלפת</w:t>
              </w:r>
            </w:ins>
            <w:ins w:id="114" w:author="איתי עצמון" w:date="2016-06-28T15:57:00Z">
              <w:r w:rsidR="000E5989">
                <w:rPr>
                  <w:rFonts w:hint="cs"/>
                  <w:rtl/>
                </w:rPr>
                <w:t xml:space="preserve"> סעיף 12</w:t>
              </w:r>
            </w:ins>
          </w:p>
        </w:tc>
        <w:tc>
          <w:tcPr>
            <w:tcW w:w="624" w:type="dxa"/>
          </w:tcPr>
          <w:p w14:paraId="67030264" w14:textId="71D3264E" w:rsidR="000E5989" w:rsidRPr="00A91EC2" w:rsidRDefault="0083198F">
            <w:pPr>
              <w:pStyle w:val="TableText"/>
              <w:rPr>
                <w:ins w:id="115" w:author="איתי עצמון" w:date="2016-06-28T15:57:00Z"/>
                <w:rtl/>
              </w:rPr>
              <w:pPrChange w:id="116" w:author="איתי עצמון" w:date="2016-06-28T15:57:00Z">
                <w:pPr>
                  <w:pStyle w:val="TableText"/>
                </w:pPr>
              </w:pPrChange>
            </w:pPr>
            <w:ins w:id="117" w:author="אתי בנדלר" w:date="2016-06-28T18:59:00Z">
              <w:r>
                <w:rPr>
                  <w:rFonts w:hint="cs"/>
                  <w:rtl/>
                </w:rPr>
                <w:t>10.</w:t>
              </w:r>
            </w:ins>
          </w:p>
        </w:tc>
        <w:tc>
          <w:tcPr>
            <w:tcW w:w="7145" w:type="dxa"/>
            <w:gridSpan w:val="5"/>
          </w:tcPr>
          <w:p w14:paraId="797F92F0" w14:textId="3949A851" w:rsidR="000E5989" w:rsidRPr="00A91EC2" w:rsidRDefault="000E5989">
            <w:pPr>
              <w:pStyle w:val="TableBlock"/>
              <w:rPr>
                <w:ins w:id="118" w:author="איתי עצמון" w:date="2016-06-28T15:57:00Z"/>
                <w:rtl/>
              </w:rPr>
              <w:pPrChange w:id="119" w:author="אתי בנדלר" w:date="2016-06-29T15:51:00Z">
                <w:pPr>
                  <w:pStyle w:val="TableBlock"/>
                </w:pPr>
              </w:pPrChange>
            </w:pPr>
            <w:ins w:id="120" w:author="איתי עצמון" w:date="2016-06-28T15:58:00Z">
              <w:r>
                <w:rPr>
                  <w:rFonts w:hint="cs"/>
                  <w:rtl/>
                </w:rPr>
                <w:t>ב</w:t>
              </w:r>
            </w:ins>
            <w:ins w:id="121" w:author="אתי בנדלר" w:date="2016-06-29T15:47:00Z">
              <w:r w:rsidR="004760CF">
                <w:rPr>
                  <w:rFonts w:hint="cs"/>
                  <w:rtl/>
                </w:rPr>
                <w:t xml:space="preserve">מקום </w:t>
              </w:r>
            </w:ins>
            <w:ins w:id="122" w:author="איתי עצמון" w:date="2016-06-28T15:58:00Z">
              <w:r>
                <w:rPr>
                  <w:rFonts w:hint="cs"/>
                  <w:rtl/>
                </w:rPr>
                <w:t>סעיף 12 לחוק העיקרי</w:t>
              </w:r>
            </w:ins>
            <w:ins w:id="123" w:author="אתי בנדלר" w:date="2016-06-29T15:47:00Z">
              <w:r w:rsidR="004760CF">
                <w:rPr>
                  <w:rFonts w:hint="cs"/>
                  <w:rtl/>
                </w:rPr>
                <w:t xml:space="preserve"> יבוא:</w:t>
              </w:r>
            </w:ins>
            <w:ins w:id="124" w:author="איתי עצמון" w:date="2016-06-28T15:59:00Z">
              <w:r>
                <w:rPr>
                  <w:rFonts w:hint="cs"/>
                  <w:rtl/>
                </w:rPr>
                <w:t xml:space="preserve"> </w:t>
              </w:r>
            </w:ins>
          </w:p>
        </w:tc>
      </w:tr>
      <w:tr w:rsidR="004760CF" w14:paraId="283FEEFF" w14:textId="77777777" w:rsidTr="004760CF">
        <w:trPr>
          <w:cantSplit/>
          <w:trHeight w:val="60"/>
          <w:ins w:id="125" w:author="אתי בנדלר" w:date="2016-06-29T15:46:00Z"/>
        </w:trPr>
        <w:tc>
          <w:tcPr>
            <w:tcW w:w="1869" w:type="dxa"/>
          </w:tcPr>
          <w:p w14:paraId="16FB1E9A" w14:textId="77777777" w:rsidR="004760CF" w:rsidRDefault="004760CF">
            <w:pPr>
              <w:pStyle w:val="TableSideHeading"/>
              <w:keepLines w:val="0"/>
              <w:rPr>
                <w:ins w:id="126" w:author="אתי בנדלר" w:date="2016-06-29T15:46:00Z"/>
              </w:rPr>
            </w:pPr>
          </w:p>
        </w:tc>
        <w:tc>
          <w:tcPr>
            <w:tcW w:w="624" w:type="dxa"/>
          </w:tcPr>
          <w:p w14:paraId="3AD1BAD5" w14:textId="77777777" w:rsidR="004760CF" w:rsidRDefault="004760CF">
            <w:pPr>
              <w:pStyle w:val="TableText"/>
              <w:keepLines w:val="0"/>
              <w:rPr>
                <w:ins w:id="127" w:author="אתי בנדלר" w:date="2016-06-29T15:46:00Z"/>
              </w:rPr>
            </w:pPr>
          </w:p>
        </w:tc>
        <w:tc>
          <w:tcPr>
            <w:tcW w:w="1872" w:type="dxa"/>
            <w:gridSpan w:val="3"/>
          </w:tcPr>
          <w:p w14:paraId="1AF962C2" w14:textId="670BA3CD" w:rsidR="004760CF" w:rsidRPr="004760CF" w:rsidRDefault="004760CF">
            <w:pPr>
              <w:pStyle w:val="TableInnerSideHeading"/>
              <w:rPr>
                <w:ins w:id="128" w:author="אתי בנדלר" w:date="2016-06-29T15:46:00Z"/>
              </w:rPr>
            </w:pPr>
            <w:ins w:id="129" w:author="אתי בנדלר" w:date="2016-06-29T15:47:00Z">
              <w:r>
                <w:rPr>
                  <w:rFonts w:hint="cs"/>
                  <w:rtl/>
                </w:rPr>
                <w:t>"הבטחת שידורים מהימנים</w:t>
              </w:r>
            </w:ins>
          </w:p>
        </w:tc>
        <w:tc>
          <w:tcPr>
            <w:tcW w:w="624" w:type="dxa"/>
          </w:tcPr>
          <w:p w14:paraId="6C4E7D19" w14:textId="4497E2DD" w:rsidR="004760CF" w:rsidRDefault="004760CF">
            <w:pPr>
              <w:pStyle w:val="TableText"/>
              <w:rPr>
                <w:ins w:id="130" w:author="אתי בנדלר" w:date="2016-06-29T15:46:00Z"/>
              </w:rPr>
            </w:pPr>
            <w:ins w:id="131" w:author="אתי בנדלר" w:date="2016-06-29T15:47:00Z">
              <w:r>
                <w:rPr>
                  <w:rFonts w:hint="cs"/>
                  <w:rtl/>
                </w:rPr>
                <w:t>12.</w:t>
              </w:r>
            </w:ins>
          </w:p>
        </w:tc>
        <w:tc>
          <w:tcPr>
            <w:tcW w:w="4649" w:type="dxa"/>
          </w:tcPr>
          <w:p w14:paraId="1A221302" w14:textId="54017F4E" w:rsidR="004760CF" w:rsidRDefault="004760CF">
            <w:pPr>
              <w:pStyle w:val="TableBlock"/>
              <w:rPr>
                <w:ins w:id="132" w:author="אתי בנדלר" w:date="2016-06-29T15:46:00Z"/>
              </w:rPr>
            </w:pPr>
            <w:ins w:id="133" w:author="אתי בנדלר" w:date="2016-06-29T15:47:00Z">
              <w:r>
                <w:rPr>
                  <w:rFonts w:hint="cs"/>
                  <w:rtl/>
                </w:rPr>
                <w:t xml:space="preserve">הגוף המשדר יבטיח כי התוכן שישדר </w:t>
              </w:r>
            </w:ins>
            <w:ins w:id="134" w:author="אתי בנדלר" w:date="2016-06-29T15:48:00Z">
              <w:r>
                <w:rPr>
                  <w:rFonts w:hint="eastAsia"/>
                </w:rPr>
                <w:t>–</w:t>
              </w:r>
            </w:ins>
          </w:p>
        </w:tc>
      </w:tr>
      <w:tr w:rsidR="004760CF" w14:paraId="127D8380" w14:textId="77777777">
        <w:trPr>
          <w:cantSplit/>
          <w:trHeight w:val="60"/>
        </w:trPr>
        <w:tc>
          <w:tcPr>
            <w:tcW w:w="1871" w:type="dxa"/>
          </w:tcPr>
          <w:p w14:paraId="27795978" w14:textId="77777777" w:rsidR="004760CF" w:rsidRDefault="004760CF">
            <w:pPr>
              <w:pStyle w:val="TableSideHeading"/>
            </w:pPr>
          </w:p>
        </w:tc>
        <w:tc>
          <w:tcPr>
            <w:tcW w:w="624" w:type="dxa"/>
          </w:tcPr>
          <w:p w14:paraId="756A0E2F" w14:textId="77777777" w:rsidR="004760CF" w:rsidRDefault="004760CF">
            <w:pPr>
              <w:pStyle w:val="TableText"/>
            </w:pPr>
          </w:p>
        </w:tc>
        <w:tc>
          <w:tcPr>
            <w:tcW w:w="624" w:type="dxa"/>
          </w:tcPr>
          <w:p w14:paraId="00AF06C2" w14:textId="77777777" w:rsidR="004760CF" w:rsidRDefault="004760CF">
            <w:pPr>
              <w:pStyle w:val="TableText"/>
            </w:pPr>
          </w:p>
        </w:tc>
        <w:tc>
          <w:tcPr>
            <w:tcW w:w="624" w:type="dxa"/>
          </w:tcPr>
          <w:p w14:paraId="55A2E052" w14:textId="77777777" w:rsidR="004760CF" w:rsidRDefault="004760CF">
            <w:pPr>
              <w:pStyle w:val="TableText"/>
            </w:pPr>
          </w:p>
        </w:tc>
        <w:tc>
          <w:tcPr>
            <w:tcW w:w="624" w:type="dxa"/>
          </w:tcPr>
          <w:p w14:paraId="64848B32" w14:textId="77777777" w:rsidR="004760CF" w:rsidRDefault="004760CF">
            <w:pPr>
              <w:pStyle w:val="TableText"/>
            </w:pPr>
          </w:p>
        </w:tc>
        <w:tc>
          <w:tcPr>
            <w:tcW w:w="624" w:type="dxa"/>
          </w:tcPr>
          <w:p w14:paraId="4BDCE790" w14:textId="77777777" w:rsidR="004760CF" w:rsidRDefault="004760CF">
            <w:pPr>
              <w:pStyle w:val="TableText"/>
            </w:pPr>
          </w:p>
        </w:tc>
        <w:tc>
          <w:tcPr>
            <w:tcW w:w="4650" w:type="dxa"/>
          </w:tcPr>
          <w:p w14:paraId="74AC5674" w14:textId="578343AD" w:rsidR="004760CF" w:rsidRDefault="004760CF">
            <w:pPr>
              <w:pStyle w:val="TableBlock"/>
              <w:pPrChange w:id="135" w:author="אתי בנדלר" w:date="2016-06-29T15:53:00Z">
                <w:pPr>
                  <w:pStyle w:val="TableBlock"/>
                </w:pPr>
              </w:pPrChange>
            </w:pPr>
            <w:ins w:id="136" w:author="אתי בנדלר" w:date="2016-06-29T15:49:00Z">
              <w:r>
                <w:rPr>
                  <w:rFonts w:hint="cs"/>
                  <w:rtl/>
                </w:rPr>
                <w:t>(1)</w:t>
              </w:r>
              <w:r>
                <w:rPr>
                  <w:rtl/>
                </w:rPr>
                <w:tab/>
              </w:r>
            </w:ins>
            <w:ins w:id="137" w:author="אתי בנדלר" w:date="2016-06-29T15:52:00Z">
              <w:r w:rsidR="00EB649C" w:rsidRPr="005F6557">
                <w:rPr>
                  <w:rFonts w:hint="eastAsia"/>
                  <w:rtl/>
                  <w:rPrChange w:id="138" w:author="אתי בנדלר" w:date="2016-06-29T15:53:00Z">
                    <w:rPr>
                      <w:rStyle w:val="default"/>
                      <w:rFonts w:cs="FrankRuehl" w:hint="eastAsia"/>
                      <w:rtl/>
                    </w:rPr>
                  </w:rPrChange>
                </w:rPr>
                <w:t>יהיה</w:t>
              </w:r>
              <w:r w:rsidR="00EB649C" w:rsidRPr="005F6557">
                <w:rPr>
                  <w:rtl/>
                  <w:rPrChange w:id="139" w:author="אתי בנדלר" w:date="2016-06-29T15:53:00Z">
                    <w:rPr>
                      <w:rStyle w:val="default"/>
                      <w:rFonts w:cs="FrankRuehl"/>
                      <w:rtl/>
                    </w:rPr>
                  </w:rPrChange>
                </w:rPr>
                <w:t xml:space="preserve"> </w:t>
              </w:r>
              <w:r w:rsidR="00EB649C" w:rsidRPr="005F6557">
                <w:rPr>
                  <w:rFonts w:hint="eastAsia"/>
                  <w:rtl/>
                  <w:rPrChange w:id="140" w:author="אתי בנדלר" w:date="2016-06-29T15:53:00Z">
                    <w:rPr>
                      <w:rStyle w:val="default"/>
                      <w:rFonts w:cs="FrankRuehl" w:hint="eastAsia"/>
                      <w:rtl/>
                    </w:rPr>
                  </w:rPrChange>
                </w:rPr>
                <w:t>אמין</w:t>
              </w:r>
              <w:r w:rsidR="00EB649C" w:rsidRPr="005F6557">
                <w:rPr>
                  <w:rtl/>
                  <w:rPrChange w:id="141" w:author="אתי בנדלר" w:date="2016-06-29T15:53:00Z">
                    <w:rPr>
                      <w:rStyle w:val="default"/>
                      <w:rFonts w:cs="FrankRuehl"/>
                      <w:rtl/>
                    </w:rPr>
                  </w:rPrChange>
                </w:rPr>
                <w:t xml:space="preserve">, </w:t>
              </w:r>
              <w:r w:rsidR="00EB649C" w:rsidRPr="005F6557">
                <w:rPr>
                  <w:rFonts w:hint="eastAsia"/>
                  <w:rtl/>
                  <w:rPrChange w:id="142" w:author="אתי בנדלר" w:date="2016-06-29T15:53:00Z">
                    <w:rPr>
                      <w:rStyle w:val="default"/>
                      <w:rFonts w:cs="FrankRuehl" w:hint="eastAsia"/>
                      <w:rtl/>
                    </w:rPr>
                  </w:rPrChange>
                </w:rPr>
                <w:t>הוגן</w:t>
              </w:r>
              <w:r w:rsidR="00EB649C" w:rsidRPr="005F6557">
                <w:rPr>
                  <w:rtl/>
                  <w:rPrChange w:id="143" w:author="אתי בנדלר" w:date="2016-06-29T15:53:00Z">
                    <w:rPr>
                      <w:rStyle w:val="default"/>
                      <w:rFonts w:cs="FrankRuehl"/>
                      <w:rtl/>
                    </w:rPr>
                  </w:rPrChange>
                </w:rPr>
                <w:t xml:space="preserve"> </w:t>
              </w:r>
              <w:r w:rsidR="00EB649C" w:rsidRPr="005F6557">
                <w:rPr>
                  <w:rFonts w:hint="eastAsia"/>
                  <w:rtl/>
                  <w:rPrChange w:id="144" w:author="אתי בנדלר" w:date="2016-06-29T15:53:00Z">
                    <w:rPr>
                      <w:rStyle w:val="default"/>
                      <w:rFonts w:cs="FrankRuehl" w:hint="eastAsia"/>
                      <w:rtl/>
                    </w:rPr>
                  </w:rPrChange>
                </w:rPr>
                <w:t>ומקצועי</w:t>
              </w:r>
              <w:r w:rsidR="00EB649C" w:rsidRPr="005F6557">
                <w:rPr>
                  <w:rtl/>
                  <w:rPrChange w:id="145" w:author="אתי בנדלר" w:date="2016-06-29T15:53:00Z">
                    <w:rPr>
                      <w:rStyle w:val="default"/>
                      <w:rFonts w:cs="FrankRuehl"/>
                      <w:rtl/>
                    </w:rPr>
                  </w:rPrChange>
                </w:rPr>
                <w:t>,</w:t>
              </w:r>
              <w:r w:rsidR="00EB649C">
                <w:rPr>
                  <w:rFonts w:hint="cs"/>
                  <w:rtl/>
                </w:rPr>
                <w:t xml:space="preserve"> תוך נאמנות לאמת העובדתית ולחובת הדיווח לציבור, ולעניין המישדרים המוספים ודברי הרקע לשידורי הכנסת </w:t>
              </w:r>
              <w:r w:rsidR="00EB649C">
                <w:rPr>
                  <w:rFonts w:hint="eastAsia"/>
                  <w:rtl/>
                </w:rPr>
                <w:t xml:space="preserve">– </w:t>
              </w:r>
              <w:r w:rsidR="00EB649C">
                <w:rPr>
                  <w:rFonts w:hint="cs"/>
                  <w:rtl/>
                </w:rPr>
                <w:t>ייתן ביטוי הולם למגוון ההשקפות והדעות הרווחות בציבור</w:t>
              </w:r>
            </w:ins>
            <w:ins w:id="146" w:author="אתי בנדלר" w:date="2016-06-29T15:51:00Z">
              <w:r>
                <w:rPr>
                  <w:rFonts w:hint="cs"/>
                  <w:rtl/>
                </w:rPr>
                <w:t>;</w:t>
              </w:r>
            </w:ins>
          </w:p>
        </w:tc>
      </w:tr>
      <w:tr w:rsidR="004760CF" w14:paraId="2F90E390" w14:textId="77777777">
        <w:trPr>
          <w:cantSplit/>
          <w:trHeight w:val="60"/>
          <w:ins w:id="147" w:author="אתי בנדלר" w:date="2016-06-29T15:51:00Z"/>
        </w:trPr>
        <w:tc>
          <w:tcPr>
            <w:tcW w:w="1871" w:type="dxa"/>
          </w:tcPr>
          <w:p w14:paraId="2B281EB2" w14:textId="77777777" w:rsidR="004760CF" w:rsidRDefault="004760CF">
            <w:pPr>
              <w:pStyle w:val="TableSideHeading"/>
              <w:rPr>
                <w:ins w:id="148" w:author="אתי בנדלר" w:date="2016-06-29T15:51:00Z"/>
              </w:rPr>
            </w:pPr>
          </w:p>
        </w:tc>
        <w:tc>
          <w:tcPr>
            <w:tcW w:w="624" w:type="dxa"/>
          </w:tcPr>
          <w:p w14:paraId="3D2E660F" w14:textId="77777777" w:rsidR="004760CF" w:rsidRDefault="004760CF">
            <w:pPr>
              <w:pStyle w:val="TableText"/>
              <w:rPr>
                <w:ins w:id="149" w:author="אתי בנדלר" w:date="2016-06-29T15:51:00Z"/>
              </w:rPr>
              <w:pPrChange w:id="150" w:author="אתי בנדלר" w:date="2016-06-29T15:51:00Z">
                <w:pPr>
                  <w:pStyle w:val="TableText"/>
                </w:pPr>
              </w:pPrChange>
            </w:pPr>
          </w:p>
        </w:tc>
        <w:tc>
          <w:tcPr>
            <w:tcW w:w="624" w:type="dxa"/>
          </w:tcPr>
          <w:p w14:paraId="380E2DA8" w14:textId="77777777" w:rsidR="004760CF" w:rsidRDefault="004760CF">
            <w:pPr>
              <w:pStyle w:val="TableText"/>
              <w:rPr>
                <w:ins w:id="151" w:author="אתי בנדלר" w:date="2016-06-29T15:51:00Z"/>
              </w:rPr>
            </w:pPr>
          </w:p>
        </w:tc>
        <w:tc>
          <w:tcPr>
            <w:tcW w:w="624" w:type="dxa"/>
          </w:tcPr>
          <w:p w14:paraId="12FA6891" w14:textId="77777777" w:rsidR="004760CF" w:rsidRDefault="004760CF">
            <w:pPr>
              <w:pStyle w:val="TableText"/>
              <w:rPr>
                <w:ins w:id="152" w:author="אתי בנדלר" w:date="2016-06-29T15:51:00Z"/>
              </w:rPr>
            </w:pPr>
          </w:p>
        </w:tc>
        <w:tc>
          <w:tcPr>
            <w:tcW w:w="624" w:type="dxa"/>
          </w:tcPr>
          <w:p w14:paraId="2B8A30AF" w14:textId="77777777" w:rsidR="004760CF" w:rsidRDefault="004760CF">
            <w:pPr>
              <w:pStyle w:val="TableText"/>
              <w:rPr>
                <w:ins w:id="153" w:author="אתי בנדלר" w:date="2016-06-29T15:51:00Z"/>
              </w:rPr>
            </w:pPr>
          </w:p>
        </w:tc>
        <w:tc>
          <w:tcPr>
            <w:tcW w:w="624" w:type="dxa"/>
          </w:tcPr>
          <w:p w14:paraId="6F7A7147" w14:textId="77777777" w:rsidR="004760CF" w:rsidRDefault="004760CF">
            <w:pPr>
              <w:pStyle w:val="TableText"/>
              <w:rPr>
                <w:ins w:id="154" w:author="אתי בנדלר" w:date="2016-06-29T15:51:00Z"/>
              </w:rPr>
            </w:pPr>
          </w:p>
        </w:tc>
        <w:tc>
          <w:tcPr>
            <w:tcW w:w="4650" w:type="dxa"/>
          </w:tcPr>
          <w:p w14:paraId="4758AA7A" w14:textId="61C83523" w:rsidR="004760CF" w:rsidRDefault="004760CF">
            <w:pPr>
              <w:pStyle w:val="TableBlock"/>
              <w:rPr>
                <w:ins w:id="155" w:author="אתי בנדלר" w:date="2016-06-29T15:51:00Z"/>
                <w:rtl/>
              </w:rPr>
              <w:pPrChange w:id="156" w:author="אתי בנדלר" w:date="2016-06-29T15:52:00Z">
                <w:pPr>
                  <w:pStyle w:val="TableBlock"/>
                </w:pPr>
              </w:pPrChange>
            </w:pPr>
            <w:ins w:id="157" w:author="אתי בנדלר" w:date="2016-06-29T15:51:00Z">
              <w:r>
                <w:rPr>
                  <w:rFonts w:hint="cs"/>
                  <w:rtl/>
                </w:rPr>
                <w:t>(2)</w:t>
              </w:r>
              <w:r>
                <w:rPr>
                  <w:rtl/>
                </w:rPr>
                <w:tab/>
              </w:r>
            </w:ins>
            <w:ins w:id="158" w:author="אתי בנדלר" w:date="2016-06-29T15:49:00Z">
              <w:r w:rsidR="00EB649C">
                <w:rPr>
                  <w:rFonts w:hint="cs"/>
                  <w:rtl/>
                </w:rPr>
                <w:t>לא יכלול פגיעה חמורה בכבוד הכנסת כבית הנבחרים של המדינה, אלא אם כן התוכן הוא בעל ערך חדשותי או חינוכי המצדיק, בנסיבות העניין, את שידור</w:t>
              </w:r>
            </w:ins>
            <w:ins w:id="159" w:author="אתי בנדלר" w:date="2016-06-29T15:53:00Z">
              <w:r w:rsidR="00EB649C">
                <w:rPr>
                  <w:rFonts w:hint="cs"/>
                  <w:rtl/>
                </w:rPr>
                <w:t>ו</w:t>
              </w:r>
            </w:ins>
            <w:ins w:id="160" w:author="אתי בנדלר" w:date="2016-06-29T15:49:00Z">
              <w:r w:rsidR="00EB649C">
                <w:rPr>
                  <w:rFonts w:hint="cs"/>
                  <w:rtl/>
                </w:rPr>
                <w:t>, ובלבד שהפגיעה אינה במידה העולה על הנדרש</w:t>
              </w:r>
            </w:ins>
            <w:ins w:id="161" w:author="אתי בנדלר" w:date="2016-06-29T15:51:00Z">
              <w:r w:rsidR="00EB649C">
                <w:rPr>
                  <w:rFonts w:hint="cs"/>
                  <w:rtl/>
                </w:rPr>
                <w:t>; אין בהוראות אלה כדי למנוע סיקור עובדתי של הנעשה בכנסת או של פעילות חברי הכנסת</w:t>
              </w:r>
            </w:ins>
            <w:ins w:id="162" w:author="אתי בנדלר" w:date="2016-06-29T15:52:00Z">
              <w:r w:rsidR="005F6557">
                <w:rPr>
                  <w:rFonts w:hint="cs"/>
                  <w:rtl/>
                </w:rPr>
                <w:t>."</w:t>
              </w:r>
            </w:ins>
          </w:p>
        </w:tc>
      </w:tr>
      <w:tr w:rsidR="0024181A" w14:paraId="06152247" w14:textId="77777777" w:rsidTr="006B1C38">
        <w:trPr>
          <w:cantSplit/>
        </w:trPr>
        <w:tc>
          <w:tcPr>
            <w:tcW w:w="1869" w:type="dxa"/>
          </w:tcPr>
          <w:p w14:paraId="4375A5B6" w14:textId="28E28D98" w:rsidR="0024181A" w:rsidRPr="00410AC5" w:rsidRDefault="0024181A" w:rsidP="00E6101B">
            <w:pPr>
              <w:pStyle w:val="TableText"/>
              <w:ind w:right="0"/>
              <w:jc w:val="both"/>
              <w:rPr>
                <w:rtl/>
              </w:rPr>
            </w:pPr>
            <w:r w:rsidRPr="00410AC5">
              <w:rPr>
                <w:rFonts w:hint="eastAsia"/>
                <w:rtl/>
              </w:rPr>
              <w:t>תיקון</w:t>
            </w:r>
            <w:r w:rsidRPr="00410AC5">
              <w:rPr>
                <w:rtl/>
              </w:rPr>
              <w:t xml:space="preserve"> </w:t>
            </w:r>
            <w:r w:rsidRPr="00410AC5">
              <w:rPr>
                <w:rFonts w:hint="eastAsia"/>
                <w:rtl/>
              </w:rPr>
              <w:t>סעיף</w:t>
            </w:r>
            <w:r w:rsidRPr="00410AC5">
              <w:rPr>
                <w:rtl/>
              </w:rPr>
              <w:t xml:space="preserve"> 19</w:t>
            </w:r>
          </w:p>
        </w:tc>
        <w:tc>
          <w:tcPr>
            <w:tcW w:w="624" w:type="dxa"/>
          </w:tcPr>
          <w:p w14:paraId="13631BE6" w14:textId="383E6F65" w:rsidR="0024181A" w:rsidRPr="00410AC5" w:rsidRDefault="006A32E4" w:rsidP="0083198F">
            <w:pPr>
              <w:pStyle w:val="TableText"/>
              <w:rPr>
                <w:rtl/>
              </w:rPr>
            </w:pPr>
            <w:r w:rsidRPr="00410AC5">
              <w:rPr>
                <w:rtl/>
              </w:rPr>
              <w:t>11.</w:t>
            </w:r>
          </w:p>
        </w:tc>
        <w:tc>
          <w:tcPr>
            <w:tcW w:w="7145" w:type="dxa"/>
            <w:gridSpan w:val="5"/>
          </w:tcPr>
          <w:p w14:paraId="5C3205CB" w14:textId="664274C2" w:rsidR="0024181A" w:rsidRPr="00410AC5" w:rsidRDefault="006A32E4" w:rsidP="00E315F1">
            <w:pPr>
              <w:pStyle w:val="TableBlock"/>
              <w:rPr>
                <w:rtl/>
              </w:rPr>
            </w:pPr>
            <w:r w:rsidRPr="00410AC5">
              <w:rPr>
                <w:rFonts w:hint="eastAsia"/>
                <w:rtl/>
              </w:rPr>
              <w:t>בסעיף</w:t>
            </w:r>
            <w:r w:rsidRPr="00410AC5">
              <w:rPr>
                <w:rtl/>
              </w:rPr>
              <w:t xml:space="preserve"> 19 </w:t>
            </w:r>
            <w:r w:rsidRPr="00410AC5">
              <w:rPr>
                <w:rFonts w:hint="eastAsia"/>
                <w:rtl/>
              </w:rPr>
              <w:t>לחוק</w:t>
            </w:r>
            <w:r w:rsidRPr="00410AC5">
              <w:rPr>
                <w:rtl/>
              </w:rPr>
              <w:t xml:space="preserve"> </w:t>
            </w:r>
            <w:r w:rsidRPr="00410AC5">
              <w:rPr>
                <w:rFonts w:hint="eastAsia"/>
                <w:rtl/>
              </w:rPr>
              <w:t>העיקרי</w:t>
            </w:r>
            <w:r w:rsidR="008E01F1" w:rsidRPr="00410AC5">
              <w:rPr>
                <w:rtl/>
              </w:rPr>
              <w:t xml:space="preserve"> </w:t>
            </w:r>
            <w:r w:rsidR="00D95747">
              <w:rPr>
                <w:rFonts w:hint="cs"/>
                <w:rtl/>
              </w:rPr>
              <w:t>–</w:t>
            </w:r>
            <w:r w:rsidR="00D95747" w:rsidRPr="00410AC5">
              <w:rPr>
                <w:rtl/>
              </w:rPr>
              <w:t xml:space="preserve"> </w:t>
            </w:r>
          </w:p>
        </w:tc>
      </w:tr>
      <w:tr w:rsidR="008E01F1" w14:paraId="6E293CAF" w14:textId="77777777" w:rsidTr="006B1C38">
        <w:trPr>
          <w:cantSplit/>
        </w:trPr>
        <w:tc>
          <w:tcPr>
            <w:tcW w:w="1869" w:type="dxa"/>
          </w:tcPr>
          <w:p w14:paraId="01E0309F" w14:textId="77777777" w:rsidR="008E01F1" w:rsidRPr="00410AC5" w:rsidRDefault="008E01F1" w:rsidP="00E6101B">
            <w:pPr>
              <w:pStyle w:val="TableText"/>
              <w:ind w:right="0"/>
              <w:jc w:val="both"/>
              <w:rPr>
                <w:rtl/>
              </w:rPr>
            </w:pPr>
          </w:p>
        </w:tc>
        <w:tc>
          <w:tcPr>
            <w:tcW w:w="624" w:type="dxa"/>
          </w:tcPr>
          <w:p w14:paraId="10B5EA47" w14:textId="77777777" w:rsidR="008E01F1" w:rsidRPr="00410AC5" w:rsidRDefault="008E01F1" w:rsidP="00410AC5">
            <w:pPr>
              <w:pStyle w:val="TableText"/>
              <w:rPr>
                <w:rtl/>
              </w:rPr>
            </w:pPr>
          </w:p>
        </w:tc>
        <w:tc>
          <w:tcPr>
            <w:tcW w:w="7145" w:type="dxa"/>
            <w:gridSpan w:val="5"/>
          </w:tcPr>
          <w:p w14:paraId="2DE96736" w14:textId="42CA67DB" w:rsidR="008E01F1" w:rsidRPr="00410AC5" w:rsidRDefault="008E01F1" w:rsidP="00410AC5">
            <w:pPr>
              <w:pStyle w:val="TableBlock"/>
              <w:rPr>
                <w:rtl/>
              </w:rPr>
            </w:pPr>
            <w:r w:rsidRPr="00410AC5">
              <w:rPr>
                <w:rtl/>
              </w:rPr>
              <w:t>(1)</w:t>
            </w:r>
            <w:r w:rsidRPr="00410AC5">
              <w:rPr>
                <w:rtl/>
              </w:rPr>
              <w:tab/>
            </w:r>
            <w:r w:rsidRPr="00410AC5">
              <w:rPr>
                <w:rFonts w:hint="eastAsia"/>
                <w:rtl/>
              </w:rPr>
              <w:t>ברישה</w:t>
            </w:r>
            <w:r w:rsidRPr="00410AC5">
              <w:rPr>
                <w:rtl/>
              </w:rPr>
              <w:t xml:space="preserve">, </w:t>
            </w:r>
            <w:r w:rsidRPr="00410AC5">
              <w:rPr>
                <w:rFonts w:hint="eastAsia"/>
                <w:rtl/>
              </w:rPr>
              <w:t>אחרי</w:t>
            </w:r>
            <w:r w:rsidRPr="00410AC5">
              <w:rPr>
                <w:rtl/>
              </w:rPr>
              <w:t xml:space="preserve"> "</w:t>
            </w:r>
            <w:r w:rsidRPr="00410AC5">
              <w:rPr>
                <w:rFonts w:hint="eastAsia"/>
                <w:rtl/>
              </w:rPr>
              <w:t>האלה</w:t>
            </w:r>
            <w:r w:rsidRPr="00410AC5">
              <w:rPr>
                <w:rtl/>
              </w:rPr>
              <w:t xml:space="preserve">" </w:t>
            </w:r>
            <w:r w:rsidRPr="00410AC5">
              <w:rPr>
                <w:rFonts w:hint="eastAsia"/>
                <w:rtl/>
              </w:rPr>
              <w:t>יבוא</w:t>
            </w:r>
            <w:r w:rsidRPr="00410AC5">
              <w:rPr>
                <w:rtl/>
              </w:rPr>
              <w:t xml:space="preserve"> "בלבד";</w:t>
            </w:r>
          </w:p>
        </w:tc>
      </w:tr>
      <w:tr w:rsidR="008E01F1" w14:paraId="63CB9CD3" w14:textId="77777777" w:rsidTr="006B1C38">
        <w:trPr>
          <w:cantSplit/>
        </w:trPr>
        <w:tc>
          <w:tcPr>
            <w:tcW w:w="1869" w:type="dxa"/>
          </w:tcPr>
          <w:p w14:paraId="5793FCB1" w14:textId="77777777" w:rsidR="008E01F1" w:rsidRPr="00410AC5" w:rsidRDefault="008E01F1" w:rsidP="00E6101B">
            <w:pPr>
              <w:pStyle w:val="TableText"/>
              <w:ind w:right="0"/>
              <w:jc w:val="both"/>
              <w:rPr>
                <w:rtl/>
              </w:rPr>
            </w:pPr>
          </w:p>
        </w:tc>
        <w:tc>
          <w:tcPr>
            <w:tcW w:w="624" w:type="dxa"/>
          </w:tcPr>
          <w:p w14:paraId="63520923" w14:textId="77777777" w:rsidR="008E01F1" w:rsidRPr="00410AC5" w:rsidRDefault="008E01F1" w:rsidP="00410AC5">
            <w:pPr>
              <w:pStyle w:val="TableText"/>
              <w:rPr>
                <w:rtl/>
              </w:rPr>
            </w:pPr>
          </w:p>
        </w:tc>
        <w:tc>
          <w:tcPr>
            <w:tcW w:w="7145" w:type="dxa"/>
            <w:gridSpan w:val="5"/>
          </w:tcPr>
          <w:p w14:paraId="5D3560B3" w14:textId="27A8F89F" w:rsidR="008E01F1" w:rsidRPr="00410AC5" w:rsidRDefault="008E01F1" w:rsidP="00410AC5">
            <w:pPr>
              <w:pStyle w:val="TableBlock"/>
              <w:rPr>
                <w:rtl/>
              </w:rPr>
            </w:pPr>
            <w:r w:rsidRPr="00410AC5">
              <w:rPr>
                <w:rtl/>
              </w:rPr>
              <w:t>(2)</w:t>
            </w:r>
            <w:r w:rsidRPr="00410AC5">
              <w:rPr>
                <w:rtl/>
              </w:rPr>
              <w:tab/>
            </w:r>
            <w:r w:rsidRPr="00410AC5">
              <w:rPr>
                <w:rFonts w:hint="eastAsia"/>
                <w:rtl/>
              </w:rPr>
              <w:t>בפסקה</w:t>
            </w:r>
            <w:r w:rsidRPr="00410AC5">
              <w:rPr>
                <w:rtl/>
              </w:rPr>
              <w:t xml:space="preserve"> (1), במקום "תקציב" יבוא "הסכ</w:t>
            </w:r>
            <w:r w:rsidRPr="00410AC5">
              <w:rPr>
                <w:rFonts w:hint="eastAsia"/>
                <w:rtl/>
              </w:rPr>
              <w:t>ום</w:t>
            </w:r>
            <w:r w:rsidRPr="00410AC5">
              <w:rPr>
                <w:rtl/>
              </w:rPr>
              <w:t xml:space="preserve"> </w:t>
            </w:r>
            <w:r w:rsidRPr="00410AC5">
              <w:rPr>
                <w:rFonts w:hint="eastAsia"/>
                <w:rtl/>
              </w:rPr>
              <w:t>שהוקצה</w:t>
            </w:r>
            <w:r w:rsidRPr="00410AC5">
              <w:rPr>
                <w:rtl/>
              </w:rPr>
              <w:t xml:space="preserve"> </w:t>
            </w:r>
            <w:r w:rsidRPr="00410AC5">
              <w:rPr>
                <w:rFonts w:hint="eastAsia"/>
                <w:rtl/>
              </w:rPr>
              <w:t>לכך</w:t>
            </w:r>
            <w:r w:rsidRPr="00410AC5">
              <w:rPr>
                <w:rtl/>
              </w:rPr>
              <w:t xml:space="preserve"> </w:t>
            </w:r>
            <w:r w:rsidRPr="00410AC5">
              <w:rPr>
                <w:rFonts w:hint="eastAsia"/>
                <w:rtl/>
              </w:rPr>
              <w:t>בתקציבה</w:t>
            </w:r>
            <w:r w:rsidRPr="00410AC5">
              <w:rPr>
                <w:rtl/>
              </w:rPr>
              <w:t xml:space="preserve"> </w:t>
            </w:r>
            <w:r w:rsidRPr="00410AC5">
              <w:rPr>
                <w:rFonts w:hint="eastAsia"/>
                <w:rtl/>
              </w:rPr>
              <w:t>המאושר</w:t>
            </w:r>
            <w:r w:rsidRPr="00410AC5">
              <w:rPr>
                <w:rtl/>
              </w:rPr>
              <w:t xml:space="preserve"> </w:t>
            </w:r>
            <w:r w:rsidRPr="00410AC5">
              <w:rPr>
                <w:rFonts w:hint="eastAsia"/>
                <w:rtl/>
              </w:rPr>
              <w:t>של</w:t>
            </w:r>
            <w:r w:rsidRPr="00410AC5">
              <w:rPr>
                <w:rtl/>
              </w:rPr>
              <w:t>".</w:t>
            </w:r>
          </w:p>
        </w:tc>
      </w:tr>
      <w:tr w:rsidR="008346CD" w14:paraId="72664374" w14:textId="77777777" w:rsidTr="006B1C38">
        <w:trPr>
          <w:cantSplit/>
        </w:trPr>
        <w:tc>
          <w:tcPr>
            <w:tcW w:w="1869" w:type="dxa"/>
          </w:tcPr>
          <w:p w14:paraId="77BED9D5" w14:textId="551B4A7C" w:rsidR="008346CD" w:rsidRPr="00C66714" w:rsidRDefault="008346CD" w:rsidP="008346CD">
            <w:pPr>
              <w:pStyle w:val="TableSideHeading"/>
              <w:ind w:right="0"/>
              <w:rPr>
                <w:rtl/>
              </w:rPr>
            </w:pPr>
            <w:r w:rsidRPr="00410AC5">
              <w:rPr>
                <w:rFonts w:hint="eastAsia"/>
                <w:rtl/>
              </w:rPr>
              <w:t>תיקון</w:t>
            </w:r>
            <w:r w:rsidRPr="00410AC5">
              <w:rPr>
                <w:rtl/>
              </w:rPr>
              <w:t xml:space="preserve"> </w:t>
            </w:r>
            <w:r w:rsidRPr="00410AC5">
              <w:rPr>
                <w:rFonts w:hint="eastAsia"/>
                <w:rtl/>
              </w:rPr>
              <w:t>חוק</w:t>
            </w:r>
            <w:r w:rsidRPr="00410AC5">
              <w:rPr>
                <w:rtl/>
              </w:rPr>
              <w:t xml:space="preserve"> </w:t>
            </w:r>
            <w:r w:rsidRPr="00410AC5">
              <w:rPr>
                <w:rFonts w:hint="eastAsia"/>
                <w:rtl/>
              </w:rPr>
              <w:t>התקשורת</w:t>
            </w:r>
            <w:r w:rsidRPr="00410AC5">
              <w:rPr>
                <w:rtl/>
              </w:rPr>
              <w:t xml:space="preserve"> (בזק </w:t>
            </w:r>
            <w:r w:rsidRPr="00410AC5">
              <w:rPr>
                <w:rFonts w:hint="eastAsia"/>
                <w:rtl/>
              </w:rPr>
              <w:t>ושידורים</w:t>
            </w:r>
            <w:r w:rsidR="007175AA">
              <w:rPr>
                <w:rFonts w:hint="cs"/>
                <w:rtl/>
              </w:rPr>
              <w:t>)</w:t>
            </w:r>
          </w:p>
        </w:tc>
        <w:tc>
          <w:tcPr>
            <w:tcW w:w="624" w:type="dxa"/>
          </w:tcPr>
          <w:p w14:paraId="6FB7ACF3" w14:textId="4E4456F3" w:rsidR="008346CD" w:rsidRPr="00C66714" w:rsidRDefault="008E01F1" w:rsidP="0083198F">
            <w:pPr>
              <w:pStyle w:val="TableText"/>
              <w:rPr>
                <w:rtl/>
              </w:rPr>
            </w:pPr>
            <w:r>
              <w:rPr>
                <w:rFonts w:hint="cs"/>
                <w:rtl/>
              </w:rPr>
              <w:t>12</w:t>
            </w:r>
            <w:r w:rsidR="008346CD" w:rsidRPr="00410AC5">
              <w:rPr>
                <w:rtl/>
              </w:rPr>
              <w:t>.</w:t>
            </w:r>
          </w:p>
        </w:tc>
        <w:tc>
          <w:tcPr>
            <w:tcW w:w="7145" w:type="dxa"/>
            <w:gridSpan w:val="5"/>
          </w:tcPr>
          <w:p w14:paraId="7472C7C2" w14:textId="11A28EF5" w:rsidR="008346CD" w:rsidRPr="00410AC5" w:rsidRDefault="008346CD" w:rsidP="008346CD">
            <w:pPr>
              <w:pStyle w:val="TableBlock"/>
              <w:rPr>
                <w:rtl/>
              </w:rPr>
            </w:pPr>
            <w:r w:rsidRPr="00410AC5">
              <w:rPr>
                <w:rFonts w:hint="eastAsia"/>
                <w:rtl/>
              </w:rPr>
              <w:t>בחוק</w:t>
            </w:r>
            <w:r w:rsidRPr="00410AC5">
              <w:rPr>
                <w:rtl/>
              </w:rPr>
              <w:t xml:space="preserve"> התקשורת (בזק ושידורים), </w:t>
            </w:r>
            <w:r w:rsidRPr="00410AC5">
              <w:rPr>
                <w:rFonts w:hint="eastAsia"/>
                <w:rtl/>
              </w:rPr>
              <w:t>התשמ</w:t>
            </w:r>
            <w:r w:rsidRPr="00410AC5">
              <w:rPr>
                <w:rtl/>
              </w:rPr>
              <w:t>"ב</w:t>
            </w:r>
            <w:r w:rsidRPr="00410AC5">
              <w:rPr>
                <w:rFonts w:hint="eastAsia"/>
                <w:rtl/>
              </w:rPr>
              <w:t>–</w:t>
            </w:r>
            <w:r w:rsidRPr="00410AC5">
              <w:rPr>
                <w:rtl/>
              </w:rPr>
              <w:t>1982</w:t>
            </w:r>
            <w:r w:rsidR="00890DF1">
              <w:rPr>
                <w:rStyle w:val="a8"/>
                <w:rtl/>
              </w:rPr>
              <w:footnoteReference w:id="2"/>
            </w:r>
            <w:r w:rsidRPr="00410AC5">
              <w:rPr>
                <w:rtl/>
              </w:rPr>
              <w:t xml:space="preserve">, </w:t>
            </w:r>
            <w:r w:rsidRPr="00410AC5">
              <w:rPr>
                <w:rFonts w:hint="eastAsia"/>
                <w:rtl/>
              </w:rPr>
              <w:t>בסעיף</w:t>
            </w:r>
            <w:r w:rsidRPr="00410AC5">
              <w:rPr>
                <w:rtl/>
              </w:rPr>
              <w:t xml:space="preserve"> 6כא1(ב)(2), </w:t>
            </w:r>
            <w:r w:rsidRPr="00410AC5">
              <w:rPr>
                <w:rFonts w:hint="eastAsia"/>
                <w:rtl/>
              </w:rPr>
              <w:t>במקום</w:t>
            </w:r>
            <w:r w:rsidRPr="00410AC5">
              <w:rPr>
                <w:rtl/>
              </w:rPr>
              <w:t xml:space="preserve"> "שידורי </w:t>
            </w:r>
            <w:r w:rsidRPr="00410AC5">
              <w:rPr>
                <w:rFonts w:hint="eastAsia"/>
                <w:rtl/>
              </w:rPr>
              <w:t>טלוויזיה</w:t>
            </w:r>
            <w:r w:rsidRPr="00410AC5">
              <w:rPr>
                <w:rtl/>
              </w:rPr>
              <w:t xml:space="preserve"> </w:t>
            </w:r>
            <w:r w:rsidRPr="00410AC5">
              <w:rPr>
                <w:rFonts w:hint="eastAsia"/>
                <w:rtl/>
              </w:rPr>
              <w:t>מהכנסת</w:t>
            </w:r>
            <w:r w:rsidRPr="00410AC5">
              <w:rPr>
                <w:rtl/>
              </w:rPr>
              <w:t xml:space="preserve">" </w:t>
            </w:r>
            <w:r w:rsidRPr="00410AC5">
              <w:rPr>
                <w:rFonts w:hint="eastAsia"/>
                <w:rtl/>
              </w:rPr>
              <w:t>יבוא</w:t>
            </w:r>
            <w:r w:rsidRPr="00410AC5">
              <w:rPr>
                <w:rtl/>
              </w:rPr>
              <w:t xml:space="preserve"> "שידורים </w:t>
            </w:r>
            <w:r w:rsidRPr="00410AC5">
              <w:rPr>
                <w:rFonts w:hint="eastAsia"/>
                <w:rtl/>
              </w:rPr>
              <w:t>מהכנסת</w:t>
            </w:r>
            <w:r w:rsidRPr="00410AC5">
              <w:rPr>
                <w:rtl/>
              </w:rPr>
              <w:t>".</w:t>
            </w:r>
          </w:p>
        </w:tc>
      </w:tr>
      <w:tr w:rsidR="00C069F5" w14:paraId="637153A5" w14:textId="77777777" w:rsidTr="006B1C38">
        <w:trPr>
          <w:cantSplit/>
        </w:trPr>
        <w:tc>
          <w:tcPr>
            <w:tcW w:w="1869" w:type="dxa"/>
          </w:tcPr>
          <w:p w14:paraId="7B0A4D34" w14:textId="77777777" w:rsidR="00E43CF3" w:rsidRPr="00410AC5" w:rsidRDefault="00E43CF3" w:rsidP="00E43CF3">
            <w:pPr>
              <w:pStyle w:val="TableSideHeading"/>
              <w:ind w:right="0"/>
              <w:rPr>
                <w:rtl/>
              </w:rPr>
            </w:pPr>
            <w:r w:rsidRPr="00410AC5">
              <w:rPr>
                <w:rFonts w:hint="eastAsia"/>
                <w:rtl/>
              </w:rPr>
              <w:t>תיקון</w:t>
            </w:r>
            <w:r w:rsidRPr="00410AC5">
              <w:rPr>
                <w:rtl/>
              </w:rPr>
              <w:t xml:space="preserve"> חוק </w:t>
            </w:r>
          </w:p>
          <w:p w14:paraId="7F2AFBF5" w14:textId="1CA636F1" w:rsidR="00C069F5" w:rsidRPr="00410AC5" w:rsidRDefault="00E43CF3" w:rsidP="00E43CF3">
            <w:pPr>
              <w:pStyle w:val="TableSideHeading"/>
              <w:rPr>
                <w:rtl/>
              </w:rPr>
            </w:pPr>
            <w:r w:rsidRPr="00410AC5">
              <w:rPr>
                <w:rFonts w:hint="eastAsia"/>
                <w:rtl/>
              </w:rPr>
              <w:t>הרשות</w:t>
            </w:r>
            <w:r w:rsidRPr="00410AC5">
              <w:rPr>
                <w:rtl/>
              </w:rPr>
              <w:t xml:space="preserve"> </w:t>
            </w:r>
            <w:r w:rsidRPr="00410AC5">
              <w:rPr>
                <w:rFonts w:hint="eastAsia"/>
                <w:rtl/>
              </w:rPr>
              <w:t>השנ</w:t>
            </w:r>
            <w:r w:rsidR="006A6CB7" w:rsidRPr="00410AC5">
              <w:rPr>
                <w:rFonts w:hint="eastAsia"/>
                <w:rtl/>
              </w:rPr>
              <w:t>י</w:t>
            </w:r>
            <w:r w:rsidRPr="00410AC5">
              <w:rPr>
                <w:rFonts w:hint="eastAsia"/>
                <w:rtl/>
              </w:rPr>
              <w:t>יה</w:t>
            </w:r>
            <w:r w:rsidRPr="00410AC5">
              <w:rPr>
                <w:rtl/>
              </w:rPr>
              <w:t xml:space="preserve"> </w:t>
            </w:r>
            <w:r w:rsidRPr="00410AC5">
              <w:rPr>
                <w:rFonts w:hint="eastAsia"/>
                <w:rtl/>
              </w:rPr>
              <w:t>לטלוויזיה</w:t>
            </w:r>
            <w:r w:rsidRPr="00410AC5">
              <w:rPr>
                <w:rtl/>
              </w:rPr>
              <w:t xml:space="preserve"> </w:t>
            </w:r>
            <w:r w:rsidRPr="00410AC5">
              <w:rPr>
                <w:rFonts w:hint="eastAsia"/>
                <w:rtl/>
              </w:rPr>
              <w:t>ורדיו</w:t>
            </w:r>
          </w:p>
        </w:tc>
        <w:tc>
          <w:tcPr>
            <w:tcW w:w="624" w:type="dxa"/>
          </w:tcPr>
          <w:p w14:paraId="2F10E070" w14:textId="2EC87947" w:rsidR="00C069F5" w:rsidRPr="00C66714" w:rsidRDefault="008E01F1" w:rsidP="0083198F">
            <w:pPr>
              <w:pStyle w:val="TableText"/>
              <w:rPr>
                <w:rtl/>
              </w:rPr>
            </w:pPr>
            <w:r>
              <w:rPr>
                <w:rFonts w:hint="cs"/>
                <w:rtl/>
              </w:rPr>
              <w:t>13</w:t>
            </w:r>
            <w:r w:rsidR="007F3CC1" w:rsidRPr="00410AC5">
              <w:rPr>
                <w:rtl/>
              </w:rPr>
              <w:t>.</w:t>
            </w:r>
          </w:p>
        </w:tc>
        <w:tc>
          <w:tcPr>
            <w:tcW w:w="7145" w:type="dxa"/>
            <w:gridSpan w:val="5"/>
          </w:tcPr>
          <w:p w14:paraId="357EFB09" w14:textId="3B397E18" w:rsidR="00C069F5" w:rsidRPr="00410AC5" w:rsidRDefault="00E43CF3" w:rsidP="00E43CF3">
            <w:pPr>
              <w:pStyle w:val="TableBlock"/>
              <w:rPr>
                <w:rtl/>
              </w:rPr>
            </w:pPr>
            <w:r w:rsidRPr="00410AC5">
              <w:rPr>
                <w:rFonts w:hint="eastAsia"/>
                <w:rtl/>
              </w:rPr>
              <w:t>בחוק</w:t>
            </w:r>
            <w:r w:rsidRPr="00410AC5">
              <w:rPr>
                <w:rtl/>
              </w:rPr>
              <w:t xml:space="preserve"> </w:t>
            </w:r>
            <w:r w:rsidRPr="00410AC5">
              <w:rPr>
                <w:rFonts w:hint="eastAsia"/>
                <w:rtl/>
              </w:rPr>
              <w:t>הרשות</w:t>
            </w:r>
            <w:r w:rsidRPr="00410AC5">
              <w:rPr>
                <w:rtl/>
              </w:rPr>
              <w:t xml:space="preserve"> </w:t>
            </w:r>
            <w:r w:rsidRPr="00410AC5">
              <w:rPr>
                <w:rFonts w:hint="eastAsia"/>
                <w:rtl/>
              </w:rPr>
              <w:t>השנ</w:t>
            </w:r>
            <w:r w:rsidR="006A6CB7" w:rsidRPr="00410AC5">
              <w:rPr>
                <w:rFonts w:hint="eastAsia"/>
                <w:rtl/>
              </w:rPr>
              <w:t>י</w:t>
            </w:r>
            <w:r w:rsidRPr="00410AC5">
              <w:rPr>
                <w:rFonts w:hint="eastAsia"/>
                <w:rtl/>
              </w:rPr>
              <w:t>יה</w:t>
            </w:r>
            <w:r w:rsidRPr="00410AC5">
              <w:rPr>
                <w:rtl/>
              </w:rPr>
              <w:t xml:space="preserve"> לטלוויזיה ורדיו, </w:t>
            </w:r>
            <w:r w:rsidRPr="00410AC5">
              <w:rPr>
                <w:rFonts w:hint="eastAsia"/>
                <w:rtl/>
              </w:rPr>
              <w:t>התש</w:t>
            </w:r>
            <w:r w:rsidRPr="00410AC5">
              <w:rPr>
                <w:rtl/>
              </w:rPr>
              <w:t>"ן</w:t>
            </w:r>
            <w:r w:rsidRPr="00410AC5">
              <w:rPr>
                <w:rFonts w:hint="eastAsia"/>
                <w:rtl/>
              </w:rPr>
              <w:t>–</w:t>
            </w:r>
            <w:r w:rsidRPr="00410AC5">
              <w:rPr>
                <w:rtl/>
              </w:rPr>
              <w:t>1990</w:t>
            </w:r>
            <w:r w:rsidR="00890DF1">
              <w:rPr>
                <w:rStyle w:val="a8"/>
                <w:rtl/>
              </w:rPr>
              <w:footnoteReference w:id="3"/>
            </w:r>
            <w:r w:rsidRPr="00410AC5">
              <w:rPr>
                <w:rtl/>
              </w:rPr>
              <w:t xml:space="preserve">, </w:t>
            </w:r>
            <w:r w:rsidRPr="00410AC5">
              <w:rPr>
                <w:rFonts w:hint="eastAsia"/>
                <w:rtl/>
              </w:rPr>
              <w:t>בסעיף</w:t>
            </w:r>
            <w:r w:rsidRPr="00410AC5">
              <w:rPr>
                <w:rtl/>
              </w:rPr>
              <w:t xml:space="preserve"> 1, </w:t>
            </w:r>
            <w:r w:rsidRPr="00410AC5">
              <w:rPr>
                <w:rFonts w:hint="eastAsia"/>
                <w:rtl/>
              </w:rPr>
              <w:t>בהגדרה</w:t>
            </w:r>
            <w:r w:rsidRPr="00410AC5">
              <w:rPr>
                <w:rtl/>
              </w:rPr>
              <w:t xml:space="preserve"> "ערוץ </w:t>
            </w:r>
            <w:r w:rsidRPr="00410AC5">
              <w:rPr>
                <w:rFonts w:hint="eastAsia"/>
                <w:rtl/>
              </w:rPr>
              <w:t>הכנסת</w:t>
            </w:r>
            <w:r w:rsidRPr="00410AC5">
              <w:rPr>
                <w:rtl/>
              </w:rPr>
              <w:t xml:space="preserve">", </w:t>
            </w:r>
            <w:r w:rsidRPr="00410AC5">
              <w:rPr>
                <w:rFonts w:hint="eastAsia"/>
                <w:rtl/>
              </w:rPr>
              <w:t>במקום</w:t>
            </w:r>
            <w:r w:rsidRPr="00410AC5">
              <w:rPr>
                <w:rtl/>
              </w:rPr>
              <w:t xml:space="preserve"> "שידורי </w:t>
            </w:r>
            <w:r w:rsidRPr="00410AC5">
              <w:rPr>
                <w:rFonts w:hint="eastAsia"/>
                <w:rtl/>
              </w:rPr>
              <w:t>טלוויזיה</w:t>
            </w:r>
            <w:r w:rsidRPr="00410AC5">
              <w:rPr>
                <w:rtl/>
              </w:rPr>
              <w:t xml:space="preserve"> </w:t>
            </w:r>
            <w:r w:rsidRPr="00410AC5">
              <w:rPr>
                <w:rFonts w:hint="eastAsia"/>
                <w:rtl/>
              </w:rPr>
              <w:t>מהכנסת</w:t>
            </w:r>
            <w:r w:rsidRPr="00410AC5">
              <w:rPr>
                <w:rtl/>
              </w:rPr>
              <w:t xml:space="preserve">" </w:t>
            </w:r>
            <w:r w:rsidRPr="00410AC5">
              <w:rPr>
                <w:rFonts w:hint="eastAsia"/>
                <w:rtl/>
              </w:rPr>
              <w:t>יבוא</w:t>
            </w:r>
            <w:r w:rsidRPr="00410AC5">
              <w:rPr>
                <w:rtl/>
              </w:rPr>
              <w:t xml:space="preserve"> "שידורים </w:t>
            </w:r>
            <w:r w:rsidRPr="00410AC5">
              <w:rPr>
                <w:rFonts w:hint="eastAsia"/>
                <w:rtl/>
              </w:rPr>
              <w:t>מהכנסת</w:t>
            </w:r>
            <w:r w:rsidRPr="00410AC5">
              <w:rPr>
                <w:rtl/>
              </w:rPr>
              <w:t>".</w:t>
            </w:r>
          </w:p>
        </w:tc>
      </w:tr>
      <w:tr w:rsidR="00E43CF3" w14:paraId="51CA6C6D" w14:textId="77777777" w:rsidTr="006B1C38">
        <w:trPr>
          <w:cantSplit/>
        </w:trPr>
        <w:tc>
          <w:tcPr>
            <w:tcW w:w="1869" w:type="dxa"/>
          </w:tcPr>
          <w:p w14:paraId="6C02A1B1" w14:textId="2C44F545" w:rsidR="00E43CF3" w:rsidRPr="00410AC5" w:rsidRDefault="00E43CF3" w:rsidP="00BC70C6">
            <w:pPr>
              <w:pStyle w:val="TableSideHeading"/>
              <w:rPr>
                <w:rtl/>
              </w:rPr>
            </w:pPr>
            <w:r w:rsidRPr="00410AC5">
              <w:rPr>
                <w:rFonts w:hint="eastAsia"/>
                <w:rtl/>
              </w:rPr>
              <w:t>תיקון</w:t>
            </w:r>
            <w:r w:rsidRPr="00410AC5">
              <w:rPr>
                <w:rtl/>
              </w:rPr>
              <w:t xml:space="preserve"> </w:t>
            </w:r>
            <w:r w:rsidRPr="00410AC5">
              <w:rPr>
                <w:rFonts w:hint="eastAsia"/>
                <w:rtl/>
              </w:rPr>
              <w:t>חוק</w:t>
            </w:r>
            <w:r w:rsidRPr="00410AC5">
              <w:rPr>
                <w:rtl/>
              </w:rPr>
              <w:t xml:space="preserve"> </w:t>
            </w:r>
            <w:r w:rsidRPr="00410AC5">
              <w:rPr>
                <w:rFonts w:hint="eastAsia"/>
                <w:rtl/>
              </w:rPr>
              <w:t>שידורי</w:t>
            </w:r>
            <w:r w:rsidRPr="00410AC5">
              <w:rPr>
                <w:rtl/>
              </w:rPr>
              <w:t xml:space="preserve"> </w:t>
            </w:r>
            <w:r w:rsidRPr="00410AC5">
              <w:rPr>
                <w:rFonts w:hint="eastAsia"/>
                <w:rtl/>
              </w:rPr>
              <w:t>טלוויזיה</w:t>
            </w:r>
            <w:r w:rsidRPr="00410AC5">
              <w:rPr>
                <w:rtl/>
              </w:rPr>
              <w:t xml:space="preserve"> (כתוביות </w:t>
            </w:r>
            <w:r w:rsidRPr="00410AC5">
              <w:rPr>
                <w:rFonts w:hint="eastAsia"/>
                <w:rtl/>
              </w:rPr>
              <w:t>ושפת</w:t>
            </w:r>
            <w:r w:rsidRPr="00410AC5">
              <w:rPr>
                <w:rtl/>
              </w:rPr>
              <w:t xml:space="preserve"> </w:t>
            </w:r>
            <w:r w:rsidRPr="00410AC5">
              <w:rPr>
                <w:rFonts w:hint="eastAsia"/>
                <w:rtl/>
              </w:rPr>
              <w:t>סימנים</w:t>
            </w:r>
            <w:r w:rsidRPr="00410AC5">
              <w:rPr>
                <w:rtl/>
              </w:rPr>
              <w:t>)</w:t>
            </w:r>
          </w:p>
        </w:tc>
        <w:tc>
          <w:tcPr>
            <w:tcW w:w="624" w:type="dxa"/>
          </w:tcPr>
          <w:p w14:paraId="3C01EEAC" w14:textId="5BE159D4" w:rsidR="00E43CF3" w:rsidRPr="00410AC5" w:rsidRDefault="008E01F1" w:rsidP="0083198F">
            <w:pPr>
              <w:pStyle w:val="TableText"/>
              <w:rPr>
                <w:rtl/>
              </w:rPr>
            </w:pPr>
            <w:r>
              <w:rPr>
                <w:rFonts w:hint="cs"/>
                <w:rtl/>
              </w:rPr>
              <w:t>14</w:t>
            </w:r>
            <w:r w:rsidR="00E43CF3" w:rsidRPr="00410AC5">
              <w:rPr>
                <w:rtl/>
              </w:rPr>
              <w:t>.</w:t>
            </w:r>
          </w:p>
        </w:tc>
        <w:tc>
          <w:tcPr>
            <w:tcW w:w="7145" w:type="dxa"/>
            <w:gridSpan w:val="5"/>
          </w:tcPr>
          <w:p w14:paraId="312E2190" w14:textId="6A7DA947" w:rsidR="00E43CF3" w:rsidRPr="00410AC5" w:rsidRDefault="00E43CF3" w:rsidP="005B2336">
            <w:pPr>
              <w:pStyle w:val="TableBlock"/>
              <w:rPr>
                <w:rtl/>
              </w:rPr>
            </w:pPr>
            <w:r w:rsidRPr="00410AC5">
              <w:rPr>
                <w:rFonts w:hint="eastAsia"/>
                <w:rtl/>
              </w:rPr>
              <w:t>בחוק</w:t>
            </w:r>
            <w:r w:rsidRPr="00410AC5">
              <w:rPr>
                <w:rtl/>
              </w:rPr>
              <w:t xml:space="preserve"> שידורי טלוויזיה (כתוביות ושפת סימנים), </w:t>
            </w:r>
            <w:r w:rsidRPr="00410AC5">
              <w:rPr>
                <w:rFonts w:hint="eastAsia"/>
                <w:rtl/>
              </w:rPr>
              <w:t>התשס</w:t>
            </w:r>
            <w:r w:rsidRPr="00410AC5">
              <w:rPr>
                <w:rtl/>
              </w:rPr>
              <w:t>"ה</w:t>
            </w:r>
            <w:r w:rsidR="00B37CD5" w:rsidRPr="00410AC5">
              <w:rPr>
                <w:rFonts w:hint="eastAsia"/>
                <w:rtl/>
              </w:rPr>
              <w:t>–</w:t>
            </w:r>
            <w:r w:rsidRPr="00410AC5">
              <w:rPr>
                <w:rtl/>
              </w:rPr>
              <w:t>2005</w:t>
            </w:r>
            <w:r w:rsidR="00890DF1">
              <w:rPr>
                <w:rStyle w:val="a8"/>
                <w:rtl/>
              </w:rPr>
              <w:footnoteReference w:id="4"/>
            </w:r>
            <w:r w:rsidRPr="00410AC5">
              <w:rPr>
                <w:rtl/>
              </w:rPr>
              <w:t xml:space="preserve">, </w:t>
            </w:r>
            <w:r w:rsidR="005B2336" w:rsidRPr="00410AC5">
              <w:rPr>
                <w:rFonts w:hint="eastAsia"/>
                <w:rtl/>
              </w:rPr>
              <w:t>בכל</w:t>
            </w:r>
            <w:r w:rsidR="005B2336" w:rsidRPr="00410AC5">
              <w:rPr>
                <w:rtl/>
              </w:rPr>
              <w:t xml:space="preserve"> </w:t>
            </w:r>
            <w:r w:rsidR="005B2336" w:rsidRPr="00410AC5">
              <w:rPr>
                <w:rFonts w:hint="eastAsia"/>
                <w:rtl/>
              </w:rPr>
              <w:t>מקום</w:t>
            </w:r>
            <w:r w:rsidR="005B2336" w:rsidRPr="00410AC5">
              <w:rPr>
                <w:rtl/>
              </w:rPr>
              <w:t xml:space="preserve">, </w:t>
            </w:r>
            <w:r w:rsidR="005B2336" w:rsidRPr="00410AC5">
              <w:rPr>
                <w:rFonts w:hint="eastAsia"/>
                <w:rtl/>
              </w:rPr>
              <w:t>במקום</w:t>
            </w:r>
            <w:r w:rsidR="005B2336" w:rsidRPr="00410AC5">
              <w:rPr>
                <w:rtl/>
              </w:rPr>
              <w:t xml:space="preserve"> "חוק שידורי טלוויזיה מהכנסת" </w:t>
            </w:r>
            <w:r w:rsidR="005B2336" w:rsidRPr="00410AC5">
              <w:rPr>
                <w:rFonts w:hint="eastAsia"/>
                <w:rtl/>
              </w:rPr>
              <w:t>יבוא</w:t>
            </w:r>
            <w:r w:rsidR="005B2336" w:rsidRPr="00410AC5">
              <w:rPr>
                <w:rtl/>
              </w:rPr>
              <w:t xml:space="preserve"> "חוק </w:t>
            </w:r>
            <w:r w:rsidR="005B2336" w:rsidRPr="00410AC5">
              <w:rPr>
                <w:rFonts w:hint="eastAsia"/>
                <w:rtl/>
              </w:rPr>
              <w:t>שידורים</w:t>
            </w:r>
            <w:r w:rsidR="005B2336" w:rsidRPr="00410AC5">
              <w:rPr>
                <w:rtl/>
              </w:rPr>
              <w:t xml:space="preserve"> </w:t>
            </w:r>
            <w:r w:rsidR="005B2336" w:rsidRPr="00410AC5">
              <w:rPr>
                <w:rFonts w:hint="eastAsia"/>
                <w:rtl/>
              </w:rPr>
              <w:t>מהכנסת</w:t>
            </w:r>
            <w:r w:rsidR="005B2336" w:rsidRPr="00410AC5">
              <w:rPr>
                <w:rtl/>
              </w:rPr>
              <w:t>".</w:t>
            </w:r>
          </w:p>
        </w:tc>
      </w:tr>
    </w:tbl>
    <w:p w14:paraId="70BF8B57" w14:textId="77777777" w:rsidR="003162F8" w:rsidRDefault="003162F8" w:rsidP="003162F8">
      <w:pPr>
        <w:pStyle w:val="HeadDivreiHesber"/>
        <w:rPr>
          <w:rtl/>
        </w:rPr>
      </w:pPr>
      <w:r>
        <w:rPr>
          <w:rFonts w:hint="cs"/>
          <w:rtl/>
        </w:rPr>
        <w:t>דברי הסבר</w:t>
      </w:r>
    </w:p>
    <w:p w14:paraId="56A171E4" w14:textId="1585532A" w:rsidR="005E3521" w:rsidRDefault="003162F8" w:rsidP="00410AC5">
      <w:pPr>
        <w:pStyle w:val="Hesber1st"/>
        <w:tabs>
          <w:tab w:val="clear" w:pos="680"/>
        </w:tabs>
        <w:rPr>
          <w:rtl/>
        </w:rPr>
      </w:pPr>
      <w:r w:rsidRPr="009B6A54">
        <w:rPr>
          <w:rFonts w:hint="cs"/>
          <w:b/>
          <w:bCs/>
          <w:rtl/>
        </w:rPr>
        <w:t>כללי</w:t>
      </w:r>
      <w:r>
        <w:rPr>
          <w:rtl/>
        </w:rPr>
        <w:tab/>
      </w:r>
      <w:r w:rsidRPr="00EE5B86">
        <w:rPr>
          <w:rFonts w:hint="cs"/>
          <w:rtl/>
        </w:rPr>
        <w:t>חוק שידורי טלוויזיה מהכנסת, התשס"ד</w:t>
      </w:r>
      <w:r>
        <w:rPr>
          <w:rFonts w:hint="eastAsia"/>
          <w:rtl/>
        </w:rPr>
        <w:t>–</w:t>
      </w:r>
      <w:r>
        <w:rPr>
          <w:rFonts w:hint="cs"/>
          <w:rtl/>
        </w:rPr>
        <w:t xml:space="preserve">2003 (להלן </w:t>
      </w:r>
      <w:r>
        <w:rPr>
          <w:rtl/>
        </w:rPr>
        <w:t>–</w:t>
      </w:r>
      <w:r>
        <w:rPr>
          <w:rFonts w:hint="cs"/>
          <w:rtl/>
        </w:rPr>
        <w:t xml:space="preserve"> החוק),</w:t>
      </w:r>
      <w:r w:rsidRPr="00EE5B86">
        <w:rPr>
          <w:rFonts w:hint="cs"/>
          <w:rtl/>
        </w:rPr>
        <w:t xml:space="preserve"> </w:t>
      </w:r>
      <w:r>
        <w:rPr>
          <w:rFonts w:hint="cs"/>
          <w:rtl/>
        </w:rPr>
        <w:t xml:space="preserve">נועד בעיקרו להנגיש את עבודת הכנסת לציבור הרחב, באמצעות העברת שידורי טלוויזיה מהכנסת בערוץ שיועד למטרה זו </w:t>
      </w:r>
      <w:r>
        <w:rPr>
          <w:rFonts w:hint="eastAsia"/>
          <w:rtl/>
        </w:rPr>
        <w:t>–</w:t>
      </w:r>
      <w:r>
        <w:rPr>
          <w:rFonts w:hint="cs"/>
          <w:rtl/>
        </w:rPr>
        <w:t xml:space="preserve"> ערוץ הכנסת. לשם כך, נקבע בחוק כי הגוף המשדר, שייבחר במכרז שתפרסם המועצה לשידורי כבלים ולשידורי לוו</w:t>
      </w:r>
      <w:r w:rsidR="005E3521">
        <w:rPr>
          <w:rFonts w:hint="cs"/>
          <w:rtl/>
        </w:rPr>
        <w:t>י</w:t>
      </w:r>
      <w:r>
        <w:rPr>
          <w:rFonts w:hint="cs"/>
          <w:rtl/>
        </w:rPr>
        <w:t xml:space="preserve">ין (להלן </w:t>
      </w:r>
      <w:r>
        <w:rPr>
          <w:rtl/>
        </w:rPr>
        <w:t>–</w:t>
      </w:r>
      <w:r>
        <w:rPr>
          <w:rFonts w:hint="cs"/>
          <w:rtl/>
        </w:rPr>
        <w:t xml:space="preserve"> המועצה) ויקבל רישיון לשידור בערוץ הכנסת, ישדר את ישיבות מליאת הכנסת </w:t>
      </w:r>
      <w:r w:rsidR="006B4FE8">
        <w:rPr>
          <w:rFonts w:hint="cs"/>
          <w:rtl/>
        </w:rPr>
        <w:t>ו</w:t>
      </w:r>
      <w:r>
        <w:rPr>
          <w:rFonts w:hint="cs"/>
          <w:rtl/>
        </w:rPr>
        <w:t>ועדות הכנסת ו</w:t>
      </w:r>
      <w:r w:rsidR="006B4FE8">
        <w:rPr>
          <w:rFonts w:hint="cs"/>
          <w:rtl/>
        </w:rPr>
        <w:t xml:space="preserve">כן </w:t>
      </w:r>
      <w:r>
        <w:rPr>
          <w:rFonts w:hint="cs"/>
          <w:rtl/>
        </w:rPr>
        <w:t xml:space="preserve">אירועים ממלכתיים הנערכים על ידי הכנסת במשכן הכנסת או מחוץ למשכן. </w:t>
      </w:r>
      <w:r w:rsidR="003C3AF0">
        <w:rPr>
          <w:rFonts w:hint="cs"/>
          <w:rtl/>
        </w:rPr>
        <w:t>כמו כן</w:t>
      </w:r>
      <w:r>
        <w:rPr>
          <w:rFonts w:hint="cs"/>
          <w:rtl/>
        </w:rPr>
        <w:t xml:space="preserve">, החוק קובע כי בערוץ הכנסת ישודרו </w:t>
      </w:r>
      <w:r w:rsidRPr="006F6005">
        <w:rPr>
          <w:rFonts w:hint="cs"/>
          <w:rtl/>
        </w:rPr>
        <w:t>מישדרי טלוויזיה העוסקים בענייני הכנסת, או מישדרים שמטרתם טיפוח מודעות אזרחית וחיזוק ערכי הדמוקרטיה, או שעניינם מתן מידע או העשרה</w:t>
      </w:r>
      <w:r w:rsidR="005E3521">
        <w:rPr>
          <w:rFonts w:hint="cs"/>
          <w:rtl/>
        </w:rPr>
        <w:t xml:space="preserve"> (להלן </w:t>
      </w:r>
      <w:r w:rsidR="005E3521">
        <w:rPr>
          <w:rtl/>
        </w:rPr>
        <w:t>–</w:t>
      </w:r>
      <w:r w:rsidR="005E3521">
        <w:rPr>
          <w:rFonts w:hint="cs"/>
          <w:rtl/>
        </w:rPr>
        <w:t xml:space="preserve"> מישדרים מוספים)</w:t>
      </w:r>
      <w:r>
        <w:rPr>
          <w:rFonts w:hint="cs"/>
          <w:rtl/>
        </w:rPr>
        <w:t xml:space="preserve">. </w:t>
      </w:r>
    </w:p>
    <w:p w14:paraId="7F5189DB" w14:textId="7F773040" w:rsidR="003162F8" w:rsidRPr="005E3521" w:rsidRDefault="003C3AF0" w:rsidP="00F74519">
      <w:pPr>
        <w:pStyle w:val="Hesber"/>
        <w:rPr>
          <w:rtl/>
        </w:rPr>
      </w:pPr>
      <w:r w:rsidRPr="005E3521">
        <w:rPr>
          <w:rFonts w:hint="cs"/>
          <w:rtl/>
        </w:rPr>
        <w:t xml:space="preserve">נוסף על הוראות החוק, חלות על הגוף המשדר תקנות שהתקינה ועדת הכנסת מכוח החוק, שבהן נקבעה מדיניות בנושאים הנוגעים </w:t>
      </w:r>
      <w:r w:rsidR="00D06F9D" w:rsidRPr="005E3521">
        <w:rPr>
          <w:rFonts w:hint="cs"/>
          <w:rtl/>
        </w:rPr>
        <w:t>ל</w:t>
      </w:r>
      <w:r w:rsidRPr="005E3521">
        <w:rPr>
          <w:rFonts w:hint="cs"/>
          <w:rtl/>
        </w:rPr>
        <w:t>שידור</w:t>
      </w:r>
      <w:r w:rsidR="00D06F9D" w:rsidRPr="005E3521">
        <w:rPr>
          <w:rFonts w:hint="cs"/>
          <w:rtl/>
        </w:rPr>
        <w:t>ים</w:t>
      </w:r>
      <w:r w:rsidRPr="005E3521">
        <w:rPr>
          <w:rFonts w:hint="cs"/>
          <w:rtl/>
        </w:rPr>
        <w:t xml:space="preserve"> בערוץ הכנסת (תקנות שידורי טלוויזיה מהכנסת, התשס"ו</w:t>
      </w:r>
      <w:r w:rsidRPr="005E3521">
        <w:rPr>
          <w:rFonts w:hint="eastAsia"/>
          <w:rtl/>
        </w:rPr>
        <w:t>–</w:t>
      </w:r>
      <w:r w:rsidRPr="005E3521">
        <w:rPr>
          <w:rFonts w:hint="cs"/>
          <w:rtl/>
        </w:rPr>
        <w:t xml:space="preserve">2005), וכן כללים </w:t>
      </w:r>
      <w:r w:rsidR="00231A23" w:rsidRPr="005E3521">
        <w:rPr>
          <w:rFonts w:hint="cs"/>
          <w:rtl/>
        </w:rPr>
        <w:t>ש</w:t>
      </w:r>
      <w:r w:rsidRPr="005E3521">
        <w:rPr>
          <w:rFonts w:hint="cs"/>
          <w:rtl/>
        </w:rPr>
        <w:t xml:space="preserve">המועצה </w:t>
      </w:r>
      <w:r w:rsidR="00D06F9D" w:rsidRPr="005E3521">
        <w:rPr>
          <w:rFonts w:hint="cs"/>
          <w:rtl/>
        </w:rPr>
        <w:t>ה</w:t>
      </w:r>
      <w:r w:rsidR="0050570C" w:rsidRPr="005E3521">
        <w:rPr>
          <w:rFonts w:hint="cs"/>
          <w:rtl/>
        </w:rPr>
        <w:t>וסמכ</w:t>
      </w:r>
      <w:r w:rsidR="00D06F9D" w:rsidRPr="005E3521">
        <w:rPr>
          <w:rFonts w:hint="cs"/>
          <w:rtl/>
        </w:rPr>
        <w:t>ה</w:t>
      </w:r>
      <w:r w:rsidR="0050570C" w:rsidRPr="005E3521">
        <w:rPr>
          <w:rFonts w:hint="cs"/>
          <w:rtl/>
        </w:rPr>
        <w:t xml:space="preserve"> לקבוע </w:t>
      </w:r>
      <w:r w:rsidR="003162F8" w:rsidRPr="005E3521">
        <w:rPr>
          <w:rFonts w:hint="cs"/>
          <w:rtl/>
        </w:rPr>
        <w:t>לעניין השידורים בערוץ הכנסת ואופי הפעילות של הגוף המשדר</w:t>
      </w:r>
      <w:r w:rsidR="00D06F9D" w:rsidRPr="005E3521">
        <w:rPr>
          <w:rFonts w:hint="cs"/>
          <w:rtl/>
        </w:rPr>
        <w:t>. לענ</w:t>
      </w:r>
      <w:r w:rsidR="004B588C">
        <w:rPr>
          <w:rFonts w:hint="cs"/>
          <w:rtl/>
        </w:rPr>
        <w:t>י</w:t>
      </w:r>
      <w:r w:rsidR="00D06F9D" w:rsidRPr="005E3521">
        <w:rPr>
          <w:rFonts w:hint="cs"/>
          <w:rtl/>
        </w:rPr>
        <w:t>ין כללים אלה</w:t>
      </w:r>
      <w:r w:rsidR="004B588C">
        <w:rPr>
          <w:rFonts w:hint="cs"/>
          <w:rtl/>
        </w:rPr>
        <w:t>,</w:t>
      </w:r>
      <w:r w:rsidR="00D06F9D" w:rsidRPr="005E3521">
        <w:rPr>
          <w:rFonts w:hint="cs"/>
          <w:rtl/>
        </w:rPr>
        <w:t xml:space="preserve"> קובע החוק כי </w:t>
      </w:r>
      <w:r w:rsidR="00231A23" w:rsidRPr="005E3521">
        <w:rPr>
          <w:rFonts w:hint="cs"/>
          <w:rtl/>
        </w:rPr>
        <w:t xml:space="preserve">בנושאים שלגביהם </w:t>
      </w:r>
      <w:r w:rsidR="00D06F9D" w:rsidRPr="005E3521">
        <w:rPr>
          <w:rFonts w:hint="cs"/>
          <w:rtl/>
        </w:rPr>
        <w:t>נ</w:t>
      </w:r>
      <w:r w:rsidR="00231A23" w:rsidRPr="005E3521">
        <w:rPr>
          <w:rFonts w:hint="cs"/>
          <w:rtl/>
        </w:rPr>
        <w:t xml:space="preserve">קבעה </w:t>
      </w:r>
      <w:r w:rsidR="00D06F9D" w:rsidRPr="005E3521">
        <w:rPr>
          <w:rFonts w:hint="cs"/>
          <w:rtl/>
        </w:rPr>
        <w:t>מדיניות בתקנות</w:t>
      </w:r>
      <w:r w:rsidR="004B588C" w:rsidRPr="004B588C">
        <w:rPr>
          <w:rFonts w:hint="cs"/>
          <w:rtl/>
        </w:rPr>
        <w:t xml:space="preserve"> </w:t>
      </w:r>
      <w:r w:rsidR="004B588C">
        <w:rPr>
          <w:rFonts w:hint="cs"/>
          <w:rtl/>
        </w:rPr>
        <w:t>האמורות</w:t>
      </w:r>
      <w:r w:rsidR="00231A23" w:rsidRPr="005E3521">
        <w:rPr>
          <w:rFonts w:hint="cs"/>
          <w:rtl/>
        </w:rPr>
        <w:t>, ייקבעו הכללים בהתאם לאותה מדיניות (</w:t>
      </w:r>
      <w:r w:rsidR="000514AA" w:rsidRPr="005E3521">
        <w:rPr>
          <w:rFonts w:hint="cs"/>
          <w:rtl/>
        </w:rPr>
        <w:t>כללי שידורי</w:t>
      </w:r>
      <w:r w:rsidR="00D06F9D" w:rsidRPr="005E3521">
        <w:rPr>
          <w:rFonts w:hint="cs"/>
          <w:rtl/>
        </w:rPr>
        <w:t xml:space="preserve"> טלוויזיה מהכנסת, התשס"ז</w:t>
      </w:r>
      <w:r w:rsidR="004B588C">
        <w:rPr>
          <w:rFonts w:hint="eastAsia"/>
          <w:rtl/>
        </w:rPr>
        <w:t>–</w:t>
      </w:r>
      <w:r w:rsidR="00D06F9D" w:rsidRPr="005E3521">
        <w:rPr>
          <w:rFonts w:hint="cs"/>
          <w:rtl/>
        </w:rPr>
        <w:t>2006).</w:t>
      </w:r>
    </w:p>
    <w:p w14:paraId="7622940F" w14:textId="01B5BBE3" w:rsidR="003162F8" w:rsidRPr="00F76096" w:rsidRDefault="003162F8" w:rsidP="008044EF">
      <w:pPr>
        <w:pStyle w:val="Hesber"/>
        <w:rPr>
          <w:rtl/>
        </w:rPr>
      </w:pPr>
      <w:r w:rsidRPr="005E3521">
        <w:rPr>
          <w:rFonts w:hint="cs"/>
          <w:rtl/>
        </w:rPr>
        <w:t>ברישיון לשידור בערוץ הכנסת, שנת</w:t>
      </w:r>
      <w:r w:rsidR="00986ADC">
        <w:rPr>
          <w:rFonts w:hint="cs"/>
          <w:rtl/>
        </w:rPr>
        <w:t>נה המועצה</w:t>
      </w:r>
      <w:r w:rsidRPr="005E3521">
        <w:rPr>
          <w:rFonts w:hint="cs"/>
          <w:rtl/>
        </w:rPr>
        <w:t xml:space="preserve"> לחברת החדשות הישראלית בע"מ</w:t>
      </w:r>
      <w:r w:rsidR="00986ADC">
        <w:rPr>
          <w:rFonts w:hint="cs"/>
          <w:rtl/>
        </w:rPr>
        <w:t xml:space="preserve"> (חברת החדשות של ערוץ 2)</w:t>
      </w:r>
      <w:r w:rsidRPr="005E3521">
        <w:rPr>
          <w:rFonts w:hint="cs"/>
          <w:rtl/>
        </w:rPr>
        <w:t>, נקבע כי תוקפו הוא לתקופה של ארבע שנים, שתחילתה ביום</w:t>
      </w:r>
      <w:r w:rsidR="00DE4FD3">
        <w:rPr>
          <w:rFonts w:hint="cs"/>
          <w:rtl/>
        </w:rPr>
        <w:t xml:space="preserve"> י"ג בחשוון התשס"ז</w:t>
      </w:r>
      <w:r w:rsidRPr="005E3521">
        <w:rPr>
          <w:rFonts w:hint="cs"/>
          <w:rtl/>
        </w:rPr>
        <w:t xml:space="preserve"> </w:t>
      </w:r>
      <w:r w:rsidR="00DE4FD3">
        <w:rPr>
          <w:rFonts w:hint="cs"/>
          <w:rtl/>
        </w:rPr>
        <w:t>(</w:t>
      </w:r>
      <w:r w:rsidRPr="005E3521">
        <w:rPr>
          <w:rFonts w:hint="cs"/>
          <w:rtl/>
        </w:rPr>
        <w:t>4 בנובמבר 2006</w:t>
      </w:r>
      <w:r w:rsidR="00DE4FD3" w:rsidRPr="00F76096">
        <w:rPr>
          <w:rFonts w:hint="cs"/>
          <w:rtl/>
        </w:rPr>
        <w:t>)</w:t>
      </w:r>
      <w:r w:rsidRPr="00F76096">
        <w:rPr>
          <w:rFonts w:hint="cs"/>
          <w:rtl/>
        </w:rPr>
        <w:t>, עם אפשרות הארכה לשתי תקו</w:t>
      </w:r>
      <w:r w:rsidR="008044EF" w:rsidRPr="00F76096">
        <w:rPr>
          <w:rFonts w:hint="cs"/>
          <w:rtl/>
        </w:rPr>
        <w:t xml:space="preserve">פות נוספות של שלוש שנים כל אחת. המועצה האריכה את תוקף הרישיון בשתי התקופות כאמור, כך שתוקפו היה אמור לפקוע ביום ב' בחשוון התשע"ז (4 בנובמבר 2016). </w:t>
      </w:r>
    </w:p>
    <w:p w14:paraId="3919AD0B" w14:textId="7362BC3E" w:rsidR="002D637D" w:rsidRPr="00697912" w:rsidRDefault="008044EF" w:rsidP="00CA33DB">
      <w:pPr>
        <w:pStyle w:val="Hesber"/>
        <w:rPr>
          <w:rtl/>
        </w:rPr>
      </w:pPr>
      <w:r w:rsidRPr="00F76096">
        <w:rPr>
          <w:rFonts w:hint="eastAsia"/>
          <w:rtl/>
        </w:rPr>
        <w:t>מאחר</w:t>
      </w:r>
      <w:r w:rsidRPr="00F76096">
        <w:rPr>
          <w:rtl/>
        </w:rPr>
        <w:t xml:space="preserve"> </w:t>
      </w:r>
      <w:r w:rsidRPr="00F76096">
        <w:rPr>
          <w:rFonts w:hint="eastAsia"/>
          <w:rtl/>
        </w:rPr>
        <w:t>ש</w:t>
      </w:r>
      <w:r w:rsidR="003162F8" w:rsidRPr="00F76096">
        <w:rPr>
          <w:rFonts w:hint="eastAsia"/>
          <w:rtl/>
        </w:rPr>
        <w:t>מאז</w:t>
      </w:r>
      <w:r w:rsidR="003162F8" w:rsidRPr="00F76096">
        <w:rPr>
          <w:rtl/>
        </w:rPr>
        <w:t xml:space="preserve"> חקיקתו של החוק חלפו </w:t>
      </w:r>
      <w:r w:rsidR="00986ADC" w:rsidRPr="00F76096">
        <w:rPr>
          <w:rFonts w:hint="eastAsia"/>
          <w:rtl/>
        </w:rPr>
        <w:t>למעלה</w:t>
      </w:r>
      <w:r w:rsidR="00986ADC" w:rsidRPr="00F76096">
        <w:rPr>
          <w:rtl/>
        </w:rPr>
        <w:t xml:space="preserve"> </w:t>
      </w:r>
      <w:r w:rsidR="00986ADC" w:rsidRPr="00F76096">
        <w:rPr>
          <w:rFonts w:hint="eastAsia"/>
          <w:rtl/>
        </w:rPr>
        <w:t>מ</w:t>
      </w:r>
      <w:r w:rsidR="00986ADC" w:rsidRPr="00F76096">
        <w:rPr>
          <w:rtl/>
        </w:rPr>
        <w:t>-</w:t>
      </w:r>
      <w:r w:rsidR="003162F8" w:rsidRPr="00F76096">
        <w:rPr>
          <w:rtl/>
        </w:rPr>
        <w:t xml:space="preserve">12 </w:t>
      </w:r>
      <w:r w:rsidR="003162F8" w:rsidRPr="00F76096">
        <w:rPr>
          <w:rFonts w:hint="eastAsia"/>
          <w:rtl/>
        </w:rPr>
        <w:t>שנים</w:t>
      </w:r>
      <w:r w:rsidRPr="00F76096">
        <w:rPr>
          <w:rtl/>
        </w:rPr>
        <w:t>, החליט יושב ראש הכנסת</w:t>
      </w:r>
      <w:r w:rsidR="002A1608" w:rsidRPr="00F76096">
        <w:rPr>
          <w:rFonts w:hint="cs"/>
          <w:rtl/>
        </w:rPr>
        <w:t>,</w:t>
      </w:r>
      <w:r w:rsidRPr="00F76096">
        <w:rPr>
          <w:rtl/>
        </w:rPr>
        <w:t xml:space="preserve"> </w:t>
      </w:r>
      <w:r w:rsidRPr="00F76096">
        <w:rPr>
          <w:rFonts w:hint="eastAsia"/>
          <w:rtl/>
        </w:rPr>
        <w:t>ביום</w:t>
      </w:r>
      <w:r w:rsidRPr="00F76096">
        <w:rPr>
          <w:rtl/>
        </w:rPr>
        <w:t xml:space="preserve"> ח' באלול </w:t>
      </w:r>
      <w:r w:rsidRPr="00F76096">
        <w:rPr>
          <w:rFonts w:hint="eastAsia"/>
          <w:rtl/>
        </w:rPr>
        <w:t>התשע</w:t>
      </w:r>
      <w:r w:rsidRPr="00F76096">
        <w:rPr>
          <w:rtl/>
        </w:rPr>
        <w:t>"ה (23 באוגוסט 2015)</w:t>
      </w:r>
      <w:r w:rsidR="002A1608" w:rsidRPr="00F76096">
        <w:rPr>
          <w:rFonts w:hint="cs"/>
          <w:rtl/>
        </w:rPr>
        <w:t>,</w:t>
      </w:r>
      <w:r w:rsidR="00CA33DB">
        <w:rPr>
          <w:rFonts w:hint="cs"/>
          <w:rtl/>
        </w:rPr>
        <w:t xml:space="preserve"> </w:t>
      </w:r>
      <w:r w:rsidRPr="00F76096">
        <w:rPr>
          <w:rtl/>
        </w:rPr>
        <w:t>למנות ועדה ציבורית לבחינת ההסדרה של שידורי ערוץ הכנסת, בראשות השופטת בדימוס שרה פריש (להלן – הוועדה הציבורית</w:t>
      </w:r>
      <w:r w:rsidRPr="00697912">
        <w:rPr>
          <w:rtl/>
        </w:rPr>
        <w:t xml:space="preserve">). </w:t>
      </w:r>
      <w:r w:rsidRPr="00697912">
        <w:rPr>
          <w:rFonts w:hint="eastAsia"/>
          <w:rtl/>
        </w:rPr>
        <w:t>מינוי</w:t>
      </w:r>
      <w:r w:rsidRPr="00697912">
        <w:rPr>
          <w:rtl/>
        </w:rPr>
        <w:t xml:space="preserve"> </w:t>
      </w:r>
      <w:r w:rsidRPr="00697912">
        <w:rPr>
          <w:rFonts w:hint="eastAsia"/>
          <w:rtl/>
        </w:rPr>
        <w:t>הוועדה</w:t>
      </w:r>
      <w:r w:rsidRPr="00697912">
        <w:rPr>
          <w:rtl/>
        </w:rPr>
        <w:t xml:space="preserve"> </w:t>
      </w:r>
      <w:r w:rsidRPr="00697912">
        <w:rPr>
          <w:rFonts w:hint="eastAsia"/>
          <w:rtl/>
        </w:rPr>
        <w:t>הציבורית</w:t>
      </w:r>
      <w:r w:rsidRPr="00697912">
        <w:rPr>
          <w:rtl/>
        </w:rPr>
        <w:t xml:space="preserve"> </w:t>
      </w:r>
      <w:r w:rsidRPr="00697912">
        <w:rPr>
          <w:rFonts w:hint="eastAsia"/>
          <w:rtl/>
        </w:rPr>
        <w:t>נועד</w:t>
      </w:r>
      <w:r w:rsidRPr="00697912">
        <w:rPr>
          <w:rtl/>
        </w:rPr>
        <w:t xml:space="preserve"> </w:t>
      </w:r>
      <w:r w:rsidRPr="00697912">
        <w:rPr>
          <w:rFonts w:hint="eastAsia"/>
          <w:rtl/>
        </w:rPr>
        <w:t>לאפשר</w:t>
      </w:r>
      <w:r w:rsidR="00773AE2" w:rsidRPr="00697912">
        <w:rPr>
          <w:rFonts w:hint="cs"/>
          <w:rtl/>
        </w:rPr>
        <w:t xml:space="preserve"> בחינה מחודשת</w:t>
      </w:r>
      <w:r w:rsidRPr="00697912">
        <w:rPr>
          <w:rtl/>
        </w:rPr>
        <w:t xml:space="preserve">, </w:t>
      </w:r>
      <w:r w:rsidR="00C40BE9" w:rsidRPr="00697912">
        <w:rPr>
          <w:rFonts w:hint="eastAsia"/>
          <w:rtl/>
        </w:rPr>
        <w:t>לפני</w:t>
      </w:r>
      <w:r w:rsidR="00C40BE9" w:rsidRPr="00697912">
        <w:rPr>
          <w:rtl/>
        </w:rPr>
        <w:t xml:space="preserve"> פרסום המכרז החדש, </w:t>
      </w:r>
      <w:r w:rsidR="00C40BE9" w:rsidRPr="00697912">
        <w:rPr>
          <w:rFonts w:hint="eastAsia"/>
          <w:rtl/>
        </w:rPr>
        <w:t>של</w:t>
      </w:r>
      <w:r w:rsidR="00C40BE9" w:rsidRPr="00697912">
        <w:rPr>
          <w:rtl/>
        </w:rPr>
        <w:t xml:space="preserve"> </w:t>
      </w:r>
      <w:r w:rsidR="00C40BE9" w:rsidRPr="00697912">
        <w:rPr>
          <w:rFonts w:hint="eastAsia"/>
          <w:rtl/>
        </w:rPr>
        <w:t>תפיסת</w:t>
      </w:r>
      <w:r w:rsidR="00C40BE9" w:rsidRPr="00697912">
        <w:rPr>
          <w:rtl/>
        </w:rPr>
        <w:t xml:space="preserve"> </w:t>
      </w:r>
      <w:r w:rsidR="00C40BE9" w:rsidRPr="00697912">
        <w:rPr>
          <w:rFonts w:hint="eastAsia"/>
          <w:rtl/>
        </w:rPr>
        <w:t>הערוץ</w:t>
      </w:r>
      <w:r w:rsidR="00C40BE9" w:rsidRPr="00697912">
        <w:rPr>
          <w:rtl/>
        </w:rPr>
        <w:t xml:space="preserve"> </w:t>
      </w:r>
      <w:r w:rsidR="00C40BE9" w:rsidRPr="00697912">
        <w:rPr>
          <w:rFonts w:hint="eastAsia"/>
          <w:rtl/>
        </w:rPr>
        <w:t>והעקרונות</w:t>
      </w:r>
      <w:r w:rsidR="00C40BE9" w:rsidRPr="00697912">
        <w:rPr>
          <w:rtl/>
        </w:rPr>
        <w:t xml:space="preserve"> </w:t>
      </w:r>
      <w:r w:rsidR="00C40BE9" w:rsidRPr="00697912">
        <w:rPr>
          <w:rFonts w:hint="eastAsia"/>
          <w:rtl/>
        </w:rPr>
        <w:t>העומדים</w:t>
      </w:r>
      <w:r w:rsidR="00C40BE9" w:rsidRPr="00697912">
        <w:rPr>
          <w:rtl/>
        </w:rPr>
        <w:t xml:space="preserve"> </w:t>
      </w:r>
      <w:r w:rsidR="00C40BE9" w:rsidRPr="00697912">
        <w:rPr>
          <w:rFonts w:hint="eastAsia"/>
          <w:rtl/>
        </w:rPr>
        <w:t>בבסיסו</w:t>
      </w:r>
      <w:r w:rsidR="00C40BE9" w:rsidRPr="00697912">
        <w:rPr>
          <w:rtl/>
        </w:rPr>
        <w:t xml:space="preserve">, </w:t>
      </w:r>
      <w:r w:rsidR="00C40BE9" w:rsidRPr="00697912">
        <w:rPr>
          <w:rFonts w:hint="eastAsia"/>
          <w:rtl/>
        </w:rPr>
        <w:t>כפי</w:t>
      </w:r>
      <w:r w:rsidR="00C40BE9" w:rsidRPr="00697912">
        <w:rPr>
          <w:rtl/>
        </w:rPr>
        <w:t xml:space="preserve"> </w:t>
      </w:r>
      <w:r w:rsidR="00C40BE9" w:rsidRPr="00697912">
        <w:rPr>
          <w:rFonts w:hint="eastAsia"/>
          <w:rtl/>
        </w:rPr>
        <w:t>שעוגנו</w:t>
      </w:r>
      <w:r w:rsidR="00C40BE9" w:rsidRPr="00697912">
        <w:rPr>
          <w:rtl/>
        </w:rPr>
        <w:t xml:space="preserve"> </w:t>
      </w:r>
      <w:r w:rsidR="00C40BE9" w:rsidRPr="00697912">
        <w:rPr>
          <w:rFonts w:hint="eastAsia"/>
          <w:rtl/>
        </w:rPr>
        <w:t>בחוק</w:t>
      </w:r>
      <w:r w:rsidR="00C40BE9" w:rsidRPr="00697912">
        <w:rPr>
          <w:rtl/>
        </w:rPr>
        <w:t xml:space="preserve"> </w:t>
      </w:r>
      <w:r w:rsidR="00C40BE9" w:rsidRPr="00697912">
        <w:rPr>
          <w:rFonts w:hint="eastAsia"/>
          <w:rtl/>
        </w:rPr>
        <w:t>וכן</w:t>
      </w:r>
      <w:r w:rsidR="00C40BE9" w:rsidRPr="00697912">
        <w:rPr>
          <w:rtl/>
        </w:rPr>
        <w:t xml:space="preserve"> </w:t>
      </w:r>
      <w:r w:rsidR="00C40BE9" w:rsidRPr="00697912">
        <w:rPr>
          <w:rFonts w:hint="eastAsia"/>
          <w:rtl/>
        </w:rPr>
        <w:t>בתקנות</w:t>
      </w:r>
      <w:r w:rsidR="00C40BE9" w:rsidRPr="00697912">
        <w:rPr>
          <w:rtl/>
        </w:rPr>
        <w:t xml:space="preserve"> </w:t>
      </w:r>
      <w:r w:rsidR="00C40BE9" w:rsidRPr="00697912">
        <w:rPr>
          <w:rFonts w:hint="eastAsia"/>
          <w:rtl/>
        </w:rPr>
        <w:t>ובכללים</w:t>
      </w:r>
      <w:r w:rsidR="00C40BE9" w:rsidRPr="00697912">
        <w:rPr>
          <w:rtl/>
        </w:rPr>
        <w:t xml:space="preserve"> </w:t>
      </w:r>
      <w:r w:rsidR="00C40BE9" w:rsidRPr="00697912">
        <w:rPr>
          <w:rFonts w:hint="eastAsia"/>
          <w:rtl/>
        </w:rPr>
        <w:t>שנקבעו</w:t>
      </w:r>
      <w:r w:rsidR="00C40BE9" w:rsidRPr="00697912">
        <w:rPr>
          <w:rtl/>
        </w:rPr>
        <w:t xml:space="preserve"> </w:t>
      </w:r>
      <w:r w:rsidR="00C40BE9" w:rsidRPr="00697912">
        <w:rPr>
          <w:rFonts w:hint="eastAsia"/>
          <w:rtl/>
        </w:rPr>
        <w:t>מכוחו</w:t>
      </w:r>
      <w:r w:rsidR="005231D6" w:rsidRPr="00697912">
        <w:rPr>
          <w:rtl/>
        </w:rPr>
        <w:t xml:space="preserve">, </w:t>
      </w:r>
      <w:r w:rsidR="005231D6" w:rsidRPr="00697912">
        <w:rPr>
          <w:rFonts w:hint="eastAsia"/>
          <w:rtl/>
        </w:rPr>
        <w:t>בין</w:t>
      </w:r>
      <w:r w:rsidR="005231D6" w:rsidRPr="00697912">
        <w:rPr>
          <w:rtl/>
        </w:rPr>
        <w:t xml:space="preserve"> </w:t>
      </w:r>
      <w:r w:rsidR="005231D6" w:rsidRPr="00697912">
        <w:rPr>
          <w:rFonts w:hint="eastAsia"/>
          <w:rtl/>
        </w:rPr>
        <w:t>היתר</w:t>
      </w:r>
      <w:r w:rsidR="005231D6" w:rsidRPr="00697912">
        <w:rPr>
          <w:rtl/>
        </w:rPr>
        <w:t xml:space="preserve"> </w:t>
      </w:r>
      <w:r w:rsidR="005231D6" w:rsidRPr="00697912">
        <w:rPr>
          <w:rFonts w:hint="eastAsia"/>
          <w:rtl/>
        </w:rPr>
        <w:t>בהתבסס</w:t>
      </w:r>
      <w:r w:rsidR="005231D6" w:rsidRPr="00697912">
        <w:rPr>
          <w:rtl/>
        </w:rPr>
        <w:t xml:space="preserve"> </w:t>
      </w:r>
      <w:r w:rsidR="005231D6" w:rsidRPr="00697912">
        <w:rPr>
          <w:rFonts w:hint="eastAsia"/>
          <w:rtl/>
        </w:rPr>
        <w:t>על</w:t>
      </w:r>
      <w:r w:rsidR="005231D6" w:rsidRPr="00697912">
        <w:rPr>
          <w:rtl/>
        </w:rPr>
        <w:t xml:space="preserve"> </w:t>
      </w:r>
      <w:r w:rsidR="005231D6" w:rsidRPr="00697912">
        <w:rPr>
          <w:rFonts w:hint="eastAsia"/>
          <w:rtl/>
        </w:rPr>
        <w:t>הניסיון</w:t>
      </w:r>
      <w:r w:rsidR="005231D6" w:rsidRPr="00697912">
        <w:rPr>
          <w:rtl/>
        </w:rPr>
        <w:t xml:space="preserve"> </w:t>
      </w:r>
      <w:r w:rsidR="005231D6" w:rsidRPr="00697912">
        <w:rPr>
          <w:rFonts w:hint="eastAsia"/>
          <w:rtl/>
        </w:rPr>
        <w:t>שנצבר</w:t>
      </w:r>
      <w:r w:rsidR="00121D35" w:rsidRPr="00697912">
        <w:rPr>
          <w:rtl/>
        </w:rPr>
        <w:t xml:space="preserve"> באותן שנים</w:t>
      </w:r>
      <w:r w:rsidR="001221CC" w:rsidRPr="00697912">
        <w:rPr>
          <w:rtl/>
        </w:rPr>
        <w:t xml:space="preserve"> ובהתחשב בהתפתחויות טכנולוגיות ואחרות בענף התקשורת</w:t>
      </w:r>
      <w:r w:rsidR="00121D35" w:rsidRPr="00697912">
        <w:rPr>
          <w:rtl/>
        </w:rPr>
        <w:t xml:space="preserve">. </w:t>
      </w:r>
    </w:p>
    <w:p w14:paraId="3B6C63F8" w14:textId="0BB2195F" w:rsidR="008A61F9" w:rsidRDefault="008A61F9" w:rsidP="00F76096">
      <w:pPr>
        <w:pStyle w:val="Hesber"/>
        <w:rPr>
          <w:rtl/>
        </w:rPr>
      </w:pPr>
      <w:r w:rsidRPr="00697912">
        <w:rPr>
          <w:rFonts w:hint="eastAsia"/>
          <w:rtl/>
        </w:rPr>
        <w:t>במקביל</w:t>
      </w:r>
      <w:r w:rsidRPr="00697912">
        <w:rPr>
          <w:rtl/>
        </w:rPr>
        <w:t xml:space="preserve">, </w:t>
      </w:r>
      <w:r w:rsidRPr="00697912">
        <w:rPr>
          <w:rFonts w:hint="eastAsia"/>
          <w:rtl/>
        </w:rPr>
        <w:t>וכדי</w:t>
      </w:r>
      <w:r w:rsidRPr="00697912">
        <w:rPr>
          <w:rtl/>
        </w:rPr>
        <w:t xml:space="preserve"> </w:t>
      </w:r>
      <w:r w:rsidRPr="00697912">
        <w:rPr>
          <w:rFonts w:hint="eastAsia"/>
          <w:rtl/>
        </w:rPr>
        <w:t>לאפשר</w:t>
      </w:r>
      <w:r w:rsidRPr="00697912">
        <w:rPr>
          <w:rtl/>
        </w:rPr>
        <w:t xml:space="preserve"> </w:t>
      </w:r>
      <w:r w:rsidRPr="00697912">
        <w:rPr>
          <w:rFonts w:hint="eastAsia"/>
          <w:rtl/>
        </w:rPr>
        <w:t>לוועדה</w:t>
      </w:r>
      <w:r w:rsidRPr="00697912">
        <w:rPr>
          <w:rtl/>
        </w:rPr>
        <w:t xml:space="preserve"> </w:t>
      </w:r>
      <w:r w:rsidRPr="00697912">
        <w:rPr>
          <w:rFonts w:hint="eastAsia"/>
          <w:rtl/>
        </w:rPr>
        <w:t>הציבורית</w:t>
      </w:r>
      <w:r w:rsidRPr="00697912">
        <w:rPr>
          <w:rtl/>
        </w:rPr>
        <w:t xml:space="preserve"> </w:t>
      </w:r>
      <w:r w:rsidRPr="00697912">
        <w:rPr>
          <w:rFonts w:hint="eastAsia"/>
          <w:rtl/>
        </w:rPr>
        <w:t>להשלים</w:t>
      </w:r>
      <w:r w:rsidRPr="00697912">
        <w:rPr>
          <w:rtl/>
        </w:rPr>
        <w:t xml:space="preserve"> </w:t>
      </w:r>
      <w:r w:rsidRPr="00697912">
        <w:rPr>
          <w:rFonts w:hint="eastAsia"/>
          <w:rtl/>
        </w:rPr>
        <w:t>את</w:t>
      </w:r>
      <w:r w:rsidRPr="00697912">
        <w:rPr>
          <w:rtl/>
        </w:rPr>
        <w:t xml:space="preserve"> </w:t>
      </w:r>
      <w:r w:rsidRPr="00697912">
        <w:rPr>
          <w:rFonts w:hint="eastAsia"/>
          <w:rtl/>
        </w:rPr>
        <w:t>עבודתה</w:t>
      </w:r>
      <w:r w:rsidR="00A15014" w:rsidRPr="00697912">
        <w:rPr>
          <w:rtl/>
        </w:rPr>
        <w:t xml:space="preserve">, ולאחר מכן – לאפשר </w:t>
      </w:r>
      <w:r w:rsidR="00037D64" w:rsidRPr="00697912">
        <w:rPr>
          <w:rFonts w:hint="eastAsia"/>
          <w:rtl/>
        </w:rPr>
        <w:t>ליושב</w:t>
      </w:r>
      <w:r w:rsidR="00037D64" w:rsidRPr="00697912">
        <w:rPr>
          <w:rtl/>
        </w:rPr>
        <w:t xml:space="preserve"> </w:t>
      </w:r>
      <w:r w:rsidR="00037D64" w:rsidRPr="00697912">
        <w:rPr>
          <w:rFonts w:hint="eastAsia"/>
          <w:rtl/>
        </w:rPr>
        <w:t>ראש</w:t>
      </w:r>
      <w:r w:rsidR="00037D64" w:rsidRPr="00697912">
        <w:rPr>
          <w:rtl/>
        </w:rPr>
        <w:t xml:space="preserve"> </w:t>
      </w:r>
      <w:r w:rsidR="00037D64" w:rsidRPr="00697912">
        <w:rPr>
          <w:rFonts w:hint="eastAsia"/>
          <w:rtl/>
        </w:rPr>
        <w:t>הכנסת</w:t>
      </w:r>
      <w:r w:rsidR="00037D64" w:rsidRPr="00697912">
        <w:rPr>
          <w:rtl/>
        </w:rPr>
        <w:t xml:space="preserve"> </w:t>
      </w:r>
      <w:r w:rsidR="00037D64" w:rsidRPr="00697912">
        <w:rPr>
          <w:rFonts w:hint="eastAsia"/>
          <w:rtl/>
        </w:rPr>
        <w:t>ו</w:t>
      </w:r>
      <w:r w:rsidR="00A15014" w:rsidRPr="00697912">
        <w:rPr>
          <w:rFonts w:hint="eastAsia"/>
          <w:rtl/>
        </w:rPr>
        <w:t>לכנסת</w:t>
      </w:r>
      <w:r w:rsidR="00A15014" w:rsidRPr="00697912">
        <w:rPr>
          <w:rtl/>
        </w:rPr>
        <w:t xml:space="preserve"> לבחון את המלצות </w:t>
      </w:r>
      <w:r w:rsidR="00037D64" w:rsidRPr="00697912">
        <w:rPr>
          <w:rFonts w:hint="eastAsia"/>
          <w:rtl/>
        </w:rPr>
        <w:t>הוועדה</w:t>
      </w:r>
      <w:r w:rsidR="00037D64" w:rsidRPr="00697912">
        <w:rPr>
          <w:rtl/>
        </w:rPr>
        <w:t xml:space="preserve"> </w:t>
      </w:r>
      <w:r w:rsidR="00A15014" w:rsidRPr="00697912">
        <w:rPr>
          <w:rFonts w:hint="eastAsia"/>
          <w:rtl/>
        </w:rPr>
        <w:t>ולעגן</w:t>
      </w:r>
      <w:r w:rsidR="00A15014" w:rsidRPr="00697912">
        <w:rPr>
          <w:rtl/>
        </w:rPr>
        <w:t xml:space="preserve"> אותן, </w:t>
      </w:r>
      <w:r w:rsidRPr="00697912">
        <w:rPr>
          <w:rFonts w:hint="eastAsia"/>
          <w:rtl/>
        </w:rPr>
        <w:t>ככל</w:t>
      </w:r>
      <w:r w:rsidRPr="00697912">
        <w:rPr>
          <w:rtl/>
        </w:rPr>
        <w:t xml:space="preserve"> </w:t>
      </w:r>
      <w:r w:rsidRPr="00697912">
        <w:rPr>
          <w:rFonts w:hint="eastAsia"/>
          <w:rtl/>
        </w:rPr>
        <w:t>שיידרש</w:t>
      </w:r>
      <w:r w:rsidR="00A15014" w:rsidRPr="00697912">
        <w:rPr>
          <w:rtl/>
        </w:rPr>
        <w:t>,</w:t>
      </w:r>
      <w:r w:rsidRPr="00697912">
        <w:rPr>
          <w:rtl/>
        </w:rPr>
        <w:t xml:space="preserve"> בהוראות </w:t>
      </w:r>
      <w:r w:rsidRPr="00697912">
        <w:rPr>
          <w:rFonts w:hint="eastAsia"/>
          <w:rtl/>
        </w:rPr>
        <w:t>לפי</w:t>
      </w:r>
      <w:r w:rsidRPr="00697912">
        <w:rPr>
          <w:rtl/>
        </w:rPr>
        <w:t xml:space="preserve"> </w:t>
      </w:r>
      <w:r w:rsidRPr="00697912">
        <w:rPr>
          <w:rFonts w:hint="eastAsia"/>
          <w:rtl/>
        </w:rPr>
        <w:t>החוק</w:t>
      </w:r>
      <w:r w:rsidRPr="00697912">
        <w:rPr>
          <w:rtl/>
        </w:rPr>
        <w:t xml:space="preserve"> </w:t>
      </w:r>
      <w:r w:rsidRPr="00697912">
        <w:rPr>
          <w:rFonts w:hint="eastAsia"/>
          <w:rtl/>
        </w:rPr>
        <w:t>ובמכרז</w:t>
      </w:r>
      <w:r w:rsidRPr="00697912">
        <w:rPr>
          <w:rtl/>
        </w:rPr>
        <w:t xml:space="preserve"> </w:t>
      </w:r>
      <w:r w:rsidRPr="00697912">
        <w:rPr>
          <w:rFonts w:hint="eastAsia"/>
          <w:rtl/>
        </w:rPr>
        <w:t>לבחירת</w:t>
      </w:r>
      <w:r w:rsidRPr="00697912">
        <w:rPr>
          <w:rtl/>
        </w:rPr>
        <w:t xml:space="preserve"> </w:t>
      </w:r>
      <w:r w:rsidRPr="00697912">
        <w:rPr>
          <w:rFonts w:hint="eastAsia"/>
          <w:rtl/>
        </w:rPr>
        <w:t>גוף</w:t>
      </w:r>
      <w:r w:rsidRPr="00697912">
        <w:rPr>
          <w:rtl/>
        </w:rPr>
        <w:t xml:space="preserve"> </w:t>
      </w:r>
      <w:r w:rsidRPr="00697912">
        <w:rPr>
          <w:rFonts w:hint="eastAsia"/>
          <w:rtl/>
        </w:rPr>
        <w:t>משדר</w:t>
      </w:r>
      <w:r w:rsidRPr="00697912">
        <w:rPr>
          <w:rtl/>
        </w:rPr>
        <w:t xml:space="preserve"> </w:t>
      </w:r>
      <w:r w:rsidRPr="00697912">
        <w:rPr>
          <w:rFonts w:hint="eastAsia"/>
          <w:rtl/>
        </w:rPr>
        <w:t>חדש</w:t>
      </w:r>
      <w:r w:rsidRPr="00697912">
        <w:rPr>
          <w:rtl/>
        </w:rPr>
        <w:t xml:space="preserve">, </w:t>
      </w:r>
      <w:r w:rsidRPr="00697912">
        <w:rPr>
          <w:rFonts w:hint="eastAsia"/>
          <w:rtl/>
        </w:rPr>
        <w:t>נענתה</w:t>
      </w:r>
      <w:r w:rsidRPr="00697912">
        <w:rPr>
          <w:rtl/>
        </w:rPr>
        <w:t xml:space="preserve"> </w:t>
      </w:r>
      <w:r w:rsidRPr="00697912">
        <w:rPr>
          <w:rFonts w:hint="eastAsia"/>
          <w:rtl/>
        </w:rPr>
        <w:t>המועצה</w:t>
      </w:r>
      <w:r w:rsidRPr="00697912">
        <w:rPr>
          <w:rtl/>
        </w:rPr>
        <w:t xml:space="preserve"> </w:t>
      </w:r>
      <w:r w:rsidRPr="00697912">
        <w:rPr>
          <w:rFonts w:hint="eastAsia"/>
          <w:rtl/>
        </w:rPr>
        <w:t>לבקשת</w:t>
      </w:r>
      <w:r w:rsidRPr="00697912">
        <w:rPr>
          <w:rtl/>
        </w:rPr>
        <w:t xml:space="preserve"> </w:t>
      </w:r>
      <w:r w:rsidRPr="00697912">
        <w:rPr>
          <w:rFonts w:hint="eastAsia"/>
          <w:rtl/>
        </w:rPr>
        <w:t>הכנסת</w:t>
      </w:r>
      <w:r w:rsidRPr="00697912">
        <w:rPr>
          <w:rtl/>
        </w:rPr>
        <w:t xml:space="preserve">, </w:t>
      </w:r>
      <w:r w:rsidRPr="00697912">
        <w:rPr>
          <w:rFonts w:hint="eastAsia"/>
          <w:rtl/>
        </w:rPr>
        <w:t>ו</w:t>
      </w:r>
      <w:r w:rsidR="00CD7A66" w:rsidRPr="00697912">
        <w:rPr>
          <w:rFonts w:hint="eastAsia"/>
          <w:rtl/>
        </w:rPr>
        <w:t>החליטה</w:t>
      </w:r>
      <w:r w:rsidR="00CD7A66" w:rsidRPr="00697912">
        <w:rPr>
          <w:rtl/>
        </w:rPr>
        <w:t xml:space="preserve"> על </w:t>
      </w:r>
      <w:r w:rsidR="00CD7A66" w:rsidRPr="00697912">
        <w:rPr>
          <w:rFonts w:hint="eastAsia"/>
          <w:rtl/>
        </w:rPr>
        <w:t>הארכת</w:t>
      </w:r>
      <w:r w:rsidRPr="00697912">
        <w:rPr>
          <w:rtl/>
        </w:rPr>
        <w:t xml:space="preserve"> תקופת הרישיון לשידורים בערוץ הכנסת בשישה חודשים נוספים, כך שהוא עתיד לפקוע ביום</w:t>
      </w:r>
      <w:r w:rsidR="00AC7670" w:rsidRPr="00697912">
        <w:rPr>
          <w:rtl/>
        </w:rPr>
        <w:t xml:space="preserve"> ז' באייר </w:t>
      </w:r>
      <w:r w:rsidR="00AC7670" w:rsidRPr="00697912">
        <w:rPr>
          <w:rFonts w:hint="eastAsia"/>
          <w:rtl/>
        </w:rPr>
        <w:t>התשע</w:t>
      </w:r>
      <w:r w:rsidR="00AC7670" w:rsidRPr="00697912">
        <w:rPr>
          <w:rtl/>
        </w:rPr>
        <w:t>"ז</w:t>
      </w:r>
      <w:r w:rsidRPr="00697912">
        <w:rPr>
          <w:rtl/>
        </w:rPr>
        <w:t xml:space="preserve"> (3 במאי 2017).</w:t>
      </w:r>
    </w:p>
    <w:p w14:paraId="27970D3F" w14:textId="6B2AF7E1" w:rsidR="003162F8" w:rsidRPr="005E3521" w:rsidRDefault="001221CC" w:rsidP="00947B1D">
      <w:pPr>
        <w:pStyle w:val="Hesber"/>
        <w:rPr>
          <w:rtl/>
        </w:rPr>
      </w:pPr>
      <w:r>
        <w:rPr>
          <w:rFonts w:hint="cs"/>
          <w:rtl/>
        </w:rPr>
        <w:t xml:space="preserve"> הוועדה הציבורית הגישה את המלצותיה ליושב ראש הכנסת ביום</w:t>
      </w:r>
      <w:r w:rsidR="004E3D69">
        <w:rPr>
          <w:rFonts w:hint="cs"/>
          <w:rtl/>
        </w:rPr>
        <w:t xml:space="preserve"> ה' באדר א' התשע"ו (14 בפברואר 2016)</w:t>
      </w:r>
      <w:r w:rsidR="00F76096">
        <w:rPr>
          <w:rFonts w:hint="cs"/>
          <w:rtl/>
        </w:rPr>
        <w:t>,</w:t>
      </w:r>
      <w:r w:rsidR="008A61F9">
        <w:rPr>
          <w:rFonts w:hint="cs"/>
          <w:rtl/>
        </w:rPr>
        <w:t xml:space="preserve"> </w:t>
      </w:r>
      <w:r w:rsidR="00F76096">
        <w:rPr>
          <w:rFonts w:hint="cs"/>
          <w:rtl/>
        </w:rPr>
        <w:t>ו</w:t>
      </w:r>
      <w:r w:rsidR="000C02D5">
        <w:rPr>
          <w:rFonts w:hint="cs"/>
          <w:rtl/>
        </w:rPr>
        <w:t>לאחר בחינת ההמלצות</w:t>
      </w:r>
      <w:r w:rsidR="00F2515D" w:rsidRPr="00131C0D">
        <w:rPr>
          <w:rtl/>
        </w:rPr>
        <w:t>, החליט יושב ראש הכנסת</w:t>
      </w:r>
      <w:r w:rsidR="000C02D5" w:rsidRPr="002A1608">
        <w:rPr>
          <w:rFonts w:hint="cs"/>
          <w:rtl/>
        </w:rPr>
        <w:t xml:space="preserve"> </w:t>
      </w:r>
      <w:r w:rsidR="00F2515D" w:rsidRPr="00131C0D">
        <w:rPr>
          <w:rtl/>
        </w:rPr>
        <w:t xml:space="preserve">לאמץ את </w:t>
      </w:r>
      <w:r w:rsidR="00697912">
        <w:rPr>
          <w:rFonts w:hint="cs"/>
          <w:rtl/>
        </w:rPr>
        <w:t xml:space="preserve">עיקרי </w:t>
      </w:r>
      <w:r w:rsidR="00F2515D" w:rsidRPr="00131C0D">
        <w:rPr>
          <w:rtl/>
        </w:rPr>
        <w:t>המלצות</w:t>
      </w:r>
      <w:r w:rsidR="00697912">
        <w:rPr>
          <w:rFonts w:hint="cs"/>
          <w:rtl/>
        </w:rPr>
        <w:t>יה של</w:t>
      </w:r>
      <w:r w:rsidR="00F2515D" w:rsidRPr="00131C0D">
        <w:rPr>
          <w:rtl/>
        </w:rPr>
        <w:t xml:space="preserve"> הוועדה הציבורית.</w:t>
      </w:r>
      <w:r w:rsidR="00F0722C" w:rsidRPr="00131C0D">
        <w:rPr>
          <w:rtl/>
        </w:rPr>
        <w:t xml:space="preserve"> </w:t>
      </w:r>
      <w:r w:rsidR="005231D6" w:rsidRPr="000C02D5">
        <w:rPr>
          <w:rFonts w:hint="eastAsia"/>
          <w:rtl/>
        </w:rPr>
        <w:t>בהצעת</w:t>
      </w:r>
      <w:r w:rsidR="005231D6" w:rsidRPr="000C02D5">
        <w:rPr>
          <w:rtl/>
        </w:rPr>
        <w:t xml:space="preserve"> חוק זו</w:t>
      </w:r>
      <w:r w:rsidR="00954A8B">
        <w:rPr>
          <w:rFonts w:hint="cs"/>
          <w:rtl/>
        </w:rPr>
        <w:t>, המתפרסמת מטעם ועדת הכנסת,</w:t>
      </w:r>
      <w:r w:rsidR="005231D6" w:rsidRPr="000C02D5">
        <w:rPr>
          <w:rtl/>
        </w:rPr>
        <w:t xml:space="preserve"> מוצע לעגן את </w:t>
      </w:r>
      <w:r w:rsidR="00697912">
        <w:rPr>
          <w:rFonts w:hint="cs"/>
          <w:rtl/>
        </w:rPr>
        <w:t xml:space="preserve">התיקונים הנדרשים </w:t>
      </w:r>
      <w:r w:rsidR="00B9093B">
        <w:rPr>
          <w:rFonts w:hint="cs"/>
          <w:rtl/>
        </w:rPr>
        <w:t>לי</w:t>
      </w:r>
      <w:r w:rsidR="00697912">
        <w:rPr>
          <w:rFonts w:hint="cs"/>
          <w:rtl/>
        </w:rPr>
        <w:t>ישום אותן המלצות</w:t>
      </w:r>
      <w:r w:rsidR="00F0722C" w:rsidRPr="00F0722C">
        <w:rPr>
          <w:rtl/>
        </w:rPr>
        <w:t>.</w:t>
      </w:r>
    </w:p>
    <w:p w14:paraId="4D29E46A" w14:textId="4A84061C" w:rsidR="00F9193C" w:rsidRDefault="003162F8" w:rsidP="00F76096">
      <w:pPr>
        <w:pStyle w:val="Hesber1st"/>
        <w:tabs>
          <w:tab w:val="clear" w:pos="680"/>
        </w:tabs>
        <w:rPr>
          <w:rtl/>
        </w:rPr>
      </w:pPr>
      <w:r>
        <w:rPr>
          <w:rFonts w:hint="cs"/>
          <w:b/>
          <w:bCs/>
          <w:rtl/>
        </w:rPr>
        <w:t>סעי</w:t>
      </w:r>
      <w:r w:rsidR="00E87D89">
        <w:rPr>
          <w:rFonts w:hint="cs"/>
          <w:b/>
          <w:bCs/>
          <w:rtl/>
        </w:rPr>
        <w:t>פים</w:t>
      </w:r>
      <w:r>
        <w:rPr>
          <w:rFonts w:hint="cs"/>
          <w:b/>
          <w:bCs/>
          <w:rtl/>
        </w:rPr>
        <w:t xml:space="preserve"> 1</w:t>
      </w:r>
      <w:r w:rsidR="00E87D89">
        <w:rPr>
          <w:rFonts w:hint="cs"/>
          <w:b/>
          <w:bCs/>
          <w:rtl/>
        </w:rPr>
        <w:t xml:space="preserve"> ו-2</w:t>
      </w:r>
      <w:r>
        <w:rPr>
          <w:rFonts w:hint="cs"/>
          <w:b/>
          <w:bCs/>
          <w:rtl/>
        </w:rPr>
        <w:tab/>
      </w:r>
      <w:r w:rsidR="00B8634B">
        <w:rPr>
          <w:rFonts w:hint="cs"/>
          <w:rtl/>
        </w:rPr>
        <w:t>לפי סעיף 1 לחוק, מטרת</w:t>
      </w:r>
      <w:r w:rsidR="00563481">
        <w:rPr>
          <w:rFonts w:hint="cs"/>
          <w:rtl/>
        </w:rPr>
        <w:t>ו</w:t>
      </w:r>
      <w:r w:rsidR="00B8634B">
        <w:rPr>
          <w:rFonts w:hint="cs"/>
          <w:rtl/>
        </w:rPr>
        <w:t xml:space="preserve"> היא "לה</w:t>
      </w:r>
      <w:r w:rsidR="00B8634B" w:rsidRPr="00B8634B">
        <w:rPr>
          <w:rFonts w:hint="cs"/>
          <w:rtl/>
        </w:rPr>
        <w:t xml:space="preserve">סדיר שידורי טלוויזיה מן הכנסת והפצתם לציבור הרחב יחד עם מישדרים אחרים בעלי ענין ציבורי, כדי לאפשר נגישות לדיוני הכנסת ולעבודתה, לטפח מודעות אזרחית ולחזק את ערכי הדמוקרטיה." </w:t>
      </w:r>
      <w:r w:rsidR="00B8634B">
        <w:rPr>
          <w:rFonts w:hint="cs"/>
          <w:rtl/>
        </w:rPr>
        <w:t xml:space="preserve">אחת מהמלצותיה העיקריות של הוועדה הציבורית היא להרחיב את השידורים מהכנסת לאמצעי מדיה נוספים, מעבר לשידורי טלוויזיה, כדי </w:t>
      </w:r>
      <w:r w:rsidR="00563481">
        <w:rPr>
          <w:rFonts w:hint="cs"/>
          <w:rtl/>
        </w:rPr>
        <w:t xml:space="preserve">להגביר </w:t>
      </w:r>
      <w:r w:rsidR="00B8634B">
        <w:rPr>
          <w:rFonts w:hint="cs"/>
          <w:rtl/>
        </w:rPr>
        <w:t xml:space="preserve">את נגישות העבודה הפרלמנטרית לציבור. </w:t>
      </w:r>
      <w:r w:rsidR="00E87D89">
        <w:rPr>
          <w:rFonts w:hint="cs"/>
          <w:rtl/>
        </w:rPr>
        <w:t>הרחבת אמצעי המדיה שדרכם יועברו השידורים מהכנסת עולה בקנה אחד עם ההתפתחויות הטכנולוגיות, ועשויה להביא להרחבת קהל הצופים בשידורים, שיוכל לצפות בנעשה בכנסת בכל עת, ללא ההגבלה המתחייבת ממאפייניו של ערוץ טלוויזיה</w:t>
      </w:r>
      <w:r w:rsidR="009171B9">
        <w:rPr>
          <w:rFonts w:hint="cs"/>
          <w:rtl/>
        </w:rPr>
        <w:t xml:space="preserve"> ומ</w:t>
      </w:r>
      <w:r w:rsidR="00E87D89">
        <w:rPr>
          <w:rFonts w:hint="cs"/>
          <w:rtl/>
        </w:rPr>
        <w:t xml:space="preserve">לוח </w:t>
      </w:r>
      <w:r w:rsidR="009171B9">
        <w:rPr>
          <w:rFonts w:hint="cs"/>
          <w:rtl/>
        </w:rPr>
        <w:t>שידוריו.</w:t>
      </w:r>
    </w:p>
    <w:p w14:paraId="4710F0DC" w14:textId="20DB1031" w:rsidR="00F9193C" w:rsidRPr="009171B9" w:rsidRDefault="009171B9" w:rsidP="000C02D5">
      <w:pPr>
        <w:pStyle w:val="Hesber"/>
        <w:rPr>
          <w:rtl/>
        </w:rPr>
      </w:pPr>
      <w:r>
        <w:rPr>
          <w:rFonts w:hint="cs"/>
          <w:rtl/>
        </w:rPr>
        <w:t>לפי</w:t>
      </w:r>
      <w:r w:rsidR="00B8634B" w:rsidRPr="009171B9">
        <w:rPr>
          <w:rFonts w:hint="eastAsia"/>
          <w:rtl/>
        </w:rPr>
        <w:t>כך</w:t>
      </w:r>
      <w:r w:rsidR="00B8634B" w:rsidRPr="009171B9">
        <w:rPr>
          <w:rtl/>
        </w:rPr>
        <w:t xml:space="preserve"> </w:t>
      </w:r>
      <w:r w:rsidR="00E87D89" w:rsidRPr="009171B9">
        <w:rPr>
          <w:rFonts w:hint="eastAsia"/>
          <w:rtl/>
        </w:rPr>
        <w:t>מוצע</w:t>
      </w:r>
      <w:r w:rsidR="00E87D89" w:rsidRPr="009171B9">
        <w:rPr>
          <w:rtl/>
        </w:rPr>
        <w:t xml:space="preserve"> </w:t>
      </w:r>
      <w:r w:rsidR="00E87D89" w:rsidRPr="009171B9">
        <w:rPr>
          <w:rFonts w:hint="eastAsia"/>
          <w:rtl/>
        </w:rPr>
        <w:t>לתקן</w:t>
      </w:r>
      <w:r w:rsidR="00E87D89" w:rsidRPr="009171B9">
        <w:rPr>
          <w:rtl/>
        </w:rPr>
        <w:t xml:space="preserve"> </w:t>
      </w:r>
      <w:r w:rsidR="00E87D89" w:rsidRPr="009171B9">
        <w:rPr>
          <w:rFonts w:hint="eastAsia"/>
          <w:rtl/>
        </w:rPr>
        <w:t>את</w:t>
      </w:r>
      <w:r w:rsidR="00E87D89" w:rsidRPr="009171B9">
        <w:rPr>
          <w:rtl/>
        </w:rPr>
        <w:t xml:space="preserve"> </w:t>
      </w:r>
      <w:r w:rsidR="00E87D89" w:rsidRPr="009171B9">
        <w:rPr>
          <w:rFonts w:hint="eastAsia"/>
          <w:rtl/>
        </w:rPr>
        <w:t>שם</w:t>
      </w:r>
      <w:r w:rsidR="00E87D89" w:rsidRPr="009171B9">
        <w:rPr>
          <w:rtl/>
        </w:rPr>
        <w:t xml:space="preserve"> </w:t>
      </w:r>
      <w:r w:rsidR="00E87D89" w:rsidRPr="009171B9">
        <w:rPr>
          <w:rFonts w:hint="eastAsia"/>
          <w:rtl/>
        </w:rPr>
        <w:t>החוק</w:t>
      </w:r>
      <w:r>
        <w:rPr>
          <w:rFonts w:hint="cs"/>
          <w:rtl/>
        </w:rPr>
        <w:t>,</w:t>
      </w:r>
      <w:r w:rsidR="00E87D89" w:rsidRPr="009171B9">
        <w:rPr>
          <w:rtl/>
        </w:rPr>
        <w:t xml:space="preserve"> כך שיבטא את הרחבת אמצעי המדיה שישמשו להעברת השידורים. כמו כן, </w:t>
      </w:r>
      <w:r w:rsidR="00B8634B" w:rsidRPr="009171B9">
        <w:rPr>
          <w:rFonts w:hint="eastAsia"/>
          <w:rtl/>
        </w:rPr>
        <w:t>מוצע</w:t>
      </w:r>
      <w:r w:rsidR="00B8634B" w:rsidRPr="009171B9">
        <w:rPr>
          <w:rtl/>
        </w:rPr>
        <w:t xml:space="preserve"> </w:t>
      </w:r>
      <w:r w:rsidR="00B8634B" w:rsidRPr="009171B9">
        <w:rPr>
          <w:rFonts w:hint="eastAsia"/>
          <w:rtl/>
        </w:rPr>
        <w:t>לתקן</w:t>
      </w:r>
      <w:r w:rsidR="00B8634B" w:rsidRPr="009171B9">
        <w:rPr>
          <w:rtl/>
        </w:rPr>
        <w:t xml:space="preserve"> </w:t>
      </w:r>
      <w:r w:rsidR="00B8634B" w:rsidRPr="009171B9">
        <w:rPr>
          <w:rFonts w:hint="eastAsia"/>
          <w:rtl/>
        </w:rPr>
        <w:t>את</w:t>
      </w:r>
      <w:r w:rsidR="00B8634B" w:rsidRPr="009171B9">
        <w:rPr>
          <w:rtl/>
        </w:rPr>
        <w:t xml:space="preserve"> </w:t>
      </w:r>
      <w:r w:rsidR="00B8634B" w:rsidRPr="009171B9">
        <w:rPr>
          <w:rFonts w:hint="eastAsia"/>
          <w:rtl/>
        </w:rPr>
        <w:t>סעיף</w:t>
      </w:r>
      <w:r w:rsidR="00B8634B" w:rsidRPr="009171B9">
        <w:rPr>
          <w:rtl/>
        </w:rPr>
        <w:t xml:space="preserve"> 1 </w:t>
      </w:r>
      <w:r w:rsidR="00B8634B" w:rsidRPr="009171B9">
        <w:rPr>
          <w:rFonts w:hint="eastAsia"/>
          <w:rtl/>
        </w:rPr>
        <w:t>האמור</w:t>
      </w:r>
      <w:r w:rsidR="00B8634B" w:rsidRPr="009171B9">
        <w:rPr>
          <w:rtl/>
        </w:rPr>
        <w:t xml:space="preserve"> </w:t>
      </w:r>
      <w:r w:rsidR="00B8634B" w:rsidRPr="009171B9">
        <w:rPr>
          <w:rFonts w:hint="eastAsia"/>
          <w:rtl/>
        </w:rPr>
        <w:t>ולקבוע</w:t>
      </w:r>
      <w:r w:rsidR="00B8634B" w:rsidRPr="009171B9">
        <w:rPr>
          <w:rtl/>
        </w:rPr>
        <w:t xml:space="preserve"> </w:t>
      </w:r>
      <w:r w:rsidR="00B8634B" w:rsidRPr="009171B9">
        <w:rPr>
          <w:rFonts w:hint="eastAsia"/>
          <w:rtl/>
        </w:rPr>
        <w:t>בו</w:t>
      </w:r>
      <w:r w:rsidR="00B8634B" w:rsidRPr="009171B9">
        <w:rPr>
          <w:rtl/>
        </w:rPr>
        <w:t xml:space="preserve"> </w:t>
      </w:r>
      <w:r w:rsidR="00B8634B" w:rsidRPr="009171B9">
        <w:rPr>
          <w:rFonts w:hint="eastAsia"/>
          <w:rtl/>
        </w:rPr>
        <w:t>כי</w:t>
      </w:r>
      <w:r w:rsidR="00B8634B" w:rsidRPr="009171B9">
        <w:rPr>
          <w:rtl/>
        </w:rPr>
        <w:t xml:space="preserve"> </w:t>
      </w:r>
      <w:r w:rsidR="00B8634B" w:rsidRPr="009171B9">
        <w:rPr>
          <w:rFonts w:hint="eastAsia"/>
          <w:rtl/>
        </w:rPr>
        <w:t>מטרתו</w:t>
      </w:r>
      <w:r w:rsidR="00B8634B" w:rsidRPr="009171B9">
        <w:rPr>
          <w:rtl/>
        </w:rPr>
        <w:t xml:space="preserve"> </w:t>
      </w:r>
      <w:r w:rsidR="00B8634B" w:rsidRPr="009171B9">
        <w:rPr>
          <w:rFonts w:hint="eastAsia"/>
          <w:rtl/>
        </w:rPr>
        <w:t>של</w:t>
      </w:r>
      <w:r w:rsidR="00B8634B" w:rsidRPr="009171B9">
        <w:rPr>
          <w:rtl/>
        </w:rPr>
        <w:t xml:space="preserve"> </w:t>
      </w:r>
      <w:r w:rsidR="00B8634B" w:rsidRPr="009171B9">
        <w:rPr>
          <w:rFonts w:hint="eastAsia"/>
          <w:rtl/>
        </w:rPr>
        <w:t>החוק</w:t>
      </w:r>
      <w:r w:rsidR="00B8634B" w:rsidRPr="009171B9">
        <w:rPr>
          <w:rtl/>
        </w:rPr>
        <w:t xml:space="preserve"> </w:t>
      </w:r>
      <w:r w:rsidR="00B8634B" w:rsidRPr="009171B9">
        <w:rPr>
          <w:rFonts w:hint="eastAsia"/>
          <w:rtl/>
        </w:rPr>
        <w:t>היא</w:t>
      </w:r>
      <w:r w:rsidR="00B8634B" w:rsidRPr="009171B9">
        <w:rPr>
          <w:rtl/>
        </w:rPr>
        <w:t xml:space="preserve"> </w:t>
      </w:r>
      <w:r w:rsidR="00B8634B" w:rsidRPr="009171B9">
        <w:rPr>
          <w:rFonts w:hint="eastAsia"/>
          <w:rtl/>
        </w:rPr>
        <w:t>להסדיר</w:t>
      </w:r>
      <w:r w:rsidR="00B8634B" w:rsidRPr="009171B9">
        <w:rPr>
          <w:rtl/>
        </w:rPr>
        <w:t xml:space="preserve"> </w:t>
      </w:r>
      <w:r w:rsidR="00B8634B" w:rsidRPr="009171B9">
        <w:rPr>
          <w:rFonts w:hint="eastAsia"/>
          <w:rtl/>
        </w:rPr>
        <w:t>שידורים</w:t>
      </w:r>
      <w:r w:rsidR="00B8634B" w:rsidRPr="009171B9">
        <w:rPr>
          <w:rtl/>
        </w:rPr>
        <w:t xml:space="preserve"> </w:t>
      </w:r>
      <w:r w:rsidR="00B8634B" w:rsidRPr="009171B9">
        <w:rPr>
          <w:rFonts w:hint="eastAsia"/>
          <w:rtl/>
        </w:rPr>
        <w:t>מהכנסת</w:t>
      </w:r>
      <w:r w:rsidR="00B8634B" w:rsidRPr="009171B9">
        <w:rPr>
          <w:rtl/>
        </w:rPr>
        <w:t xml:space="preserve">, </w:t>
      </w:r>
      <w:r w:rsidR="00B8634B" w:rsidRPr="009171B9">
        <w:rPr>
          <w:rFonts w:hint="eastAsia"/>
          <w:rtl/>
        </w:rPr>
        <w:t>הן</w:t>
      </w:r>
      <w:r w:rsidR="00B8634B" w:rsidRPr="009171B9">
        <w:rPr>
          <w:rtl/>
        </w:rPr>
        <w:t xml:space="preserve"> </w:t>
      </w:r>
      <w:r w:rsidR="00B8634B" w:rsidRPr="009171B9">
        <w:rPr>
          <w:rFonts w:hint="eastAsia"/>
          <w:rtl/>
        </w:rPr>
        <w:t>באמצעות</w:t>
      </w:r>
      <w:r w:rsidR="00B8634B" w:rsidRPr="009171B9">
        <w:rPr>
          <w:rtl/>
        </w:rPr>
        <w:t xml:space="preserve"> </w:t>
      </w:r>
      <w:r w:rsidR="00B8634B" w:rsidRPr="009171B9">
        <w:rPr>
          <w:rFonts w:hint="eastAsia"/>
          <w:rtl/>
        </w:rPr>
        <w:t>טל</w:t>
      </w:r>
      <w:r w:rsidR="00F2515D" w:rsidRPr="009171B9">
        <w:rPr>
          <w:rFonts w:hint="eastAsia"/>
          <w:rtl/>
        </w:rPr>
        <w:t>וויזיה</w:t>
      </w:r>
      <w:r w:rsidR="00F2515D" w:rsidRPr="009171B9">
        <w:rPr>
          <w:rtl/>
        </w:rPr>
        <w:t xml:space="preserve"> והן באמצעות </w:t>
      </w:r>
      <w:r w:rsidR="00F2515D" w:rsidRPr="009171B9">
        <w:rPr>
          <w:rFonts w:hint="eastAsia"/>
          <w:rtl/>
        </w:rPr>
        <w:t>האינטרנט</w:t>
      </w:r>
      <w:r w:rsidR="00B8634B" w:rsidRPr="009171B9">
        <w:rPr>
          <w:rtl/>
        </w:rPr>
        <w:t xml:space="preserve">. </w:t>
      </w:r>
      <w:r w:rsidR="006E2959" w:rsidRPr="009171B9">
        <w:rPr>
          <w:rFonts w:hint="eastAsia"/>
          <w:rtl/>
        </w:rPr>
        <w:t>נוסף</w:t>
      </w:r>
      <w:r w:rsidR="006E2959" w:rsidRPr="009171B9">
        <w:rPr>
          <w:rtl/>
        </w:rPr>
        <w:t xml:space="preserve"> על כך, </w:t>
      </w:r>
      <w:r w:rsidR="006E2959" w:rsidRPr="009171B9">
        <w:rPr>
          <w:rFonts w:hint="eastAsia"/>
          <w:rtl/>
        </w:rPr>
        <w:t>מוצע</w:t>
      </w:r>
      <w:r w:rsidR="006E2959" w:rsidRPr="009171B9">
        <w:rPr>
          <w:rtl/>
        </w:rPr>
        <w:t xml:space="preserve"> להבהיר כי השידורים מהכנסת יופצו יחד עם </w:t>
      </w:r>
      <w:r w:rsidR="006E2959" w:rsidRPr="009171B9">
        <w:rPr>
          <w:rFonts w:hint="eastAsia"/>
          <w:rtl/>
        </w:rPr>
        <w:t>מישדרים</w:t>
      </w:r>
      <w:r w:rsidR="006E2959" w:rsidRPr="009171B9">
        <w:rPr>
          <w:rtl/>
        </w:rPr>
        <w:t xml:space="preserve"> </w:t>
      </w:r>
      <w:r w:rsidR="006E2959" w:rsidRPr="00F76096">
        <w:rPr>
          <w:rtl/>
        </w:rPr>
        <w:t>מוספים,</w:t>
      </w:r>
      <w:r w:rsidR="006E2959" w:rsidRPr="009171B9">
        <w:rPr>
          <w:rtl/>
        </w:rPr>
        <w:t xml:space="preserve"> </w:t>
      </w:r>
      <w:r w:rsidR="006E2959" w:rsidRPr="009171B9">
        <w:rPr>
          <w:rFonts w:hint="eastAsia"/>
          <w:rtl/>
        </w:rPr>
        <w:t>ולא</w:t>
      </w:r>
      <w:r w:rsidR="006E2959" w:rsidRPr="009171B9">
        <w:rPr>
          <w:rtl/>
        </w:rPr>
        <w:t xml:space="preserve"> </w:t>
      </w:r>
      <w:r w:rsidR="006E2959" w:rsidRPr="009171B9">
        <w:rPr>
          <w:rFonts w:hint="eastAsia"/>
          <w:rtl/>
        </w:rPr>
        <w:t>עם</w:t>
      </w:r>
      <w:r w:rsidR="006E2959" w:rsidRPr="009171B9">
        <w:rPr>
          <w:rtl/>
        </w:rPr>
        <w:t xml:space="preserve"> "</w:t>
      </w:r>
      <w:r w:rsidR="006E2959" w:rsidRPr="009171B9">
        <w:rPr>
          <w:rFonts w:hint="eastAsia"/>
          <w:rtl/>
        </w:rPr>
        <w:t>מישדרים</w:t>
      </w:r>
      <w:r w:rsidR="006E2959" w:rsidRPr="009171B9">
        <w:rPr>
          <w:rtl/>
        </w:rPr>
        <w:t xml:space="preserve"> אחרים" כפי שק</w:t>
      </w:r>
      <w:r w:rsidR="00F9193C" w:rsidRPr="009171B9">
        <w:rPr>
          <w:rFonts w:hint="eastAsia"/>
          <w:rtl/>
        </w:rPr>
        <w:t>ובע</w:t>
      </w:r>
      <w:r w:rsidR="00F9193C" w:rsidRPr="009171B9">
        <w:rPr>
          <w:rtl/>
        </w:rPr>
        <w:t xml:space="preserve"> </w:t>
      </w:r>
      <w:r w:rsidR="006E2959" w:rsidRPr="009171B9">
        <w:rPr>
          <w:rFonts w:hint="eastAsia"/>
          <w:rtl/>
        </w:rPr>
        <w:t>היום</w:t>
      </w:r>
      <w:r w:rsidR="006E2959" w:rsidRPr="009171B9">
        <w:rPr>
          <w:rtl/>
        </w:rPr>
        <w:t xml:space="preserve"> </w:t>
      </w:r>
      <w:r w:rsidR="00F9193C" w:rsidRPr="009171B9">
        <w:rPr>
          <w:rFonts w:hint="eastAsia"/>
          <w:rtl/>
        </w:rPr>
        <w:t>ה</w:t>
      </w:r>
      <w:r w:rsidR="006E2959" w:rsidRPr="009171B9">
        <w:rPr>
          <w:rFonts w:hint="eastAsia"/>
          <w:rtl/>
        </w:rPr>
        <w:t>חוק</w:t>
      </w:r>
      <w:r w:rsidR="006E2959" w:rsidRPr="009171B9">
        <w:rPr>
          <w:rtl/>
        </w:rPr>
        <w:t xml:space="preserve">. </w:t>
      </w:r>
    </w:p>
    <w:p w14:paraId="020E49B6" w14:textId="7B3865A0" w:rsidR="003162F8" w:rsidRDefault="006E2959" w:rsidP="00763C22">
      <w:pPr>
        <w:pStyle w:val="Hesber"/>
        <w:rPr>
          <w:rtl/>
        </w:rPr>
      </w:pPr>
      <w:r w:rsidRPr="00974117">
        <w:rPr>
          <w:rFonts w:hint="cs"/>
          <w:rtl/>
        </w:rPr>
        <w:t xml:space="preserve">המלצה נוספת של הוועדה הציבורית נוגעת לצורך להרחיב את </w:t>
      </w:r>
      <w:r w:rsidR="009171B9">
        <w:rPr>
          <w:rFonts w:hint="cs"/>
          <w:rtl/>
        </w:rPr>
        <w:t>התוכן</w:t>
      </w:r>
      <w:r w:rsidR="009171B9" w:rsidRPr="00974117">
        <w:rPr>
          <w:rFonts w:hint="cs"/>
          <w:rtl/>
        </w:rPr>
        <w:t xml:space="preserve"> </w:t>
      </w:r>
      <w:r w:rsidRPr="00974117">
        <w:rPr>
          <w:rFonts w:hint="cs"/>
          <w:rtl/>
        </w:rPr>
        <w:t>הפרלמנטרי המשודר בערוץ הכנסת</w:t>
      </w:r>
      <w:r w:rsidR="00FE0302" w:rsidRPr="00974117">
        <w:rPr>
          <w:rFonts w:hint="cs"/>
          <w:rtl/>
        </w:rPr>
        <w:t xml:space="preserve"> </w:t>
      </w:r>
      <w:r w:rsidR="009171B9">
        <w:rPr>
          <w:rFonts w:hint="cs"/>
          <w:rtl/>
        </w:rPr>
        <w:t xml:space="preserve">ולמקד את המישדרים </w:t>
      </w:r>
      <w:r w:rsidR="00FE0302" w:rsidRPr="00974117">
        <w:rPr>
          <w:rFonts w:hint="cs"/>
          <w:rtl/>
        </w:rPr>
        <w:t xml:space="preserve">המוספים לכאלה </w:t>
      </w:r>
      <w:r w:rsidR="000C02D5">
        <w:rPr>
          <w:rFonts w:hint="cs"/>
          <w:rtl/>
        </w:rPr>
        <w:t>שיש להם זיקה</w:t>
      </w:r>
      <w:r w:rsidR="000C02D5" w:rsidRPr="00974117">
        <w:rPr>
          <w:rFonts w:hint="cs"/>
          <w:rtl/>
        </w:rPr>
        <w:t xml:space="preserve"> </w:t>
      </w:r>
      <w:r w:rsidR="00FE0302" w:rsidRPr="00974117">
        <w:rPr>
          <w:rFonts w:hint="cs"/>
          <w:rtl/>
        </w:rPr>
        <w:t>לעבודת הכנסת.</w:t>
      </w:r>
      <w:r w:rsidR="00974117">
        <w:rPr>
          <w:rFonts w:hint="cs"/>
          <w:rtl/>
        </w:rPr>
        <w:t xml:space="preserve"> </w:t>
      </w:r>
      <w:r w:rsidRPr="00974117">
        <w:rPr>
          <w:rFonts w:hint="cs"/>
          <w:rtl/>
        </w:rPr>
        <w:t>לפיכך, מוצע לקבוע כי מטרת הפצתם של השידורים מהכנסת תהיה לאפשר נגישות ל</w:t>
      </w:r>
      <w:r w:rsidR="00F9193C" w:rsidRPr="00974117">
        <w:rPr>
          <w:rFonts w:hint="cs"/>
          <w:rtl/>
        </w:rPr>
        <w:t>מגוון ההיבטים של עבודת הכנסת, וכי גם טיפוח מודעות אזרחית וחיזוק ערכי הדמוקרטיה, הנכללות היום בין מטרות הפצת השידורים מהכנסת, יהיו בזיקה לעבודת הכנסת</w:t>
      </w:r>
      <w:r w:rsidR="00FE0302" w:rsidRPr="00974117">
        <w:rPr>
          <w:rFonts w:hint="cs"/>
          <w:rtl/>
        </w:rPr>
        <w:t xml:space="preserve"> ובדרך שתבטיח שקיפות לגבי עבודתה. מאחר שביסוד הקמתו של ערוץ הכנסת </w:t>
      </w:r>
      <w:r w:rsidR="009D23D8" w:rsidRPr="00974117">
        <w:rPr>
          <w:rFonts w:hint="cs"/>
          <w:rtl/>
        </w:rPr>
        <w:t>עמדו הגדלת מ</w:t>
      </w:r>
      <w:r w:rsidR="009D23D8" w:rsidRPr="009171B9">
        <w:rPr>
          <w:rFonts w:hint="eastAsia"/>
          <w:rtl/>
        </w:rPr>
        <w:t>עורבותו</w:t>
      </w:r>
      <w:r w:rsidR="009D23D8" w:rsidRPr="009171B9">
        <w:rPr>
          <w:rtl/>
        </w:rPr>
        <w:t xml:space="preserve"> </w:t>
      </w:r>
      <w:r w:rsidR="009D23D8" w:rsidRPr="009171B9">
        <w:rPr>
          <w:rFonts w:hint="eastAsia"/>
          <w:rtl/>
        </w:rPr>
        <w:t>של</w:t>
      </w:r>
      <w:r w:rsidR="009D23D8" w:rsidRPr="009171B9">
        <w:rPr>
          <w:rtl/>
        </w:rPr>
        <w:t xml:space="preserve"> </w:t>
      </w:r>
      <w:r w:rsidR="009D23D8" w:rsidRPr="009171B9">
        <w:rPr>
          <w:rFonts w:hint="eastAsia"/>
          <w:rtl/>
        </w:rPr>
        <w:t>האזרח</w:t>
      </w:r>
      <w:r w:rsidR="009D23D8" w:rsidRPr="009171B9">
        <w:rPr>
          <w:rtl/>
        </w:rPr>
        <w:t xml:space="preserve"> </w:t>
      </w:r>
      <w:r w:rsidR="009D23D8" w:rsidRPr="009171B9">
        <w:rPr>
          <w:rFonts w:hint="eastAsia"/>
          <w:rtl/>
        </w:rPr>
        <w:t>בהליך</w:t>
      </w:r>
      <w:r w:rsidR="009D23D8" w:rsidRPr="009171B9">
        <w:rPr>
          <w:rtl/>
        </w:rPr>
        <w:t xml:space="preserve"> </w:t>
      </w:r>
      <w:r w:rsidR="009D23D8" w:rsidRPr="009171B9">
        <w:rPr>
          <w:rFonts w:hint="eastAsia"/>
          <w:rtl/>
        </w:rPr>
        <w:t>הדמוקרטי</w:t>
      </w:r>
      <w:r w:rsidR="009D23D8" w:rsidRPr="009171B9">
        <w:rPr>
          <w:rtl/>
        </w:rPr>
        <w:t xml:space="preserve"> </w:t>
      </w:r>
      <w:r w:rsidR="009D23D8" w:rsidRPr="009171B9">
        <w:rPr>
          <w:rFonts w:hint="eastAsia"/>
          <w:rtl/>
        </w:rPr>
        <w:t>וחיזוק</w:t>
      </w:r>
      <w:r w:rsidR="009D23D8" w:rsidRPr="009171B9">
        <w:rPr>
          <w:rtl/>
        </w:rPr>
        <w:t xml:space="preserve"> </w:t>
      </w:r>
      <w:r w:rsidR="009D23D8" w:rsidRPr="009171B9">
        <w:rPr>
          <w:rFonts w:hint="eastAsia"/>
          <w:rtl/>
        </w:rPr>
        <w:t>אמון</w:t>
      </w:r>
      <w:r w:rsidR="009D23D8" w:rsidRPr="009171B9">
        <w:rPr>
          <w:rtl/>
        </w:rPr>
        <w:t xml:space="preserve"> </w:t>
      </w:r>
      <w:r w:rsidR="009D23D8" w:rsidRPr="009171B9">
        <w:rPr>
          <w:rFonts w:hint="eastAsia"/>
          <w:rtl/>
        </w:rPr>
        <w:t>הציבור</w:t>
      </w:r>
      <w:r w:rsidR="009D23D8" w:rsidRPr="009171B9">
        <w:rPr>
          <w:rtl/>
        </w:rPr>
        <w:t xml:space="preserve"> </w:t>
      </w:r>
      <w:r w:rsidR="009D23D8" w:rsidRPr="009171B9">
        <w:rPr>
          <w:rFonts w:hint="eastAsia"/>
          <w:rtl/>
        </w:rPr>
        <w:t>בשיטת</w:t>
      </w:r>
      <w:r w:rsidR="009D23D8" w:rsidRPr="009171B9">
        <w:rPr>
          <w:rtl/>
        </w:rPr>
        <w:t xml:space="preserve"> </w:t>
      </w:r>
      <w:r w:rsidR="009D23D8" w:rsidRPr="009171B9">
        <w:rPr>
          <w:rFonts w:hint="eastAsia"/>
          <w:rtl/>
        </w:rPr>
        <w:t>הממשל</w:t>
      </w:r>
      <w:r w:rsidR="009D23D8" w:rsidRPr="009171B9">
        <w:rPr>
          <w:rtl/>
        </w:rPr>
        <w:t xml:space="preserve"> </w:t>
      </w:r>
      <w:r w:rsidR="009D23D8" w:rsidRPr="009171B9">
        <w:rPr>
          <w:rFonts w:hint="eastAsia"/>
          <w:rtl/>
        </w:rPr>
        <w:t>וברשויות</w:t>
      </w:r>
      <w:r w:rsidR="009D23D8" w:rsidRPr="009171B9">
        <w:rPr>
          <w:rtl/>
        </w:rPr>
        <w:t xml:space="preserve"> </w:t>
      </w:r>
      <w:r w:rsidR="009D23D8" w:rsidRPr="009171B9">
        <w:rPr>
          <w:rFonts w:hint="eastAsia"/>
          <w:rtl/>
        </w:rPr>
        <w:t>השלטון</w:t>
      </w:r>
      <w:r w:rsidR="009D23D8" w:rsidRPr="009171B9">
        <w:rPr>
          <w:rtl/>
        </w:rPr>
        <w:t>,</w:t>
      </w:r>
      <w:r w:rsidR="00F9193C" w:rsidRPr="009171B9">
        <w:rPr>
          <w:rtl/>
        </w:rPr>
        <w:t xml:space="preserve"> </w:t>
      </w:r>
      <w:r w:rsidR="009D23D8" w:rsidRPr="009171B9">
        <w:rPr>
          <w:rFonts w:hint="eastAsia"/>
          <w:rtl/>
        </w:rPr>
        <w:t>מוצע</w:t>
      </w:r>
      <w:r w:rsidR="009D23D8" w:rsidRPr="009171B9">
        <w:rPr>
          <w:rtl/>
        </w:rPr>
        <w:t xml:space="preserve"> </w:t>
      </w:r>
      <w:r w:rsidR="009D23D8" w:rsidRPr="009171B9">
        <w:rPr>
          <w:rFonts w:hint="eastAsia"/>
          <w:rtl/>
        </w:rPr>
        <w:t>להבהיר</w:t>
      </w:r>
      <w:r w:rsidR="009D23D8" w:rsidRPr="009171B9">
        <w:rPr>
          <w:rtl/>
        </w:rPr>
        <w:t xml:space="preserve"> </w:t>
      </w:r>
      <w:r w:rsidR="009D23D8" w:rsidRPr="009171B9">
        <w:rPr>
          <w:rFonts w:hint="eastAsia"/>
          <w:rtl/>
        </w:rPr>
        <w:t>כי</w:t>
      </w:r>
      <w:r w:rsidR="009D23D8" w:rsidRPr="009171B9">
        <w:rPr>
          <w:rtl/>
        </w:rPr>
        <w:t xml:space="preserve"> </w:t>
      </w:r>
      <w:r w:rsidR="009D23D8" w:rsidRPr="009171B9">
        <w:rPr>
          <w:rFonts w:hint="eastAsia"/>
          <w:rtl/>
        </w:rPr>
        <w:t>במסגרת</w:t>
      </w:r>
      <w:r w:rsidR="009D23D8" w:rsidRPr="009171B9">
        <w:rPr>
          <w:rtl/>
        </w:rPr>
        <w:t xml:space="preserve"> </w:t>
      </w:r>
      <w:r w:rsidR="009D23D8" w:rsidRPr="009171B9">
        <w:rPr>
          <w:rFonts w:hint="eastAsia"/>
          <w:rtl/>
        </w:rPr>
        <w:t>חיזוק</w:t>
      </w:r>
      <w:r w:rsidR="009D23D8" w:rsidRPr="009171B9">
        <w:rPr>
          <w:rtl/>
        </w:rPr>
        <w:t xml:space="preserve"> </w:t>
      </w:r>
      <w:r w:rsidR="009D23D8" w:rsidRPr="009171B9">
        <w:rPr>
          <w:rFonts w:hint="eastAsia"/>
          <w:rtl/>
        </w:rPr>
        <w:t>ערכי</w:t>
      </w:r>
      <w:r w:rsidR="009D23D8" w:rsidRPr="009171B9">
        <w:rPr>
          <w:rtl/>
        </w:rPr>
        <w:t xml:space="preserve"> </w:t>
      </w:r>
      <w:r w:rsidR="009D23D8" w:rsidRPr="009171B9">
        <w:rPr>
          <w:rFonts w:hint="eastAsia"/>
          <w:rtl/>
        </w:rPr>
        <w:t>הדמוקרטיה</w:t>
      </w:r>
      <w:r w:rsidR="009D23D8" w:rsidRPr="009171B9">
        <w:rPr>
          <w:rtl/>
        </w:rPr>
        <w:t xml:space="preserve"> נכלל גם חיזוק מעמדה של הכנסת </w:t>
      </w:r>
      <w:r w:rsidR="009D23D8" w:rsidRPr="000C02D5">
        <w:rPr>
          <w:rFonts w:hint="eastAsia"/>
          <w:rtl/>
        </w:rPr>
        <w:t>כרשות</w:t>
      </w:r>
      <w:r w:rsidR="009D23D8" w:rsidRPr="000C02D5">
        <w:rPr>
          <w:rtl/>
        </w:rPr>
        <w:t xml:space="preserve"> </w:t>
      </w:r>
      <w:r w:rsidR="009D23D8" w:rsidRPr="000C02D5">
        <w:rPr>
          <w:rFonts w:hint="eastAsia"/>
          <w:rtl/>
        </w:rPr>
        <w:t>המחוקקת</w:t>
      </w:r>
      <w:r w:rsidR="009D23D8" w:rsidRPr="009171B9">
        <w:rPr>
          <w:rtl/>
        </w:rPr>
        <w:t>.</w:t>
      </w:r>
      <w:r w:rsidR="009D23D8">
        <w:rPr>
          <w:rFonts w:hint="cs"/>
          <w:rtl/>
        </w:rPr>
        <w:t xml:space="preserve"> </w:t>
      </w:r>
    </w:p>
    <w:p w14:paraId="15A16BD0" w14:textId="529F940B" w:rsidR="009D23D8" w:rsidRDefault="003162F8" w:rsidP="00205B31">
      <w:pPr>
        <w:pStyle w:val="Hesber1st"/>
        <w:rPr>
          <w:rtl/>
        </w:rPr>
      </w:pPr>
      <w:r>
        <w:rPr>
          <w:rFonts w:hint="cs"/>
          <w:b/>
          <w:bCs/>
          <w:rtl/>
        </w:rPr>
        <w:t xml:space="preserve">סעיף </w:t>
      </w:r>
      <w:r w:rsidR="00587622">
        <w:rPr>
          <w:rFonts w:hint="cs"/>
          <w:b/>
          <w:bCs/>
          <w:rtl/>
        </w:rPr>
        <w:t>3</w:t>
      </w:r>
      <w:r>
        <w:rPr>
          <w:rFonts w:hint="cs"/>
          <w:b/>
          <w:bCs/>
          <w:rtl/>
        </w:rPr>
        <w:tab/>
      </w:r>
      <w:r>
        <w:rPr>
          <w:rFonts w:hint="cs"/>
          <w:b/>
          <w:bCs/>
          <w:rtl/>
        </w:rPr>
        <w:tab/>
      </w:r>
      <w:r w:rsidR="009D23D8" w:rsidRPr="004238CF">
        <w:rPr>
          <w:rFonts w:hint="cs"/>
          <w:b/>
          <w:bCs/>
          <w:rtl/>
        </w:rPr>
        <w:t>להגדרה "</w:t>
      </w:r>
      <w:r w:rsidR="00CC5F66" w:rsidRPr="004238CF">
        <w:rPr>
          <w:rFonts w:hint="cs"/>
          <w:b/>
          <w:bCs/>
          <w:rtl/>
        </w:rPr>
        <w:t>מישדרים מוספים</w:t>
      </w:r>
      <w:r w:rsidR="009D23D8" w:rsidRPr="004238CF">
        <w:rPr>
          <w:rFonts w:hint="cs"/>
          <w:b/>
          <w:bCs/>
          <w:rtl/>
        </w:rPr>
        <w:t>"</w:t>
      </w:r>
      <w:r w:rsidR="009171B9">
        <w:rPr>
          <w:rFonts w:hint="cs"/>
          <w:rtl/>
        </w:rPr>
        <w:t xml:space="preserve"> </w:t>
      </w:r>
      <w:r w:rsidR="00644D28">
        <w:rPr>
          <w:rFonts w:hint="eastAsia"/>
          <w:rtl/>
        </w:rPr>
        <w:t>–</w:t>
      </w:r>
      <w:r w:rsidR="009D23D8">
        <w:rPr>
          <w:rFonts w:hint="cs"/>
          <w:rtl/>
        </w:rPr>
        <w:t xml:space="preserve"> </w:t>
      </w:r>
      <w:r w:rsidR="00CC5F66" w:rsidRPr="0083545F">
        <w:rPr>
          <w:rFonts w:hint="cs"/>
          <w:rtl/>
        </w:rPr>
        <w:t xml:space="preserve">מישדרים מוספים הם התכניות שמשודרות בערוץ הכנסת נוסף </w:t>
      </w:r>
      <w:r w:rsidR="009171B9">
        <w:rPr>
          <w:rFonts w:hint="cs"/>
          <w:rtl/>
        </w:rPr>
        <w:t>ע</w:t>
      </w:r>
      <w:r w:rsidR="00CC5F66" w:rsidRPr="0083545F">
        <w:rPr>
          <w:rFonts w:hint="cs"/>
          <w:rtl/>
        </w:rPr>
        <w:t>ל</w:t>
      </w:r>
      <w:r w:rsidR="009171B9">
        <w:rPr>
          <w:rFonts w:hint="cs"/>
          <w:rtl/>
        </w:rPr>
        <w:t xml:space="preserve"> </w:t>
      </w:r>
      <w:r w:rsidR="00CC5F66" w:rsidRPr="0083545F">
        <w:rPr>
          <w:rFonts w:hint="cs"/>
          <w:rtl/>
        </w:rPr>
        <w:t xml:space="preserve">שידורי הכנסת, המוגדרים כדיוני מליאת הכנסת, ועדות הכנסת ואירועים ממלכתיים הנערכים על ידי הכנסת במשכן הכנסת או מחוץ למשכן. לפי ההגדרה כנוסחה היום, הגוף המשדר רשאי לשדר </w:t>
      </w:r>
      <w:r w:rsidR="00FE1CD2" w:rsidRPr="0083545F">
        <w:rPr>
          <w:rFonts w:hint="cs"/>
          <w:rtl/>
        </w:rPr>
        <w:t xml:space="preserve">גם </w:t>
      </w:r>
      <w:r w:rsidR="00CC5F66" w:rsidRPr="0083545F">
        <w:rPr>
          <w:rFonts w:hint="cs"/>
          <w:rtl/>
        </w:rPr>
        <w:t>מישדרים "שמטרתם טיפוח מודעות אזרחית וחיזוק ערכי הדמוקרטיה או שעניינם מתן מידע או העשרה"</w:t>
      </w:r>
      <w:r w:rsidR="00763C22">
        <w:rPr>
          <w:rFonts w:hint="cs"/>
          <w:rtl/>
        </w:rPr>
        <w:t>, ו</w:t>
      </w:r>
      <w:r w:rsidR="00947B1D">
        <w:rPr>
          <w:rFonts w:hint="cs"/>
          <w:rtl/>
        </w:rPr>
        <w:t xml:space="preserve">אין </w:t>
      </w:r>
      <w:r w:rsidR="00763C22" w:rsidRPr="0083545F">
        <w:rPr>
          <w:rFonts w:hint="cs"/>
          <w:rtl/>
        </w:rPr>
        <w:t xml:space="preserve">הכרח כי </w:t>
      </w:r>
      <w:r w:rsidR="00763C22">
        <w:rPr>
          <w:rFonts w:hint="cs"/>
          <w:rtl/>
        </w:rPr>
        <w:t>אותם מ</w:t>
      </w:r>
      <w:r w:rsidR="00763C22" w:rsidRPr="0083545F">
        <w:rPr>
          <w:rFonts w:hint="cs"/>
          <w:rtl/>
        </w:rPr>
        <w:t xml:space="preserve">ישדרים מוספים יהיו </w:t>
      </w:r>
      <w:r w:rsidR="00763C22">
        <w:rPr>
          <w:rFonts w:hint="cs"/>
          <w:rtl/>
        </w:rPr>
        <w:t>קשורים לעבודת</w:t>
      </w:r>
      <w:r w:rsidR="00763C22" w:rsidRPr="0083545F">
        <w:rPr>
          <w:rFonts w:hint="cs"/>
          <w:rtl/>
        </w:rPr>
        <w:t xml:space="preserve"> הכנסת</w:t>
      </w:r>
      <w:r w:rsidR="00CC5F66" w:rsidRPr="0083545F">
        <w:rPr>
          <w:rFonts w:hint="cs"/>
          <w:rtl/>
        </w:rPr>
        <w:t xml:space="preserve">. </w:t>
      </w:r>
      <w:r w:rsidR="00591ABB">
        <w:rPr>
          <w:rFonts w:hint="cs"/>
          <w:rtl/>
        </w:rPr>
        <w:t>ועדת הכנסת סב</w:t>
      </w:r>
      <w:r w:rsidR="00763C22">
        <w:rPr>
          <w:rFonts w:hint="cs"/>
          <w:rtl/>
        </w:rPr>
        <w:t>ו</w:t>
      </w:r>
      <w:r w:rsidR="00591ABB">
        <w:rPr>
          <w:rFonts w:hint="cs"/>
          <w:rtl/>
        </w:rPr>
        <w:t xml:space="preserve">רה כי </w:t>
      </w:r>
      <w:r w:rsidR="00763C22">
        <w:rPr>
          <w:rFonts w:hint="cs"/>
          <w:rtl/>
        </w:rPr>
        <w:t>ראוי כי תהיה זיקה בין המישדרים המוספים לבין עבודת הכנסת, אך מאחר ש</w:t>
      </w:r>
      <w:r w:rsidR="00591ABB">
        <w:rPr>
          <w:rFonts w:hint="cs"/>
          <w:rtl/>
        </w:rPr>
        <w:t xml:space="preserve">לא ניתן לנתק את הזיקה </w:t>
      </w:r>
      <w:r w:rsidR="00591ABB" w:rsidRPr="00205B31">
        <w:rPr>
          <w:rFonts w:hint="cs"/>
          <w:rtl/>
        </w:rPr>
        <w:t>ההדוקה</w:t>
      </w:r>
      <w:r w:rsidR="00591ABB">
        <w:rPr>
          <w:rFonts w:hint="cs"/>
          <w:rtl/>
        </w:rPr>
        <w:t xml:space="preserve"> שבין עבודת הכנסת ל</w:t>
      </w:r>
      <w:r w:rsidR="009E436B">
        <w:rPr>
          <w:rFonts w:hint="cs"/>
          <w:rtl/>
        </w:rPr>
        <w:t>בין ה</w:t>
      </w:r>
      <w:r w:rsidR="00591ABB">
        <w:rPr>
          <w:rFonts w:hint="cs"/>
          <w:rtl/>
        </w:rPr>
        <w:t xml:space="preserve">חיים הפוליטיים בישראל, החליטה </w:t>
      </w:r>
      <w:r w:rsidR="00CC5F66" w:rsidRPr="0083545F">
        <w:rPr>
          <w:rFonts w:hint="cs"/>
          <w:rtl/>
        </w:rPr>
        <w:t xml:space="preserve">כי </w:t>
      </w:r>
      <w:r w:rsidR="00FE1CD2">
        <w:rPr>
          <w:rFonts w:hint="cs"/>
          <w:rtl/>
        </w:rPr>
        <w:t>תוכן</w:t>
      </w:r>
      <w:r w:rsidR="00FE1CD2" w:rsidRPr="0083545F">
        <w:rPr>
          <w:rFonts w:hint="cs"/>
          <w:rtl/>
        </w:rPr>
        <w:t xml:space="preserve"> </w:t>
      </w:r>
      <w:r w:rsidR="00CC5F66" w:rsidRPr="0083545F">
        <w:rPr>
          <w:rFonts w:hint="cs"/>
          <w:rtl/>
        </w:rPr>
        <w:t xml:space="preserve">המישדרים </w:t>
      </w:r>
      <w:r w:rsidR="00CC5F66" w:rsidRPr="00FE1CD2">
        <w:rPr>
          <w:rFonts w:hint="eastAsia"/>
          <w:rtl/>
        </w:rPr>
        <w:t>המוספים</w:t>
      </w:r>
      <w:r w:rsidR="00CC5F66" w:rsidRPr="00FE1CD2">
        <w:rPr>
          <w:rtl/>
        </w:rPr>
        <w:t xml:space="preserve"> </w:t>
      </w:r>
      <w:r w:rsidR="00AC7E34" w:rsidRPr="000C02D5">
        <w:rPr>
          <w:rFonts w:hint="eastAsia"/>
          <w:rtl/>
        </w:rPr>
        <w:t>יתמקד</w:t>
      </w:r>
      <w:r w:rsidR="00AC7E34">
        <w:rPr>
          <w:rFonts w:hint="cs"/>
          <w:rtl/>
        </w:rPr>
        <w:t xml:space="preserve"> בנושאים </w:t>
      </w:r>
      <w:r w:rsidR="00CC5F66" w:rsidRPr="0083545F">
        <w:rPr>
          <w:rFonts w:hint="cs"/>
          <w:rtl/>
        </w:rPr>
        <w:t>שיש להם זיקה להיבטים השונים של עבודת הכנסת</w:t>
      </w:r>
      <w:r w:rsidR="00591ABB">
        <w:rPr>
          <w:rFonts w:hint="cs"/>
          <w:rtl/>
        </w:rPr>
        <w:t>, לפעילות חברי הכנסת</w:t>
      </w:r>
      <w:r w:rsidR="009E436B">
        <w:rPr>
          <w:rFonts w:hint="cs"/>
          <w:rtl/>
        </w:rPr>
        <w:t>,</w:t>
      </w:r>
      <w:r w:rsidR="00591ABB">
        <w:rPr>
          <w:rFonts w:hint="cs"/>
          <w:rtl/>
        </w:rPr>
        <w:t xml:space="preserve"> </w:t>
      </w:r>
      <w:r w:rsidR="009E436B">
        <w:rPr>
          <w:rFonts w:hint="cs"/>
          <w:rtl/>
        </w:rPr>
        <w:t>וכן</w:t>
      </w:r>
      <w:r w:rsidR="00591ABB">
        <w:rPr>
          <w:rFonts w:hint="cs"/>
          <w:rtl/>
        </w:rPr>
        <w:t xml:space="preserve"> לפעילות פוליטית</w:t>
      </w:r>
      <w:r w:rsidR="009E436B">
        <w:rPr>
          <w:rFonts w:hint="cs"/>
          <w:rtl/>
        </w:rPr>
        <w:t>, כגון פעילות מפלגות שנציגיהן טרם נבחרו לכנסת</w:t>
      </w:r>
      <w:r w:rsidR="00CC5F66">
        <w:rPr>
          <w:rFonts w:hint="cs"/>
          <w:rtl/>
        </w:rPr>
        <w:t>.</w:t>
      </w:r>
    </w:p>
    <w:p w14:paraId="60ABF39C" w14:textId="0721718C" w:rsidR="009171B9" w:rsidRDefault="00FE1CD2" w:rsidP="00AF07D0">
      <w:pPr>
        <w:pStyle w:val="Hesber1st"/>
        <w:tabs>
          <w:tab w:val="clear" w:pos="680"/>
          <w:tab w:val="clear" w:pos="1020"/>
        </w:tabs>
        <w:ind w:firstLine="340"/>
        <w:rPr>
          <w:rtl/>
        </w:rPr>
      </w:pPr>
      <w:r>
        <w:rPr>
          <w:rFonts w:hint="cs"/>
          <w:rtl/>
        </w:rPr>
        <w:t xml:space="preserve">עוד </w:t>
      </w:r>
      <w:r w:rsidR="009171B9">
        <w:rPr>
          <w:rFonts w:hint="cs"/>
          <w:rtl/>
        </w:rPr>
        <w:t xml:space="preserve">מוצע לתקן את ההגדרות </w:t>
      </w:r>
      <w:r w:rsidR="009171B9" w:rsidRPr="00F85F04">
        <w:rPr>
          <w:rFonts w:hint="cs"/>
          <w:rtl/>
        </w:rPr>
        <w:t>"הגוף המשדר", "שידורי הכנסת" ו"הערוץ", "ערוץ הכנסת",</w:t>
      </w:r>
      <w:r w:rsidR="009171B9">
        <w:rPr>
          <w:rFonts w:hint="cs"/>
          <w:b/>
          <w:bCs/>
          <w:rtl/>
        </w:rPr>
        <w:t xml:space="preserve"> </w:t>
      </w:r>
      <w:r w:rsidR="009171B9" w:rsidRPr="00147BF2">
        <w:rPr>
          <w:rFonts w:hint="cs"/>
          <w:rtl/>
        </w:rPr>
        <w:t>כדי להתאימן להצעה להרחיב את</w:t>
      </w:r>
      <w:r w:rsidR="009171B9">
        <w:rPr>
          <w:rFonts w:hint="cs"/>
          <w:rtl/>
        </w:rPr>
        <w:t xml:space="preserve"> אמצעי המדיה שישמשו להפצת השידורים על ידי הגוף המשדר בערוץ הכנסת</w:t>
      </w:r>
      <w:r w:rsidR="00AF07D0">
        <w:rPr>
          <w:rFonts w:hint="cs"/>
          <w:rtl/>
        </w:rPr>
        <w:t>, כך שהם יופצו באינטרנט</w:t>
      </w:r>
      <w:r w:rsidR="009171B9">
        <w:rPr>
          <w:rFonts w:hint="cs"/>
          <w:rtl/>
        </w:rPr>
        <w:t>,</w:t>
      </w:r>
      <w:r w:rsidR="009171B9" w:rsidRPr="00E00D9D">
        <w:rPr>
          <w:rFonts w:hint="cs"/>
          <w:rtl/>
        </w:rPr>
        <w:t xml:space="preserve"> </w:t>
      </w:r>
      <w:r w:rsidR="009171B9">
        <w:rPr>
          <w:rFonts w:hint="cs"/>
          <w:rtl/>
        </w:rPr>
        <w:t>נוסף על שידורי טלוויזיה.</w:t>
      </w:r>
    </w:p>
    <w:p w14:paraId="09709BBF" w14:textId="03ABAB3B" w:rsidR="00150061" w:rsidRDefault="003162F8" w:rsidP="000C02D5">
      <w:pPr>
        <w:pStyle w:val="Hesber1st"/>
        <w:rPr>
          <w:highlight w:val="yellow"/>
          <w:rtl/>
        </w:rPr>
      </w:pPr>
      <w:r>
        <w:rPr>
          <w:rFonts w:hint="cs"/>
          <w:b/>
          <w:bCs/>
          <w:rtl/>
        </w:rPr>
        <w:t xml:space="preserve">סעיף </w:t>
      </w:r>
      <w:r w:rsidR="00587622">
        <w:rPr>
          <w:rFonts w:hint="cs"/>
          <w:b/>
          <w:bCs/>
          <w:rtl/>
        </w:rPr>
        <w:t>4</w:t>
      </w:r>
      <w:r>
        <w:rPr>
          <w:rFonts w:hint="cs"/>
          <w:b/>
          <w:bCs/>
          <w:rtl/>
        </w:rPr>
        <w:tab/>
      </w:r>
      <w:r>
        <w:rPr>
          <w:rFonts w:hint="cs"/>
          <w:b/>
          <w:bCs/>
          <w:rtl/>
        </w:rPr>
        <w:tab/>
      </w:r>
      <w:r w:rsidR="0083545F">
        <w:rPr>
          <w:rFonts w:hint="cs"/>
          <w:rtl/>
        </w:rPr>
        <w:t>סעיף 3 לחוק קובע כי שידורי ערוץ הכנסת יכללו את שידורי הכנסת ואת המישדרים המוספים, שישודרו בהתאם להוראות החוק. כדי לעגן את הרחבת אמצעי המדיה שישמשו להפצת השידורים</w:t>
      </w:r>
      <w:r w:rsidR="00524CFF">
        <w:rPr>
          <w:rFonts w:hint="cs"/>
          <w:rtl/>
        </w:rPr>
        <w:t xml:space="preserve"> האמורים</w:t>
      </w:r>
      <w:r w:rsidR="0083545F">
        <w:rPr>
          <w:rFonts w:hint="cs"/>
          <w:rtl/>
        </w:rPr>
        <w:t>, מוצע לקבוע כי הגוף המשדר</w:t>
      </w:r>
      <w:r w:rsidR="00524CFF">
        <w:rPr>
          <w:rFonts w:hint="cs"/>
          <w:rtl/>
        </w:rPr>
        <w:t xml:space="preserve"> יספק תוכן באמצעות טלוויזיה</w:t>
      </w:r>
      <w:r w:rsidR="00244FAB">
        <w:rPr>
          <w:rFonts w:hint="cs"/>
          <w:rtl/>
        </w:rPr>
        <w:t>,</w:t>
      </w:r>
      <w:r w:rsidR="00524CFF">
        <w:rPr>
          <w:rFonts w:hint="cs"/>
          <w:rtl/>
        </w:rPr>
        <w:t xml:space="preserve"> ו</w:t>
      </w:r>
      <w:r w:rsidR="001C023C">
        <w:rPr>
          <w:rFonts w:hint="cs"/>
          <w:rtl/>
        </w:rPr>
        <w:t xml:space="preserve">כן באמצעות </w:t>
      </w:r>
      <w:r w:rsidR="00C5672C">
        <w:rPr>
          <w:rFonts w:hint="cs"/>
          <w:rtl/>
        </w:rPr>
        <w:t>אתר אינטרנט ייעודי שהגוף המשדר יחויב להקים,</w:t>
      </w:r>
      <w:r w:rsidR="00524CFF">
        <w:rPr>
          <w:rFonts w:hint="cs"/>
          <w:rtl/>
        </w:rPr>
        <w:t xml:space="preserve"> </w:t>
      </w:r>
      <w:r w:rsidR="001C023C">
        <w:rPr>
          <w:rFonts w:hint="cs"/>
          <w:rtl/>
        </w:rPr>
        <w:t>בדומה להוראות שנקבעו בחוק השידור הציבורי הישראלי, התשע"ד</w:t>
      </w:r>
      <w:r w:rsidR="00FE1CD2">
        <w:rPr>
          <w:rFonts w:hint="eastAsia"/>
          <w:rtl/>
        </w:rPr>
        <w:t>–</w:t>
      </w:r>
      <w:r w:rsidR="001C023C">
        <w:rPr>
          <w:rFonts w:hint="cs"/>
          <w:rtl/>
        </w:rPr>
        <w:t xml:space="preserve">2014, לעניין אופן העברתם של שידורי תאגיד השידור הישראלי. </w:t>
      </w:r>
    </w:p>
    <w:p w14:paraId="34BAF15A" w14:textId="29847199" w:rsidR="0066458B" w:rsidRPr="0066458B" w:rsidRDefault="0066458B" w:rsidP="00205B31">
      <w:pPr>
        <w:pStyle w:val="Hesber1st"/>
        <w:rPr>
          <w:rtl/>
        </w:rPr>
      </w:pPr>
    </w:p>
    <w:p w14:paraId="0DC3AAA1" w14:textId="60A61DBD" w:rsidR="000D467E" w:rsidRDefault="00150061">
      <w:pPr>
        <w:pStyle w:val="Hesber1st"/>
        <w:rPr>
          <w:rtl/>
        </w:rPr>
        <w:pPrChange w:id="163" w:author="איתי עצמון" w:date="2016-06-30T09:05:00Z">
          <w:pPr>
            <w:pStyle w:val="Hesber1st"/>
          </w:pPr>
        </w:pPrChange>
      </w:pPr>
      <w:r>
        <w:rPr>
          <w:rFonts w:hint="cs"/>
          <w:b/>
          <w:bCs/>
          <w:rtl/>
        </w:rPr>
        <w:t xml:space="preserve">סעיף </w:t>
      </w:r>
      <w:del w:id="164" w:author="איתי עצמון" w:date="2016-06-30T09:05:00Z">
        <w:r w:rsidR="00587622" w:rsidDel="000156ED">
          <w:rPr>
            <w:rFonts w:hint="cs"/>
            <w:b/>
            <w:bCs/>
            <w:rtl/>
          </w:rPr>
          <w:delText>6</w:delText>
        </w:r>
      </w:del>
      <w:ins w:id="165" w:author="איתי עצמון" w:date="2016-06-30T09:05:00Z">
        <w:r w:rsidR="000156ED">
          <w:rPr>
            <w:rFonts w:hint="cs"/>
            <w:b/>
            <w:bCs/>
            <w:rtl/>
          </w:rPr>
          <w:t>5</w:t>
        </w:r>
      </w:ins>
      <w:r>
        <w:rPr>
          <w:rFonts w:hint="cs"/>
          <w:b/>
          <w:bCs/>
          <w:rtl/>
        </w:rPr>
        <w:tab/>
      </w:r>
      <w:r>
        <w:rPr>
          <w:rFonts w:hint="cs"/>
          <w:b/>
          <w:bCs/>
          <w:rtl/>
        </w:rPr>
        <w:tab/>
      </w:r>
      <w:r w:rsidR="001058E2">
        <w:rPr>
          <w:rFonts w:hint="cs"/>
          <w:rtl/>
        </w:rPr>
        <w:t xml:space="preserve">סעיף 4 לחוק מסמיך את ועדת הכנסת להתקין תקנות שבהן תקבע מדיניות </w:t>
      </w:r>
      <w:r w:rsidR="006A3157">
        <w:rPr>
          <w:rFonts w:hint="cs"/>
          <w:rtl/>
        </w:rPr>
        <w:t xml:space="preserve">בנושאים שונים כמפורט </w:t>
      </w:r>
      <w:r w:rsidR="00E708D8">
        <w:rPr>
          <w:rFonts w:hint="cs"/>
          <w:rtl/>
        </w:rPr>
        <w:t>בסעיף.</w:t>
      </w:r>
    </w:p>
    <w:p w14:paraId="0376F75C" w14:textId="7C80543C" w:rsidR="00781E45" w:rsidRPr="00E708D8" w:rsidRDefault="00E708D8" w:rsidP="00131C0D">
      <w:pPr>
        <w:pStyle w:val="Hesber"/>
        <w:rPr>
          <w:rtl/>
        </w:rPr>
      </w:pPr>
      <w:r>
        <w:rPr>
          <w:rFonts w:hint="cs"/>
          <w:rtl/>
        </w:rPr>
        <w:t xml:space="preserve">לעניין נושא </w:t>
      </w:r>
      <w:r w:rsidR="00803FB2" w:rsidRPr="00E708D8">
        <w:rPr>
          <w:rFonts w:hint="eastAsia"/>
          <w:rtl/>
        </w:rPr>
        <w:t>אופן</w:t>
      </w:r>
      <w:r w:rsidR="00803FB2" w:rsidRPr="00E708D8">
        <w:rPr>
          <w:rtl/>
        </w:rPr>
        <w:t xml:space="preserve"> </w:t>
      </w:r>
      <w:r w:rsidR="00785B4F">
        <w:rPr>
          <w:rFonts w:hint="cs"/>
          <w:rtl/>
        </w:rPr>
        <w:t>ה</w:t>
      </w:r>
      <w:r w:rsidR="00803FB2" w:rsidRPr="00E708D8">
        <w:rPr>
          <w:rtl/>
        </w:rPr>
        <w:t xml:space="preserve">סיקור </w:t>
      </w:r>
      <w:r w:rsidR="00785B4F">
        <w:rPr>
          <w:rFonts w:hint="cs"/>
          <w:rtl/>
        </w:rPr>
        <w:t>ב</w:t>
      </w:r>
      <w:r w:rsidR="00803FB2" w:rsidRPr="00E708D8">
        <w:rPr>
          <w:rtl/>
        </w:rPr>
        <w:t xml:space="preserve">שידורי הכנסת, לרבות </w:t>
      </w:r>
      <w:r>
        <w:rPr>
          <w:rFonts w:hint="cs"/>
          <w:rtl/>
        </w:rPr>
        <w:t xml:space="preserve">שידור </w:t>
      </w:r>
      <w:r w:rsidR="00803FB2" w:rsidRPr="00E708D8">
        <w:rPr>
          <w:rFonts w:hint="eastAsia"/>
          <w:rtl/>
        </w:rPr>
        <w:t>ישיבות</w:t>
      </w:r>
      <w:r w:rsidR="00803FB2" w:rsidRPr="00E708D8">
        <w:rPr>
          <w:rtl/>
        </w:rPr>
        <w:t xml:space="preserve"> </w:t>
      </w:r>
      <w:r w:rsidR="00803FB2" w:rsidRPr="00E708D8">
        <w:rPr>
          <w:rFonts w:hint="eastAsia"/>
          <w:rtl/>
        </w:rPr>
        <w:t>הוועדות</w:t>
      </w:r>
      <w:r w:rsidR="00785B4F">
        <w:rPr>
          <w:rFonts w:hint="cs"/>
          <w:rtl/>
        </w:rPr>
        <w:t>:</w:t>
      </w:r>
      <w:r w:rsidR="00387023" w:rsidRPr="00E708D8">
        <w:rPr>
          <w:rtl/>
        </w:rPr>
        <w:t xml:space="preserve"> לפי סעיף 6(ד) לחוק, </w:t>
      </w:r>
      <w:r w:rsidR="00387023" w:rsidRPr="00D90C85">
        <w:rPr>
          <w:rtl/>
        </w:rPr>
        <w:t>צוות התיאום</w:t>
      </w:r>
      <w:r w:rsidR="00D90C85">
        <w:rPr>
          <w:rFonts w:hint="cs"/>
          <w:rtl/>
        </w:rPr>
        <w:t xml:space="preserve"> (צוות שממנה יושב ראש הכנסת מבין עובדי הכנסת)</w:t>
      </w:r>
      <w:r w:rsidR="00387023" w:rsidRPr="00E708D8">
        <w:rPr>
          <w:rtl/>
        </w:rPr>
        <w:t xml:space="preserve"> ונציגי הגוף המשדר מחליטים על לוח השידורים של הוועדות שדיוניהן ישודרו מידי שבוע "בין בשידור ישיר ובין בשידור שאינו ישיר"</w:t>
      </w:r>
      <w:r w:rsidR="000D467E" w:rsidRPr="00E708D8">
        <w:rPr>
          <w:rtl/>
        </w:rPr>
        <w:t xml:space="preserve">, </w:t>
      </w:r>
      <w:r w:rsidR="00C20009">
        <w:rPr>
          <w:rFonts w:hint="cs"/>
          <w:rtl/>
        </w:rPr>
        <w:t>על פי ה</w:t>
      </w:r>
      <w:r w:rsidR="000D467E" w:rsidRPr="00E708D8">
        <w:rPr>
          <w:rFonts w:hint="eastAsia"/>
          <w:rtl/>
        </w:rPr>
        <w:t>מדיניות</w:t>
      </w:r>
      <w:r w:rsidR="000D467E" w:rsidRPr="00E708D8">
        <w:rPr>
          <w:rtl/>
        </w:rPr>
        <w:t xml:space="preserve"> שנקבעה </w:t>
      </w:r>
      <w:r w:rsidR="000D467E" w:rsidRPr="00E708D8">
        <w:rPr>
          <w:rFonts w:hint="eastAsia"/>
          <w:rtl/>
        </w:rPr>
        <w:t>בתקנה</w:t>
      </w:r>
      <w:r w:rsidR="000D467E" w:rsidRPr="00E708D8">
        <w:rPr>
          <w:rtl/>
        </w:rPr>
        <w:t xml:space="preserve"> 6 לתקנות שידורי טלוויזיה מהכנסת, </w:t>
      </w:r>
      <w:r w:rsidR="000D467E" w:rsidRPr="00E708D8">
        <w:rPr>
          <w:rFonts w:hint="eastAsia"/>
          <w:rtl/>
        </w:rPr>
        <w:t>התש</w:t>
      </w:r>
      <w:r w:rsidR="008D2E30" w:rsidRPr="00E708D8">
        <w:rPr>
          <w:rFonts w:hint="eastAsia"/>
          <w:rtl/>
        </w:rPr>
        <w:t>ס</w:t>
      </w:r>
      <w:r w:rsidR="008D2E30" w:rsidRPr="00E708D8">
        <w:rPr>
          <w:rtl/>
        </w:rPr>
        <w:t>"ו</w:t>
      </w:r>
      <w:r w:rsidR="00C20009">
        <w:rPr>
          <w:rFonts w:hint="eastAsia"/>
          <w:rtl/>
        </w:rPr>
        <w:t>–</w:t>
      </w:r>
      <w:r w:rsidR="008D2E30" w:rsidRPr="00E708D8">
        <w:rPr>
          <w:rtl/>
        </w:rPr>
        <w:t xml:space="preserve">2005 </w:t>
      </w:r>
      <w:r w:rsidR="000D467E" w:rsidRPr="00E708D8">
        <w:rPr>
          <w:rtl/>
        </w:rPr>
        <w:t>(להלן – התקנות)</w:t>
      </w:r>
      <w:r w:rsidR="00C20009">
        <w:rPr>
          <w:rFonts w:hint="cs"/>
          <w:rtl/>
        </w:rPr>
        <w:t xml:space="preserve"> לפי סעיף 4(3) לחוק</w:t>
      </w:r>
      <w:r w:rsidR="000D467E" w:rsidRPr="00E708D8">
        <w:rPr>
          <w:rtl/>
        </w:rPr>
        <w:t>.</w:t>
      </w:r>
      <w:r w:rsidR="00B07997" w:rsidRPr="00E708D8">
        <w:rPr>
          <w:rtl/>
        </w:rPr>
        <w:t xml:space="preserve"> </w:t>
      </w:r>
      <w:r w:rsidR="00C20009">
        <w:rPr>
          <w:rFonts w:hint="cs"/>
          <w:rtl/>
        </w:rPr>
        <w:t xml:space="preserve">מוצע </w:t>
      </w:r>
      <w:r w:rsidR="000D467E" w:rsidRPr="00E708D8">
        <w:rPr>
          <w:rFonts w:hint="eastAsia"/>
          <w:rtl/>
        </w:rPr>
        <w:t>להבהיר</w:t>
      </w:r>
      <w:r w:rsidR="000D467E" w:rsidRPr="00E708D8">
        <w:rPr>
          <w:rtl/>
        </w:rPr>
        <w:t xml:space="preserve"> </w:t>
      </w:r>
      <w:r w:rsidR="000D467E" w:rsidRPr="00E708D8">
        <w:rPr>
          <w:rFonts w:hint="eastAsia"/>
          <w:rtl/>
        </w:rPr>
        <w:t>כי</w:t>
      </w:r>
      <w:r w:rsidR="00803FB2" w:rsidRPr="00E708D8">
        <w:rPr>
          <w:rtl/>
        </w:rPr>
        <w:t xml:space="preserve"> </w:t>
      </w:r>
      <w:r w:rsidR="000D467E" w:rsidRPr="00E708D8">
        <w:rPr>
          <w:rFonts w:hint="eastAsia"/>
          <w:rtl/>
        </w:rPr>
        <w:t>המדיניות</w:t>
      </w:r>
      <w:r w:rsidR="000D467E" w:rsidRPr="00E708D8">
        <w:rPr>
          <w:rtl/>
        </w:rPr>
        <w:t xml:space="preserve"> </w:t>
      </w:r>
      <w:r w:rsidR="00C20009">
        <w:rPr>
          <w:rFonts w:hint="cs"/>
          <w:rtl/>
        </w:rPr>
        <w:t>שו</w:t>
      </w:r>
      <w:r w:rsidR="000D467E" w:rsidRPr="00E708D8">
        <w:rPr>
          <w:rFonts w:hint="eastAsia"/>
          <w:rtl/>
        </w:rPr>
        <w:t>ועדת</w:t>
      </w:r>
      <w:r w:rsidR="000D467E" w:rsidRPr="00E708D8">
        <w:rPr>
          <w:rtl/>
        </w:rPr>
        <w:t xml:space="preserve"> </w:t>
      </w:r>
      <w:r w:rsidR="000D467E" w:rsidRPr="00E708D8">
        <w:rPr>
          <w:rFonts w:hint="eastAsia"/>
          <w:rtl/>
        </w:rPr>
        <w:t>הכנסת</w:t>
      </w:r>
      <w:r w:rsidR="00C20009">
        <w:rPr>
          <w:rFonts w:hint="cs"/>
          <w:rtl/>
        </w:rPr>
        <w:t xml:space="preserve"> מוסמכת</w:t>
      </w:r>
      <w:r w:rsidR="000D467E" w:rsidRPr="00E708D8">
        <w:rPr>
          <w:rtl/>
        </w:rPr>
        <w:t xml:space="preserve"> לקבוע לעניין שידור דיוני ועדות מתייחסת הן ל</w:t>
      </w:r>
      <w:r w:rsidR="00803FB2" w:rsidRPr="00E708D8">
        <w:rPr>
          <w:rFonts w:hint="eastAsia"/>
          <w:rtl/>
        </w:rPr>
        <w:t>שידור</w:t>
      </w:r>
      <w:r w:rsidR="00803FB2" w:rsidRPr="00E708D8">
        <w:rPr>
          <w:rtl/>
        </w:rPr>
        <w:t xml:space="preserve"> </w:t>
      </w:r>
      <w:r w:rsidR="00803FB2" w:rsidRPr="00E708D8">
        <w:rPr>
          <w:rFonts w:hint="eastAsia"/>
          <w:rtl/>
        </w:rPr>
        <w:t>חי</w:t>
      </w:r>
      <w:r w:rsidR="00803FB2" w:rsidRPr="00E708D8">
        <w:rPr>
          <w:rtl/>
        </w:rPr>
        <w:t xml:space="preserve"> </w:t>
      </w:r>
      <w:r w:rsidR="00803FB2" w:rsidRPr="00E708D8">
        <w:rPr>
          <w:rFonts w:hint="eastAsia"/>
          <w:rtl/>
        </w:rPr>
        <w:t>ו</w:t>
      </w:r>
      <w:r w:rsidR="000D467E" w:rsidRPr="00E708D8">
        <w:rPr>
          <w:rFonts w:hint="eastAsia"/>
          <w:rtl/>
        </w:rPr>
        <w:t>הן</w:t>
      </w:r>
      <w:r w:rsidR="00803FB2" w:rsidRPr="00E708D8">
        <w:rPr>
          <w:rtl/>
        </w:rPr>
        <w:t xml:space="preserve"> </w:t>
      </w:r>
      <w:r w:rsidR="000D467E" w:rsidRPr="00E708D8">
        <w:rPr>
          <w:rFonts w:hint="eastAsia"/>
          <w:rtl/>
        </w:rPr>
        <w:t>ל</w:t>
      </w:r>
      <w:r w:rsidR="00803FB2" w:rsidRPr="00E708D8">
        <w:rPr>
          <w:rFonts w:hint="eastAsia"/>
          <w:rtl/>
        </w:rPr>
        <w:t>שידור</w:t>
      </w:r>
      <w:r w:rsidR="00803FB2" w:rsidRPr="00E708D8">
        <w:rPr>
          <w:rtl/>
        </w:rPr>
        <w:t xml:space="preserve"> ראשון שאינו שידור חי. </w:t>
      </w:r>
    </w:p>
    <w:p w14:paraId="72EF155F" w14:textId="746EF40F" w:rsidR="00150061" w:rsidRPr="00E708D8" w:rsidRDefault="00BF134D" w:rsidP="00131C0D">
      <w:pPr>
        <w:pStyle w:val="Hesber"/>
        <w:rPr>
          <w:highlight w:val="yellow"/>
          <w:rtl/>
        </w:rPr>
      </w:pPr>
      <w:r w:rsidRPr="00E708D8">
        <w:rPr>
          <w:rFonts w:hint="eastAsia"/>
          <w:rtl/>
        </w:rPr>
        <w:t>נוסף</w:t>
      </w:r>
      <w:r w:rsidRPr="00E708D8">
        <w:rPr>
          <w:rtl/>
        </w:rPr>
        <w:t xml:space="preserve"> </w:t>
      </w:r>
      <w:r w:rsidRPr="00E708D8">
        <w:rPr>
          <w:rFonts w:hint="eastAsia"/>
          <w:rtl/>
        </w:rPr>
        <w:t>על</w:t>
      </w:r>
      <w:r w:rsidRPr="00E708D8">
        <w:rPr>
          <w:rtl/>
        </w:rPr>
        <w:t xml:space="preserve"> </w:t>
      </w:r>
      <w:r w:rsidRPr="00E708D8">
        <w:rPr>
          <w:rFonts w:hint="eastAsia"/>
          <w:rtl/>
        </w:rPr>
        <w:t>כך</w:t>
      </w:r>
      <w:r w:rsidRPr="00E708D8">
        <w:rPr>
          <w:rtl/>
        </w:rPr>
        <w:t xml:space="preserve">, </w:t>
      </w:r>
      <w:r w:rsidRPr="00E708D8">
        <w:rPr>
          <w:rFonts w:hint="eastAsia"/>
          <w:rtl/>
        </w:rPr>
        <w:t>מוצע</w:t>
      </w:r>
      <w:r w:rsidRPr="00E708D8">
        <w:rPr>
          <w:rtl/>
        </w:rPr>
        <w:t xml:space="preserve"> </w:t>
      </w:r>
      <w:r w:rsidRPr="00E708D8">
        <w:rPr>
          <w:rFonts w:hint="eastAsia"/>
          <w:rtl/>
        </w:rPr>
        <w:t>למחוק</w:t>
      </w:r>
      <w:r w:rsidRPr="00E708D8">
        <w:rPr>
          <w:rtl/>
        </w:rPr>
        <w:t xml:space="preserve"> </w:t>
      </w:r>
      <w:r w:rsidRPr="00E708D8">
        <w:rPr>
          <w:rFonts w:hint="eastAsia"/>
          <w:rtl/>
        </w:rPr>
        <w:t>את</w:t>
      </w:r>
      <w:r w:rsidRPr="00E708D8">
        <w:rPr>
          <w:rtl/>
        </w:rPr>
        <w:t xml:space="preserve"> </w:t>
      </w:r>
      <w:r w:rsidRPr="00E708D8">
        <w:rPr>
          <w:rFonts w:hint="eastAsia"/>
          <w:rtl/>
        </w:rPr>
        <w:t>פסקה</w:t>
      </w:r>
      <w:r w:rsidRPr="00E708D8">
        <w:rPr>
          <w:rtl/>
        </w:rPr>
        <w:t xml:space="preserve"> (7)</w:t>
      </w:r>
      <w:r w:rsidR="00C20009">
        <w:rPr>
          <w:rFonts w:hint="cs"/>
          <w:rtl/>
        </w:rPr>
        <w:t xml:space="preserve"> של סעיף 4 לחוק</w:t>
      </w:r>
      <w:r w:rsidRPr="00E708D8">
        <w:rPr>
          <w:rtl/>
        </w:rPr>
        <w:t xml:space="preserve">, המסמיכה את ועדת הכנסת לקבוע בתקנות מדיניות לעניין </w:t>
      </w:r>
      <w:r w:rsidRPr="00E708D8">
        <w:rPr>
          <w:rFonts w:hint="eastAsia"/>
          <w:rtl/>
        </w:rPr>
        <w:t>ליווי</w:t>
      </w:r>
      <w:r w:rsidRPr="00E708D8">
        <w:rPr>
          <w:rtl/>
        </w:rPr>
        <w:t xml:space="preserve"> </w:t>
      </w:r>
      <w:r w:rsidRPr="00E708D8">
        <w:rPr>
          <w:rFonts w:hint="eastAsia"/>
          <w:rtl/>
        </w:rPr>
        <w:t>שידורי</w:t>
      </w:r>
      <w:r w:rsidRPr="00E708D8">
        <w:rPr>
          <w:rtl/>
        </w:rPr>
        <w:t xml:space="preserve"> </w:t>
      </w:r>
      <w:r w:rsidRPr="00E708D8">
        <w:rPr>
          <w:rFonts w:hint="eastAsia"/>
          <w:rtl/>
        </w:rPr>
        <w:t>הערוץ</w:t>
      </w:r>
      <w:r w:rsidRPr="00E708D8">
        <w:rPr>
          <w:rtl/>
        </w:rPr>
        <w:t xml:space="preserve"> </w:t>
      </w:r>
      <w:r w:rsidRPr="00E708D8">
        <w:rPr>
          <w:rFonts w:hint="eastAsia"/>
          <w:rtl/>
        </w:rPr>
        <w:t>בכתוביות</w:t>
      </w:r>
      <w:r w:rsidRPr="00E708D8">
        <w:rPr>
          <w:rtl/>
        </w:rPr>
        <w:t xml:space="preserve"> </w:t>
      </w:r>
      <w:r w:rsidRPr="00E708D8">
        <w:rPr>
          <w:rFonts w:hint="eastAsia"/>
          <w:rtl/>
        </w:rPr>
        <w:t>או</w:t>
      </w:r>
      <w:r w:rsidRPr="00E708D8">
        <w:rPr>
          <w:rtl/>
        </w:rPr>
        <w:t xml:space="preserve"> </w:t>
      </w:r>
      <w:r w:rsidRPr="00E708D8">
        <w:rPr>
          <w:rFonts w:hint="eastAsia"/>
          <w:rtl/>
        </w:rPr>
        <w:t>תרגומם</w:t>
      </w:r>
      <w:r w:rsidRPr="00E708D8">
        <w:rPr>
          <w:rtl/>
        </w:rPr>
        <w:t xml:space="preserve"> </w:t>
      </w:r>
      <w:r w:rsidRPr="00E708D8">
        <w:rPr>
          <w:rFonts w:hint="eastAsia"/>
          <w:rtl/>
        </w:rPr>
        <w:t>לשפת</w:t>
      </w:r>
      <w:r w:rsidRPr="00E708D8">
        <w:rPr>
          <w:rtl/>
        </w:rPr>
        <w:t xml:space="preserve"> </w:t>
      </w:r>
      <w:r w:rsidRPr="00E708D8">
        <w:rPr>
          <w:rFonts w:hint="eastAsia"/>
          <w:rtl/>
        </w:rPr>
        <w:t>הסימנים</w:t>
      </w:r>
      <w:r w:rsidRPr="00E708D8">
        <w:rPr>
          <w:rtl/>
        </w:rPr>
        <w:t xml:space="preserve">. </w:t>
      </w:r>
      <w:r w:rsidR="001F7FA4" w:rsidRPr="00E708D8">
        <w:rPr>
          <w:rFonts w:hint="eastAsia"/>
          <w:rtl/>
        </w:rPr>
        <w:t>מכוח</w:t>
      </w:r>
      <w:r w:rsidR="001F7FA4" w:rsidRPr="00E708D8">
        <w:rPr>
          <w:rtl/>
        </w:rPr>
        <w:t xml:space="preserve"> פסקה זו </w:t>
      </w:r>
      <w:r w:rsidR="00014768" w:rsidRPr="00E708D8">
        <w:rPr>
          <w:rFonts w:hint="eastAsia"/>
          <w:rtl/>
        </w:rPr>
        <w:t>נקבעו</w:t>
      </w:r>
      <w:r w:rsidR="00014768" w:rsidRPr="00E708D8">
        <w:rPr>
          <w:rtl/>
        </w:rPr>
        <w:t xml:space="preserve"> בתקנות </w:t>
      </w:r>
      <w:r w:rsidR="001F7FA4" w:rsidRPr="00E708D8">
        <w:rPr>
          <w:rFonts w:hint="eastAsia"/>
          <w:rtl/>
        </w:rPr>
        <w:t>הוראות</w:t>
      </w:r>
      <w:r w:rsidR="001F7FA4" w:rsidRPr="00E708D8">
        <w:rPr>
          <w:rtl/>
        </w:rPr>
        <w:t xml:space="preserve"> </w:t>
      </w:r>
      <w:r w:rsidR="001F7FA4" w:rsidRPr="00E708D8">
        <w:rPr>
          <w:rFonts w:hint="eastAsia"/>
          <w:rtl/>
        </w:rPr>
        <w:t>לעניין</w:t>
      </w:r>
      <w:r w:rsidR="001F7FA4" w:rsidRPr="00E708D8">
        <w:rPr>
          <w:rtl/>
        </w:rPr>
        <w:t xml:space="preserve"> </w:t>
      </w:r>
      <w:r w:rsidR="001F7FA4" w:rsidRPr="00E708D8">
        <w:rPr>
          <w:rFonts w:hint="eastAsia"/>
          <w:rtl/>
        </w:rPr>
        <w:t>ליווי</w:t>
      </w:r>
      <w:r w:rsidR="001F7FA4" w:rsidRPr="00E708D8">
        <w:rPr>
          <w:rtl/>
        </w:rPr>
        <w:t xml:space="preserve"> </w:t>
      </w:r>
      <w:r w:rsidR="001F7FA4" w:rsidRPr="00E708D8">
        <w:rPr>
          <w:rFonts w:hint="eastAsia"/>
          <w:rtl/>
        </w:rPr>
        <w:t>שידורי</w:t>
      </w:r>
      <w:r w:rsidR="001F7FA4" w:rsidRPr="00E708D8">
        <w:rPr>
          <w:rtl/>
        </w:rPr>
        <w:t xml:space="preserve"> </w:t>
      </w:r>
      <w:r w:rsidR="001F7FA4" w:rsidRPr="00E708D8">
        <w:rPr>
          <w:rFonts w:hint="eastAsia"/>
          <w:rtl/>
        </w:rPr>
        <w:t>הערוץ</w:t>
      </w:r>
      <w:r w:rsidR="001F7FA4" w:rsidRPr="00E708D8">
        <w:rPr>
          <w:rtl/>
        </w:rPr>
        <w:t xml:space="preserve"> </w:t>
      </w:r>
      <w:r w:rsidR="001F7FA4" w:rsidRPr="00E708D8">
        <w:rPr>
          <w:rFonts w:hint="eastAsia"/>
          <w:rtl/>
        </w:rPr>
        <w:t>בכתוביות</w:t>
      </w:r>
      <w:r w:rsidR="00014768" w:rsidRPr="00E708D8">
        <w:rPr>
          <w:rtl/>
        </w:rPr>
        <w:t xml:space="preserve"> (תקנה 8 לתקנות)</w:t>
      </w:r>
      <w:r w:rsidR="004B6DD0">
        <w:rPr>
          <w:rFonts w:hint="cs"/>
          <w:rtl/>
        </w:rPr>
        <w:t>,</w:t>
      </w:r>
      <w:r w:rsidR="00785B4F">
        <w:rPr>
          <w:rFonts w:hint="cs"/>
          <w:rtl/>
        </w:rPr>
        <w:t xml:space="preserve"> אף</w:t>
      </w:r>
      <w:r w:rsidR="001F7FA4" w:rsidRPr="00E708D8">
        <w:rPr>
          <w:rtl/>
        </w:rPr>
        <w:t xml:space="preserve"> </w:t>
      </w:r>
      <w:r w:rsidR="00785B4F">
        <w:rPr>
          <w:rFonts w:hint="cs"/>
          <w:rtl/>
        </w:rPr>
        <w:t>ש</w:t>
      </w:r>
      <w:r w:rsidR="001F7FA4" w:rsidRPr="00E708D8">
        <w:rPr>
          <w:rtl/>
        </w:rPr>
        <w:t xml:space="preserve">ההסדר המקיף לעניין חובות גופים משדרים ללוות את שידוריהם בכתוביות ובתרגום לשפת סימנים, נקבע </w:t>
      </w:r>
      <w:r w:rsidR="00E6081F" w:rsidRPr="00E708D8">
        <w:rPr>
          <w:rFonts w:hint="eastAsia"/>
          <w:rtl/>
        </w:rPr>
        <w:t>בחקיקה</w:t>
      </w:r>
      <w:r w:rsidR="00E6081F" w:rsidRPr="00E708D8">
        <w:rPr>
          <w:rtl/>
        </w:rPr>
        <w:t xml:space="preserve"> </w:t>
      </w:r>
      <w:r w:rsidR="00E6081F" w:rsidRPr="00E708D8">
        <w:rPr>
          <w:rFonts w:hint="eastAsia"/>
          <w:rtl/>
        </w:rPr>
        <w:t>ראשית</w:t>
      </w:r>
      <w:r w:rsidR="00E6081F" w:rsidRPr="00E708D8">
        <w:rPr>
          <w:rtl/>
        </w:rPr>
        <w:t xml:space="preserve">, </w:t>
      </w:r>
      <w:r w:rsidR="00E6081F" w:rsidRPr="00E708D8">
        <w:rPr>
          <w:rFonts w:hint="eastAsia"/>
          <w:rtl/>
        </w:rPr>
        <w:t>ב</w:t>
      </w:r>
      <w:r w:rsidR="001F7FA4" w:rsidRPr="00E708D8">
        <w:rPr>
          <w:rFonts w:hint="eastAsia"/>
          <w:rtl/>
        </w:rPr>
        <w:t>חוק</w:t>
      </w:r>
      <w:r w:rsidR="001F7FA4" w:rsidRPr="00E708D8">
        <w:rPr>
          <w:rtl/>
        </w:rPr>
        <w:t xml:space="preserve"> שידורי טלוויזיה (כתוביות ושפת סימנים), </w:t>
      </w:r>
      <w:r w:rsidR="001F7FA4" w:rsidRPr="00E708D8">
        <w:rPr>
          <w:rFonts w:hint="eastAsia"/>
          <w:rtl/>
        </w:rPr>
        <w:t>התשס</w:t>
      </w:r>
      <w:r w:rsidR="001F7FA4" w:rsidRPr="00E708D8">
        <w:rPr>
          <w:rtl/>
        </w:rPr>
        <w:t>"ו</w:t>
      </w:r>
      <w:r w:rsidR="00C20009">
        <w:rPr>
          <w:rFonts w:hint="eastAsia"/>
          <w:rtl/>
        </w:rPr>
        <w:t>–</w:t>
      </w:r>
      <w:r w:rsidR="001F7FA4" w:rsidRPr="00E708D8">
        <w:rPr>
          <w:rtl/>
        </w:rPr>
        <w:t>2005</w:t>
      </w:r>
      <w:r w:rsidR="007C07A9" w:rsidRPr="00E708D8">
        <w:rPr>
          <w:rtl/>
        </w:rPr>
        <w:t xml:space="preserve"> (להלן – חוק כתוביות ושפת סימנים)</w:t>
      </w:r>
      <w:r w:rsidR="00785B4F">
        <w:rPr>
          <w:rFonts w:hint="cs"/>
          <w:rtl/>
        </w:rPr>
        <w:t>. הקביעה בתקנות התחייבה בשל כך שההסדר בחוק האמור,</w:t>
      </w:r>
      <w:r w:rsidR="00E6081F" w:rsidRPr="00E708D8">
        <w:rPr>
          <w:rtl/>
        </w:rPr>
        <w:t xml:space="preserve"> </w:t>
      </w:r>
      <w:r w:rsidR="00785B4F">
        <w:rPr>
          <w:rFonts w:hint="cs"/>
          <w:rtl/>
        </w:rPr>
        <w:t>ה</w:t>
      </w:r>
      <w:r w:rsidR="00785B4F" w:rsidRPr="00E708D8">
        <w:rPr>
          <w:rFonts w:hint="eastAsia"/>
          <w:rtl/>
        </w:rPr>
        <w:t>קובע</w:t>
      </w:r>
      <w:r w:rsidR="00785B4F" w:rsidRPr="00E708D8">
        <w:rPr>
          <w:rtl/>
        </w:rPr>
        <w:t xml:space="preserve"> </w:t>
      </w:r>
      <w:r w:rsidR="00785B4F" w:rsidRPr="00E708D8">
        <w:rPr>
          <w:rFonts w:hint="eastAsia"/>
          <w:rtl/>
        </w:rPr>
        <w:t>חובות</w:t>
      </w:r>
      <w:r w:rsidR="00785B4F" w:rsidRPr="00E708D8">
        <w:rPr>
          <w:rtl/>
        </w:rPr>
        <w:t xml:space="preserve"> </w:t>
      </w:r>
      <w:r w:rsidR="00785B4F" w:rsidRPr="00E708D8">
        <w:rPr>
          <w:rFonts w:hint="eastAsia"/>
          <w:rtl/>
        </w:rPr>
        <w:t>מוגברות</w:t>
      </w:r>
      <w:r w:rsidR="00785B4F" w:rsidRPr="00E708D8">
        <w:rPr>
          <w:rtl/>
        </w:rPr>
        <w:t xml:space="preserve"> </w:t>
      </w:r>
      <w:r w:rsidR="00785B4F" w:rsidRPr="00E708D8">
        <w:rPr>
          <w:rFonts w:hint="eastAsia"/>
          <w:rtl/>
        </w:rPr>
        <w:t>יותר</w:t>
      </w:r>
      <w:r w:rsidR="00785B4F" w:rsidRPr="00E708D8">
        <w:rPr>
          <w:rtl/>
        </w:rPr>
        <w:t xml:space="preserve"> </w:t>
      </w:r>
      <w:r w:rsidR="00785B4F" w:rsidRPr="00E708D8">
        <w:rPr>
          <w:rFonts w:hint="eastAsia"/>
          <w:rtl/>
        </w:rPr>
        <w:t>מאלה</w:t>
      </w:r>
      <w:r w:rsidR="00785B4F" w:rsidRPr="00E708D8">
        <w:rPr>
          <w:rtl/>
        </w:rPr>
        <w:t xml:space="preserve"> </w:t>
      </w:r>
      <w:r w:rsidR="00785B4F" w:rsidRPr="00E708D8">
        <w:rPr>
          <w:rFonts w:hint="eastAsia"/>
          <w:rtl/>
        </w:rPr>
        <w:t>שנקבעו</w:t>
      </w:r>
      <w:r w:rsidR="00785B4F" w:rsidRPr="00E708D8">
        <w:rPr>
          <w:rtl/>
        </w:rPr>
        <w:t xml:space="preserve"> </w:t>
      </w:r>
      <w:r w:rsidR="00785B4F" w:rsidRPr="00E708D8">
        <w:rPr>
          <w:rFonts w:hint="eastAsia"/>
          <w:rtl/>
        </w:rPr>
        <w:t>בתקנות</w:t>
      </w:r>
      <w:r w:rsidR="00785B4F">
        <w:rPr>
          <w:rFonts w:hint="cs"/>
          <w:rtl/>
        </w:rPr>
        <w:t>,</w:t>
      </w:r>
      <w:r w:rsidR="00785B4F" w:rsidRPr="00E708D8" w:rsidDel="00785B4F">
        <w:rPr>
          <w:rtl/>
        </w:rPr>
        <w:t xml:space="preserve"> </w:t>
      </w:r>
      <w:r w:rsidR="00E6081F" w:rsidRPr="00E708D8">
        <w:rPr>
          <w:rtl/>
        </w:rPr>
        <w:t xml:space="preserve">נכנס לתוקף לגבי הגוף המשדר בערוץ הכנסת </w:t>
      </w:r>
      <w:r w:rsidR="00785B4F">
        <w:rPr>
          <w:rFonts w:hint="cs"/>
          <w:rtl/>
        </w:rPr>
        <w:t>רק ב</w:t>
      </w:r>
      <w:r w:rsidR="00E6081F" w:rsidRPr="00E708D8">
        <w:rPr>
          <w:rtl/>
        </w:rPr>
        <w:t>יום</w:t>
      </w:r>
      <w:r w:rsidR="00672352" w:rsidRPr="00E708D8">
        <w:rPr>
          <w:rtl/>
        </w:rPr>
        <w:t xml:space="preserve"> </w:t>
      </w:r>
      <w:r w:rsidR="00C20009">
        <w:rPr>
          <w:rFonts w:hint="cs"/>
          <w:rtl/>
        </w:rPr>
        <w:t>ט"ו בחשוון התש"ע</w:t>
      </w:r>
      <w:r w:rsidR="00C20009" w:rsidRPr="00E708D8">
        <w:rPr>
          <w:rtl/>
        </w:rPr>
        <w:t xml:space="preserve"> </w:t>
      </w:r>
      <w:r w:rsidR="00E6081F" w:rsidRPr="00E708D8">
        <w:rPr>
          <w:rtl/>
        </w:rPr>
        <w:t>(</w:t>
      </w:r>
      <w:r w:rsidR="00095A8C" w:rsidRPr="00E708D8">
        <w:rPr>
          <w:rtl/>
        </w:rPr>
        <w:t xml:space="preserve">2 </w:t>
      </w:r>
      <w:r w:rsidR="00095A8C" w:rsidRPr="00E708D8">
        <w:rPr>
          <w:rFonts w:hint="eastAsia"/>
          <w:rtl/>
        </w:rPr>
        <w:t>בנובמבר</w:t>
      </w:r>
      <w:r w:rsidR="00095A8C" w:rsidRPr="00E708D8">
        <w:rPr>
          <w:rtl/>
        </w:rPr>
        <w:t xml:space="preserve"> 2009)</w:t>
      </w:r>
      <w:r w:rsidR="004B6DD0">
        <w:rPr>
          <w:rFonts w:hint="cs"/>
          <w:rtl/>
        </w:rPr>
        <w:t>. דהיינ</w:t>
      </w:r>
      <w:r w:rsidR="004B6DD0">
        <w:rPr>
          <w:rFonts w:hint="eastAsia"/>
          <w:rtl/>
        </w:rPr>
        <w:t>ו</w:t>
      </w:r>
      <w:r w:rsidR="004B6DD0">
        <w:rPr>
          <w:rFonts w:hint="cs"/>
          <w:rtl/>
        </w:rPr>
        <w:t>,</w:t>
      </w:r>
      <w:r w:rsidR="006F6FE8" w:rsidRPr="00E708D8">
        <w:rPr>
          <w:rtl/>
        </w:rPr>
        <w:t xml:space="preserve"> </w:t>
      </w:r>
      <w:r w:rsidR="00095A8C" w:rsidRPr="00E708D8">
        <w:rPr>
          <w:rFonts w:hint="eastAsia"/>
          <w:rtl/>
        </w:rPr>
        <w:t>ההסמכה</w:t>
      </w:r>
      <w:r w:rsidR="00095A8C" w:rsidRPr="00E708D8">
        <w:rPr>
          <w:rtl/>
        </w:rPr>
        <w:t xml:space="preserve"> </w:t>
      </w:r>
      <w:r w:rsidR="00095A8C" w:rsidRPr="00E708D8">
        <w:rPr>
          <w:rFonts w:hint="eastAsia"/>
          <w:rtl/>
        </w:rPr>
        <w:t>לפי</w:t>
      </w:r>
      <w:r w:rsidR="00095A8C" w:rsidRPr="00E708D8">
        <w:rPr>
          <w:rtl/>
        </w:rPr>
        <w:t xml:space="preserve"> </w:t>
      </w:r>
      <w:r w:rsidR="00095A8C" w:rsidRPr="00E708D8">
        <w:rPr>
          <w:rFonts w:hint="eastAsia"/>
          <w:rtl/>
        </w:rPr>
        <w:t>סעיף</w:t>
      </w:r>
      <w:r w:rsidR="00095A8C" w:rsidRPr="00E708D8">
        <w:rPr>
          <w:rtl/>
        </w:rPr>
        <w:t xml:space="preserve"> 4(7) </w:t>
      </w:r>
      <w:r w:rsidR="00095A8C" w:rsidRPr="00E708D8">
        <w:rPr>
          <w:rFonts w:hint="eastAsia"/>
          <w:rtl/>
        </w:rPr>
        <w:t>לחוק</w:t>
      </w:r>
      <w:r w:rsidR="00095A8C" w:rsidRPr="00E708D8">
        <w:rPr>
          <w:rtl/>
        </w:rPr>
        <w:t xml:space="preserve"> </w:t>
      </w:r>
      <w:r w:rsidR="00095A8C" w:rsidRPr="00E708D8">
        <w:rPr>
          <w:rFonts w:hint="eastAsia"/>
          <w:rtl/>
        </w:rPr>
        <w:t>נועדה</w:t>
      </w:r>
      <w:r w:rsidR="00095A8C" w:rsidRPr="00E708D8">
        <w:rPr>
          <w:rtl/>
        </w:rPr>
        <w:t xml:space="preserve"> </w:t>
      </w:r>
      <w:r w:rsidR="00095A8C" w:rsidRPr="00E708D8">
        <w:rPr>
          <w:rFonts w:hint="eastAsia"/>
          <w:rtl/>
        </w:rPr>
        <w:t>לאפשר</w:t>
      </w:r>
      <w:r w:rsidR="00095A8C" w:rsidRPr="00E708D8">
        <w:rPr>
          <w:rtl/>
        </w:rPr>
        <w:t xml:space="preserve"> </w:t>
      </w:r>
      <w:r w:rsidR="00095A8C" w:rsidRPr="00E708D8">
        <w:rPr>
          <w:rFonts w:hint="eastAsia"/>
          <w:rtl/>
        </w:rPr>
        <w:t>קביעת</w:t>
      </w:r>
      <w:r w:rsidR="00095A8C" w:rsidRPr="00E708D8">
        <w:rPr>
          <w:rtl/>
        </w:rPr>
        <w:t xml:space="preserve"> </w:t>
      </w:r>
      <w:r w:rsidR="00095A8C" w:rsidRPr="00E708D8">
        <w:rPr>
          <w:rFonts w:hint="eastAsia"/>
          <w:rtl/>
        </w:rPr>
        <w:t>הסדרי</w:t>
      </w:r>
      <w:r w:rsidR="00095A8C" w:rsidRPr="00E708D8">
        <w:rPr>
          <w:rtl/>
        </w:rPr>
        <w:t xml:space="preserve"> </w:t>
      </w:r>
      <w:r w:rsidR="00095A8C" w:rsidRPr="00E708D8">
        <w:rPr>
          <w:rFonts w:hint="eastAsia"/>
          <w:rtl/>
        </w:rPr>
        <w:t>ביניים</w:t>
      </w:r>
      <w:r w:rsidR="00095A8C" w:rsidRPr="00E708D8">
        <w:rPr>
          <w:rtl/>
        </w:rPr>
        <w:t xml:space="preserve"> </w:t>
      </w:r>
      <w:r w:rsidR="00095A8C" w:rsidRPr="00E708D8">
        <w:rPr>
          <w:rFonts w:hint="eastAsia"/>
          <w:rtl/>
        </w:rPr>
        <w:t>בנושא</w:t>
      </w:r>
      <w:r w:rsidR="00095A8C" w:rsidRPr="00E708D8">
        <w:rPr>
          <w:rtl/>
        </w:rPr>
        <w:t xml:space="preserve"> </w:t>
      </w:r>
      <w:r w:rsidR="00095A8C" w:rsidRPr="00E708D8">
        <w:rPr>
          <w:rFonts w:hint="eastAsia"/>
          <w:rtl/>
        </w:rPr>
        <w:t>כתוביות</w:t>
      </w:r>
      <w:r w:rsidR="00095A8C" w:rsidRPr="00E708D8">
        <w:rPr>
          <w:rtl/>
        </w:rPr>
        <w:t xml:space="preserve"> </w:t>
      </w:r>
      <w:r w:rsidR="00095A8C" w:rsidRPr="00E708D8">
        <w:rPr>
          <w:rFonts w:hint="eastAsia"/>
          <w:rtl/>
        </w:rPr>
        <w:t>ותרגום</w:t>
      </w:r>
      <w:r w:rsidR="00095A8C" w:rsidRPr="00E708D8">
        <w:rPr>
          <w:rtl/>
        </w:rPr>
        <w:t xml:space="preserve"> </w:t>
      </w:r>
      <w:r w:rsidR="00095A8C" w:rsidRPr="00E708D8">
        <w:rPr>
          <w:rFonts w:hint="eastAsia"/>
          <w:rtl/>
        </w:rPr>
        <w:t>לשפת</w:t>
      </w:r>
      <w:r w:rsidR="00095A8C" w:rsidRPr="00E708D8">
        <w:rPr>
          <w:rtl/>
        </w:rPr>
        <w:t xml:space="preserve"> </w:t>
      </w:r>
      <w:r w:rsidR="00095A8C" w:rsidRPr="00E708D8">
        <w:rPr>
          <w:rFonts w:hint="eastAsia"/>
          <w:rtl/>
        </w:rPr>
        <w:t>סימנים</w:t>
      </w:r>
      <w:r w:rsidR="00095A8C" w:rsidRPr="00E708D8">
        <w:rPr>
          <w:rtl/>
        </w:rPr>
        <w:t xml:space="preserve">, </w:t>
      </w:r>
      <w:r w:rsidR="00095A8C" w:rsidRPr="00E708D8">
        <w:rPr>
          <w:rFonts w:hint="eastAsia"/>
          <w:rtl/>
        </w:rPr>
        <w:t>עד</w:t>
      </w:r>
      <w:r w:rsidR="00095A8C" w:rsidRPr="00E708D8">
        <w:rPr>
          <w:rtl/>
        </w:rPr>
        <w:t xml:space="preserve"> </w:t>
      </w:r>
      <w:r w:rsidR="00095A8C" w:rsidRPr="00E708D8">
        <w:rPr>
          <w:rFonts w:hint="eastAsia"/>
          <w:rtl/>
        </w:rPr>
        <w:t>לכניסתו</w:t>
      </w:r>
      <w:r w:rsidR="00095A8C" w:rsidRPr="00E708D8">
        <w:rPr>
          <w:rtl/>
        </w:rPr>
        <w:t xml:space="preserve"> </w:t>
      </w:r>
      <w:r w:rsidR="00095A8C" w:rsidRPr="00E708D8">
        <w:rPr>
          <w:rFonts w:hint="eastAsia"/>
          <w:rtl/>
        </w:rPr>
        <w:t>לתוקף</w:t>
      </w:r>
      <w:r w:rsidR="00095A8C" w:rsidRPr="00E708D8">
        <w:rPr>
          <w:rtl/>
        </w:rPr>
        <w:t xml:space="preserve"> </w:t>
      </w:r>
      <w:r w:rsidR="00095A8C" w:rsidRPr="00E708D8">
        <w:rPr>
          <w:rFonts w:hint="eastAsia"/>
          <w:rtl/>
        </w:rPr>
        <w:t>של</w:t>
      </w:r>
      <w:r w:rsidR="00095A8C" w:rsidRPr="00E708D8">
        <w:rPr>
          <w:rtl/>
        </w:rPr>
        <w:t xml:space="preserve"> </w:t>
      </w:r>
      <w:r w:rsidR="00095A8C" w:rsidRPr="00E708D8">
        <w:rPr>
          <w:rFonts w:hint="eastAsia"/>
          <w:rtl/>
        </w:rPr>
        <w:t>חוק</w:t>
      </w:r>
      <w:r w:rsidR="00095A8C" w:rsidRPr="00E708D8">
        <w:rPr>
          <w:rtl/>
        </w:rPr>
        <w:t xml:space="preserve"> </w:t>
      </w:r>
      <w:r w:rsidR="00095A8C" w:rsidRPr="00E708D8">
        <w:rPr>
          <w:rFonts w:hint="eastAsia"/>
          <w:rtl/>
        </w:rPr>
        <w:t>כתוביות</w:t>
      </w:r>
      <w:r w:rsidR="00095A8C" w:rsidRPr="00E708D8">
        <w:rPr>
          <w:rtl/>
        </w:rPr>
        <w:t xml:space="preserve"> </w:t>
      </w:r>
      <w:r w:rsidR="00095A8C" w:rsidRPr="00E708D8">
        <w:rPr>
          <w:rFonts w:hint="eastAsia"/>
          <w:rtl/>
        </w:rPr>
        <w:t>ושפת</w:t>
      </w:r>
      <w:r w:rsidR="00095A8C" w:rsidRPr="00E708D8">
        <w:rPr>
          <w:rtl/>
        </w:rPr>
        <w:t xml:space="preserve"> </w:t>
      </w:r>
      <w:r w:rsidR="00095A8C" w:rsidRPr="00E708D8">
        <w:rPr>
          <w:rFonts w:hint="eastAsia"/>
          <w:rtl/>
        </w:rPr>
        <w:t>סימנים</w:t>
      </w:r>
      <w:r w:rsidR="007C07A9" w:rsidRPr="00E708D8">
        <w:rPr>
          <w:rtl/>
        </w:rPr>
        <w:t xml:space="preserve"> </w:t>
      </w:r>
      <w:r w:rsidR="00095A8C" w:rsidRPr="00E708D8">
        <w:rPr>
          <w:rFonts w:hint="eastAsia"/>
          <w:rtl/>
        </w:rPr>
        <w:t>לגבי</w:t>
      </w:r>
      <w:r w:rsidR="00095A8C" w:rsidRPr="00E708D8">
        <w:rPr>
          <w:rtl/>
        </w:rPr>
        <w:t xml:space="preserve"> ערוץ הכנסת. </w:t>
      </w:r>
      <w:r w:rsidR="007C07A9" w:rsidRPr="00E708D8">
        <w:rPr>
          <w:rFonts w:hint="eastAsia"/>
          <w:rtl/>
        </w:rPr>
        <w:t>לפיכך</w:t>
      </w:r>
      <w:r w:rsidR="007C07A9" w:rsidRPr="00E708D8">
        <w:rPr>
          <w:rtl/>
        </w:rPr>
        <w:t xml:space="preserve">, </w:t>
      </w:r>
      <w:r w:rsidR="007C07A9" w:rsidRPr="00E708D8">
        <w:rPr>
          <w:rFonts w:hint="eastAsia"/>
          <w:rtl/>
        </w:rPr>
        <w:t>ולמען</w:t>
      </w:r>
      <w:r w:rsidR="007C07A9" w:rsidRPr="00E708D8">
        <w:rPr>
          <w:rtl/>
        </w:rPr>
        <w:t xml:space="preserve"> </w:t>
      </w:r>
      <w:r w:rsidR="007C07A9" w:rsidRPr="00E708D8">
        <w:rPr>
          <w:rFonts w:hint="eastAsia"/>
          <w:rtl/>
        </w:rPr>
        <w:t>הסר</w:t>
      </w:r>
      <w:r w:rsidR="007C07A9" w:rsidRPr="00E708D8">
        <w:rPr>
          <w:rtl/>
        </w:rPr>
        <w:t xml:space="preserve"> </w:t>
      </w:r>
      <w:r w:rsidR="007C07A9" w:rsidRPr="00E708D8">
        <w:rPr>
          <w:rFonts w:hint="eastAsia"/>
          <w:rtl/>
        </w:rPr>
        <w:t>ספק</w:t>
      </w:r>
      <w:r w:rsidR="007C07A9" w:rsidRPr="00E708D8">
        <w:rPr>
          <w:rtl/>
        </w:rPr>
        <w:t xml:space="preserve">, </w:t>
      </w:r>
      <w:r w:rsidR="007C07A9" w:rsidRPr="00E708D8">
        <w:rPr>
          <w:rFonts w:hint="eastAsia"/>
          <w:rtl/>
        </w:rPr>
        <w:t>מוצע</w:t>
      </w:r>
      <w:r w:rsidR="007C07A9" w:rsidRPr="00E708D8">
        <w:rPr>
          <w:rtl/>
        </w:rPr>
        <w:t xml:space="preserve"> </w:t>
      </w:r>
      <w:r w:rsidR="007C07A9" w:rsidRPr="00E708D8">
        <w:rPr>
          <w:rFonts w:hint="eastAsia"/>
          <w:rtl/>
        </w:rPr>
        <w:t>להבהיר</w:t>
      </w:r>
      <w:r w:rsidR="007C07A9" w:rsidRPr="00E708D8">
        <w:rPr>
          <w:rtl/>
        </w:rPr>
        <w:t xml:space="preserve"> </w:t>
      </w:r>
      <w:r w:rsidR="007C07A9" w:rsidRPr="00E708D8">
        <w:rPr>
          <w:rFonts w:hint="eastAsia"/>
          <w:rtl/>
        </w:rPr>
        <w:t>כי</w:t>
      </w:r>
      <w:r w:rsidR="007C07A9" w:rsidRPr="00E708D8">
        <w:rPr>
          <w:rtl/>
        </w:rPr>
        <w:t xml:space="preserve"> </w:t>
      </w:r>
      <w:r w:rsidR="007C07A9" w:rsidRPr="00E708D8">
        <w:rPr>
          <w:rFonts w:hint="eastAsia"/>
          <w:rtl/>
        </w:rPr>
        <w:t>ההסדר</w:t>
      </w:r>
      <w:r w:rsidR="007C07A9" w:rsidRPr="00E708D8">
        <w:rPr>
          <w:rtl/>
        </w:rPr>
        <w:t xml:space="preserve"> </w:t>
      </w:r>
      <w:r w:rsidR="007C07A9" w:rsidRPr="00E708D8">
        <w:rPr>
          <w:rFonts w:hint="eastAsia"/>
          <w:rtl/>
        </w:rPr>
        <w:t>החל</w:t>
      </w:r>
      <w:r w:rsidR="007C07A9" w:rsidRPr="00E708D8">
        <w:rPr>
          <w:rtl/>
        </w:rPr>
        <w:t xml:space="preserve"> </w:t>
      </w:r>
      <w:r w:rsidR="007C07A9" w:rsidRPr="00E708D8">
        <w:rPr>
          <w:rFonts w:hint="eastAsia"/>
          <w:rtl/>
        </w:rPr>
        <w:t>על</w:t>
      </w:r>
      <w:r w:rsidR="007C07A9" w:rsidRPr="00E708D8">
        <w:rPr>
          <w:rtl/>
        </w:rPr>
        <w:t xml:space="preserve"> </w:t>
      </w:r>
      <w:r w:rsidR="007C07A9" w:rsidRPr="00E708D8">
        <w:rPr>
          <w:rFonts w:hint="eastAsia"/>
          <w:rtl/>
        </w:rPr>
        <w:t>הגוף</w:t>
      </w:r>
      <w:r w:rsidR="007C07A9" w:rsidRPr="00E708D8">
        <w:rPr>
          <w:rtl/>
        </w:rPr>
        <w:t xml:space="preserve"> </w:t>
      </w:r>
      <w:r w:rsidR="007C07A9" w:rsidRPr="00E708D8">
        <w:rPr>
          <w:rFonts w:hint="eastAsia"/>
          <w:rtl/>
        </w:rPr>
        <w:t>המשדר</w:t>
      </w:r>
      <w:r w:rsidR="007C07A9" w:rsidRPr="00E708D8">
        <w:rPr>
          <w:rtl/>
        </w:rPr>
        <w:t xml:space="preserve"> </w:t>
      </w:r>
      <w:r w:rsidR="007C07A9" w:rsidRPr="00E708D8">
        <w:rPr>
          <w:rFonts w:hint="eastAsia"/>
          <w:rtl/>
        </w:rPr>
        <w:t>בערוץ</w:t>
      </w:r>
      <w:r w:rsidR="007C07A9" w:rsidRPr="00E708D8">
        <w:rPr>
          <w:rtl/>
        </w:rPr>
        <w:t xml:space="preserve"> </w:t>
      </w:r>
      <w:r w:rsidR="007C07A9" w:rsidRPr="00E708D8">
        <w:rPr>
          <w:rFonts w:hint="eastAsia"/>
          <w:rtl/>
        </w:rPr>
        <w:t>הכנסת</w:t>
      </w:r>
      <w:r w:rsidR="007C07A9" w:rsidRPr="00E708D8">
        <w:rPr>
          <w:rtl/>
        </w:rPr>
        <w:t xml:space="preserve">, </w:t>
      </w:r>
      <w:r w:rsidR="007C07A9" w:rsidRPr="00E708D8">
        <w:rPr>
          <w:rFonts w:hint="eastAsia"/>
          <w:rtl/>
        </w:rPr>
        <w:t>בנושא</w:t>
      </w:r>
      <w:r w:rsidR="007C07A9" w:rsidRPr="00E708D8">
        <w:rPr>
          <w:rtl/>
        </w:rPr>
        <w:t xml:space="preserve"> </w:t>
      </w:r>
      <w:r w:rsidR="007C07A9" w:rsidRPr="00E708D8">
        <w:rPr>
          <w:rFonts w:hint="eastAsia"/>
          <w:rtl/>
        </w:rPr>
        <w:t>כתוביות</w:t>
      </w:r>
      <w:r w:rsidR="007C07A9" w:rsidRPr="00E708D8">
        <w:rPr>
          <w:rtl/>
        </w:rPr>
        <w:t xml:space="preserve"> </w:t>
      </w:r>
      <w:r w:rsidR="007C07A9" w:rsidRPr="00E708D8">
        <w:rPr>
          <w:rFonts w:hint="eastAsia"/>
          <w:rtl/>
        </w:rPr>
        <w:t>ותרגום</w:t>
      </w:r>
      <w:r w:rsidR="007C07A9" w:rsidRPr="00E708D8">
        <w:rPr>
          <w:rtl/>
        </w:rPr>
        <w:t xml:space="preserve"> </w:t>
      </w:r>
      <w:r w:rsidR="007C07A9" w:rsidRPr="00E708D8">
        <w:rPr>
          <w:rFonts w:hint="eastAsia"/>
          <w:rtl/>
        </w:rPr>
        <w:t>לשפת</w:t>
      </w:r>
      <w:r w:rsidR="007C07A9" w:rsidRPr="00E708D8">
        <w:rPr>
          <w:rtl/>
        </w:rPr>
        <w:t xml:space="preserve"> </w:t>
      </w:r>
      <w:r w:rsidR="007C07A9" w:rsidRPr="00E708D8">
        <w:rPr>
          <w:rFonts w:hint="eastAsia"/>
          <w:rtl/>
        </w:rPr>
        <w:t>סימנים</w:t>
      </w:r>
      <w:r w:rsidR="007C07A9" w:rsidRPr="00E708D8">
        <w:rPr>
          <w:rtl/>
        </w:rPr>
        <w:t xml:space="preserve">, </w:t>
      </w:r>
      <w:r w:rsidR="007C07A9" w:rsidRPr="00E708D8">
        <w:rPr>
          <w:rFonts w:hint="eastAsia"/>
          <w:rtl/>
        </w:rPr>
        <w:t>הוא</w:t>
      </w:r>
      <w:r w:rsidR="007C07A9" w:rsidRPr="00E708D8">
        <w:rPr>
          <w:rtl/>
        </w:rPr>
        <w:t xml:space="preserve"> </w:t>
      </w:r>
      <w:r w:rsidR="007C07A9" w:rsidRPr="00E708D8">
        <w:rPr>
          <w:rFonts w:hint="eastAsia"/>
          <w:rtl/>
        </w:rPr>
        <w:t>חוק</w:t>
      </w:r>
      <w:r w:rsidR="007C07A9" w:rsidRPr="00E708D8">
        <w:rPr>
          <w:rtl/>
        </w:rPr>
        <w:t xml:space="preserve"> </w:t>
      </w:r>
      <w:r w:rsidR="007C07A9" w:rsidRPr="00E708D8">
        <w:rPr>
          <w:rFonts w:hint="eastAsia"/>
          <w:rtl/>
        </w:rPr>
        <w:t>כתוביות</w:t>
      </w:r>
      <w:r w:rsidR="007C07A9" w:rsidRPr="00E708D8">
        <w:rPr>
          <w:rtl/>
        </w:rPr>
        <w:t xml:space="preserve"> </w:t>
      </w:r>
      <w:r w:rsidR="007C07A9" w:rsidRPr="00E708D8">
        <w:rPr>
          <w:rFonts w:hint="eastAsia"/>
          <w:rtl/>
        </w:rPr>
        <w:t>ושפת</w:t>
      </w:r>
      <w:r w:rsidR="007C07A9" w:rsidRPr="00E708D8">
        <w:rPr>
          <w:rtl/>
        </w:rPr>
        <w:t xml:space="preserve"> </w:t>
      </w:r>
      <w:r w:rsidR="007C07A9" w:rsidRPr="00E708D8">
        <w:rPr>
          <w:rFonts w:hint="eastAsia"/>
          <w:rtl/>
        </w:rPr>
        <w:t>סימנים</w:t>
      </w:r>
      <w:r w:rsidR="007C07A9" w:rsidRPr="00E708D8">
        <w:rPr>
          <w:rtl/>
        </w:rPr>
        <w:t xml:space="preserve">, </w:t>
      </w:r>
      <w:r w:rsidR="007C07A9" w:rsidRPr="00E708D8">
        <w:rPr>
          <w:rFonts w:hint="eastAsia"/>
          <w:rtl/>
        </w:rPr>
        <w:t>ואין</w:t>
      </w:r>
      <w:r w:rsidR="007C07A9" w:rsidRPr="00E708D8">
        <w:rPr>
          <w:rtl/>
        </w:rPr>
        <w:t xml:space="preserve"> </w:t>
      </w:r>
      <w:r w:rsidR="007C07A9" w:rsidRPr="00E708D8">
        <w:rPr>
          <w:rFonts w:hint="eastAsia"/>
          <w:rtl/>
        </w:rPr>
        <w:t>עוד</w:t>
      </w:r>
      <w:r w:rsidR="007C07A9" w:rsidRPr="00E708D8">
        <w:rPr>
          <w:rtl/>
        </w:rPr>
        <w:t xml:space="preserve"> </w:t>
      </w:r>
      <w:r w:rsidR="007C07A9" w:rsidRPr="00E708D8">
        <w:rPr>
          <w:rFonts w:hint="eastAsia"/>
          <w:rtl/>
        </w:rPr>
        <w:t>צורך</w:t>
      </w:r>
      <w:r w:rsidR="007C07A9" w:rsidRPr="00E708D8">
        <w:rPr>
          <w:rtl/>
        </w:rPr>
        <w:t xml:space="preserve"> </w:t>
      </w:r>
      <w:r w:rsidR="007C07A9" w:rsidRPr="00E708D8">
        <w:rPr>
          <w:rFonts w:hint="eastAsia"/>
          <w:rtl/>
        </w:rPr>
        <w:t>בהסמכת</w:t>
      </w:r>
      <w:r w:rsidR="007C07A9" w:rsidRPr="00E708D8">
        <w:rPr>
          <w:rtl/>
        </w:rPr>
        <w:t xml:space="preserve"> </w:t>
      </w:r>
      <w:r w:rsidR="007C07A9" w:rsidRPr="00E708D8">
        <w:rPr>
          <w:rFonts w:hint="eastAsia"/>
          <w:rtl/>
        </w:rPr>
        <w:t>ועדת</w:t>
      </w:r>
      <w:r w:rsidR="007C07A9" w:rsidRPr="00E708D8">
        <w:rPr>
          <w:rtl/>
        </w:rPr>
        <w:t xml:space="preserve"> </w:t>
      </w:r>
      <w:r w:rsidR="007C07A9" w:rsidRPr="00E708D8">
        <w:rPr>
          <w:rFonts w:hint="eastAsia"/>
          <w:rtl/>
        </w:rPr>
        <w:t>הכנסת</w:t>
      </w:r>
      <w:r w:rsidR="007C07A9" w:rsidRPr="00E708D8">
        <w:rPr>
          <w:rtl/>
        </w:rPr>
        <w:t xml:space="preserve"> </w:t>
      </w:r>
      <w:r w:rsidR="007C07A9" w:rsidRPr="00E708D8">
        <w:rPr>
          <w:rFonts w:hint="eastAsia"/>
          <w:rtl/>
        </w:rPr>
        <w:t>לקבוע</w:t>
      </w:r>
      <w:r w:rsidR="007C07A9" w:rsidRPr="00E708D8">
        <w:rPr>
          <w:rtl/>
        </w:rPr>
        <w:t xml:space="preserve"> </w:t>
      </w:r>
      <w:r w:rsidR="007C07A9" w:rsidRPr="00E708D8">
        <w:rPr>
          <w:rFonts w:hint="eastAsia"/>
          <w:rtl/>
        </w:rPr>
        <w:t>מדיניות</w:t>
      </w:r>
      <w:r w:rsidR="007C07A9" w:rsidRPr="00E708D8">
        <w:rPr>
          <w:rtl/>
        </w:rPr>
        <w:t xml:space="preserve"> </w:t>
      </w:r>
      <w:r w:rsidR="007C07A9" w:rsidRPr="00E708D8">
        <w:rPr>
          <w:rFonts w:hint="eastAsia"/>
          <w:rtl/>
        </w:rPr>
        <w:t>בעניין</w:t>
      </w:r>
      <w:r w:rsidR="007C07A9" w:rsidRPr="00E708D8">
        <w:rPr>
          <w:rtl/>
        </w:rPr>
        <w:t xml:space="preserve"> </w:t>
      </w:r>
      <w:r w:rsidR="007C07A9" w:rsidRPr="00E708D8">
        <w:rPr>
          <w:rFonts w:hint="eastAsia"/>
          <w:rtl/>
        </w:rPr>
        <w:t>זה</w:t>
      </w:r>
      <w:r w:rsidR="007C07A9" w:rsidRPr="00E708D8">
        <w:rPr>
          <w:rtl/>
        </w:rPr>
        <w:t xml:space="preserve"> </w:t>
      </w:r>
      <w:r w:rsidR="007C07A9" w:rsidRPr="00E708D8">
        <w:rPr>
          <w:rFonts w:hint="eastAsia"/>
          <w:rtl/>
        </w:rPr>
        <w:t>בתקנות</w:t>
      </w:r>
      <w:r w:rsidR="007C07A9" w:rsidRPr="00E708D8">
        <w:rPr>
          <w:rtl/>
        </w:rPr>
        <w:t>.</w:t>
      </w:r>
    </w:p>
    <w:p w14:paraId="6AA5402E" w14:textId="4BF739B4" w:rsidR="00243A7C" w:rsidRDefault="00150061">
      <w:pPr>
        <w:pStyle w:val="Hesber1st"/>
        <w:rPr>
          <w:rtl/>
        </w:rPr>
        <w:pPrChange w:id="166" w:author="איתי עצמון" w:date="2016-06-30T09:05:00Z">
          <w:pPr>
            <w:pStyle w:val="Hesber1st"/>
          </w:pPr>
        </w:pPrChange>
      </w:pPr>
      <w:r>
        <w:rPr>
          <w:rFonts w:hint="cs"/>
          <w:b/>
          <w:bCs/>
          <w:rtl/>
        </w:rPr>
        <w:t xml:space="preserve">סעיף </w:t>
      </w:r>
      <w:del w:id="167" w:author="איתי עצמון" w:date="2016-06-30T09:05:00Z">
        <w:r w:rsidR="00587622" w:rsidDel="000156ED">
          <w:rPr>
            <w:rFonts w:hint="cs"/>
            <w:b/>
            <w:bCs/>
            <w:rtl/>
          </w:rPr>
          <w:delText>7</w:delText>
        </w:r>
      </w:del>
      <w:ins w:id="168" w:author="איתי עצמון" w:date="2016-06-30T09:05:00Z">
        <w:r w:rsidR="000156ED">
          <w:rPr>
            <w:rFonts w:hint="cs"/>
            <w:b/>
            <w:bCs/>
            <w:rtl/>
          </w:rPr>
          <w:t>6</w:t>
        </w:r>
      </w:ins>
      <w:r>
        <w:rPr>
          <w:rFonts w:hint="cs"/>
          <w:b/>
          <w:bCs/>
          <w:rtl/>
        </w:rPr>
        <w:tab/>
      </w:r>
      <w:r>
        <w:rPr>
          <w:rFonts w:hint="cs"/>
          <w:b/>
          <w:bCs/>
          <w:rtl/>
        </w:rPr>
        <w:tab/>
      </w:r>
      <w:r w:rsidR="0042363A" w:rsidRPr="0042363A">
        <w:rPr>
          <w:rFonts w:hint="cs"/>
          <w:b/>
          <w:bCs/>
          <w:rtl/>
        </w:rPr>
        <w:t>לסעיף 4א המוצע</w:t>
      </w:r>
      <w:r w:rsidR="00B07D2A">
        <w:rPr>
          <w:rtl/>
        </w:rPr>
        <w:tab/>
      </w:r>
      <w:r w:rsidR="008316AD">
        <w:rPr>
          <w:rFonts w:hint="cs"/>
          <w:rtl/>
        </w:rPr>
        <w:t xml:space="preserve">סעיף </w:t>
      </w:r>
      <w:r w:rsidR="00200104">
        <w:rPr>
          <w:rFonts w:hint="cs"/>
          <w:rtl/>
        </w:rPr>
        <w:t>11(א)</w:t>
      </w:r>
      <w:r w:rsidR="008316AD">
        <w:rPr>
          <w:rFonts w:hint="cs"/>
          <w:rtl/>
        </w:rPr>
        <w:t xml:space="preserve"> לחוק קובע כי דיוני מליאת הכנסת ישודרו בערוץ הכנסת במלואם, </w:t>
      </w:r>
      <w:r w:rsidR="00DA4020">
        <w:rPr>
          <w:rFonts w:hint="cs"/>
          <w:rtl/>
        </w:rPr>
        <w:t>בשידור חי ו</w:t>
      </w:r>
      <w:r w:rsidR="008316AD">
        <w:rPr>
          <w:rFonts w:hint="cs"/>
          <w:rtl/>
        </w:rPr>
        <w:t xml:space="preserve">ללא קטיעה או עריכה, והגוף המשדר רשאי לקטוע את </w:t>
      </w:r>
      <w:r w:rsidR="00DA4020">
        <w:rPr>
          <w:rFonts w:hint="cs"/>
          <w:rtl/>
        </w:rPr>
        <w:t>השידור החי</w:t>
      </w:r>
      <w:r w:rsidR="008316AD">
        <w:rPr>
          <w:rFonts w:hint="cs"/>
          <w:rtl/>
        </w:rPr>
        <w:t xml:space="preserve"> </w:t>
      </w:r>
      <w:r w:rsidR="00DA4020">
        <w:rPr>
          <w:rFonts w:hint="cs"/>
          <w:rtl/>
        </w:rPr>
        <w:t xml:space="preserve">של ישיבות המליאה </w:t>
      </w:r>
      <w:r w:rsidR="008316AD">
        <w:rPr>
          <w:rFonts w:hint="cs"/>
          <w:rtl/>
        </w:rPr>
        <w:t>בשני מקרים בלבד</w:t>
      </w:r>
      <w:r w:rsidR="00DA4020">
        <w:rPr>
          <w:rFonts w:hint="cs"/>
          <w:rtl/>
        </w:rPr>
        <w:t>, לפי התקנות</w:t>
      </w:r>
      <w:r w:rsidR="008316AD">
        <w:rPr>
          <w:rFonts w:hint="cs"/>
          <w:rtl/>
        </w:rPr>
        <w:t xml:space="preserve">: לשם שידור מהדורת חדשות יומית או לשם שידור הודעת חירום בעת חירום. </w:t>
      </w:r>
    </w:p>
    <w:p w14:paraId="276F9D84" w14:textId="7E3C5A60" w:rsidR="00997D66" w:rsidRPr="00B83F8E" w:rsidRDefault="00806C31" w:rsidP="00B22D7F">
      <w:pPr>
        <w:pStyle w:val="Hesber"/>
        <w:rPr>
          <w:rtl/>
        </w:rPr>
      </w:pPr>
      <w:r w:rsidRPr="00B83F8E">
        <w:rPr>
          <w:rFonts w:hint="eastAsia"/>
          <w:rtl/>
        </w:rPr>
        <w:t>בפועל</w:t>
      </w:r>
      <w:r w:rsidRPr="00B83F8E">
        <w:rPr>
          <w:rtl/>
        </w:rPr>
        <w:t xml:space="preserve">, </w:t>
      </w:r>
      <w:r w:rsidR="003D7CE9" w:rsidRPr="00B83F8E">
        <w:rPr>
          <w:rFonts w:hint="eastAsia"/>
          <w:rtl/>
        </w:rPr>
        <w:t>במליאת</w:t>
      </w:r>
      <w:r w:rsidR="003D7CE9" w:rsidRPr="00B83F8E">
        <w:rPr>
          <w:rtl/>
        </w:rPr>
        <w:t xml:space="preserve"> </w:t>
      </w:r>
      <w:r w:rsidR="003D7CE9" w:rsidRPr="00B83F8E">
        <w:rPr>
          <w:rFonts w:hint="eastAsia"/>
          <w:rtl/>
        </w:rPr>
        <w:t>הכנסת</w:t>
      </w:r>
      <w:r w:rsidR="003D7CE9" w:rsidRPr="00B83F8E">
        <w:rPr>
          <w:rtl/>
        </w:rPr>
        <w:t xml:space="preserve"> </w:t>
      </w:r>
      <w:r w:rsidR="003D7CE9" w:rsidRPr="00B83F8E">
        <w:rPr>
          <w:rFonts w:hint="eastAsia"/>
          <w:rtl/>
        </w:rPr>
        <w:t>מוצבות</w:t>
      </w:r>
      <w:r w:rsidR="003D7CE9" w:rsidRPr="00B83F8E">
        <w:rPr>
          <w:rtl/>
        </w:rPr>
        <w:t xml:space="preserve"> </w:t>
      </w:r>
      <w:r w:rsidR="003D7CE9" w:rsidRPr="00B83F8E">
        <w:rPr>
          <w:rFonts w:hint="eastAsia"/>
          <w:rtl/>
        </w:rPr>
        <w:t>חמש</w:t>
      </w:r>
      <w:r w:rsidR="003D7CE9" w:rsidRPr="00B83F8E">
        <w:rPr>
          <w:rtl/>
        </w:rPr>
        <w:t xml:space="preserve"> </w:t>
      </w:r>
      <w:r w:rsidR="003D7CE9" w:rsidRPr="00B83F8E">
        <w:rPr>
          <w:rFonts w:hint="eastAsia"/>
          <w:rtl/>
        </w:rPr>
        <w:t>מצלמות</w:t>
      </w:r>
      <w:r w:rsidR="003D7CE9" w:rsidRPr="00B83F8E">
        <w:rPr>
          <w:rtl/>
        </w:rPr>
        <w:t xml:space="preserve"> </w:t>
      </w:r>
      <w:r w:rsidR="003D7CE9" w:rsidRPr="00B83F8E">
        <w:rPr>
          <w:rFonts w:hint="eastAsia"/>
          <w:rtl/>
        </w:rPr>
        <w:t>באופן</w:t>
      </w:r>
      <w:r w:rsidR="003D7CE9" w:rsidRPr="00B83F8E">
        <w:rPr>
          <w:rtl/>
        </w:rPr>
        <w:t xml:space="preserve"> </w:t>
      </w:r>
      <w:r w:rsidR="003D7CE9" w:rsidRPr="00B83F8E">
        <w:rPr>
          <w:rFonts w:hint="eastAsia"/>
          <w:rtl/>
        </w:rPr>
        <w:t>קבוע</w:t>
      </w:r>
      <w:r w:rsidR="003D7CE9" w:rsidRPr="00B83F8E">
        <w:rPr>
          <w:rtl/>
        </w:rPr>
        <w:t xml:space="preserve">, </w:t>
      </w:r>
      <w:r w:rsidR="003D7CE9" w:rsidRPr="00B83F8E">
        <w:rPr>
          <w:rFonts w:hint="eastAsia"/>
          <w:rtl/>
        </w:rPr>
        <w:t>הנשלטות</w:t>
      </w:r>
      <w:r w:rsidR="003D7CE9" w:rsidRPr="00B83F8E">
        <w:rPr>
          <w:rtl/>
        </w:rPr>
        <w:t xml:space="preserve"> </w:t>
      </w:r>
      <w:r w:rsidR="003D7CE9" w:rsidRPr="00B83F8E">
        <w:rPr>
          <w:rFonts w:hint="eastAsia"/>
          <w:rtl/>
        </w:rPr>
        <w:t>מחדר</w:t>
      </w:r>
      <w:r w:rsidR="003D7CE9" w:rsidRPr="00B83F8E">
        <w:rPr>
          <w:rtl/>
        </w:rPr>
        <w:t xml:space="preserve"> </w:t>
      </w:r>
      <w:r w:rsidR="003D7CE9" w:rsidRPr="00B83F8E">
        <w:rPr>
          <w:rFonts w:hint="eastAsia"/>
          <w:rtl/>
        </w:rPr>
        <w:t>הבקרה</w:t>
      </w:r>
      <w:r w:rsidR="003D7CE9" w:rsidRPr="00B83F8E">
        <w:rPr>
          <w:rtl/>
        </w:rPr>
        <w:t xml:space="preserve"> </w:t>
      </w:r>
      <w:r w:rsidR="003D7CE9" w:rsidRPr="00B83F8E">
        <w:rPr>
          <w:rFonts w:hint="eastAsia"/>
          <w:rtl/>
        </w:rPr>
        <w:t>שבאולפני</w:t>
      </w:r>
      <w:r w:rsidR="003D7CE9" w:rsidRPr="00B83F8E">
        <w:rPr>
          <w:rtl/>
        </w:rPr>
        <w:t xml:space="preserve"> </w:t>
      </w:r>
      <w:r w:rsidR="003D7CE9" w:rsidRPr="00B83F8E">
        <w:rPr>
          <w:rFonts w:hint="eastAsia"/>
          <w:rtl/>
        </w:rPr>
        <w:t>ערוץ</w:t>
      </w:r>
      <w:r w:rsidR="003D7CE9" w:rsidRPr="00B83F8E">
        <w:rPr>
          <w:rtl/>
        </w:rPr>
        <w:t xml:space="preserve"> </w:t>
      </w:r>
      <w:r w:rsidR="003D7CE9" w:rsidRPr="00B83F8E">
        <w:rPr>
          <w:rFonts w:hint="eastAsia"/>
          <w:rtl/>
        </w:rPr>
        <w:t>הכנסת</w:t>
      </w:r>
      <w:r w:rsidR="003D7CE9" w:rsidRPr="00B83F8E">
        <w:rPr>
          <w:rtl/>
        </w:rPr>
        <w:t xml:space="preserve">, </w:t>
      </w:r>
      <w:r w:rsidR="003D7CE9" w:rsidRPr="00B83F8E">
        <w:rPr>
          <w:rFonts w:hint="eastAsia"/>
          <w:rtl/>
        </w:rPr>
        <w:t>כך</w:t>
      </w:r>
      <w:r w:rsidR="003D7CE9" w:rsidRPr="00B83F8E">
        <w:rPr>
          <w:rtl/>
        </w:rPr>
        <w:t xml:space="preserve"> </w:t>
      </w:r>
      <w:r w:rsidR="003D7CE9" w:rsidRPr="00B83F8E">
        <w:rPr>
          <w:rFonts w:hint="eastAsia"/>
          <w:rtl/>
        </w:rPr>
        <w:t>שהגוף</w:t>
      </w:r>
      <w:r w:rsidR="003D7CE9" w:rsidRPr="00B83F8E">
        <w:rPr>
          <w:rtl/>
        </w:rPr>
        <w:t xml:space="preserve"> </w:t>
      </w:r>
      <w:r w:rsidR="003D7CE9" w:rsidRPr="00B83F8E">
        <w:rPr>
          <w:rFonts w:hint="eastAsia"/>
          <w:rtl/>
        </w:rPr>
        <w:t>המשדר</w:t>
      </w:r>
      <w:r w:rsidR="003D7CE9" w:rsidRPr="00B83F8E">
        <w:rPr>
          <w:rtl/>
        </w:rPr>
        <w:t xml:space="preserve"> </w:t>
      </w:r>
      <w:r w:rsidR="003D7CE9" w:rsidRPr="00B83F8E">
        <w:rPr>
          <w:rFonts w:hint="eastAsia"/>
          <w:rtl/>
        </w:rPr>
        <w:t>מחליט</w:t>
      </w:r>
      <w:r w:rsidR="003D7CE9" w:rsidRPr="00B83F8E">
        <w:rPr>
          <w:rtl/>
        </w:rPr>
        <w:t xml:space="preserve"> </w:t>
      </w:r>
      <w:r w:rsidR="003D7CE9" w:rsidRPr="00B83F8E">
        <w:rPr>
          <w:rFonts w:hint="eastAsia"/>
          <w:rtl/>
        </w:rPr>
        <w:t>למעשה</w:t>
      </w:r>
      <w:r w:rsidR="003D7CE9" w:rsidRPr="00B83F8E">
        <w:rPr>
          <w:rtl/>
        </w:rPr>
        <w:t xml:space="preserve">, </w:t>
      </w:r>
      <w:r w:rsidR="003D7CE9" w:rsidRPr="00B83F8E">
        <w:rPr>
          <w:rFonts w:hint="eastAsia"/>
          <w:rtl/>
        </w:rPr>
        <w:t>בכל</w:t>
      </w:r>
      <w:r w:rsidR="003D7CE9" w:rsidRPr="00B83F8E">
        <w:rPr>
          <w:rtl/>
        </w:rPr>
        <w:t xml:space="preserve"> </w:t>
      </w:r>
      <w:r w:rsidR="003D7CE9" w:rsidRPr="00B83F8E">
        <w:rPr>
          <w:rFonts w:hint="eastAsia"/>
          <w:rtl/>
        </w:rPr>
        <w:t>רגע</w:t>
      </w:r>
      <w:r w:rsidR="003D7CE9" w:rsidRPr="00B83F8E">
        <w:rPr>
          <w:rtl/>
        </w:rPr>
        <w:t xml:space="preserve"> </w:t>
      </w:r>
      <w:r w:rsidR="003D7CE9" w:rsidRPr="00B83F8E">
        <w:rPr>
          <w:rFonts w:hint="eastAsia"/>
          <w:rtl/>
        </w:rPr>
        <w:t>נתון</w:t>
      </w:r>
      <w:r w:rsidR="003D7CE9" w:rsidRPr="00B83F8E">
        <w:rPr>
          <w:rtl/>
        </w:rPr>
        <w:t xml:space="preserve">, </w:t>
      </w:r>
      <w:r w:rsidR="003D7CE9" w:rsidRPr="00B83F8E">
        <w:rPr>
          <w:rFonts w:hint="eastAsia"/>
          <w:rtl/>
        </w:rPr>
        <w:t>איזה</w:t>
      </w:r>
      <w:r w:rsidR="003D7CE9" w:rsidRPr="00B83F8E">
        <w:rPr>
          <w:rtl/>
        </w:rPr>
        <w:t xml:space="preserve"> </w:t>
      </w:r>
      <w:r w:rsidR="003D7CE9" w:rsidRPr="00B83F8E">
        <w:rPr>
          <w:rFonts w:hint="eastAsia"/>
          <w:rtl/>
        </w:rPr>
        <w:t>חומר</w:t>
      </w:r>
      <w:r w:rsidR="003D7CE9" w:rsidRPr="00B83F8E">
        <w:rPr>
          <w:rtl/>
        </w:rPr>
        <w:t xml:space="preserve"> </w:t>
      </w:r>
      <w:r w:rsidR="00B22D7F">
        <w:rPr>
          <w:rFonts w:hint="cs"/>
          <w:rtl/>
        </w:rPr>
        <w:t>י</w:t>
      </w:r>
      <w:r w:rsidR="003D7CE9" w:rsidRPr="00B83F8E">
        <w:rPr>
          <w:rFonts w:hint="eastAsia"/>
          <w:rtl/>
        </w:rPr>
        <w:t>צולם</w:t>
      </w:r>
      <w:r w:rsidR="003D7CE9" w:rsidRPr="00B83F8E">
        <w:rPr>
          <w:rtl/>
        </w:rPr>
        <w:t xml:space="preserve"> </w:t>
      </w:r>
      <w:r w:rsidR="00B22D7F">
        <w:rPr>
          <w:rFonts w:hint="cs"/>
          <w:rtl/>
        </w:rPr>
        <w:t>ו</w:t>
      </w:r>
      <w:r w:rsidR="003D7CE9" w:rsidRPr="00B83F8E">
        <w:rPr>
          <w:rFonts w:hint="eastAsia"/>
          <w:rtl/>
        </w:rPr>
        <w:t>ישודר</w:t>
      </w:r>
      <w:r w:rsidR="003D7CE9" w:rsidRPr="00B83F8E">
        <w:rPr>
          <w:rtl/>
        </w:rPr>
        <w:t xml:space="preserve"> </w:t>
      </w:r>
      <w:r w:rsidR="003D7CE9" w:rsidRPr="00B83F8E">
        <w:rPr>
          <w:rFonts w:hint="eastAsia"/>
          <w:rtl/>
        </w:rPr>
        <w:t>בערוץ</w:t>
      </w:r>
      <w:r w:rsidR="003D7CE9" w:rsidRPr="00B83F8E">
        <w:rPr>
          <w:rtl/>
        </w:rPr>
        <w:t xml:space="preserve">. </w:t>
      </w:r>
      <w:r w:rsidR="003D7CE9" w:rsidRPr="00B83F8E">
        <w:rPr>
          <w:rFonts w:hint="eastAsia"/>
          <w:rtl/>
        </w:rPr>
        <w:t>ואולם</w:t>
      </w:r>
      <w:r w:rsidR="003D7CE9" w:rsidRPr="00B83F8E">
        <w:rPr>
          <w:rtl/>
        </w:rPr>
        <w:t>,</w:t>
      </w:r>
      <w:r w:rsidR="00997D66" w:rsidRPr="00B83F8E">
        <w:rPr>
          <w:rtl/>
        </w:rPr>
        <w:t xml:space="preserve"> כל </w:t>
      </w:r>
      <w:r w:rsidR="00997D66" w:rsidRPr="00B83F8E">
        <w:rPr>
          <w:rFonts w:hint="eastAsia"/>
          <w:rtl/>
        </w:rPr>
        <w:t>החלטה</w:t>
      </w:r>
      <w:r w:rsidR="00997D66" w:rsidRPr="00B83F8E">
        <w:rPr>
          <w:rtl/>
        </w:rPr>
        <w:t xml:space="preserve"> </w:t>
      </w:r>
      <w:r w:rsidR="00B83F8E">
        <w:rPr>
          <w:rFonts w:hint="cs"/>
          <w:rtl/>
        </w:rPr>
        <w:t>בנוגע</w:t>
      </w:r>
      <w:r w:rsidR="00B83F8E" w:rsidRPr="00B83F8E">
        <w:rPr>
          <w:rtl/>
        </w:rPr>
        <w:t xml:space="preserve"> </w:t>
      </w:r>
      <w:r w:rsidR="00997D66" w:rsidRPr="00B83F8E">
        <w:rPr>
          <w:rFonts w:hint="eastAsia"/>
          <w:rtl/>
        </w:rPr>
        <w:t>ל</w:t>
      </w:r>
      <w:r w:rsidR="00B22D7F">
        <w:rPr>
          <w:rFonts w:hint="cs"/>
          <w:rtl/>
        </w:rPr>
        <w:t>צילום</w:t>
      </w:r>
      <w:r w:rsidR="00997D66" w:rsidRPr="00B83F8E">
        <w:rPr>
          <w:rtl/>
        </w:rPr>
        <w:t xml:space="preserve"> </w:t>
      </w:r>
      <w:r w:rsidR="00997D66" w:rsidRPr="00B83F8E">
        <w:rPr>
          <w:rFonts w:hint="eastAsia"/>
          <w:rtl/>
        </w:rPr>
        <w:t>או</w:t>
      </w:r>
      <w:r w:rsidR="00997D66" w:rsidRPr="00B83F8E">
        <w:rPr>
          <w:rtl/>
        </w:rPr>
        <w:t xml:space="preserve"> </w:t>
      </w:r>
      <w:r w:rsidR="00997D66" w:rsidRPr="00B83F8E">
        <w:rPr>
          <w:rFonts w:hint="eastAsia"/>
          <w:rtl/>
        </w:rPr>
        <w:t>אי</w:t>
      </w:r>
      <w:r w:rsidR="00997D66" w:rsidRPr="00B83F8E">
        <w:rPr>
          <w:rtl/>
        </w:rPr>
        <w:t>-</w:t>
      </w:r>
      <w:r w:rsidR="00B22D7F">
        <w:rPr>
          <w:rFonts w:hint="cs"/>
          <w:rtl/>
        </w:rPr>
        <w:t>צילום</w:t>
      </w:r>
      <w:r w:rsidR="00997D66" w:rsidRPr="00B83F8E">
        <w:rPr>
          <w:rtl/>
        </w:rPr>
        <w:t xml:space="preserve"> </w:t>
      </w:r>
      <w:r w:rsidR="00997D66" w:rsidRPr="00B83F8E">
        <w:rPr>
          <w:rFonts w:hint="eastAsia"/>
          <w:rtl/>
        </w:rPr>
        <w:t>של</w:t>
      </w:r>
      <w:r w:rsidR="00997D66" w:rsidRPr="00B83F8E">
        <w:rPr>
          <w:rtl/>
        </w:rPr>
        <w:t xml:space="preserve"> </w:t>
      </w:r>
      <w:r w:rsidR="00997D66" w:rsidRPr="00B83F8E">
        <w:rPr>
          <w:rFonts w:hint="eastAsia"/>
          <w:rtl/>
        </w:rPr>
        <w:t>התרחשות</w:t>
      </w:r>
      <w:r w:rsidR="00997D66" w:rsidRPr="00B83F8E">
        <w:rPr>
          <w:rtl/>
        </w:rPr>
        <w:t xml:space="preserve"> </w:t>
      </w:r>
      <w:r w:rsidR="00997D66" w:rsidRPr="00B83F8E">
        <w:rPr>
          <w:rFonts w:hint="eastAsia"/>
          <w:rtl/>
        </w:rPr>
        <w:t>במליאה</w:t>
      </w:r>
      <w:r w:rsidR="00997D66" w:rsidRPr="00B83F8E">
        <w:rPr>
          <w:rtl/>
        </w:rPr>
        <w:t xml:space="preserve">, </w:t>
      </w:r>
      <w:r w:rsidR="00997D66" w:rsidRPr="00B83F8E">
        <w:rPr>
          <w:rFonts w:hint="eastAsia"/>
          <w:rtl/>
        </w:rPr>
        <w:t>כגון</w:t>
      </w:r>
      <w:r w:rsidR="00997D66" w:rsidRPr="00B83F8E">
        <w:rPr>
          <w:rtl/>
        </w:rPr>
        <w:t xml:space="preserve"> </w:t>
      </w:r>
      <w:r w:rsidR="00997D66" w:rsidRPr="00B83F8E">
        <w:rPr>
          <w:rFonts w:hint="eastAsia"/>
          <w:rtl/>
        </w:rPr>
        <w:t>התמקדות</w:t>
      </w:r>
      <w:r w:rsidR="00997D66" w:rsidRPr="00B83F8E">
        <w:rPr>
          <w:rtl/>
        </w:rPr>
        <w:t xml:space="preserve"> </w:t>
      </w:r>
      <w:r w:rsidR="00997D66" w:rsidRPr="00B83F8E">
        <w:rPr>
          <w:rFonts w:hint="eastAsia"/>
          <w:rtl/>
        </w:rPr>
        <w:t>בדובר</w:t>
      </w:r>
      <w:r w:rsidR="00997D66" w:rsidRPr="00B83F8E">
        <w:rPr>
          <w:rtl/>
        </w:rPr>
        <w:t xml:space="preserve"> </w:t>
      </w:r>
      <w:r w:rsidR="00997D66" w:rsidRPr="00B83F8E">
        <w:rPr>
          <w:rFonts w:hint="eastAsia"/>
          <w:rtl/>
        </w:rPr>
        <w:t>מסוים</w:t>
      </w:r>
      <w:r w:rsidR="00997D66" w:rsidRPr="00B83F8E">
        <w:rPr>
          <w:rtl/>
        </w:rPr>
        <w:t xml:space="preserve"> </w:t>
      </w:r>
      <w:r w:rsidR="00997D66" w:rsidRPr="00B83F8E">
        <w:rPr>
          <w:rFonts w:hint="eastAsia"/>
          <w:rtl/>
        </w:rPr>
        <w:t>או</w:t>
      </w:r>
      <w:r w:rsidR="00997D66" w:rsidRPr="00B83F8E">
        <w:rPr>
          <w:rtl/>
        </w:rPr>
        <w:t xml:space="preserve"> </w:t>
      </w:r>
      <w:r w:rsidR="00997D66" w:rsidRPr="00B83F8E">
        <w:rPr>
          <w:rFonts w:hint="eastAsia"/>
          <w:rtl/>
        </w:rPr>
        <w:t>בחילופי</w:t>
      </w:r>
      <w:r w:rsidR="00997D66" w:rsidRPr="00B83F8E">
        <w:rPr>
          <w:rtl/>
        </w:rPr>
        <w:t xml:space="preserve"> </w:t>
      </w:r>
      <w:r w:rsidR="00997D66" w:rsidRPr="00B83F8E">
        <w:rPr>
          <w:rFonts w:hint="eastAsia"/>
          <w:rtl/>
        </w:rPr>
        <w:t>דברים</w:t>
      </w:r>
      <w:r w:rsidR="00997D66" w:rsidRPr="00B83F8E">
        <w:rPr>
          <w:rtl/>
        </w:rPr>
        <w:t xml:space="preserve"> </w:t>
      </w:r>
      <w:r w:rsidR="00997D66" w:rsidRPr="00B83F8E">
        <w:rPr>
          <w:rFonts w:hint="eastAsia"/>
          <w:rtl/>
        </w:rPr>
        <w:t>במליאה</w:t>
      </w:r>
      <w:r w:rsidR="001660D1" w:rsidRPr="00B83F8E">
        <w:rPr>
          <w:rtl/>
        </w:rPr>
        <w:t xml:space="preserve"> </w:t>
      </w:r>
      <w:r w:rsidR="001660D1" w:rsidRPr="00B83F8E">
        <w:rPr>
          <w:rFonts w:hint="eastAsia"/>
          <w:rtl/>
        </w:rPr>
        <w:t>–</w:t>
      </w:r>
      <w:r w:rsidR="00997D66" w:rsidRPr="00B83F8E">
        <w:rPr>
          <w:rtl/>
        </w:rPr>
        <w:t xml:space="preserve"> יש בה משום עריכה, הלכה למעשה, שכן מדובר בבחירה אם לצלם</w:t>
      </w:r>
      <w:r w:rsidR="00B83F8E">
        <w:rPr>
          <w:rFonts w:hint="cs"/>
          <w:rtl/>
        </w:rPr>
        <w:t xml:space="preserve"> ולשדר</w:t>
      </w:r>
      <w:r w:rsidR="00997D66" w:rsidRPr="00B83F8E">
        <w:rPr>
          <w:rtl/>
        </w:rPr>
        <w:t xml:space="preserve"> ברגע נתון את הנואם או את המליאה.</w:t>
      </w:r>
    </w:p>
    <w:p w14:paraId="35104302" w14:textId="50DF2799" w:rsidR="001660D1" w:rsidRPr="00B83F8E" w:rsidRDefault="00E24F93" w:rsidP="00D27374">
      <w:pPr>
        <w:pStyle w:val="Hesber"/>
        <w:rPr>
          <w:rtl/>
        </w:rPr>
      </w:pPr>
      <w:r w:rsidRPr="00B83F8E">
        <w:rPr>
          <w:rFonts w:hint="eastAsia"/>
          <w:rtl/>
        </w:rPr>
        <w:t>כפי</w:t>
      </w:r>
      <w:r w:rsidRPr="00B83F8E">
        <w:rPr>
          <w:rtl/>
        </w:rPr>
        <w:t xml:space="preserve"> </w:t>
      </w:r>
      <w:r w:rsidRPr="00B83F8E">
        <w:rPr>
          <w:rFonts w:hint="eastAsia"/>
          <w:rtl/>
        </w:rPr>
        <w:t>שצוין</w:t>
      </w:r>
      <w:r w:rsidRPr="00B83F8E">
        <w:rPr>
          <w:rtl/>
        </w:rPr>
        <w:t xml:space="preserve"> </w:t>
      </w:r>
      <w:r w:rsidRPr="00B83F8E">
        <w:rPr>
          <w:rFonts w:hint="eastAsia"/>
          <w:rtl/>
        </w:rPr>
        <w:t>לעיל</w:t>
      </w:r>
      <w:r w:rsidRPr="00B83F8E">
        <w:rPr>
          <w:rtl/>
        </w:rPr>
        <w:t xml:space="preserve">, </w:t>
      </w:r>
      <w:r w:rsidRPr="00B83F8E">
        <w:rPr>
          <w:rFonts w:hint="eastAsia"/>
          <w:rtl/>
        </w:rPr>
        <w:t>ועדת</w:t>
      </w:r>
      <w:r w:rsidRPr="00B83F8E">
        <w:rPr>
          <w:rtl/>
        </w:rPr>
        <w:t xml:space="preserve"> </w:t>
      </w:r>
      <w:r w:rsidRPr="00B83F8E">
        <w:rPr>
          <w:rFonts w:hint="eastAsia"/>
          <w:rtl/>
        </w:rPr>
        <w:t>הכנסת</w:t>
      </w:r>
      <w:r w:rsidRPr="00B83F8E">
        <w:rPr>
          <w:rtl/>
        </w:rPr>
        <w:t xml:space="preserve"> </w:t>
      </w:r>
      <w:r w:rsidRPr="00B83F8E">
        <w:rPr>
          <w:rFonts w:hint="eastAsia"/>
          <w:rtl/>
        </w:rPr>
        <w:t>מוסמכת</w:t>
      </w:r>
      <w:r w:rsidRPr="00B83F8E">
        <w:rPr>
          <w:rtl/>
        </w:rPr>
        <w:t xml:space="preserve"> </w:t>
      </w:r>
      <w:r w:rsidRPr="00B83F8E">
        <w:rPr>
          <w:rFonts w:hint="eastAsia"/>
          <w:rtl/>
        </w:rPr>
        <w:t>היום</w:t>
      </w:r>
      <w:r w:rsidRPr="00B83F8E">
        <w:rPr>
          <w:rtl/>
        </w:rPr>
        <w:t xml:space="preserve"> </w:t>
      </w:r>
      <w:r w:rsidRPr="00B83F8E">
        <w:rPr>
          <w:rFonts w:hint="eastAsia"/>
          <w:rtl/>
        </w:rPr>
        <w:t>בין</w:t>
      </w:r>
      <w:r w:rsidRPr="00B83F8E">
        <w:rPr>
          <w:rtl/>
        </w:rPr>
        <w:t xml:space="preserve"> </w:t>
      </w:r>
      <w:r w:rsidRPr="00B83F8E">
        <w:rPr>
          <w:rFonts w:hint="eastAsia"/>
          <w:rtl/>
        </w:rPr>
        <w:t>היתר</w:t>
      </w:r>
      <w:r w:rsidRPr="00B83F8E">
        <w:rPr>
          <w:rtl/>
        </w:rPr>
        <w:t xml:space="preserve"> </w:t>
      </w:r>
      <w:r w:rsidRPr="00B83F8E">
        <w:rPr>
          <w:rFonts w:hint="eastAsia"/>
          <w:rtl/>
        </w:rPr>
        <w:t>לקבוע</w:t>
      </w:r>
      <w:r w:rsidRPr="00B83F8E">
        <w:rPr>
          <w:rtl/>
        </w:rPr>
        <w:t xml:space="preserve"> </w:t>
      </w:r>
      <w:r w:rsidRPr="00B83F8E">
        <w:rPr>
          <w:rFonts w:hint="eastAsia"/>
          <w:rtl/>
        </w:rPr>
        <w:t>בתקנות</w:t>
      </w:r>
      <w:r w:rsidRPr="00B83F8E">
        <w:rPr>
          <w:rtl/>
        </w:rPr>
        <w:t xml:space="preserve"> </w:t>
      </w:r>
      <w:r w:rsidRPr="00B83F8E">
        <w:rPr>
          <w:rFonts w:hint="eastAsia"/>
          <w:rtl/>
        </w:rPr>
        <w:t>מדיניות</w:t>
      </w:r>
      <w:r w:rsidRPr="00B83F8E">
        <w:rPr>
          <w:rtl/>
        </w:rPr>
        <w:t xml:space="preserve"> </w:t>
      </w:r>
      <w:r w:rsidRPr="00B83F8E">
        <w:rPr>
          <w:rFonts w:hint="eastAsia"/>
          <w:rtl/>
        </w:rPr>
        <w:t>לעניין</w:t>
      </w:r>
      <w:r w:rsidRPr="00B83F8E">
        <w:rPr>
          <w:rtl/>
        </w:rPr>
        <w:t xml:space="preserve"> </w:t>
      </w:r>
      <w:r w:rsidRPr="00B83F8E">
        <w:rPr>
          <w:rFonts w:hint="eastAsia"/>
          <w:rtl/>
        </w:rPr>
        <w:t>אופן</w:t>
      </w:r>
      <w:r w:rsidRPr="00B83F8E">
        <w:rPr>
          <w:rtl/>
        </w:rPr>
        <w:t xml:space="preserve"> </w:t>
      </w:r>
      <w:r w:rsidRPr="00B83F8E">
        <w:rPr>
          <w:rFonts w:hint="eastAsia"/>
          <w:rtl/>
        </w:rPr>
        <w:t>סיקור</w:t>
      </w:r>
      <w:r w:rsidRPr="00B83F8E">
        <w:rPr>
          <w:rtl/>
        </w:rPr>
        <w:t xml:space="preserve"> </w:t>
      </w:r>
      <w:r w:rsidRPr="00B83F8E">
        <w:rPr>
          <w:rFonts w:hint="eastAsia"/>
          <w:rtl/>
        </w:rPr>
        <w:t>שידורי</w:t>
      </w:r>
      <w:r w:rsidRPr="00B83F8E">
        <w:rPr>
          <w:rtl/>
        </w:rPr>
        <w:t xml:space="preserve"> </w:t>
      </w:r>
      <w:r w:rsidRPr="00B83F8E">
        <w:rPr>
          <w:rFonts w:hint="eastAsia"/>
          <w:rtl/>
        </w:rPr>
        <w:t>הכנסת</w:t>
      </w:r>
      <w:r w:rsidRPr="00B83F8E">
        <w:rPr>
          <w:rtl/>
        </w:rPr>
        <w:t xml:space="preserve">, </w:t>
      </w:r>
      <w:r w:rsidRPr="00B83F8E">
        <w:rPr>
          <w:rFonts w:hint="eastAsia"/>
          <w:rtl/>
        </w:rPr>
        <w:t>אך</w:t>
      </w:r>
      <w:r w:rsidRPr="00B83F8E">
        <w:rPr>
          <w:rtl/>
        </w:rPr>
        <w:t xml:space="preserve"> </w:t>
      </w:r>
      <w:r w:rsidRPr="00B83F8E">
        <w:rPr>
          <w:rFonts w:hint="eastAsia"/>
          <w:rtl/>
        </w:rPr>
        <w:t>ההוראות</w:t>
      </w:r>
      <w:r w:rsidRPr="00B83F8E">
        <w:rPr>
          <w:rtl/>
        </w:rPr>
        <w:t xml:space="preserve"> </w:t>
      </w:r>
      <w:r w:rsidRPr="00B83F8E">
        <w:rPr>
          <w:rFonts w:hint="eastAsia"/>
          <w:rtl/>
        </w:rPr>
        <w:t>שקבעה</w:t>
      </w:r>
      <w:r w:rsidRPr="00B83F8E">
        <w:rPr>
          <w:rtl/>
        </w:rPr>
        <w:t xml:space="preserve"> </w:t>
      </w:r>
      <w:r w:rsidRPr="00B83F8E">
        <w:rPr>
          <w:rFonts w:hint="eastAsia"/>
          <w:rtl/>
        </w:rPr>
        <w:t>ועדת</w:t>
      </w:r>
      <w:r w:rsidRPr="00B83F8E">
        <w:rPr>
          <w:rtl/>
        </w:rPr>
        <w:t xml:space="preserve"> </w:t>
      </w:r>
      <w:r w:rsidRPr="00B83F8E">
        <w:rPr>
          <w:rFonts w:hint="eastAsia"/>
          <w:rtl/>
        </w:rPr>
        <w:t>הכנסת</w:t>
      </w:r>
      <w:r w:rsidRPr="00B83F8E">
        <w:rPr>
          <w:rtl/>
        </w:rPr>
        <w:t xml:space="preserve"> </w:t>
      </w:r>
      <w:r w:rsidRPr="00B83F8E">
        <w:rPr>
          <w:rFonts w:hint="eastAsia"/>
          <w:rtl/>
        </w:rPr>
        <w:t>בנושא</w:t>
      </w:r>
      <w:r w:rsidRPr="00B83F8E">
        <w:rPr>
          <w:rtl/>
        </w:rPr>
        <w:t xml:space="preserve"> </w:t>
      </w:r>
      <w:r w:rsidRPr="00B83F8E">
        <w:rPr>
          <w:rFonts w:hint="eastAsia"/>
          <w:rtl/>
        </w:rPr>
        <w:t>זה</w:t>
      </w:r>
      <w:r w:rsidRPr="00B83F8E">
        <w:rPr>
          <w:rtl/>
        </w:rPr>
        <w:t xml:space="preserve">, </w:t>
      </w:r>
      <w:r w:rsidRPr="00B83F8E">
        <w:rPr>
          <w:rFonts w:hint="eastAsia"/>
          <w:rtl/>
        </w:rPr>
        <w:t>בתקנה</w:t>
      </w:r>
      <w:r w:rsidRPr="00B83F8E">
        <w:rPr>
          <w:rtl/>
        </w:rPr>
        <w:t xml:space="preserve"> 2 </w:t>
      </w:r>
      <w:r w:rsidRPr="00B83F8E">
        <w:rPr>
          <w:rFonts w:hint="eastAsia"/>
          <w:rtl/>
        </w:rPr>
        <w:t>לתקנות</w:t>
      </w:r>
      <w:r w:rsidRPr="00B83F8E">
        <w:rPr>
          <w:rtl/>
        </w:rPr>
        <w:t xml:space="preserve">, </w:t>
      </w:r>
      <w:r w:rsidR="00D27374">
        <w:rPr>
          <w:rFonts w:hint="cs"/>
          <w:rtl/>
        </w:rPr>
        <w:t>אינן מחייבות לצלם את הדובר.</w:t>
      </w:r>
      <w:r w:rsidR="001660D1" w:rsidRPr="00644D28">
        <w:rPr>
          <w:rtl/>
        </w:rPr>
        <w:t xml:space="preserve"> </w:t>
      </w:r>
      <w:r w:rsidR="00040E9F">
        <w:rPr>
          <w:rFonts w:hint="cs"/>
          <w:rtl/>
        </w:rPr>
        <w:t xml:space="preserve">בדומה למקובל במדינות בעלות מסורת פרלמנטרית ודמוקרטית, וכדי להבטיח כי הצופים ייחשפו למי שקיבל רשות דיבור במליאה, </w:t>
      </w:r>
      <w:r w:rsidR="00B83F8E" w:rsidRPr="00644D28">
        <w:rPr>
          <w:rFonts w:hint="eastAsia"/>
          <w:rtl/>
        </w:rPr>
        <w:t>מוצע</w:t>
      </w:r>
      <w:r w:rsidR="00B83F8E" w:rsidRPr="00644D28">
        <w:rPr>
          <w:rtl/>
        </w:rPr>
        <w:t xml:space="preserve"> </w:t>
      </w:r>
      <w:r w:rsidR="00697912">
        <w:rPr>
          <w:rFonts w:hint="cs"/>
          <w:rtl/>
        </w:rPr>
        <w:t xml:space="preserve">כי </w:t>
      </w:r>
      <w:r w:rsidR="00D27374" w:rsidRPr="00D90C85">
        <w:rPr>
          <w:rtl/>
        </w:rPr>
        <w:t xml:space="preserve">הגוף המשדר </w:t>
      </w:r>
      <w:r w:rsidR="00D27374">
        <w:rPr>
          <w:rFonts w:hint="cs"/>
          <w:rtl/>
        </w:rPr>
        <w:t xml:space="preserve">יתמקד </w:t>
      </w:r>
      <w:r w:rsidR="00D27374" w:rsidRPr="00D90C85">
        <w:rPr>
          <w:rtl/>
        </w:rPr>
        <w:t>ב</w:t>
      </w:r>
      <w:r w:rsidR="00D27374">
        <w:rPr>
          <w:rFonts w:hint="cs"/>
          <w:rtl/>
        </w:rPr>
        <w:t>דובר</w:t>
      </w:r>
      <w:r w:rsidR="00D27374" w:rsidRPr="00D90C85">
        <w:rPr>
          <w:rtl/>
        </w:rPr>
        <w:t xml:space="preserve"> במליאת הכנסת</w:t>
      </w:r>
      <w:r w:rsidR="00D27374">
        <w:rPr>
          <w:rFonts w:hint="cs"/>
          <w:rtl/>
        </w:rPr>
        <w:t>, יצלם אותו וישדר את כל דבריו</w:t>
      </w:r>
      <w:r w:rsidR="00D27374" w:rsidRPr="00D90C85">
        <w:rPr>
          <w:rtl/>
        </w:rPr>
        <w:t xml:space="preserve">. </w:t>
      </w:r>
      <w:r w:rsidR="00B83F8E" w:rsidRPr="00D90C85">
        <w:rPr>
          <w:rFonts w:hint="eastAsia"/>
          <w:rtl/>
        </w:rPr>
        <w:t>עם</w:t>
      </w:r>
      <w:r w:rsidR="00B83F8E" w:rsidRPr="00D90C85">
        <w:rPr>
          <w:rtl/>
        </w:rPr>
        <w:t xml:space="preserve"> זאת, </w:t>
      </w:r>
      <w:r w:rsidR="00B83F8E" w:rsidRPr="00D90C85">
        <w:rPr>
          <w:rFonts w:hint="eastAsia"/>
          <w:rtl/>
        </w:rPr>
        <w:t>מוצע</w:t>
      </w:r>
      <w:r w:rsidR="00B83F8E" w:rsidRPr="00D90C85">
        <w:rPr>
          <w:rtl/>
        </w:rPr>
        <w:t xml:space="preserve"> </w:t>
      </w:r>
      <w:r w:rsidR="00B83F8E" w:rsidRPr="00D90C85">
        <w:rPr>
          <w:rFonts w:hint="eastAsia"/>
          <w:rtl/>
        </w:rPr>
        <w:t>לקבוע</w:t>
      </w:r>
      <w:r w:rsidR="00B83F8E" w:rsidRPr="00D90C85">
        <w:rPr>
          <w:rtl/>
        </w:rPr>
        <w:t xml:space="preserve"> </w:t>
      </w:r>
      <w:r w:rsidR="00B83F8E" w:rsidRPr="00D90C85">
        <w:rPr>
          <w:rFonts w:hint="eastAsia"/>
          <w:rtl/>
        </w:rPr>
        <w:t>כי</w:t>
      </w:r>
      <w:r w:rsidR="00B83F8E" w:rsidRPr="00D90C85">
        <w:rPr>
          <w:rtl/>
        </w:rPr>
        <w:t xml:space="preserve"> </w:t>
      </w:r>
      <w:r w:rsidR="00B83F8E" w:rsidRPr="00D90C85">
        <w:rPr>
          <w:rFonts w:hint="eastAsia"/>
          <w:rtl/>
        </w:rPr>
        <w:t>אין</w:t>
      </w:r>
      <w:r w:rsidR="00B83F8E" w:rsidRPr="00D90C85">
        <w:rPr>
          <w:rtl/>
        </w:rPr>
        <w:t xml:space="preserve"> </w:t>
      </w:r>
      <w:r w:rsidR="00B83F8E" w:rsidRPr="00D90C85">
        <w:rPr>
          <w:rFonts w:hint="eastAsia"/>
          <w:rtl/>
        </w:rPr>
        <w:t>בהוראה</w:t>
      </w:r>
      <w:r w:rsidR="00B83F8E" w:rsidRPr="00D90C85">
        <w:rPr>
          <w:rtl/>
        </w:rPr>
        <w:t xml:space="preserve"> </w:t>
      </w:r>
      <w:r w:rsidR="00B83F8E" w:rsidRPr="00D90C85">
        <w:rPr>
          <w:rFonts w:hint="eastAsia"/>
          <w:rtl/>
        </w:rPr>
        <w:t>זו</w:t>
      </w:r>
      <w:r w:rsidR="00B83F8E" w:rsidRPr="00D90C85">
        <w:rPr>
          <w:rtl/>
        </w:rPr>
        <w:t xml:space="preserve"> </w:t>
      </w:r>
      <w:r w:rsidR="00B83F8E" w:rsidRPr="00D90C85">
        <w:rPr>
          <w:rFonts w:hint="eastAsia"/>
          <w:rtl/>
        </w:rPr>
        <w:t>כדי</w:t>
      </w:r>
      <w:r w:rsidR="00B83F8E" w:rsidRPr="00D90C85">
        <w:rPr>
          <w:rtl/>
        </w:rPr>
        <w:t xml:space="preserve"> </w:t>
      </w:r>
      <w:r w:rsidR="00B83F8E" w:rsidRPr="00D90C85">
        <w:rPr>
          <w:rFonts w:hint="eastAsia"/>
          <w:rtl/>
        </w:rPr>
        <w:t>למנוע</w:t>
      </w:r>
      <w:r w:rsidR="00B83F8E" w:rsidRPr="00D90C85">
        <w:rPr>
          <w:rtl/>
        </w:rPr>
        <w:t xml:space="preserve"> </w:t>
      </w:r>
      <w:r w:rsidR="00B83F8E" w:rsidRPr="00D90C85">
        <w:rPr>
          <w:rFonts w:hint="eastAsia"/>
          <w:rtl/>
        </w:rPr>
        <w:t>מהגוף</w:t>
      </w:r>
      <w:r w:rsidR="00B83F8E" w:rsidRPr="00D90C85">
        <w:rPr>
          <w:rtl/>
        </w:rPr>
        <w:t xml:space="preserve"> </w:t>
      </w:r>
      <w:r w:rsidR="00B83F8E" w:rsidRPr="00D90C85">
        <w:rPr>
          <w:rFonts w:hint="eastAsia"/>
          <w:rtl/>
        </w:rPr>
        <w:t>המשדר</w:t>
      </w:r>
      <w:r w:rsidR="00B83F8E" w:rsidRPr="00D90C85">
        <w:rPr>
          <w:rtl/>
        </w:rPr>
        <w:t xml:space="preserve">, </w:t>
      </w:r>
      <w:r w:rsidR="00B83F8E" w:rsidRPr="00D90C85">
        <w:rPr>
          <w:rFonts w:hint="eastAsia"/>
          <w:rtl/>
        </w:rPr>
        <w:t>לפי</w:t>
      </w:r>
      <w:r w:rsidR="00B83F8E" w:rsidRPr="00D90C85">
        <w:rPr>
          <w:rtl/>
        </w:rPr>
        <w:t xml:space="preserve"> </w:t>
      </w:r>
      <w:r w:rsidR="00B83F8E" w:rsidRPr="00D90C85">
        <w:rPr>
          <w:rFonts w:hint="eastAsia"/>
          <w:rtl/>
        </w:rPr>
        <w:t>שיקול</w:t>
      </w:r>
      <w:r w:rsidR="00B83F8E" w:rsidRPr="00D90C85">
        <w:rPr>
          <w:rtl/>
        </w:rPr>
        <w:t xml:space="preserve"> </w:t>
      </w:r>
      <w:r w:rsidR="00B83F8E" w:rsidRPr="00D90C85">
        <w:rPr>
          <w:rFonts w:hint="eastAsia"/>
          <w:rtl/>
        </w:rPr>
        <w:t>דעתו</w:t>
      </w:r>
      <w:r w:rsidR="00B83F8E" w:rsidRPr="00D90C85">
        <w:rPr>
          <w:rtl/>
        </w:rPr>
        <w:t xml:space="preserve"> </w:t>
      </w:r>
      <w:r w:rsidR="00B83F8E" w:rsidRPr="00D90C85">
        <w:rPr>
          <w:rFonts w:hint="eastAsia"/>
          <w:rtl/>
        </w:rPr>
        <w:t>העיתונאי</w:t>
      </w:r>
      <w:r w:rsidR="00B83F8E" w:rsidRPr="00D90C85">
        <w:rPr>
          <w:rtl/>
        </w:rPr>
        <w:t xml:space="preserve">, </w:t>
      </w:r>
      <w:r w:rsidR="00B83F8E" w:rsidRPr="00D90C85">
        <w:rPr>
          <w:rFonts w:hint="eastAsia"/>
          <w:rtl/>
        </w:rPr>
        <w:t>לצלם</w:t>
      </w:r>
      <w:r w:rsidR="00B83F8E" w:rsidRPr="00D90C85">
        <w:rPr>
          <w:rtl/>
        </w:rPr>
        <w:t xml:space="preserve"> </w:t>
      </w:r>
      <w:r w:rsidR="00B83F8E" w:rsidRPr="00D90C85">
        <w:rPr>
          <w:rFonts w:hint="eastAsia"/>
          <w:rtl/>
        </w:rPr>
        <w:t>ולשדר</w:t>
      </w:r>
      <w:r w:rsidR="00B83F8E" w:rsidRPr="00D90C85">
        <w:rPr>
          <w:rtl/>
        </w:rPr>
        <w:t xml:space="preserve"> </w:t>
      </w:r>
      <w:r w:rsidR="00B83F8E" w:rsidRPr="00D90C85">
        <w:rPr>
          <w:rFonts w:hint="eastAsia"/>
          <w:rtl/>
        </w:rPr>
        <w:t>התרחשויות</w:t>
      </w:r>
      <w:r w:rsidR="00B83F8E" w:rsidRPr="00D90C85">
        <w:rPr>
          <w:rtl/>
        </w:rPr>
        <w:t xml:space="preserve"> </w:t>
      </w:r>
      <w:r w:rsidR="00B83F8E" w:rsidRPr="00D90C85">
        <w:rPr>
          <w:rFonts w:hint="eastAsia"/>
          <w:rtl/>
        </w:rPr>
        <w:t>אחרות</w:t>
      </w:r>
      <w:r w:rsidR="00B83F8E" w:rsidRPr="00D90C85">
        <w:rPr>
          <w:rtl/>
        </w:rPr>
        <w:t xml:space="preserve"> </w:t>
      </w:r>
      <w:r w:rsidR="00B83F8E" w:rsidRPr="00D90C85">
        <w:rPr>
          <w:rFonts w:hint="eastAsia"/>
          <w:rtl/>
        </w:rPr>
        <w:t>במליאה</w:t>
      </w:r>
      <w:r w:rsidR="00B83F8E" w:rsidRPr="00D90C85">
        <w:rPr>
          <w:rtl/>
        </w:rPr>
        <w:t xml:space="preserve">, </w:t>
      </w:r>
      <w:r w:rsidR="00B83F8E" w:rsidRPr="00D90C85">
        <w:rPr>
          <w:rFonts w:hint="eastAsia"/>
          <w:rtl/>
        </w:rPr>
        <w:t>במקביל</w:t>
      </w:r>
      <w:r w:rsidR="00B83F8E" w:rsidRPr="00D90C85">
        <w:rPr>
          <w:rtl/>
        </w:rPr>
        <w:t xml:space="preserve"> </w:t>
      </w:r>
      <w:r w:rsidR="00B83F8E" w:rsidRPr="00D90C85">
        <w:rPr>
          <w:rFonts w:hint="eastAsia"/>
          <w:rtl/>
        </w:rPr>
        <w:t>לדברי</w:t>
      </w:r>
      <w:r w:rsidR="00B83F8E" w:rsidRPr="00D90C85">
        <w:rPr>
          <w:rtl/>
        </w:rPr>
        <w:t xml:space="preserve"> </w:t>
      </w:r>
      <w:r w:rsidR="00B83F8E" w:rsidRPr="00D90C85">
        <w:rPr>
          <w:rFonts w:hint="eastAsia"/>
          <w:rtl/>
        </w:rPr>
        <w:t>ה</w:t>
      </w:r>
      <w:r w:rsidR="00BA3C81">
        <w:rPr>
          <w:rFonts w:hint="cs"/>
          <w:rtl/>
        </w:rPr>
        <w:t>דובר</w:t>
      </w:r>
      <w:r w:rsidR="00B83F8E" w:rsidRPr="00D90C85">
        <w:rPr>
          <w:rtl/>
        </w:rPr>
        <w:t xml:space="preserve">, </w:t>
      </w:r>
      <w:r w:rsidR="00B83F8E" w:rsidRPr="00D90C85">
        <w:rPr>
          <w:rFonts w:hint="eastAsia"/>
          <w:rtl/>
        </w:rPr>
        <w:t>כגון</w:t>
      </w:r>
      <w:r w:rsidR="00B83F8E" w:rsidRPr="00D90C85">
        <w:rPr>
          <w:rtl/>
        </w:rPr>
        <w:t xml:space="preserve"> </w:t>
      </w:r>
      <w:r w:rsidR="00B83F8E" w:rsidRPr="00D90C85">
        <w:rPr>
          <w:rFonts w:hint="eastAsia"/>
          <w:rtl/>
        </w:rPr>
        <w:t>באמצעות</w:t>
      </w:r>
      <w:r w:rsidR="00B83F8E" w:rsidRPr="00D90C85">
        <w:rPr>
          <w:rtl/>
        </w:rPr>
        <w:t xml:space="preserve"> </w:t>
      </w:r>
      <w:r w:rsidR="00B83F8E" w:rsidRPr="00D90C85">
        <w:rPr>
          <w:rFonts w:hint="eastAsia"/>
          <w:rtl/>
        </w:rPr>
        <w:t>מסך</w:t>
      </w:r>
      <w:r w:rsidR="00B83F8E" w:rsidRPr="00D90C85">
        <w:rPr>
          <w:rtl/>
        </w:rPr>
        <w:t xml:space="preserve"> </w:t>
      </w:r>
      <w:r w:rsidR="00B83F8E" w:rsidRPr="00D90C85">
        <w:rPr>
          <w:rFonts w:hint="eastAsia"/>
          <w:rtl/>
        </w:rPr>
        <w:t>מפוצל</w:t>
      </w:r>
      <w:r w:rsidR="00B83F8E" w:rsidRPr="00D90C85">
        <w:rPr>
          <w:rtl/>
        </w:rPr>
        <w:t xml:space="preserve">, כדי </w:t>
      </w:r>
      <w:r w:rsidR="00B83F8E" w:rsidRPr="00D90C85">
        <w:rPr>
          <w:rFonts w:hint="eastAsia"/>
          <w:rtl/>
        </w:rPr>
        <w:t>לתת</w:t>
      </w:r>
      <w:r w:rsidR="00B83F8E" w:rsidRPr="00D90C85">
        <w:rPr>
          <w:rtl/>
        </w:rPr>
        <w:t xml:space="preserve"> לצופים </w:t>
      </w:r>
      <w:r w:rsidR="00B83F8E" w:rsidRPr="00D90C85">
        <w:rPr>
          <w:rFonts w:hint="eastAsia"/>
          <w:rtl/>
        </w:rPr>
        <w:t>תמונה</w:t>
      </w:r>
      <w:r w:rsidR="00B83F8E" w:rsidRPr="00D90C85">
        <w:rPr>
          <w:rtl/>
        </w:rPr>
        <w:t xml:space="preserve"> </w:t>
      </w:r>
      <w:r w:rsidR="00B83F8E" w:rsidRPr="00D90C85">
        <w:rPr>
          <w:rFonts w:hint="eastAsia"/>
          <w:rtl/>
        </w:rPr>
        <w:t>רחבה</w:t>
      </w:r>
      <w:r w:rsidR="00B83F8E" w:rsidRPr="00D90C85">
        <w:rPr>
          <w:rtl/>
        </w:rPr>
        <w:t xml:space="preserve"> על מלוא ההתרחשויות במליאה. </w:t>
      </w:r>
    </w:p>
    <w:p w14:paraId="7B78994F" w14:textId="608B7AB0" w:rsidR="003622D5" w:rsidRDefault="0042363A" w:rsidP="005738C1">
      <w:pPr>
        <w:pStyle w:val="Hesber1st"/>
        <w:rPr>
          <w:highlight w:val="yellow"/>
          <w:rtl/>
        </w:rPr>
      </w:pPr>
      <w:r w:rsidRPr="0042363A">
        <w:rPr>
          <w:rFonts w:hint="cs"/>
          <w:b/>
          <w:bCs/>
          <w:rtl/>
        </w:rPr>
        <w:t>לסעיף 4ב המוצע</w:t>
      </w:r>
      <w:r>
        <w:rPr>
          <w:rtl/>
        </w:rPr>
        <w:tab/>
      </w:r>
      <w:r w:rsidR="00672352">
        <w:rPr>
          <w:rFonts w:hint="cs"/>
          <w:rtl/>
        </w:rPr>
        <w:t xml:space="preserve">סעיף 5 לחוק קובע כי המועצה היא המאסדר לעניין פעילותו של הגוף המשדר בערוץ הכנסת, ובין תפקידיה בחירת הגוף המשדר במכרז והענקת רישיון לשידורים בערוץ הכנסת, קביעת כללים והוראות לעניין השידורים בערוץ הכנסת וכן פיקוח שוטף על קיום השידורים בערוץ ועל ביצוע ההוראות לפי החוק. </w:t>
      </w:r>
      <w:r w:rsidR="00084C5D">
        <w:rPr>
          <w:rFonts w:hint="cs"/>
          <w:rtl/>
        </w:rPr>
        <w:t xml:space="preserve">המועצה פועלת במסגרת משרד התקשורת, </w:t>
      </w:r>
      <w:r w:rsidR="00250908">
        <w:rPr>
          <w:rFonts w:hint="cs"/>
          <w:rtl/>
        </w:rPr>
        <w:t xml:space="preserve">ו-13 חבריה מתמנים על ידי הממשלה, </w:t>
      </w:r>
      <w:r w:rsidR="00644D28">
        <w:rPr>
          <w:rFonts w:hint="cs"/>
          <w:rtl/>
        </w:rPr>
        <w:t xml:space="preserve">לפי </w:t>
      </w:r>
      <w:r w:rsidR="00084C5D">
        <w:rPr>
          <w:rFonts w:hint="cs"/>
          <w:rtl/>
        </w:rPr>
        <w:t>הוראות חוק התקשורת (בזק ושידורים), התשמ"ב</w:t>
      </w:r>
      <w:r w:rsidR="00037D64">
        <w:rPr>
          <w:rFonts w:hint="eastAsia"/>
          <w:rtl/>
        </w:rPr>
        <w:t>–</w:t>
      </w:r>
      <w:r w:rsidR="00084C5D">
        <w:rPr>
          <w:rFonts w:hint="cs"/>
          <w:rtl/>
        </w:rPr>
        <w:t>1982.</w:t>
      </w:r>
      <w:r w:rsidR="00810088">
        <w:rPr>
          <w:rFonts w:hint="cs"/>
          <w:rtl/>
        </w:rPr>
        <w:t xml:space="preserve"> </w:t>
      </w:r>
      <w:r w:rsidR="00250908">
        <w:rPr>
          <w:rFonts w:hint="cs"/>
          <w:rtl/>
        </w:rPr>
        <w:t>מאחר שעבודת הפיקוח על פעילותו של הגוף המשדר בערוץ הכנסת דורשת ידע ו</w:t>
      </w:r>
      <w:r w:rsidR="00EC6CC0">
        <w:rPr>
          <w:rFonts w:hint="cs"/>
          <w:rtl/>
        </w:rPr>
        <w:t>מומחיות</w:t>
      </w:r>
      <w:r w:rsidR="00250908">
        <w:rPr>
          <w:rFonts w:hint="cs"/>
          <w:rtl/>
        </w:rPr>
        <w:t xml:space="preserve"> מעמיקים בעבודה הפרלמנטרית</w:t>
      </w:r>
      <w:r w:rsidR="00EC6CC0">
        <w:rPr>
          <w:rFonts w:hint="cs"/>
          <w:rtl/>
        </w:rPr>
        <w:t xml:space="preserve">, והרכב המועצה לפי חוק התקשורת אינו מחייב היום מינוי חברי מועצה בעלי ידע ומומחיות כאמור, המליצה הוועדה הציבורית להוסיף להרכב המועצה </w:t>
      </w:r>
      <w:r w:rsidR="00D629C0">
        <w:rPr>
          <w:rFonts w:hint="cs"/>
          <w:rtl/>
        </w:rPr>
        <w:t xml:space="preserve">בין שניים לארבעה </w:t>
      </w:r>
      <w:r w:rsidR="00567E99">
        <w:rPr>
          <w:rFonts w:hint="cs"/>
          <w:rtl/>
        </w:rPr>
        <w:t xml:space="preserve">נציגי ציבור </w:t>
      </w:r>
      <w:r w:rsidR="00B6426D">
        <w:rPr>
          <w:rFonts w:hint="cs"/>
          <w:rtl/>
        </w:rPr>
        <w:t>בעלי ידע וניסיון בעבודה הפרלמנטרית</w:t>
      </w:r>
      <w:r w:rsidR="00EC6CC0">
        <w:rPr>
          <w:rFonts w:hint="cs"/>
          <w:rtl/>
        </w:rPr>
        <w:t>, שיהיו חלק ממנה לעניין מילוי תפקידיה והפעלת סמכויותיה בנוגע ל</w:t>
      </w:r>
      <w:r w:rsidR="00216684">
        <w:rPr>
          <w:rFonts w:hint="cs"/>
          <w:rtl/>
        </w:rPr>
        <w:t xml:space="preserve">שידורי </w:t>
      </w:r>
      <w:r w:rsidR="00EC6CC0">
        <w:rPr>
          <w:rFonts w:hint="cs"/>
          <w:rtl/>
        </w:rPr>
        <w:t xml:space="preserve">ערוץ הכנסת. </w:t>
      </w:r>
      <w:r w:rsidR="00B6426D">
        <w:rPr>
          <w:rFonts w:hint="cs"/>
          <w:rtl/>
        </w:rPr>
        <w:t>הוו</w:t>
      </w:r>
      <w:r w:rsidR="00EC6CC0">
        <w:rPr>
          <w:rFonts w:hint="cs"/>
          <w:rtl/>
        </w:rPr>
        <w:t>עדה הציבורית</w:t>
      </w:r>
      <w:r w:rsidR="00B6426D">
        <w:rPr>
          <w:rFonts w:hint="cs"/>
          <w:rtl/>
        </w:rPr>
        <w:t xml:space="preserve"> סברה כי ראוי להוסיף למועצה חברים כאמור </w:t>
      </w:r>
      <w:r w:rsidR="00EC6CC0">
        <w:rPr>
          <w:rFonts w:hint="cs"/>
          <w:rtl/>
        </w:rPr>
        <w:t>בהתחשב בייחודיותו של ערוץ הכנסת, ובכלל זה בצורך לקבוע כללים ייעודיים בעניינו, ו</w:t>
      </w:r>
      <w:r w:rsidR="00B6426D">
        <w:rPr>
          <w:rFonts w:hint="cs"/>
          <w:rtl/>
        </w:rPr>
        <w:t xml:space="preserve">כן </w:t>
      </w:r>
      <w:r w:rsidR="00EC6CC0">
        <w:rPr>
          <w:rFonts w:hint="cs"/>
          <w:rtl/>
        </w:rPr>
        <w:t>בשים לב למגוון הרחב של הערוצים והנושאים שהמועצה מטפלת בהם היום</w:t>
      </w:r>
      <w:r w:rsidR="00EC6CC0" w:rsidRPr="00EC6CC0">
        <w:rPr>
          <w:rFonts w:hint="cs"/>
          <w:rtl/>
        </w:rPr>
        <w:t xml:space="preserve"> ולעומס העבודה הנובע מכך</w:t>
      </w:r>
      <w:r w:rsidR="00B6426D">
        <w:rPr>
          <w:rFonts w:hint="cs"/>
          <w:rtl/>
        </w:rPr>
        <w:t xml:space="preserve">. לפי </w:t>
      </w:r>
      <w:r w:rsidR="007E38CC">
        <w:rPr>
          <w:rFonts w:hint="cs"/>
          <w:rtl/>
        </w:rPr>
        <w:t>ההמלצה</w:t>
      </w:r>
      <w:r w:rsidR="00B6426D">
        <w:rPr>
          <w:rFonts w:hint="cs"/>
          <w:rtl/>
        </w:rPr>
        <w:t xml:space="preserve">, </w:t>
      </w:r>
      <w:r w:rsidR="00567E99">
        <w:rPr>
          <w:rFonts w:hint="cs"/>
          <w:rtl/>
        </w:rPr>
        <w:t>נציגי הציבור שיתו</w:t>
      </w:r>
      <w:r w:rsidR="00644D28">
        <w:rPr>
          <w:rFonts w:hint="cs"/>
          <w:rtl/>
        </w:rPr>
        <w:t>ו</w:t>
      </w:r>
      <w:r w:rsidR="00567E99">
        <w:rPr>
          <w:rFonts w:hint="cs"/>
          <w:rtl/>
        </w:rPr>
        <w:t>ספו להרכב המועצה יכול שיהיו חברי הכנסת לשעבר או עובדי הכנסת לשעבר, מחצית</w:t>
      </w:r>
      <w:r w:rsidR="002E3D9C">
        <w:rPr>
          <w:rFonts w:hint="cs"/>
          <w:rtl/>
        </w:rPr>
        <w:t>ם</w:t>
      </w:r>
      <w:r w:rsidR="00567E99">
        <w:rPr>
          <w:rFonts w:hint="cs"/>
          <w:rtl/>
        </w:rPr>
        <w:t xml:space="preserve"> ימונו בידי </w:t>
      </w:r>
      <w:r w:rsidR="00B6426D">
        <w:rPr>
          <w:rFonts w:hint="cs"/>
          <w:rtl/>
        </w:rPr>
        <w:t>יושב ראש הכנסת, ש</w:t>
      </w:r>
      <w:r w:rsidR="002E3D9C">
        <w:rPr>
          <w:rFonts w:hint="cs"/>
          <w:rtl/>
        </w:rPr>
        <w:t>כ</w:t>
      </w:r>
      <w:r w:rsidR="00B6426D">
        <w:rPr>
          <w:rFonts w:hint="cs"/>
          <w:rtl/>
        </w:rPr>
        <w:t xml:space="preserve">כלל משתייך לסיעות הקואליציה, </w:t>
      </w:r>
      <w:r w:rsidR="00567E99">
        <w:rPr>
          <w:rFonts w:hint="cs"/>
          <w:rtl/>
        </w:rPr>
        <w:t xml:space="preserve">ומחציתם </w:t>
      </w:r>
      <w:r w:rsidR="00567E99">
        <w:rPr>
          <w:rtl/>
        </w:rPr>
        <w:t>–</w:t>
      </w:r>
      <w:r w:rsidR="00567E99">
        <w:rPr>
          <w:rFonts w:hint="cs"/>
          <w:rtl/>
        </w:rPr>
        <w:t xml:space="preserve"> בידי </w:t>
      </w:r>
      <w:r w:rsidR="00B6426D">
        <w:rPr>
          <w:rFonts w:hint="cs"/>
          <w:rtl/>
        </w:rPr>
        <w:t>ראש האופוזיציה.</w:t>
      </w:r>
      <w:r w:rsidR="00395D60">
        <w:rPr>
          <w:rFonts w:hint="cs"/>
          <w:highlight w:val="yellow"/>
          <w:rtl/>
        </w:rPr>
        <w:t xml:space="preserve"> </w:t>
      </w:r>
    </w:p>
    <w:p w14:paraId="22910247" w14:textId="76068BCA" w:rsidR="005738C1" w:rsidRPr="00B9093B" w:rsidRDefault="00644D28" w:rsidP="00205B31">
      <w:pPr>
        <w:pStyle w:val="Hesber"/>
        <w:rPr>
          <w:ins w:id="169" w:author="אתי בנדלר" w:date="2016-07-10T09:47:00Z"/>
          <w:rtl/>
        </w:rPr>
      </w:pPr>
      <w:r w:rsidRPr="00216684">
        <w:rPr>
          <w:rFonts w:hint="eastAsia"/>
          <w:rtl/>
        </w:rPr>
        <w:t>על</w:t>
      </w:r>
      <w:r w:rsidRPr="00216684">
        <w:rPr>
          <w:rtl/>
        </w:rPr>
        <w:t xml:space="preserve"> בסיס </w:t>
      </w:r>
      <w:r w:rsidR="007E38CC" w:rsidRPr="00216684">
        <w:rPr>
          <w:rFonts w:hint="eastAsia"/>
          <w:rtl/>
        </w:rPr>
        <w:t>המלצה</w:t>
      </w:r>
      <w:r w:rsidR="007E38CC" w:rsidRPr="00216684">
        <w:rPr>
          <w:rtl/>
        </w:rPr>
        <w:t xml:space="preserve"> זו </w:t>
      </w:r>
      <w:r w:rsidRPr="00216684">
        <w:rPr>
          <w:rFonts w:hint="eastAsia"/>
          <w:rtl/>
        </w:rPr>
        <w:t>מוצע</w:t>
      </w:r>
      <w:r w:rsidRPr="00216684">
        <w:rPr>
          <w:rtl/>
        </w:rPr>
        <w:t xml:space="preserve"> לקבוע שלמועצה </w:t>
      </w:r>
      <w:r w:rsidR="00B4341A" w:rsidRPr="00216684">
        <w:rPr>
          <w:rFonts w:hint="eastAsia"/>
          <w:rtl/>
        </w:rPr>
        <w:t>יתו</w:t>
      </w:r>
      <w:r w:rsidRPr="00216684">
        <w:rPr>
          <w:rFonts w:hint="eastAsia"/>
          <w:rtl/>
        </w:rPr>
        <w:t>ו</w:t>
      </w:r>
      <w:r w:rsidR="00B4341A" w:rsidRPr="00216684">
        <w:rPr>
          <w:rFonts w:hint="eastAsia"/>
          <w:rtl/>
        </w:rPr>
        <w:t>ספו</w:t>
      </w:r>
      <w:r w:rsidR="00B4341A" w:rsidRPr="00216684">
        <w:rPr>
          <w:rtl/>
        </w:rPr>
        <w:t xml:space="preserve"> </w:t>
      </w:r>
      <w:r w:rsidR="000156ED">
        <w:rPr>
          <w:rFonts w:hint="cs"/>
          <w:rtl/>
        </w:rPr>
        <w:t>שני</w:t>
      </w:r>
      <w:r w:rsidR="000156ED" w:rsidRPr="00216684">
        <w:rPr>
          <w:rtl/>
        </w:rPr>
        <w:t xml:space="preserve"> </w:t>
      </w:r>
      <w:r w:rsidRPr="00216684">
        <w:rPr>
          <w:rtl/>
        </w:rPr>
        <w:t>חברים</w:t>
      </w:r>
      <w:r w:rsidR="00B4341A" w:rsidRPr="00216684">
        <w:rPr>
          <w:rtl/>
        </w:rPr>
        <w:t xml:space="preserve">, </w:t>
      </w:r>
      <w:r w:rsidR="000156ED">
        <w:rPr>
          <w:rFonts w:hint="cs"/>
          <w:rtl/>
        </w:rPr>
        <w:t xml:space="preserve">אחד </w:t>
      </w:r>
      <w:r w:rsidR="00216684">
        <w:rPr>
          <w:rFonts w:hint="cs"/>
          <w:rtl/>
        </w:rPr>
        <w:t xml:space="preserve">מהם </w:t>
      </w:r>
      <w:r w:rsidR="000156ED">
        <w:rPr>
          <w:rFonts w:hint="cs"/>
          <w:rtl/>
        </w:rPr>
        <w:t xml:space="preserve">ימונה </w:t>
      </w:r>
      <w:r w:rsidR="00216684">
        <w:rPr>
          <w:rFonts w:hint="cs"/>
          <w:rtl/>
        </w:rPr>
        <w:t xml:space="preserve">בידי יושב ראש הכנסת </w:t>
      </w:r>
      <w:r w:rsidR="000156ED">
        <w:rPr>
          <w:rFonts w:hint="cs"/>
          <w:rtl/>
        </w:rPr>
        <w:t xml:space="preserve">והשני -  </w:t>
      </w:r>
      <w:r w:rsidR="00216684">
        <w:rPr>
          <w:rFonts w:hint="cs"/>
          <w:rtl/>
        </w:rPr>
        <w:t>בידי ראש האופוזיציה</w:t>
      </w:r>
      <w:r w:rsidR="00B4341A" w:rsidRPr="00B9093B">
        <w:rPr>
          <w:rtl/>
        </w:rPr>
        <w:t>.</w:t>
      </w:r>
      <w:r w:rsidR="00C06A05" w:rsidRPr="00B9093B">
        <w:rPr>
          <w:rtl/>
        </w:rPr>
        <w:t xml:space="preserve"> </w:t>
      </w:r>
      <w:r w:rsidR="006B1C45" w:rsidRPr="00B9093B">
        <w:rPr>
          <w:rFonts w:hint="cs"/>
          <w:rtl/>
        </w:rPr>
        <w:t xml:space="preserve">לפי המוצע, על מינוי חברי המועצה הנוספים כאמור יחולו הוראות לפי דין לעניין בדיקת כשירות מועמדים לכהונה כחברי המועצה, ובכלל זה בדיקת כשירות והתאמה על ידי הוועדה לבדיקת מינויים לפי הוראות חוק החברות הממשלתיות, התשל"ה-1975, וכן </w:t>
      </w:r>
      <w:r w:rsidR="00960E68" w:rsidRPr="00B9093B">
        <w:rPr>
          <w:rFonts w:hint="cs"/>
          <w:rtl/>
        </w:rPr>
        <w:t>ה</w:t>
      </w:r>
      <w:r w:rsidR="006B1C45" w:rsidRPr="00B9093B">
        <w:rPr>
          <w:rFonts w:hint="cs"/>
          <w:rtl/>
        </w:rPr>
        <w:t xml:space="preserve">הוראות </w:t>
      </w:r>
      <w:r w:rsidR="00960E68" w:rsidRPr="00B9093B">
        <w:rPr>
          <w:rFonts w:hint="cs"/>
          <w:rtl/>
        </w:rPr>
        <w:t>הרלוונטיות ב</w:t>
      </w:r>
      <w:r w:rsidR="006B1C45" w:rsidRPr="00B9093B">
        <w:rPr>
          <w:rFonts w:hint="cs"/>
          <w:rtl/>
        </w:rPr>
        <w:t>חוק התקשורת (בזק ושידורים), התשמ"ב</w:t>
      </w:r>
      <w:r w:rsidR="006B1C45" w:rsidRPr="00B9093B">
        <w:rPr>
          <w:rFonts w:hint="eastAsia"/>
          <w:rtl/>
        </w:rPr>
        <w:t>–</w:t>
      </w:r>
      <w:r w:rsidR="006B1C45" w:rsidRPr="00B9093B">
        <w:rPr>
          <w:rFonts w:hint="cs"/>
          <w:rtl/>
        </w:rPr>
        <w:t>1982, לעניין כהונת</w:t>
      </w:r>
      <w:r w:rsidR="00960E68" w:rsidRPr="00B9093B">
        <w:rPr>
          <w:rFonts w:hint="cs"/>
          <w:rtl/>
        </w:rPr>
        <w:t>ם של</w:t>
      </w:r>
      <w:r w:rsidR="006B1C45" w:rsidRPr="00B9093B">
        <w:rPr>
          <w:rFonts w:hint="cs"/>
          <w:rtl/>
        </w:rPr>
        <w:t xml:space="preserve"> חברי המועצה</w:t>
      </w:r>
      <w:r w:rsidR="00960E68" w:rsidRPr="00B9093B">
        <w:rPr>
          <w:rFonts w:hint="cs"/>
          <w:rtl/>
        </w:rPr>
        <w:t>.</w:t>
      </w:r>
      <w:r w:rsidR="006B1C45" w:rsidRPr="00B9093B">
        <w:rPr>
          <w:rFonts w:hint="cs"/>
          <w:rtl/>
        </w:rPr>
        <w:t xml:space="preserve"> </w:t>
      </w:r>
      <w:r w:rsidR="000156ED">
        <w:rPr>
          <w:rFonts w:hint="cs"/>
          <w:rtl/>
        </w:rPr>
        <w:t>מאחר ש</w:t>
      </w:r>
      <w:r w:rsidR="000930D7">
        <w:rPr>
          <w:rFonts w:hint="cs"/>
          <w:rtl/>
        </w:rPr>
        <w:t>מוצע ל</w:t>
      </w:r>
      <w:r w:rsidR="00285590">
        <w:rPr>
          <w:rFonts w:hint="cs"/>
          <w:rtl/>
        </w:rPr>
        <w:t>הוס</w:t>
      </w:r>
      <w:r w:rsidR="000930D7">
        <w:rPr>
          <w:rFonts w:hint="cs"/>
          <w:rtl/>
        </w:rPr>
        <w:t>יף</w:t>
      </w:r>
      <w:r w:rsidR="00285590">
        <w:rPr>
          <w:rFonts w:hint="cs"/>
          <w:rtl/>
        </w:rPr>
        <w:t xml:space="preserve"> </w:t>
      </w:r>
      <w:r w:rsidR="000156ED">
        <w:rPr>
          <w:rFonts w:hint="cs"/>
          <w:rtl/>
        </w:rPr>
        <w:t xml:space="preserve">חברי מועצה  כאמור </w:t>
      </w:r>
      <w:r w:rsidR="000930D7">
        <w:rPr>
          <w:rFonts w:hint="cs"/>
          <w:rtl/>
        </w:rPr>
        <w:t>כדי שהם</w:t>
      </w:r>
      <w:r w:rsidR="000156ED">
        <w:rPr>
          <w:rFonts w:hint="cs"/>
          <w:rtl/>
        </w:rPr>
        <w:t xml:space="preserve"> </w:t>
      </w:r>
      <w:r w:rsidR="000930D7">
        <w:rPr>
          <w:rFonts w:hint="cs"/>
          <w:rtl/>
        </w:rPr>
        <w:t>י</w:t>
      </w:r>
      <w:r w:rsidR="000156ED">
        <w:rPr>
          <w:rFonts w:hint="cs"/>
          <w:rtl/>
        </w:rPr>
        <w:t>תר</w:t>
      </w:r>
      <w:r w:rsidR="000930D7">
        <w:rPr>
          <w:rFonts w:hint="cs"/>
          <w:rtl/>
        </w:rPr>
        <w:t>מו</w:t>
      </w:r>
      <w:r w:rsidR="000156ED">
        <w:rPr>
          <w:rFonts w:hint="cs"/>
          <w:rtl/>
        </w:rPr>
        <w:t xml:space="preserve"> ממומחיותם בעבודה הפרלמנטרית לעבודת הפיקוח השוטפת של המועצה, מוצע לקבוע כי אותם חברים לא ישתתפו בהצבעה אם הם רוב המשתתפים בה</w:t>
      </w:r>
      <w:r w:rsidR="00C127A0">
        <w:rPr>
          <w:rFonts w:hint="cs"/>
          <w:rtl/>
        </w:rPr>
        <w:t xml:space="preserve">, </w:t>
      </w:r>
      <w:r w:rsidR="005738C1">
        <w:rPr>
          <w:rFonts w:hint="cs"/>
          <w:rtl/>
        </w:rPr>
        <w:t xml:space="preserve">כדי שקולם </w:t>
      </w:r>
      <w:r w:rsidR="000930D7">
        <w:rPr>
          <w:rFonts w:hint="cs"/>
          <w:rtl/>
        </w:rPr>
        <w:t>ל</w:t>
      </w:r>
      <w:r w:rsidR="005738C1">
        <w:rPr>
          <w:rFonts w:hint="cs"/>
          <w:rtl/>
        </w:rPr>
        <w:t xml:space="preserve">א יכריע בהצבעות, </w:t>
      </w:r>
      <w:r w:rsidR="00C127A0">
        <w:rPr>
          <w:rFonts w:hint="cs"/>
          <w:rtl/>
        </w:rPr>
        <w:t xml:space="preserve">או אם </w:t>
      </w:r>
      <w:r w:rsidR="00C127A0" w:rsidRPr="00F969D6">
        <w:rPr>
          <w:rFonts w:hint="cs"/>
          <w:rtl/>
        </w:rPr>
        <w:t xml:space="preserve">ההצבעה </w:t>
      </w:r>
      <w:r w:rsidR="00C127A0">
        <w:rPr>
          <w:rFonts w:hint="cs"/>
          <w:rtl/>
        </w:rPr>
        <w:t>קשורה</w:t>
      </w:r>
      <w:r w:rsidR="00C127A0" w:rsidRPr="00F969D6">
        <w:rPr>
          <w:rFonts w:hint="cs"/>
          <w:rtl/>
        </w:rPr>
        <w:t xml:space="preserve"> ל</w:t>
      </w:r>
      <w:r w:rsidR="00C127A0">
        <w:rPr>
          <w:rFonts w:hint="cs"/>
          <w:rtl/>
        </w:rPr>
        <w:t>מכרז לבחירת הגוף המשדר</w:t>
      </w:r>
      <w:r w:rsidR="005738C1">
        <w:rPr>
          <w:rFonts w:hint="cs"/>
          <w:rtl/>
        </w:rPr>
        <w:t>,</w:t>
      </w:r>
      <w:r w:rsidR="00DC3284">
        <w:rPr>
          <w:rFonts w:hint="cs"/>
          <w:rtl/>
        </w:rPr>
        <w:t xml:space="preserve"> שכן הליך המכרז אינו נוגע לעבודת הפיקוח השוטפת על פעילותו של הגוף המשדר שייבחר במכרז</w:t>
      </w:r>
      <w:r w:rsidR="00C127A0">
        <w:rPr>
          <w:rFonts w:hint="cs"/>
          <w:rtl/>
        </w:rPr>
        <w:t>. ואולם, יובהר כי אין בהוראות אלה כדי למנוע את השתתפותם של חברי המועצה הנוספים בישיבות שבהן מתקיימות ההצבעות כאמור.</w:t>
      </w:r>
      <w:r w:rsidR="00DC3284">
        <w:rPr>
          <w:rFonts w:hint="cs"/>
          <w:rtl/>
        </w:rPr>
        <w:t xml:space="preserve"> </w:t>
      </w:r>
    </w:p>
    <w:p w14:paraId="6AFEA068" w14:textId="06A0E0D8" w:rsidR="00150061" w:rsidRDefault="00150061" w:rsidP="005738C1">
      <w:pPr>
        <w:pStyle w:val="Hesber1st"/>
        <w:rPr>
          <w:highlight w:val="yellow"/>
          <w:rtl/>
        </w:rPr>
      </w:pPr>
      <w:r>
        <w:rPr>
          <w:rFonts w:hint="cs"/>
          <w:b/>
          <w:bCs/>
          <w:rtl/>
        </w:rPr>
        <w:t xml:space="preserve">סעיף </w:t>
      </w:r>
      <w:del w:id="170" w:author="איתי עצמון" w:date="2016-06-30T09:05:00Z">
        <w:r w:rsidR="00723856" w:rsidDel="000156ED">
          <w:rPr>
            <w:rFonts w:hint="cs"/>
            <w:b/>
            <w:bCs/>
            <w:rtl/>
          </w:rPr>
          <w:delText>8</w:delText>
        </w:r>
      </w:del>
      <w:ins w:id="171" w:author="איתי עצמון" w:date="2016-06-30T09:05:00Z">
        <w:r w:rsidR="000156ED">
          <w:rPr>
            <w:rFonts w:hint="cs"/>
            <w:b/>
            <w:bCs/>
            <w:rtl/>
          </w:rPr>
          <w:t>7</w:t>
        </w:r>
      </w:ins>
      <w:r>
        <w:rPr>
          <w:rFonts w:hint="cs"/>
          <w:b/>
          <w:bCs/>
          <w:rtl/>
        </w:rPr>
        <w:tab/>
      </w:r>
      <w:r w:rsidR="00723856">
        <w:rPr>
          <w:rtl/>
        </w:rPr>
        <w:tab/>
      </w:r>
      <w:r w:rsidR="005F0830">
        <w:rPr>
          <w:rFonts w:hint="cs"/>
          <w:rtl/>
        </w:rPr>
        <w:t xml:space="preserve">לפי סעיף 7 לחוק, </w:t>
      </w:r>
      <w:r w:rsidR="00342462">
        <w:rPr>
          <w:rFonts w:hint="cs"/>
          <w:rtl/>
        </w:rPr>
        <w:t xml:space="preserve">המועצה מוסמכת לקבוע את </w:t>
      </w:r>
      <w:r w:rsidR="005F0830">
        <w:rPr>
          <w:rFonts w:hint="cs"/>
          <w:rtl/>
        </w:rPr>
        <w:t>תנאי המכרז לבחירת הגוף המשדר</w:t>
      </w:r>
      <w:r w:rsidR="00342462">
        <w:rPr>
          <w:rFonts w:hint="cs"/>
          <w:rtl/>
        </w:rPr>
        <w:t>, בהתייעצות עם צוות התיאום. תנאי המכרז</w:t>
      </w:r>
      <w:r w:rsidR="005F0830">
        <w:rPr>
          <w:rFonts w:hint="cs"/>
          <w:rtl/>
        </w:rPr>
        <w:t xml:space="preserve"> נקבעים לפי המדיניות שקבעה ועדת הכנסת בתקנות והכללים שקבעה המועצה, </w:t>
      </w:r>
      <w:r w:rsidR="00192D73">
        <w:rPr>
          <w:rFonts w:hint="cs"/>
          <w:rtl/>
        </w:rPr>
        <w:t>ו</w:t>
      </w:r>
      <w:r w:rsidR="005F0830">
        <w:rPr>
          <w:rFonts w:hint="cs"/>
          <w:rtl/>
        </w:rPr>
        <w:t xml:space="preserve">עליהם לכלול התייחסות לתמורה המרבית שתשלם הכנסת לזוכה במכרז, מתקציבה המאושר. </w:t>
      </w:r>
      <w:r w:rsidR="00342462">
        <w:rPr>
          <w:rFonts w:hint="cs"/>
          <w:rtl/>
        </w:rPr>
        <w:t xml:space="preserve">לפי אותו סעיף, המועצה משמשת כוועדת המכרזים לבחירת הגוף המשדר. </w:t>
      </w:r>
      <w:r w:rsidR="005F0830">
        <w:rPr>
          <w:rFonts w:hint="cs"/>
          <w:rtl/>
        </w:rPr>
        <w:t xml:space="preserve">הוועדה הציבורית סברה כי </w:t>
      </w:r>
      <w:r w:rsidR="0060544A">
        <w:rPr>
          <w:rFonts w:hint="cs"/>
          <w:rtl/>
        </w:rPr>
        <w:t xml:space="preserve">כדי להביא לתוצאה המיטבית במכרז, </w:t>
      </w:r>
      <w:r w:rsidR="00216684">
        <w:rPr>
          <w:rFonts w:hint="cs"/>
          <w:rtl/>
        </w:rPr>
        <w:t>ובהתחשב בידע ו</w:t>
      </w:r>
      <w:r w:rsidR="0002010F">
        <w:rPr>
          <w:rFonts w:hint="cs"/>
          <w:rtl/>
        </w:rPr>
        <w:t>ב</w:t>
      </w:r>
      <w:r w:rsidR="00216684">
        <w:rPr>
          <w:rFonts w:hint="cs"/>
          <w:rtl/>
        </w:rPr>
        <w:t xml:space="preserve">ניסיון </w:t>
      </w:r>
      <w:r w:rsidR="0002010F">
        <w:rPr>
          <w:rFonts w:hint="cs"/>
          <w:rtl/>
        </w:rPr>
        <w:t>ש</w:t>
      </w:r>
      <w:r w:rsidR="00216684">
        <w:rPr>
          <w:rFonts w:hint="cs"/>
          <w:rtl/>
        </w:rPr>
        <w:t>נצבר</w:t>
      </w:r>
      <w:r w:rsidR="0002010F">
        <w:rPr>
          <w:rFonts w:hint="cs"/>
          <w:rtl/>
        </w:rPr>
        <w:t>ו</w:t>
      </w:r>
      <w:r w:rsidR="00216684">
        <w:rPr>
          <w:rFonts w:hint="cs"/>
          <w:rtl/>
        </w:rPr>
        <w:t xml:space="preserve"> לגבי המרכיבים העיקריים הנדרשים לשם הפעלת ערוץ הכנסת</w:t>
      </w:r>
      <w:r w:rsidR="0002010F">
        <w:rPr>
          <w:rFonts w:hint="cs"/>
          <w:rtl/>
        </w:rPr>
        <w:t>,</w:t>
      </w:r>
      <w:r w:rsidR="00216684">
        <w:rPr>
          <w:rFonts w:hint="cs"/>
          <w:rtl/>
        </w:rPr>
        <w:t xml:space="preserve"> </w:t>
      </w:r>
      <w:r w:rsidR="00342462">
        <w:rPr>
          <w:rFonts w:hint="cs"/>
          <w:rtl/>
        </w:rPr>
        <w:t xml:space="preserve">אין הכרח </w:t>
      </w:r>
      <w:r w:rsidR="0060544A">
        <w:rPr>
          <w:rFonts w:hint="cs"/>
          <w:rtl/>
        </w:rPr>
        <w:t xml:space="preserve">כי </w:t>
      </w:r>
      <w:r w:rsidR="00342462">
        <w:rPr>
          <w:rFonts w:hint="cs"/>
          <w:rtl/>
        </w:rPr>
        <w:t xml:space="preserve">המכרז יכלול </w:t>
      </w:r>
      <w:r w:rsidR="0002010F">
        <w:rPr>
          <w:rFonts w:hint="cs"/>
          <w:rtl/>
        </w:rPr>
        <w:t>את סכום ה</w:t>
      </w:r>
      <w:r w:rsidR="00342462">
        <w:rPr>
          <w:rFonts w:hint="cs"/>
          <w:rtl/>
        </w:rPr>
        <w:t xml:space="preserve">תמורה המרבית שתשלם הכנסת לזוכה. </w:t>
      </w:r>
      <w:r w:rsidR="0060544A">
        <w:rPr>
          <w:rFonts w:hint="cs"/>
          <w:rtl/>
        </w:rPr>
        <w:t xml:space="preserve">הוועדה הציבורית המליצה להותיר בידי המועצה, בשבתה כוועדת המכרזים, את הסמכות להחליט אם </w:t>
      </w:r>
      <w:r w:rsidR="0002010F">
        <w:rPr>
          <w:rFonts w:hint="cs"/>
          <w:rtl/>
        </w:rPr>
        <w:t xml:space="preserve">לצורך קבלת ההצעה המיטבית </w:t>
      </w:r>
      <w:r w:rsidR="0060544A">
        <w:rPr>
          <w:rFonts w:hint="cs"/>
          <w:rtl/>
        </w:rPr>
        <w:t>יש צורך לכלול בתנאי המכרז את התמורה המרבית שתשלם הכנסת לזוכה</w:t>
      </w:r>
      <w:r w:rsidR="0002010F">
        <w:rPr>
          <w:rFonts w:hint="cs"/>
          <w:rtl/>
        </w:rPr>
        <w:t>, או לאפשר תחרות גם על בסיס התמורה שיבקשו המציעים במכרז</w:t>
      </w:r>
      <w:r w:rsidR="0060544A">
        <w:rPr>
          <w:rFonts w:hint="cs"/>
          <w:rtl/>
        </w:rPr>
        <w:t xml:space="preserve">. מוצע </w:t>
      </w:r>
      <w:r w:rsidR="002B77DB">
        <w:rPr>
          <w:rFonts w:hint="cs"/>
          <w:rtl/>
        </w:rPr>
        <w:t>אפוא</w:t>
      </w:r>
      <w:r w:rsidR="003432A8">
        <w:rPr>
          <w:rFonts w:hint="cs"/>
          <w:rtl/>
        </w:rPr>
        <w:t xml:space="preserve"> </w:t>
      </w:r>
      <w:r w:rsidR="0060544A">
        <w:rPr>
          <w:rFonts w:hint="cs"/>
          <w:rtl/>
        </w:rPr>
        <w:t>לתקן את סעיף 7 לחוק ולקבוע כי תנאי המכרז יכול שיכללו התייחסות לתמורה המרבית כאמור</w:t>
      </w:r>
      <w:r w:rsidR="007C5286">
        <w:rPr>
          <w:rFonts w:hint="cs"/>
          <w:rtl/>
        </w:rPr>
        <w:t xml:space="preserve">, אך יובהר כי </w:t>
      </w:r>
      <w:r w:rsidR="002B77DB">
        <w:rPr>
          <w:rFonts w:hint="cs"/>
          <w:rtl/>
        </w:rPr>
        <w:t xml:space="preserve">בכל מקרה, אף </w:t>
      </w:r>
      <w:r w:rsidR="007C5286">
        <w:rPr>
          <w:rFonts w:hint="cs"/>
          <w:rtl/>
        </w:rPr>
        <w:t xml:space="preserve">אם </w:t>
      </w:r>
      <w:r w:rsidR="002B77DB">
        <w:rPr>
          <w:rFonts w:hint="cs"/>
          <w:rtl/>
        </w:rPr>
        <w:t xml:space="preserve">תנאי המכרז לא </w:t>
      </w:r>
      <w:r w:rsidR="007C5286">
        <w:rPr>
          <w:rFonts w:hint="cs"/>
          <w:rtl/>
        </w:rPr>
        <w:t xml:space="preserve">יכללו התייחסות כאמור, </w:t>
      </w:r>
      <w:r w:rsidR="002B77DB">
        <w:rPr>
          <w:rFonts w:hint="cs"/>
          <w:rtl/>
        </w:rPr>
        <w:t xml:space="preserve">לא תעלה התמורה המרבית שתשולם לזוכה </w:t>
      </w:r>
      <w:r w:rsidR="007C5286">
        <w:rPr>
          <w:rFonts w:hint="cs"/>
          <w:rtl/>
        </w:rPr>
        <w:t>על הסכום שהקצתה לכך הכנסת מתקציבה המאושר</w:t>
      </w:r>
      <w:r w:rsidR="0060544A">
        <w:rPr>
          <w:rFonts w:hint="cs"/>
          <w:rtl/>
        </w:rPr>
        <w:t>.</w:t>
      </w:r>
    </w:p>
    <w:p w14:paraId="2F8B784D" w14:textId="246F08EB" w:rsidR="00236AAD" w:rsidRPr="00B9093B" w:rsidRDefault="00236AAD">
      <w:pPr>
        <w:pStyle w:val="Hesber1st"/>
        <w:rPr>
          <w:rtl/>
        </w:rPr>
        <w:pPrChange w:id="172" w:author="איתי עצמון" w:date="2016-06-30T09:05:00Z">
          <w:pPr>
            <w:pStyle w:val="Hesber1st"/>
          </w:pPr>
        </w:pPrChange>
      </w:pPr>
      <w:r w:rsidRPr="00B9093B">
        <w:rPr>
          <w:rFonts w:hint="cs"/>
          <w:b/>
          <w:bCs/>
          <w:rtl/>
        </w:rPr>
        <w:t xml:space="preserve">סעיף </w:t>
      </w:r>
      <w:del w:id="173" w:author="איתי עצמון" w:date="2016-06-30T09:05:00Z">
        <w:r w:rsidRPr="00B9093B" w:rsidDel="000156ED">
          <w:rPr>
            <w:rFonts w:hint="cs"/>
            <w:b/>
            <w:bCs/>
            <w:rtl/>
          </w:rPr>
          <w:delText>9</w:delText>
        </w:r>
      </w:del>
      <w:ins w:id="174" w:author="איתי עצמון" w:date="2016-06-30T09:05:00Z">
        <w:r w:rsidR="000156ED">
          <w:rPr>
            <w:rFonts w:hint="cs"/>
            <w:b/>
            <w:bCs/>
            <w:rtl/>
          </w:rPr>
          <w:t>8</w:t>
        </w:r>
      </w:ins>
      <w:r w:rsidRPr="00B9093B">
        <w:rPr>
          <w:rFonts w:hint="cs"/>
          <w:b/>
          <w:bCs/>
          <w:rtl/>
        </w:rPr>
        <w:tab/>
      </w:r>
      <w:r w:rsidRPr="00B9093B">
        <w:rPr>
          <w:rFonts w:hint="cs"/>
          <w:b/>
          <w:bCs/>
          <w:rtl/>
        </w:rPr>
        <w:tab/>
      </w:r>
      <w:r w:rsidR="000E4CD1" w:rsidRPr="00B9093B">
        <w:rPr>
          <w:rFonts w:hint="cs"/>
          <w:rtl/>
        </w:rPr>
        <w:t xml:space="preserve">סעיף 8 לחוק קובע </w:t>
      </w:r>
      <w:r w:rsidR="006C722B" w:rsidRPr="00B9093B">
        <w:rPr>
          <w:rFonts w:hint="cs"/>
          <w:rtl/>
        </w:rPr>
        <w:t>כי במכרז לבחירת הגוף המשדר בערוץ הכנסת רשאים להשתתף כל אחד מאלה:</w:t>
      </w:r>
    </w:p>
    <w:p w14:paraId="1B956617" w14:textId="207AF438" w:rsidR="006C722B" w:rsidRPr="00B9093B" w:rsidRDefault="006C722B" w:rsidP="008C7598">
      <w:pPr>
        <w:pStyle w:val="Hesber1st"/>
        <w:numPr>
          <w:ilvl w:val="0"/>
          <w:numId w:val="11"/>
        </w:numPr>
      </w:pPr>
      <w:r w:rsidRPr="00B9093B">
        <w:rPr>
          <w:rFonts w:hint="cs"/>
          <w:rtl/>
        </w:rPr>
        <w:t xml:space="preserve">תאגיד הרשאי על פי דין להפיק ולשדר תכניות חדשות בטלוויזיה בישראל </w:t>
      </w:r>
      <w:r w:rsidR="00B9093B" w:rsidRPr="00B9093B">
        <w:rPr>
          <w:rFonts w:hint="cs"/>
          <w:rtl/>
        </w:rPr>
        <w:t xml:space="preserve">(להלן </w:t>
      </w:r>
      <w:r w:rsidR="00B9093B" w:rsidRPr="00B9093B">
        <w:rPr>
          <w:rtl/>
        </w:rPr>
        <w:t>–</w:t>
      </w:r>
      <w:r w:rsidR="00B9093B" w:rsidRPr="00B9093B">
        <w:rPr>
          <w:rFonts w:hint="cs"/>
          <w:rtl/>
        </w:rPr>
        <w:t xml:space="preserve"> תאגיד חדשות) </w:t>
      </w:r>
      <w:r w:rsidRPr="00B9093B">
        <w:rPr>
          <w:rFonts w:hint="cs"/>
          <w:rtl/>
        </w:rPr>
        <w:t>(סעיף 8(1));</w:t>
      </w:r>
    </w:p>
    <w:p w14:paraId="18F1E419" w14:textId="36ABC556" w:rsidR="006C722B" w:rsidRPr="00B9093B" w:rsidRDefault="006C722B" w:rsidP="001610CC">
      <w:pPr>
        <w:pStyle w:val="Hesber1st"/>
        <w:numPr>
          <w:ilvl w:val="0"/>
          <w:numId w:val="11"/>
        </w:numPr>
      </w:pPr>
      <w:r w:rsidRPr="00B9093B">
        <w:rPr>
          <w:rFonts w:hint="cs"/>
          <w:rtl/>
        </w:rPr>
        <w:t>תאגיד הרשום בישראל ומרכז עסקיו בישראל, שמתקיימים בו תנאים המפורטים בסעיף האמור שעיקרם זיקה לישראל ומניעת בעלויות צולבות בשוק התקשורת (סעיף 8(2)).</w:t>
      </w:r>
    </w:p>
    <w:p w14:paraId="68D60502" w14:textId="1118069F" w:rsidR="006C722B" w:rsidRDefault="006C722B" w:rsidP="00205B31">
      <w:pPr>
        <w:pStyle w:val="Hesber1st"/>
        <w:rPr>
          <w:rtl/>
        </w:rPr>
      </w:pPr>
      <w:r w:rsidRPr="00B9093B">
        <w:rPr>
          <w:rFonts w:hint="cs"/>
          <w:rtl/>
        </w:rPr>
        <w:t xml:space="preserve">כדי לאפשר </w:t>
      </w:r>
      <w:r w:rsidR="0046084D" w:rsidRPr="00B9093B">
        <w:rPr>
          <w:rFonts w:hint="cs"/>
          <w:rtl/>
        </w:rPr>
        <w:t>בקרה תקציבית יעילה יותר על הגוף המשדר בערוץ הכנסת, מוצע לקבוע</w:t>
      </w:r>
      <w:r w:rsidR="00BE1CE9" w:rsidRPr="00B9093B">
        <w:rPr>
          <w:rFonts w:hint="cs"/>
          <w:rtl/>
        </w:rPr>
        <w:t xml:space="preserve">, </w:t>
      </w:r>
      <w:r w:rsidR="0046084D" w:rsidRPr="00B9093B">
        <w:rPr>
          <w:rFonts w:hint="cs"/>
          <w:rtl/>
        </w:rPr>
        <w:t xml:space="preserve">כי תנאי להשתתפותו </w:t>
      </w:r>
      <w:r w:rsidR="00B9093B" w:rsidRPr="00B9093B">
        <w:rPr>
          <w:rFonts w:hint="cs"/>
          <w:rtl/>
        </w:rPr>
        <w:t xml:space="preserve">של תאגיד </w:t>
      </w:r>
      <w:r w:rsidR="00AA090D">
        <w:rPr>
          <w:rFonts w:hint="cs"/>
          <w:rtl/>
        </w:rPr>
        <w:t>כאמור</w:t>
      </w:r>
      <w:r w:rsidR="00AA090D" w:rsidRPr="00B9093B">
        <w:rPr>
          <w:rFonts w:hint="cs"/>
          <w:rtl/>
        </w:rPr>
        <w:t xml:space="preserve"> </w:t>
      </w:r>
      <w:r w:rsidR="0046084D" w:rsidRPr="00B9093B">
        <w:rPr>
          <w:rFonts w:hint="cs"/>
          <w:rtl/>
        </w:rPr>
        <w:t xml:space="preserve">במכרז </w:t>
      </w:r>
      <w:r w:rsidR="001610CC" w:rsidRPr="00B9093B">
        <w:rPr>
          <w:rFonts w:hint="cs"/>
          <w:rtl/>
        </w:rPr>
        <w:t xml:space="preserve">יהיה </w:t>
      </w:r>
      <w:r w:rsidR="00B9093B" w:rsidRPr="00B9093B">
        <w:rPr>
          <w:rFonts w:hint="cs"/>
          <w:rtl/>
        </w:rPr>
        <w:t>מתן התחייבות</w:t>
      </w:r>
      <w:r w:rsidR="001610CC" w:rsidRPr="00B9093B">
        <w:rPr>
          <w:rFonts w:hint="cs"/>
          <w:rtl/>
        </w:rPr>
        <w:t xml:space="preserve"> </w:t>
      </w:r>
      <w:r w:rsidR="0046084D" w:rsidRPr="00B9093B">
        <w:rPr>
          <w:rFonts w:hint="cs"/>
          <w:rtl/>
        </w:rPr>
        <w:t>לקי</w:t>
      </w:r>
      <w:r w:rsidR="00BE1CE9" w:rsidRPr="00B9093B">
        <w:rPr>
          <w:rFonts w:hint="cs"/>
          <w:rtl/>
        </w:rPr>
        <w:t>י</w:t>
      </w:r>
      <w:r w:rsidR="0046084D" w:rsidRPr="00B9093B">
        <w:rPr>
          <w:rFonts w:hint="cs"/>
          <w:rtl/>
        </w:rPr>
        <w:t xml:space="preserve">ם מערכת חשבונאית נפרדת </w:t>
      </w:r>
      <w:r w:rsidR="00AA090D">
        <w:rPr>
          <w:rFonts w:hint="cs"/>
          <w:rtl/>
        </w:rPr>
        <w:t>לעניין</w:t>
      </w:r>
      <w:r w:rsidR="00BE1CE9" w:rsidRPr="00B9093B">
        <w:rPr>
          <w:rFonts w:hint="cs"/>
          <w:rtl/>
        </w:rPr>
        <w:t xml:space="preserve"> </w:t>
      </w:r>
      <w:r w:rsidR="0046084D" w:rsidRPr="00B9093B">
        <w:rPr>
          <w:rFonts w:hint="cs"/>
          <w:rtl/>
        </w:rPr>
        <w:t xml:space="preserve">פעילותו כגוף משדר בערוץ הכנסת. </w:t>
      </w:r>
      <w:r w:rsidR="001610CC" w:rsidRPr="00B9093B">
        <w:rPr>
          <w:rFonts w:hint="cs"/>
          <w:rtl/>
        </w:rPr>
        <w:t>עוד מוצע לקבוע כי המועצה תהיה רשאית</w:t>
      </w:r>
      <w:r w:rsidR="00B9093B" w:rsidRPr="00B9093B">
        <w:rPr>
          <w:rFonts w:hint="cs"/>
          <w:rtl/>
        </w:rPr>
        <w:t xml:space="preserve"> להתנות את</w:t>
      </w:r>
      <w:r w:rsidR="001610CC" w:rsidRPr="00B9093B">
        <w:rPr>
          <w:rFonts w:hint="cs"/>
          <w:rtl/>
        </w:rPr>
        <w:t xml:space="preserve"> השתתפותו </w:t>
      </w:r>
      <w:r w:rsidR="0065099F" w:rsidRPr="00B9093B">
        <w:rPr>
          <w:rFonts w:hint="cs"/>
          <w:rtl/>
        </w:rPr>
        <w:t xml:space="preserve">של תאגיד </w:t>
      </w:r>
      <w:r w:rsidR="00B9093B" w:rsidRPr="00B9093B">
        <w:rPr>
          <w:rFonts w:hint="cs"/>
          <w:rtl/>
        </w:rPr>
        <w:t>במכרז</w:t>
      </w:r>
      <w:r w:rsidR="008C7598">
        <w:rPr>
          <w:rFonts w:hint="cs"/>
          <w:rtl/>
        </w:rPr>
        <w:t>,</w:t>
      </w:r>
      <w:r w:rsidR="00B9093B" w:rsidRPr="00B9093B">
        <w:rPr>
          <w:rFonts w:hint="cs"/>
          <w:rtl/>
        </w:rPr>
        <w:t xml:space="preserve"> </w:t>
      </w:r>
      <w:r w:rsidR="008C7598" w:rsidRPr="00B9093B">
        <w:rPr>
          <w:rFonts w:hint="cs"/>
          <w:rtl/>
        </w:rPr>
        <w:t>במקום ההתחייבות האמורה</w:t>
      </w:r>
      <w:r w:rsidR="008C7598">
        <w:rPr>
          <w:rFonts w:hint="cs"/>
          <w:rtl/>
        </w:rPr>
        <w:t xml:space="preserve">, </w:t>
      </w:r>
      <w:r w:rsidR="00B9093B" w:rsidRPr="00B9093B">
        <w:rPr>
          <w:rFonts w:hint="cs"/>
          <w:rtl/>
        </w:rPr>
        <w:t>בהתחייבות</w:t>
      </w:r>
      <w:r w:rsidR="001610CC" w:rsidRPr="00B9093B">
        <w:rPr>
          <w:rFonts w:hint="cs"/>
          <w:rtl/>
        </w:rPr>
        <w:t xml:space="preserve"> להקים תאגיד נפרד לעניין פעילותו כגוף משדר בערוץ הכנסת</w:t>
      </w:r>
      <w:r w:rsidR="008C7598">
        <w:rPr>
          <w:rFonts w:hint="cs"/>
          <w:rtl/>
        </w:rPr>
        <w:t xml:space="preserve">, שיוחזק על ידו בבעלות מלאה. עוד מוצע לקבוע כי אם הוקם תאגיד נפרד כאמור בידי תאגיד חדשות, יראו גם את התאגיד הנפרד, לעניין חוק זה, כתאגיד חדשות, כך שלא יידרש לעמוד בתנאים המפורטים בסעיף 8(2). </w:t>
      </w:r>
      <w:r w:rsidR="003F4359">
        <w:rPr>
          <w:rFonts w:hint="cs"/>
          <w:rtl/>
        </w:rPr>
        <w:t xml:space="preserve"> </w:t>
      </w:r>
    </w:p>
    <w:p w14:paraId="3234FC5F" w14:textId="500647B2" w:rsidR="003C087E" w:rsidRDefault="00150061" w:rsidP="00205B31">
      <w:pPr>
        <w:pStyle w:val="Hesber1st"/>
        <w:rPr>
          <w:rtl/>
        </w:rPr>
      </w:pPr>
      <w:r>
        <w:rPr>
          <w:rFonts w:hint="cs"/>
          <w:b/>
          <w:bCs/>
          <w:rtl/>
        </w:rPr>
        <w:t xml:space="preserve">סעיף </w:t>
      </w:r>
      <w:del w:id="175" w:author="איתי עצמון" w:date="2016-06-30T09:05:00Z">
        <w:r w:rsidR="003622D5" w:rsidDel="000156ED">
          <w:rPr>
            <w:rFonts w:hint="cs"/>
            <w:b/>
            <w:bCs/>
            <w:rtl/>
          </w:rPr>
          <w:delText>10</w:delText>
        </w:r>
      </w:del>
      <w:ins w:id="176" w:author="איתי עצמון" w:date="2016-06-30T09:05:00Z">
        <w:r w:rsidR="000156ED">
          <w:rPr>
            <w:rFonts w:hint="cs"/>
            <w:b/>
            <w:bCs/>
            <w:rtl/>
          </w:rPr>
          <w:t>9</w:t>
        </w:r>
      </w:ins>
      <w:r>
        <w:rPr>
          <w:rFonts w:hint="cs"/>
          <w:b/>
          <w:bCs/>
          <w:rtl/>
        </w:rPr>
        <w:tab/>
      </w:r>
      <w:r w:rsidR="00342447">
        <w:rPr>
          <w:rFonts w:hint="cs"/>
          <w:rtl/>
        </w:rPr>
        <w:t>סעיף 11 לחוק</w:t>
      </w:r>
      <w:r w:rsidR="0061613D">
        <w:rPr>
          <w:rFonts w:hint="cs"/>
          <w:rtl/>
        </w:rPr>
        <w:t xml:space="preserve"> קובע הוראות לעניין שידורי הכנסת, הכוללים את שידור ישיבות מליאת הכנסת, ישיבות ועדות הכנסת וכן אירועים ממלכתיים הנערכים על ידי הכנסת במשכן הכנסת או מחוץ למשכן.</w:t>
      </w:r>
      <w:r w:rsidR="00342447">
        <w:rPr>
          <w:rFonts w:hint="cs"/>
          <w:rtl/>
        </w:rPr>
        <w:t xml:space="preserve"> </w:t>
      </w:r>
      <w:r w:rsidR="003C087E">
        <w:rPr>
          <w:rFonts w:hint="cs"/>
          <w:rtl/>
        </w:rPr>
        <w:t xml:space="preserve">מוצע לתקן את הוראות הסעיף </w:t>
      </w:r>
      <w:r w:rsidR="00867EF7">
        <w:rPr>
          <w:rFonts w:hint="cs"/>
          <w:rtl/>
        </w:rPr>
        <w:t xml:space="preserve">האמור </w:t>
      </w:r>
      <w:r w:rsidR="00170E5B">
        <w:rPr>
          <w:rFonts w:hint="cs"/>
          <w:rtl/>
        </w:rPr>
        <w:t>בעניינים אלה: שידור דיוני הוועדות, שידור אירועים ממלכתיים וכתוביות בשידורי הכנסת.</w:t>
      </w:r>
    </w:p>
    <w:p w14:paraId="7DBF4872" w14:textId="0D014EE0" w:rsidR="001C3093" w:rsidRPr="00131C0D" w:rsidRDefault="003C087E" w:rsidP="00131C0D">
      <w:pPr>
        <w:pStyle w:val="HesberHeading"/>
        <w:rPr>
          <w:rtl/>
        </w:rPr>
      </w:pPr>
      <w:r w:rsidRPr="00170E5B">
        <w:rPr>
          <w:rtl/>
        </w:rPr>
        <w:t xml:space="preserve">1. שידור דיוני ועדות: </w:t>
      </w:r>
    </w:p>
    <w:p w14:paraId="036AD2E4" w14:textId="475E718E" w:rsidR="002F19A7" w:rsidRPr="003432A8" w:rsidRDefault="00D07740" w:rsidP="0002010F">
      <w:pPr>
        <w:pStyle w:val="Hesber"/>
        <w:rPr>
          <w:rtl/>
        </w:rPr>
      </w:pPr>
      <w:r w:rsidRPr="003432A8">
        <w:rPr>
          <w:rFonts w:hint="eastAsia"/>
          <w:rtl/>
        </w:rPr>
        <w:t>סעיף</w:t>
      </w:r>
      <w:r w:rsidRPr="003432A8">
        <w:rPr>
          <w:rtl/>
        </w:rPr>
        <w:t xml:space="preserve"> </w:t>
      </w:r>
      <w:r w:rsidR="00170E5B">
        <w:rPr>
          <w:rFonts w:hint="cs"/>
          <w:rtl/>
        </w:rPr>
        <w:t>11</w:t>
      </w:r>
      <w:r w:rsidRPr="003432A8">
        <w:rPr>
          <w:rtl/>
        </w:rPr>
        <w:t>(ב)</w:t>
      </w:r>
      <w:r w:rsidR="0061613D" w:rsidRPr="003432A8">
        <w:rPr>
          <w:rtl/>
        </w:rPr>
        <w:t xml:space="preserve"> קובע</w:t>
      </w:r>
      <w:r w:rsidR="00342447" w:rsidRPr="003432A8">
        <w:rPr>
          <w:rtl/>
        </w:rPr>
        <w:t xml:space="preserve"> כי על הגוף המשדר להעביר את הדיונים בוועדות הכנסת ואת האירועים הממלכתיים הנערכים על ידי הכנסת, בהתאם להוראות לפ</w:t>
      </w:r>
      <w:r w:rsidR="00407BC7" w:rsidRPr="003432A8">
        <w:rPr>
          <w:rFonts w:hint="eastAsia"/>
          <w:rtl/>
        </w:rPr>
        <w:t>י</w:t>
      </w:r>
      <w:r w:rsidR="00407BC7" w:rsidRPr="003432A8">
        <w:rPr>
          <w:rtl/>
        </w:rPr>
        <w:t xml:space="preserve"> החוק. </w:t>
      </w:r>
      <w:r w:rsidR="003C087E" w:rsidRPr="003432A8">
        <w:rPr>
          <w:rFonts w:hint="eastAsia"/>
          <w:rtl/>
        </w:rPr>
        <w:t>סעיף</w:t>
      </w:r>
      <w:r w:rsidR="003C087E" w:rsidRPr="003432A8">
        <w:rPr>
          <w:rtl/>
        </w:rPr>
        <w:t xml:space="preserve"> </w:t>
      </w:r>
      <w:r w:rsidR="00EF4F0C" w:rsidRPr="003432A8">
        <w:rPr>
          <w:rtl/>
        </w:rPr>
        <w:t>6(ד)</w:t>
      </w:r>
      <w:r w:rsidR="003C087E" w:rsidRPr="003432A8">
        <w:rPr>
          <w:rtl/>
        </w:rPr>
        <w:t xml:space="preserve"> לחוק קובע כי </w:t>
      </w:r>
      <w:r w:rsidR="00407BC7" w:rsidRPr="003432A8">
        <w:rPr>
          <w:rFonts w:hint="eastAsia"/>
          <w:rtl/>
        </w:rPr>
        <w:t>ישיבות</w:t>
      </w:r>
      <w:r w:rsidR="00407BC7" w:rsidRPr="003432A8">
        <w:rPr>
          <w:rtl/>
        </w:rPr>
        <w:t xml:space="preserve"> ועדות הכנסת </w:t>
      </w:r>
      <w:r w:rsidR="003C087E" w:rsidRPr="003432A8">
        <w:rPr>
          <w:rFonts w:hint="eastAsia"/>
          <w:rtl/>
        </w:rPr>
        <w:t>ישודרו</w:t>
      </w:r>
      <w:r w:rsidR="00407BC7" w:rsidRPr="003432A8">
        <w:rPr>
          <w:rtl/>
        </w:rPr>
        <w:t xml:space="preserve"> בערוץ הכנסת </w:t>
      </w:r>
      <w:r w:rsidR="003C087E" w:rsidRPr="003432A8">
        <w:rPr>
          <w:rFonts w:hint="eastAsia"/>
          <w:rtl/>
        </w:rPr>
        <w:t>לפי</w:t>
      </w:r>
      <w:r w:rsidR="003C087E" w:rsidRPr="003432A8">
        <w:rPr>
          <w:rtl/>
        </w:rPr>
        <w:t xml:space="preserve"> החלטת צוות משותף של צוות התיאום ונציגי הגוף המשדר, </w:t>
      </w:r>
      <w:r w:rsidR="00407BC7" w:rsidRPr="003432A8">
        <w:rPr>
          <w:rFonts w:hint="eastAsia"/>
          <w:rtl/>
        </w:rPr>
        <w:t>בהתאם</w:t>
      </w:r>
      <w:r w:rsidR="00407BC7" w:rsidRPr="003432A8">
        <w:rPr>
          <w:rtl/>
        </w:rPr>
        <w:t xml:space="preserve"> </w:t>
      </w:r>
      <w:r w:rsidR="00407BC7" w:rsidRPr="003432A8">
        <w:rPr>
          <w:rFonts w:hint="eastAsia"/>
          <w:rtl/>
        </w:rPr>
        <w:t>למדיניות</w:t>
      </w:r>
      <w:r w:rsidR="00407BC7" w:rsidRPr="003432A8">
        <w:rPr>
          <w:rtl/>
        </w:rPr>
        <w:t xml:space="preserve"> </w:t>
      </w:r>
      <w:r w:rsidR="00407BC7" w:rsidRPr="003432A8">
        <w:rPr>
          <w:rFonts w:hint="eastAsia"/>
          <w:rtl/>
        </w:rPr>
        <w:t>שקבעה</w:t>
      </w:r>
      <w:r w:rsidR="00407BC7" w:rsidRPr="003432A8">
        <w:rPr>
          <w:rtl/>
        </w:rPr>
        <w:t xml:space="preserve"> </w:t>
      </w:r>
      <w:r w:rsidR="00407BC7" w:rsidRPr="003432A8">
        <w:rPr>
          <w:rFonts w:hint="eastAsia"/>
          <w:rtl/>
        </w:rPr>
        <w:t>ועדת</w:t>
      </w:r>
      <w:r w:rsidR="00407BC7" w:rsidRPr="003432A8">
        <w:rPr>
          <w:rtl/>
        </w:rPr>
        <w:t xml:space="preserve"> </w:t>
      </w:r>
      <w:r w:rsidR="00407BC7" w:rsidRPr="003432A8">
        <w:rPr>
          <w:rFonts w:hint="eastAsia"/>
          <w:rtl/>
        </w:rPr>
        <w:t>הכנסת</w:t>
      </w:r>
      <w:r w:rsidR="00407BC7" w:rsidRPr="003432A8">
        <w:rPr>
          <w:rtl/>
        </w:rPr>
        <w:t xml:space="preserve"> </w:t>
      </w:r>
      <w:r w:rsidR="00407BC7" w:rsidRPr="003432A8">
        <w:rPr>
          <w:rFonts w:hint="eastAsia"/>
          <w:rtl/>
        </w:rPr>
        <w:t>בתקנות</w:t>
      </w:r>
      <w:r w:rsidR="00407BC7" w:rsidRPr="003432A8">
        <w:rPr>
          <w:rtl/>
        </w:rPr>
        <w:t xml:space="preserve"> </w:t>
      </w:r>
      <w:r w:rsidR="00407BC7" w:rsidRPr="003432A8">
        <w:rPr>
          <w:rFonts w:hint="eastAsia"/>
          <w:rtl/>
        </w:rPr>
        <w:t>לפי</w:t>
      </w:r>
      <w:r w:rsidR="00407BC7" w:rsidRPr="003432A8">
        <w:rPr>
          <w:rtl/>
        </w:rPr>
        <w:t xml:space="preserve"> </w:t>
      </w:r>
      <w:r w:rsidR="00407BC7" w:rsidRPr="003432A8">
        <w:rPr>
          <w:rFonts w:hint="eastAsia"/>
          <w:rtl/>
        </w:rPr>
        <w:t>סעיף</w:t>
      </w:r>
      <w:r w:rsidR="00407BC7" w:rsidRPr="003432A8">
        <w:rPr>
          <w:rtl/>
        </w:rPr>
        <w:t xml:space="preserve"> 4 </w:t>
      </w:r>
      <w:r w:rsidR="00407BC7" w:rsidRPr="003432A8">
        <w:rPr>
          <w:rFonts w:hint="eastAsia"/>
          <w:rtl/>
        </w:rPr>
        <w:t>לחוק</w:t>
      </w:r>
      <w:r w:rsidR="003C087E" w:rsidRPr="003432A8">
        <w:rPr>
          <w:rtl/>
        </w:rPr>
        <w:t xml:space="preserve">. ואולם, בפועל, יושב ראש ועדה רשאי להחליט כי ישיבת ועדה בראשותו לא תשודר בערוץ הכנסת, גם אם אינה </w:t>
      </w:r>
      <w:r w:rsidR="002F19A7" w:rsidRPr="003432A8">
        <w:rPr>
          <w:rFonts w:hint="eastAsia"/>
          <w:rtl/>
        </w:rPr>
        <w:t>ישיבה</w:t>
      </w:r>
      <w:r w:rsidR="002F19A7" w:rsidRPr="003432A8">
        <w:rPr>
          <w:rtl/>
        </w:rPr>
        <w:t xml:space="preserve"> </w:t>
      </w:r>
      <w:r w:rsidR="003C087E" w:rsidRPr="003432A8">
        <w:rPr>
          <w:rFonts w:hint="eastAsia"/>
          <w:rtl/>
        </w:rPr>
        <w:t>חסויה</w:t>
      </w:r>
      <w:r w:rsidR="003C087E" w:rsidRPr="003432A8">
        <w:rPr>
          <w:rtl/>
        </w:rPr>
        <w:t xml:space="preserve"> </w:t>
      </w:r>
      <w:r w:rsidR="003C087E" w:rsidRPr="003432A8">
        <w:rPr>
          <w:rFonts w:hint="eastAsia"/>
          <w:rtl/>
        </w:rPr>
        <w:t>לפי</w:t>
      </w:r>
      <w:r w:rsidR="003C087E" w:rsidRPr="003432A8">
        <w:rPr>
          <w:rtl/>
        </w:rPr>
        <w:t xml:space="preserve"> </w:t>
      </w:r>
      <w:r w:rsidR="003C087E" w:rsidRPr="003432A8">
        <w:rPr>
          <w:rFonts w:hint="eastAsia"/>
          <w:rtl/>
        </w:rPr>
        <w:t>דין</w:t>
      </w:r>
      <w:r w:rsidR="003C087E" w:rsidRPr="003432A8">
        <w:rPr>
          <w:rtl/>
        </w:rPr>
        <w:t>.</w:t>
      </w:r>
      <w:r w:rsidR="002F19A7" w:rsidRPr="003432A8">
        <w:rPr>
          <w:rtl/>
        </w:rPr>
        <w:t xml:space="preserve"> כדי ל</w:t>
      </w:r>
      <w:r w:rsidR="00170E5B">
        <w:rPr>
          <w:rFonts w:hint="cs"/>
          <w:rtl/>
        </w:rPr>
        <w:t>הביא ל</w:t>
      </w:r>
      <w:r w:rsidR="002F19A7" w:rsidRPr="003432A8">
        <w:rPr>
          <w:rFonts w:hint="eastAsia"/>
          <w:rtl/>
        </w:rPr>
        <w:t>חשיפה</w:t>
      </w:r>
      <w:r w:rsidR="002F19A7" w:rsidRPr="003432A8">
        <w:rPr>
          <w:rtl/>
        </w:rPr>
        <w:t xml:space="preserve"> </w:t>
      </w:r>
      <w:r w:rsidR="002F19A7" w:rsidRPr="003432A8">
        <w:rPr>
          <w:rFonts w:hint="eastAsia"/>
          <w:rtl/>
        </w:rPr>
        <w:t>רחבה</w:t>
      </w:r>
      <w:r w:rsidR="002F19A7" w:rsidRPr="003432A8">
        <w:rPr>
          <w:rtl/>
        </w:rPr>
        <w:t xml:space="preserve"> </w:t>
      </w:r>
      <w:r w:rsidR="002F19A7" w:rsidRPr="003432A8">
        <w:rPr>
          <w:rFonts w:hint="eastAsia"/>
          <w:rtl/>
        </w:rPr>
        <w:t>ככל</w:t>
      </w:r>
      <w:r w:rsidR="002F19A7" w:rsidRPr="003432A8">
        <w:rPr>
          <w:rtl/>
        </w:rPr>
        <w:t xml:space="preserve"> </w:t>
      </w:r>
      <w:r w:rsidR="002F19A7" w:rsidRPr="003432A8">
        <w:rPr>
          <w:rFonts w:hint="eastAsia"/>
          <w:rtl/>
        </w:rPr>
        <w:t>הניתן</w:t>
      </w:r>
      <w:r w:rsidR="002F19A7" w:rsidRPr="003432A8">
        <w:rPr>
          <w:rtl/>
        </w:rPr>
        <w:t xml:space="preserve"> </w:t>
      </w:r>
      <w:r w:rsidR="002F19A7" w:rsidRPr="003432A8">
        <w:rPr>
          <w:rFonts w:hint="eastAsia"/>
          <w:rtl/>
        </w:rPr>
        <w:t>של</w:t>
      </w:r>
      <w:r w:rsidR="002F19A7" w:rsidRPr="003432A8">
        <w:rPr>
          <w:rtl/>
        </w:rPr>
        <w:t xml:space="preserve"> </w:t>
      </w:r>
      <w:r w:rsidR="002F19A7" w:rsidRPr="003432A8">
        <w:rPr>
          <w:rFonts w:hint="eastAsia"/>
          <w:rtl/>
        </w:rPr>
        <w:t>העבודה</w:t>
      </w:r>
      <w:r w:rsidR="002F19A7" w:rsidRPr="003432A8">
        <w:rPr>
          <w:rtl/>
        </w:rPr>
        <w:t xml:space="preserve"> </w:t>
      </w:r>
      <w:r w:rsidR="002F19A7" w:rsidRPr="003432A8">
        <w:rPr>
          <w:rFonts w:hint="eastAsia"/>
          <w:rtl/>
        </w:rPr>
        <w:t>הפרלמנטרית</w:t>
      </w:r>
      <w:r w:rsidR="002F19A7" w:rsidRPr="003432A8">
        <w:rPr>
          <w:rtl/>
        </w:rPr>
        <w:t xml:space="preserve"> </w:t>
      </w:r>
      <w:r w:rsidR="002F19A7" w:rsidRPr="003432A8">
        <w:rPr>
          <w:rFonts w:hint="eastAsia"/>
          <w:rtl/>
        </w:rPr>
        <w:t>לציבור</w:t>
      </w:r>
      <w:r w:rsidR="002F19A7" w:rsidRPr="003432A8">
        <w:rPr>
          <w:rtl/>
        </w:rPr>
        <w:t xml:space="preserve">, </w:t>
      </w:r>
      <w:r w:rsidR="002F19A7" w:rsidRPr="003432A8">
        <w:rPr>
          <w:rFonts w:hint="eastAsia"/>
          <w:rtl/>
        </w:rPr>
        <w:t>המליצה</w:t>
      </w:r>
      <w:r w:rsidR="002F19A7" w:rsidRPr="003432A8">
        <w:rPr>
          <w:rtl/>
        </w:rPr>
        <w:t xml:space="preserve"> </w:t>
      </w:r>
      <w:r w:rsidR="002F19A7" w:rsidRPr="003432A8">
        <w:rPr>
          <w:rFonts w:hint="eastAsia"/>
          <w:rtl/>
        </w:rPr>
        <w:t>הוועדה</w:t>
      </w:r>
      <w:r w:rsidR="002F19A7" w:rsidRPr="003432A8">
        <w:rPr>
          <w:rtl/>
        </w:rPr>
        <w:t xml:space="preserve"> </w:t>
      </w:r>
      <w:r w:rsidR="002F19A7" w:rsidRPr="003432A8">
        <w:rPr>
          <w:rFonts w:hint="eastAsia"/>
          <w:rtl/>
        </w:rPr>
        <w:t>הציבורית</w:t>
      </w:r>
      <w:r w:rsidR="002F19A7" w:rsidRPr="003432A8">
        <w:rPr>
          <w:rtl/>
        </w:rPr>
        <w:t xml:space="preserve"> </w:t>
      </w:r>
      <w:r w:rsidR="002F19A7" w:rsidRPr="003432A8">
        <w:rPr>
          <w:rFonts w:hint="eastAsia"/>
          <w:rtl/>
        </w:rPr>
        <w:t>להגדיל</w:t>
      </w:r>
      <w:r w:rsidR="002F19A7" w:rsidRPr="003432A8">
        <w:rPr>
          <w:rtl/>
        </w:rPr>
        <w:t xml:space="preserve"> </w:t>
      </w:r>
      <w:r w:rsidR="002F19A7" w:rsidRPr="003432A8">
        <w:rPr>
          <w:rFonts w:hint="eastAsia"/>
          <w:rtl/>
        </w:rPr>
        <w:t>את</w:t>
      </w:r>
      <w:r w:rsidR="002F19A7" w:rsidRPr="003432A8">
        <w:rPr>
          <w:rtl/>
        </w:rPr>
        <w:t xml:space="preserve"> </w:t>
      </w:r>
      <w:r w:rsidR="002F19A7" w:rsidRPr="003432A8">
        <w:rPr>
          <w:rFonts w:hint="eastAsia"/>
          <w:rtl/>
        </w:rPr>
        <w:t>מספרן</w:t>
      </w:r>
      <w:r w:rsidR="002F19A7" w:rsidRPr="003432A8">
        <w:rPr>
          <w:rtl/>
        </w:rPr>
        <w:t xml:space="preserve"> </w:t>
      </w:r>
      <w:r w:rsidR="002F19A7" w:rsidRPr="003432A8">
        <w:rPr>
          <w:rFonts w:hint="eastAsia"/>
          <w:rtl/>
        </w:rPr>
        <w:t>של</w:t>
      </w:r>
      <w:r w:rsidR="002F19A7" w:rsidRPr="003432A8">
        <w:rPr>
          <w:rtl/>
        </w:rPr>
        <w:t xml:space="preserve"> </w:t>
      </w:r>
      <w:r w:rsidR="002F19A7" w:rsidRPr="003432A8">
        <w:rPr>
          <w:rFonts w:hint="eastAsia"/>
          <w:rtl/>
        </w:rPr>
        <w:t>ישיבות</w:t>
      </w:r>
      <w:r w:rsidR="002F19A7" w:rsidRPr="003432A8">
        <w:rPr>
          <w:rtl/>
        </w:rPr>
        <w:t xml:space="preserve"> </w:t>
      </w:r>
      <w:r w:rsidR="002F19A7" w:rsidRPr="003432A8">
        <w:rPr>
          <w:rFonts w:hint="eastAsia"/>
          <w:rtl/>
        </w:rPr>
        <w:t>הוועדות</w:t>
      </w:r>
      <w:r w:rsidR="002F19A7" w:rsidRPr="003432A8">
        <w:rPr>
          <w:rtl/>
        </w:rPr>
        <w:t xml:space="preserve"> </w:t>
      </w:r>
      <w:r w:rsidR="002F19A7" w:rsidRPr="003432A8">
        <w:rPr>
          <w:rFonts w:hint="eastAsia"/>
          <w:rtl/>
        </w:rPr>
        <w:t>המשודרות</w:t>
      </w:r>
      <w:r w:rsidR="002F19A7" w:rsidRPr="003432A8">
        <w:rPr>
          <w:rtl/>
        </w:rPr>
        <w:t xml:space="preserve"> </w:t>
      </w:r>
      <w:r w:rsidR="002F19A7" w:rsidRPr="003432A8">
        <w:rPr>
          <w:rFonts w:hint="eastAsia"/>
          <w:rtl/>
        </w:rPr>
        <w:t>בערוץ</w:t>
      </w:r>
      <w:r w:rsidR="002F19A7" w:rsidRPr="003432A8">
        <w:rPr>
          <w:rtl/>
        </w:rPr>
        <w:t xml:space="preserve"> </w:t>
      </w:r>
      <w:r w:rsidR="002F19A7" w:rsidRPr="003432A8">
        <w:rPr>
          <w:rFonts w:hint="eastAsia"/>
          <w:rtl/>
        </w:rPr>
        <w:t>הכנסת</w:t>
      </w:r>
      <w:r w:rsidR="002F19A7" w:rsidRPr="003432A8">
        <w:rPr>
          <w:rtl/>
        </w:rPr>
        <w:t xml:space="preserve">, </w:t>
      </w:r>
      <w:r w:rsidR="002F19A7" w:rsidRPr="003432A8">
        <w:rPr>
          <w:rFonts w:hint="eastAsia"/>
          <w:rtl/>
        </w:rPr>
        <w:t>ולקבוע</w:t>
      </w:r>
      <w:r w:rsidR="002F19A7" w:rsidRPr="003432A8">
        <w:rPr>
          <w:rtl/>
        </w:rPr>
        <w:t xml:space="preserve"> </w:t>
      </w:r>
      <w:r w:rsidR="002F19A7" w:rsidRPr="003432A8">
        <w:rPr>
          <w:rFonts w:hint="eastAsia"/>
          <w:rtl/>
        </w:rPr>
        <w:t>כי</w:t>
      </w:r>
      <w:r w:rsidR="002F19A7" w:rsidRPr="003432A8">
        <w:rPr>
          <w:rtl/>
        </w:rPr>
        <w:t xml:space="preserve"> </w:t>
      </w:r>
      <w:r w:rsidR="002F19A7" w:rsidRPr="003432A8">
        <w:rPr>
          <w:rFonts w:hint="eastAsia"/>
          <w:rtl/>
        </w:rPr>
        <w:t>כל</w:t>
      </w:r>
      <w:r w:rsidR="002F19A7" w:rsidRPr="003432A8">
        <w:rPr>
          <w:rtl/>
        </w:rPr>
        <w:t xml:space="preserve"> </w:t>
      </w:r>
      <w:r w:rsidR="002F19A7" w:rsidRPr="003432A8">
        <w:rPr>
          <w:rFonts w:hint="eastAsia"/>
          <w:rtl/>
        </w:rPr>
        <w:t>דיון</w:t>
      </w:r>
      <w:r w:rsidR="002F19A7" w:rsidRPr="003432A8">
        <w:rPr>
          <w:rtl/>
        </w:rPr>
        <w:t xml:space="preserve"> </w:t>
      </w:r>
      <w:r w:rsidR="002F19A7" w:rsidRPr="003432A8">
        <w:rPr>
          <w:rFonts w:hint="eastAsia"/>
          <w:rtl/>
        </w:rPr>
        <w:t>ועדה</w:t>
      </w:r>
      <w:r w:rsidR="002F19A7" w:rsidRPr="003432A8">
        <w:rPr>
          <w:rtl/>
        </w:rPr>
        <w:t xml:space="preserve">, </w:t>
      </w:r>
      <w:r w:rsidR="002F19A7" w:rsidRPr="003432A8">
        <w:rPr>
          <w:rFonts w:hint="eastAsia"/>
          <w:rtl/>
        </w:rPr>
        <w:t>שאינו</w:t>
      </w:r>
      <w:r w:rsidR="002F19A7" w:rsidRPr="003432A8">
        <w:rPr>
          <w:rtl/>
        </w:rPr>
        <w:t xml:space="preserve"> </w:t>
      </w:r>
      <w:r w:rsidR="002F19A7" w:rsidRPr="003432A8">
        <w:rPr>
          <w:rFonts w:hint="eastAsia"/>
          <w:rtl/>
        </w:rPr>
        <w:t>דיון</w:t>
      </w:r>
      <w:r w:rsidR="002F19A7" w:rsidRPr="003432A8">
        <w:rPr>
          <w:rtl/>
        </w:rPr>
        <w:t xml:space="preserve"> </w:t>
      </w:r>
      <w:r w:rsidR="002F19A7" w:rsidRPr="003432A8">
        <w:rPr>
          <w:rFonts w:hint="eastAsia"/>
          <w:rtl/>
        </w:rPr>
        <w:t>חסוי</w:t>
      </w:r>
      <w:r w:rsidR="002F19A7" w:rsidRPr="003432A8">
        <w:rPr>
          <w:rtl/>
        </w:rPr>
        <w:t xml:space="preserve"> </w:t>
      </w:r>
      <w:r w:rsidR="002F19A7" w:rsidRPr="003432A8">
        <w:rPr>
          <w:rFonts w:hint="eastAsia"/>
          <w:rtl/>
        </w:rPr>
        <w:t>לפי</w:t>
      </w:r>
      <w:r w:rsidR="002F19A7" w:rsidRPr="003432A8">
        <w:rPr>
          <w:rtl/>
        </w:rPr>
        <w:t xml:space="preserve"> </w:t>
      </w:r>
      <w:r w:rsidR="002F19A7" w:rsidRPr="003432A8">
        <w:rPr>
          <w:rFonts w:hint="eastAsia"/>
          <w:rtl/>
        </w:rPr>
        <w:t>דין</w:t>
      </w:r>
      <w:r w:rsidR="002F19A7" w:rsidRPr="003432A8">
        <w:rPr>
          <w:rtl/>
        </w:rPr>
        <w:t xml:space="preserve">, </w:t>
      </w:r>
      <w:r w:rsidR="002F19A7" w:rsidRPr="003432A8">
        <w:rPr>
          <w:rFonts w:hint="eastAsia"/>
          <w:rtl/>
        </w:rPr>
        <w:t>יצולם</w:t>
      </w:r>
      <w:r w:rsidR="002F19A7" w:rsidRPr="003432A8">
        <w:rPr>
          <w:rtl/>
        </w:rPr>
        <w:t xml:space="preserve"> </w:t>
      </w:r>
      <w:r w:rsidR="002F19A7" w:rsidRPr="003432A8">
        <w:rPr>
          <w:rFonts w:hint="eastAsia"/>
          <w:rtl/>
        </w:rPr>
        <w:t>לשם</w:t>
      </w:r>
      <w:r w:rsidR="002F19A7" w:rsidRPr="003432A8">
        <w:rPr>
          <w:rtl/>
        </w:rPr>
        <w:t xml:space="preserve"> </w:t>
      </w:r>
      <w:r w:rsidR="002F19A7" w:rsidRPr="003432A8">
        <w:rPr>
          <w:rFonts w:hint="eastAsia"/>
          <w:rtl/>
        </w:rPr>
        <w:t>שידורו</w:t>
      </w:r>
      <w:r w:rsidR="002F19A7" w:rsidRPr="003432A8">
        <w:rPr>
          <w:rtl/>
        </w:rPr>
        <w:t xml:space="preserve"> </w:t>
      </w:r>
      <w:r w:rsidR="002F19A7" w:rsidRPr="003432A8">
        <w:rPr>
          <w:rFonts w:hint="eastAsia"/>
          <w:rtl/>
        </w:rPr>
        <w:t>בערוץ</w:t>
      </w:r>
      <w:r w:rsidR="002F19A7" w:rsidRPr="003432A8">
        <w:rPr>
          <w:rtl/>
        </w:rPr>
        <w:t xml:space="preserve"> </w:t>
      </w:r>
      <w:r w:rsidR="002F19A7" w:rsidRPr="003432A8">
        <w:rPr>
          <w:rFonts w:hint="eastAsia"/>
          <w:rtl/>
        </w:rPr>
        <w:t>הכנסת</w:t>
      </w:r>
      <w:r w:rsidR="002F19A7" w:rsidRPr="003432A8">
        <w:rPr>
          <w:rtl/>
        </w:rPr>
        <w:t>.</w:t>
      </w:r>
    </w:p>
    <w:p w14:paraId="3565DED6" w14:textId="063B9CCD" w:rsidR="001C3093" w:rsidRPr="00131C0D" w:rsidRDefault="002F19A7" w:rsidP="00131C0D">
      <w:pPr>
        <w:pStyle w:val="HesberHeading"/>
        <w:rPr>
          <w:rtl/>
        </w:rPr>
      </w:pPr>
      <w:r w:rsidRPr="00170E5B">
        <w:rPr>
          <w:rtl/>
        </w:rPr>
        <w:t xml:space="preserve">2. שידור אירועים ממלכתיים: </w:t>
      </w:r>
    </w:p>
    <w:p w14:paraId="78D52CC5" w14:textId="06B4A28A" w:rsidR="00E315F1" w:rsidRPr="003432A8" w:rsidRDefault="00E315F1" w:rsidP="00E315F1">
      <w:pPr>
        <w:pStyle w:val="Hesber"/>
      </w:pPr>
      <w:r w:rsidRPr="00E315F1">
        <w:rPr>
          <w:rFonts w:hint="eastAsia"/>
          <w:rtl/>
        </w:rPr>
        <w:t>מאחר</w:t>
      </w:r>
      <w:r w:rsidRPr="00E315F1">
        <w:rPr>
          <w:rtl/>
        </w:rPr>
        <w:t xml:space="preserve"> </w:t>
      </w:r>
      <w:r w:rsidRPr="00E315F1">
        <w:rPr>
          <w:rFonts w:hint="eastAsia"/>
          <w:rtl/>
        </w:rPr>
        <w:t>שהכנסת</w:t>
      </w:r>
      <w:r w:rsidRPr="00E315F1">
        <w:rPr>
          <w:rtl/>
        </w:rPr>
        <w:t xml:space="preserve"> </w:t>
      </w:r>
      <w:r w:rsidRPr="00E315F1">
        <w:rPr>
          <w:rFonts w:hint="eastAsia"/>
          <w:rtl/>
        </w:rPr>
        <w:t>עורכת</w:t>
      </w:r>
      <w:r w:rsidRPr="00E315F1">
        <w:rPr>
          <w:rtl/>
        </w:rPr>
        <w:t xml:space="preserve"> </w:t>
      </w:r>
      <w:r w:rsidRPr="00E315F1">
        <w:rPr>
          <w:rFonts w:hint="eastAsia"/>
          <w:rtl/>
        </w:rPr>
        <w:t>מספר</w:t>
      </w:r>
      <w:r w:rsidRPr="00E315F1">
        <w:rPr>
          <w:rtl/>
        </w:rPr>
        <w:t xml:space="preserve"> </w:t>
      </w:r>
      <w:r w:rsidRPr="00E315F1">
        <w:rPr>
          <w:rFonts w:hint="eastAsia"/>
          <w:rtl/>
        </w:rPr>
        <w:t>רב</w:t>
      </w:r>
      <w:r w:rsidRPr="00E315F1">
        <w:rPr>
          <w:rtl/>
        </w:rPr>
        <w:t xml:space="preserve"> </w:t>
      </w:r>
      <w:r w:rsidRPr="00E315F1">
        <w:rPr>
          <w:rFonts w:hint="eastAsia"/>
          <w:rtl/>
        </w:rPr>
        <w:t>של</w:t>
      </w:r>
      <w:r w:rsidRPr="00E315F1">
        <w:rPr>
          <w:rtl/>
        </w:rPr>
        <w:t xml:space="preserve"> </w:t>
      </w:r>
      <w:r w:rsidRPr="00E315F1">
        <w:rPr>
          <w:rFonts w:hint="eastAsia"/>
          <w:rtl/>
        </w:rPr>
        <w:t>אירועים</w:t>
      </w:r>
      <w:r w:rsidRPr="00E315F1">
        <w:rPr>
          <w:rtl/>
        </w:rPr>
        <w:t xml:space="preserve"> </w:t>
      </w:r>
      <w:r w:rsidRPr="00E315F1">
        <w:rPr>
          <w:rFonts w:hint="eastAsia"/>
          <w:rtl/>
        </w:rPr>
        <w:t>ממלכתיים</w:t>
      </w:r>
      <w:r w:rsidRPr="00E315F1">
        <w:rPr>
          <w:rtl/>
        </w:rPr>
        <w:t xml:space="preserve">, </w:t>
      </w:r>
      <w:r w:rsidRPr="00E315F1">
        <w:rPr>
          <w:rFonts w:hint="eastAsia"/>
          <w:rtl/>
        </w:rPr>
        <w:t>המליצה</w:t>
      </w:r>
      <w:r w:rsidRPr="00E315F1">
        <w:rPr>
          <w:rtl/>
        </w:rPr>
        <w:t xml:space="preserve"> </w:t>
      </w:r>
      <w:r w:rsidRPr="00E315F1">
        <w:rPr>
          <w:rFonts w:hint="eastAsia"/>
          <w:rtl/>
        </w:rPr>
        <w:t>הוועדה</w:t>
      </w:r>
      <w:r w:rsidRPr="00E315F1">
        <w:rPr>
          <w:rtl/>
        </w:rPr>
        <w:t xml:space="preserve"> </w:t>
      </w:r>
      <w:r w:rsidRPr="00E315F1">
        <w:rPr>
          <w:rFonts w:hint="eastAsia"/>
          <w:rtl/>
        </w:rPr>
        <w:t>הציבורית</w:t>
      </w:r>
      <w:r w:rsidRPr="00E315F1">
        <w:rPr>
          <w:rtl/>
        </w:rPr>
        <w:t xml:space="preserve"> </w:t>
      </w:r>
      <w:r w:rsidRPr="00E315F1">
        <w:rPr>
          <w:rFonts w:hint="eastAsia"/>
          <w:rtl/>
        </w:rPr>
        <w:t>להסדיר</w:t>
      </w:r>
      <w:r w:rsidRPr="00E315F1">
        <w:rPr>
          <w:rtl/>
        </w:rPr>
        <w:t xml:space="preserve"> </w:t>
      </w:r>
      <w:r w:rsidRPr="00E315F1">
        <w:rPr>
          <w:rFonts w:hint="eastAsia"/>
          <w:rtl/>
        </w:rPr>
        <w:t>את</w:t>
      </w:r>
      <w:r w:rsidRPr="00E315F1">
        <w:rPr>
          <w:rtl/>
        </w:rPr>
        <w:t xml:space="preserve"> </w:t>
      </w:r>
      <w:r w:rsidRPr="00E315F1">
        <w:rPr>
          <w:rFonts w:hint="eastAsia"/>
          <w:rtl/>
        </w:rPr>
        <w:t>קביעת</w:t>
      </w:r>
      <w:r w:rsidRPr="00E315F1">
        <w:rPr>
          <w:rtl/>
        </w:rPr>
        <w:t xml:space="preserve"> </w:t>
      </w:r>
      <w:r w:rsidRPr="00E315F1">
        <w:rPr>
          <w:rFonts w:hint="eastAsia"/>
          <w:rtl/>
        </w:rPr>
        <w:t>האירועים</w:t>
      </w:r>
      <w:r w:rsidRPr="00E315F1">
        <w:rPr>
          <w:rtl/>
        </w:rPr>
        <w:t xml:space="preserve"> </w:t>
      </w:r>
      <w:r w:rsidRPr="00E315F1">
        <w:rPr>
          <w:rFonts w:hint="eastAsia"/>
          <w:rtl/>
        </w:rPr>
        <w:t>שישודרו</w:t>
      </w:r>
      <w:r w:rsidRPr="00E315F1">
        <w:rPr>
          <w:rtl/>
        </w:rPr>
        <w:t xml:space="preserve"> </w:t>
      </w:r>
      <w:r w:rsidRPr="00E315F1">
        <w:rPr>
          <w:rFonts w:hint="eastAsia"/>
          <w:rtl/>
        </w:rPr>
        <w:t>בערוץ</w:t>
      </w:r>
      <w:r w:rsidRPr="00E315F1">
        <w:rPr>
          <w:rtl/>
        </w:rPr>
        <w:t xml:space="preserve"> </w:t>
      </w:r>
      <w:r w:rsidRPr="00E315F1">
        <w:rPr>
          <w:rFonts w:hint="eastAsia"/>
          <w:rtl/>
        </w:rPr>
        <w:t>הכנסת</w:t>
      </w:r>
      <w:r w:rsidRPr="00E315F1">
        <w:rPr>
          <w:rtl/>
        </w:rPr>
        <w:t xml:space="preserve">. </w:t>
      </w:r>
      <w:r w:rsidRPr="00E315F1">
        <w:rPr>
          <w:rFonts w:hint="cs"/>
          <w:rtl/>
        </w:rPr>
        <w:t xml:space="preserve">לפיכך </w:t>
      </w:r>
      <w:r w:rsidRPr="00E315F1">
        <w:rPr>
          <w:rFonts w:hint="eastAsia"/>
          <w:rtl/>
        </w:rPr>
        <w:t>מוצע</w:t>
      </w:r>
      <w:r w:rsidRPr="00E315F1">
        <w:rPr>
          <w:rtl/>
        </w:rPr>
        <w:t xml:space="preserve"> </w:t>
      </w:r>
      <w:r w:rsidRPr="00E315F1">
        <w:rPr>
          <w:rFonts w:hint="eastAsia"/>
          <w:rtl/>
        </w:rPr>
        <w:t>לקבוע</w:t>
      </w:r>
      <w:r w:rsidRPr="00E315F1">
        <w:rPr>
          <w:rtl/>
        </w:rPr>
        <w:t xml:space="preserve"> כי </w:t>
      </w:r>
      <w:r w:rsidRPr="00E315F1">
        <w:rPr>
          <w:rFonts w:hint="cs"/>
          <w:rtl/>
        </w:rPr>
        <w:t>הגוף המשדר יצלם וישדר בערוץ הכנסת את ה</w:t>
      </w:r>
      <w:r w:rsidRPr="00E315F1">
        <w:rPr>
          <w:rtl/>
        </w:rPr>
        <w:t xml:space="preserve">אירועים </w:t>
      </w:r>
      <w:r w:rsidRPr="00E315F1">
        <w:rPr>
          <w:rFonts w:hint="cs"/>
          <w:rtl/>
        </w:rPr>
        <w:t>ה</w:t>
      </w:r>
      <w:r w:rsidRPr="00E315F1">
        <w:rPr>
          <w:rtl/>
        </w:rPr>
        <w:t>ממלכתיים</w:t>
      </w:r>
      <w:r w:rsidRPr="00E315F1">
        <w:rPr>
          <w:rFonts w:hint="cs"/>
          <w:rtl/>
        </w:rPr>
        <w:t xml:space="preserve"> בהתאם לבקשת הכנסת. עם זאת, מאחר שצילום חלק מהאירועים הממלכתיים כרוך ב</w:t>
      </w:r>
      <w:r w:rsidRPr="00E315F1">
        <w:rPr>
          <w:rFonts w:hint="eastAsia"/>
          <w:rtl/>
        </w:rPr>
        <w:t>היערכות</w:t>
      </w:r>
      <w:r w:rsidRPr="00E315F1">
        <w:rPr>
          <w:rtl/>
        </w:rPr>
        <w:t xml:space="preserve"> </w:t>
      </w:r>
      <w:r w:rsidRPr="00E315F1">
        <w:rPr>
          <w:rFonts w:hint="eastAsia"/>
          <w:rtl/>
        </w:rPr>
        <w:t>מיוחדת</w:t>
      </w:r>
      <w:r w:rsidRPr="00E315F1">
        <w:rPr>
          <w:rtl/>
        </w:rPr>
        <w:t xml:space="preserve"> </w:t>
      </w:r>
      <w:r w:rsidRPr="00E315F1">
        <w:rPr>
          <w:rFonts w:hint="eastAsia"/>
          <w:rtl/>
        </w:rPr>
        <w:t>או</w:t>
      </w:r>
      <w:r w:rsidRPr="00E315F1">
        <w:rPr>
          <w:rtl/>
        </w:rPr>
        <w:t xml:space="preserve"> </w:t>
      </w:r>
      <w:r w:rsidRPr="00E315F1">
        <w:rPr>
          <w:rFonts w:hint="eastAsia"/>
          <w:rtl/>
        </w:rPr>
        <w:t>בהוצאות</w:t>
      </w:r>
      <w:r w:rsidRPr="00E315F1">
        <w:rPr>
          <w:rtl/>
        </w:rPr>
        <w:t xml:space="preserve"> </w:t>
      </w:r>
      <w:r w:rsidRPr="00E315F1">
        <w:rPr>
          <w:rFonts w:hint="eastAsia"/>
          <w:rtl/>
        </w:rPr>
        <w:t>מיוחדות</w:t>
      </w:r>
      <w:r w:rsidRPr="00E315F1">
        <w:rPr>
          <w:rtl/>
        </w:rPr>
        <w:t xml:space="preserve">, </w:t>
      </w:r>
      <w:r w:rsidRPr="00E315F1">
        <w:rPr>
          <w:rFonts w:hint="cs"/>
          <w:rtl/>
        </w:rPr>
        <w:t>מוצע להגביל את מספר האירועים שהכנסת תהיה רשאית לדרוש את צילומם ושידורם ל</w:t>
      </w:r>
      <w:r w:rsidRPr="00E315F1">
        <w:rPr>
          <w:rFonts w:hint="eastAsia"/>
          <w:rtl/>
        </w:rPr>
        <w:t>עשרה</w:t>
      </w:r>
      <w:r w:rsidRPr="00E315F1">
        <w:rPr>
          <w:rtl/>
        </w:rPr>
        <w:t xml:space="preserve"> אירועים בשנה</w:t>
      </w:r>
      <w:r w:rsidRPr="00E315F1">
        <w:rPr>
          <w:rFonts w:hint="cs"/>
          <w:rtl/>
        </w:rPr>
        <w:t xml:space="preserve"> לכל היותר</w:t>
      </w:r>
      <w:r w:rsidRPr="00E315F1">
        <w:rPr>
          <w:rtl/>
        </w:rPr>
        <w:t>.</w:t>
      </w:r>
      <w:r w:rsidRPr="003432A8">
        <w:rPr>
          <w:rtl/>
        </w:rPr>
        <w:t xml:space="preserve"> </w:t>
      </w:r>
    </w:p>
    <w:p w14:paraId="412E212A" w14:textId="5BC5BC5A" w:rsidR="00407BC7" w:rsidRPr="003432A8" w:rsidRDefault="00E315F1" w:rsidP="00131C0D">
      <w:pPr>
        <w:pStyle w:val="Hesber"/>
        <w:rPr>
          <w:rtl/>
        </w:rPr>
      </w:pPr>
      <w:r>
        <w:rPr>
          <w:rFonts w:hint="cs"/>
          <w:rtl/>
        </w:rPr>
        <w:t xml:space="preserve">כמו כן, נוכח </w:t>
      </w:r>
      <w:r w:rsidR="00342447" w:rsidRPr="003432A8">
        <w:rPr>
          <w:rFonts w:hint="eastAsia"/>
          <w:rtl/>
        </w:rPr>
        <w:t>הגדר</w:t>
      </w:r>
      <w:r w:rsidR="00170E5B">
        <w:rPr>
          <w:rFonts w:hint="cs"/>
          <w:rtl/>
        </w:rPr>
        <w:t>ת</w:t>
      </w:r>
      <w:r w:rsidR="00342447" w:rsidRPr="003432A8">
        <w:rPr>
          <w:rtl/>
        </w:rPr>
        <w:t xml:space="preserve"> </w:t>
      </w:r>
      <w:r w:rsidR="00342447" w:rsidRPr="003432A8">
        <w:rPr>
          <w:rFonts w:hint="eastAsia"/>
          <w:rtl/>
        </w:rPr>
        <w:t>אירועים</w:t>
      </w:r>
      <w:r w:rsidR="00342447" w:rsidRPr="003432A8">
        <w:rPr>
          <w:rtl/>
        </w:rPr>
        <w:t xml:space="preserve"> </w:t>
      </w:r>
      <w:r w:rsidR="00342447" w:rsidRPr="003432A8">
        <w:rPr>
          <w:rFonts w:hint="eastAsia"/>
          <w:rtl/>
        </w:rPr>
        <w:t>ממלכתיים</w:t>
      </w:r>
      <w:r w:rsidR="002F19A7" w:rsidRPr="003432A8">
        <w:rPr>
          <w:rtl/>
        </w:rPr>
        <w:t xml:space="preserve"> בסעיף 2 לחוק</w:t>
      </w:r>
      <w:r w:rsidR="00D07740" w:rsidRPr="003432A8">
        <w:rPr>
          <w:rtl/>
        </w:rPr>
        <w:t xml:space="preserve">, מוצע להתאים את נוסח </w:t>
      </w:r>
      <w:r w:rsidR="002F19A7" w:rsidRPr="003432A8">
        <w:rPr>
          <w:rFonts w:hint="eastAsia"/>
          <w:rtl/>
        </w:rPr>
        <w:t>סעיף</w:t>
      </w:r>
      <w:r w:rsidR="002F19A7" w:rsidRPr="003432A8">
        <w:rPr>
          <w:rtl/>
        </w:rPr>
        <w:t xml:space="preserve"> </w:t>
      </w:r>
      <w:r w:rsidR="00170E5B">
        <w:rPr>
          <w:rFonts w:hint="cs"/>
          <w:rtl/>
        </w:rPr>
        <w:t>11</w:t>
      </w:r>
      <w:r w:rsidR="002F19A7" w:rsidRPr="003432A8">
        <w:rPr>
          <w:rtl/>
        </w:rPr>
        <w:t xml:space="preserve">(ב) </w:t>
      </w:r>
      <w:r w:rsidR="00170E5B">
        <w:rPr>
          <w:rFonts w:hint="cs"/>
          <w:rtl/>
        </w:rPr>
        <w:t xml:space="preserve">לחוק </w:t>
      </w:r>
      <w:r w:rsidR="00D07740" w:rsidRPr="003432A8">
        <w:rPr>
          <w:rFonts w:hint="eastAsia"/>
          <w:rtl/>
        </w:rPr>
        <w:t>ולמחוק</w:t>
      </w:r>
      <w:r w:rsidR="00D07740" w:rsidRPr="003432A8">
        <w:rPr>
          <w:rtl/>
        </w:rPr>
        <w:t xml:space="preserve"> </w:t>
      </w:r>
      <w:r w:rsidR="00170E5B">
        <w:rPr>
          <w:rFonts w:hint="cs"/>
          <w:rtl/>
        </w:rPr>
        <w:t xml:space="preserve">ממנו </w:t>
      </w:r>
      <w:r w:rsidR="00D07740" w:rsidRPr="003432A8">
        <w:rPr>
          <w:rFonts w:hint="eastAsia"/>
          <w:rtl/>
        </w:rPr>
        <w:t>את</w:t>
      </w:r>
      <w:r w:rsidR="00D07740" w:rsidRPr="003432A8">
        <w:rPr>
          <w:rtl/>
        </w:rPr>
        <w:t xml:space="preserve"> </w:t>
      </w:r>
      <w:r w:rsidR="00D07740" w:rsidRPr="003432A8">
        <w:rPr>
          <w:rFonts w:hint="eastAsia"/>
          <w:rtl/>
        </w:rPr>
        <w:t>המילים</w:t>
      </w:r>
      <w:r w:rsidR="00D07740" w:rsidRPr="003432A8">
        <w:rPr>
          <w:rtl/>
        </w:rPr>
        <w:t xml:space="preserve"> "הנערכים </w:t>
      </w:r>
      <w:r w:rsidR="00D07740" w:rsidRPr="003432A8">
        <w:rPr>
          <w:rFonts w:hint="eastAsia"/>
          <w:rtl/>
        </w:rPr>
        <w:t>על</w:t>
      </w:r>
      <w:r w:rsidR="00D07740" w:rsidRPr="003432A8">
        <w:rPr>
          <w:rtl/>
        </w:rPr>
        <w:t xml:space="preserve"> </w:t>
      </w:r>
      <w:r w:rsidR="00D07740" w:rsidRPr="003432A8">
        <w:rPr>
          <w:rFonts w:hint="eastAsia"/>
          <w:rtl/>
        </w:rPr>
        <w:t>ידי</w:t>
      </w:r>
      <w:r w:rsidR="00D07740" w:rsidRPr="003432A8">
        <w:rPr>
          <w:rtl/>
        </w:rPr>
        <w:t xml:space="preserve"> </w:t>
      </w:r>
      <w:r w:rsidR="00D07740" w:rsidRPr="003432A8">
        <w:rPr>
          <w:rFonts w:hint="eastAsia"/>
          <w:rtl/>
        </w:rPr>
        <w:t>הכנסת</w:t>
      </w:r>
      <w:r w:rsidR="00D07740" w:rsidRPr="003432A8">
        <w:rPr>
          <w:rtl/>
        </w:rPr>
        <w:t>".</w:t>
      </w:r>
      <w:r w:rsidR="00465340" w:rsidRPr="003432A8">
        <w:rPr>
          <w:rtl/>
        </w:rPr>
        <w:t xml:space="preserve"> </w:t>
      </w:r>
    </w:p>
    <w:p w14:paraId="33BDE518" w14:textId="37FB2B81" w:rsidR="00867EF7" w:rsidRPr="00CF0075" w:rsidRDefault="00867EF7" w:rsidP="00CF0075">
      <w:pPr>
        <w:pStyle w:val="HesberHeading"/>
        <w:rPr>
          <w:rtl/>
        </w:rPr>
      </w:pPr>
      <w:r w:rsidRPr="00235284">
        <w:rPr>
          <w:rtl/>
        </w:rPr>
        <w:t>3</w:t>
      </w:r>
      <w:r w:rsidRPr="00CF0075">
        <w:rPr>
          <w:rtl/>
        </w:rPr>
        <w:t xml:space="preserve">. כתוביות בשידורי הכנסת: </w:t>
      </w:r>
    </w:p>
    <w:p w14:paraId="5A42210C" w14:textId="0042362D" w:rsidR="00E15CD0" w:rsidRPr="003432A8" w:rsidRDefault="00E15CD0" w:rsidP="00CF0075">
      <w:pPr>
        <w:pStyle w:val="Hesber"/>
        <w:rPr>
          <w:rtl/>
        </w:rPr>
      </w:pPr>
      <w:r w:rsidRPr="003432A8">
        <w:rPr>
          <w:rFonts w:hint="eastAsia"/>
          <w:rtl/>
        </w:rPr>
        <w:t>סעיף</w:t>
      </w:r>
      <w:r w:rsidRPr="003432A8">
        <w:rPr>
          <w:rtl/>
        </w:rPr>
        <w:t xml:space="preserve"> 11(ג) לחוק </w:t>
      </w:r>
      <w:r w:rsidRPr="003432A8">
        <w:rPr>
          <w:rFonts w:hint="eastAsia"/>
          <w:rtl/>
        </w:rPr>
        <w:t>מחייב</w:t>
      </w:r>
      <w:r w:rsidRPr="003432A8">
        <w:rPr>
          <w:rtl/>
        </w:rPr>
        <w:t xml:space="preserve"> את הגוף המשדר בערוץ הכנסת ללוות את שידור דיוני המליאה והוועדות שאינם משודרים בשידור חי בתרגום לערבית או לעברית, לפי העניין. </w:t>
      </w:r>
      <w:r w:rsidR="0061100D" w:rsidRPr="003432A8">
        <w:rPr>
          <w:rFonts w:hint="eastAsia"/>
          <w:rtl/>
        </w:rPr>
        <w:t>כמו</w:t>
      </w:r>
      <w:r w:rsidR="0061100D" w:rsidRPr="003432A8">
        <w:rPr>
          <w:rtl/>
        </w:rPr>
        <w:t xml:space="preserve"> כן, בתקנות </w:t>
      </w:r>
      <w:r w:rsidR="0061100D" w:rsidRPr="003432A8">
        <w:rPr>
          <w:rFonts w:hint="eastAsia"/>
          <w:rtl/>
        </w:rPr>
        <w:t>וברישיון</w:t>
      </w:r>
      <w:r w:rsidR="0061100D" w:rsidRPr="003432A8">
        <w:rPr>
          <w:rtl/>
        </w:rPr>
        <w:t xml:space="preserve"> לשידורים בערוץ הכנסת נקבעו הוראות לעניין מידע לצופים בשידורי הערוץ: </w:t>
      </w:r>
      <w:r w:rsidRPr="003432A8">
        <w:rPr>
          <w:rFonts w:hint="eastAsia"/>
          <w:rtl/>
        </w:rPr>
        <w:t>תקנה</w:t>
      </w:r>
      <w:r w:rsidRPr="003432A8">
        <w:rPr>
          <w:rtl/>
        </w:rPr>
        <w:t xml:space="preserve"> 8(א) </w:t>
      </w:r>
      <w:r w:rsidRPr="003432A8">
        <w:rPr>
          <w:rFonts w:hint="eastAsia"/>
          <w:rtl/>
        </w:rPr>
        <w:t>לתקנות</w:t>
      </w:r>
      <w:r w:rsidRPr="003432A8">
        <w:rPr>
          <w:rtl/>
        </w:rPr>
        <w:t xml:space="preserve"> </w:t>
      </w:r>
      <w:r w:rsidRPr="003432A8">
        <w:rPr>
          <w:rFonts w:hint="eastAsia"/>
          <w:rtl/>
        </w:rPr>
        <w:t>קובעת</w:t>
      </w:r>
      <w:r w:rsidRPr="003432A8">
        <w:rPr>
          <w:rtl/>
        </w:rPr>
        <w:t xml:space="preserve"> </w:t>
      </w:r>
      <w:r w:rsidRPr="003432A8">
        <w:rPr>
          <w:rFonts w:hint="eastAsia"/>
          <w:rtl/>
        </w:rPr>
        <w:t>כי</w:t>
      </w:r>
      <w:r w:rsidRPr="003432A8">
        <w:rPr>
          <w:rtl/>
        </w:rPr>
        <w:t xml:space="preserve"> </w:t>
      </w:r>
      <w:r w:rsidRPr="003432A8">
        <w:rPr>
          <w:rFonts w:hint="eastAsia"/>
          <w:rtl/>
        </w:rPr>
        <w:t>שידורי</w:t>
      </w:r>
      <w:r w:rsidRPr="003432A8">
        <w:rPr>
          <w:rtl/>
        </w:rPr>
        <w:t xml:space="preserve"> </w:t>
      </w:r>
      <w:r w:rsidRPr="003432A8">
        <w:rPr>
          <w:rFonts w:hint="eastAsia"/>
          <w:rtl/>
        </w:rPr>
        <w:t>הכנסת</w:t>
      </w:r>
      <w:r w:rsidRPr="003432A8">
        <w:rPr>
          <w:rtl/>
        </w:rPr>
        <w:t xml:space="preserve"> </w:t>
      </w:r>
      <w:r w:rsidRPr="003432A8">
        <w:rPr>
          <w:rFonts w:hint="eastAsia"/>
          <w:rtl/>
        </w:rPr>
        <w:t>ילוו</w:t>
      </w:r>
      <w:r w:rsidRPr="003432A8">
        <w:rPr>
          <w:rtl/>
        </w:rPr>
        <w:t xml:space="preserve"> </w:t>
      </w:r>
      <w:r w:rsidRPr="003432A8">
        <w:rPr>
          <w:rFonts w:hint="eastAsia"/>
          <w:rtl/>
        </w:rPr>
        <w:t>בכותרות</w:t>
      </w:r>
      <w:r w:rsidRPr="003432A8">
        <w:rPr>
          <w:rtl/>
        </w:rPr>
        <w:t xml:space="preserve"> </w:t>
      </w:r>
      <w:r w:rsidRPr="003432A8">
        <w:rPr>
          <w:rFonts w:hint="eastAsia"/>
          <w:rtl/>
        </w:rPr>
        <w:t>הכוללות</w:t>
      </w:r>
      <w:r w:rsidRPr="003432A8">
        <w:rPr>
          <w:rtl/>
        </w:rPr>
        <w:t xml:space="preserve"> </w:t>
      </w:r>
      <w:r w:rsidRPr="003432A8">
        <w:rPr>
          <w:rFonts w:hint="eastAsia"/>
          <w:rtl/>
        </w:rPr>
        <w:t>את</w:t>
      </w:r>
      <w:r w:rsidRPr="003432A8">
        <w:rPr>
          <w:rtl/>
        </w:rPr>
        <w:t xml:space="preserve"> </w:t>
      </w:r>
      <w:r w:rsidRPr="003432A8">
        <w:rPr>
          <w:rFonts w:hint="eastAsia"/>
          <w:rtl/>
        </w:rPr>
        <w:t>עיקרי</w:t>
      </w:r>
      <w:r w:rsidRPr="003432A8">
        <w:rPr>
          <w:rtl/>
        </w:rPr>
        <w:t xml:space="preserve"> </w:t>
      </w:r>
      <w:r w:rsidRPr="003432A8">
        <w:rPr>
          <w:rFonts w:hint="eastAsia"/>
          <w:rtl/>
        </w:rPr>
        <w:t>הדברים</w:t>
      </w:r>
      <w:r w:rsidRPr="003432A8">
        <w:rPr>
          <w:rtl/>
        </w:rPr>
        <w:t xml:space="preserve"> </w:t>
      </w:r>
      <w:r w:rsidRPr="003432A8">
        <w:rPr>
          <w:rFonts w:hint="eastAsia"/>
          <w:rtl/>
        </w:rPr>
        <w:t>שנאמרו</w:t>
      </w:r>
      <w:r w:rsidRPr="003432A8">
        <w:rPr>
          <w:rtl/>
        </w:rPr>
        <w:t xml:space="preserve"> </w:t>
      </w:r>
      <w:r w:rsidRPr="003432A8">
        <w:rPr>
          <w:rFonts w:hint="eastAsia"/>
          <w:rtl/>
        </w:rPr>
        <w:t>בישיבת</w:t>
      </w:r>
      <w:r w:rsidRPr="003432A8">
        <w:rPr>
          <w:rtl/>
        </w:rPr>
        <w:t xml:space="preserve"> </w:t>
      </w:r>
      <w:r w:rsidRPr="003432A8">
        <w:rPr>
          <w:rFonts w:hint="eastAsia"/>
          <w:rtl/>
        </w:rPr>
        <w:t>המליאה</w:t>
      </w:r>
      <w:r w:rsidRPr="003432A8">
        <w:rPr>
          <w:rtl/>
        </w:rPr>
        <w:t xml:space="preserve"> </w:t>
      </w:r>
      <w:r w:rsidRPr="003432A8">
        <w:rPr>
          <w:rFonts w:hint="eastAsia"/>
          <w:rtl/>
        </w:rPr>
        <w:t>או</w:t>
      </w:r>
      <w:r w:rsidRPr="003432A8">
        <w:rPr>
          <w:rtl/>
        </w:rPr>
        <w:t xml:space="preserve"> </w:t>
      </w:r>
      <w:r w:rsidRPr="003432A8">
        <w:rPr>
          <w:rFonts w:hint="eastAsia"/>
          <w:rtl/>
        </w:rPr>
        <w:t>הוועדה</w:t>
      </w:r>
      <w:r w:rsidRPr="003432A8">
        <w:rPr>
          <w:rtl/>
        </w:rPr>
        <w:t xml:space="preserve">, </w:t>
      </w:r>
      <w:r w:rsidRPr="003432A8">
        <w:rPr>
          <w:rFonts w:hint="eastAsia"/>
          <w:rtl/>
        </w:rPr>
        <w:t>לפי</w:t>
      </w:r>
      <w:r w:rsidRPr="003432A8">
        <w:rPr>
          <w:rtl/>
        </w:rPr>
        <w:t xml:space="preserve"> </w:t>
      </w:r>
      <w:r w:rsidRPr="003432A8">
        <w:rPr>
          <w:rFonts w:hint="eastAsia"/>
          <w:rtl/>
        </w:rPr>
        <w:t>העניין</w:t>
      </w:r>
      <w:r w:rsidR="00170E5B">
        <w:rPr>
          <w:rFonts w:hint="cs"/>
          <w:rtl/>
        </w:rPr>
        <w:t>;</w:t>
      </w:r>
      <w:r w:rsidRPr="003432A8">
        <w:rPr>
          <w:rtl/>
        </w:rPr>
        <w:t xml:space="preserve"> ברישיון </w:t>
      </w:r>
      <w:r w:rsidRPr="003432A8">
        <w:rPr>
          <w:rFonts w:hint="eastAsia"/>
          <w:rtl/>
        </w:rPr>
        <w:t>נקבע</w:t>
      </w:r>
      <w:r w:rsidRPr="003432A8">
        <w:rPr>
          <w:rtl/>
        </w:rPr>
        <w:t xml:space="preserve"> </w:t>
      </w:r>
      <w:r w:rsidRPr="003432A8">
        <w:rPr>
          <w:rFonts w:hint="eastAsia"/>
          <w:rtl/>
        </w:rPr>
        <w:t>כי</w:t>
      </w:r>
      <w:r w:rsidRPr="003432A8">
        <w:rPr>
          <w:rtl/>
        </w:rPr>
        <w:t xml:space="preserve"> </w:t>
      </w:r>
      <w:r w:rsidRPr="003432A8">
        <w:rPr>
          <w:rFonts w:hint="eastAsia"/>
          <w:rtl/>
        </w:rPr>
        <w:t>השידור</w:t>
      </w:r>
      <w:r w:rsidRPr="003432A8">
        <w:rPr>
          <w:rtl/>
        </w:rPr>
        <w:t xml:space="preserve"> </w:t>
      </w:r>
      <w:r w:rsidRPr="003432A8">
        <w:rPr>
          <w:rFonts w:hint="eastAsia"/>
          <w:rtl/>
        </w:rPr>
        <w:t>מהוועדות</w:t>
      </w:r>
      <w:r w:rsidRPr="003432A8">
        <w:rPr>
          <w:rtl/>
        </w:rPr>
        <w:t xml:space="preserve"> </w:t>
      </w:r>
      <w:r w:rsidRPr="003432A8">
        <w:rPr>
          <w:rFonts w:hint="eastAsia"/>
          <w:rtl/>
        </w:rPr>
        <w:t>ילווה</w:t>
      </w:r>
      <w:r w:rsidRPr="003432A8">
        <w:rPr>
          <w:rtl/>
        </w:rPr>
        <w:t xml:space="preserve"> </w:t>
      </w:r>
      <w:r w:rsidRPr="003432A8">
        <w:rPr>
          <w:rFonts w:hint="eastAsia"/>
          <w:rtl/>
        </w:rPr>
        <w:t>בכתוביות</w:t>
      </w:r>
      <w:r w:rsidRPr="003432A8">
        <w:rPr>
          <w:rtl/>
        </w:rPr>
        <w:t xml:space="preserve">, </w:t>
      </w:r>
      <w:r w:rsidRPr="003432A8">
        <w:rPr>
          <w:rFonts w:hint="eastAsia"/>
          <w:rtl/>
        </w:rPr>
        <w:t>ואלה</w:t>
      </w:r>
      <w:r w:rsidRPr="003432A8">
        <w:rPr>
          <w:rtl/>
        </w:rPr>
        <w:t xml:space="preserve"> </w:t>
      </w:r>
      <w:r w:rsidRPr="003432A8">
        <w:rPr>
          <w:rFonts w:hint="eastAsia"/>
          <w:rtl/>
        </w:rPr>
        <w:t>יתחלפו</w:t>
      </w:r>
      <w:r w:rsidRPr="003432A8">
        <w:rPr>
          <w:rtl/>
        </w:rPr>
        <w:t xml:space="preserve"> </w:t>
      </w:r>
      <w:r w:rsidRPr="003432A8">
        <w:rPr>
          <w:rFonts w:hint="eastAsia"/>
          <w:rtl/>
        </w:rPr>
        <w:t>במהלך</w:t>
      </w:r>
      <w:r w:rsidRPr="003432A8">
        <w:rPr>
          <w:rtl/>
        </w:rPr>
        <w:t xml:space="preserve"> </w:t>
      </w:r>
      <w:r w:rsidRPr="003432A8">
        <w:rPr>
          <w:rFonts w:hint="eastAsia"/>
          <w:rtl/>
        </w:rPr>
        <w:t>השידור</w:t>
      </w:r>
      <w:r w:rsidRPr="003432A8">
        <w:rPr>
          <w:rtl/>
        </w:rPr>
        <w:t xml:space="preserve"> </w:t>
      </w:r>
      <w:r w:rsidRPr="003432A8">
        <w:rPr>
          <w:rFonts w:hint="eastAsia"/>
          <w:rtl/>
        </w:rPr>
        <w:t>ויעדכנו</w:t>
      </w:r>
      <w:r w:rsidRPr="003432A8">
        <w:rPr>
          <w:rtl/>
        </w:rPr>
        <w:t xml:space="preserve"> </w:t>
      </w:r>
      <w:r w:rsidRPr="003432A8">
        <w:rPr>
          <w:rFonts w:hint="eastAsia"/>
          <w:rtl/>
        </w:rPr>
        <w:t>את</w:t>
      </w:r>
      <w:r w:rsidRPr="003432A8">
        <w:rPr>
          <w:rtl/>
        </w:rPr>
        <w:t xml:space="preserve"> </w:t>
      </w:r>
      <w:r w:rsidRPr="003432A8">
        <w:rPr>
          <w:rFonts w:hint="eastAsia"/>
          <w:rtl/>
        </w:rPr>
        <w:t>הצופים</w:t>
      </w:r>
      <w:r w:rsidRPr="003432A8">
        <w:rPr>
          <w:rtl/>
        </w:rPr>
        <w:t xml:space="preserve"> </w:t>
      </w:r>
      <w:r w:rsidRPr="003432A8">
        <w:rPr>
          <w:rFonts w:hint="eastAsia"/>
          <w:rtl/>
        </w:rPr>
        <w:t>בנוגע</w:t>
      </w:r>
      <w:r w:rsidRPr="003432A8">
        <w:rPr>
          <w:rtl/>
        </w:rPr>
        <w:t xml:space="preserve"> </w:t>
      </w:r>
      <w:r w:rsidRPr="003432A8">
        <w:rPr>
          <w:rFonts w:hint="eastAsia"/>
          <w:rtl/>
        </w:rPr>
        <w:t>לנושאים</w:t>
      </w:r>
      <w:r w:rsidRPr="003432A8">
        <w:rPr>
          <w:rtl/>
        </w:rPr>
        <w:t xml:space="preserve"> </w:t>
      </w:r>
      <w:r w:rsidRPr="003432A8">
        <w:rPr>
          <w:rFonts w:hint="eastAsia"/>
          <w:rtl/>
        </w:rPr>
        <w:t>שעל</w:t>
      </w:r>
      <w:r w:rsidRPr="003432A8">
        <w:rPr>
          <w:rtl/>
        </w:rPr>
        <w:t xml:space="preserve"> </w:t>
      </w:r>
      <w:r w:rsidRPr="003432A8">
        <w:rPr>
          <w:rFonts w:hint="eastAsia"/>
          <w:rtl/>
        </w:rPr>
        <w:t>סדר</w:t>
      </w:r>
      <w:r w:rsidR="00170E5B">
        <w:rPr>
          <w:rFonts w:hint="cs"/>
          <w:rtl/>
        </w:rPr>
        <w:t xml:space="preserve"> </w:t>
      </w:r>
      <w:r w:rsidRPr="003432A8">
        <w:rPr>
          <w:rFonts w:hint="eastAsia"/>
          <w:rtl/>
        </w:rPr>
        <w:t>יומה</w:t>
      </w:r>
      <w:r w:rsidRPr="003432A8">
        <w:rPr>
          <w:rtl/>
        </w:rPr>
        <w:t xml:space="preserve"> </w:t>
      </w:r>
      <w:r w:rsidRPr="003432A8">
        <w:rPr>
          <w:rFonts w:hint="eastAsia"/>
          <w:rtl/>
        </w:rPr>
        <w:t>של</w:t>
      </w:r>
      <w:r w:rsidRPr="003432A8">
        <w:rPr>
          <w:rtl/>
        </w:rPr>
        <w:t xml:space="preserve"> </w:t>
      </w:r>
      <w:r w:rsidRPr="003432A8">
        <w:rPr>
          <w:rFonts w:hint="eastAsia"/>
          <w:rtl/>
        </w:rPr>
        <w:t>הוועדה</w:t>
      </w:r>
      <w:r w:rsidRPr="003432A8">
        <w:rPr>
          <w:rtl/>
        </w:rPr>
        <w:t xml:space="preserve"> </w:t>
      </w:r>
      <w:r w:rsidRPr="003432A8">
        <w:rPr>
          <w:rFonts w:hint="eastAsia"/>
          <w:rtl/>
        </w:rPr>
        <w:t>ובנוגע</w:t>
      </w:r>
      <w:r w:rsidRPr="003432A8">
        <w:rPr>
          <w:rtl/>
        </w:rPr>
        <w:t xml:space="preserve"> </w:t>
      </w:r>
      <w:r w:rsidRPr="003432A8">
        <w:rPr>
          <w:rFonts w:hint="eastAsia"/>
          <w:rtl/>
        </w:rPr>
        <w:t>לזהות</w:t>
      </w:r>
      <w:r w:rsidRPr="003432A8">
        <w:rPr>
          <w:rtl/>
        </w:rPr>
        <w:t xml:space="preserve"> </w:t>
      </w:r>
      <w:r w:rsidRPr="003432A8">
        <w:rPr>
          <w:rFonts w:hint="eastAsia"/>
          <w:rtl/>
        </w:rPr>
        <w:t>הדוברים</w:t>
      </w:r>
      <w:r w:rsidRPr="003432A8">
        <w:rPr>
          <w:rtl/>
        </w:rPr>
        <w:t xml:space="preserve"> </w:t>
      </w:r>
      <w:r w:rsidRPr="003432A8">
        <w:rPr>
          <w:rFonts w:hint="eastAsia"/>
          <w:rtl/>
        </w:rPr>
        <w:t>בה</w:t>
      </w:r>
      <w:r w:rsidRPr="003432A8">
        <w:rPr>
          <w:rtl/>
        </w:rPr>
        <w:t xml:space="preserve">, </w:t>
      </w:r>
      <w:r w:rsidRPr="003432A8">
        <w:rPr>
          <w:rFonts w:hint="eastAsia"/>
          <w:rtl/>
        </w:rPr>
        <w:t>תוך</w:t>
      </w:r>
      <w:r w:rsidRPr="003432A8">
        <w:rPr>
          <w:rtl/>
        </w:rPr>
        <w:t xml:space="preserve"> </w:t>
      </w:r>
      <w:r w:rsidRPr="003432A8">
        <w:rPr>
          <w:rFonts w:hint="eastAsia"/>
          <w:rtl/>
        </w:rPr>
        <w:t>היצמדות</w:t>
      </w:r>
      <w:r w:rsidRPr="003432A8">
        <w:rPr>
          <w:rtl/>
        </w:rPr>
        <w:t xml:space="preserve"> </w:t>
      </w:r>
      <w:r w:rsidRPr="003432A8">
        <w:rPr>
          <w:rFonts w:hint="eastAsia"/>
          <w:rtl/>
        </w:rPr>
        <w:t>לנוסח</w:t>
      </w:r>
      <w:r w:rsidRPr="003432A8">
        <w:rPr>
          <w:rtl/>
        </w:rPr>
        <w:t xml:space="preserve"> </w:t>
      </w:r>
      <w:r w:rsidRPr="003432A8">
        <w:rPr>
          <w:rFonts w:hint="eastAsia"/>
          <w:rtl/>
        </w:rPr>
        <w:t>מתוך</w:t>
      </w:r>
      <w:r w:rsidRPr="003432A8">
        <w:rPr>
          <w:rtl/>
        </w:rPr>
        <w:t xml:space="preserve"> </w:t>
      </w:r>
      <w:r w:rsidRPr="003432A8">
        <w:rPr>
          <w:rFonts w:hint="eastAsia"/>
          <w:rtl/>
        </w:rPr>
        <w:t>פרוטוקול</w:t>
      </w:r>
      <w:r w:rsidRPr="003432A8">
        <w:rPr>
          <w:rtl/>
        </w:rPr>
        <w:t xml:space="preserve"> </w:t>
      </w:r>
      <w:r w:rsidRPr="003432A8">
        <w:rPr>
          <w:rFonts w:hint="eastAsia"/>
          <w:rtl/>
        </w:rPr>
        <w:t>הישיבה</w:t>
      </w:r>
      <w:r w:rsidRPr="003432A8">
        <w:rPr>
          <w:rtl/>
        </w:rPr>
        <w:t xml:space="preserve"> </w:t>
      </w:r>
      <w:r w:rsidRPr="003432A8">
        <w:rPr>
          <w:rFonts w:hint="eastAsia"/>
          <w:rtl/>
        </w:rPr>
        <w:t>ובלי</w:t>
      </w:r>
      <w:r w:rsidRPr="003432A8">
        <w:rPr>
          <w:rtl/>
        </w:rPr>
        <w:t xml:space="preserve"> להביע עמדה כלשהי בנוגע לנאמר (נספח ב' לרישיון – מתכונת ואפיון הערוץ).</w:t>
      </w:r>
    </w:p>
    <w:p w14:paraId="3834B74A" w14:textId="2D465E66" w:rsidR="00E15CD0" w:rsidRPr="003432A8" w:rsidRDefault="00E15CD0" w:rsidP="00CF0075">
      <w:pPr>
        <w:pStyle w:val="Hesber"/>
        <w:rPr>
          <w:rtl/>
        </w:rPr>
      </w:pPr>
      <w:r w:rsidRPr="003432A8">
        <w:rPr>
          <w:rFonts w:hint="eastAsia"/>
          <w:rtl/>
        </w:rPr>
        <w:t>נוסף</w:t>
      </w:r>
      <w:r w:rsidRPr="003432A8">
        <w:rPr>
          <w:rtl/>
        </w:rPr>
        <w:t xml:space="preserve"> על כך, </w:t>
      </w:r>
      <w:r w:rsidRPr="003432A8">
        <w:rPr>
          <w:rFonts w:hint="eastAsia"/>
          <w:rtl/>
        </w:rPr>
        <w:t>הגוף</w:t>
      </w:r>
      <w:r w:rsidRPr="003432A8">
        <w:rPr>
          <w:rtl/>
        </w:rPr>
        <w:t xml:space="preserve"> המשדר בערוץ הכנסת </w:t>
      </w:r>
      <w:r w:rsidRPr="003432A8">
        <w:rPr>
          <w:rFonts w:hint="eastAsia"/>
          <w:rtl/>
        </w:rPr>
        <w:t>מחויב</w:t>
      </w:r>
      <w:r w:rsidRPr="003432A8">
        <w:rPr>
          <w:rtl/>
        </w:rPr>
        <w:t xml:space="preserve"> לפי חוק </w:t>
      </w:r>
      <w:r w:rsidRPr="003432A8">
        <w:rPr>
          <w:rFonts w:hint="eastAsia"/>
          <w:rtl/>
        </w:rPr>
        <w:t>כתוביות</w:t>
      </w:r>
      <w:r w:rsidRPr="003432A8">
        <w:rPr>
          <w:rtl/>
        </w:rPr>
        <w:t xml:space="preserve"> </w:t>
      </w:r>
      <w:r w:rsidRPr="003432A8">
        <w:rPr>
          <w:rFonts w:hint="eastAsia"/>
          <w:rtl/>
        </w:rPr>
        <w:t>ושפת</w:t>
      </w:r>
      <w:r w:rsidRPr="003432A8">
        <w:rPr>
          <w:rtl/>
        </w:rPr>
        <w:t xml:space="preserve"> </w:t>
      </w:r>
      <w:r w:rsidRPr="003432A8">
        <w:rPr>
          <w:rFonts w:hint="eastAsia"/>
          <w:rtl/>
        </w:rPr>
        <w:t>סימנים</w:t>
      </w:r>
      <w:r w:rsidR="00170E5B">
        <w:rPr>
          <w:rFonts w:hint="cs"/>
          <w:rtl/>
        </w:rPr>
        <w:t xml:space="preserve"> </w:t>
      </w:r>
      <w:r w:rsidRPr="003432A8">
        <w:rPr>
          <w:rFonts w:hint="eastAsia"/>
          <w:rtl/>
        </w:rPr>
        <w:t>להנג</w:t>
      </w:r>
      <w:r w:rsidR="00170E5B">
        <w:rPr>
          <w:rFonts w:hint="cs"/>
          <w:rtl/>
        </w:rPr>
        <w:t>י</w:t>
      </w:r>
      <w:r w:rsidRPr="003432A8">
        <w:rPr>
          <w:rFonts w:hint="eastAsia"/>
          <w:rtl/>
        </w:rPr>
        <w:t>ש</w:t>
      </w:r>
      <w:r w:rsidR="00170E5B">
        <w:rPr>
          <w:rFonts w:hint="cs"/>
          <w:rtl/>
        </w:rPr>
        <w:t xml:space="preserve"> את</w:t>
      </w:r>
      <w:r w:rsidRPr="003432A8">
        <w:rPr>
          <w:rtl/>
        </w:rPr>
        <w:t xml:space="preserve"> שידוריו לאנשים עם מוגבלות שמיעה באמצעות ליווי השידורים בכתוביות ובתרגום לשפת הסימנים, והכול בהתאם להוראות אותו </w:t>
      </w:r>
      <w:r w:rsidRPr="003432A8">
        <w:rPr>
          <w:rFonts w:hint="eastAsia"/>
          <w:rtl/>
        </w:rPr>
        <w:t>חוק</w:t>
      </w:r>
      <w:r w:rsidRPr="003432A8">
        <w:rPr>
          <w:rtl/>
        </w:rPr>
        <w:t xml:space="preserve">. </w:t>
      </w:r>
    </w:p>
    <w:p w14:paraId="53004A4E" w14:textId="3A149BE8" w:rsidR="0042315E" w:rsidRPr="003432A8" w:rsidRDefault="0042315E" w:rsidP="00CF0075">
      <w:pPr>
        <w:pStyle w:val="Hesber1st"/>
        <w:rPr>
          <w:rtl/>
        </w:rPr>
      </w:pPr>
      <w:r w:rsidRPr="00E315F1">
        <w:rPr>
          <w:rFonts w:hint="eastAsia"/>
          <w:rtl/>
        </w:rPr>
        <w:t>בהתאם</w:t>
      </w:r>
      <w:r w:rsidRPr="00E315F1">
        <w:rPr>
          <w:rtl/>
        </w:rPr>
        <w:t xml:space="preserve"> </w:t>
      </w:r>
      <w:r w:rsidRPr="00E315F1">
        <w:rPr>
          <w:rFonts w:hint="eastAsia"/>
          <w:rtl/>
        </w:rPr>
        <w:t>להמלצות</w:t>
      </w:r>
      <w:r w:rsidRPr="00E315F1">
        <w:rPr>
          <w:rtl/>
        </w:rPr>
        <w:t xml:space="preserve"> </w:t>
      </w:r>
      <w:r w:rsidRPr="00E315F1">
        <w:rPr>
          <w:rFonts w:hint="eastAsia"/>
          <w:rtl/>
        </w:rPr>
        <w:t>הוועדה</w:t>
      </w:r>
      <w:r w:rsidRPr="00E315F1">
        <w:rPr>
          <w:rtl/>
        </w:rPr>
        <w:t xml:space="preserve"> </w:t>
      </w:r>
      <w:r w:rsidRPr="00E315F1">
        <w:rPr>
          <w:rFonts w:hint="eastAsia"/>
          <w:rtl/>
        </w:rPr>
        <w:t>הציבורית</w:t>
      </w:r>
      <w:r w:rsidRPr="00E315F1">
        <w:rPr>
          <w:rtl/>
        </w:rPr>
        <w:t xml:space="preserve"> כפי שאומצו על ידי יושב ראש הכנסת, </w:t>
      </w:r>
      <w:r w:rsidR="00714EAE" w:rsidRPr="00E315F1">
        <w:rPr>
          <w:rFonts w:hint="cs"/>
          <w:rtl/>
        </w:rPr>
        <w:t>וכדי</w:t>
      </w:r>
      <w:r w:rsidR="00714EAE">
        <w:rPr>
          <w:rFonts w:hint="cs"/>
          <w:rtl/>
        </w:rPr>
        <w:t xml:space="preserve"> להנגיש את שידורי הערוץ לציבור רחב ככל האפשר, </w:t>
      </w:r>
      <w:r w:rsidRPr="003432A8">
        <w:rPr>
          <w:rtl/>
        </w:rPr>
        <w:t xml:space="preserve">מוצע להרחיב </w:t>
      </w:r>
      <w:r w:rsidR="00170E5B">
        <w:rPr>
          <w:rFonts w:hint="cs"/>
          <w:rtl/>
        </w:rPr>
        <w:t>את חובות</w:t>
      </w:r>
      <w:r w:rsidRPr="003432A8">
        <w:rPr>
          <w:rtl/>
        </w:rPr>
        <w:t xml:space="preserve"> הגוף המשדר לעניין תרגום שידוריו לעברית או לערבית כאמור, ולקבוע כי כל </w:t>
      </w:r>
      <w:r w:rsidRPr="003432A8">
        <w:rPr>
          <w:rFonts w:hint="eastAsia"/>
          <w:rtl/>
        </w:rPr>
        <w:t>שידורי</w:t>
      </w:r>
      <w:r w:rsidRPr="003432A8">
        <w:rPr>
          <w:rtl/>
        </w:rPr>
        <w:t xml:space="preserve"> </w:t>
      </w:r>
      <w:r w:rsidRPr="003432A8">
        <w:rPr>
          <w:rFonts w:hint="eastAsia"/>
          <w:rtl/>
        </w:rPr>
        <w:t>הטלוויזיה</w:t>
      </w:r>
      <w:r w:rsidRPr="003432A8">
        <w:rPr>
          <w:rtl/>
        </w:rPr>
        <w:t xml:space="preserve"> </w:t>
      </w:r>
      <w:r w:rsidRPr="003432A8">
        <w:rPr>
          <w:rFonts w:hint="eastAsia"/>
          <w:rtl/>
        </w:rPr>
        <w:t>בערוץ</w:t>
      </w:r>
      <w:r w:rsidRPr="003432A8">
        <w:rPr>
          <w:rtl/>
        </w:rPr>
        <w:t xml:space="preserve"> </w:t>
      </w:r>
      <w:r w:rsidRPr="003432A8">
        <w:rPr>
          <w:rFonts w:hint="eastAsia"/>
          <w:rtl/>
        </w:rPr>
        <w:t>הכנסת</w:t>
      </w:r>
      <w:r w:rsidRPr="003432A8">
        <w:rPr>
          <w:rtl/>
        </w:rPr>
        <w:t xml:space="preserve">, </w:t>
      </w:r>
      <w:r w:rsidRPr="003432A8">
        <w:rPr>
          <w:rFonts w:hint="eastAsia"/>
          <w:rtl/>
        </w:rPr>
        <w:t>שאינם</w:t>
      </w:r>
      <w:r w:rsidRPr="003432A8">
        <w:rPr>
          <w:rtl/>
        </w:rPr>
        <w:t xml:space="preserve"> </w:t>
      </w:r>
      <w:r w:rsidRPr="003432A8">
        <w:rPr>
          <w:rFonts w:hint="eastAsia"/>
          <w:rtl/>
        </w:rPr>
        <w:t>משודרים</w:t>
      </w:r>
      <w:r w:rsidRPr="003432A8">
        <w:rPr>
          <w:rtl/>
        </w:rPr>
        <w:t xml:space="preserve"> </w:t>
      </w:r>
      <w:r w:rsidRPr="003432A8">
        <w:rPr>
          <w:rFonts w:hint="eastAsia"/>
          <w:rtl/>
        </w:rPr>
        <w:t>בשידור</w:t>
      </w:r>
      <w:r w:rsidRPr="003432A8">
        <w:rPr>
          <w:rtl/>
        </w:rPr>
        <w:t xml:space="preserve"> </w:t>
      </w:r>
      <w:r w:rsidRPr="003432A8">
        <w:rPr>
          <w:rFonts w:hint="eastAsia"/>
          <w:rtl/>
        </w:rPr>
        <w:t>חי</w:t>
      </w:r>
      <w:r w:rsidRPr="003432A8">
        <w:rPr>
          <w:rtl/>
        </w:rPr>
        <w:t xml:space="preserve">, </w:t>
      </w:r>
      <w:r w:rsidRPr="003432A8">
        <w:rPr>
          <w:rFonts w:hint="eastAsia"/>
          <w:rtl/>
        </w:rPr>
        <w:t>ילוו</w:t>
      </w:r>
      <w:r w:rsidRPr="003432A8">
        <w:rPr>
          <w:rtl/>
        </w:rPr>
        <w:t xml:space="preserve"> </w:t>
      </w:r>
      <w:r w:rsidRPr="003432A8">
        <w:rPr>
          <w:rFonts w:hint="eastAsia"/>
          <w:rtl/>
        </w:rPr>
        <w:t>בכתוביות</w:t>
      </w:r>
      <w:r w:rsidRPr="003432A8">
        <w:rPr>
          <w:rtl/>
        </w:rPr>
        <w:t xml:space="preserve"> תרגום </w:t>
      </w:r>
      <w:r w:rsidR="00801D2E">
        <w:rPr>
          <w:rFonts w:hint="cs"/>
          <w:rtl/>
        </w:rPr>
        <w:t>ל</w:t>
      </w:r>
      <w:r w:rsidR="00801D2E" w:rsidRPr="003432A8">
        <w:rPr>
          <w:rtl/>
        </w:rPr>
        <w:t xml:space="preserve">עברית </w:t>
      </w:r>
      <w:r w:rsidRPr="003432A8">
        <w:rPr>
          <w:rtl/>
        </w:rPr>
        <w:t xml:space="preserve">או </w:t>
      </w:r>
      <w:r w:rsidR="00801D2E">
        <w:rPr>
          <w:rFonts w:hint="cs"/>
          <w:rtl/>
        </w:rPr>
        <w:t>ל</w:t>
      </w:r>
      <w:r w:rsidRPr="003432A8">
        <w:rPr>
          <w:rtl/>
        </w:rPr>
        <w:t xml:space="preserve">ערבית, לפי העניין. </w:t>
      </w:r>
    </w:p>
    <w:p w14:paraId="485982C9" w14:textId="005F19BD" w:rsidR="0042315E" w:rsidRDefault="0042315E" w:rsidP="00CF0075">
      <w:pPr>
        <w:pStyle w:val="Hesber"/>
        <w:rPr>
          <w:ins w:id="177" w:author="איתי עצמון" w:date="2016-06-30T09:05:00Z"/>
          <w:rtl/>
        </w:rPr>
      </w:pPr>
      <w:r w:rsidRPr="003432A8">
        <w:rPr>
          <w:rFonts w:hint="eastAsia"/>
          <w:rtl/>
        </w:rPr>
        <w:t>לעניין</w:t>
      </w:r>
      <w:r w:rsidRPr="003432A8">
        <w:rPr>
          <w:rtl/>
        </w:rPr>
        <w:t xml:space="preserve"> </w:t>
      </w:r>
      <w:r w:rsidR="00DC5C9E" w:rsidRPr="003432A8">
        <w:rPr>
          <w:rFonts w:hint="eastAsia"/>
          <w:rtl/>
        </w:rPr>
        <w:t>המידע</w:t>
      </w:r>
      <w:r w:rsidR="00DC5C9E" w:rsidRPr="003432A8">
        <w:rPr>
          <w:rtl/>
        </w:rPr>
        <w:t xml:space="preserve"> </w:t>
      </w:r>
      <w:r w:rsidR="00DC5C9E" w:rsidRPr="003432A8">
        <w:rPr>
          <w:rFonts w:hint="eastAsia"/>
          <w:rtl/>
        </w:rPr>
        <w:t>שנמסר</w:t>
      </w:r>
      <w:r w:rsidR="00DC5C9E" w:rsidRPr="003432A8">
        <w:rPr>
          <w:rtl/>
        </w:rPr>
        <w:t xml:space="preserve"> </w:t>
      </w:r>
      <w:r w:rsidR="00DC5C9E" w:rsidRPr="003432A8">
        <w:rPr>
          <w:rFonts w:hint="eastAsia"/>
          <w:rtl/>
        </w:rPr>
        <w:t>היום</w:t>
      </w:r>
      <w:r w:rsidR="00DC5C9E" w:rsidRPr="003432A8">
        <w:rPr>
          <w:rtl/>
        </w:rPr>
        <w:t xml:space="preserve"> </w:t>
      </w:r>
      <w:r w:rsidR="00DC5C9E" w:rsidRPr="003432A8">
        <w:rPr>
          <w:rFonts w:hint="eastAsia"/>
          <w:rtl/>
        </w:rPr>
        <w:t>לצופים</w:t>
      </w:r>
      <w:r w:rsidR="00DC5C9E" w:rsidRPr="003432A8">
        <w:rPr>
          <w:rtl/>
        </w:rPr>
        <w:t xml:space="preserve"> </w:t>
      </w:r>
      <w:r w:rsidR="00DC5C9E" w:rsidRPr="003432A8">
        <w:rPr>
          <w:rFonts w:hint="eastAsia"/>
          <w:rtl/>
        </w:rPr>
        <w:t>בשידורי</w:t>
      </w:r>
      <w:r w:rsidR="00DC5C9E" w:rsidRPr="003432A8">
        <w:rPr>
          <w:rtl/>
        </w:rPr>
        <w:t xml:space="preserve"> </w:t>
      </w:r>
      <w:r w:rsidR="00DC5C9E" w:rsidRPr="003432A8">
        <w:rPr>
          <w:rFonts w:hint="eastAsia"/>
          <w:rtl/>
        </w:rPr>
        <w:t>ערוץ</w:t>
      </w:r>
      <w:r w:rsidR="00DC5C9E" w:rsidRPr="003432A8">
        <w:rPr>
          <w:rtl/>
        </w:rPr>
        <w:t xml:space="preserve"> </w:t>
      </w:r>
      <w:r w:rsidR="00DC5C9E" w:rsidRPr="003432A8">
        <w:rPr>
          <w:rFonts w:hint="eastAsia"/>
          <w:rtl/>
        </w:rPr>
        <w:t>הכנסת</w:t>
      </w:r>
      <w:r w:rsidRPr="003432A8">
        <w:rPr>
          <w:rtl/>
        </w:rPr>
        <w:t xml:space="preserve">, הוועדה הציבורית סברה כי </w:t>
      </w:r>
      <w:r w:rsidR="00DC5C9E" w:rsidRPr="003432A8">
        <w:rPr>
          <w:rtl/>
        </w:rPr>
        <w:t xml:space="preserve">יש מקום לחייב את הגוף המשדר לספק מידע מעמיק ורחב יותר </w:t>
      </w:r>
      <w:r w:rsidR="00801D2E">
        <w:rPr>
          <w:rFonts w:hint="cs"/>
          <w:rtl/>
        </w:rPr>
        <w:t>על</w:t>
      </w:r>
      <w:r w:rsidR="00801D2E" w:rsidRPr="003432A8">
        <w:rPr>
          <w:rtl/>
        </w:rPr>
        <w:t xml:space="preserve"> </w:t>
      </w:r>
      <w:r w:rsidR="00801D2E">
        <w:rPr>
          <w:rFonts w:hint="cs"/>
          <w:rtl/>
        </w:rPr>
        <w:t>ה</w:t>
      </w:r>
      <w:r w:rsidR="00DC5C9E" w:rsidRPr="003432A8">
        <w:rPr>
          <w:rFonts w:hint="eastAsia"/>
          <w:rtl/>
        </w:rPr>
        <w:t>דיונים</w:t>
      </w:r>
      <w:r w:rsidR="00DC5C9E" w:rsidRPr="003432A8">
        <w:rPr>
          <w:rtl/>
        </w:rPr>
        <w:t xml:space="preserve"> המתנהלים במליאת הכנסת ובוועדותיה. </w:t>
      </w:r>
      <w:r w:rsidRPr="003432A8">
        <w:rPr>
          <w:rFonts w:hint="eastAsia"/>
          <w:rtl/>
        </w:rPr>
        <w:t>לפיכך</w:t>
      </w:r>
      <w:r w:rsidRPr="003432A8">
        <w:rPr>
          <w:rtl/>
        </w:rPr>
        <w:t xml:space="preserve">, מוצע לחייב את הגוף המשדר בערוץ הכנסת ללוות את כל דיוני המליאה </w:t>
      </w:r>
      <w:r w:rsidR="00801D2E">
        <w:rPr>
          <w:rFonts w:hint="cs"/>
          <w:rtl/>
        </w:rPr>
        <w:t>ו</w:t>
      </w:r>
      <w:r w:rsidRPr="003432A8">
        <w:rPr>
          <w:rFonts w:hint="eastAsia"/>
          <w:rtl/>
        </w:rPr>
        <w:t>הוועדות</w:t>
      </w:r>
      <w:r w:rsidRPr="003432A8">
        <w:rPr>
          <w:rtl/>
        </w:rPr>
        <w:t xml:space="preserve"> </w:t>
      </w:r>
      <w:r w:rsidR="002204F7">
        <w:rPr>
          <w:rFonts w:hint="cs"/>
          <w:rtl/>
        </w:rPr>
        <w:t xml:space="preserve">בכיתוב הכולל מידע ודברי </w:t>
      </w:r>
      <w:r w:rsidRPr="003432A8">
        <w:rPr>
          <w:rFonts w:hint="eastAsia"/>
          <w:rtl/>
        </w:rPr>
        <w:t>הסבר</w:t>
      </w:r>
      <w:r w:rsidRPr="003432A8">
        <w:rPr>
          <w:rtl/>
        </w:rPr>
        <w:t xml:space="preserve"> </w:t>
      </w:r>
      <w:r w:rsidRPr="003432A8">
        <w:rPr>
          <w:rFonts w:hint="eastAsia"/>
          <w:rtl/>
        </w:rPr>
        <w:t>על</w:t>
      </w:r>
      <w:r w:rsidRPr="003432A8">
        <w:rPr>
          <w:rtl/>
        </w:rPr>
        <w:t xml:space="preserve"> </w:t>
      </w:r>
      <w:r w:rsidRPr="003432A8">
        <w:rPr>
          <w:rFonts w:hint="eastAsia"/>
          <w:rtl/>
        </w:rPr>
        <w:t>מהותם</w:t>
      </w:r>
      <w:r w:rsidRPr="003432A8">
        <w:rPr>
          <w:rtl/>
        </w:rPr>
        <w:t xml:space="preserve"> </w:t>
      </w:r>
      <w:r w:rsidRPr="003432A8">
        <w:rPr>
          <w:rFonts w:hint="eastAsia"/>
          <w:rtl/>
        </w:rPr>
        <w:t>של</w:t>
      </w:r>
      <w:r w:rsidRPr="003432A8">
        <w:rPr>
          <w:rtl/>
        </w:rPr>
        <w:t xml:space="preserve"> </w:t>
      </w:r>
      <w:r w:rsidRPr="003432A8">
        <w:rPr>
          <w:rFonts w:hint="eastAsia"/>
          <w:rtl/>
        </w:rPr>
        <w:t>אותם</w:t>
      </w:r>
      <w:r w:rsidRPr="003432A8">
        <w:rPr>
          <w:rtl/>
        </w:rPr>
        <w:t xml:space="preserve"> </w:t>
      </w:r>
      <w:r w:rsidRPr="003432A8">
        <w:rPr>
          <w:rFonts w:hint="eastAsia"/>
          <w:rtl/>
        </w:rPr>
        <w:t>דיונים</w:t>
      </w:r>
      <w:r w:rsidR="00DC5C9E" w:rsidRPr="003432A8">
        <w:rPr>
          <w:rtl/>
        </w:rPr>
        <w:t xml:space="preserve">, </w:t>
      </w:r>
      <w:r w:rsidR="00DC5C9E" w:rsidRPr="003432A8">
        <w:rPr>
          <w:rFonts w:hint="eastAsia"/>
          <w:rtl/>
        </w:rPr>
        <w:t>כגון</w:t>
      </w:r>
      <w:r w:rsidR="00DC5C9E" w:rsidRPr="003432A8">
        <w:rPr>
          <w:rtl/>
        </w:rPr>
        <w:t xml:space="preserve"> </w:t>
      </w:r>
      <w:r w:rsidR="00DC5C9E" w:rsidRPr="003432A8">
        <w:rPr>
          <w:rFonts w:hint="eastAsia"/>
          <w:rtl/>
        </w:rPr>
        <w:t>הסבר</w:t>
      </w:r>
      <w:r w:rsidR="00DC5C9E" w:rsidRPr="003432A8">
        <w:rPr>
          <w:rtl/>
        </w:rPr>
        <w:t xml:space="preserve"> </w:t>
      </w:r>
      <w:r w:rsidR="00DC5C9E" w:rsidRPr="003432A8">
        <w:rPr>
          <w:rFonts w:hint="eastAsia"/>
          <w:rtl/>
        </w:rPr>
        <w:t>תמציתי</w:t>
      </w:r>
      <w:r w:rsidR="00DC5C9E" w:rsidRPr="003432A8">
        <w:rPr>
          <w:rtl/>
        </w:rPr>
        <w:t xml:space="preserve"> </w:t>
      </w:r>
      <w:r w:rsidR="00DC5C9E" w:rsidRPr="003432A8">
        <w:rPr>
          <w:rFonts w:hint="eastAsia"/>
          <w:rtl/>
        </w:rPr>
        <w:t>על</w:t>
      </w:r>
      <w:r w:rsidR="00DC5C9E" w:rsidRPr="003432A8">
        <w:rPr>
          <w:rtl/>
        </w:rPr>
        <w:t xml:space="preserve"> </w:t>
      </w:r>
      <w:r w:rsidR="00DC5C9E" w:rsidRPr="003432A8">
        <w:rPr>
          <w:rFonts w:hint="eastAsia"/>
          <w:rtl/>
        </w:rPr>
        <w:t>דבר</w:t>
      </w:r>
      <w:r w:rsidR="00DC5C9E" w:rsidRPr="003432A8">
        <w:rPr>
          <w:rtl/>
        </w:rPr>
        <w:t xml:space="preserve"> </w:t>
      </w:r>
      <w:r w:rsidR="00DC5C9E" w:rsidRPr="003432A8">
        <w:rPr>
          <w:rFonts w:hint="eastAsia"/>
          <w:rtl/>
        </w:rPr>
        <w:t>החקיקה</w:t>
      </w:r>
      <w:r w:rsidR="00DC5C9E" w:rsidRPr="003432A8">
        <w:rPr>
          <w:rtl/>
        </w:rPr>
        <w:t xml:space="preserve"> </w:t>
      </w:r>
      <w:r w:rsidR="00DC5C9E" w:rsidRPr="003432A8">
        <w:rPr>
          <w:rFonts w:hint="eastAsia"/>
          <w:rtl/>
        </w:rPr>
        <w:t>הנדון</w:t>
      </w:r>
      <w:r w:rsidR="00DC5C9E" w:rsidRPr="003432A8">
        <w:rPr>
          <w:rtl/>
        </w:rPr>
        <w:t xml:space="preserve"> </w:t>
      </w:r>
      <w:r w:rsidR="00DC5C9E" w:rsidRPr="003432A8">
        <w:rPr>
          <w:rFonts w:hint="eastAsia"/>
          <w:rtl/>
        </w:rPr>
        <w:t>בוועדה</w:t>
      </w:r>
      <w:r w:rsidR="00DC5C9E" w:rsidRPr="003432A8">
        <w:rPr>
          <w:rtl/>
        </w:rPr>
        <w:t xml:space="preserve"> </w:t>
      </w:r>
      <w:r w:rsidR="00DC5C9E" w:rsidRPr="003432A8">
        <w:rPr>
          <w:rFonts w:hint="eastAsia"/>
          <w:rtl/>
        </w:rPr>
        <w:t>מוועדות</w:t>
      </w:r>
      <w:r w:rsidR="00DC5C9E" w:rsidRPr="003432A8">
        <w:rPr>
          <w:rtl/>
        </w:rPr>
        <w:t xml:space="preserve"> </w:t>
      </w:r>
      <w:r w:rsidR="00DC5C9E" w:rsidRPr="003432A8">
        <w:rPr>
          <w:rFonts w:hint="eastAsia"/>
          <w:rtl/>
        </w:rPr>
        <w:t>הכנסת</w:t>
      </w:r>
      <w:r w:rsidR="00DC5C9E" w:rsidRPr="003432A8">
        <w:rPr>
          <w:rtl/>
        </w:rPr>
        <w:t xml:space="preserve"> </w:t>
      </w:r>
      <w:r w:rsidR="00CF0075">
        <w:rPr>
          <w:rFonts w:hint="cs"/>
          <w:rtl/>
        </w:rPr>
        <w:t>ו</w:t>
      </w:r>
      <w:r w:rsidR="00DC5C9E" w:rsidRPr="003432A8">
        <w:rPr>
          <w:rFonts w:hint="eastAsia"/>
          <w:rtl/>
        </w:rPr>
        <w:t>שלבי</w:t>
      </w:r>
      <w:r w:rsidR="00DC5C9E" w:rsidRPr="003432A8">
        <w:rPr>
          <w:rtl/>
        </w:rPr>
        <w:t xml:space="preserve"> </w:t>
      </w:r>
      <w:r w:rsidR="00DC5C9E" w:rsidRPr="003432A8">
        <w:rPr>
          <w:rFonts w:hint="eastAsia"/>
          <w:rtl/>
        </w:rPr>
        <w:t>החקיקה</w:t>
      </w:r>
      <w:r w:rsidR="00DC5C9E" w:rsidRPr="003432A8">
        <w:rPr>
          <w:rtl/>
        </w:rPr>
        <w:t xml:space="preserve"> </w:t>
      </w:r>
      <w:r w:rsidR="00DC5C9E" w:rsidRPr="003432A8">
        <w:rPr>
          <w:rFonts w:hint="eastAsia"/>
          <w:rtl/>
        </w:rPr>
        <w:t>השונים</w:t>
      </w:r>
      <w:r w:rsidRPr="003432A8">
        <w:rPr>
          <w:rtl/>
        </w:rPr>
        <w:t xml:space="preserve">. לפי המוצע, המועצה תהיה מוסמכת לקבוע כללים, הן לעניין תרגום שידורי הטלוויזיה של ערוץ הכנסת והן לעניין הוספת </w:t>
      </w:r>
      <w:r w:rsidR="002204F7">
        <w:rPr>
          <w:rFonts w:hint="cs"/>
          <w:rtl/>
        </w:rPr>
        <w:t xml:space="preserve">כיתוב </w:t>
      </w:r>
      <w:r w:rsidRPr="003432A8">
        <w:rPr>
          <w:rFonts w:hint="eastAsia"/>
          <w:rtl/>
        </w:rPr>
        <w:t>כאמור</w:t>
      </w:r>
      <w:r w:rsidRPr="003432A8">
        <w:rPr>
          <w:rtl/>
        </w:rPr>
        <w:t>.</w:t>
      </w:r>
    </w:p>
    <w:p w14:paraId="68A20D8A" w14:textId="77777777" w:rsidR="008C7598" w:rsidRDefault="000156ED" w:rsidP="00205B31">
      <w:pPr>
        <w:pStyle w:val="Hesber"/>
        <w:rPr>
          <w:rtl/>
        </w:rPr>
      </w:pPr>
      <w:ins w:id="178" w:author="איתי עצמון" w:date="2016-06-30T09:05:00Z">
        <w:r w:rsidRPr="00CF0075">
          <w:rPr>
            <w:rFonts w:hint="eastAsia"/>
            <w:b/>
            <w:bCs/>
            <w:rtl/>
          </w:rPr>
          <w:t>סעיף</w:t>
        </w:r>
        <w:r w:rsidRPr="00CF0075">
          <w:rPr>
            <w:b/>
            <w:bCs/>
            <w:rtl/>
          </w:rPr>
          <w:t xml:space="preserve"> 1</w:t>
        </w:r>
        <w:r>
          <w:rPr>
            <w:rFonts w:hint="cs"/>
            <w:b/>
            <w:bCs/>
            <w:rtl/>
          </w:rPr>
          <w:t>0</w:t>
        </w:r>
        <w:r>
          <w:rPr>
            <w:rtl/>
          </w:rPr>
          <w:tab/>
        </w:r>
      </w:ins>
      <w:r w:rsidR="008C7598">
        <w:rPr>
          <w:rFonts w:hint="cs"/>
          <w:rtl/>
        </w:rPr>
        <w:t xml:space="preserve">סעיף 12 לחוק, שעניינו הבטחת שידורים מהימנים, קובע כי על הגוף המשדר להבטיח כי המידע המשודר במסגרת המישדרים המוספים או בדברי רקע או פרשנות לשידורי הכנסת יהיה אמין, הוגן ומקצועי, וייתן ביטוי מתאים והולם למגוון הדעות הרווחות בציבור, ככל שיש כאלה לגבי אותו מידע. נוסף על כך, </w:t>
      </w:r>
      <w:r w:rsidR="008C7598" w:rsidRPr="000C02D5">
        <w:rPr>
          <w:rFonts w:hint="eastAsia"/>
          <w:rtl/>
        </w:rPr>
        <w:t>ב</w:t>
      </w:r>
      <w:r w:rsidR="008C7598" w:rsidRPr="0066458B">
        <w:rPr>
          <w:rFonts w:hint="cs"/>
          <w:rtl/>
        </w:rPr>
        <w:t>כללי שידורי טלוויזיה מהכנסת, התשס"ז</w:t>
      </w:r>
      <w:r w:rsidR="008C7598">
        <w:rPr>
          <w:rFonts w:hint="eastAsia"/>
          <w:rtl/>
        </w:rPr>
        <w:t>–</w:t>
      </w:r>
      <w:r w:rsidR="008C7598" w:rsidRPr="0066458B">
        <w:rPr>
          <w:rFonts w:hint="cs"/>
          <w:rtl/>
        </w:rPr>
        <w:t>2006</w:t>
      </w:r>
      <w:r w:rsidR="008C7598">
        <w:rPr>
          <w:rFonts w:hint="cs"/>
          <w:rtl/>
        </w:rPr>
        <w:t xml:space="preserve"> (להלן </w:t>
      </w:r>
      <w:r w:rsidR="008C7598">
        <w:rPr>
          <w:rtl/>
        </w:rPr>
        <w:t>–</w:t>
      </w:r>
      <w:r w:rsidR="008C7598">
        <w:rPr>
          <w:rFonts w:hint="cs"/>
          <w:rtl/>
        </w:rPr>
        <w:t xml:space="preserve"> הכללים)</w:t>
      </w:r>
      <w:r w:rsidR="008C7598" w:rsidRPr="0066458B">
        <w:rPr>
          <w:rFonts w:hint="cs"/>
          <w:rtl/>
        </w:rPr>
        <w:t xml:space="preserve"> שקבעה </w:t>
      </w:r>
      <w:r w:rsidR="008C7598" w:rsidRPr="000C02D5">
        <w:rPr>
          <w:rFonts w:hint="eastAsia"/>
          <w:rtl/>
        </w:rPr>
        <w:t>המועצה</w:t>
      </w:r>
      <w:r w:rsidR="008C7598" w:rsidRPr="0066458B">
        <w:rPr>
          <w:rFonts w:hint="cs"/>
          <w:rtl/>
        </w:rPr>
        <w:t xml:space="preserve">, </w:t>
      </w:r>
      <w:r w:rsidR="008C7598" w:rsidRPr="00685C61">
        <w:rPr>
          <w:rFonts w:hint="eastAsia"/>
          <w:rtl/>
        </w:rPr>
        <w:t>ישנן</w:t>
      </w:r>
      <w:r w:rsidR="008C7598">
        <w:rPr>
          <w:rFonts w:hint="cs"/>
          <w:rtl/>
        </w:rPr>
        <w:t xml:space="preserve"> </w:t>
      </w:r>
      <w:r w:rsidR="008C7598" w:rsidRPr="0066458B">
        <w:rPr>
          <w:rFonts w:hint="cs"/>
          <w:rtl/>
        </w:rPr>
        <w:t>בין היתר הוראות לעניין אתיקה בשידורי ערוץ הכנסת</w:t>
      </w:r>
      <w:r w:rsidR="008C7598">
        <w:rPr>
          <w:rFonts w:hint="cs"/>
          <w:rtl/>
        </w:rPr>
        <w:t xml:space="preserve">, ובהן הוראה שלפיה "הגוף המשדר יקפיד כי השפה ואופן הביטוי המשמשים בשידוריו יתאימו לאופיו של הערוץ ולמטרותיו" (סעיף 25(א) לכללים).  </w:t>
      </w:r>
    </w:p>
    <w:p w14:paraId="7108420E" w14:textId="2B947AD5" w:rsidR="008C7598" w:rsidRDefault="008C7598" w:rsidP="00E8265B">
      <w:pPr>
        <w:pStyle w:val="Hesber"/>
        <w:rPr>
          <w:rtl/>
        </w:rPr>
      </w:pPr>
      <w:r>
        <w:rPr>
          <w:rFonts w:hint="cs"/>
          <w:rtl/>
        </w:rPr>
        <w:t xml:space="preserve">הוועדה הציבורית סברה כי </w:t>
      </w:r>
      <w:r w:rsidR="005C7FC2">
        <w:rPr>
          <w:rFonts w:hint="cs"/>
          <w:rtl/>
        </w:rPr>
        <w:t xml:space="preserve">אין די בהוראות אלה, וכי כדי לחזק את אמון הציבור בכנסת כבית הנבחרים של המדינה וכרשות המחוקקת, </w:t>
      </w:r>
      <w:r w:rsidR="005C7FC2" w:rsidRPr="0066458B">
        <w:rPr>
          <w:rFonts w:hint="cs"/>
          <w:rtl/>
        </w:rPr>
        <w:t>ראוי</w:t>
      </w:r>
      <w:r w:rsidR="005C7FC2">
        <w:rPr>
          <w:rFonts w:hint="cs"/>
          <w:rtl/>
        </w:rPr>
        <w:t xml:space="preserve"> לקבוע כי על הגוף המשדר להימנע בשידוריו מביזוי הכנסת כבית הנבחרים של המדינה, תוך הבהרה כי </w:t>
      </w:r>
      <w:r w:rsidR="005C7FC2" w:rsidRPr="0066458B">
        <w:rPr>
          <w:rFonts w:hint="cs"/>
          <w:rtl/>
        </w:rPr>
        <w:t xml:space="preserve">אין </w:t>
      </w:r>
      <w:r w:rsidR="005C7FC2">
        <w:rPr>
          <w:rFonts w:hint="cs"/>
          <w:rtl/>
        </w:rPr>
        <w:t>באיסור האמור</w:t>
      </w:r>
      <w:r w:rsidR="005C7FC2" w:rsidRPr="0066458B">
        <w:rPr>
          <w:rFonts w:hint="cs"/>
          <w:rtl/>
        </w:rPr>
        <w:t xml:space="preserve"> כדי להגביל את החופש העיתונאי של הגוף המשדר, ככל שמדובר בסיקור עובדתי של ההתרחשויות בכנסת</w:t>
      </w:r>
      <w:r w:rsidR="005C7FC2">
        <w:rPr>
          <w:rFonts w:hint="cs"/>
          <w:rtl/>
        </w:rPr>
        <w:t xml:space="preserve">. ועדת הכנסת </w:t>
      </w:r>
      <w:r w:rsidR="00337C27">
        <w:rPr>
          <w:rFonts w:hint="cs"/>
          <w:rtl/>
        </w:rPr>
        <w:t xml:space="preserve">סברה כי הצעה זו עלולה לפגוע יתר על המידה בחופש </w:t>
      </w:r>
      <w:r w:rsidR="005C1AD1">
        <w:rPr>
          <w:rFonts w:hint="cs"/>
          <w:rtl/>
        </w:rPr>
        <w:t xml:space="preserve">הביטוי ובחופש </w:t>
      </w:r>
      <w:r w:rsidR="00337C27">
        <w:rPr>
          <w:rFonts w:hint="cs"/>
          <w:rtl/>
        </w:rPr>
        <w:t xml:space="preserve">העיתונאי של הגוף המשדר. עם זאת, מאחר שבהוראות החוק והכללים כנוסחם היום לא נקבעו הוראות המביאות בחשבון את אופיו של ערוץ הכנסת כערוץ הממומן מכספי ציבור ומופעל בידי גורם פרטי ואת מטרותיו הייחודיות בהנגשת עבודת הכנסת לציבור, מוצע לתקן את סעיף 12 לחוק. </w:t>
      </w:r>
      <w:r w:rsidR="00012625">
        <w:rPr>
          <w:rFonts w:hint="cs"/>
          <w:rtl/>
        </w:rPr>
        <w:t>בהתאם לכך</w:t>
      </w:r>
      <w:r w:rsidR="00337C27">
        <w:rPr>
          <w:rFonts w:hint="cs"/>
          <w:rtl/>
        </w:rPr>
        <w:t xml:space="preserve">, מוצע להוסיף לאמור בסעיף 12 כנוסחו היום את חובת הגוף המשדר להבטיח כי יבצע את שידוריו תוך נאמנות לאמת העובדתית ולחובת הדיווח לציבור, בדומה להוראות סעיף 7 לחוק השידור הציבורי הישראלי, התשע"ד-2014. כמו כן, מוצע לקבוע כי התוכן שישודר לא יכלול פגיעה חמורה בכבוד הכנסת כבית הנבחרים של המדינה, אלא אם כן התוכן הוא בעל ערך חדשותי או חינוכי המצדיק, בנסיבות העניין, את שידורו, ובלבד שהפגיעה </w:t>
      </w:r>
      <w:r w:rsidR="00D942F5">
        <w:rPr>
          <w:rFonts w:hint="cs"/>
          <w:rtl/>
        </w:rPr>
        <w:t>לא תהיה</w:t>
      </w:r>
      <w:r w:rsidR="00337C27">
        <w:rPr>
          <w:rFonts w:hint="cs"/>
          <w:rtl/>
        </w:rPr>
        <w:t xml:space="preserve"> במידה העולה על הנדרש. בדומה להמלצות הוועדה הציבורית, מוצע להבהיר כי אין בהוראות המוצעות כדי למנוע סיקור עובדתי של הנעשה בכנסת או של פעילות חברי הכנסת.</w:t>
      </w:r>
    </w:p>
    <w:p w14:paraId="7AC6F1EF" w14:textId="5B6B16F0" w:rsidR="003432A8" w:rsidRPr="00CF0075" w:rsidRDefault="003432A8" w:rsidP="00CF0075">
      <w:pPr>
        <w:pStyle w:val="Hesber1st"/>
        <w:tabs>
          <w:tab w:val="clear" w:pos="680"/>
        </w:tabs>
        <w:rPr>
          <w:b/>
          <w:bCs/>
          <w:rtl/>
        </w:rPr>
      </w:pPr>
      <w:r w:rsidRPr="00CF0075">
        <w:rPr>
          <w:rFonts w:hint="eastAsia"/>
          <w:b/>
          <w:bCs/>
          <w:rtl/>
        </w:rPr>
        <w:t>סעיף</w:t>
      </w:r>
      <w:r w:rsidRPr="00CF0075">
        <w:rPr>
          <w:b/>
          <w:bCs/>
          <w:rtl/>
        </w:rPr>
        <w:t xml:space="preserve"> 11</w:t>
      </w:r>
      <w:r>
        <w:rPr>
          <w:b/>
          <w:bCs/>
          <w:rtl/>
        </w:rPr>
        <w:tab/>
      </w:r>
      <w:r w:rsidR="0055026F" w:rsidRPr="00CF0075">
        <w:rPr>
          <w:rFonts w:hint="eastAsia"/>
          <w:rtl/>
        </w:rPr>
        <w:t>מוצע</w:t>
      </w:r>
      <w:r w:rsidR="0055026F" w:rsidRPr="00CF0075">
        <w:rPr>
          <w:rtl/>
        </w:rPr>
        <w:t xml:space="preserve"> </w:t>
      </w:r>
      <w:r w:rsidR="0055026F" w:rsidRPr="00CF0075">
        <w:rPr>
          <w:rFonts w:hint="eastAsia"/>
          <w:rtl/>
        </w:rPr>
        <w:t>להבהיר</w:t>
      </w:r>
      <w:r w:rsidR="0055026F">
        <w:rPr>
          <w:rFonts w:hint="cs"/>
          <w:rtl/>
        </w:rPr>
        <w:t xml:space="preserve"> כי מימון שידורי הערוץ, לרבות התמורה שתשו</w:t>
      </w:r>
      <w:r w:rsidR="0055026F" w:rsidRPr="0055026F">
        <w:rPr>
          <w:rFonts w:hint="eastAsia"/>
          <w:rtl/>
        </w:rPr>
        <w:t>לם</w:t>
      </w:r>
      <w:r w:rsidR="0055026F" w:rsidRPr="0055026F">
        <w:rPr>
          <w:rtl/>
        </w:rPr>
        <w:t xml:space="preserve"> לגוף המשדר, לפי סעיף 19 לחוק, </w:t>
      </w:r>
      <w:r w:rsidR="0055026F" w:rsidRPr="0055026F">
        <w:rPr>
          <w:rFonts w:hint="eastAsia"/>
          <w:rtl/>
        </w:rPr>
        <w:t>המורכב</w:t>
      </w:r>
      <w:r w:rsidR="0055026F" w:rsidRPr="0055026F">
        <w:rPr>
          <w:rtl/>
        </w:rPr>
        <w:t xml:space="preserve"> </w:t>
      </w:r>
      <w:r w:rsidR="0055026F" w:rsidRPr="0055026F">
        <w:rPr>
          <w:rFonts w:hint="eastAsia"/>
          <w:rtl/>
        </w:rPr>
        <w:t>כיום</w:t>
      </w:r>
      <w:r w:rsidR="0055026F" w:rsidRPr="0055026F">
        <w:rPr>
          <w:rtl/>
        </w:rPr>
        <w:t xml:space="preserve"> </w:t>
      </w:r>
      <w:r w:rsidR="0055026F" w:rsidRPr="0055026F">
        <w:rPr>
          <w:rFonts w:hint="eastAsia"/>
          <w:rtl/>
        </w:rPr>
        <w:t>מתקציב</w:t>
      </w:r>
      <w:r w:rsidR="0055026F" w:rsidRPr="0055026F">
        <w:rPr>
          <w:rtl/>
        </w:rPr>
        <w:t xml:space="preserve"> הכנסת </w:t>
      </w:r>
      <w:r w:rsidR="0055026F" w:rsidRPr="0055026F">
        <w:rPr>
          <w:rFonts w:hint="eastAsia"/>
          <w:rtl/>
        </w:rPr>
        <w:t>ומשידור</w:t>
      </w:r>
      <w:r w:rsidR="0055026F" w:rsidRPr="0055026F">
        <w:rPr>
          <w:rtl/>
        </w:rPr>
        <w:t xml:space="preserve"> תשדירי שירות, </w:t>
      </w:r>
      <w:r w:rsidR="0055026F" w:rsidRPr="00CF0075">
        <w:rPr>
          <w:rFonts w:hint="eastAsia"/>
          <w:rtl/>
        </w:rPr>
        <w:t>יהיה</w:t>
      </w:r>
      <w:r w:rsidR="0055026F" w:rsidRPr="0055026F">
        <w:rPr>
          <w:rtl/>
        </w:rPr>
        <w:t xml:space="preserve"> </w:t>
      </w:r>
      <w:r w:rsidR="0055026F" w:rsidRPr="00CF0075">
        <w:rPr>
          <w:rFonts w:hint="eastAsia"/>
          <w:rtl/>
        </w:rPr>
        <w:t>ממקורות</w:t>
      </w:r>
      <w:r w:rsidR="0055026F" w:rsidRPr="00CF0075">
        <w:rPr>
          <w:rtl/>
        </w:rPr>
        <w:t xml:space="preserve"> </w:t>
      </w:r>
      <w:r w:rsidR="0055026F" w:rsidRPr="00CF0075">
        <w:rPr>
          <w:rFonts w:hint="eastAsia"/>
          <w:rtl/>
        </w:rPr>
        <w:t>אלה</w:t>
      </w:r>
      <w:r w:rsidR="0055026F" w:rsidRPr="00CF0075">
        <w:rPr>
          <w:rtl/>
        </w:rPr>
        <w:t xml:space="preserve"> </w:t>
      </w:r>
      <w:r w:rsidR="0055026F" w:rsidRPr="00CF0075">
        <w:rPr>
          <w:rFonts w:hint="eastAsia"/>
          <w:rtl/>
        </w:rPr>
        <w:t>בלבד</w:t>
      </w:r>
      <w:r w:rsidR="00CF0075">
        <w:rPr>
          <w:rFonts w:hint="cs"/>
          <w:rtl/>
        </w:rPr>
        <w:t>,</w:t>
      </w:r>
      <w:r w:rsidR="0055026F" w:rsidRPr="00CF0075">
        <w:rPr>
          <w:rtl/>
        </w:rPr>
        <w:t xml:space="preserve"> </w:t>
      </w:r>
      <w:r w:rsidR="0055026F" w:rsidRPr="00CF0075">
        <w:rPr>
          <w:rFonts w:hint="eastAsia"/>
          <w:rtl/>
        </w:rPr>
        <w:t>וכי</w:t>
      </w:r>
      <w:r w:rsidR="0055026F" w:rsidRPr="00CF0075">
        <w:rPr>
          <w:rtl/>
        </w:rPr>
        <w:t xml:space="preserve"> </w:t>
      </w:r>
      <w:r w:rsidR="0055026F" w:rsidRPr="00CF0075">
        <w:rPr>
          <w:rFonts w:hint="eastAsia"/>
          <w:rtl/>
        </w:rPr>
        <w:t>לעניין</w:t>
      </w:r>
      <w:r w:rsidR="0055026F" w:rsidRPr="00CF0075">
        <w:rPr>
          <w:rtl/>
        </w:rPr>
        <w:t xml:space="preserve"> </w:t>
      </w:r>
      <w:r w:rsidR="0055026F" w:rsidRPr="00CF0075">
        <w:rPr>
          <w:rFonts w:hint="eastAsia"/>
          <w:rtl/>
        </w:rPr>
        <w:t>תקציב</w:t>
      </w:r>
      <w:r w:rsidR="0055026F" w:rsidRPr="00CF0075">
        <w:rPr>
          <w:rtl/>
        </w:rPr>
        <w:t xml:space="preserve"> </w:t>
      </w:r>
      <w:r w:rsidR="0055026F" w:rsidRPr="00CF0075">
        <w:rPr>
          <w:rFonts w:hint="eastAsia"/>
          <w:rtl/>
        </w:rPr>
        <w:t>הכנסת</w:t>
      </w:r>
      <w:r w:rsidR="0055026F" w:rsidRPr="00CF0075">
        <w:rPr>
          <w:rtl/>
        </w:rPr>
        <w:t xml:space="preserve">, </w:t>
      </w:r>
      <w:r w:rsidR="0055026F" w:rsidRPr="00CF0075">
        <w:rPr>
          <w:rFonts w:hint="eastAsia"/>
          <w:rtl/>
        </w:rPr>
        <w:t>מדובר</w:t>
      </w:r>
      <w:r w:rsidR="0055026F" w:rsidRPr="00CF0075">
        <w:rPr>
          <w:rtl/>
        </w:rPr>
        <w:t xml:space="preserve"> </w:t>
      </w:r>
      <w:r w:rsidR="0055026F" w:rsidRPr="00CF0075">
        <w:rPr>
          <w:rFonts w:hint="eastAsia"/>
          <w:rtl/>
        </w:rPr>
        <w:t>על</w:t>
      </w:r>
      <w:r w:rsidR="0055026F" w:rsidRPr="00CF0075">
        <w:rPr>
          <w:rtl/>
        </w:rPr>
        <w:t xml:space="preserve"> </w:t>
      </w:r>
      <w:r w:rsidR="0055026F" w:rsidRPr="00CF0075">
        <w:rPr>
          <w:rFonts w:hint="eastAsia"/>
          <w:rtl/>
        </w:rPr>
        <w:t>סכום</w:t>
      </w:r>
      <w:r w:rsidR="0055026F" w:rsidRPr="00CF0075">
        <w:rPr>
          <w:rtl/>
        </w:rPr>
        <w:t xml:space="preserve"> </w:t>
      </w:r>
      <w:r w:rsidR="0055026F" w:rsidRPr="00CF0075">
        <w:rPr>
          <w:rFonts w:hint="eastAsia"/>
          <w:rtl/>
        </w:rPr>
        <w:t>שהוקצה</w:t>
      </w:r>
      <w:r w:rsidR="0055026F" w:rsidRPr="00CF0075">
        <w:rPr>
          <w:rtl/>
        </w:rPr>
        <w:t xml:space="preserve"> </w:t>
      </w:r>
      <w:r w:rsidR="0055026F" w:rsidRPr="00CF0075">
        <w:rPr>
          <w:rFonts w:hint="eastAsia"/>
          <w:rtl/>
        </w:rPr>
        <w:t>לכך</w:t>
      </w:r>
      <w:r w:rsidR="0055026F" w:rsidRPr="00CF0075">
        <w:rPr>
          <w:rtl/>
        </w:rPr>
        <w:t xml:space="preserve"> </w:t>
      </w:r>
      <w:r w:rsidR="0055026F" w:rsidRPr="00CF0075">
        <w:rPr>
          <w:rFonts w:hint="eastAsia"/>
          <w:rtl/>
        </w:rPr>
        <w:t>בתקציבה</w:t>
      </w:r>
      <w:r w:rsidR="0055026F" w:rsidRPr="00CF0075">
        <w:rPr>
          <w:rtl/>
        </w:rPr>
        <w:t xml:space="preserve"> </w:t>
      </w:r>
      <w:r w:rsidR="0055026F" w:rsidRPr="00CF0075">
        <w:rPr>
          <w:rFonts w:hint="eastAsia"/>
          <w:rtl/>
        </w:rPr>
        <w:t>המאושר</w:t>
      </w:r>
      <w:r w:rsidR="0055026F" w:rsidRPr="00CF0075">
        <w:rPr>
          <w:rtl/>
        </w:rPr>
        <w:t xml:space="preserve"> </w:t>
      </w:r>
      <w:r w:rsidR="0055026F" w:rsidRPr="00CF0075">
        <w:rPr>
          <w:rFonts w:hint="eastAsia"/>
          <w:rtl/>
        </w:rPr>
        <w:t>של</w:t>
      </w:r>
      <w:r w:rsidR="0055026F" w:rsidRPr="00CF0075">
        <w:rPr>
          <w:rtl/>
        </w:rPr>
        <w:t xml:space="preserve"> </w:t>
      </w:r>
      <w:r w:rsidR="0055026F" w:rsidRPr="00CF0075">
        <w:rPr>
          <w:rFonts w:hint="eastAsia"/>
          <w:rtl/>
        </w:rPr>
        <w:t>הכנסת</w:t>
      </w:r>
      <w:r w:rsidR="0055026F" w:rsidRPr="00CF0075">
        <w:rPr>
          <w:rtl/>
        </w:rPr>
        <w:t>.</w:t>
      </w:r>
    </w:p>
    <w:p w14:paraId="2D20EC06" w14:textId="2E38C161" w:rsidR="00F02C72" w:rsidRPr="009D2E1E" w:rsidRDefault="00F02C72" w:rsidP="00CF0075">
      <w:pPr>
        <w:pStyle w:val="Hesber1st"/>
        <w:rPr>
          <w:rtl/>
        </w:rPr>
      </w:pPr>
      <w:r>
        <w:rPr>
          <w:rFonts w:hint="cs"/>
          <w:b/>
          <w:bCs/>
          <w:rtl/>
        </w:rPr>
        <w:t>סעי</w:t>
      </w:r>
      <w:r w:rsidR="00810088">
        <w:rPr>
          <w:rFonts w:hint="cs"/>
          <w:b/>
          <w:bCs/>
          <w:rtl/>
        </w:rPr>
        <w:t>פים</w:t>
      </w:r>
      <w:r>
        <w:rPr>
          <w:rFonts w:hint="cs"/>
          <w:b/>
          <w:bCs/>
          <w:rtl/>
        </w:rPr>
        <w:t xml:space="preserve"> </w:t>
      </w:r>
      <w:r w:rsidR="003432A8">
        <w:rPr>
          <w:rFonts w:hint="cs"/>
          <w:b/>
          <w:bCs/>
          <w:rtl/>
        </w:rPr>
        <w:t xml:space="preserve">12 </w:t>
      </w:r>
      <w:r w:rsidR="00810088">
        <w:rPr>
          <w:rFonts w:hint="cs"/>
          <w:b/>
          <w:bCs/>
          <w:rtl/>
        </w:rPr>
        <w:t xml:space="preserve">עד </w:t>
      </w:r>
      <w:r w:rsidR="003432A8">
        <w:rPr>
          <w:rFonts w:hint="cs"/>
          <w:b/>
          <w:bCs/>
          <w:rtl/>
        </w:rPr>
        <w:t>14</w:t>
      </w:r>
      <w:r>
        <w:rPr>
          <w:rFonts w:hint="cs"/>
          <w:b/>
          <w:bCs/>
          <w:rtl/>
        </w:rPr>
        <w:tab/>
      </w:r>
      <w:r w:rsidR="003432A8">
        <w:rPr>
          <w:rFonts w:hint="cs"/>
          <w:rtl/>
        </w:rPr>
        <w:t>עקב השינוי המוצע</w:t>
      </w:r>
      <w:r w:rsidR="0061100D">
        <w:rPr>
          <w:rFonts w:hint="cs"/>
          <w:rtl/>
        </w:rPr>
        <w:t xml:space="preserve"> </w:t>
      </w:r>
      <w:r w:rsidR="003432A8">
        <w:rPr>
          <w:rFonts w:hint="cs"/>
          <w:rtl/>
        </w:rPr>
        <w:t>ב</w:t>
      </w:r>
      <w:r w:rsidR="009D2E1E" w:rsidRPr="009D2E1E">
        <w:rPr>
          <w:rFonts w:hint="cs"/>
          <w:rtl/>
        </w:rPr>
        <w:t xml:space="preserve">שם החוק ל"חוק שידורים מהכנסת", מוצע לתקן את החוקים שבהם </w:t>
      </w:r>
      <w:r w:rsidR="003432A8">
        <w:rPr>
          <w:rFonts w:hint="cs"/>
          <w:rtl/>
        </w:rPr>
        <w:t>מוזכר החוק</w:t>
      </w:r>
      <w:r w:rsidR="009D2E1E" w:rsidRPr="009D2E1E">
        <w:rPr>
          <w:rFonts w:hint="cs"/>
          <w:rtl/>
        </w:rPr>
        <w:t>: חוק התקשורת (בזק ושידורים), התשמ"ב</w:t>
      </w:r>
      <w:r w:rsidR="003432A8">
        <w:rPr>
          <w:rFonts w:hint="eastAsia"/>
          <w:rtl/>
        </w:rPr>
        <w:t>–</w:t>
      </w:r>
      <w:r w:rsidR="009D2E1E" w:rsidRPr="009D2E1E">
        <w:rPr>
          <w:rFonts w:hint="cs"/>
          <w:rtl/>
        </w:rPr>
        <w:t>1982</w:t>
      </w:r>
      <w:r w:rsidR="003432A8">
        <w:rPr>
          <w:rFonts w:hint="cs"/>
          <w:rtl/>
        </w:rPr>
        <w:t>,</w:t>
      </w:r>
      <w:r w:rsidR="009D2E1E" w:rsidRPr="009D2E1E">
        <w:rPr>
          <w:rFonts w:hint="cs"/>
          <w:rtl/>
        </w:rPr>
        <w:t xml:space="preserve"> חוק הרשות השני</w:t>
      </w:r>
      <w:r w:rsidR="003432A8">
        <w:rPr>
          <w:rFonts w:hint="cs"/>
          <w:rtl/>
        </w:rPr>
        <w:t>י</w:t>
      </w:r>
      <w:r w:rsidR="009D2E1E" w:rsidRPr="009D2E1E">
        <w:rPr>
          <w:rFonts w:hint="cs"/>
          <w:rtl/>
        </w:rPr>
        <w:t>ה לטלוויזיה ורדיו, התש"ן</w:t>
      </w:r>
      <w:r w:rsidR="003432A8">
        <w:rPr>
          <w:rFonts w:hint="eastAsia"/>
          <w:rtl/>
        </w:rPr>
        <w:t>–</w:t>
      </w:r>
      <w:r w:rsidR="009D2E1E" w:rsidRPr="009D2E1E">
        <w:rPr>
          <w:rFonts w:hint="cs"/>
          <w:rtl/>
        </w:rPr>
        <w:t>1990</w:t>
      </w:r>
      <w:r w:rsidR="003432A8">
        <w:rPr>
          <w:rFonts w:hint="cs"/>
          <w:rtl/>
        </w:rPr>
        <w:t>,</w:t>
      </w:r>
      <w:r w:rsidR="009D2E1E" w:rsidRPr="009D2E1E">
        <w:rPr>
          <w:rFonts w:hint="cs"/>
          <w:rtl/>
        </w:rPr>
        <w:t xml:space="preserve"> וחוק שידורי טלוויזיה (כתוביות ושפת סימנים), התשס"ה</w:t>
      </w:r>
      <w:r w:rsidR="003432A8">
        <w:rPr>
          <w:rFonts w:hint="eastAsia"/>
          <w:rtl/>
        </w:rPr>
        <w:t>–</w:t>
      </w:r>
      <w:r w:rsidR="009D2E1E" w:rsidRPr="009D2E1E">
        <w:rPr>
          <w:rFonts w:hint="cs"/>
          <w:rtl/>
        </w:rPr>
        <w:t>2005.</w:t>
      </w:r>
    </w:p>
    <w:p w14:paraId="1791F8AB" w14:textId="77777777" w:rsidR="00150061" w:rsidRDefault="00150061" w:rsidP="003162F8">
      <w:pPr>
        <w:pStyle w:val="HesberHeading"/>
        <w:rPr>
          <w:highlight w:val="yellow"/>
          <w:rtl/>
        </w:rPr>
      </w:pPr>
    </w:p>
    <w:sectPr w:rsidR="00150061" w:rsidSect="003D61FD">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5200E6" w14:textId="77777777" w:rsidR="009D0269" w:rsidRDefault="009D0269" w:rsidP="003D61FD">
      <w:pPr>
        <w:pStyle w:val="HeadHatzaotHok"/>
      </w:pPr>
      <w:r>
        <w:separator/>
      </w:r>
    </w:p>
  </w:endnote>
  <w:endnote w:type="continuationSeparator" w:id="0">
    <w:p w14:paraId="095200E7" w14:textId="77777777" w:rsidR="009D0269" w:rsidRDefault="009D0269"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Guttman Yad-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200EA"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14:paraId="095200EB" w14:textId="77777777"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200EC" w14:textId="77777777"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CA4E82">
      <w:rPr>
        <w:rStyle w:val="ad"/>
        <w:noProof/>
        <w:rtl/>
      </w:rPr>
      <w:t>8</w:t>
    </w:r>
    <w:r>
      <w:rPr>
        <w:rStyle w:val="ad"/>
        <w:rtl/>
      </w:rPr>
      <w:fldChar w:fldCharType="end"/>
    </w:r>
  </w:p>
  <w:p w14:paraId="095200ED" w14:textId="77777777" w:rsidR="00EC7688" w:rsidRDefault="00EC7688">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A217E" w14:textId="77777777" w:rsidR="00CA4E82" w:rsidRDefault="00CA4E8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200E4" w14:textId="77777777" w:rsidR="009D0269" w:rsidRDefault="009D0269" w:rsidP="003D61FD">
      <w:pPr>
        <w:pStyle w:val="HeadHatzaotHok"/>
        <w:jc w:val="both"/>
      </w:pPr>
      <w:r>
        <w:separator/>
      </w:r>
    </w:p>
  </w:footnote>
  <w:footnote w:type="continuationSeparator" w:id="0">
    <w:p w14:paraId="095200E5" w14:textId="77777777" w:rsidR="009D0269" w:rsidRDefault="009D0269" w:rsidP="003D61FD">
      <w:pPr>
        <w:pStyle w:val="HeadHatzaotHok"/>
      </w:pPr>
      <w:r>
        <w:continuationSeparator/>
      </w:r>
    </w:p>
  </w:footnote>
  <w:footnote w:id="1">
    <w:p w14:paraId="1FA14EB7" w14:textId="69F91C7D" w:rsidR="00E6101B" w:rsidRDefault="00E6101B" w:rsidP="00036E42">
      <w:pPr>
        <w:pStyle w:val="a9"/>
        <w:rPr>
          <w:rtl/>
        </w:rPr>
      </w:pPr>
      <w:r>
        <w:rPr>
          <w:rStyle w:val="a8"/>
        </w:rPr>
        <w:footnoteRef/>
      </w:r>
      <w:r>
        <w:rPr>
          <w:rtl/>
        </w:rPr>
        <w:t xml:space="preserve"> </w:t>
      </w:r>
      <w:r>
        <w:rPr>
          <w:rFonts w:hint="cs"/>
          <w:rtl/>
        </w:rPr>
        <w:t xml:space="preserve">ס"ח התשס"ד, עמ' 32; </w:t>
      </w:r>
      <w:r w:rsidRPr="00036E42">
        <w:rPr>
          <w:rFonts w:hint="cs"/>
          <w:rtl/>
        </w:rPr>
        <w:t>התש</w:t>
      </w:r>
      <w:r w:rsidR="00036E42" w:rsidRPr="00036E42">
        <w:rPr>
          <w:rFonts w:hint="cs"/>
          <w:rtl/>
        </w:rPr>
        <w:t>ע"א</w:t>
      </w:r>
      <w:r w:rsidRPr="00036E42">
        <w:rPr>
          <w:rFonts w:hint="cs"/>
          <w:rtl/>
        </w:rPr>
        <w:t>, עמ'</w:t>
      </w:r>
      <w:r w:rsidR="00036E42" w:rsidRPr="00036E42">
        <w:rPr>
          <w:rFonts w:hint="cs"/>
          <w:rtl/>
        </w:rPr>
        <w:t xml:space="preserve"> 346</w:t>
      </w:r>
      <w:r w:rsidRPr="00036E42">
        <w:rPr>
          <w:rFonts w:hint="cs"/>
          <w:rtl/>
        </w:rPr>
        <w:t>.</w:t>
      </w:r>
    </w:p>
  </w:footnote>
  <w:footnote w:id="2">
    <w:p w14:paraId="2452FCCF" w14:textId="79D47194" w:rsidR="00890DF1" w:rsidRDefault="00890DF1" w:rsidP="00E24EA1">
      <w:pPr>
        <w:pStyle w:val="a9"/>
        <w:rPr>
          <w:rtl/>
        </w:rPr>
      </w:pPr>
      <w:r>
        <w:rPr>
          <w:rStyle w:val="a8"/>
        </w:rPr>
        <w:footnoteRef/>
      </w:r>
      <w:r>
        <w:rPr>
          <w:rtl/>
        </w:rPr>
        <w:t xml:space="preserve"> </w:t>
      </w:r>
      <w:r>
        <w:rPr>
          <w:rFonts w:hint="cs"/>
          <w:rtl/>
        </w:rPr>
        <w:t xml:space="preserve">ס"ח התשמ"ב, עמ' </w:t>
      </w:r>
      <w:r w:rsidR="00E24EA1">
        <w:rPr>
          <w:rFonts w:hint="cs"/>
          <w:rtl/>
        </w:rPr>
        <w:t>218</w:t>
      </w:r>
      <w:r>
        <w:rPr>
          <w:rFonts w:hint="cs"/>
          <w:rtl/>
        </w:rPr>
        <w:t>; התש...</w:t>
      </w:r>
    </w:p>
  </w:footnote>
  <w:footnote w:id="3">
    <w:p w14:paraId="27A7242E" w14:textId="5AD59D94" w:rsidR="00890DF1" w:rsidRDefault="00890DF1" w:rsidP="00E24EA1">
      <w:pPr>
        <w:pStyle w:val="a9"/>
        <w:rPr>
          <w:rtl/>
        </w:rPr>
      </w:pPr>
      <w:r>
        <w:rPr>
          <w:rStyle w:val="a8"/>
        </w:rPr>
        <w:footnoteRef/>
      </w:r>
      <w:r>
        <w:rPr>
          <w:rtl/>
        </w:rPr>
        <w:t xml:space="preserve"> </w:t>
      </w:r>
      <w:r>
        <w:rPr>
          <w:rFonts w:hint="cs"/>
          <w:rtl/>
        </w:rPr>
        <w:t xml:space="preserve">ס"ח התש"ן, עמ' </w:t>
      </w:r>
      <w:r w:rsidR="00E24EA1">
        <w:rPr>
          <w:rFonts w:hint="cs"/>
          <w:rtl/>
        </w:rPr>
        <w:t>59</w:t>
      </w:r>
      <w:r>
        <w:rPr>
          <w:rFonts w:hint="cs"/>
          <w:rtl/>
        </w:rPr>
        <w:t>; התשע...</w:t>
      </w:r>
    </w:p>
  </w:footnote>
  <w:footnote w:id="4">
    <w:p w14:paraId="71D3F955" w14:textId="73518512" w:rsidR="00890DF1" w:rsidRDefault="00890DF1" w:rsidP="00E24EA1">
      <w:pPr>
        <w:pStyle w:val="a9"/>
        <w:rPr>
          <w:rtl/>
        </w:rPr>
      </w:pPr>
      <w:r>
        <w:rPr>
          <w:rStyle w:val="a8"/>
        </w:rPr>
        <w:footnoteRef/>
      </w:r>
      <w:r>
        <w:rPr>
          <w:rtl/>
        </w:rPr>
        <w:t xml:space="preserve"> </w:t>
      </w:r>
      <w:r>
        <w:rPr>
          <w:rFonts w:hint="cs"/>
          <w:rtl/>
        </w:rPr>
        <w:t xml:space="preserve">ס"ח התשס"ה, עמ' </w:t>
      </w:r>
      <w:r w:rsidR="00E24EA1">
        <w:rPr>
          <w:rFonts w:hint="cs"/>
          <w:rtl/>
        </w:rPr>
        <w:t>956</w:t>
      </w:r>
      <w:r>
        <w:rPr>
          <w:rFonts w:hint="cs"/>
          <w:rtl/>
        </w:rPr>
        <w:t>; התשע...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6C820" w14:textId="77777777" w:rsidR="00CA4E82" w:rsidRDefault="00CA4E8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05971" w14:textId="77777777" w:rsidR="00CA4E82" w:rsidRDefault="00CA4E8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86111" w14:textId="77777777" w:rsidR="00CA4E82" w:rsidRDefault="00CA4E8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3D816C5"/>
    <w:multiLevelType w:val="hybridMultilevel"/>
    <w:tmpl w:val="9B3A9E80"/>
    <w:lvl w:ilvl="0" w:tplc="6BBA4586">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15:restartNumberingAfterBreak="0">
    <w:nsid w:val="0DBC24F4"/>
    <w:multiLevelType w:val="hybridMultilevel"/>
    <w:tmpl w:val="79EA7730"/>
    <w:lvl w:ilvl="0" w:tplc="44B6573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15:restartNumberingAfterBreak="0">
    <w:nsid w:val="17B073F3"/>
    <w:multiLevelType w:val="hybridMultilevel"/>
    <w:tmpl w:val="5BE6E140"/>
    <w:lvl w:ilvl="0" w:tplc="FB8CCBA0">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F530E4B"/>
    <w:multiLevelType w:val="hybridMultilevel"/>
    <w:tmpl w:val="D9789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F666AC"/>
    <w:multiLevelType w:val="hybridMultilevel"/>
    <w:tmpl w:val="3AB22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8B62127"/>
    <w:multiLevelType w:val="hybridMultilevel"/>
    <w:tmpl w:val="00A631A2"/>
    <w:lvl w:ilvl="0" w:tplc="A1F24B24">
      <w:start w:val="1"/>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
  </w:num>
  <w:num w:numId="4">
    <w:abstractNumId w:val="0"/>
  </w:num>
  <w:num w:numId="5">
    <w:abstractNumId w:val="5"/>
  </w:num>
  <w:num w:numId="6">
    <w:abstractNumId w:val="9"/>
  </w:num>
  <w:num w:numId="7">
    <w:abstractNumId w:val="3"/>
  </w:num>
  <w:num w:numId="8">
    <w:abstractNumId w:val="10"/>
  </w:num>
  <w:num w:numId="9">
    <w:abstractNumId w:val="4"/>
  </w:num>
  <w:num w:numId="10">
    <w:abstractNumId w:val="7"/>
  </w:num>
  <w:num w:numId="11">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9011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313"/>
    <w:rsid w:val="00002249"/>
    <w:rsid w:val="000117DB"/>
    <w:rsid w:val="00012625"/>
    <w:rsid w:val="00014768"/>
    <w:rsid w:val="000156ED"/>
    <w:rsid w:val="0002010F"/>
    <w:rsid w:val="000214A7"/>
    <w:rsid w:val="00022EBF"/>
    <w:rsid w:val="0002643E"/>
    <w:rsid w:val="0002757A"/>
    <w:rsid w:val="00027E2D"/>
    <w:rsid w:val="00032770"/>
    <w:rsid w:val="00033033"/>
    <w:rsid w:val="00033389"/>
    <w:rsid w:val="00036E42"/>
    <w:rsid w:val="00037D64"/>
    <w:rsid w:val="00040E9F"/>
    <w:rsid w:val="000435E3"/>
    <w:rsid w:val="00043B9F"/>
    <w:rsid w:val="000474AE"/>
    <w:rsid w:val="00047882"/>
    <w:rsid w:val="0005008A"/>
    <w:rsid w:val="000514AA"/>
    <w:rsid w:val="00051B42"/>
    <w:rsid w:val="00056BF9"/>
    <w:rsid w:val="00065139"/>
    <w:rsid w:val="00066755"/>
    <w:rsid w:val="000667F8"/>
    <w:rsid w:val="000711A0"/>
    <w:rsid w:val="00077AF1"/>
    <w:rsid w:val="0008216A"/>
    <w:rsid w:val="0008448F"/>
    <w:rsid w:val="00084C5D"/>
    <w:rsid w:val="000930D7"/>
    <w:rsid w:val="00095A8C"/>
    <w:rsid w:val="0009751E"/>
    <w:rsid w:val="00097925"/>
    <w:rsid w:val="000A5D1E"/>
    <w:rsid w:val="000A68F1"/>
    <w:rsid w:val="000B1242"/>
    <w:rsid w:val="000B38C6"/>
    <w:rsid w:val="000B4892"/>
    <w:rsid w:val="000C02D5"/>
    <w:rsid w:val="000C2444"/>
    <w:rsid w:val="000C7D7C"/>
    <w:rsid w:val="000D467E"/>
    <w:rsid w:val="000D4E0E"/>
    <w:rsid w:val="000E1C83"/>
    <w:rsid w:val="000E3B18"/>
    <w:rsid w:val="000E4563"/>
    <w:rsid w:val="000E4CD1"/>
    <w:rsid w:val="000E5989"/>
    <w:rsid w:val="000E7E08"/>
    <w:rsid w:val="000F259E"/>
    <w:rsid w:val="000F6D7C"/>
    <w:rsid w:val="001034CF"/>
    <w:rsid w:val="00103BB6"/>
    <w:rsid w:val="001058E2"/>
    <w:rsid w:val="0010719D"/>
    <w:rsid w:val="00113502"/>
    <w:rsid w:val="001147E6"/>
    <w:rsid w:val="00117CEB"/>
    <w:rsid w:val="00121D35"/>
    <w:rsid w:val="001221CC"/>
    <w:rsid w:val="001253F6"/>
    <w:rsid w:val="00131732"/>
    <w:rsid w:val="00131C0D"/>
    <w:rsid w:val="00140595"/>
    <w:rsid w:val="00140FC6"/>
    <w:rsid w:val="00144698"/>
    <w:rsid w:val="0014524A"/>
    <w:rsid w:val="00146154"/>
    <w:rsid w:val="00147BF2"/>
    <w:rsid w:val="00150061"/>
    <w:rsid w:val="001610CC"/>
    <w:rsid w:val="0016474A"/>
    <w:rsid w:val="001660D1"/>
    <w:rsid w:val="00166F95"/>
    <w:rsid w:val="001702D9"/>
    <w:rsid w:val="00170E5B"/>
    <w:rsid w:val="001840E1"/>
    <w:rsid w:val="00185E46"/>
    <w:rsid w:val="00192D73"/>
    <w:rsid w:val="00195623"/>
    <w:rsid w:val="0019717F"/>
    <w:rsid w:val="00197E3A"/>
    <w:rsid w:val="001A494E"/>
    <w:rsid w:val="001A678C"/>
    <w:rsid w:val="001A6799"/>
    <w:rsid w:val="001B0185"/>
    <w:rsid w:val="001B5297"/>
    <w:rsid w:val="001B599C"/>
    <w:rsid w:val="001B789A"/>
    <w:rsid w:val="001B7BC1"/>
    <w:rsid w:val="001C023C"/>
    <w:rsid w:val="001C3093"/>
    <w:rsid w:val="001C3C0C"/>
    <w:rsid w:val="001C4A6C"/>
    <w:rsid w:val="001D072A"/>
    <w:rsid w:val="001D7474"/>
    <w:rsid w:val="001D748A"/>
    <w:rsid w:val="001E46A8"/>
    <w:rsid w:val="001E6F31"/>
    <w:rsid w:val="001F0895"/>
    <w:rsid w:val="001F7A55"/>
    <w:rsid w:val="001F7A89"/>
    <w:rsid w:val="001F7FA4"/>
    <w:rsid w:val="002000B0"/>
    <w:rsid w:val="00200104"/>
    <w:rsid w:val="00201562"/>
    <w:rsid w:val="00201AD5"/>
    <w:rsid w:val="00205B31"/>
    <w:rsid w:val="00205DFF"/>
    <w:rsid w:val="0020793A"/>
    <w:rsid w:val="00216684"/>
    <w:rsid w:val="002204F7"/>
    <w:rsid w:val="00222DA1"/>
    <w:rsid w:val="00231A23"/>
    <w:rsid w:val="002349E0"/>
    <w:rsid w:val="00235284"/>
    <w:rsid w:val="00236AAD"/>
    <w:rsid w:val="00237738"/>
    <w:rsid w:val="00241048"/>
    <w:rsid w:val="0024181A"/>
    <w:rsid w:val="00243A7C"/>
    <w:rsid w:val="00244FAB"/>
    <w:rsid w:val="00247DFA"/>
    <w:rsid w:val="00250908"/>
    <w:rsid w:val="0025214E"/>
    <w:rsid w:val="00260C64"/>
    <w:rsid w:val="0026344B"/>
    <w:rsid w:val="00265294"/>
    <w:rsid w:val="00265961"/>
    <w:rsid w:val="0026740E"/>
    <w:rsid w:val="00271CDF"/>
    <w:rsid w:val="0027282E"/>
    <w:rsid w:val="00274D1B"/>
    <w:rsid w:val="00280B87"/>
    <w:rsid w:val="00280D47"/>
    <w:rsid w:val="00280E48"/>
    <w:rsid w:val="00285590"/>
    <w:rsid w:val="0028698C"/>
    <w:rsid w:val="00286F7F"/>
    <w:rsid w:val="00294114"/>
    <w:rsid w:val="002A1608"/>
    <w:rsid w:val="002A6F65"/>
    <w:rsid w:val="002A700E"/>
    <w:rsid w:val="002A7474"/>
    <w:rsid w:val="002A7BF5"/>
    <w:rsid w:val="002B3038"/>
    <w:rsid w:val="002B77DB"/>
    <w:rsid w:val="002C0ACD"/>
    <w:rsid w:val="002C166E"/>
    <w:rsid w:val="002C4285"/>
    <w:rsid w:val="002C639B"/>
    <w:rsid w:val="002D13FA"/>
    <w:rsid w:val="002D17A5"/>
    <w:rsid w:val="002D1C1D"/>
    <w:rsid w:val="002D3B79"/>
    <w:rsid w:val="002D3D4B"/>
    <w:rsid w:val="002D637D"/>
    <w:rsid w:val="002D6AF1"/>
    <w:rsid w:val="002D7A98"/>
    <w:rsid w:val="002E01D1"/>
    <w:rsid w:val="002E1F11"/>
    <w:rsid w:val="002E3561"/>
    <w:rsid w:val="002E3D9C"/>
    <w:rsid w:val="002E6458"/>
    <w:rsid w:val="002F19A7"/>
    <w:rsid w:val="002F303C"/>
    <w:rsid w:val="002F386B"/>
    <w:rsid w:val="002F3CF6"/>
    <w:rsid w:val="002F48EA"/>
    <w:rsid w:val="002F5FAC"/>
    <w:rsid w:val="00307455"/>
    <w:rsid w:val="003102C3"/>
    <w:rsid w:val="00312878"/>
    <w:rsid w:val="003162F8"/>
    <w:rsid w:val="0031748E"/>
    <w:rsid w:val="00320879"/>
    <w:rsid w:val="00327E7A"/>
    <w:rsid w:val="00331786"/>
    <w:rsid w:val="003318DA"/>
    <w:rsid w:val="00333BBB"/>
    <w:rsid w:val="00337C27"/>
    <w:rsid w:val="00342447"/>
    <w:rsid w:val="00342462"/>
    <w:rsid w:val="003432A8"/>
    <w:rsid w:val="0034385F"/>
    <w:rsid w:val="00352E82"/>
    <w:rsid w:val="00353B03"/>
    <w:rsid w:val="003622D5"/>
    <w:rsid w:val="0036356B"/>
    <w:rsid w:val="00364DAE"/>
    <w:rsid w:val="00366673"/>
    <w:rsid w:val="00371C2C"/>
    <w:rsid w:val="0037452B"/>
    <w:rsid w:val="00376A6E"/>
    <w:rsid w:val="00377B04"/>
    <w:rsid w:val="00387023"/>
    <w:rsid w:val="00387167"/>
    <w:rsid w:val="00390B77"/>
    <w:rsid w:val="00392959"/>
    <w:rsid w:val="003929D4"/>
    <w:rsid w:val="00393F0D"/>
    <w:rsid w:val="0039489D"/>
    <w:rsid w:val="003948C0"/>
    <w:rsid w:val="00395D60"/>
    <w:rsid w:val="0039695B"/>
    <w:rsid w:val="00397739"/>
    <w:rsid w:val="003A034E"/>
    <w:rsid w:val="003A0B47"/>
    <w:rsid w:val="003A0E79"/>
    <w:rsid w:val="003A4063"/>
    <w:rsid w:val="003A452A"/>
    <w:rsid w:val="003A69E3"/>
    <w:rsid w:val="003B4BC6"/>
    <w:rsid w:val="003B5E93"/>
    <w:rsid w:val="003B759F"/>
    <w:rsid w:val="003B7C25"/>
    <w:rsid w:val="003C03C8"/>
    <w:rsid w:val="003C087E"/>
    <w:rsid w:val="003C1215"/>
    <w:rsid w:val="003C372F"/>
    <w:rsid w:val="003C3AF0"/>
    <w:rsid w:val="003D27C5"/>
    <w:rsid w:val="003D455B"/>
    <w:rsid w:val="003D5868"/>
    <w:rsid w:val="003D58F4"/>
    <w:rsid w:val="003D61FD"/>
    <w:rsid w:val="003D7CE9"/>
    <w:rsid w:val="003E0B85"/>
    <w:rsid w:val="003F02CB"/>
    <w:rsid w:val="003F0E5F"/>
    <w:rsid w:val="003F2950"/>
    <w:rsid w:val="003F4359"/>
    <w:rsid w:val="003F451C"/>
    <w:rsid w:val="0040751C"/>
    <w:rsid w:val="00407BC7"/>
    <w:rsid w:val="00410AC5"/>
    <w:rsid w:val="00411586"/>
    <w:rsid w:val="00412488"/>
    <w:rsid w:val="00413055"/>
    <w:rsid w:val="004156AB"/>
    <w:rsid w:val="00421BD2"/>
    <w:rsid w:val="0042315E"/>
    <w:rsid w:val="0042363A"/>
    <w:rsid w:val="004238CF"/>
    <w:rsid w:val="004239B4"/>
    <w:rsid w:val="004265E2"/>
    <w:rsid w:val="00427C49"/>
    <w:rsid w:val="004334AC"/>
    <w:rsid w:val="00434D9C"/>
    <w:rsid w:val="00434FEA"/>
    <w:rsid w:val="004368A1"/>
    <w:rsid w:val="004409F6"/>
    <w:rsid w:val="00443D7D"/>
    <w:rsid w:val="004444F5"/>
    <w:rsid w:val="00453DAC"/>
    <w:rsid w:val="0046084D"/>
    <w:rsid w:val="00463EF2"/>
    <w:rsid w:val="00465340"/>
    <w:rsid w:val="00466A71"/>
    <w:rsid w:val="00466DB5"/>
    <w:rsid w:val="00472FCA"/>
    <w:rsid w:val="004760CF"/>
    <w:rsid w:val="00476973"/>
    <w:rsid w:val="0048419A"/>
    <w:rsid w:val="004861EC"/>
    <w:rsid w:val="004A2549"/>
    <w:rsid w:val="004A3228"/>
    <w:rsid w:val="004A63C2"/>
    <w:rsid w:val="004B1418"/>
    <w:rsid w:val="004B1FDD"/>
    <w:rsid w:val="004B588C"/>
    <w:rsid w:val="004B6DD0"/>
    <w:rsid w:val="004C1463"/>
    <w:rsid w:val="004C26AF"/>
    <w:rsid w:val="004C68A2"/>
    <w:rsid w:val="004D0144"/>
    <w:rsid w:val="004D1DBB"/>
    <w:rsid w:val="004D2B10"/>
    <w:rsid w:val="004E23A6"/>
    <w:rsid w:val="004E3D69"/>
    <w:rsid w:val="004E5E15"/>
    <w:rsid w:val="004F483A"/>
    <w:rsid w:val="004F6905"/>
    <w:rsid w:val="004F729D"/>
    <w:rsid w:val="004F7C33"/>
    <w:rsid w:val="004F7D22"/>
    <w:rsid w:val="004F7E11"/>
    <w:rsid w:val="00501436"/>
    <w:rsid w:val="0050570C"/>
    <w:rsid w:val="00507FCB"/>
    <w:rsid w:val="005175C5"/>
    <w:rsid w:val="005231D6"/>
    <w:rsid w:val="00524B85"/>
    <w:rsid w:val="00524CFF"/>
    <w:rsid w:val="0052521E"/>
    <w:rsid w:val="00545ACB"/>
    <w:rsid w:val="00546203"/>
    <w:rsid w:val="005475EE"/>
    <w:rsid w:val="0055026F"/>
    <w:rsid w:val="005527D3"/>
    <w:rsid w:val="00554928"/>
    <w:rsid w:val="00563481"/>
    <w:rsid w:val="00563CC6"/>
    <w:rsid w:val="005652C2"/>
    <w:rsid w:val="00565BA2"/>
    <w:rsid w:val="00567E99"/>
    <w:rsid w:val="005738C1"/>
    <w:rsid w:val="00575318"/>
    <w:rsid w:val="0057628C"/>
    <w:rsid w:val="0058237A"/>
    <w:rsid w:val="00583CB9"/>
    <w:rsid w:val="00584313"/>
    <w:rsid w:val="00587622"/>
    <w:rsid w:val="00591ABB"/>
    <w:rsid w:val="00595C44"/>
    <w:rsid w:val="005A248D"/>
    <w:rsid w:val="005A2724"/>
    <w:rsid w:val="005A2EB8"/>
    <w:rsid w:val="005A30C5"/>
    <w:rsid w:val="005B2336"/>
    <w:rsid w:val="005B39BF"/>
    <w:rsid w:val="005B6107"/>
    <w:rsid w:val="005B6FDF"/>
    <w:rsid w:val="005B764E"/>
    <w:rsid w:val="005C06C1"/>
    <w:rsid w:val="005C1AD1"/>
    <w:rsid w:val="005C6581"/>
    <w:rsid w:val="005C7FC2"/>
    <w:rsid w:val="005D1A36"/>
    <w:rsid w:val="005D26F5"/>
    <w:rsid w:val="005D6944"/>
    <w:rsid w:val="005E0782"/>
    <w:rsid w:val="005E1EA2"/>
    <w:rsid w:val="005E2482"/>
    <w:rsid w:val="005E3022"/>
    <w:rsid w:val="005E3521"/>
    <w:rsid w:val="005F0830"/>
    <w:rsid w:val="005F20ED"/>
    <w:rsid w:val="005F6557"/>
    <w:rsid w:val="00603D7B"/>
    <w:rsid w:val="0060544A"/>
    <w:rsid w:val="006054C4"/>
    <w:rsid w:val="00606368"/>
    <w:rsid w:val="00606651"/>
    <w:rsid w:val="0061100D"/>
    <w:rsid w:val="0061613D"/>
    <w:rsid w:val="00617827"/>
    <w:rsid w:val="00623CF3"/>
    <w:rsid w:val="006254BA"/>
    <w:rsid w:val="00634308"/>
    <w:rsid w:val="00634555"/>
    <w:rsid w:val="0063557D"/>
    <w:rsid w:val="00635913"/>
    <w:rsid w:val="006362AF"/>
    <w:rsid w:val="00637DB9"/>
    <w:rsid w:val="00644D28"/>
    <w:rsid w:val="0065099F"/>
    <w:rsid w:val="0065274C"/>
    <w:rsid w:val="00656301"/>
    <w:rsid w:val="0066458B"/>
    <w:rsid w:val="00666AAE"/>
    <w:rsid w:val="0067096E"/>
    <w:rsid w:val="00672352"/>
    <w:rsid w:val="00677FBA"/>
    <w:rsid w:val="006801C3"/>
    <w:rsid w:val="0068077C"/>
    <w:rsid w:val="00681835"/>
    <w:rsid w:val="00685297"/>
    <w:rsid w:val="00685C61"/>
    <w:rsid w:val="006860CA"/>
    <w:rsid w:val="0069400D"/>
    <w:rsid w:val="00696CB4"/>
    <w:rsid w:val="00697912"/>
    <w:rsid w:val="006A0E97"/>
    <w:rsid w:val="006A29BA"/>
    <w:rsid w:val="006A3157"/>
    <w:rsid w:val="006A32E4"/>
    <w:rsid w:val="006A397F"/>
    <w:rsid w:val="006A6CB7"/>
    <w:rsid w:val="006A6F91"/>
    <w:rsid w:val="006B16A3"/>
    <w:rsid w:val="006B1C38"/>
    <w:rsid w:val="006B1C45"/>
    <w:rsid w:val="006B2680"/>
    <w:rsid w:val="006B2843"/>
    <w:rsid w:val="006B4869"/>
    <w:rsid w:val="006B4B3F"/>
    <w:rsid w:val="006B4FE8"/>
    <w:rsid w:val="006C1D9F"/>
    <w:rsid w:val="006C2108"/>
    <w:rsid w:val="006C2EE5"/>
    <w:rsid w:val="006C722B"/>
    <w:rsid w:val="006C7E29"/>
    <w:rsid w:val="006D0910"/>
    <w:rsid w:val="006D1803"/>
    <w:rsid w:val="006E2959"/>
    <w:rsid w:val="006E2C43"/>
    <w:rsid w:val="006E33DF"/>
    <w:rsid w:val="006F219C"/>
    <w:rsid w:val="006F353C"/>
    <w:rsid w:val="006F4D31"/>
    <w:rsid w:val="006F6FE8"/>
    <w:rsid w:val="007018C4"/>
    <w:rsid w:val="00714EAE"/>
    <w:rsid w:val="00717370"/>
    <w:rsid w:val="007175AA"/>
    <w:rsid w:val="00721037"/>
    <w:rsid w:val="00723856"/>
    <w:rsid w:val="007257A9"/>
    <w:rsid w:val="00726EB8"/>
    <w:rsid w:val="00732117"/>
    <w:rsid w:val="00732EFC"/>
    <w:rsid w:val="00736BEC"/>
    <w:rsid w:val="00736C29"/>
    <w:rsid w:val="00740823"/>
    <w:rsid w:val="007428E7"/>
    <w:rsid w:val="00747481"/>
    <w:rsid w:val="00747BD5"/>
    <w:rsid w:val="007574F1"/>
    <w:rsid w:val="00763C22"/>
    <w:rsid w:val="00765153"/>
    <w:rsid w:val="00772499"/>
    <w:rsid w:val="00773AE2"/>
    <w:rsid w:val="00774DCF"/>
    <w:rsid w:val="00777211"/>
    <w:rsid w:val="00777DCE"/>
    <w:rsid w:val="00781E45"/>
    <w:rsid w:val="00785B4F"/>
    <w:rsid w:val="00787D9C"/>
    <w:rsid w:val="007947DE"/>
    <w:rsid w:val="007975A1"/>
    <w:rsid w:val="007A2F9D"/>
    <w:rsid w:val="007A7A7E"/>
    <w:rsid w:val="007B07F4"/>
    <w:rsid w:val="007B310E"/>
    <w:rsid w:val="007B469A"/>
    <w:rsid w:val="007B68F5"/>
    <w:rsid w:val="007C07A9"/>
    <w:rsid w:val="007C1D56"/>
    <w:rsid w:val="007C2914"/>
    <w:rsid w:val="007C399F"/>
    <w:rsid w:val="007C3C51"/>
    <w:rsid w:val="007C4213"/>
    <w:rsid w:val="007C5286"/>
    <w:rsid w:val="007E362D"/>
    <w:rsid w:val="007E36FD"/>
    <w:rsid w:val="007E38CC"/>
    <w:rsid w:val="007E484E"/>
    <w:rsid w:val="007E7DBD"/>
    <w:rsid w:val="007F2B35"/>
    <w:rsid w:val="007F3CC1"/>
    <w:rsid w:val="00801C3D"/>
    <w:rsid w:val="00801D2E"/>
    <w:rsid w:val="00802752"/>
    <w:rsid w:val="00803FB2"/>
    <w:rsid w:val="008044EF"/>
    <w:rsid w:val="00806C31"/>
    <w:rsid w:val="00810088"/>
    <w:rsid w:val="0081359C"/>
    <w:rsid w:val="00821367"/>
    <w:rsid w:val="0082159E"/>
    <w:rsid w:val="00821DB4"/>
    <w:rsid w:val="00824298"/>
    <w:rsid w:val="0082602A"/>
    <w:rsid w:val="008316AD"/>
    <w:rsid w:val="0083198F"/>
    <w:rsid w:val="0083254D"/>
    <w:rsid w:val="00832A42"/>
    <w:rsid w:val="008346CD"/>
    <w:rsid w:val="00834844"/>
    <w:rsid w:val="0083545F"/>
    <w:rsid w:val="008373DD"/>
    <w:rsid w:val="00837B07"/>
    <w:rsid w:val="00844F83"/>
    <w:rsid w:val="0085024A"/>
    <w:rsid w:val="00853E72"/>
    <w:rsid w:val="00854E28"/>
    <w:rsid w:val="00855A92"/>
    <w:rsid w:val="00864EFF"/>
    <w:rsid w:val="00865F3D"/>
    <w:rsid w:val="00867EF7"/>
    <w:rsid w:val="00870EC9"/>
    <w:rsid w:val="0087349A"/>
    <w:rsid w:val="0087640D"/>
    <w:rsid w:val="008836D8"/>
    <w:rsid w:val="00883729"/>
    <w:rsid w:val="00884937"/>
    <w:rsid w:val="00885A35"/>
    <w:rsid w:val="00886530"/>
    <w:rsid w:val="00890350"/>
    <w:rsid w:val="00890DF1"/>
    <w:rsid w:val="008922D1"/>
    <w:rsid w:val="00893F3C"/>
    <w:rsid w:val="008A0E8E"/>
    <w:rsid w:val="008A23B5"/>
    <w:rsid w:val="008A5C70"/>
    <w:rsid w:val="008A61F9"/>
    <w:rsid w:val="008A7170"/>
    <w:rsid w:val="008C498C"/>
    <w:rsid w:val="008C51FD"/>
    <w:rsid w:val="008C7598"/>
    <w:rsid w:val="008D222E"/>
    <w:rsid w:val="008D2E30"/>
    <w:rsid w:val="008D3386"/>
    <w:rsid w:val="008D462E"/>
    <w:rsid w:val="008E01F1"/>
    <w:rsid w:val="008E64B5"/>
    <w:rsid w:val="008E7192"/>
    <w:rsid w:val="008F5EF1"/>
    <w:rsid w:val="008F6B95"/>
    <w:rsid w:val="008F75E7"/>
    <w:rsid w:val="0090049D"/>
    <w:rsid w:val="009004F9"/>
    <w:rsid w:val="009105C0"/>
    <w:rsid w:val="009171B9"/>
    <w:rsid w:val="009205CB"/>
    <w:rsid w:val="00923BDE"/>
    <w:rsid w:val="00926E02"/>
    <w:rsid w:val="00931F8C"/>
    <w:rsid w:val="00933DF4"/>
    <w:rsid w:val="009363D1"/>
    <w:rsid w:val="00937178"/>
    <w:rsid w:val="009427AC"/>
    <w:rsid w:val="009436C0"/>
    <w:rsid w:val="00943EFA"/>
    <w:rsid w:val="00944F46"/>
    <w:rsid w:val="00945896"/>
    <w:rsid w:val="00947B1D"/>
    <w:rsid w:val="00954A8B"/>
    <w:rsid w:val="009579F7"/>
    <w:rsid w:val="00960A98"/>
    <w:rsid w:val="00960E68"/>
    <w:rsid w:val="009636A6"/>
    <w:rsid w:val="00971475"/>
    <w:rsid w:val="00974117"/>
    <w:rsid w:val="00976500"/>
    <w:rsid w:val="009812E4"/>
    <w:rsid w:val="00984FFB"/>
    <w:rsid w:val="009857C9"/>
    <w:rsid w:val="00985992"/>
    <w:rsid w:val="00986ADC"/>
    <w:rsid w:val="00993028"/>
    <w:rsid w:val="00994B23"/>
    <w:rsid w:val="00996FFB"/>
    <w:rsid w:val="00997D66"/>
    <w:rsid w:val="009A10BC"/>
    <w:rsid w:val="009A377D"/>
    <w:rsid w:val="009B01F5"/>
    <w:rsid w:val="009B1679"/>
    <w:rsid w:val="009B5E8A"/>
    <w:rsid w:val="009B6E94"/>
    <w:rsid w:val="009B7DD5"/>
    <w:rsid w:val="009C37CC"/>
    <w:rsid w:val="009C50D8"/>
    <w:rsid w:val="009C5E08"/>
    <w:rsid w:val="009C6809"/>
    <w:rsid w:val="009C7FC7"/>
    <w:rsid w:val="009D0269"/>
    <w:rsid w:val="009D23D8"/>
    <w:rsid w:val="009D261D"/>
    <w:rsid w:val="009D2E1E"/>
    <w:rsid w:val="009E0EC3"/>
    <w:rsid w:val="009E19BF"/>
    <w:rsid w:val="009E436B"/>
    <w:rsid w:val="009E4E93"/>
    <w:rsid w:val="009F0EF8"/>
    <w:rsid w:val="009F24B5"/>
    <w:rsid w:val="009F2651"/>
    <w:rsid w:val="00A123A5"/>
    <w:rsid w:val="00A15014"/>
    <w:rsid w:val="00A155A9"/>
    <w:rsid w:val="00A15945"/>
    <w:rsid w:val="00A410A6"/>
    <w:rsid w:val="00A4214D"/>
    <w:rsid w:val="00A46BD3"/>
    <w:rsid w:val="00A51AAA"/>
    <w:rsid w:val="00A52A1A"/>
    <w:rsid w:val="00A53BED"/>
    <w:rsid w:val="00A54BC9"/>
    <w:rsid w:val="00A54DE5"/>
    <w:rsid w:val="00A60741"/>
    <w:rsid w:val="00A60FA7"/>
    <w:rsid w:val="00A6195B"/>
    <w:rsid w:val="00A62092"/>
    <w:rsid w:val="00A64DAA"/>
    <w:rsid w:val="00A65F43"/>
    <w:rsid w:val="00A721F3"/>
    <w:rsid w:val="00A723C6"/>
    <w:rsid w:val="00A802FE"/>
    <w:rsid w:val="00A91180"/>
    <w:rsid w:val="00A91C27"/>
    <w:rsid w:val="00A91EC2"/>
    <w:rsid w:val="00A9474C"/>
    <w:rsid w:val="00AA090D"/>
    <w:rsid w:val="00AA12AC"/>
    <w:rsid w:val="00AA1423"/>
    <w:rsid w:val="00AA1665"/>
    <w:rsid w:val="00AA1E1B"/>
    <w:rsid w:val="00AA2082"/>
    <w:rsid w:val="00AA34C3"/>
    <w:rsid w:val="00AA5399"/>
    <w:rsid w:val="00AB5431"/>
    <w:rsid w:val="00AC2A17"/>
    <w:rsid w:val="00AC4277"/>
    <w:rsid w:val="00AC4CCE"/>
    <w:rsid w:val="00AC7670"/>
    <w:rsid w:val="00AC7E34"/>
    <w:rsid w:val="00AD114E"/>
    <w:rsid w:val="00AD530A"/>
    <w:rsid w:val="00AD65CC"/>
    <w:rsid w:val="00AE280C"/>
    <w:rsid w:val="00AE3AEB"/>
    <w:rsid w:val="00AE57B8"/>
    <w:rsid w:val="00AE6302"/>
    <w:rsid w:val="00AF07D0"/>
    <w:rsid w:val="00AF0E6A"/>
    <w:rsid w:val="00B03198"/>
    <w:rsid w:val="00B061FE"/>
    <w:rsid w:val="00B07997"/>
    <w:rsid w:val="00B07D2A"/>
    <w:rsid w:val="00B07F17"/>
    <w:rsid w:val="00B102AD"/>
    <w:rsid w:val="00B15AF4"/>
    <w:rsid w:val="00B17891"/>
    <w:rsid w:val="00B204BD"/>
    <w:rsid w:val="00B2061C"/>
    <w:rsid w:val="00B21E1E"/>
    <w:rsid w:val="00B22D7F"/>
    <w:rsid w:val="00B2425C"/>
    <w:rsid w:val="00B31765"/>
    <w:rsid w:val="00B3524C"/>
    <w:rsid w:val="00B36F18"/>
    <w:rsid w:val="00B37CD5"/>
    <w:rsid w:val="00B4341A"/>
    <w:rsid w:val="00B50E16"/>
    <w:rsid w:val="00B54F95"/>
    <w:rsid w:val="00B61D6C"/>
    <w:rsid w:val="00B6426D"/>
    <w:rsid w:val="00B67308"/>
    <w:rsid w:val="00B81873"/>
    <w:rsid w:val="00B82A2A"/>
    <w:rsid w:val="00B83F8E"/>
    <w:rsid w:val="00B8634B"/>
    <w:rsid w:val="00B9093B"/>
    <w:rsid w:val="00B920D2"/>
    <w:rsid w:val="00B93F34"/>
    <w:rsid w:val="00B964E8"/>
    <w:rsid w:val="00BA09A3"/>
    <w:rsid w:val="00BA2FCA"/>
    <w:rsid w:val="00BA31B1"/>
    <w:rsid w:val="00BA3C81"/>
    <w:rsid w:val="00BA592B"/>
    <w:rsid w:val="00BB151C"/>
    <w:rsid w:val="00BB6E3F"/>
    <w:rsid w:val="00BC33C3"/>
    <w:rsid w:val="00BC6A3E"/>
    <w:rsid w:val="00BC70C6"/>
    <w:rsid w:val="00BC74B6"/>
    <w:rsid w:val="00BD0880"/>
    <w:rsid w:val="00BD2033"/>
    <w:rsid w:val="00BE1CE9"/>
    <w:rsid w:val="00BE2781"/>
    <w:rsid w:val="00BE3760"/>
    <w:rsid w:val="00BE506B"/>
    <w:rsid w:val="00BE71CC"/>
    <w:rsid w:val="00BF134D"/>
    <w:rsid w:val="00BF51B7"/>
    <w:rsid w:val="00BF5F59"/>
    <w:rsid w:val="00C0211F"/>
    <w:rsid w:val="00C069F5"/>
    <w:rsid w:val="00C06A05"/>
    <w:rsid w:val="00C06C6C"/>
    <w:rsid w:val="00C1083E"/>
    <w:rsid w:val="00C11EA1"/>
    <w:rsid w:val="00C127A0"/>
    <w:rsid w:val="00C1707F"/>
    <w:rsid w:val="00C20009"/>
    <w:rsid w:val="00C33127"/>
    <w:rsid w:val="00C35CC5"/>
    <w:rsid w:val="00C40BE9"/>
    <w:rsid w:val="00C43C11"/>
    <w:rsid w:val="00C4489B"/>
    <w:rsid w:val="00C5218D"/>
    <w:rsid w:val="00C5672C"/>
    <w:rsid w:val="00C61EBB"/>
    <w:rsid w:val="00C61F8E"/>
    <w:rsid w:val="00C63E8C"/>
    <w:rsid w:val="00C64B22"/>
    <w:rsid w:val="00C66714"/>
    <w:rsid w:val="00C72DFC"/>
    <w:rsid w:val="00C74C4C"/>
    <w:rsid w:val="00C90A2A"/>
    <w:rsid w:val="00C92FBF"/>
    <w:rsid w:val="00C970E6"/>
    <w:rsid w:val="00CA33DB"/>
    <w:rsid w:val="00CA4E82"/>
    <w:rsid w:val="00CA7D8A"/>
    <w:rsid w:val="00CA7E27"/>
    <w:rsid w:val="00CB04BA"/>
    <w:rsid w:val="00CB33CD"/>
    <w:rsid w:val="00CB3FD8"/>
    <w:rsid w:val="00CB5878"/>
    <w:rsid w:val="00CC0D7A"/>
    <w:rsid w:val="00CC19C8"/>
    <w:rsid w:val="00CC269F"/>
    <w:rsid w:val="00CC2C80"/>
    <w:rsid w:val="00CC3F02"/>
    <w:rsid w:val="00CC515F"/>
    <w:rsid w:val="00CC5F66"/>
    <w:rsid w:val="00CD0769"/>
    <w:rsid w:val="00CD2734"/>
    <w:rsid w:val="00CD4010"/>
    <w:rsid w:val="00CD7A66"/>
    <w:rsid w:val="00CE37B4"/>
    <w:rsid w:val="00CE7086"/>
    <w:rsid w:val="00CF0075"/>
    <w:rsid w:val="00CF33F2"/>
    <w:rsid w:val="00CF5381"/>
    <w:rsid w:val="00CF54E1"/>
    <w:rsid w:val="00CF6F8E"/>
    <w:rsid w:val="00D02274"/>
    <w:rsid w:val="00D06F9D"/>
    <w:rsid w:val="00D07740"/>
    <w:rsid w:val="00D10D82"/>
    <w:rsid w:val="00D16C20"/>
    <w:rsid w:val="00D23F4E"/>
    <w:rsid w:val="00D24673"/>
    <w:rsid w:val="00D24A05"/>
    <w:rsid w:val="00D257F8"/>
    <w:rsid w:val="00D27374"/>
    <w:rsid w:val="00D30626"/>
    <w:rsid w:val="00D37746"/>
    <w:rsid w:val="00D416DB"/>
    <w:rsid w:val="00D4588A"/>
    <w:rsid w:val="00D5013C"/>
    <w:rsid w:val="00D50D7A"/>
    <w:rsid w:val="00D629C0"/>
    <w:rsid w:val="00D71D3D"/>
    <w:rsid w:val="00D75206"/>
    <w:rsid w:val="00D802D9"/>
    <w:rsid w:val="00D82284"/>
    <w:rsid w:val="00D86F30"/>
    <w:rsid w:val="00D90C85"/>
    <w:rsid w:val="00D9187D"/>
    <w:rsid w:val="00D91ABC"/>
    <w:rsid w:val="00D925C9"/>
    <w:rsid w:val="00D92FDC"/>
    <w:rsid w:val="00D942F5"/>
    <w:rsid w:val="00D9552D"/>
    <w:rsid w:val="00D95747"/>
    <w:rsid w:val="00DA1366"/>
    <w:rsid w:val="00DA1DA0"/>
    <w:rsid w:val="00DA4020"/>
    <w:rsid w:val="00DA61AD"/>
    <w:rsid w:val="00DB04C5"/>
    <w:rsid w:val="00DB6C74"/>
    <w:rsid w:val="00DC2F87"/>
    <w:rsid w:val="00DC3284"/>
    <w:rsid w:val="00DC3871"/>
    <w:rsid w:val="00DC3AFD"/>
    <w:rsid w:val="00DC3BAB"/>
    <w:rsid w:val="00DC5C9E"/>
    <w:rsid w:val="00DC64C6"/>
    <w:rsid w:val="00DD5135"/>
    <w:rsid w:val="00DE4FD3"/>
    <w:rsid w:val="00DE79AC"/>
    <w:rsid w:val="00DF315D"/>
    <w:rsid w:val="00DF5CB6"/>
    <w:rsid w:val="00E00724"/>
    <w:rsid w:val="00E00D9D"/>
    <w:rsid w:val="00E07EAE"/>
    <w:rsid w:val="00E15CD0"/>
    <w:rsid w:val="00E24EA1"/>
    <w:rsid w:val="00E24F93"/>
    <w:rsid w:val="00E2633E"/>
    <w:rsid w:val="00E270D6"/>
    <w:rsid w:val="00E27854"/>
    <w:rsid w:val="00E315F1"/>
    <w:rsid w:val="00E339A4"/>
    <w:rsid w:val="00E35BD3"/>
    <w:rsid w:val="00E35CB2"/>
    <w:rsid w:val="00E36239"/>
    <w:rsid w:val="00E36A7E"/>
    <w:rsid w:val="00E40D16"/>
    <w:rsid w:val="00E43CF3"/>
    <w:rsid w:val="00E449A1"/>
    <w:rsid w:val="00E53A0D"/>
    <w:rsid w:val="00E55495"/>
    <w:rsid w:val="00E6081F"/>
    <w:rsid w:val="00E6101B"/>
    <w:rsid w:val="00E61062"/>
    <w:rsid w:val="00E65BCD"/>
    <w:rsid w:val="00E708D8"/>
    <w:rsid w:val="00E8265B"/>
    <w:rsid w:val="00E84719"/>
    <w:rsid w:val="00E87D89"/>
    <w:rsid w:val="00E90A07"/>
    <w:rsid w:val="00E926C7"/>
    <w:rsid w:val="00E92D60"/>
    <w:rsid w:val="00E93D64"/>
    <w:rsid w:val="00E944C6"/>
    <w:rsid w:val="00E9738E"/>
    <w:rsid w:val="00EA0BDB"/>
    <w:rsid w:val="00EA506D"/>
    <w:rsid w:val="00EB2E76"/>
    <w:rsid w:val="00EB649C"/>
    <w:rsid w:val="00EC12A9"/>
    <w:rsid w:val="00EC54C4"/>
    <w:rsid w:val="00EC5888"/>
    <w:rsid w:val="00EC6CC0"/>
    <w:rsid w:val="00EC7688"/>
    <w:rsid w:val="00EC7E05"/>
    <w:rsid w:val="00ED1064"/>
    <w:rsid w:val="00ED6A60"/>
    <w:rsid w:val="00ED79F5"/>
    <w:rsid w:val="00ED7A3F"/>
    <w:rsid w:val="00EE1823"/>
    <w:rsid w:val="00EE19AF"/>
    <w:rsid w:val="00EE492B"/>
    <w:rsid w:val="00EF4F0C"/>
    <w:rsid w:val="00EF56CF"/>
    <w:rsid w:val="00EF66AF"/>
    <w:rsid w:val="00F02C10"/>
    <w:rsid w:val="00F02C72"/>
    <w:rsid w:val="00F05158"/>
    <w:rsid w:val="00F0722C"/>
    <w:rsid w:val="00F177F9"/>
    <w:rsid w:val="00F20014"/>
    <w:rsid w:val="00F20BAC"/>
    <w:rsid w:val="00F22A36"/>
    <w:rsid w:val="00F2515D"/>
    <w:rsid w:val="00F27D09"/>
    <w:rsid w:val="00F33DDE"/>
    <w:rsid w:val="00F36FA0"/>
    <w:rsid w:val="00F450B0"/>
    <w:rsid w:val="00F45BA3"/>
    <w:rsid w:val="00F46BA4"/>
    <w:rsid w:val="00F50EED"/>
    <w:rsid w:val="00F74519"/>
    <w:rsid w:val="00F76096"/>
    <w:rsid w:val="00F804D3"/>
    <w:rsid w:val="00F81182"/>
    <w:rsid w:val="00F83721"/>
    <w:rsid w:val="00F85F04"/>
    <w:rsid w:val="00F862FF"/>
    <w:rsid w:val="00F9193C"/>
    <w:rsid w:val="00F93ADC"/>
    <w:rsid w:val="00F94E3C"/>
    <w:rsid w:val="00F969D6"/>
    <w:rsid w:val="00F96ECF"/>
    <w:rsid w:val="00F97108"/>
    <w:rsid w:val="00FA2779"/>
    <w:rsid w:val="00FB15BF"/>
    <w:rsid w:val="00FB453B"/>
    <w:rsid w:val="00FC059D"/>
    <w:rsid w:val="00FC1B5A"/>
    <w:rsid w:val="00FC6033"/>
    <w:rsid w:val="00FC6CD4"/>
    <w:rsid w:val="00FD241C"/>
    <w:rsid w:val="00FD5268"/>
    <w:rsid w:val="00FE0302"/>
    <w:rsid w:val="00FE0DBD"/>
    <w:rsid w:val="00FE1CD2"/>
    <w:rsid w:val="00FE6876"/>
    <w:rsid w:val="00FF016A"/>
    <w:rsid w:val="00FF38BA"/>
    <w:rsid w:val="00FF4AB7"/>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095200C8"/>
  <w15:docId w15:val="{2E7FE795-B0A2-4450-8567-F3FEB463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D6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395D6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95D60"/>
    <w:rPr>
      <w:sz w:val="36"/>
      <w:szCs w:val="52"/>
    </w:rPr>
  </w:style>
  <w:style w:type="paragraph" w:customStyle="1" w:styleId="Cover3-Haknesset">
    <w:name w:val="Cover 3-Haknesset"/>
    <w:basedOn w:val="Cover1-Reshumot"/>
    <w:rsid w:val="00395D60"/>
    <w:rPr>
      <w:b/>
      <w:bCs/>
      <w:spacing w:val="60"/>
    </w:rPr>
  </w:style>
  <w:style w:type="paragraph" w:customStyle="1" w:styleId="Cover4-Date">
    <w:name w:val="Cover 4-Date"/>
    <w:basedOn w:val="a"/>
    <w:rsid w:val="00395D6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395D60"/>
    <w:rPr>
      <w:vertAlign w:val="superscript"/>
    </w:rPr>
  </w:style>
  <w:style w:type="paragraph" w:customStyle="1" w:styleId="Ragil">
    <w:name w:val="Ragil"/>
    <w:basedOn w:val="a"/>
    <w:rsid w:val="00395D60"/>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395D60"/>
    <w:pPr>
      <w:ind w:left="227" w:hanging="227"/>
    </w:pPr>
    <w:rPr>
      <w:sz w:val="14"/>
      <w:szCs w:val="22"/>
    </w:rPr>
  </w:style>
  <w:style w:type="paragraph" w:styleId="a7">
    <w:name w:val="footer"/>
    <w:basedOn w:val="a"/>
    <w:rsid w:val="00395D60"/>
    <w:pPr>
      <w:tabs>
        <w:tab w:val="center" w:pos="4153"/>
        <w:tab w:val="right" w:pos="8306"/>
      </w:tabs>
    </w:pPr>
  </w:style>
  <w:style w:type="character" w:styleId="a8">
    <w:name w:val="footnote reference"/>
    <w:aliases w:val="Footnote Reference"/>
    <w:basedOn w:val="a0"/>
    <w:semiHidden/>
    <w:rsid w:val="00395D60"/>
    <w:rPr>
      <w:vertAlign w:val="superscript"/>
    </w:rPr>
  </w:style>
  <w:style w:type="paragraph" w:styleId="a9">
    <w:name w:val="footnote text"/>
    <w:basedOn w:val="a"/>
    <w:link w:val="aa"/>
    <w:autoRedefine/>
    <w:semiHidden/>
    <w:rsid w:val="00395D60"/>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395D6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395D6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95D60"/>
    <w:pPr>
      <w:spacing w:before="120" w:after="120"/>
    </w:pPr>
    <w:rPr>
      <w:color w:val="FF0000"/>
      <w:w w:val="80"/>
    </w:rPr>
  </w:style>
  <w:style w:type="paragraph" w:customStyle="1" w:styleId="HeadMitparsemetBaze">
    <w:name w:val="Head MitparsemetBaze"/>
    <w:basedOn w:val="a"/>
    <w:rsid w:val="00395D6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395D60"/>
    <w:pPr>
      <w:tabs>
        <w:tab w:val="center" w:pos="4153"/>
        <w:tab w:val="right" w:pos="8306"/>
      </w:tabs>
    </w:pPr>
  </w:style>
  <w:style w:type="paragraph" w:customStyle="1" w:styleId="Hesber">
    <w:name w:val="Hesber"/>
    <w:basedOn w:val="a"/>
    <w:rsid w:val="00395D6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395D60"/>
    <w:pPr>
      <w:tabs>
        <w:tab w:val="left" w:pos="680"/>
        <w:tab w:val="left" w:pos="1020"/>
      </w:tabs>
      <w:ind w:firstLine="0"/>
    </w:pPr>
  </w:style>
  <w:style w:type="paragraph" w:customStyle="1" w:styleId="HesberHeading">
    <w:name w:val="Hesber Heading"/>
    <w:basedOn w:val="Hesber"/>
    <w:rsid w:val="00395D60"/>
    <w:pPr>
      <w:tabs>
        <w:tab w:val="left" w:pos="624"/>
        <w:tab w:val="left" w:pos="1247"/>
      </w:tabs>
      <w:ind w:firstLine="0"/>
    </w:pPr>
    <w:rPr>
      <w:b/>
      <w:bCs/>
    </w:rPr>
  </w:style>
  <w:style w:type="paragraph" w:customStyle="1" w:styleId="HesberWriters">
    <w:name w:val="Hesber Writers"/>
    <w:basedOn w:val="Hesber"/>
    <w:rsid w:val="00395D60"/>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395D60"/>
  </w:style>
  <w:style w:type="paragraph" w:customStyle="1" w:styleId="TableText">
    <w:name w:val="Table Text"/>
    <w:basedOn w:val="a"/>
    <w:rsid w:val="00395D6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395D60"/>
    <w:pPr>
      <w:ind w:right="0"/>
      <w:jc w:val="both"/>
    </w:pPr>
  </w:style>
  <w:style w:type="paragraph" w:customStyle="1" w:styleId="TableBlockOutdent">
    <w:name w:val="Table BlockOutdent"/>
    <w:basedOn w:val="TableBlock"/>
    <w:rsid w:val="00395D60"/>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395D60"/>
    <w:pPr>
      <w:ind w:right="0"/>
      <w:jc w:val="center"/>
    </w:pPr>
    <w:rPr>
      <w:b/>
      <w:bCs/>
    </w:rPr>
  </w:style>
  <w:style w:type="paragraph" w:customStyle="1" w:styleId="TableSideHeading">
    <w:name w:val="Table SideHeading"/>
    <w:basedOn w:val="TableText"/>
    <w:rsid w:val="00395D60"/>
  </w:style>
  <w:style w:type="paragraph" w:customStyle="1" w:styleId="TableInnerSideHeading">
    <w:name w:val="Table InnerSideHeading"/>
    <w:basedOn w:val="TableSideHeading"/>
    <w:rsid w:val="00395D60"/>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hAnsi="Hadasa Roso SL" w:cs="Hadasa Roso SL"/>
      <w:color w:val="000000"/>
      <w:spacing w:val="1"/>
      <w:sz w:val="17"/>
      <w:szCs w:val="17"/>
      <w:lang w:eastAsia="ja-JP"/>
    </w:rPr>
  </w:style>
  <w:style w:type="paragraph" w:customStyle="1" w:styleId="P00">
    <w:name w:val="P00"/>
    <w:link w:val="P000"/>
    <w:rsid w:val="000E1C8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basedOn w:val="a0"/>
    <w:rsid w:val="000E1C83"/>
    <w:rPr>
      <w:rFonts w:ascii="Times New Roman" w:hAnsi="Times New Roman" w:cs="Times New Roman"/>
      <w:sz w:val="26"/>
      <w:szCs w:val="26"/>
    </w:rPr>
  </w:style>
  <w:style w:type="character" w:customStyle="1" w:styleId="P000">
    <w:name w:val="P00 תו"/>
    <w:basedOn w:val="a0"/>
    <w:link w:val="P00"/>
    <w:rsid w:val="00280D47"/>
    <w:rPr>
      <w:rFonts w:eastAsia="Times New Roman"/>
      <w:noProof/>
      <w:szCs w:val="26"/>
      <w:lang w:eastAsia="he-IL"/>
    </w:rPr>
  </w:style>
  <w:style w:type="paragraph" w:styleId="af4">
    <w:name w:val="Revision"/>
    <w:hidden/>
    <w:uiPriority w:val="99"/>
    <w:semiHidden/>
    <w:rsid w:val="006C1D9F"/>
    <w:rPr>
      <w:rFonts w:ascii="Hadasa Roso SL" w:hAnsi="Hadasa Roso SL" w:cs="Hadasa Roso SL"/>
      <w:color w:val="000000"/>
      <w:spacing w:val="1"/>
      <w:sz w:val="17"/>
      <w:szCs w:val="17"/>
      <w:lang w:eastAsia="ja-JP"/>
    </w:rPr>
  </w:style>
  <w:style w:type="paragraph" w:customStyle="1" w:styleId="af5">
    <w:name w:val="פסקה ממוספרת"/>
    <w:basedOn w:val="a"/>
    <w:rsid w:val="00407BC7"/>
    <w:pPr>
      <w:widowControl/>
      <w:tabs>
        <w:tab w:val="left" w:pos="14"/>
      </w:tabs>
      <w:autoSpaceDE/>
      <w:autoSpaceDN/>
      <w:adjustRightInd/>
      <w:spacing w:before="120" w:after="120" w:line="336" w:lineRule="auto"/>
      <w:ind w:right="720" w:firstLine="0"/>
      <w:textAlignment w:val="auto"/>
    </w:pPr>
    <w:rPr>
      <w:rFonts w:ascii="Times New Roman" w:eastAsia="Times New Roman" w:hAnsi="Times New Roman" w:cs="David"/>
      <w:color w:val="auto"/>
      <w:spacing w:val="0"/>
      <w:sz w:val="24"/>
      <w:szCs w:val="24"/>
      <w:lang w:eastAsia="en-US"/>
    </w:rPr>
  </w:style>
  <w:style w:type="paragraph" w:customStyle="1" w:styleId="af6">
    <w:name w:val="פסקה רג"/>
    <w:basedOn w:val="a"/>
    <w:link w:val="af7"/>
    <w:rsid w:val="003C087E"/>
    <w:pPr>
      <w:widowControl/>
      <w:autoSpaceDE/>
      <w:autoSpaceDN/>
      <w:adjustRightInd/>
      <w:spacing w:before="120" w:after="120" w:line="336" w:lineRule="auto"/>
      <w:ind w:firstLine="0"/>
      <w:textAlignment w:val="auto"/>
    </w:pPr>
    <w:rPr>
      <w:rFonts w:ascii="Times New Roman" w:eastAsia="Times New Roman" w:hAnsi="Times New Roman" w:cs="David"/>
      <w:color w:val="auto"/>
      <w:spacing w:val="0"/>
      <w:sz w:val="24"/>
      <w:szCs w:val="24"/>
      <w:lang w:eastAsia="en-US"/>
    </w:rPr>
  </w:style>
  <w:style w:type="character" w:customStyle="1" w:styleId="af7">
    <w:name w:val="פסקה רג תו"/>
    <w:link w:val="af6"/>
    <w:rsid w:val="003C087E"/>
    <w:rPr>
      <w:rFonts w:eastAsia="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057D47-E450-4AC0-9A2D-1E8CB52A61F1}"/>
</file>

<file path=customXml/itemProps2.xml><?xml version="1.0" encoding="utf-8"?>
<ds:datastoreItem xmlns:ds="http://schemas.openxmlformats.org/officeDocument/2006/customXml" ds:itemID="{72B21CBF-A1B2-45BD-915F-075498360E06}"/>
</file>

<file path=customXml/itemProps3.xml><?xml version="1.0" encoding="utf-8"?>
<ds:datastoreItem xmlns:ds="http://schemas.openxmlformats.org/officeDocument/2006/customXml" ds:itemID="{13041D52-23FC-4DB1-B710-B1087D71DA26}"/>
</file>

<file path=customXml/itemProps4.xml><?xml version="1.0" encoding="utf-8"?>
<ds:datastoreItem xmlns:ds="http://schemas.openxmlformats.org/officeDocument/2006/customXml" ds:itemID="{8D18255B-CB32-49C0-B4D2-3ADDD70575B3}"/>
</file>

<file path=customXml/itemProps5.xml><?xml version="1.0" encoding="utf-8"?>
<ds:datastoreItem xmlns:ds="http://schemas.openxmlformats.org/officeDocument/2006/customXml" ds:itemID="{6FDEA2B0-3A3D-4C0A-8211-0F245A5F9885}"/>
</file>

<file path=docProps/app.xml><?xml version="1.0" encoding="utf-8"?>
<Properties xmlns="http://schemas.openxmlformats.org/officeDocument/2006/extended-properties" xmlns:vt="http://schemas.openxmlformats.org/officeDocument/2006/docPropsVTypes">
  <Template>Normal</Template>
  <TotalTime>3416</TotalTime>
  <Pages>9</Pages>
  <Words>4009</Words>
  <Characters>19850</Characters>
  <Application>Microsoft Office Word</Application>
  <DocSecurity>0</DocSecurity>
  <Lines>484</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טיוטת הצעת חוק שידורי טלוויזיה מהכנסת (תיקון מס' __), התשע"ו-2016</vt:lpstr>
      <vt:lpstr>תבנית לקריאה ראשונה</vt:lpstr>
    </vt:vector>
  </TitlesOfParts>
  <Company>knesset</Company>
  <LinksUpToDate>false</LinksUpToDate>
  <CharactersWithSpaces>23714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טיוטת הצעת חוק שידורי טלוויזיה מהכנסת (תיקון מס' __), התשע"ו-2016</dc:title>
  <dc:creator>דפנה - כנסת</dc:creator>
  <cp:lastModifiedBy>אתי בנדלר</cp:lastModifiedBy>
  <cp:revision>587</cp:revision>
  <cp:lastPrinted>2016-06-02T11:18:00Z</cp:lastPrinted>
  <dcterms:created xsi:type="dcterms:W3CDTF">2013-02-04T10:28:00Z</dcterms:created>
  <dcterms:modified xsi:type="dcterms:W3CDTF">2016-07-10T08:49:00Z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8474415e0788;#c2f6593bedda;#</vt:lpwstr>
  </property>
  <property fmtid="{D5CDD505-2E9C-101B-9397-08002B2CF9AE}" pid="22" name="z">
    <vt:lpwstr>#RowsetSchema</vt:lpwstr>
  </property>
  <property fmtid="{D5CDD505-2E9C-101B-9397-08002B2CF9AE}" pid="23" name="FileLeafRef">
    <vt:lpwstr>20049;#00040416.docx</vt:lpwstr>
  </property>
  <property fmtid="{D5CDD505-2E9C-101B-9397-08002B2CF9AE}" pid="24" name="Modified_x0020_By">
    <vt:lpwstr>LAN_KNESSET\hok_eti</vt:lpwstr>
  </property>
  <property fmtid="{D5CDD505-2E9C-101B-9397-08002B2CF9AE}" pid="25" name="Created_x0020_By">
    <vt:lpwstr>LAN_KNESSET\hok_itaiaz</vt:lpwstr>
  </property>
  <property fmtid="{D5CDD505-2E9C-101B-9397-08002B2CF9AE}" pid="26" name="File_x0020_Type">
    <vt:lpwstr>docx</vt:lpwstr>
  </property>
  <property fmtid="{D5CDD505-2E9C-101B-9397-08002B2CF9AE}" pid="27" name="AutoNumber">
    <vt:lpwstr>00040416</vt:lpwstr>
  </property>
  <property fmtid="{D5CDD505-2E9C-101B-9397-08002B2CF9AE}" pid="28" name="SDCategories">
    <vt:lpwstr>:כללי2:הלשכה המשפטית:חקיקה - נוסח:חקיקה ראשית - נוסח:2. נוסח לפרסום לקר' ראשונה;#:כללי2:הלשכה המשפטית:מינהל - כנסת:שידורי טלוויזיה מהכנסת:3. שידורי טלוויזיה מהכנסת - חקיקה ;#</vt:lpwstr>
  </property>
  <property fmtid="{D5CDD505-2E9C-101B-9397-08002B2CF9AE}" pid="29" name="SDAuthor">
    <vt:lpwstr>אתי בנדלר</vt:lpwstr>
  </property>
  <property fmtid="{D5CDD505-2E9C-101B-9397-08002B2CF9AE}" pid="30" name="SDDocDate">
    <vt:lpwstr>05/01/2016</vt:lpwstr>
  </property>
  <property fmtid="{D5CDD505-2E9C-101B-9397-08002B2CF9AE}" pid="31" name="SDHebDate">
    <vt:lpwstr>כ"ד בטבת, התשע"ו</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20049</vt:lpwstr>
  </property>
  <property fmtid="{D5CDD505-2E9C-101B-9397-08002B2CF9AE}" pid="36" name="Created">
    <vt:lpwstr>05/01/2016</vt:lpwstr>
  </property>
  <property fmtid="{D5CDD505-2E9C-101B-9397-08002B2CF9AE}" pid="37" name="Author">
    <vt:lpwstr>19;#איתי עצמון</vt:lpwstr>
  </property>
  <property fmtid="{D5CDD505-2E9C-101B-9397-08002B2CF9AE}" pid="38" name="Modified">
    <vt:lpwstr>10/07/2016</vt:lpwstr>
  </property>
  <property fmtid="{D5CDD505-2E9C-101B-9397-08002B2CF9AE}" pid="39" name="Editor">
    <vt:lpwstr>22;#אתי בנדלר</vt:lpwstr>
  </property>
  <property fmtid="{D5CDD505-2E9C-101B-9397-08002B2CF9AE}" pid="40" name="_ModerationStatus">
    <vt:lpwstr>0</vt:lpwstr>
  </property>
  <property fmtid="{D5CDD505-2E9C-101B-9397-08002B2CF9AE}" pid="41" name="FileRef">
    <vt:lpwstr>20049;#sites/glob2/DEPT_HOK_NEW/DocLib/DocLib automatically created by sharedocs 2/00040416.docx</vt:lpwstr>
  </property>
  <property fmtid="{D5CDD505-2E9C-101B-9397-08002B2CF9AE}" pid="42" name="FileDirRef">
    <vt:lpwstr>20049;#sites/glob2/DEPT_HOK_NEW/DocLib/DocLib automatically created by sharedocs 2</vt:lpwstr>
  </property>
  <property fmtid="{D5CDD505-2E9C-101B-9397-08002B2CF9AE}" pid="43" name="Last_x0020_Modified">
    <vt:lpwstr>20049;#2016-07-10 10:20:21</vt:lpwstr>
  </property>
  <property fmtid="{D5CDD505-2E9C-101B-9397-08002B2CF9AE}" pid="44" name="Created_x0020_Date">
    <vt:lpwstr>20049;#2016-01-05 08:45:31</vt:lpwstr>
  </property>
  <property fmtid="{D5CDD505-2E9C-101B-9397-08002B2CF9AE}" pid="45" name="File_x0020_Size">
    <vt:lpwstr>20049;#75260</vt:lpwstr>
  </property>
  <property fmtid="{D5CDD505-2E9C-101B-9397-08002B2CF9AE}" pid="46" name="FSObjType">
    <vt:lpwstr>20049;#0</vt:lpwstr>
  </property>
  <property fmtid="{D5CDD505-2E9C-101B-9397-08002B2CF9AE}" pid="47" name="PermMask">
    <vt:lpwstr>0x1b03c4312ef</vt:lpwstr>
  </property>
  <property fmtid="{D5CDD505-2E9C-101B-9397-08002B2CF9AE}" pid="48" name="CheckedOutUserId">
    <vt:lpwstr>20049;#</vt:lpwstr>
  </property>
  <property fmtid="{D5CDD505-2E9C-101B-9397-08002B2CF9AE}" pid="49" name="IsCheckedoutToLocal">
    <vt:lpwstr>20049;#0</vt:lpwstr>
  </property>
  <property fmtid="{D5CDD505-2E9C-101B-9397-08002B2CF9AE}" pid="50" name="UniqueId">
    <vt:lpwstr>20049;#{ACEA64BF-D328-47CA-AEE9-2B5794F55FEA}</vt:lpwstr>
  </property>
  <property fmtid="{D5CDD505-2E9C-101B-9397-08002B2CF9AE}" pid="51" name="ProgId">
    <vt:lpwstr>20049;#</vt:lpwstr>
  </property>
  <property fmtid="{D5CDD505-2E9C-101B-9397-08002B2CF9AE}" pid="52" name="ScopeId">
    <vt:lpwstr>20049;#{D4FB6348-8162-47AD-BFF4-F67F0704D624}</vt:lpwstr>
  </property>
  <property fmtid="{D5CDD505-2E9C-101B-9397-08002B2CF9AE}" pid="53" name="VirusStatus">
    <vt:lpwstr>20049;#75260</vt:lpwstr>
  </property>
  <property fmtid="{D5CDD505-2E9C-101B-9397-08002B2CF9AE}" pid="54" name="CheckedOutTitle">
    <vt:lpwstr>20049;#</vt:lpwstr>
  </property>
  <property fmtid="{D5CDD505-2E9C-101B-9397-08002B2CF9AE}" pid="55" name="_CheckinComment">
    <vt:lpwstr>20049;#</vt:lpwstr>
  </property>
  <property fmtid="{D5CDD505-2E9C-101B-9397-08002B2CF9AE}" pid="56" name="_EditMenuTableStart">
    <vt:lpwstr>00040416.docx</vt:lpwstr>
  </property>
  <property fmtid="{D5CDD505-2E9C-101B-9397-08002B2CF9AE}" pid="57" name="_EditMenuTableEnd">
    <vt:lpwstr>20049</vt:lpwstr>
  </property>
  <property fmtid="{D5CDD505-2E9C-101B-9397-08002B2CF9AE}" pid="58" name="LinkFilenameNoMenu">
    <vt:lpwstr>00040416.docx</vt:lpwstr>
  </property>
  <property fmtid="{D5CDD505-2E9C-101B-9397-08002B2CF9AE}" pid="59" name="LinkFilename">
    <vt:lpwstr>00040416.docx</vt:lpwstr>
  </property>
  <property fmtid="{D5CDD505-2E9C-101B-9397-08002B2CF9AE}" pid="60" name="DocIcon">
    <vt:lpwstr>docx</vt:lpwstr>
  </property>
  <property fmtid="{D5CDD505-2E9C-101B-9397-08002B2CF9AE}" pid="61" name="ServerUrl">
    <vt:lpwstr>/sites/glob2/DEPT_HOK_NEW/DocLib/DocLib automatically created by sharedocs 2/00040416.docx</vt:lpwstr>
  </property>
  <property fmtid="{D5CDD505-2E9C-101B-9397-08002B2CF9AE}" pid="62" name="EncodedAbsUrl">
    <vt:lpwstr>http://sd3portal/sites/glob2/DEPT_HOK_NEW/DocLib/DocLib%20automatically%20created%20by%20sharedocs%202/00040416.docx</vt:lpwstr>
  </property>
  <property fmtid="{D5CDD505-2E9C-101B-9397-08002B2CF9AE}" pid="63" name="BaseName">
    <vt:lpwstr>00040416</vt:lpwstr>
  </property>
  <property fmtid="{D5CDD505-2E9C-101B-9397-08002B2CF9AE}" pid="64" name="FileSizeDisplay">
    <vt:lpwstr>75260</vt:lpwstr>
  </property>
  <property fmtid="{D5CDD505-2E9C-101B-9397-08002B2CF9AE}" pid="65" name="MetaInfo">
    <vt:lpwstr>20049;#body:SW|
_Level:SW|1
z:SW|#RowsetSchema
Order:SW|1339000.00000000
Writer_UserList:SW|
Last Modified:SW|13390;#2013-02-04 12:29:06
SDLastSigningDate:EW|
Cc:SW|
SelectTitle:SW|20049
ParentVersionString:SW|20049;#
vti_author:SR|LAN_KNESSET\\hok_itaiaz</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20049</vt:lpwstr>
  </property>
  <property fmtid="{D5CDD505-2E9C-101B-9397-08002B2CF9AE}" pid="69" name="SelectFilename">
    <vt:lpwstr>20049</vt:lpwstr>
  </property>
  <property fmtid="{D5CDD505-2E9C-101B-9397-08002B2CF9AE}" pid="70" name="Edit">
    <vt:lpwstr>0</vt:lpwstr>
  </property>
  <property fmtid="{D5CDD505-2E9C-101B-9397-08002B2CF9AE}" pid="71" name="owshiddenversion">
    <vt:lpwstr>426</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20049;#</vt:lpwstr>
  </property>
  <property fmtid="{D5CDD505-2E9C-101B-9397-08002B2CF9AE}" pid="77" name="ParentLeafName">
    <vt:lpwstr>20049;#</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UIVersionString">
    <vt:lpwstr>1.0</vt:lpwstr>
  </property>
  <property fmtid="{D5CDD505-2E9C-101B-9397-08002B2CF9AE}" pid="88" name="SanhedrinItemID">
    <vt:r8>2004965</vt:r8>
  </property>
  <property fmtid="{D5CDD505-2E9C-101B-9397-08002B2CF9AE}" pid="89" name="SanhedrinDocumentType">
    <vt:r8>88</vt:r8>
  </property>
</Properties>
</file>