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docProps/app.xml" ContentType="application/vnd.openxmlformats-officedocument.extended-properties+xml"/>
  <Override PartName="/customXml/itemProps1.xml" ContentType="application/vnd.openxmlformats-officedocument.customXmlProperties+xml"/>
  <Override PartName="/word/people.xml" ContentType="application/vnd.openxmlformats-officedocument.wordprocessingml.peopl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656F" w:rsidRPr="00E60D4F" w:rsidRDefault="000B1746" w:rsidP="000B1746">
      <w:pPr>
        <w:spacing w:after="0" w:line="360" w:lineRule="auto"/>
        <w:ind w:left="5760" w:firstLine="720"/>
        <w:rPr>
          <w:rFonts w:ascii="David" w:hAnsi="David" w:cs="David"/>
          <w:sz w:val="24"/>
          <w:szCs w:val="24"/>
          <w:rtl/>
        </w:rPr>
      </w:pPr>
      <w:r>
        <w:rPr>
          <w:rFonts w:ascii="David" w:hAnsi="David" w:cs="David" w:hint="cs"/>
          <w:sz w:val="24"/>
          <w:szCs w:val="24"/>
          <w:rtl/>
        </w:rPr>
        <w:t>ד</w:t>
      </w:r>
      <w:r w:rsidR="0086656F" w:rsidRPr="00E60D4F">
        <w:rPr>
          <w:rFonts w:ascii="David" w:hAnsi="David" w:cs="David"/>
          <w:sz w:val="24"/>
          <w:szCs w:val="24"/>
          <w:rtl/>
        </w:rPr>
        <w:t>' ב</w:t>
      </w:r>
      <w:r>
        <w:rPr>
          <w:rFonts w:ascii="David" w:hAnsi="David" w:cs="David" w:hint="cs"/>
          <w:sz w:val="24"/>
          <w:szCs w:val="24"/>
          <w:rtl/>
        </w:rPr>
        <w:t xml:space="preserve">תמוז </w:t>
      </w:r>
      <w:proofErr w:type="spellStart"/>
      <w:r w:rsidR="0086656F" w:rsidRPr="00E60D4F">
        <w:rPr>
          <w:rFonts w:ascii="David" w:hAnsi="David" w:cs="David"/>
          <w:sz w:val="24"/>
          <w:szCs w:val="24"/>
          <w:rtl/>
        </w:rPr>
        <w:t>התשע"ו</w:t>
      </w:r>
      <w:proofErr w:type="spellEnd"/>
    </w:p>
    <w:p w:rsidR="0086656F" w:rsidRPr="00E60D4F" w:rsidRDefault="0086656F" w:rsidP="000B1746">
      <w:pPr>
        <w:spacing w:after="0" w:line="360" w:lineRule="auto"/>
        <w:rPr>
          <w:rFonts w:ascii="David" w:hAnsi="David" w:cs="David"/>
          <w:sz w:val="24"/>
          <w:szCs w:val="24"/>
          <w:rtl/>
        </w:rPr>
      </w:pPr>
      <w:r w:rsidRPr="00E60D4F">
        <w:rPr>
          <w:rFonts w:ascii="David" w:hAnsi="David" w:cs="David"/>
          <w:sz w:val="24"/>
          <w:szCs w:val="24"/>
          <w:rtl/>
        </w:rPr>
        <w:tab/>
      </w:r>
      <w:r w:rsidRPr="00E60D4F">
        <w:rPr>
          <w:rFonts w:ascii="David" w:hAnsi="David" w:cs="David"/>
          <w:sz w:val="24"/>
          <w:szCs w:val="24"/>
          <w:rtl/>
        </w:rPr>
        <w:tab/>
      </w:r>
      <w:r w:rsidRPr="00E60D4F">
        <w:rPr>
          <w:rFonts w:ascii="David" w:hAnsi="David" w:cs="David"/>
          <w:sz w:val="24"/>
          <w:szCs w:val="24"/>
          <w:rtl/>
        </w:rPr>
        <w:tab/>
      </w:r>
      <w:r w:rsidRPr="00E60D4F">
        <w:rPr>
          <w:rFonts w:ascii="David" w:hAnsi="David" w:cs="David"/>
          <w:sz w:val="24"/>
          <w:szCs w:val="24"/>
          <w:rtl/>
        </w:rPr>
        <w:tab/>
      </w:r>
      <w:r w:rsidRPr="00E60D4F">
        <w:rPr>
          <w:rFonts w:ascii="David" w:hAnsi="David" w:cs="David"/>
          <w:sz w:val="24"/>
          <w:szCs w:val="24"/>
          <w:rtl/>
        </w:rPr>
        <w:tab/>
      </w:r>
      <w:r w:rsidRPr="00E60D4F">
        <w:rPr>
          <w:rFonts w:ascii="David" w:hAnsi="David" w:cs="David"/>
          <w:sz w:val="24"/>
          <w:szCs w:val="24"/>
          <w:rtl/>
        </w:rPr>
        <w:tab/>
      </w:r>
      <w:r w:rsidRPr="00E60D4F">
        <w:rPr>
          <w:rFonts w:ascii="David" w:hAnsi="David" w:cs="David"/>
          <w:sz w:val="24"/>
          <w:szCs w:val="24"/>
          <w:rtl/>
        </w:rPr>
        <w:tab/>
      </w:r>
      <w:r w:rsidRPr="00E60D4F">
        <w:rPr>
          <w:rFonts w:ascii="David" w:hAnsi="David" w:cs="David"/>
          <w:sz w:val="24"/>
          <w:szCs w:val="24"/>
          <w:rtl/>
        </w:rPr>
        <w:tab/>
      </w:r>
      <w:r w:rsidRPr="00E60D4F">
        <w:rPr>
          <w:rFonts w:ascii="David" w:hAnsi="David" w:cs="David"/>
          <w:sz w:val="24"/>
          <w:szCs w:val="24"/>
          <w:rtl/>
        </w:rPr>
        <w:tab/>
      </w:r>
      <w:r w:rsidR="000B1746">
        <w:rPr>
          <w:rFonts w:ascii="David" w:hAnsi="David" w:cs="David" w:hint="cs"/>
          <w:sz w:val="24"/>
          <w:szCs w:val="24"/>
          <w:rtl/>
        </w:rPr>
        <w:t>10</w:t>
      </w:r>
      <w:r w:rsidRPr="00E60D4F">
        <w:rPr>
          <w:rFonts w:ascii="David" w:hAnsi="David" w:cs="David"/>
          <w:sz w:val="24"/>
          <w:szCs w:val="24"/>
          <w:rtl/>
        </w:rPr>
        <w:t xml:space="preserve"> </w:t>
      </w:r>
      <w:r w:rsidR="000B1746">
        <w:rPr>
          <w:rFonts w:ascii="David" w:hAnsi="David" w:cs="David" w:hint="cs"/>
          <w:sz w:val="24"/>
          <w:szCs w:val="24"/>
          <w:rtl/>
        </w:rPr>
        <w:t xml:space="preserve">   </w:t>
      </w:r>
      <w:r w:rsidRPr="00E60D4F">
        <w:rPr>
          <w:rFonts w:ascii="David" w:hAnsi="David" w:cs="David"/>
          <w:sz w:val="24"/>
          <w:szCs w:val="24"/>
          <w:rtl/>
        </w:rPr>
        <w:t>ביו</w:t>
      </w:r>
      <w:r w:rsidR="000B1746">
        <w:rPr>
          <w:rFonts w:ascii="David" w:hAnsi="David" w:cs="David" w:hint="cs"/>
          <w:sz w:val="24"/>
          <w:szCs w:val="24"/>
          <w:rtl/>
        </w:rPr>
        <w:t>ל</w:t>
      </w:r>
      <w:r w:rsidRPr="00E60D4F">
        <w:rPr>
          <w:rFonts w:ascii="David" w:hAnsi="David" w:cs="David"/>
          <w:sz w:val="24"/>
          <w:szCs w:val="24"/>
          <w:rtl/>
        </w:rPr>
        <w:t>י    2016</w:t>
      </w:r>
    </w:p>
    <w:p w:rsidR="0086656F" w:rsidRPr="00E60D4F" w:rsidRDefault="0086656F" w:rsidP="00E25489">
      <w:pPr>
        <w:spacing w:after="0" w:line="360" w:lineRule="auto"/>
        <w:rPr>
          <w:rFonts w:ascii="David" w:hAnsi="David" w:cs="David"/>
          <w:sz w:val="24"/>
          <w:szCs w:val="24"/>
          <w:rtl/>
        </w:rPr>
      </w:pPr>
    </w:p>
    <w:p w:rsidR="0086656F" w:rsidRPr="00E60D4F" w:rsidRDefault="0086656F" w:rsidP="00E25489">
      <w:pPr>
        <w:spacing w:after="0" w:line="360" w:lineRule="auto"/>
        <w:rPr>
          <w:rFonts w:ascii="David" w:hAnsi="David" w:cs="David"/>
          <w:sz w:val="24"/>
          <w:szCs w:val="24"/>
          <w:rtl/>
        </w:rPr>
      </w:pPr>
      <w:r w:rsidRPr="00E60D4F">
        <w:rPr>
          <w:rFonts w:ascii="David" w:hAnsi="David" w:cs="David"/>
          <w:sz w:val="24"/>
          <w:szCs w:val="24"/>
          <w:rtl/>
        </w:rPr>
        <w:t xml:space="preserve">לכבוד חברי ועדת חוקה, חוק ומשפט </w:t>
      </w:r>
    </w:p>
    <w:p w:rsidR="0086656F" w:rsidRPr="00E60D4F" w:rsidRDefault="0086656F" w:rsidP="00E25489">
      <w:pPr>
        <w:spacing w:after="0" w:line="360" w:lineRule="auto"/>
        <w:rPr>
          <w:rFonts w:ascii="David" w:hAnsi="David" w:cs="David"/>
          <w:sz w:val="24"/>
          <w:szCs w:val="24"/>
          <w:rtl/>
        </w:rPr>
      </w:pPr>
      <w:r w:rsidRPr="00E60D4F">
        <w:rPr>
          <w:rFonts w:ascii="David" w:hAnsi="David" w:cs="David"/>
          <w:sz w:val="24"/>
          <w:szCs w:val="24"/>
          <w:rtl/>
        </w:rPr>
        <w:t>מאת: הייעוץ המשפטי לוועדה</w:t>
      </w:r>
    </w:p>
    <w:p w:rsidR="0086656F" w:rsidRPr="00E60D4F" w:rsidRDefault="0086656F" w:rsidP="00E25489">
      <w:pPr>
        <w:spacing w:line="360" w:lineRule="auto"/>
        <w:rPr>
          <w:rFonts w:ascii="David" w:hAnsi="David" w:cs="David"/>
          <w:sz w:val="24"/>
          <w:szCs w:val="24"/>
          <w:rtl/>
        </w:rPr>
      </w:pPr>
    </w:p>
    <w:p w:rsidR="001C191F" w:rsidRPr="00E60D4F" w:rsidRDefault="0086656F" w:rsidP="00E25489">
      <w:pPr>
        <w:spacing w:after="0" w:line="360" w:lineRule="auto"/>
        <w:jc w:val="center"/>
        <w:rPr>
          <w:rFonts w:ascii="David" w:hAnsi="David" w:cs="David"/>
          <w:b/>
          <w:bCs/>
          <w:sz w:val="24"/>
          <w:szCs w:val="24"/>
          <w:u w:val="single"/>
          <w:rtl/>
        </w:rPr>
      </w:pPr>
      <w:bookmarkStart w:id="0" w:name="_GoBack"/>
      <w:r w:rsidRPr="00E60D4F">
        <w:rPr>
          <w:rFonts w:ascii="David" w:hAnsi="David" w:cs="David"/>
          <w:b/>
          <w:bCs/>
          <w:sz w:val="24"/>
          <w:szCs w:val="24"/>
          <w:u w:val="single"/>
          <w:rtl/>
        </w:rPr>
        <w:t xml:space="preserve">מסמך רקע לקראת דיון הוועדה ביום  </w:t>
      </w:r>
      <w:r w:rsidR="001C191F" w:rsidRPr="00E60D4F">
        <w:rPr>
          <w:rFonts w:ascii="David" w:hAnsi="David" w:cs="David"/>
          <w:b/>
          <w:bCs/>
          <w:sz w:val="24"/>
          <w:szCs w:val="24"/>
          <w:u w:val="single"/>
          <w:rtl/>
        </w:rPr>
        <w:t>12/7/16</w:t>
      </w:r>
      <w:r w:rsidRPr="00E60D4F">
        <w:rPr>
          <w:rFonts w:ascii="David" w:hAnsi="David" w:cs="David"/>
          <w:b/>
          <w:bCs/>
          <w:sz w:val="24"/>
          <w:szCs w:val="24"/>
          <w:u w:val="single"/>
          <w:rtl/>
        </w:rPr>
        <w:t xml:space="preserve">  בנושא </w:t>
      </w:r>
      <w:r w:rsidR="001C191F" w:rsidRPr="00E60D4F">
        <w:rPr>
          <w:rFonts w:ascii="David" w:hAnsi="David" w:cs="David"/>
          <w:b/>
          <w:bCs/>
          <w:sz w:val="24"/>
          <w:szCs w:val="24"/>
          <w:u w:val="single"/>
          <w:rtl/>
        </w:rPr>
        <w:t xml:space="preserve">עבירת </w:t>
      </w:r>
      <w:r w:rsidRPr="00E60D4F">
        <w:rPr>
          <w:rFonts w:ascii="David" w:hAnsi="David" w:cs="David"/>
          <w:b/>
          <w:bCs/>
          <w:sz w:val="24"/>
          <w:szCs w:val="24"/>
          <w:u w:val="single"/>
          <w:rtl/>
        </w:rPr>
        <w:t xml:space="preserve">הרשלנות </w:t>
      </w:r>
    </w:p>
    <w:bookmarkEnd w:id="0"/>
    <w:p w:rsidR="0086656F" w:rsidRPr="00E60D4F" w:rsidRDefault="001C191F" w:rsidP="00E25489">
      <w:pPr>
        <w:spacing w:before="120" w:after="0" w:line="360" w:lineRule="auto"/>
        <w:jc w:val="center"/>
        <w:rPr>
          <w:rFonts w:ascii="David" w:hAnsi="David" w:cs="David"/>
          <w:b/>
          <w:bCs/>
          <w:sz w:val="24"/>
          <w:szCs w:val="24"/>
          <w:u w:val="single"/>
          <w:rtl/>
        </w:rPr>
      </w:pPr>
      <w:r w:rsidRPr="00E60D4F">
        <w:rPr>
          <w:rFonts w:ascii="David" w:hAnsi="David" w:cs="David"/>
          <w:b/>
          <w:bCs/>
          <w:sz w:val="24"/>
          <w:szCs w:val="24"/>
          <w:u w:val="single"/>
          <w:rtl/>
        </w:rPr>
        <w:t>סעיף 1 ל</w:t>
      </w:r>
      <w:r w:rsidR="0086656F" w:rsidRPr="00E60D4F">
        <w:rPr>
          <w:rFonts w:ascii="David" w:hAnsi="David" w:cs="David"/>
          <w:b/>
          <w:bCs/>
          <w:sz w:val="24"/>
          <w:szCs w:val="24"/>
          <w:u w:val="single"/>
          <w:rtl/>
        </w:rPr>
        <w:t>הצעת חוק העונשין (תיקון מס' 124) (עבירות המתה), התשע"ו-2015</w:t>
      </w:r>
    </w:p>
    <w:p w:rsidR="00E25489" w:rsidRPr="00E60D4F" w:rsidRDefault="0086656F" w:rsidP="00FF6727">
      <w:pPr>
        <w:spacing w:before="120" w:after="0" w:line="360" w:lineRule="auto"/>
        <w:jc w:val="both"/>
        <w:rPr>
          <w:rFonts w:ascii="David" w:hAnsi="David" w:cs="David"/>
          <w:sz w:val="24"/>
          <w:szCs w:val="24"/>
          <w:rtl/>
        </w:rPr>
      </w:pPr>
      <w:r w:rsidRPr="00E60D4F">
        <w:rPr>
          <w:rFonts w:ascii="David" w:hAnsi="David" w:cs="David"/>
          <w:sz w:val="24"/>
          <w:szCs w:val="24"/>
          <w:rtl/>
        </w:rPr>
        <w:t xml:space="preserve">הצעת חוק </w:t>
      </w:r>
      <w:r w:rsidR="00E25489" w:rsidRPr="00E60D4F">
        <w:rPr>
          <w:rFonts w:ascii="David" w:hAnsi="David" w:cs="David"/>
          <w:sz w:val="24"/>
          <w:szCs w:val="24"/>
          <w:rtl/>
        </w:rPr>
        <w:t>העונשין (תיקון מס' 124) (עבירות המתה), התשע"</w:t>
      </w:r>
      <w:r w:rsidR="001F77A0">
        <w:rPr>
          <w:rFonts w:ascii="David" w:hAnsi="David" w:cs="David" w:hint="cs"/>
          <w:sz w:val="24"/>
          <w:szCs w:val="24"/>
          <w:rtl/>
        </w:rPr>
        <w:t>ו</w:t>
      </w:r>
      <w:r w:rsidR="00E25489" w:rsidRPr="00E60D4F">
        <w:rPr>
          <w:rFonts w:ascii="David" w:hAnsi="David" w:cs="David"/>
          <w:sz w:val="24"/>
          <w:szCs w:val="24"/>
          <w:rtl/>
        </w:rPr>
        <w:t xml:space="preserve">-2015 עוסק ביצירת מדרג חדש של עבירות ההמתה. ההצעה נסמכת על דו"ח ועדה </w:t>
      </w:r>
      <w:r w:rsidR="00B15E73" w:rsidRPr="00E60D4F">
        <w:rPr>
          <w:rFonts w:ascii="David" w:hAnsi="David" w:cs="David"/>
          <w:sz w:val="24"/>
          <w:szCs w:val="24"/>
          <w:rtl/>
        </w:rPr>
        <w:t>ש</w:t>
      </w:r>
      <w:r w:rsidR="00E25489" w:rsidRPr="00E60D4F">
        <w:rPr>
          <w:rFonts w:ascii="David" w:hAnsi="David" w:cs="David"/>
          <w:sz w:val="24"/>
          <w:szCs w:val="24"/>
          <w:rtl/>
        </w:rPr>
        <w:t>מינה שר המשפטים</w:t>
      </w:r>
      <w:r w:rsidR="00B15E73" w:rsidRPr="00E60D4F">
        <w:rPr>
          <w:rFonts w:ascii="David" w:hAnsi="David" w:cs="David"/>
          <w:sz w:val="24"/>
          <w:szCs w:val="24"/>
          <w:rtl/>
        </w:rPr>
        <w:t>,</w:t>
      </w:r>
      <w:r w:rsidR="00E25489" w:rsidRPr="00E60D4F">
        <w:rPr>
          <w:rFonts w:ascii="David" w:hAnsi="David" w:cs="David"/>
          <w:sz w:val="24"/>
          <w:szCs w:val="24"/>
          <w:rtl/>
        </w:rPr>
        <w:t xml:space="preserve"> בראשותו של פרופ' מרדכי </w:t>
      </w:r>
      <w:proofErr w:type="spellStart"/>
      <w:r w:rsidR="00E25489" w:rsidRPr="00E60D4F">
        <w:rPr>
          <w:rFonts w:ascii="David" w:hAnsi="David" w:cs="David"/>
          <w:sz w:val="24"/>
          <w:szCs w:val="24"/>
          <w:rtl/>
        </w:rPr>
        <w:t>קרמניצר</w:t>
      </w:r>
      <w:proofErr w:type="spellEnd"/>
      <w:r w:rsidR="00E25489" w:rsidRPr="00E60D4F">
        <w:rPr>
          <w:rFonts w:ascii="David" w:hAnsi="David" w:cs="David"/>
          <w:sz w:val="24"/>
          <w:szCs w:val="24"/>
          <w:rtl/>
        </w:rPr>
        <w:t>, שהתבקש לבחון אפשרות יצירת מדרג ענישה ראוי בין עבירת הרצח לעבירת ההריגה, תוך בחינת הצורך בשינוי יסודות עבירות אלו, ובהתאם לכך גם השינוי במדרג העונשים הקבועים בצדן</w:t>
      </w:r>
      <w:r w:rsidR="00FF6727">
        <w:rPr>
          <w:rFonts w:ascii="David" w:hAnsi="David" w:cs="David" w:hint="cs"/>
          <w:sz w:val="24"/>
          <w:szCs w:val="24"/>
          <w:rtl/>
        </w:rPr>
        <w:t>....</w:t>
      </w:r>
      <w:r w:rsidR="00E25489" w:rsidRPr="00E60D4F">
        <w:rPr>
          <w:rFonts w:ascii="David" w:hAnsi="David" w:cs="David"/>
          <w:sz w:val="24"/>
          <w:szCs w:val="24"/>
          <w:rtl/>
        </w:rPr>
        <w:t>על מנת ליצור מדרג ראוי של ענישה</w:t>
      </w:r>
      <w:r w:rsidR="00E25489" w:rsidRPr="00E60D4F">
        <w:rPr>
          <w:rStyle w:val="a5"/>
          <w:rFonts w:ascii="David" w:hAnsi="David" w:cs="David"/>
          <w:sz w:val="24"/>
          <w:szCs w:val="24"/>
          <w:rtl/>
        </w:rPr>
        <w:footnoteReference w:id="1"/>
      </w:r>
      <w:r w:rsidR="00FA53E5">
        <w:rPr>
          <w:rFonts w:ascii="David" w:hAnsi="David" w:cs="David" w:hint="cs"/>
          <w:sz w:val="24"/>
          <w:szCs w:val="24"/>
          <w:rtl/>
        </w:rPr>
        <w:t>."</w:t>
      </w:r>
      <w:r w:rsidR="00E25489" w:rsidRPr="00E60D4F">
        <w:rPr>
          <w:rFonts w:ascii="David" w:hAnsi="David" w:cs="David"/>
          <w:sz w:val="24"/>
          <w:szCs w:val="24"/>
          <w:rtl/>
        </w:rPr>
        <w:t>.</w:t>
      </w:r>
    </w:p>
    <w:p w:rsidR="007E6A14" w:rsidRDefault="00D30FA8" w:rsidP="00CA5FA1">
      <w:pPr>
        <w:spacing w:before="120" w:after="0" w:line="360" w:lineRule="auto"/>
        <w:jc w:val="both"/>
        <w:rPr>
          <w:rFonts w:ascii="David" w:hAnsi="David" w:cs="David"/>
          <w:sz w:val="24"/>
          <w:szCs w:val="24"/>
          <w:rtl/>
        </w:rPr>
      </w:pPr>
      <w:r w:rsidRPr="00E60D4F">
        <w:rPr>
          <w:rFonts w:ascii="David" w:hAnsi="David" w:cs="David"/>
          <w:sz w:val="24"/>
          <w:szCs w:val="24"/>
          <w:rtl/>
        </w:rPr>
        <w:t>אגב עבודתו של הצוות, נדרש הצוות לדיון מעמיק בכלל עבירות הרשלנות, ולבקשתו, הוסמך על ידי שר המשפטים</w:t>
      </w:r>
      <w:r w:rsidR="00B15E73" w:rsidRPr="00E60D4F">
        <w:rPr>
          <w:rFonts w:ascii="David" w:hAnsi="David" w:cs="David"/>
          <w:sz w:val="24"/>
          <w:szCs w:val="24"/>
          <w:rtl/>
        </w:rPr>
        <w:t xml:space="preserve"> דאז</w:t>
      </w:r>
      <w:r w:rsidRPr="00E60D4F">
        <w:rPr>
          <w:rFonts w:ascii="David" w:hAnsi="David" w:cs="David"/>
          <w:sz w:val="24"/>
          <w:szCs w:val="24"/>
          <w:rtl/>
        </w:rPr>
        <w:t>, לדון גם בעניינים אלו ולהגיש המלצות לעניין הגדרתה של הרשלנות בחוק העונשין</w:t>
      </w:r>
      <w:r w:rsidR="00B15E73" w:rsidRPr="00E60D4F">
        <w:rPr>
          <w:rFonts w:ascii="David" w:hAnsi="David" w:cs="David"/>
          <w:sz w:val="24"/>
          <w:szCs w:val="24"/>
          <w:rtl/>
        </w:rPr>
        <w:t xml:space="preserve"> ומכאן ההצעה שלפנינו</w:t>
      </w:r>
      <w:r w:rsidRPr="00E60D4F">
        <w:rPr>
          <w:rFonts w:ascii="David" w:hAnsi="David" w:cs="David"/>
          <w:sz w:val="24"/>
          <w:szCs w:val="24"/>
          <w:rtl/>
        </w:rPr>
        <w:t>.</w:t>
      </w:r>
    </w:p>
    <w:p w:rsidR="00D30FA8" w:rsidRDefault="007E6A14" w:rsidP="00C85769">
      <w:pPr>
        <w:spacing w:before="120" w:after="0" w:line="360" w:lineRule="auto"/>
        <w:jc w:val="both"/>
        <w:rPr>
          <w:rFonts w:ascii="David" w:hAnsi="David" w:cs="David"/>
          <w:sz w:val="24"/>
          <w:szCs w:val="24"/>
          <w:rtl/>
        </w:rPr>
      </w:pPr>
      <w:r>
        <w:rPr>
          <w:rFonts w:ascii="David" w:hAnsi="David" w:cs="David" w:hint="cs"/>
          <w:sz w:val="24"/>
          <w:szCs w:val="24"/>
          <w:rtl/>
        </w:rPr>
        <w:t xml:space="preserve">בהצעת החוק הממשלתית, מוצע לערוך שינוי </w:t>
      </w:r>
      <w:r w:rsidR="00C85769">
        <w:rPr>
          <w:rFonts w:ascii="David" w:hAnsi="David" w:cs="David" w:hint="cs"/>
          <w:sz w:val="24"/>
          <w:szCs w:val="24"/>
          <w:rtl/>
        </w:rPr>
        <w:t>בהגדרת היסוד הנפשי של הרשלנות לפי סעיף 21 לחוק העונשין,</w:t>
      </w:r>
      <w:r w:rsidR="00C85769" w:rsidRPr="00C85769">
        <w:rPr>
          <w:rFonts w:ascii="David" w:hAnsi="David" w:cs="David" w:hint="cs"/>
          <w:sz w:val="24"/>
          <w:szCs w:val="24"/>
          <w:rtl/>
        </w:rPr>
        <w:t xml:space="preserve"> </w:t>
      </w:r>
      <w:proofErr w:type="spellStart"/>
      <w:r w:rsidR="00C85769">
        <w:rPr>
          <w:rFonts w:ascii="David" w:hAnsi="David" w:cs="David" w:hint="cs"/>
          <w:sz w:val="24"/>
          <w:szCs w:val="24"/>
          <w:rtl/>
        </w:rPr>
        <w:t>התשל"ז</w:t>
      </w:r>
      <w:proofErr w:type="spellEnd"/>
      <w:r w:rsidR="00C85769">
        <w:rPr>
          <w:rFonts w:ascii="David" w:hAnsi="David" w:cs="David" w:hint="eastAsia"/>
          <w:sz w:val="24"/>
          <w:szCs w:val="24"/>
          <w:rtl/>
        </w:rPr>
        <w:t>–</w:t>
      </w:r>
      <w:r w:rsidR="00C85769">
        <w:rPr>
          <w:rFonts w:ascii="David" w:hAnsi="David" w:cs="David" w:hint="cs"/>
          <w:sz w:val="24"/>
          <w:szCs w:val="24"/>
          <w:rtl/>
        </w:rPr>
        <w:t xml:space="preserve">1977 (להלן </w:t>
      </w:r>
      <w:r w:rsidR="00C85769">
        <w:rPr>
          <w:rFonts w:ascii="David" w:hAnsi="David" w:cs="David"/>
          <w:sz w:val="24"/>
          <w:szCs w:val="24"/>
          <w:rtl/>
        </w:rPr>
        <w:t>–</w:t>
      </w:r>
      <w:r w:rsidR="00C85769">
        <w:rPr>
          <w:rFonts w:ascii="David" w:hAnsi="David" w:cs="David" w:hint="cs"/>
          <w:sz w:val="24"/>
          <w:szCs w:val="24"/>
          <w:rtl/>
        </w:rPr>
        <w:t xml:space="preserve"> החוק או חוק העונשין), באופן המדגיש את נטילת הסיכון הבלתי סביר במעשה כבסיס להטלת אשמה פלילית.</w:t>
      </w:r>
      <w:r>
        <w:rPr>
          <w:rFonts w:ascii="David" w:hAnsi="David" w:cs="David" w:hint="cs"/>
          <w:sz w:val="24"/>
          <w:szCs w:val="24"/>
          <w:rtl/>
        </w:rPr>
        <w:t xml:space="preserve"> </w:t>
      </w:r>
      <w:r w:rsidR="00C85769">
        <w:rPr>
          <w:rFonts w:ascii="David" w:hAnsi="David" w:cs="David" w:hint="cs"/>
          <w:sz w:val="24"/>
          <w:szCs w:val="24"/>
          <w:rtl/>
        </w:rPr>
        <w:t>אין לנו התנגדות לתיקון המוצע, כפי שיפורט להלן.</w:t>
      </w:r>
    </w:p>
    <w:p w:rsidR="00C85769" w:rsidRPr="00E60D4F" w:rsidRDefault="00C85769" w:rsidP="007E6A14">
      <w:pPr>
        <w:spacing w:before="120" w:after="0" w:line="360" w:lineRule="auto"/>
        <w:jc w:val="both"/>
        <w:rPr>
          <w:rFonts w:ascii="David" w:hAnsi="David" w:cs="David"/>
          <w:sz w:val="24"/>
          <w:szCs w:val="24"/>
          <w:rtl/>
        </w:rPr>
      </w:pPr>
    </w:p>
    <w:p w:rsidR="001101DE" w:rsidRPr="00E60D4F" w:rsidRDefault="001101DE" w:rsidP="001101DE">
      <w:pPr>
        <w:spacing w:after="0" w:line="360" w:lineRule="auto"/>
        <w:jc w:val="both"/>
        <w:rPr>
          <w:rFonts w:ascii="David" w:hAnsi="David" w:cs="David"/>
          <w:b/>
          <w:bCs/>
          <w:sz w:val="24"/>
          <w:szCs w:val="24"/>
          <w:rtl/>
        </w:rPr>
      </w:pPr>
      <w:r w:rsidRPr="00E60D4F">
        <w:rPr>
          <w:rFonts w:ascii="David" w:hAnsi="David" w:cs="David"/>
          <w:b/>
          <w:bCs/>
          <w:sz w:val="24"/>
          <w:szCs w:val="24"/>
          <w:rtl/>
        </w:rPr>
        <w:t>רקע</w:t>
      </w:r>
    </w:p>
    <w:p w:rsidR="000B1746" w:rsidRDefault="00274551" w:rsidP="00C85769">
      <w:pPr>
        <w:spacing w:after="0" w:line="360" w:lineRule="auto"/>
        <w:jc w:val="both"/>
        <w:rPr>
          <w:rFonts w:ascii="David" w:hAnsi="David" w:cs="David"/>
          <w:sz w:val="24"/>
          <w:szCs w:val="24"/>
          <w:rtl/>
        </w:rPr>
      </w:pPr>
      <w:r w:rsidRPr="00E60D4F">
        <w:rPr>
          <w:rFonts w:ascii="David" w:hAnsi="David" w:cs="David"/>
          <w:sz w:val="24"/>
          <w:szCs w:val="24"/>
          <w:rtl/>
        </w:rPr>
        <w:t xml:space="preserve">רשלנות </w:t>
      </w:r>
      <w:r w:rsidR="006E3A21">
        <w:rPr>
          <w:rFonts w:ascii="David" w:hAnsi="David" w:cs="David" w:hint="cs"/>
          <w:sz w:val="24"/>
          <w:szCs w:val="24"/>
          <w:rtl/>
        </w:rPr>
        <w:t xml:space="preserve">מהווה </w:t>
      </w:r>
      <w:r w:rsidR="001101DE" w:rsidRPr="00E60D4F">
        <w:rPr>
          <w:rFonts w:ascii="David" w:hAnsi="David" w:cs="David"/>
          <w:sz w:val="24"/>
          <w:szCs w:val="24"/>
          <w:rtl/>
        </w:rPr>
        <w:t>חריג ב</w:t>
      </w:r>
      <w:r w:rsidR="006E3A21">
        <w:rPr>
          <w:rFonts w:ascii="David" w:hAnsi="David" w:cs="David" w:hint="cs"/>
          <w:sz w:val="24"/>
          <w:szCs w:val="24"/>
          <w:rtl/>
        </w:rPr>
        <w:t>משפט</w:t>
      </w:r>
      <w:r w:rsidR="001101DE" w:rsidRPr="00E60D4F">
        <w:rPr>
          <w:rFonts w:ascii="David" w:hAnsi="David" w:cs="David"/>
          <w:sz w:val="24"/>
          <w:szCs w:val="24"/>
          <w:rtl/>
        </w:rPr>
        <w:t xml:space="preserve"> הפלילי. </w:t>
      </w:r>
      <w:r w:rsidRPr="00E60D4F">
        <w:rPr>
          <w:rFonts w:ascii="David" w:hAnsi="David" w:cs="David"/>
          <w:sz w:val="24"/>
          <w:szCs w:val="24"/>
          <w:rtl/>
        </w:rPr>
        <w:t>ככלל,</w:t>
      </w:r>
      <w:r w:rsidR="001101DE" w:rsidRPr="00E60D4F">
        <w:rPr>
          <w:rFonts w:ascii="David" w:hAnsi="David" w:cs="David"/>
          <w:sz w:val="24"/>
          <w:szCs w:val="24"/>
          <w:rtl/>
        </w:rPr>
        <w:t xml:space="preserve"> </w:t>
      </w:r>
      <w:r w:rsidR="003A69D1">
        <w:rPr>
          <w:rFonts w:ascii="David" w:hAnsi="David" w:cs="David" w:hint="cs"/>
          <w:sz w:val="24"/>
          <w:szCs w:val="24"/>
          <w:rtl/>
        </w:rPr>
        <w:t xml:space="preserve">לפי חוק העונשין, </w:t>
      </w:r>
      <w:r w:rsidR="001101DE" w:rsidRPr="00E60D4F">
        <w:rPr>
          <w:rFonts w:ascii="David" w:hAnsi="David" w:cs="David"/>
          <w:sz w:val="24"/>
          <w:szCs w:val="24"/>
          <w:rtl/>
        </w:rPr>
        <w:t>לשם התגבשות עבירה פלילית דרושה מחשבה פלילית</w:t>
      </w:r>
      <w:r w:rsidR="007A77FB">
        <w:rPr>
          <w:rFonts w:ascii="David" w:hAnsi="David" w:cs="David" w:hint="cs"/>
          <w:sz w:val="24"/>
          <w:szCs w:val="24"/>
          <w:rtl/>
        </w:rPr>
        <w:t>, קרי- מודעות לטיב המעשה, לנסיבות ולאפשרות הגרימה לתוצאות</w:t>
      </w:r>
      <w:r w:rsidR="00CA5FA1">
        <w:rPr>
          <w:rFonts w:ascii="David" w:hAnsi="David" w:cs="David" w:hint="cs"/>
          <w:sz w:val="24"/>
          <w:szCs w:val="24"/>
          <w:rtl/>
        </w:rPr>
        <w:t>. בניגוד לכך</w:t>
      </w:r>
      <w:r w:rsidR="00C00948">
        <w:rPr>
          <w:rFonts w:ascii="David" w:hAnsi="David" w:cs="David" w:hint="cs"/>
          <w:sz w:val="24"/>
          <w:szCs w:val="24"/>
          <w:rtl/>
        </w:rPr>
        <w:t>,</w:t>
      </w:r>
      <w:r w:rsidR="001101DE" w:rsidRPr="00E60D4F">
        <w:rPr>
          <w:rFonts w:ascii="David" w:hAnsi="David" w:cs="David"/>
          <w:sz w:val="24"/>
          <w:szCs w:val="24"/>
          <w:rtl/>
        </w:rPr>
        <w:t xml:space="preserve"> רשלנות </w:t>
      </w:r>
      <w:r w:rsidRPr="00E60D4F">
        <w:rPr>
          <w:rFonts w:ascii="David" w:hAnsi="David" w:cs="David"/>
          <w:sz w:val="24"/>
          <w:szCs w:val="24"/>
          <w:rtl/>
        </w:rPr>
        <w:t xml:space="preserve">היא </w:t>
      </w:r>
      <w:r w:rsidR="00C00948">
        <w:rPr>
          <w:rFonts w:ascii="David" w:hAnsi="David" w:cs="David"/>
          <w:sz w:val="24"/>
          <w:szCs w:val="24"/>
          <w:rtl/>
        </w:rPr>
        <w:t>מצב ב</w:t>
      </w:r>
      <w:r w:rsidR="00C00948">
        <w:rPr>
          <w:rFonts w:ascii="David" w:hAnsi="David" w:cs="David" w:hint="cs"/>
          <w:sz w:val="24"/>
          <w:szCs w:val="24"/>
          <w:rtl/>
        </w:rPr>
        <w:t>ו לא ניתן לייחס לאדם מודעות</w:t>
      </w:r>
      <w:r w:rsidR="00CA5FA1">
        <w:rPr>
          <w:rFonts w:ascii="David" w:hAnsi="David" w:cs="David" w:hint="cs"/>
          <w:sz w:val="24"/>
          <w:szCs w:val="24"/>
          <w:rtl/>
        </w:rPr>
        <w:t xml:space="preserve"> כאמור ובחירה לפגוע בערך המוגן.</w:t>
      </w:r>
      <w:r w:rsidR="00C00948">
        <w:rPr>
          <w:rFonts w:ascii="David" w:hAnsi="David" w:cs="David" w:hint="cs"/>
          <w:sz w:val="24"/>
          <w:szCs w:val="24"/>
          <w:rtl/>
        </w:rPr>
        <w:t xml:space="preserve"> </w:t>
      </w:r>
    </w:p>
    <w:p w:rsidR="007A77FB" w:rsidRDefault="007E69E0" w:rsidP="00D22008">
      <w:pPr>
        <w:spacing w:after="0" w:line="360" w:lineRule="auto"/>
        <w:jc w:val="both"/>
        <w:rPr>
          <w:rFonts w:ascii="David" w:hAnsi="David" w:cs="David"/>
          <w:sz w:val="24"/>
          <w:szCs w:val="24"/>
          <w:rtl/>
        </w:rPr>
      </w:pPr>
      <w:r>
        <w:rPr>
          <w:rFonts w:ascii="David" w:hAnsi="David" w:cs="David" w:hint="cs"/>
          <w:sz w:val="24"/>
          <w:szCs w:val="24"/>
          <w:rtl/>
        </w:rPr>
        <w:t xml:space="preserve">את ההצדקה להטיל </w:t>
      </w:r>
      <w:r w:rsidR="00C00948">
        <w:rPr>
          <w:rFonts w:ascii="David" w:hAnsi="David" w:cs="David" w:hint="cs"/>
          <w:sz w:val="24"/>
          <w:szCs w:val="24"/>
          <w:rtl/>
        </w:rPr>
        <w:t>אחריות פלילית על רשלנות</w:t>
      </w:r>
      <w:r>
        <w:rPr>
          <w:rFonts w:ascii="David" w:hAnsi="David" w:cs="David" w:hint="cs"/>
          <w:sz w:val="24"/>
          <w:szCs w:val="24"/>
          <w:rtl/>
        </w:rPr>
        <w:t xml:space="preserve"> (שאלה שנידונה רבות בספרות), ניתן לבסס</w:t>
      </w:r>
      <w:r w:rsidR="00C00948">
        <w:rPr>
          <w:rFonts w:ascii="David" w:hAnsi="David" w:cs="David" w:hint="cs"/>
          <w:sz w:val="24"/>
          <w:szCs w:val="24"/>
          <w:rtl/>
        </w:rPr>
        <w:t xml:space="preserve"> על התפיסה שקיימת אשמה מקום שאדם סוטה מנורמת התנהגות סבירה ו</w:t>
      </w:r>
      <w:r w:rsidR="000B1746">
        <w:rPr>
          <w:rFonts w:ascii="David" w:hAnsi="David" w:cs="David" w:hint="cs"/>
          <w:sz w:val="24"/>
          <w:szCs w:val="24"/>
          <w:rtl/>
        </w:rPr>
        <w:t xml:space="preserve">לא </w:t>
      </w:r>
      <w:r w:rsidR="00C00948">
        <w:rPr>
          <w:rFonts w:ascii="David" w:hAnsi="David" w:cs="David" w:hint="cs"/>
          <w:sz w:val="24"/>
          <w:szCs w:val="24"/>
          <w:rtl/>
        </w:rPr>
        <w:t>נוקט באמצעי זהירות</w:t>
      </w:r>
      <w:r>
        <w:rPr>
          <w:rFonts w:ascii="David" w:hAnsi="David" w:cs="David" w:hint="cs"/>
          <w:sz w:val="24"/>
          <w:szCs w:val="24"/>
          <w:rtl/>
        </w:rPr>
        <w:t>,</w:t>
      </w:r>
      <w:r w:rsidR="00C00948">
        <w:rPr>
          <w:rFonts w:ascii="David" w:hAnsi="David" w:cs="David" w:hint="cs"/>
          <w:sz w:val="24"/>
          <w:szCs w:val="24"/>
          <w:rtl/>
        </w:rPr>
        <w:t xml:space="preserve"> כאשר הוא יכול וצריך היה להיות מודע לסכנה</w:t>
      </w:r>
      <w:r w:rsidR="00C00948">
        <w:rPr>
          <w:rStyle w:val="a5"/>
          <w:rFonts w:ascii="David" w:hAnsi="David" w:cs="David"/>
          <w:sz w:val="24"/>
          <w:szCs w:val="24"/>
          <w:rtl/>
        </w:rPr>
        <w:footnoteReference w:id="2"/>
      </w:r>
      <w:r w:rsidR="00C00948">
        <w:rPr>
          <w:rFonts w:ascii="David" w:hAnsi="David" w:cs="David" w:hint="cs"/>
          <w:sz w:val="24"/>
          <w:szCs w:val="24"/>
          <w:rtl/>
        </w:rPr>
        <w:t xml:space="preserve">. ההנחה היא שהתוצאה נגרמה </w:t>
      </w:r>
      <w:r w:rsidR="007A77FB">
        <w:rPr>
          <w:rFonts w:ascii="David" w:hAnsi="David" w:cs="David" w:hint="cs"/>
          <w:sz w:val="24"/>
          <w:szCs w:val="24"/>
          <w:rtl/>
        </w:rPr>
        <w:t>מאחר שה</w:t>
      </w:r>
      <w:r w:rsidR="00274551" w:rsidRPr="00E60D4F">
        <w:rPr>
          <w:rFonts w:ascii="David" w:hAnsi="David" w:cs="David"/>
          <w:sz w:val="24"/>
          <w:szCs w:val="24"/>
          <w:rtl/>
        </w:rPr>
        <w:t>וא לא דרך מספיק את תודעת</w:t>
      </w:r>
      <w:r w:rsidR="007A77FB">
        <w:rPr>
          <w:rFonts w:ascii="David" w:hAnsi="David" w:cs="David" w:hint="cs"/>
          <w:sz w:val="24"/>
          <w:szCs w:val="24"/>
          <w:rtl/>
        </w:rPr>
        <w:t>ו</w:t>
      </w:r>
      <w:r w:rsidR="00274551" w:rsidRPr="00E60D4F">
        <w:rPr>
          <w:rStyle w:val="a5"/>
          <w:rFonts w:ascii="David" w:hAnsi="David" w:cs="David"/>
          <w:sz w:val="24"/>
          <w:szCs w:val="24"/>
          <w:rtl/>
        </w:rPr>
        <w:footnoteReference w:id="3"/>
      </w:r>
      <w:r w:rsidR="00FA53E5">
        <w:rPr>
          <w:rFonts w:ascii="David" w:hAnsi="David" w:cs="David" w:hint="cs"/>
          <w:sz w:val="24"/>
          <w:szCs w:val="24"/>
          <w:rtl/>
        </w:rPr>
        <w:t>,</w:t>
      </w:r>
      <w:r w:rsidR="002C1206">
        <w:rPr>
          <w:rFonts w:ascii="David" w:hAnsi="David" w:cs="David"/>
          <w:sz w:val="24"/>
          <w:szCs w:val="24"/>
          <w:rtl/>
        </w:rPr>
        <w:t xml:space="preserve"> במצב בו </w:t>
      </w:r>
      <w:r w:rsidR="002C1206">
        <w:rPr>
          <w:rFonts w:ascii="David" w:hAnsi="David" w:cs="David" w:hint="cs"/>
          <w:sz w:val="24"/>
          <w:szCs w:val="24"/>
          <w:rtl/>
        </w:rPr>
        <w:t xml:space="preserve">הוא </w:t>
      </w:r>
      <w:r w:rsidR="00274551" w:rsidRPr="00E60D4F">
        <w:rPr>
          <w:rFonts w:ascii="David" w:hAnsi="David" w:cs="David"/>
          <w:sz w:val="24"/>
          <w:szCs w:val="24"/>
          <w:rtl/>
        </w:rPr>
        <w:t>יכול היה וצריך היה ל</w:t>
      </w:r>
      <w:r w:rsidR="007A77FB">
        <w:rPr>
          <w:rFonts w:ascii="David" w:hAnsi="David" w:cs="David" w:hint="cs"/>
          <w:sz w:val="24"/>
          <w:szCs w:val="24"/>
          <w:rtl/>
        </w:rPr>
        <w:t>היות מודע</w:t>
      </w:r>
      <w:r w:rsidR="000B1746">
        <w:rPr>
          <w:rFonts w:ascii="David" w:hAnsi="David" w:cs="David" w:hint="cs"/>
          <w:sz w:val="24"/>
          <w:szCs w:val="24"/>
          <w:rtl/>
        </w:rPr>
        <w:t xml:space="preserve"> </w:t>
      </w:r>
      <w:r w:rsidR="000B1746" w:rsidRPr="00E60D4F">
        <w:rPr>
          <w:rFonts w:ascii="David" w:hAnsi="David" w:cs="David"/>
          <w:sz w:val="24"/>
          <w:szCs w:val="24"/>
          <w:rtl/>
        </w:rPr>
        <w:t xml:space="preserve">(מצב </w:t>
      </w:r>
      <w:r w:rsidR="000B1746">
        <w:rPr>
          <w:rFonts w:ascii="David" w:hAnsi="David" w:cs="David" w:hint="cs"/>
          <w:sz w:val="24"/>
          <w:szCs w:val="24"/>
          <w:rtl/>
        </w:rPr>
        <w:t>ה</w:t>
      </w:r>
      <w:r w:rsidR="000B1746" w:rsidRPr="00E60D4F">
        <w:rPr>
          <w:rFonts w:ascii="David" w:hAnsi="David" w:cs="David"/>
          <w:sz w:val="24"/>
          <w:szCs w:val="24"/>
          <w:rtl/>
        </w:rPr>
        <w:t>מכונה "מודעות בכוח")</w:t>
      </w:r>
      <w:r w:rsidR="000B1746">
        <w:rPr>
          <w:rFonts w:ascii="David" w:hAnsi="David" w:cs="David" w:hint="cs"/>
          <w:sz w:val="24"/>
          <w:szCs w:val="24"/>
          <w:rtl/>
        </w:rPr>
        <w:t>,</w:t>
      </w:r>
      <w:r w:rsidR="007A77FB">
        <w:rPr>
          <w:rFonts w:ascii="David" w:hAnsi="David" w:cs="David" w:hint="cs"/>
          <w:sz w:val="24"/>
          <w:szCs w:val="24"/>
          <w:rtl/>
        </w:rPr>
        <w:t xml:space="preserve"> </w:t>
      </w:r>
      <w:r w:rsidR="00B46689">
        <w:rPr>
          <w:rFonts w:ascii="David" w:hAnsi="David" w:cs="David" w:hint="cs"/>
          <w:sz w:val="24"/>
          <w:szCs w:val="24"/>
          <w:rtl/>
        </w:rPr>
        <w:t xml:space="preserve">ולהימנע מהפעולה </w:t>
      </w:r>
      <w:r w:rsidR="007A77FB">
        <w:rPr>
          <w:rFonts w:ascii="David" w:hAnsi="David" w:cs="David" w:hint="cs"/>
          <w:sz w:val="24"/>
          <w:szCs w:val="24"/>
          <w:rtl/>
        </w:rPr>
        <w:t>שגרמה לתוצאה הקשה</w:t>
      </w:r>
      <w:r w:rsidR="001101DE" w:rsidRPr="00E60D4F">
        <w:rPr>
          <w:rFonts w:ascii="David" w:hAnsi="David" w:cs="David"/>
          <w:sz w:val="24"/>
          <w:szCs w:val="24"/>
          <w:rtl/>
        </w:rPr>
        <w:t>. הרשלן נ</w:t>
      </w:r>
      <w:r w:rsidR="00D22008">
        <w:rPr>
          <w:rFonts w:ascii="David" w:hAnsi="David" w:cs="David" w:hint="cs"/>
          <w:sz w:val="24"/>
          <w:szCs w:val="24"/>
          <w:rtl/>
        </w:rPr>
        <w:t>אשם</w:t>
      </w:r>
      <w:r w:rsidR="001101DE" w:rsidRPr="00E60D4F">
        <w:rPr>
          <w:rFonts w:ascii="David" w:hAnsi="David" w:cs="David"/>
          <w:sz w:val="24"/>
          <w:szCs w:val="24"/>
          <w:rtl/>
        </w:rPr>
        <w:t xml:space="preserve"> על אי מימוש חובתו, על חוסר ערנותו, על התנהלותו חסרת האחריות או מעילתו בחובת הזהירות המוטלת עליו. </w:t>
      </w:r>
    </w:p>
    <w:p w:rsidR="001101DE" w:rsidRPr="00E60D4F" w:rsidRDefault="00FF28B7" w:rsidP="00FA4E71">
      <w:pPr>
        <w:spacing w:line="360" w:lineRule="auto"/>
        <w:jc w:val="both"/>
        <w:rPr>
          <w:rFonts w:ascii="David" w:hAnsi="David" w:cs="David"/>
          <w:sz w:val="24"/>
          <w:szCs w:val="24"/>
          <w:rtl/>
        </w:rPr>
      </w:pPr>
      <w:r>
        <w:rPr>
          <w:rFonts w:ascii="David" w:hAnsi="David" w:cs="David" w:hint="cs"/>
          <w:sz w:val="24"/>
          <w:szCs w:val="24"/>
          <w:rtl/>
        </w:rPr>
        <w:t>בשונה ממודעות בפועל</w:t>
      </w:r>
      <w:r w:rsidR="000B1746">
        <w:rPr>
          <w:rFonts w:ascii="David" w:hAnsi="David" w:cs="David" w:hint="cs"/>
          <w:sz w:val="24"/>
          <w:szCs w:val="24"/>
          <w:rtl/>
        </w:rPr>
        <w:t>,</w:t>
      </w:r>
      <w:r>
        <w:rPr>
          <w:rFonts w:ascii="David" w:hAnsi="David" w:cs="David" w:hint="cs"/>
          <w:sz w:val="24"/>
          <w:szCs w:val="24"/>
          <w:rtl/>
        </w:rPr>
        <w:t xml:space="preserve"> המהווה מבחן </w:t>
      </w:r>
      <w:proofErr w:type="spellStart"/>
      <w:r>
        <w:rPr>
          <w:rFonts w:ascii="David" w:hAnsi="David" w:cs="David" w:hint="cs"/>
          <w:sz w:val="24"/>
          <w:szCs w:val="24"/>
          <w:rtl/>
        </w:rPr>
        <w:t>אינדבידואלי</w:t>
      </w:r>
      <w:proofErr w:type="spellEnd"/>
      <w:r>
        <w:rPr>
          <w:rFonts w:ascii="David" w:hAnsi="David" w:cs="David" w:hint="cs"/>
          <w:sz w:val="24"/>
          <w:szCs w:val="24"/>
          <w:rtl/>
        </w:rPr>
        <w:t xml:space="preserve"> הבוחן </w:t>
      </w:r>
      <w:r w:rsidR="00FD6AE3">
        <w:rPr>
          <w:rFonts w:ascii="David" w:hAnsi="David" w:cs="David" w:hint="cs"/>
          <w:sz w:val="24"/>
          <w:szCs w:val="24"/>
          <w:rtl/>
        </w:rPr>
        <w:t xml:space="preserve">את מודעותו של האדם </w:t>
      </w:r>
      <w:r>
        <w:rPr>
          <w:rFonts w:ascii="David" w:hAnsi="David" w:cs="David" w:hint="cs"/>
          <w:sz w:val="24"/>
          <w:szCs w:val="24"/>
          <w:rtl/>
        </w:rPr>
        <w:t xml:space="preserve">באותה עת, המודעות בכוח יכולה להימדד לפי רמת </w:t>
      </w:r>
      <w:proofErr w:type="spellStart"/>
      <w:r>
        <w:rPr>
          <w:rFonts w:ascii="David" w:hAnsi="David" w:cs="David" w:hint="cs"/>
          <w:sz w:val="24"/>
          <w:szCs w:val="24"/>
          <w:rtl/>
        </w:rPr>
        <w:t>הפוטניאל</w:t>
      </w:r>
      <w:proofErr w:type="spellEnd"/>
      <w:r>
        <w:rPr>
          <w:rFonts w:ascii="David" w:hAnsi="David" w:cs="David" w:hint="cs"/>
          <w:sz w:val="24"/>
          <w:szCs w:val="24"/>
          <w:rtl/>
        </w:rPr>
        <w:t xml:space="preserve"> האישי וכושר התפיסה של העושה עצמו או </w:t>
      </w:r>
      <w:r>
        <w:rPr>
          <w:rFonts w:ascii="David" w:hAnsi="David" w:cs="David" w:hint="cs"/>
          <w:sz w:val="24"/>
          <w:szCs w:val="24"/>
          <w:rtl/>
        </w:rPr>
        <w:lastRenderedPageBreak/>
        <w:t>ל</w:t>
      </w:r>
      <w:r w:rsidR="00D22008">
        <w:rPr>
          <w:rFonts w:ascii="David" w:hAnsi="David" w:cs="David" w:hint="cs"/>
          <w:sz w:val="24"/>
          <w:szCs w:val="24"/>
          <w:rtl/>
        </w:rPr>
        <w:t>חילופין</w:t>
      </w:r>
      <w:r w:rsidR="00FA4E71">
        <w:rPr>
          <w:rFonts w:ascii="David" w:hAnsi="David" w:cs="David" w:hint="cs"/>
          <w:sz w:val="24"/>
          <w:szCs w:val="24"/>
          <w:rtl/>
        </w:rPr>
        <w:t>, כפי שקיים בשיטת המשפט שלנו (יפורט בהמשך)</w:t>
      </w:r>
      <w:r w:rsidR="00D22008">
        <w:rPr>
          <w:rFonts w:ascii="David" w:hAnsi="David" w:cs="David" w:hint="cs"/>
          <w:sz w:val="24"/>
          <w:szCs w:val="24"/>
          <w:rtl/>
        </w:rPr>
        <w:t xml:space="preserve"> לפי </w:t>
      </w:r>
      <w:r>
        <w:rPr>
          <w:rFonts w:ascii="David" w:hAnsi="David" w:cs="David" w:hint="cs"/>
          <w:sz w:val="24"/>
          <w:szCs w:val="24"/>
          <w:rtl/>
        </w:rPr>
        <w:t>קנה מ</w:t>
      </w:r>
      <w:r w:rsidR="003A69D1">
        <w:rPr>
          <w:rFonts w:ascii="David" w:hAnsi="David" w:cs="David" w:hint="cs"/>
          <w:sz w:val="24"/>
          <w:szCs w:val="24"/>
          <w:rtl/>
        </w:rPr>
        <w:t>ידה</w:t>
      </w:r>
      <w:r>
        <w:rPr>
          <w:rFonts w:ascii="David" w:hAnsi="David" w:cs="David" w:hint="cs"/>
          <w:sz w:val="24"/>
          <w:szCs w:val="24"/>
          <w:rtl/>
        </w:rPr>
        <w:t xml:space="preserve"> אנושי אחר</w:t>
      </w:r>
      <w:r w:rsidR="003A69D1">
        <w:rPr>
          <w:rFonts w:ascii="David" w:hAnsi="David" w:cs="David" w:hint="cs"/>
          <w:sz w:val="24"/>
          <w:szCs w:val="24"/>
          <w:rtl/>
        </w:rPr>
        <w:t xml:space="preserve">, </w:t>
      </w:r>
      <w:r>
        <w:rPr>
          <w:rFonts w:ascii="David" w:hAnsi="David" w:cs="David" w:hint="cs"/>
          <w:sz w:val="24"/>
          <w:szCs w:val="24"/>
          <w:rtl/>
        </w:rPr>
        <w:t xml:space="preserve">חיצוני לו כדוגמת האדם הסביר/ האדם מן היישוב/ האדם הרגיל/ אדם בר דעת או </w:t>
      </w:r>
      <w:proofErr w:type="spellStart"/>
      <w:r>
        <w:rPr>
          <w:rFonts w:ascii="David" w:hAnsi="David" w:cs="David" w:hint="cs"/>
          <w:sz w:val="24"/>
          <w:szCs w:val="24"/>
          <w:rtl/>
        </w:rPr>
        <w:t>כיוצב</w:t>
      </w:r>
      <w:proofErr w:type="spellEnd"/>
      <w:r>
        <w:rPr>
          <w:rFonts w:ascii="David" w:hAnsi="David" w:cs="David" w:hint="cs"/>
          <w:sz w:val="24"/>
          <w:szCs w:val="24"/>
          <w:rtl/>
        </w:rPr>
        <w:t>"</w:t>
      </w:r>
      <w:r>
        <w:rPr>
          <w:rStyle w:val="a5"/>
          <w:rFonts w:ascii="David" w:hAnsi="David" w:cs="David"/>
          <w:sz w:val="24"/>
          <w:szCs w:val="24"/>
          <w:rtl/>
        </w:rPr>
        <w:footnoteReference w:id="4"/>
      </w:r>
      <w:r>
        <w:rPr>
          <w:rFonts w:ascii="David" w:hAnsi="David" w:cs="David" w:hint="cs"/>
          <w:sz w:val="24"/>
          <w:szCs w:val="24"/>
          <w:rtl/>
        </w:rPr>
        <w:t>.</w:t>
      </w:r>
    </w:p>
    <w:p w:rsidR="00FA4E71" w:rsidRDefault="0040475C" w:rsidP="001F77A0">
      <w:pPr>
        <w:spacing w:line="360" w:lineRule="auto"/>
        <w:jc w:val="both"/>
        <w:rPr>
          <w:rFonts w:ascii="David" w:hAnsi="David" w:cs="David"/>
          <w:sz w:val="24"/>
          <w:szCs w:val="24"/>
          <w:rtl/>
        </w:rPr>
      </w:pPr>
      <w:r w:rsidRPr="00E60D4F">
        <w:rPr>
          <w:rFonts w:ascii="David" w:hAnsi="David" w:cs="David"/>
          <w:sz w:val="24"/>
          <w:szCs w:val="24"/>
          <w:rtl/>
        </w:rPr>
        <w:t xml:space="preserve">ואולם, בשל הפער בין </w:t>
      </w:r>
      <w:r w:rsidR="001101DE" w:rsidRPr="00E60D4F">
        <w:rPr>
          <w:rFonts w:ascii="David" w:hAnsi="David" w:cs="David"/>
          <w:sz w:val="24"/>
          <w:szCs w:val="24"/>
          <w:rtl/>
        </w:rPr>
        <w:t>"מודעות ב</w:t>
      </w:r>
      <w:r w:rsidRPr="00E60D4F">
        <w:rPr>
          <w:rFonts w:ascii="David" w:hAnsi="David" w:cs="David"/>
          <w:sz w:val="24"/>
          <w:szCs w:val="24"/>
          <w:rtl/>
        </w:rPr>
        <w:t>פועל</w:t>
      </w:r>
      <w:r w:rsidR="001101DE" w:rsidRPr="00E60D4F">
        <w:rPr>
          <w:rFonts w:ascii="David" w:hAnsi="David" w:cs="David"/>
          <w:sz w:val="24"/>
          <w:szCs w:val="24"/>
          <w:rtl/>
        </w:rPr>
        <w:t xml:space="preserve">" </w:t>
      </w:r>
      <w:r w:rsidRPr="00E60D4F">
        <w:rPr>
          <w:rFonts w:ascii="David" w:hAnsi="David" w:cs="David"/>
          <w:sz w:val="24"/>
          <w:szCs w:val="24"/>
          <w:rtl/>
        </w:rPr>
        <w:t>ל</w:t>
      </w:r>
      <w:r w:rsidR="001101DE" w:rsidRPr="00E60D4F">
        <w:rPr>
          <w:rFonts w:ascii="David" w:hAnsi="David" w:cs="David"/>
          <w:sz w:val="24"/>
          <w:szCs w:val="24"/>
          <w:rtl/>
        </w:rPr>
        <w:t>"</w:t>
      </w:r>
      <w:r w:rsidRPr="00E60D4F">
        <w:rPr>
          <w:rFonts w:ascii="David" w:hAnsi="David" w:cs="David"/>
          <w:sz w:val="24"/>
          <w:szCs w:val="24"/>
          <w:rtl/>
        </w:rPr>
        <w:t>מודע</w:t>
      </w:r>
      <w:r w:rsidR="001101DE" w:rsidRPr="00E60D4F">
        <w:rPr>
          <w:rFonts w:ascii="David" w:hAnsi="David" w:cs="David"/>
          <w:sz w:val="24"/>
          <w:szCs w:val="24"/>
          <w:rtl/>
        </w:rPr>
        <w:t>ות ב</w:t>
      </w:r>
      <w:r w:rsidRPr="00E60D4F">
        <w:rPr>
          <w:rFonts w:ascii="David" w:hAnsi="David" w:cs="David"/>
          <w:sz w:val="24"/>
          <w:szCs w:val="24"/>
          <w:rtl/>
        </w:rPr>
        <w:t>כוח</w:t>
      </w:r>
      <w:r w:rsidR="001101DE" w:rsidRPr="00E60D4F">
        <w:rPr>
          <w:rFonts w:ascii="David" w:hAnsi="David" w:cs="David"/>
          <w:sz w:val="24"/>
          <w:szCs w:val="24"/>
          <w:rtl/>
        </w:rPr>
        <w:t>"</w:t>
      </w:r>
      <w:r w:rsidRPr="00E60D4F">
        <w:rPr>
          <w:rFonts w:ascii="David" w:hAnsi="David" w:cs="David"/>
          <w:sz w:val="24"/>
          <w:szCs w:val="24"/>
          <w:rtl/>
        </w:rPr>
        <w:t xml:space="preserve">, </w:t>
      </w:r>
      <w:r w:rsidR="001101DE" w:rsidRPr="00E60D4F">
        <w:rPr>
          <w:rFonts w:ascii="David" w:hAnsi="David" w:cs="David"/>
          <w:sz w:val="24"/>
          <w:szCs w:val="24"/>
          <w:rtl/>
        </w:rPr>
        <w:t xml:space="preserve">הרשלנות היא דרגת אשמה ברף נמוך </w:t>
      </w:r>
      <w:r w:rsidR="003A69D1">
        <w:rPr>
          <w:rFonts w:ascii="David" w:hAnsi="David" w:cs="David" w:hint="cs"/>
          <w:sz w:val="24"/>
          <w:szCs w:val="24"/>
          <w:rtl/>
        </w:rPr>
        <w:t xml:space="preserve">יותר, </w:t>
      </w:r>
      <w:r w:rsidR="001101DE" w:rsidRPr="00E60D4F">
        <w:rPr>
          <w:rFonts w:ascii="David" w:hAnsi="David" w:cs="David"/>
          <w:sz w:val="24"/>
          <w:szCs w:val="24"/>
          <w:rtl/>
        </w:rPr>
        <w:t xml:space="preserve">ובהתאם לכך נקבע כי רשלנות תחשב לעברה פלילית רק כאשר המחוקק </w:t>
      </w:r>
      <w:r w:rsidR="003A69D1">
        <w:rPr>
          <w:rFonts w:ascii="David" w:hAnsi="David" w:cs="David" w:hint="cs"/>
          <w:sz w:val="24"/>
          <w:szCs w:val="24"/>
          <w:rtl/>
        </w:rPr>
        <w:t xml:space="preserve">קבע </w:t>
      </w:r>
      <w:r w:rsidR="001101DE" w:rsidRPr="00E60D4F">
        <w:rPr>
          <w:rFonts w:ascii="David" w:hAnsi="David" w:cs="David"/>
          <w:sz w:val="24"/>
          <w:szCs w:val="24"/>
          <w:rtl/>
        </w:rPr>
        <w:t>במפורש</w:t>
      </w:r>
      <w:r w:rsidR="003A69D1">
        <w:rPr>
          <w:rFonts w:ascii="David" w:hAnsi="David" w:cs="David" w:hint="cs"/>
          <w:sz w:val="24"/>
          <w:szCs w:val="24"/>
          <w:rtl/>
        </w:rPr>
        <w:t xml:space="preserve"> </w:t>
      </w:r>
      <w:r w:rsidR="00FA4E71">
        <w:rPr>
          <w:rFonts w:ascii="David" w:hAnsi="David" w:cs="David" w:hint="cs"/>
          <w:sz w:val="24"/>
          <w:szCs w:val="24"/>
          <w:rtl/>
        </w:rPr>
        <w:t xml:space="preserve">שהעבירה תתגבש גם ברשלנות. עוד נקבע כי </w:t>
      </w:r>
      <w:r w:rsidR="003A69D1">
        <w:rPr>
          <w:rFonts w:ascii="David" w:hAnsi="David" w:cs="David" w:hint="cs"/>
          <w:sz w:val="24"/>
          <w:szCs w:val="24"/>
          <w:rtl/>
        </w:rPr>
        <w:t>היא אינה יכולה להיות</w:t>
      </w:r>
      <w:r w:rsidRPr="00E60D4F">
        <w:rPr>
          <w:rFonts w:ascii="David" w:hAnsi="David" w:cs="David"/>
          <w:sz w:val="24"/>
          <w:szCs w:val="24"/>
          <w:rtl/>
        </w:rPr>
        <w:t xml:space="preserve"> עבירה מסוג פשע</w:t>
      </w:r>
      <w:r w:rsidR="001F77A0">
        <w:rPr>
          <w:rFonts w:ascii="David" w:hAnsi="David" w:cs="David" w:hint="cs"/>
          <w:sz w:val="24"/>
          <w:szCs w:val="24"/>
          <w:rtl/>
        </w:rPr>
        <w:t xml:space="preserve"> (עונש מרבי שלא יעלה על שלוש שנות מאסר)</w:t>
      </w:r>
      <w:r w:rsidR="000B1746">
        <w:rPr>
          <w:rStyle w:val="a5"/>
          <w:rFonts w:ascii="David" w:hAnsi="David" w:cs="David"/>
          <w:sz w:val="24"/>
          <w:szCs w:val="24"/>
          <w:rtl/>
        </w:rPr>
        <w:footnoteReference w:id="5"/>
      </w:r>
      <w:r w:rsidR="001101DE" w:rsidRPr="00E60D4F">
        <w:rPr>
          <w:rFonts w:ascii="David" w:hAnsi="David" w:cs="David"/>
          <w:sz w:val="24"/>
          <w:szCs w:val="24"/>
          <w:rtl/>
        </w:rPr>
        <w:t xml:space="preserve">. </w:t>
      </w:r>
    </w:p>
    <w:p w:rsidR="001101DE" w:rsidRPr="00530BF6" w:rsidRDefault="00FA4E71" w:rsidP="00FA4E71">
      <w:pPr>
        <w:spacing w:line="360" w:lineRule="auto"/>
        <w:jc w:val="both"/>
        <w:rPr>
          <w:rFonts w:ascii="David" w:hAnsi="David" w:cs="David"/>
          <w:sz w:val="24"/>
          <w:szCs w:val="24"/>
          <w:rtl/>
        </w:rPr>
      </w:pPr>
      <w:r>
        <w:rPr>
          <w:rFonts w:ascii="David" w:hAnsi="David" w:cs="David" w:hint="cs"/>
          <w:sz w:val="24"/>
          <w:szCs w:val="24"/>
          <w:rtl/>
        </w:rPr>
        <w:t xml:space="preserve">בהגדרת עבירת רשלנות ניתן ביטוי להשקפה העקרונית כי בשל חשיבות הערך שעליו עבירת הרשלנות הספציפית נועדה להגן, מן הראוי להטיל אחריות פלילית גם בגין התנהגות שיצרה סכנה של פגיעה בערך המוגן שלא במודע. </w:t>
      </w:r>
      <w:r w:rsidR="001101DE" w:rsidRPr="00E60D4F">
        <w:rPr>
          <w:rFonts w:ascii="David" w:hAnsi="David" w:cs="David"/>
          <w:sz w:val="24"/>
          <w:szCs w:val="24"/>
          <w:rtl/>
        </w:rPr>
        <w:t>בין העבירות בהן ניתן להסתפק ביסוד נפשי</w:t>
      </w:r>
      <w:r w:rsidR="00A32445">
        <w:rPr>
          <w:rFonts w:ascii="David" w:hAnsi="David" w:cs="David"/>
          <w:sz w:val="24"/>
          <w:szCs w:val="24"/>
          <w:rtl/>
        </w:rPr>
        <w:t xml:space="preserve"> מסוג רשלנות ניתן למנות </w:t>
      </w:r>
      <w:r w:rsidR="00A32445" w:rsidRPr="00530BF6">
        <w:rPr>
          <w:rFonts w:ascii="David" w:hAnsi="David" w:cs="David"/>
          <w:sz w:val="24"/>
          <w:szCs w:val="24"/>
          <w:rtl/>
        </w:rPr>
        <w:t>את עביר</w:t>
      </w:r>
      <w:r w:rsidR="00A32445" w:rsidRPr="00530BF6">
        <w:rPr>
          <w:rFonts w:ascii="David" w:hAnsi="David" w:cs="David" w:hint="cs"/>
          <w:sz w:val="24"/>
          <w:szCs w:val="24"/>
          <w:rtl/>
        </w:rPr>
        <w:t xml:space="preserve">ת </w:t>
      </w:r>
      <w:r w:rsidR="00453F32" w:rsidRPr="00530BF6">
        <w:rPr>
          <w:rFonts w:ascii="David" w:hAnsi="David" w:cs="David" w:hint="cs"/>
          <w:sz w:val="24"/>
          <w:szCs w:val="24"/>
          <w:rtl/>
        </w:rPr>
        <w:t xml:space="preserve">גרם </w:t>
      </w:r>
      <w:r w:rsidR="00A32445" w:rsidRPr="00530BF6">
        <w:rPr>
          <w:rFonts w:ascii="David" w:hAnsi="David" w:cs="David" w:hint="cs"/>
          <w:sz w:val="24"/>
          <w:szCs w:val="24"/>
          <w:rtl/>
        </w:rPr>
        <w:t>מוות ברשלנות</w:t>
      </w:r>
      <w:r w:rsidR="001101DE" w:rsidRPr="00530BF6">
        <w:rPr>
          <w:rFonts w:ascii="David" w:hAnsi="David" w:cs="David"/>
          <w:sz w:val="24"/>
          <w:szCs w:val="24"/>
          <w:rtl/>
        </w:rPr>
        <w:t>, עביר</w:t>
      </w:r>
      <w:r w:rsidR="00A32445" w:rsidRPr="00530BF6">
        <w:rPr>
          <w:rFonts w:ascii="David" w:hAnsi="David" w:cs="David" w:hint="cs"/>
          <w:sz w:val="24"/>
          <w:szCs w:val="24"/>
          <w:rtl/>
        </w:rPr>
        <w:t>ת חבלה ברשלנות</w:t>
      </w:r>
      <w:r w:rsidR="003A69D1" w:rsidRPr="00530BF6">
        <w:rPr>
          <w:rFonts w:ascii="David" w:hAnsi="David" w:cs="David" w:hint="cs"/>
          <w:sz w:val="24"/>
          <w:szCs w:val="24"/>
          <w:rtl/>
        </w:rPr>
        <w:t>,</w:t>
      </w:r>
      <w:r w:rsidR="001101DE" w:rsidRPr="00530BF6">
        <w:rPr>
          <w:rFonts w:ascii="David" w:hAnsi="David" w:cs="David"/>
          <w:sz w:val="24"/>
          <w:szCs w:val="24"/>
          <w:rtl/>
        </w:rPr>
        <w:t xml:space="preserve"> </w:t>
      </w:r>
      <w:r w:rsidR="00F37B90" w:rsidRPr="00530BF6">
        <w:rPr>
          <w:rFonts w:ascii="David" w:hAnsi="David" w:cs="David" w:hint="cs"/>
          <w:sz w:val="24"/>
          <w:szCs w:val="24"/>
          <w:rtl/>
        </w:rPr>
        <w:t xml:space="preserve">מעשי פזיזות ורשלנות, </w:t>
      </w:r>
      <w:r w:rsidR="001101DE" w:rsidRPr="00530BF6">
        <w:rPr>
          <w:rFonts w:ascii="David" w:hAnsi="David" w:cs="David"/>
          <w:sz w:val="24"/>
          <w:szCs w:val="24"/>
          <w:rtl/>
        </w:rPr>
        <w:t>עבירה</w:t>
      </w:r>
      <w:r w:rsidR="00A32445" w:rsidRPr="00530BF6">
        <w:rPr>
          <w:rFonts w:ascii="David" w:hAnsi="David" w:cs="David" w:hint="cs"/>
          <w:sz w:val="24"/>
          <w:szCs w:val="24"/>
          <w:rtl/>
        </w:rPr>
        <w:t xml:space="preserve"> של גרימת שריפה ברשלנות</w:t>
      </w:r>
      <w:r w:rsidR="001101DE" w:rsidRPr="00530BF6">
        <w:rPr>
          <w:rFonts w:ascii="David" w:hAnsi="David" w:cs="David"/>
          <w:sz w:val="24"/>
          <w:szCs w:val="24"/>
          <w:rtl/>
        </w:rPr>
        <w:t xml:space="preserve"> ועוד.</w:t>
      </w:r>
      <w:r w:rsidR="001101DE" w:rsidRPr="00530BF6">
        <w:rPr>
          <w:rStyle w:val="a5"/>
          <w:rFonts w:ascii="David" w:hAnsi="David" w:cs="David"/>
          <w:sz w:val="24"/>
          <w:szCs w:val="24"/>
          <w:rtl/>
        </w:rPr>
        <w:footnoteReference w:id="6"/>
      </w:r>
    </w:p>
    <w:p w:rsidR="003A69D1" w:rsidRPr="00530BF6" w:rsidRDefault="00FA4E71" w:rsidP="00FA4E71">
      <w:pPr>
        <w:spacing w:line="360" w:lineRule="auto"/>
        <w:jc w:val="both"/>
        <w:rPr>
          <w:rFonts w:ascii="David" w:hAnsi="David" w:cs="David"/>
          <w:sz w:val="24"/>
          <w:szCs w:val="24"/>
          <w:rtl/>
        </w:rPr>
      </w:pPr>
      <w:r w:rsidRPr="00530BF6">
        <w:rPr>
          <w:rFonts w:ascii="David" w:hAnsi="David" w:cs="David" w:hint="cs"/>
          <w:sz w:val="24"/>
          <w:szCs w:val="24"/>
          <w:rtl/>
        </w:rPr>
        <w:t xml:space="preserve">יצוין כי בתי המשפט בבואם לקבוע אם התגבשה עבירת רשלנות, כאשר הם יוצקים תוכן במקרה שלפניהם לאדם הסביר ולסיכון הסביר, </w:t>
      </w:r>
      <w:r w:rsidR="003A69D1" w:rsidRPr="00530BF6">
        <w:rPr>
          <w:rFonts w:ascii="David" w:hAnsi="David" w:cs="David" w:hint="cs"/>
          <w:sz w:val="24"/>
          <w:szCs w:val="24"/>
          <w:rtl/>
        </w:rPr>
        <w:t>שוקלים פעמים רבות שיקולי מדיניות בדבר הצורך להרתיע ולשמור על הערך המוגן</w:t>
      </w:r>
      <w:r w:rsidR="001F77A0" w:rsidRPr="00530BF6">
        <w:rPr>
          <w:rFonts w:ascii="David" w:hAnsi="David" w:cs="David" w:hint="cs"/>
          <w:sz w:val="24"/>
          <w:szCs w:val="24"/>
          <w:rtl/>
        </w:rPr>
        <w:t>, והרצון להכווין את התנהגות של הציבור הרחב</w:t>
      </w:r>
      <w:r w:rsidR="003A69D1" w:rsidRPr="00530BF6">
        <w:rPr>
          <w:rStyle w:val="a5"/>
          <w:rFonts w:ascii="David" w:hAnsi="David" w:cs="David"/>
          <w:sz w:val="24"/>
          <w:szCs w:val="24"/>
          <w:rtl/>
        </w:rPr>
        <w:footnoteReference w:id="7"/>
      </w:r>
      <w:r w:rsidR="003A69D1" w:rsidRPr="00530BF6">
        <w:rPr>
          <w:rFonts w:ascii="David" w:hAnsi="David" w:cs="David" w:hint="cs"/>
          <w:sz w:val="24"/>
          <w:szCs w:val="24"/>
          <w:rtl/>
        </w:rPr>
        <w:t xml:space="preserve">. </w:t>
      </w:r>
    </w:p>
    <w:p w:rsidR="0086656F" w:rsidRPr="00530BF6" w:rsidRDefault="009B3F76" w:rsidP="00B92215">
      <w:pPr>
        <w:spacing w:before="120" w:after="0" w:line="360" w:lineRule="auto"/>
        <w:rPr>
          <w:rFonts w:ascii="David" w:hAnsi="David" w:cs="David"/>
          <w:b/>
          <w:bCs/>
          <w:sz w:val="24"/>
          <w:szCs w:val="24"/>
          <w:rtl/>
        </w:rPr>
      </w:pPr>
      <w:r w:rsidRPr="00530BF6">
        <w:rPr>
          <w:rFonts w:ascii="David" w:hAnsi="David" w:cs="David" w:hint="cs"/>
          <w:b/>
          <w:bCs/>
          <w:sz w:val="24"/>
          <w:szCs w:val="24"/>
          <w:rtl/>
        </w:rPr>
        <w:t>עבירת הרשלנות בפסיקה</w:t>
      </w:r>
      <w:r w:rsidR="00B92215" w:rsidRPr="00530BF6">
        <w:rPr>
          <w:rFonts w:ascii="David" w:hAnsi="David" w:cs="David" w:hint="cs"/>
          <w:b/>
          <w:bCs/>
          <w:sz w:val="24"/>
          <w:szCs w:val="24"/>
          <w:rtl/>
        </w:rPr>
        <w:t xml:space="preserve"> שלפני תיקון 39</w:t>
      </w:r>
    </w:p>
    <w:p w:rsidR="00A67074" w:rsidRPr="00E60D4F" w:rsidRDefault="00A67074" w:rsidP="00B92215">
      <w:pPr>
        <w:spacing w:line="360" w:lineRule="auto"/>
        <w:jc w:val="both"/>
        <w:rPr>
          <w:rFonts w:ascii="David" w:hAnsi="David" w:cs="David"/>
          <w:sz w:val="24"/>
          <w:szCs w:val="24"/>
          <w:rtl/>
        </w:rPr>
      </w:pPr>
      <w:r w:rsidRPr="00530BF6">
        <w:rPr>
          <w:rFonts w:ascii="David" w:hAnsi="David" w:cs="David"/>
          <w:sz w:val="24"/>
          <w:szCs w:val="24"/>
          <w:rtl/>
        </w:rPr>
        <w:t xml:space="preserve">בשנת 1994 התקבל תיקון משמעותי לחוק העונשין (להלן – </w:t>
      </w:r>
      <w:r w:rsidR="00DE4A46" w:rsidRPr="00530BF6">
        <w:rPr>
          <w:rFonts w:ascii="David" w:hAnsi="David" w:cs="David"/>
          <w:sz w:val="24"/>
          <w:szCs w:val="24"/>
          <w:rtl/>
        </w:rPr>
        <w:t>תיקון 39</w:t>
      </w:r>
      <w:r w:rsidRPr="00530BF6">
        <w:rPr>
          <w:rFonts w:ascii="David" w:hAnsi="David" w:cs="David"/>
          <w:sz w:val="24"/>
          <w:szCs w:val="24"/>
          <w:rtl/>
        </w:rPr>
        <w:t>)</w:t>
      </w:r>
      <w:r w:rsidR="00DE4A46" w:rsidRPr="00530BF6">
        <w:rPr>
          <w:rFonts w:ascii="David" w:hAnsi="David" w:cs="David"/>
          <w:sz w:val="24"/>
          <w:szCs w:val="24"/>
          <w:rtl/>
        </w:rPr>
        <w:t xml:space="preserve"> </w:t>
      </w:r>
      <w:r w:rsidR="0025010B" w:rsidRPr="00530BF6">
        <w:rPr>
          <w:rFonts w:ascii="David" w:hAnsi="David" w:cs="David"/>
          <w:sz w:val="24"/>
          <w:szCs w:val="24"/>
          <w:rtl/>
        </w:rPr>
        <w:t>א</w:t>
      </w:r>
      <w:r w:rsidR="0025010B" w:rsidRPr="00530BF6">
        <w:rPr>
          <w:rFonts w:ascii="David" w:hAnsi="David" w:cs="David" w:hint="cs"/>
          <w:sz w:val="24"/>
          <w:szCs w:val="24"/>
          <w:rtl/>
        </w:rPr>
        <w:t xml:space="preserve">שר שינה </w:t>
      </w:r>
      <w:r w:rsidR="00A32445" w:rsidRPr="00530BF6">
        <w:rPr>
          <w:rFonts w:ascii="David" w:hAnsi="David" w:cs="David" w:hint="cs"/>
          <w:sz w:val="24"/>
          <w:szCs w:val="24"/>
          <w:rtl/>
        </w:rPr>
        <w:t>את החלק המקדמי</w:t>
      </w:r>
      <w:r w:rsidR="00A32445">
        <w:rPr>
          <w:rFonts w:ascii="David" w:hAnsi="David" w:cs="David" w:hint="cs"/>
          <w:sz w:val="24"/>
          <w:szCs w:val="24"/>
          <w:rtl/>
        </w:rPr>
        <w:t xml:space="preserve"> של </w:t>
      </w:r>
      <w:r w:rsidR="009B3F76">
        <w:rPr>
          <w:rFonts w:ascii="David" w:hAnsi="David" w:cs="David" w:hint="cs"/>
          <w:sz w:val="24"/>
          <w:szCs w:val="24"/>
          <w:rtl/>
        </w:rPr>
        <w:t>ה</w:t>
      </w:r>
      <w:r w:rsidR="00A32445">
        <w:rPr>
          <w:rFonts w:ascii="David" w:hAnsi="David" w:cs="David" w:hint="cs"/>
          <w:sz w:val="24"/>
          <w:szCs w:val="24"/>
          <w:rtl/>
        </w:rPr>
        <w:t>חוק</w:t>
      </w:r>
      <w:r w:rsidR="009B3F76">
        <w:rPr>
          <w:rFonts w:ascii="David" w:hAnsi="David" w:cs="David" w:hint="cs"/>
          <w:sz w:val="24"/>
          <w:szCs w:val="24"/>
          <w:rtl/>
        </w:rPr>
        <w:t xml:space="preserve"> </w:t>
      </w:r>
      <w:r w:rsidRPr="00E60D4F">
        <w:rPr>
          <w:rFonts w:ascii="David" w:hAnsi="David" w:cs="David"/>
          <w:sz w:val="24"/>
          <w:szCs w:val="24"/>
          <w:rtl/>
        </w:rPr>
        <w:t xml:space="preserve">המסדיר, בין היתר, את היסוד הנפשי בעבירה. </w:t>
      </w:r>
    </w:p>
    <w:p w:rsidR="00DE4A46" w:rsidRPr="00E60D4F" w:rsidRDefault="00A67074" w:rsidP="00F5528F">
      <w:pPr>
        <w:spacing w:line="360" w:lineRule="auto"/>
        <w:jc w:val="both"/>
        <w:rPr>
          <w:rFonts w:ascii="David" w:hAnsi="David" w:cs="David"/>
          <w:sz w:val="24"/>
          <w:szCs w:val="24"/>
          <w:rtl/>
        </w:rPr>
      </w:pPr>
      <w:r w:rsidRPr="00E60D4F">
        <w:rPr>
          <w:rFonts w:ascii="David" w:hAnsi="David" w:cs="David"/>
          <w:sz w:val="24"/>
          <w:szCs w:val="24"/>
          <w:rtl/>
        </w:rPr>
        <w:t xml:space="preserve">בטרם נדון בהוראות שנקבעו בתיקון זה, נזכיר כי לפני התיקון, </w:t>
      </w:r>
      <w:r w:rsidR="00304564" w:rsidRPr="00E60D4F">
        <w:rPr>
          <w:rFonts w:ascii="David" w:hAnsi="David" w:cs="David"/>
          <w:sz w:val="24"/>
          <w:szCs w:val="24"/>
          <w:rtl/>
        </w:rPr>
        <w:t>לא הייתה הגדרה בחוק לרשלנות</w:t>
      </w:r>
      <w:r w:rsidR="0025010B">
        <w:rPr>
          <w:rFonts w:ascii="David" w:hAnsi="David" w:cs="David" w:hint="cs"/>
          <w:sz w:val="24"/>
          <w:szCs w:val="24"/>
          <w:rtl/>
        </w:rPr>
        <w:t>.</w:t>
      </w:r>
      <w:r w:rsidR="00304564" w:rsidRPr="00E60D4F">
        <w:rPr>
          <w:rFonts w:ascii="David" w:hAnsi="David" w:cs="David"/>
          <w:sz w:val="24"/>
          <w:szCs w:val="24"/>
          <w:rtl/>
        </w:rPr>
        <w:t xml:space="preserve"> ואולם, </w:t>
      </w:r>
      <w:r w:rsidR="00DE4A46" w:rsidRPr="00E60D4F">
        <w:rPr>
          <w:rFonts w:ascii="David" w:hAnsi="David" w:cs="David"/>
          <w:sz w:val="24"/>
          <w:szCs w:val="24"/>
          <w:rtl/>
        </w:rPr>
        <w:t>המקור להטלת אחריות פלילית על הרשלן היה סעיף 15 לחוק. סעיף זה קבע פטור מנשיאת אחריות פלילית במקרים שאירעו "שלא מרצונו" של אדם או "במקרה" וסייג את הפטור ממקרה בו התקיימה "עבירת רשלנות". החוק לא פירט מהי אותה "רשלנות" ו</w:t>
      </w:r>
      <w:r w:rsidR="00F5528F" w:rsidRPr="00E60D4F">
        <w:rPr>
          <w:rFonts w:ascii="David" w:hAnsi="David" w:cs="David"/>
          <w:sz w:val="24"/>
          <w:szCs w:val="24"/>
          <w:rtl/>
        </w:rPr>
        <w:t>זו נקבעה בפסיקה.</w:t>
      </w:r>
      <w:r w:rsidR="00DE4A46" w:rsidRPr="00E60D4F">
        <w:rPr>
          <w:rFonts w:ascii="David" w:hAnsi="David" w:cs="David"/>
          <w:sz w:val="24"/>
          <w:szCs w:val="24"/>
          <w:rtl/>
        </w:rPr>
        <w:t xml:space="preserve"> </w:t>
      </w:r>
    </w:p>
    <w:p w:rsidR="00DE4A46" w:rsidRPr="00E60D4F" w:rsidRDefault="00DE4A46" w:rsidP="00F5528F">
      <w:pPr>
        <w:spacing w:line="360" w:lineRule="auto"/>
        <w:jc w:val="both"/>
        <w:rPr>
          <w:rFonts w:ascii="David" w:hAnsi="David" w:cs="David"/>
          <w:sz w:val="24"/>
          <w:szCs w:val="24"/>
          <w:rtl/>
        </w:rPr>
      </w:pPr>
      <w:r w:rsidRPr="00E60D4F">
        <w:rPr>
          <w:rFonts w:ascii="David" w:hAnsi="David" w:cs="David"/>
          <w:sz w:val="24"/>
          <w:szCs w:val="24"/>
          <w:rtl/>
        </w:rPr>
        <w:t xml:space="preserve">בע"פ 125/50 </w:t>
      </w:r>
      <w:r w:rsidRPr="00E60D4F">
        <w:rPr>
          <w:rFonts w:ascii="David" w:hAnsi="David" w:cs="David"/>
          <w:b/>
          <w:bCs/>
          <w:sz w:val="24"/>
          <w:szCs w:val="24"/>
          <w:rtl/>
        </w:rPr>
        <w:t>יעקובוביץ נ' היועמ"ש</w:t>
      </w:r>
      <w:r w:rsidRPr="00E60D4F">
        <w:rPr>
          <w:rFonts w:ascii="David" w:hAnsi="David" w:cs="David"/>
          <w:sz w:val="24"/>
          <w:szCs w:val="24"/>
          <w:rtl/>
        </w:rPr>
        <w:t xml:space="preserve"> קבע הש</w:t>
      </w:r>
      <w:r w:rsidR="00F5528F" w:rsidRPr="00E60D4F">
        <w:rPr>
          <w:rFonts w:ascii="David" w:hAnsi="David" w:cs="David"/>
          <w:sz w:val="24"/>
          <w:szCs w:val="24"/>
          <w:rtl/>
        </w:rPr>
        <w:t>ופט</w:t>
      </w:r>
      <w:r w:rsidRPr="00E60D4F">
        <w:rPr>
          <w:rFonts w:ascii="David" w:hAnsi="David" w:cs="David"/>
          <w:sz w:val="24"/>
          <w:szCs w:val="24"/>
          <w:rtl/>
        </w:rPr>
        <w:t xml:space="preserve"> אגרנט כי משמעותה של רשלנות היא:</w:t>
      </w:r>
    </w:p>
    <w:p w:rsidR="00DE4A46" w:rsidRPr="00E60D4F" w:rsidRDefault="00DE4A46" w:rsidP="00DE4A46">
      <w:pPr>
        <w:spacing w:line="360" w:lineRule="auto"/>
        <w:ind w:left="1110" w:right="1418"/>
        <w:jc w:val="both"/>
        <w:rPr>
          <w:rFonts w:ascii="David" w:hAnsi="David" w:cs="David"/>
          <w:b/>
          <w:bCs/>
          <w:sz w:val="24"/>
          <w:szCs w:val="24"/>
          <w:rtl/>
        </w:rPr>
      </w:pPr>
      <w:r w:rsidRPr="00E60D4F">
        <w:rPr>
          <w:rFonts w:ascii="David" w:hAnsi="David" w:cs="David"/>
          <w:b/>
          <w:bCs/>
          <w:sz w:val="24"/>
          <w:szCs w:val="24"/>
          <w:rtl/>
        </w:rPr>
        <w:t>"העדר ראיית הנולד במסיבות שבהן היה אדם בר-דעת רואה זאת ואף נוקט, לפני המעשה, אמצעי זהירות הגיוניים כדי שלא יקרה מה שקרה".</w:t>
      </w:r>
      <w:r w:rsidRPr="00E60D4F">
        <w:rPr>
          <w:rStyle w:val="a5"/>
          <w:rFonts w:ascii="David" w:hAnsi="David" w:cs="David"/>
          <w:sz w:val="24"/>
          <w:szCs w:val="24"/>
          <w:rtl/>
        </w:rPr>
        <w:footnoteReference w:id="8"/>
      </w:r>
    </w:p>
    <w:p w:rsidR="00F5528F" w:rsidRPr="00E60D4F" w:rsidRDefault="00F5528F" w:rsidP="00F5528F">
      <w:pPr>
        <w:spacing w:after="0" w:line="360" w:lineRule="auto"/>
        <w:jc w:val="both"/>
        <w:rPr>
          <w:rFonts w:ascii="David" w:hAnsi="David" w:cs="David"/>
          <w:sz w:val="24"/>
          <w:szCs w:val="24"/>
          <w:rtl/>
        </w:rPr>
      </w:pPr>
      <w:r w:rsidRPr="00E60D4F">
        <w:rPr>
          <w:rFonts w:ascii="David" w:hAnsi="David" w:cs="David"/>
          <w:sz w:val="24"/>
          <w:szCs w:val="24"/>
          <w:rtl/>
        </w:rPr>
        <w:t>בהגדרה זו, השופט אגרנט מתייחס גם ליסוד הנפשי של העדר ראיית הנולד כאשר אדם בר דעת היה צופה אותה, וגם ליסוד העובדתי של אי נקיטת אמצעי זהירות</w:t>
      </w:r>
      <w:r w:rsidR="00DF21DA" w:rsidRPr="00E60D4F">
        <w:rPr>
          <w:rStyle w:val="a5"/>
          <w:rFonts w:ascii="David" w:hAnsi="David" w:cs="David"/>
          <w:sz w:val="24"/>
          <w:szCs w:val="24"/>
          <w:rtl/>
        </w:rPr>
        <w:footnoteReference w:id="9"/>
      </w:r>
      <w:r w:rsidRPr="00E60D4F">
        <w:rPr>
          <w:rFonts w:ascii="David" w:hAnsi="David" w:cs="David"/>
          <w:sz w:val="24"/>
          <w:szCs w:val="24"/>
          <w:rtl/>
        </w:rPr>
        <w:t xml:space="preserve">. </w:t>
      </w:r>
    </w:p>
    <w:p w:rsidR="005E7E84" w:rsidRPr="00E60D4F" w:rsidRDefault="00575A67" w:rsidP="00D47A34">
      <w:pPr>
        <w:spacing w:after="0" w:line="360" w:lineRule="auto"/>
        <w:jc w:val="both"/>
        <w:rPr>
          <w:rFonts w:ascii="David" w:hAnsi="David" w:cs="David"/>
          <w:sz w:val="24"/>
          <w:szCs w:val="24"/>
          <w:rtl/>
        </w:rPr>
      </w:pPr>
      <w:r w:rsidRPr="00E60D4F">
        <w:rPr>
          <w:rFonts w:ascii="David" w:hAnsi="David" w:cs="David"/>
          <w:sz w:val="24"/>
          <w:szCs w:val="24"/>
          <w:rtl/>
        </w:rPr>
        <w:t>מאוחר יותר ק</w:t>
      </w:r>
      <w:r w:rsidR="00D47A34" w:rsidRPr="00E60D4F">
        <w:rPr>
          <w:rFonts w:ascii="David" w:hAnsi="David" w:cs="David"/>
          <w:sz w:val="24"/>
          <w:szCs w:val="24"/>
          <w:rtl/>
        </w:rPr>
        <w:t>ו</w:t>
      </w:r>
      <w:r w:rsidRPr="00E60D4F">
        <w:rPr>
          <w:rFonts w:ascii="David" w:hAnsi="David" w:cs="David"/>
          <w:sz w:val="24"/>
          <w:szCs w:val="24"/>
          <w:rtl/>
        </w:rPr>
        <w:t xml:space="preserve">בע השופט אגרנט </w:t>
      </w:r>
      <w:r w:rsidR="005E7E84" w:rsidRPr="00E60D4F">
        <w:rPr>
          <w:rFonts w:ascii="David" w:hAnsi="David" w:cs="David"/>
          <w:sz w:val="24"/>
          <w:szCs w:val="24"/>
          <w:rtl/>
        </w:rPr>
        <w:t>ב</w:t>
      </w:r>
      <w:r w:rsidR="00D47A34" w:rsidRPr="00E60D4F">
        <w:rPr>
          <w:rFonts w:ascii="David" w:hAnsi="David" w:cs="David"/>
          <w:sz w:val="24"/>
          <w:szCs w:val="24"/>
          <w:rtl/>
        </w:rPr>
        <w:t>פרשת</w:t>
      </w:r>
      <w:r w:rsidR="005E7E84" w:rsidRPr="00E60D4F">
        <w:rPr>
          <w:rFonts w:ascii="David" w:hAnsi="David" w:cs="David"/>
          <w:sz w:val="24"/>
          <w:szCs w:val="24"/>
          <w:rtl/>
        </w:rPr>
        <w:t xml:space="preserve"> </w:t>
      </w:r>
      <w:proofErr w:type="spellStart"/>
      <w:r w:rsidR="005E7E84" w:rsidRPr="00E60D4F">
        <w:rPr>
          <w:rFonts w:ascii="David" w:hAnsi="David" w:cs="David"/>
          <w:b/>
          <w:bCs/>
          <w:sz w:val="24"/>
          <w:szCs w:val="24"/>
          <w:rtl/>
        </w:rPr>
        <w:t>דויטש</w:t>
      </w:r>
      <w:proofErr w:type="spellEnd"/>
      <w:r w:rsidR="00D47A34" w:rsidRPr="00E60D4F">
        <w:rPr>
          <w:rStyle w:val="a5"/>
          <w:rFonts w:ascii="David" w:hAnsi="David" w:cs="David"/>
          <w:sz w:val="24"/>
          <w:szCs w:val="24"/>
          <w:rtl/>
        </w:rPr>
        <w:footnoteReference w:id="10"/>
      </w:r>
      <w:r w:rsidR="005E7E84" w:rsidRPr="00E60D4F">
        <w:rPr>
          <w:rFonts w:ascii="David" w:hAnsi="David" w:cs="David"/>
          <w:sz w:val="24"/>
          <w:szCs w:val="24"/>
          <w:rtl/>
        </w:rPr>
        <w:t xml:space="preserve"> </w:t>
      </w:r>
      <w:r w:rsidRPr="00E60D4F">
        <w:rPr>
          <w:rFonts w:ascii="David" w:hAnsi="David" w:cs="David"/>
          <w:sz w:val="24"/>
          <w:szCs w:val="24"/>
          <w:rtl/>
        </w:rPr>
        <w:t xml:space="preserve">כי יש להבחין בין שלוש משמעותיות שניתן לייחס למונח </w:t>
      </w:r>
      <w:r w:rsidR="005E7E84" w:rsidRPr="00E60D4F">
        <w:rPr>
          <w:rFonts w:ascii="David" w:hAnsi="David" w:cs="David"/>
          <w:sz w:val="24"/>
          <w:szCs w:val="24"/>
          <w:rtl/>
        </w:rPr>
        <w:t>רש</w:t>
      </w:r>
      <w:r w:rsidRPr="00E60D4F">
        <w:rPr>
          <w:rFonts w:ascii="David" w:hAnsi="David" w:cs="David"/>
          <w:sz w:val="24"/>
          <w:szCs w:val="24"/>
          <w:rtl/>
        </w:rPr>
        <w:t>ל</w:t>
      </w:r>
      <w:r w:rsidR="005E7E84" w:rsidRPr="00E60D4F">
        <w:rPr>
          <w:rFonts w:ascii="David" w:hAnsi="David" w:cs="David"/>
          <w:sz w:val="24"/>
          <w:szCs w:val="24"/>
          <w:rtl/>
        </w:rPr>
        <w:t>נות:</w:t>
      </w:r>
    </w:p>
    <w:p w:rsidR="005E7E84" w:rsidRPr="00E60D4F" w:rsidRDefault="005E7E84" w:rsidP="005E7E84">
      <w:pPr>
        <w:pStyle w:val="a6"/>
        <w:numPr>
          <w:ilvl w:val="0"/>
          <w:numId w:val="2"/>
        </w:numPr>
        <w:spacing w:after="0" w:line="360" w:lineRule="auto"/>
        <w:jc w:val="both"/>
        <w:rPr>
          <w:rFonts w:ascii="David" w:hAnsi="David" w:cs="David"/>
          <w:sz w:val="24"/>
          <w:szCs w:val="24"/>
        </w:rPr>
      </w:pPr>
      <w:r w:rsidRPr="00E60D4F">
        <w:rPr>
          <w:rFonts w:ascii="David" w:hAnsi="David" w:cs="David"/>
          <w:sz w:val="24"/>
          <w:szCs w:val="24"/>
          <w:rtl/>
        </w:rPr>
        <w:t>רשלנות כמצב נפשי של אי ראיית הנולד</w:t>
      </w:r>
      <w:r w:rsidR="0033009E" w:rsidRPr="00E60D4F">
        <w:rPr>
          <w:rFonts w:ascii="David" w:hAnsi="David" w:cs="David"/>
          <w:sz w:val="24"/>
          <w:szCs w:val="24"/>
          <w:rtl/>
        </w:rPr>
        <w:t>, המזיק לא צפה מראש את התוצאה</w:t>
      </w:r>
      <w:r w:rsidRPr="00E60D4F">
        <w:rPr>
          <w:rFonts w:ascii="David" w:hAnsi="David" w:cs="David"/>
          <w:sz w:val="24"/>
          <w:szCs w:val="24"/>
          <w:rtl/>
        </w:rPr>
        <w:t>.</w:t>
      </w:r>
    </w:p>
    <w:p w:rsidR="005E7E84" w:rsidRPr="00A32445" w:rsidRDefault="005E7E84" w:rsidP="005E7E84">
      <w:pPr>
        <w:pStyle w:val="a6"/>
        <w:numPr>
          <w:ilvl w:val="0"/>
          <w:numId w:val="2"/>
        </w:numPr>
        <w:spacing w:after="0" w:line="360" w:lineRule="auto"/>
        <w:jc w:val="both"/>
        <w:rPr>
          <w:rFonts w:ascii="David" w:hAnsi="David" w:cs="David"/>
          <w:sz w:val="24"/>
          <w:szCs w:val="24"/>
        </w:rPr>
      </w:pPr>
      <w:r w:rsidRPr="00A32445">
        <w:rPr>
          <w:rFonts w:ascii="David" w:hAnsi="David" w:cs="David"/>
          <w:sz w:val="24"/>
          <w:szCs w:val="24"/>
          <w:rtl/>
        </w:rPr>
        <w:t>רשלנות כאי שמירה על רמה אובייקטיבית של זהירות</w:t>
      </w:r>
      <w:r w:rsidR="00F76D26" w:rsidRPr="00A32445">
        <w:rPr>
          <w:rFonts w:ascii="David" w:hAnsi="David" w:cs="David"/>
          <w:sz w:val="24"/>
          <w:szCs w:val="24"/>
          <w:rtl/>
        </w:rPr>
        <w:t xml:space="preserve"> ואשר קובעים אותה לפי </w:t>
      </w:r>
      <w:r w:rsidR="003535C1" w:rsidRPr="00A32445">
        <w:rPr>
          <w:rFonts w:ascii="David" w:hAnsi="David" w:cs="David"/>
          <w:sz w:val="24"/>
          <w:szCs w:val="24"/>
          <w:rtl/>
        </w:rPr>
        <w:t xml:space="preserve">תובנתו ואורח </w:t>
      </w:r>
      <w:r w:rsidR="00F76D26" w:rsidRPr="00A32445">
        <w:rPr>
          <w:rFonts w:ascii="David" w:hAnsi="David" w:cs="David"/>
          <w:sz w:val="24"/>
          <w:szCs w:val="24"/>
          <w:rtl/>
        </w:rPr>
        <w:t>הת</w:t>
      </w:r>
      <w:r w:rsidR="003535C1" w:rsidRPr="00A32445">
        <w:rPr>
          <w:rFonts w:ascii="David" w:hAnsi="David" w:cs="David"/>
          <w:sz w:val="24"/>
          <w:szCs w:val="24"/>
          <w:rtl/>
        </w:rPr>
        <w:t>נ</w:t>
      </w:r>
      <w:r w:rsidR="00F76D26" w:rsidRPr="00A32445">
        <w:rPr>
          <w:rFonts w:ascii="David" w:hAnsi="David" w:cs="David"/>
          <w:sz w:val="24"/>
          <w:szCs w:val="24"/>
          <w:rtl/>
        </w:rPr>
        <w:t>הגותו של אדם בר דעת רגיל</w:t>
      </w:r>
      <w:r w:rsidRPr="00A32445">
        <w:rPr>
          <w:rFonts w:ascii="David" w:hAnsi="David" w:cs="David"/>
          <w:sz w:val="24"/>
          <w:szCs w:val="24"/>
          <w:rtl/>
        </w:rPr>
        <w:t>.</w:t>
      </w:r>
      <w:r w:rsidR="00575A67" w:rsidRPr="00A32445">
        <w:rPr>
          <w:rFonts w:ascii="David" w:hAnsi="David" w:cs="David"/>
          <w:sz w:val="24"/>
          <w:szCs w:val="24"/>
          <w:rtl/>
        </w:rPr>
        <w:t xml:space="preserve"> במצב זה מתעוררות שתי שאלות- האם האדם חב בחובת זהירות והאם נקט זהירות סבירה.</w:t>
      </w:r>
    </w:p>
    <w:p w:rsidR="00DE4A46" w:rsidRPr="00E60D4F" w:rsidRDefault="005E7E84" w:rsidP="002A3EB1">
      <w:pPr>
        <w:pStyle w:val="a6"/>
        <w:numPr>
          <w:ilvl w:val="0"/>
          <w:numId w:val="2"/>
        </w:numPr>
        <w:spacing w:after="0" w:line="360" w:lineRule="auto"/>
        <w:jc w:val="both"/>
        <w:rPr>
          <w:rFonts w:ascii="David" w:hAnsi="David" w:cs="David"/>
          <w:sz w:val="24"/>
          <w:szCs w:val="24"/>
          <w:rtl/>
        </w:rPr>
      </w:pPr>
      <w:r w:rsidRPr="00E60D4F">
        <w:rPr>
          <w:rFonts w:ascii="David" w:hAnsi="David" w:cs="David"/>
          <w:sz w:val="24"/>
          <w:szCs w:val="24"/>
          <w:rtl/>
        </w:rPr>
        <w:t>עו</w:t>
      </w:r>
      <w:r w:rsidR="00D55ADC">
        <w:rPr>
          <w:rFonts w:ascii="David" w:hAnsi="David" w:cs="David" w:hint="cs"/>
          <w:sz w:val="24"/>
          <w:szCs w:val="24"/>
          <w:rtl/>
        </w:rPr>
        <w:t>ו</w:t>
      </w:r>
      <w:r w:rsidRPr="00E60D4F">
        <w:rPr>
          <w:rFonts w:ascii="David" w:hAnsi="David" w:cs="David"/>
          <w:sz w:val="24"/>
          <w:szCs w:val="24"/>
          <w:rtl/>
        </w:rPr>
        <w:t>ל</w:t>
      </w:r>
      <w:r w:rsidR="00D55ADC">
        <w:rPr>
          <w:rFonts w:ascii="David" w:hAnsi="David" w:cs="David" w:hint="cs"/>
          <w:sz w:val="24"/>
          <w:szCs w:val="24"/>
          <w:rtl/>
        </w:rPr>
        <w:t>ה</w:t>
      </w:r>
      <w:r w:rsidRPr="00E60D4F">
        <w:rPr>
          <w:rFonts w:ascii="David" w:hAnsi="David" w:cs="David"/>
          <w:sz w:val="24"/>
          <w:szCs w:val="24"/>
          <w:rtl/>
        </w:rPr>
        <w:t xml:space="preserve"> </w:t>
      </w:r>
      <w:proofErr w:type="spellStart"/>
      <w:r w:rsidR="002A3EB1">
        <w:rPr>
          <w:rFonts w:ascii="David" w:hAnsi="David" w:cs="David" w:hint="cs"/>
          <w:sz w:val="24"/>
          <w:szCs w:val="24"/>
          <w:rtl/>
        </w:rPr>
        <w:t>בנזיקין</w:t>
      </w:r>
      <w:proofErr w:type="spellEnd"/>
      <w:r w:rsidRPr="00E60D4F">
        <w:rPr>
          <w:rFonts w:ascii="David" w:hAnsi="David" w:cs="David"/>
          <w:sz w:val="24"/>
          <w:szCs w:val="24"/>
          <w:rtl/>
        </w:rPr>
        <w:t xml:space="preserve"> של רשלנות. </w:t>
      </w:r>
      <w:r w:rsidR="00DE4A46" w:rsidRPr="00E60D4F">
        <w:rPr>
          <w:rFonts w:ascii="David" w:hAnsi="David" w:cs="David"/>
          <w:sz w:val="24"/>
          <w:szCs w:val="24"/>
          <w:rtl/>
        </w:rPr>
        <w:t xml:space="preserve"> </w:t>
      </w:r>
    </w:p>
    <w:p w:rsidR="007F6A00" w:rsidRDefault="007F6A00" w:rsidP="002F5F79">
      <w:pPr>
        <w:spacing w:before="120" w:after="0" w:line="360" w:lineRule="auto"/>
        <w:rPr>
          <w:rFonts w:ascii="David" w:hAnsi="David" w:cs="David"/>
          <w:b/>
          <w:bCs/>
          <w:sz w:val="24"/>
          <w:szCs w:val="24"/>
          <w:rtl/>
        </w:rPr>
      </w:pPr>
    </w:p>
    <w:p w:rsidR="00C75C21" w:rsidRPr="007F6A00" w:rsidRDefault="007F6A00" w:rsidP="002F5F79">
      <w:pPr>
        <w:spacing w:before="120" w:after="0" w:line="360" w:lineRule="auto"/>
        <w:rPr>
          <w:rFonts w:ascii="David" w:hAnsi="David" w:cs="David"/>
          <w:b/>
          <w:bCs/>
          <w:sz w:val="24"/>
          <w:szCs w:val="24"/>
          <w:rtl/>
        </w:rPr>
      </w:pPr>
      <w:r w:rsidRPr="007F6A00">
        <w:rPr>
          <w:rFonts w:ascii="David" w:hAnsi="David" w:cs="David" w:hint="cs"/>
          <w:b/>
          <w:bCs/>
          <w:sz w:val="24"/>
          <w:szCs w:val="24"/>
          <w:rtl/>
        </w:rPr>
        <w:t>תיקון 39 לחוק העונשין</w:t>
      </w:r>
    </w:p>
    <w:p w:rsidR="002A22B8" w:rsidRDefault="002A3168" w:rsidP="00246134">
      <w:pPr>
        <w:spacing w:before="120" w:after="0" w:line="360" w:lineRule="auto"/>
        <w:jc w:val="both"/>
        <w:rPr>
          <w:rFonts w:ascii="David" w:hAnsi="David" w:cs="David"/>
          <w:sz w:val="24"/>
          <w:szCs w:val="24"/>
          <w:rtl/>
        </w:rPr>
      </w:pPr>
      <w:r w:rsidRPr="00E60D4F">
        <w:rPr>
          <w:rFonts w:ascii="David" w:hAnsi="David" w:cs="David"/>
          <w:sz w:val="24"/>
          <w:szCs w:val="24"/>
          <w:rtl/>
        </w:rPr>
        <w:t>במסגרת תיקון</w:t>
      </w:r>
      <w:r w:rsidR="00246134">
        <w:rPr>
          <w:rFonts w:ascii="David" w:hAnsi="David" w:cs="David" w:hint="cs"/>
          <w:sz w:val="24"/>
          <w:szCs w:val="24"/>
          <w:rtl/>
        </w:rPr>
        <w:t xml:space="preserve"> זה,</w:t>
      </w:r>
      <w:r w:rsidRPr="00E60D4F">
        <w:rPr>
          <w:rFonts w:ascii="David" w:hAnsi="David" w:cs="David"/>
          <w:sz w:val="24"/>
          <w:szCs w:val="24"/>
          <w:rtl/>
        </w:rPr>
        <w:t xml:space="preserve"> נקבע </w:t>
      </w:r>
      <w:r w:rsidR="00246134">
        <w:rPr>
          <w:rFonts w:ascii="David" w:hAnsi="David" w:cs="David" w:hint="cs"/>
          <w:sz w:val="24"/>
          <w:szCs w:val="24"/>
          <w:rtl/>
        </w:rPr>
        <w:t xml:space="preserve">בחלק המקדמי של חוק העונשין, </w:t>
      </w:r>
      <w:r w:rsidRPr="00E60D4F">
        <w:rPr>
          <w:rFonts w:ascii="David" w:hAnsi="David" w:cs="David"/>
          <w:sz w:val="24"/>
          <w:szCs w:val="24"/>
          <w:rtl/>
        </w:rPr>
        <w:t xml:space="preserve">סעיף 21 </w:t>
      </w:r>
      <w:r w:rsidR="002A22B8">
        <w:rPr>
          <w:rFonts w:ascii="David" w:hAnsi="David" w:cs="David" w:hint="cs"/>
          <w:sz w:val="24"/>
          <w:szCs w:val="24"/>
          <w:rtl/>
        </w:rPr>
        <w:t>הקובע</w:t>
      </w:r>
      <w:r w:rsidR="00A32FEF">
        <w:rPr>
          <w:rFonts w:ascii="David" w:hAnsi="David" w:cs="David" w:hint="cs"/>
          <w:sz w:val="24"/>
          <w:szCs w:val="24"/>
          <w:rtl/>
        </w:rPr>
        <w:t xml:space="preserve"> את הרשלנות כיסוד נפשי בלבד, כדלקמן</w:t>
      </w:r>
      <w:r w:rsidR="002A22B8">
        <w:rPr>
          <w:rFonts w:ascii="David" w:hAnsi="David" w:cs="David" w:hint="cs"/>
          <w:sz w:val="24"/>
          <w:szCs w:val="24"/>
          <w:rtl/>
        </w:rPr>
        <w:t>:</w:t>
      </w:r>
    </w:p>
    <w:tbl>
      <w:tblPr>
        <w:tblStyle w:val="ab"/>
        <w:bidiVisual/>
        <w:tblW w:w="0" w:type="auto"/>
        <w:tblLook w:val="04A0" w:firstRow="1" w:lastRow="0" w:firstColumn="1" w:lastColumn="0" w:noHBand="0" w:noVBand="1"/>
      </w:tblPr>
      <w:tblGrid>
        <w:gridCol w:w="8296"/>
      </w:tblGrid>
      <w:tr w:rsidR="00F04BF3" w:rsidTr="00F04BF3">
        <w:tc>
          <w:tcPr>
            <w:tcW w:w="8522" w:type="dxa"/>
          </w:tcPr>
          <w:p w:rsidR="00F04BF3" w:rsidRPr="00BD73CA" w:rsidRDefault="00F04BF3" w:rsidP="00F04BF3">
            <w:pPr>
              <w:pStyle w:val="P00"/>
              <w:spacing w:before="120" w:line="360" w:lineRule="auto"/>
              <w:ind w:left="0" w:right="1134"/>
              <w:rPr>
                <w:rStyle w:val="default"/>
                <w:rFonts w:ascii="David" w:hAnsi="David" w:cs="David"/>
                <w:b/>
                <w:bCs/>
                <w:sz w:val="24"/>
                <w:szCs w:val="24"/>
                <w:rtl/>
              </w:rPr>
            </w:pPr>
            <w:r w:rsidRPr="00BD73CA">
              <w:rPr>
                <w:rStyle w:val="default"/>
                <w:rFonts w:ascii="David" w:hAnsi="David" w:cs="David" w:hint="cs"/>
                <w:b/>
                <w:bCs/>
                <w:sz w:val="24"/>
                <w:szCs w:val="24"/>
                <w:rtl/>
              </w:rPr>
              <w:t>"</w:t>
            </w:r>
            <w:r w:rsidRPr="00BD73CA">
              <w:rPr>
                <w:rStyle w:val="default"/>
                <w:rFonts w:ascii="David" w:hAnsi="David" w:cs="David"/>
                <w:b/>
                <w:bCs/>
                <w:sz w:val="24"/>
                <w:szCs w:val="24"/>
                <w:rtl/>
              </w:rPr>
              <w:t>21. רשלנות</w:t>
            </w:r>
          </w:p>
          <w:p w:rsidR="00F04BF3" w:rsidRPr="00E60D4F" w:rsidRDefault="00F04BF3" w:rsidP="00F04BF3">
            <w:pPr>
              <w:pStyle w:val="P00"/>
              <w:spacing w:before="120" w:line="360" w:lineRule="auto"/>
              <w:ind w:left="0" w:right="1134"/>
              <w:rPr>
                <w:rStyle w:val="default"/>
                <w:rFonts w:ascii="David" w:hAnsi="David" w:cs="David"/>
                <w:b/>
                <w:bCs/>
                <w:sz w:val="24"/>
                <w:szCs w:val="24"/>
                <w:rtl/>
              </w:rPr>
            </w:pPr>
            <w:r w:rsidRPr="004F6578">
              <w:rPr>
                <w:rStyle w:val="default"/>
                <w:rFonts w:ascii="David" w:hAnsi="David" w:cs="David" w:hint="cs"/>
                <w:b/>
                <w:bCs/>
                <w:sz w:val="24"/>
                <w:szCs w:val="24"/>
                <w:rtl/>
              </w:rPr>
              <w:t>(א)</w:t>
            </w:r>
            <w:r w:rsidRPr="004F6578">
              <w:rPr>
                <w:rStyle w:val="default"/>
                <w:rFonts w:ascii="David" w:hAnsi="David" w:cs="David"/>
                <w:b/>
                <w:bCs/>
                <w:sz w:val="24"/>
                <w:szCs w:val="24"/>
                <w:rtl/>
              </w:rPr>
              <w:tab/>
              <w:t>רשלנות - אי מודעות לטיב המעשה, לקיום הנסיבות או לאפשרות הגרימה</w:t>
            </w:r>
            <w:r w:rsidRPr="00E60D4F">
              <w:rPr>
                <w:rStyle w:val="default"/>
                <w:rFonts w:ascii="David" w:hAnsi="David" w:cs="David"/>
                <w:b/>
                <w:bCs/>
                <w:sz w:val="24"/>
                <w:szCs w:val="24"/>
                <w:rtl/>
              </w:rPr>
              <w:t xml:space="preserve"> לתוצאות המעשה, הנמנים עם פרטי העבירה, כשאדם מן היישוב יכול היה, בנסיבות הענין, להיות מודע לאותו פרט, ובלבד –</w:t>
            </w:r>
          </w:p>
          <w:p w:rsidR="00F04BF3" w:rsidRPr="00E60D4F" w:rsidRDefault="00F04BF3" w:rsidP="00F04BF3">
            <w:pPr>
              <w:pStyle w:val="P22"/>
              <w:spacing w:before="120" w:line="360" w:lineRule="auto"/>
              <w:ind w:left="1021" w:right="1134"/>
              <w:rPr>
                <w:rStyle w:val="default"/>
                <w:rFonts w:ascii="David" w:hAnsi="David" w:cs="David"/>
                <w:b/>
                <w:bCs/>
                <w:sz w:val="24"/>
                <w:szCs w:val="24"/>
                <w:rtl/>
              </w:rPr>
            </w:pPr>
            <w:r w:rsidRPr="00E60D4F">
              <w:rPr>
                <w:rStyle w:val="default"/>
                <w:rFonts w:ascii="David" w:hAnsi="David" w:cs="David"/>
                <w:b/>
                <w:bCs/>
                <w:sz w:val="24"/>
                <w:szCs w:val="24"/>
                <w:rtl/>
              </w:rPr>
              <w:t>(1)</w:t>
            </w:r>
            <w:r w:rsidRPr="00E60D4F">
              <w:rPr>
                <w:rStyle w:val="default"/>
                <w:rFonts w:ascii="David" w:hAnsi="David" w:cs="David"/>
                <w:b/>
                <w:bCs/>
                <w:sz w:val="24"/>
                <w:szCs w:val="24"/>
                <w:rtl/>
              </w:rPr>
              <w:tab/>
              <w:t>שלענין הפרטים הנותרים היתה לפחות רשלנות כאמור;</w:t>
            </w:r>
          </w:p>
          <w:p w:rsidR="00F04BF3" w:rsidRPr="00E60D4F" w:rsidRDefault="00F04BF3" w:rsidP="00F04BF3">
            <w:pPr>
              <w:pStyle w:val="P22"/>
              <w:spacing w:before="120" w:line="360" w:lineRule="auto"/>
              <w:ind w:left="1021" w:right="1134"/>
              <w:rPr>
                <w:rStyle w:val="default"/>
                <w:rFonts w:ascii="David" w:hAnsi="David" w:cs="David"/>
                <w:b/>
                <w:bCs/>
                <w:sz w:val="24"/>
                <w:szCs w:val="24"/>
                <w:rtl/>
              </w:rPr>
            </w:pPr>
            <w:r w:rsidRPr="00E60D4F">
              <w:rPr>
                <w:rStyle w:val="default"/>
                <w:rFonts w:ascii="David" w:hAnsi="David" w:cs="David"/>
                <w:b/>
                <w:bCs/>
                <w:sz w:val="24"/>
                <w:szCs w:val="24"/>
                <w:rtl/>
              </w:rPr>
              <w:t>(2)</w:t>
            </w:r>
            <w:r w:rsidRPr="00E60D4F">
              <w:rPr>
                <w:rStyle w:val="default"/>
                <w:rFonts w:ascii="David" w:hAnsi="David" w:cs="David"/>
                <w:b/>
                <w:bCs/>
                <w:sz w:val="24"/>
                <w:szCs w:val="24"/>
                <w:rtl/>
              </w:rPr>
              <w:tab/>
              <w:t>שאפשרות גרימת התוצאות לא היתה בגדר הסיכון הסביר.</w:t>
            </w:r>
          </w:p>
          <w:p w:rsidR="00F04BF3" w:rsidRDefault="00F04BF3" w:rsidP="00F04BF3">
            <w:pPr>
              <w:pStyle w:val="P00"/>
              <w:spacing w:before="120" w:line="360" w:lineRule="auto"/>
              <w:ind w:left="0" w:right="1134"/>
              <w:rPr>
                <w:rFonts w:ascii="David" w:hAnsi="David" w:cs="David"/>
                <w:sz w:val="24"/>
                <w:szCs w:val="24"/>
                <w:rtl/>
              </w:rPr>
            </w:pPr>
            <w:r w:rsidRPr="00E60D4F">
              <w:rPr>
                <w:rStyle w:val="default"/>
                <w:rFonts w:ascii="David" w:hAnsi="David" w:cs="David"/>
                <w:b/>
                <w:bCs/>
                <w:sz w:val="24"/>
                <w:szCs w:val="24"/>
                <w:rtl/>
              </w:rPr>
              <w:t>(ב)</w:t>
            </w:r>
            <w:r w:rsidRPr="00E60D4F">
              <w:rPr>
                <w:rStyle w:val="default"/>
                <w:rFonts w:ascii="David" w:hAnsi="David" w:cs="David"/>
                <w:b/>
                <w:bCs/>
                <w:sz w:val="24"/>
                <w:szCs w:val="24"/>
                <w:rtl/>
              </w:rPr>
              <w:tab/>
              <w:t>רשלנות יכול שתיקבע כיסוד נפשי מספיק רק לעבירה שאיננה מסוג</w:t>
            </w:r>
            <w:r>
              <w:rPr>
                <w:rStyle w:val="default"/>
                <w:rFonts w:ascii="David" w:hAnsi="David" w:cs="David" w:hint="cs"/>
                <w:b/>
                <w:bCs/>
                <w:sz w:val="24"/>
                <w:szCs w:val="24"/>
                <w:rtl/>
              </w:rPr>
              <w:t xml:space="preserve"> </w:t>
            </w:r>
            <w:r w:rsidRPr="00E60D4F">
              <w:rPr>
                <w:rStyle w:val="default"/>
                <w:rFonts w:ascii="David" w:hAnsi="David" w:cs="David"/>
                <w:b/>
                <w:bCs/>
                <w:sz w:val="24"/>
                <w:szCs w:val="24"/>
                <w:rtl/>
              </w:rPr>
              <w:t xml:space="preserve"> פשע."</w:t>
            </w:r>
          </w:p>
        </w:tc>
      </w:tr>
    </w:tbl>
    <w:p w:rsidR="00F04BF3" w:rsidRDefault="00F04BF3" w:rsidP="007F6A00">
      <w:pPr>
        <w:spacing w:before="120" w:after="0" w:line="360" w:lineRule="auto"/>
        <w:jc w:val="both"/>
        <w:rPr>
          <w:rFonts w:ascii="David" w:hAnsi="David" w:cs="David"/>
          <w:sz w:val="24"/>
          <w:szCs w:val="24"/>
          <w:rtl/>
        </w:rPr>
      </w:pPr>
    </w:p>
    <w:p w:rsidR="002A3168" w:rsidRPr="00530BF6" w:rsidRDefault="002A3168" w:rsidP="00246134">
      <w:pPr>
        <w:spacing w:before="120" w:after="0" w:line="360" w:lineRule="auto"/>
        <w:jc w:val="both"/>
        <w:rPr>
          <w:rFonts w:ascii="David" w:hAnsi="David" w:cs="David"/>
          <w:sz w:val="24"/>
          <w:szCs w:val="24"/>
          <w:rtl/>
        </w:rPr>
      </w:pPr>
      <w:r w:rsidRPr="00BD73CA">
        <w:rPr>
          <w:rFonts w:ascii="David" w:hAnsi="David" w:cs="David"/>
          <w:sz w:val="24"/>
          <w:szCs w:val="24"/>
          <w:rtl/>
        </w:rPr>
        <w:t xml:space="preserve">הגדרת הרשלנות שנקבעה </w:t>
      </w:r>
      <w:r w:rsidR="007F6A00" w:rsidRPr="00BD73CA">
        <w:rPr>
          <w:rFonts w:ascii="David" w:hAnsi="David" w:cs="David" w:hint="cs"/>
          <w:sz w:val="24"/>
          <w:szCs w:val="24"/>
          <w:rtl/>
        </w:rPr>
        <w:t xml:space="preserve">בתיקון 39 </w:t>
      </w:r>
      <w:r w:rsidR="00BD73CA">
        <w:rPr>
          <w:rFonts w:ascii="David" w:hAnsi="David" w:cs="David" w:hint="cs"/>
          <w:sz w:val="24"/>
          <w:szCs w:val="24"/>
          <w:rtl/>
        </w:rPr>
        <w:t xml:space="preserve">שונה במספר נקודות </w:t>
      </w:r>
      <w:r w:rsidR="00246134">
        <w:rPr>
          <w:rFonts w:ascii="David" w:hAnsi="David" w:cs="David" w:hint="cs"/>
          <w:sz w:val="24"/>
          <w:szCs w:val="24"/>
          <w:rtl/>
        </w:rPr>
        <w:t>לעומת</w:t>
      </w:r>
      <w:r w:rsidR="00BD73CA">
        <w:rPr>
          <w:rFonts w:ascii="David" w:hAnsi="David" w:cs="David" w:hint="cs"/>
          <w:sz w:val="24"/>
          <w:szCs w:val="24"/>
          <w:rtl/>
        </w:rPr>
        <w:t xml:space="preserve"> </w:t>
      </w:r>
      <w:r w:rsidR="00246134">
        <w:rPr>
          <w:rFonts w:ascii="David" w:hAnsi="David" w:cs="David" w:hint="cs"/>
          <w:sz w:val="24"/>
          <w:szCs w:val="24"/>
          <w:rtl/>
        </w:rPr>
        <w:t>ה</w:t>
      </w:r>
      <w:r w:rsidR="00266D6B" w:rsidRPr="00BD73CA">
        <w:rPr>
          <w:rFonts w:ascii="David" w:hAnsi="David" w:cs="David" w:hint="cs"/>
          <w:sz w:val="24"/>
          <w:szCs w:val="24"/>
          <w:rtl/>
        </w:rPr>
        <w:t>תוכן שיצקה לה ה</w:t>
      </w:r>
      <w:r w:rsidRPr="00BD73CA">
        <w:rPr>
          <w:rFonts w:ascii="David" w:hAnsi="David" w:cs="David"/>
          <w:sz w:val="24"/>
          <w:szCs w:val="24"/>
          <w:rtl/>
        </w:rPr>
        <w:t xml:space="preserve">פסיקה עובר </w:t>
      </w:r>
      <w:r w:rsidRPr="00530BF6">
        <w:rPr>
          <w:rFonts w:ascii="David" w:hAnsi="David" w:cs="David"/>
          <w:sz w:val="24"/>
          <w:szCs w:val="24"/>
          <w:rtl/>
        </w:rPr>
        <w:t>לתיקון</w:t>
      </w:r>
      <w:r w:rsidR="00BD73CA" w:rsidRPr="00530BF6">
        <w:rPr>
          <w:rFonts w:ascii="David" w:hAnsi="David" w:cs="David" w:hint="cs"/>
          <w:sz w:val="24"/>
          <w:szCs w:val="24"/>
          <w:rtl/>
        </w:rPr>
        <w:t>, כפי שיפורט להלן</w:t>
      </w:r>
      <w:r w:rsidR="007F6A00" w:rsidRPr="00530BF6">
        <w:rPr>
          <w:rFonts w:ascii="David" w:hAnsi="David" w:cs="David" w:hint="cs"/>
          <w:sz w:val="24"/>
          <w:szCs w:val="24"/>
          <w:rtl/>
        </w:rPr>
        <w:t>:</w:t>
      </w:r>
    </w:p>
    <w:p w:rsidR="005E629A" w:rsidRPr="00530BF6" w:rsidRDefault="00EB6AC4" w:rsidP="00FA6649">
      <w:pPr>
        <w:pStyle w:val="a6"/>
        <w:numPr>
          <w:ilvl w:val="0"/>
          <w:numId w:val="4"/>
        </w:numPr>
        <w:spacing w:line="360" w:lineRule="auto"/>
        <w:jc w:val="both"/>
        <w:rPr>
          <w:rFonts w:ascii="David" w:hAnsi="David" w:cs="David"/>
          <w:sz w:val="24"/>
          <w:szCs w:val="24"/>
        </w:rPr>
      </w:pPr>
      <w:r w:rsidRPr="00530BF6">
        <w:rPr>
          <w:rFonts w:ascii="David" w:hAnsi="David" w:cs="David"/>
          <w:sz w:val="24"/>
          <w:szCs w:val="24"/>
          <w:rtl/>
        </w:rPr>
        <w:t>ראשית, העבירה נקבעה כ</w:t>
      </w:r>
      <w:r w:rsidRPr="00530BF6">
        <w:rPr>
          <w:rFonts w:ascii="David" w:hAnsi="David" w:cs="David"/>
          <w:b/>
          <w:bCs/>
          <w:sz w:val="24"/>
          <w:szCs w:val="24"/>
          <w:rtl/>
        </w:rPr>
        <w:t xml:space="preserve">יסוד נפשי בלבד </w:t>
      </w:r>
      <w:r w:rsidRPr="00530BF6">
        <w:rPr>
          <w:rFonts w:ascii="David" w:hAnsi="David" w:cs="David"/>
          <w:sz w:val="24"/>
          <w:szCs w:val="24"/>
          <w:rtl/>
        </w:rPr>
        <w:t xml:space="preserve">של </w:t>
      </w:r>
      <w:r w:rsidRPr="00530BF6">
        <w:rPr>
          <w:rFonts w:ascii="David" w:hAnsi="David" w:cs="David"/>
          <w:b/>
          <w:bCs/>
          <w:sz w:val="24"/>
          <w:szCs w:val="24"/>
          <w:rtl/>
        </w:rPr>
        <w:t>אי מודעות</w:t>
      </w:r>
      <w:r w:rsidRPr="00530BF6">
        <w:rPr>
          <w:rFonts w:ascii="David" w:hAnsi="David" w:cs="David"/>
          <w:sz w:val="24"/>
          <w:szCs w:val="24"/>
          <w:rtl/>
        </w:rPr>
        <w:t xml:space="preserve">. </w:t>
      </w:r>
      <w:r w:rsidR="005E629A" w:rsidRPr="00530BF6">
        <w:rPr>
          <w:rFonts w:ascii="David" w:hAnsi="David" w:cs="David" w:hint="cs"/>
          <w:sz w:val="24"/>
          <w:szCs w:val="24"/>
          <w:rtl/>
        </w:rPr>
        <w:t xml:space="preserve">בניגוד לפסיקה </w:t>
      </w:r>
      <w:r w:rsidR="00BD73CA" w:rsidRPr="00530BF6">
        <w:rPr>
          <w:rFonts w:ascii="David" w:hAnsi="David" w:cs="David" w:hint="cs"/>
          <w:sz w:val="24"/>
          <w:szCs w:val="24"/>
          <w:rtl/>
        </w:rPr>
        <w:t>שלפני ה</w:t>
      </w:r>
      <w:r w:rsidR="005E629A" w:rsidRPr="00530BF6">
        <w:rPr>
          <w:rFonts w:ascii="David" w:hAnsi="David" w:cs="David" w:hint="cs"/>
          <w:sz w:val="24"/>
          <w:szCs w:val="24"/>
          <w:rtl/>
        </w:rPr>
        <w:t>תיקון, אין התייחסות נפרדת ליסוד העובדתי של ההתרשלות או ל</w:t>
      </w:r>
      <w:r w:rsidR="00EE1FB4" w:rsidRPr="00530BF6">
        <w:rPr>
          <w:rFonts w:ascii="David" w:hAnsi="David" w:cs="David" w:hint="cs"/>
          <w:sz w:val="24"/>
          <w:szCs w:val="24"/>
          <w:rtl/>
        </w:rPr>
        <w:t xml:space="preserve">אי </w:t>
      </w:r>
      <w:r w:rsidR="005E629A" w:rsidRPr="00530BF6">
        <w:rPr>
          <w:rFonts w:ascii="David" w:hAnsi="David" w:cs="David" w:hint="cs"/>
          <w:sz w:val="24"/>
          <w:szCs w:val="24"/>
          <w:rtl/>
        </w:rPr>
        <w:t xml:space="preserve">נקיטת אמצעי זהירות. </w:t>
      </w:r>
      <w:r w:rsidR="006330B5" w:rsidRPr="00530BF6">
        <w:rPr>
          <w:rFonts w:ascii="David" w:hAnsi="David" w:cs="David" w:hint="cs"/>
          <w:sz w:val="24"/>
          <w:szCs w:val="24"/>
          <w:rtl/>
        </w:rPr>
        <w:t xml:space="preserve">כך שלפי לשון החוק אין הבדל ביסוד העובדתי בין עבירת הרשלנות לעבירה שבוצעה במחשבה פלילית באותו עניין, אלא שההבדל הוא לכאורה ביסוד הנפשי בלבד. </w:t>
      </w:r>
      <w:r w:rsidR="005E629A" w:rsidRPr="00530BF6">
        <w:rPr>
          <w:rFonts w:ascii="David" w:hAnsi="David" w:cs="David" w:hint="cs"/>
          <w:sz w:val="24"/>
          <w:szCs w:val="24"/>
          <w:rtl/>
        </w:rPr>
        <w:t xml:space="preserve">מתעוררת שאלה מה קורה במצבים בהם האדם צפה את הסכנה ברמה מסוימת אך התרשל בכך שלא נקט מספיק צעדים למניעתה, האם "אי מודעות" כוללת הערכה שגויה של הסיכון או של טיב אמצעי הזהירות. נראה שהלכה למעשה, </w:t>
      </w:r>
      <w:r w:rsidR="006330B5" w:rsidRPr="00530BF6">
        <w:rPr>
          <w:rFonts w:ascii="David" w:hAnsi="David" w:cs="David" w:hint="cs"/>
          <w:sz w:val="24"/>
          <w:szCs w:val="24"/>
          <w:rtl/>
        </w:rPr>
        <w:t>מבלי לקבוע זאת במפורש</w:t>
      </w:r>
      <w:r w:rsidR="005E629A" w:rsidRPr="00530BF6">
        <w:rPr>
          <w:rFonts w:ascii="David" w:hAnsi="David" w:cs="David" w:hint="cs"/>
          <w:sz w:val="24"/>
          <w:szCs w:val="24"/>
          <w:rtl/>
        </w:rPr>
        <w:t xml:space="preserve">, </w:t>
      </w:r>
      <w:r w:rsidR="006330B5" w:rsidRPr="00530BF6">
        <w:rPr>
          <w:rFonts w:ascii="David" w:hAnsi="David" w:cs="David" w:hint="cs"/>
          <w:sz w:val="24"/>
          <w:szCs w:val="24"/>
          <w:rtl/>
        </w:rPr>
        <w:t>הפסיקה כוללת ב</w:t>
      </w:r>
      <w:r w:rsidR="005E629A" w:rsidRPr="00530BF6">
        <w:rPr>
          <w:rFonts w:ascii="David" w:hAnsi="David" w:cs="David" w:hint="cs"/>
          <w:sz w:val="24"/>
          <w:szCs w:val="24"/>
          <w:rtl/>
        </w:rPr>
        <w:t xml:space="preserve">אי מודעות גם מצבים בהם האדם צפה </w:t>
      </w:r>
      <w:r w:rsidR="006330B5" w:rsidRPr="00530BF6">
        <w:rPr>
          <w:rFonts w:ascii="David" w:hAnsi="David" w:cs="David" w:hint="cs"/>
          <w:sz w:val="24"/>
          <w:szCs w:val="24"/>
          <w:rtl/>
        </w:rPr>
        <w:t xml:space="preserve">את התוצאה </w:t>
      </w:r>
      <w:r w:rsidR="005E629A" w:rsidRPr="00530BF6">
        <w:rPr>
          <w:rFonts w:ascii="David" w:hAnsi="David" w:cs="David" w:hint="cs"/>
          <w:sz w:val="24"/>
          <w:szCs w:val="24"/>
          <w:rtl/>
        </w:rPr>
        <w:t>במיד</w:t>
      </w:r>
      <w:r w:rsidR="006330B5" w:rsidRPr="00530BF6">
        <w:rPr>
          <w:rFonts w:ascii="David" w:hAnsi="David" w:cs="David" w:hint="cs"/>
          <w:sz w:val="24"/>
          <w:szCs w:val="24"/>
          <w:rtl/>
        </w:rPr>
        <w:t>ה מסוימת</w:t>
      </w:r>
      <w:r w:rsidR="005E629A" w:rsidRPr="00530BF6">
        <w:rPr>
          <w:rFonts w:ascii="David" w:hAnsi="David" w:cs="David" w:hint="cs"/>
          <w:sz w:val="24"/>
          <w:szCs w:val="24"/>
          <w:rtl/>
        </w:rPr>
        <w:t xml:space="preserve"> אך לא העריך נכון את רמת הסיכון</w:t>
      </w:r>
      <w:r w:rsidR="00BD73CA" w:rsidRPr="00530BF6">
        <w:rPr>
          <w:rFonts w:ascii="David" w:hAnsi="David" w:cs="David" w:hint="cs"/>
          <w:sz w:val="24"/>
          <w:szCs w:val="24"/>
          <w:rtl/>
        </w:rPr>
        <w:t>,</w:t>
      </w:r>
      <w:r w:rsidR="005E629A" w:rsidRPr="00530BF6">
        <w:rPr>
          <w:rFonts w:ascii="David" w:hAnsi="David" w:cs="David" w:hint="cs"/>
          <w:sz w:val="24"/>
          <w:szCs w:val="24"/>
          <w:rtl/>
        </w:rPr>
        <w:t xml:space="preserve"> או שהעריך שאמצעי הזהירות שהוא נוקט בהם מספיקים או מאיינים את הסכנה</w:t>
      </w:r>
      <w:r w:rsidR="005E629A" w:rsidRPr="00530BF6">
        <w:rPr>
          <w:rStyle w:val="a5"/>
          <w:rFonts w:ascii="David" w:hAnsi="David" w:cs="David"/>
          <w:rtl/>
        </w:rPr>
        <w:footnoteReference w:id="11"/>
      </w:r>
      <w:r w:rsidR="005E629A" w:rsidRPr="00530BF6">
        <w:rPr>
          <w:rFonts w:ascii="David" w:hAnsi="David" w:cs="David" w:hint="cs"/>
          <w:rtl/>
        </w:rPr>
        <w:t>.</w:t>
      </w:r>
      <w:r w:rsidR="00500194" w:rsidRPr="00530BF6">
        <w:rPr>
          <w:rFonts w:ascii="David" w:hAnsi="David" w:cs="David" w:hint="cs"/>
          <w:rtl/>
        </w:rPr>
        <w:t xml:space="preserve"> </w:t>
      </w:r>
      <w:r w:rsidR="00FA6649" w:rsidRPr="00530BF6">
        <w:rPr>
          <w:rFonts w:ascii="David" w:hAnsi="David" w:cs="David" w:hint="cs"/>
          <w:sz w:val="24"/>
          <w:szCs w:val="24"/>
          <w:rtl/>
        </w:rPr>
        <w:t xml:space="preserve">יצוין כי </w:t>
      </w:r>
      <w:r w:rsidR="00500194" w:rsidRPr="00530BF6">
        <w:rPr>
          <w:rFonts w:ascii="David" w:hAnsi="David" w:cs="David" w:hint="cs"/>
          <w:sz w:val="24"/>
          <w:szCs w:val="24"/>
          <w:rtl/>
        </w:rPr>
        <w:t>ההבחנה בין מודעות בדרגה נמוכה מאד לבין היעדר מודעות לא תמיד ברורה</w:t>
      </w:r>
      <w:r w:rsidR="00D37CED" w:rsidRPr="00530BF6">
        <w:rPr>
          <w:rStyle w:val="a5"/>
          <w:rFonts w:ascii="David" w:hAnsi="David" w:cs="David"/>
          <w:sz w:val="24"/>
          <w:szCs w:val="24"/>
          <w:rtl/>
        </w:rPr>
        <w:footnoteReference w:id="12"/>
      </w:r>
      <w:r w:rsidR="00500194" w:rsidRPr="00530BF6">
        <w:rPr>
          <w:rFonts w:ascii="David" w:hAnsi="David" w:cs="David" w:hint="cs"/>
          <w:sz w:val="24"/>
          <w:szCs w:val="24"/>
          <w:rtl/>
        </w:rPr>
        <w:t>.</w:t>
      </w:r>
    </w:p>
    <w:p w:rsidR="00B17FCF" w:rsidRPr="00B17FCF" w:rsidRDefault="00EB6AC4" w:rsidP="00CD139B">
      <w:pPr>
        <w:pStyle w:val="a6"/>
        <w:numPr>
          <w:ilvl w:val="0"/>
          <w:numId w:val="4"/>
        </w:numPr>
        <w:spacing w:before="120" w:after="0" w:line="360" w:lineRule="auto"/>
        <w:jc w:val="both"/>
        <w:rPr>
          <w:rFonts w:ascii="David" w:hAnsi="David" w:cs="David"/>
        </w:rPr>
      </w:pPr>
      <w:r w:rsidRPr="00471D78">
        <w:rPr>
          <w:rFonts w:ascii="David" w:hAnsi="David" w:cs="David"/>
          <w:sz w:val="24"/>
          <w:szCs w:val="24"/>
          <w:rtl/>
        </w:rPr>
        <w:t xml:space="preserve"> המונח </w:t>
      </w:r>
      <w:r w:rsidRPr="003E25B7">
        <w:rPr>
          <w:rFonts w:ascii="David" w:hAnsi="David" w:cs="David"/>
          <w:b/>
          <w:bCs/>
          <w:sz w:val="24"/>
          <w:szCs w:val="24"/>
          <w:rtl/>
        </w:rPr>
        <w:t>"אדם מן היישוב</w:t>
      </w:r>
      <w:r w:rsidRPr="00471D78">
        <w:rPr>
          <w:rFonts w:ascii="David" w:hAnsi="David" w:cs="David"/>
          <w:sz w:val="24"/>
          <w:szCs w:val="24"/>
          <w:rtl/>
        </w:rPr>
        <w:t>"</w:t>
      </w:r>
      <w:r w:rsidR="00CE5DB1">
        <w:rPr>
          <w:rFonts w:ascii="David" w:hAnsi="David" w:cs="David" w:hint="cs"/>
          <w:sz w:val="24"/>
          <w:szCs w:val="24"/>
          <w:rtl/>
        </w:rPr>
        <w:t>:</w:t>
      </w:r>
      <w:r w:rsidR="000F578E">
        <w:rPr>
          <w:rFonts w:ascii="David" w:hAnsi="David" w:cs="David" w:hint="cs"/>
          <w:sz w:val="24"/>
          <w:szCs w:val="24"/>
          <w:rtl/>
        </w:rPr>
        <w:t xml:space="preserve"> </w:t>
      </w:r>
      <w:r w:rsidR="002024B8" w:rsidRPr="00471D78">
        <w:rPr>
          <w:rFonts w:ascii="David" w:hAnsi="David" w:cs="David"/>
          <w:sz w:val="24"/>
          <w:szCs w:val="24"/>
          <w:rtl/>
        </w:rPr>
        <w:t xml:space="preserve"> </w:t>
      </w:r>
      <w:r w:rsidRPr="00471D78">
        <w:rPr>
          <w:rFonts w:ascii="David" w:hAnsi="David" w:cs="David"/>
          <w:sz w:val="24"/>
          <w:szCs w:val="24"/>
          <w:rtl/>
        </w:rPr>
        <w:t xml:space="preserve">בניגוד למונח </w:t>
      </w:r>
      <w:r w:rsidR="00CD139B">
        <w:rPr>
          <w:rFonts w:ascii="David" w:hAnsi="David" w:cs="David" w:hint="cs"/>
          <w:sz w:val="24"/>
          <w:szCs w:val="24"/>
          <w:rtl/>
        </w:rPr>
        <w:t xml:space="preserve">שהיה </w:t>
      </w:r>
      <w:r w:rsidR="00537CA3">
        <w:rPr>
          <w:rFonts w:ascii="David" w:hAnsi="David" w:cs="David" w:hint="cs"/>
          <w:sz w:val="24"/>
          <w:szCs w:val="24"/>
          <w:rtl/>
        </w:rPr>
        <w:t xml:space="preserve">מקובל </w:t>
      </w:r>
      <w:r w:rsidR="00CD139B">
        <w:rPr>
          <w:rFonts w:ascii="David" w:hAnsi="David" w:cs="David" w:hint="cs"/>
          <w:sz w:val="24"/>
          <w:szCs w:val="24"/>
          <w:rtl/>
        </w:rPr>
        <w:t>לפני התיקון</w:t>
      </w:r>
      <w:r w:rsidR="00537CA3">
        <w:rPr>
          <w:rFonts w:ascii="David" w:hAnsi="David" w:cs="David" w:hint="cs"/>
          <w:sz w:val="24"/>
          <w:szCs w:val="24"/>
          <w:rtl/>
        </w:rPr>
        <w:t xml:space="preserve">, </w:t>
      </w:r>
      <w:r w:rsidR="00266D6B" w:rsidRPr="00471D78">
        <w:rPr>
          <w:rFonts w:ascii="David" w:hAnsi="David" w:cs="David"/>
          <w:sz w:val="24"/>
          <w:szCs w:val="24"/>
          <w:rtl/>
        </w:rPr>
        <w:t>"האדם הסביר"</w:t>
      </w:r>
      <w:r w:rsidR="00266D6B">
        <w:rPr>
          <w:rFonts w:ascii="David" w:hAnsi="David" w:cs="David" w:hint="cs"/>
          <w:sz w:val="24"/>
          <w:szCs w:val="24"/>
          <w:rtl/>
        </w:rPr>
        <w:t xml:space="preserve">, </w:t>
      </w:r>
      <w:r w:rsidR="00B17FCF">
        <w:rPr>
          <w:rFonts w:ascii="David" w:hAnsi="David" w:cs="David" w:hint="cs"/>
          <w:sz w:val="24"/>
          <w:szCs w:val="24"/>
          <w:rtl/>
        </w:rPr>
        <w:t>המחוקק נקט בלשון "אדם מן היישוב"</w:t>
      </w:r>
      <w:r w:rsidR="002526ED" w:rsidRPr="00471D78">
        <w:rPr>
          <w:rFonts w:ascii="David" w:hAnsi="David" w:cs="David" w:hint="cs"/>
          <w:sz w:val="24"/>
          <w:szCs w:val="24"/>
          <w:rtl/>
        </w:rPr>
        <w:t xml:space="preserve">. </w:t>
      </w:r>
    </w:p>
    <w:p w:rsidR="00830597" w:rsidRDefault="00702F41" w:rsidP="00CD139B">
      <w:pPr>
        <w:pStyle w:val="a6"/>
        <w:spacing w:before="120" w:after="0" w:line="360" w:lineRule="auto"/>
        <w:jc w:val="both"/>
        <w:rPr>
          <w:rFonts w:ascii="David" w:hAnsi="David" w:cs="David"/>
          <w:sz w:val="24"/>
          <w:szCs w:val="24"/>
          <w:rtl/>
        </w:rPr>
      </w:pPr>
      <w:r w:rsidRPr="00CD139B">
        <w:rPr>
          <w:rFonts w:ascii="David" w:hAnsi="David" w:cs="David" w:hint="cs"/>
          <w:sz w:val="24"/>
          <w:szCs w:val="24"/>
          <w:rtl/>
        </w:rPr>
        <w:t>"האדם הסביר"</w:t>
      </w:r>
      <w:r w:rsidR="00830597" w:rsidRPr="00CD139B">
        <w:rPr>
          <w:rFonts w:ascii="David" w:hAnsi="David" w:cs="David" w:hint="cs"/>
          <w:sz w:val="24"/>
          <w:szCs w:val="24"/>
          <w:rtl/>
        </w:rPr>
        <w:t xml:space="preserve">, יציר הפסיקה (ופקודת </w:t>
      </w:r>
      <w:proofErr w:type="spellStart"/>
      <w:r w:rsidR="00830597" w:rsidRPr="00CD139B">
        <w:rPr>
          <w:rFonts w:ascii="David" w:hAnsi="David" w:cs="David" w:hint="cs"/>
          <w:sz w:val="24"/>
          <w:szCs w:val="24"/>
          <w:rtl/>
        </w:rPr>
        <w:t>הנזיקין</w:t>
      </w:r>
      <w:proofErr w:type="spellEnd"/>
      <w:r w:rsidR="00830597" w:rsidRPr="00CD139B">
        <w:rPr>
          <w:rFonts w:ascii="David" w:hAnsi="David" w:cs="David" w:hint="cs"/>
          <w:sz w:val="24"/>
          <w:szCs w:val="24"/>
          <w:rtl/>
        </w:rPr>
        <w:t>),</w:t>
      </w:r>
      <w:r w:rsidRPr="00CD139B">
        <w:rPr>
          <w:rFonts w:ascii="David" w:hAnsi="David" w:cs="David" w:hint="cs"/>
          <w:sz w:val="24"/>
          <w:szCs w:val="24"/>
          <w:rtl/>
        </w:rPr>
        <w:t xml:space="preserve"> </w:t>
      </w:r>
      <w:r w:rsidR="00792AD9" w:rsidRPr="00CD139B">
        <w:rPr>
          <w:rFonts w:ascii="David" w:hAnsi="David" w:cs="David" w:hint="cs"/>
          <w:sz w:val="24"/>
          <w:szCs w:val="24"/>
          <w:rtl/>
        </w:rPr>
        <w:t>זכה ל</w:t>
      </w:r>
      <w:r w:rsidRPr="00CD139B">
        <w:rPr>
          <w:rFonts w:ascii="David" w:hAnsi="David" w:cs="David" w:hint="cs"/>
          <w:sz w:val="24"/>
          <w:szCs w:val="24"/>
          <w:rtl/>
        </w:rPr>
        <w:t xml:space="preserve">ביקורת </w:t>
      </w:r>
      <w:r w:rsidR="00792AD9" w:rsidRPr="00CD139B">
        <w:rPr>
          <w:rFonts w:ascii="David" w:hAnsi="David" w:cs="David" w:hint="cs"/>
          <w:sz w:val="24"/>
          <w:szCs w:val="24"/>
          <w:rtl/>
        </w:rPr>
        <w:t>חריפה</w:t>
      </w:r>
      <w:r w:rsidRPr="00CD139B">
        <w:rPr>
          <w:rFonts w:ascii="David" w:hAnsi="David" w:cs="David" w:hint="cs"/>
          <w:sz w:val="24"/>
          <w:szCs w:val="24"/>
          <w:rtl/>
        </w:rPr>
        <w:t xml:space="preserve"> בספרות בשל ייחוס יכולות בלתי א</w:t>
      </w:r>
      <w:r w:rsidR="007072FC" w:rsidRPr="00CD139B">
        <w:rPr>
          <w:rFonts w:ascii="David" w:hAnsi="David" w:cs="David" w:hint="cs"/>
          <w:sz w:val="24"/>
          <w:szCs w:val="24"/>
          <w:rtl/>
        </w:rPr>
        <w:t>נושיות</w:t>
      </w:r>
      <w:r w:rsidR="00C261AC" w:rsidRPr="00CD139B">
        <w:rPr>
          <w:rFonts w:ascii="David" w:hAnsi="David" w:cs="David" w:hint="cs"/>
          <w:sz w:val="24"/>
          <w:szCs w:val="24"/>
          <w:rtl/>
        </w:rPr>
        <w:t xml:space="preserve"> ואידאליות</w:t>
      </w:r>
      <w:r w:rsidR="00830597" w:rsidRPr="00CD139B">
        <w:rPr>
          <w:rFonts w:ascii="David" w:hAnsi="David" w:cs="David" w:hint="cs"/>
          <w:sz w:val="24"/>
          <w:szCs w:val="24"/>
          <w:rtl/>
        </w:rPr>
        <w:t xml:space="preserve"> לאותו אדם</w:t>
      </w:r>
      <w:r w:rsidR="00C261AC" w:rsidRPr="00CD139B">
        <w:rPr>
          <w:rFonts w:ascii="David" w:hAnsi="David" w:cs="David" w:hint="cs"/>
          <w:sz w:val="24"/>
          <w:szCs w:val="24"/>
          <w:rtl/>
        </w:rPr>
        <w:t>, המייחסות ל</w:t>
      </w:r>
      <w:r w:rsidR="00830597" w:rsidRPr="00CD139B">
        <w:rPr>
          <w:rFonts w:ascii="David" w:hAnsi="David" w:cs="David" w:hint="cs"/>
          <w:sz w:val="24"/>
          <w:szCs w:val="24"/>
          <w:rtl/>
        </w:rPr>
        <w:t xml:space="preserve">ו גם </w:t>
      </w:r>
      <w:r w:rsidR="007072FC" w:rsidRPr="00CD139B">
        <w:rPr>
          <w:rFonts w:ascii="David" w:hAnsi="David" w:cs="David" w:hint="cs"/>
          <w:sz w:val="24"/>
          <w:szCs w:val="24"/>
          <w:rtl/>
        </w:rPr>
        <w:t xml:space="preserve">תובנות </w:t>
      </w:r>
      <w:r w:rsidR="00C261AC" w:rsidRPr="00CD139B">
        <w:rPr>
          <w:rFonts w:ascii="David" w:hAnsi="David" w:cs="David" w:hint="cs"/>
          <w:sz w:val="24"/>
          <w:szCs w:val="24"/>
          <w:rtl/>
        </w:rPr>
        <w:t xml:space="preserve">המתבססות על </w:t>
      </w:r>
      <w:r w:rsidRPr="00CD139B">
        <w:rPr>
          <w:rFonts w:ascii="David" w:hAnsi="David" w:cs="David" w:hint="cs"/>
          <w:sz w:val="24"/>
          <w:szCs w:val="24"/>
          <w:rtl/>
        </w:rPr>
        <w:t>חוכמה שלאחר מעשה</w:t>
      </w:r>
      <w:r w:rsidR="00471D78" w:rsidRPr="00CD139B">
        <w:rPr>
          <w:rFonts w:ascii="David" w:hAnsi="David" w:cs="David" w:hint="cs"/>
          <w:sz w:val="24"/>
          <w:szCs w:val="24"/>
          <w:rtl/>
        </w:rPr>
        <w:t xml:space="preserve"> </w:t>
      </w:r>
      <w:r w:rsidR="00B17FCF" w:rsidRPr="00CD139B">
        <w:rPr>
          <w:rFonts w:ascii="David" w:hAnsi="David" w:cs="David" w:hint="cs"/>
          <w:sz w:val="24"/>
          <w:szCs w:val="24"/>
          <w:rtl/>
        </w:rPr>
        <w:t xml:space="preserve">ובכך </w:t>
      </w:r>
      <w:r w:rsidR="00CD139B" w:rsidRPr="00CD139B">
        <w:rPr>
          <w:rFonts w:ascii="David" w:hAnsi="David" w:cs="David" w:hint="cs"/>
          <w:sz w:val="24"/>
          <w:szCs w:val="24"/>
          <w:rtl/>
        </w:rPr>
        <w:t xml:space="preserve">קביעת </w:t>
      </w:r>
      <w:r w:rsidR="00B17FCF" w:rsidRPr="00CD139B">
        <w:rPr>
          <w:rFonts w:ascii="David" w:hAnsi="David" w:cs="David" w:hint="cs"/>
          <w:sz w:val="24"/>
          <w:szCs w:val="24"/>
          <w:rtl/>
        </w:rPr>
        <w:t xml:space="preserve">סטנדרט שאף אדם </w:t>
      </w:r>
      <w:r w:rsidR="00C261AC" w:rsidRPr="00CD139B">
        <w:rPr>
          <w:rFonts w:ascii="David" w:hAnsi="David" w:cs="David" w:hint="cs"/>
          <w:sz w:val="24"/>
          <w:szCs w:val="24"/>
          <w:rtl/>
        </w:rPr>
        <w:t xml:space="preserve">ממשי </w:t>
      </w:r>
      <w:r w:rsidR="00B17FCF" w:rsidRPr="00CD139B">
        <w:rPr>
          <w:rFonts w:ascii="David" w:hAnsi="David" w:cs="David" w:hint="cs"/>
          <w:sz w:val="24"/>
          <w:szCs w:val="24"/>
          <w:rtl/>
        </w:rPr>
        <w:t>אינו יכול לעמוד בו</w:t>
      </w:r>
      <w:r w:rsidR="00B17FCF" w:rsidRPr="00CD139B">
        <w:rPr>
          <w:rStyle w:val="a5"/>
          <w:rFonts w:ascii="David" w:hAnsi="David" w:cs="David"/>
          <w:sz w:val="24"/>
          <w:szCs w:val="24"/>
          <w:rtl/>
        </w:rPr>
        <w:footnoteReference w:id="13"/>
      </w:r>
      <w:r w:rsidR="007072FC" w:rsidRPr="00CD139B">
        <w:rPr>
          <w:rFonts w:ascii="David" w:hAnsi="David" w:cs="David" w:hint="cs"/>
          <w:sz w:val="24"/>
          <w:szCs w:val="24"/>
          <w:rtl/>
        </w:rPr>
        <w:t>.</w:t>
      </w:r>
      <w:r w:rsidR="00792AD9" w:rsidRPr="00CD139B">
        <w:rPr>
          <w:rFonts w:ascii="David" w:hAnsi="David" w:cs="David" w:hint="cs"/>
          <w:sz w:val="24"/>
          <w:szCs w:val="24"/>
          <w:rtl/>
        </w:rPr>
        <w:t xml:space="preserve"> במצב</w:t>
      </w:r>
      <w:r w:rsidR="00792AD9">
        <w:rPr>
          <w:rFonts w:ascii="David" w:hAnsi="David" w:cs="David" w:hint="cs"/>
          <w:sz w:val="24"/>
          <w:szCs w:val="24"/>
          <w:rtl/>
        </w:rPr>
        <w:t xml:space="preserve"> דברים זה, עולה חשש שמא אין הוא מהווה מודל המתווה את הדרך אלא מודל רטורי הבוחן את מה שכבר ארע בעבר בחוכמה </w:t>
      </w:r>
      <w:r w:rsidR="00CD139B">
        <w:rPr>
          <w:rFonts w:ascii="David" w:hAnsi="David" w:cs="David" w:hint="cs"/>
          <w:sz w:val="24"/>
          <w:szCs w:val="24"/>
          <w:rtl/>
        </w:rPr>
        <w:t>ש</w:t>
      </w:r>
      <w:r w:rsidR="00792AD9">
        <w:rPr>
          <w:rFonts w:ascii="David" w:hAnsi="David" w:cs="David" w:hint="cs"/>
          <w:sz w:val="24"/>
          <w:szCs w:val="24"/>
          <w:rtl/>
        </w:rPr>
        <w:t>בדיעבד</w:t>
      </w:r>
      <w:r w:rsidR="00792AD9">
        <w:rPr>
          <w:rStyle w:val="a5"/>
          <w:rFonts w:ascii="David" w:hAnsi="David" w:cs="David"/>
          <w:sz w:val="24"/>
          <w:szCs w:val="24"/>
          <w:rtl/>
        </w:rPr>
        <w:footnoteReference w:id="14"/>
      </w:r>
      <w:r w:rsidR="00792AD9">
        <w:rPr>
          <w:rFonts w:ascii="David" w:hAnsi="David" w:cs="David" w:hint="cs"/>
          <w:sz w:val="24"/>
          <w:szCs w:val="24"/>
          <w:rtl/>
        </w:rPr>
        <w:t>.</w:t>
      </w:r>
    </w:p>
    <w:p w:rsidR="00B17FCF" w:rsidRDefault="000F578E" w:rsidP="000B5ADA">
      <w:pPr>
        <w:pStyle w:val="a6"/>
        <w:spacing w:before="120" w:after="0" w:line="360" w:lineRule="auto"/>
        <w:jc w:val="both"/>
        <w:rPr>
          <w:rFonts w:ascii="David" w:hAnsi="David" w:cs="David"/>
          <w:sz w:val="24"/>
          <w:szCs w:val="24"/>
          <w:rtl/>
        </w:rPr>
      </w:pPr>
      <w:r>
        <w:rPr>
          <w:rFonts w:ascii="David" w:hAnsi="David" w:cs="David" w:hint="cs"/>
          <w:sz w:val="24"/>
          <w:szCs w:val="24"/>
          <w:rtl/>
        </w:rPr>
        <w:t xml:space="preserve"> </w:t>
      </w:r>
      <w:r w:rsidR="00702F41" w:rsidRPr="00471D78">
        <w:rPr>
          <w:rFonts w:ascii="David" w:hAnsi="David" w:cs="David" w:hint="cs"/>
          <w:sz w:val="24"/>
          <w:szCs w:val="24"/>
          <w:rtl/>
        </w:rPr>
        <w:t xml:space="preserve">מהלשון בה נקט המחוקק, </w:t>
      </w:r>
      <w:r w:rsidR="007072FC" w:rsidRPr="00471D78">
        <w:rPr>
          <w:rFonts w:ascii="David" w:hAnsi="David" w:cs="David" w:hint="cs"/>
          <w:sz w:val="24"/>
          <w:szCs w:val="24"/>
          <w:rtl/>
        </w:rPr>
        <w:t>"</w:t>
      </w:r>
      <w:r w:rsidR="00702F41" w:rsidRPr="00471D78">
        <w:rPr>
          <w:rFonts w:ascii="David" w:hAnsi="David" w:cs="David" w:hint="cs"/>
          <w:sz w:val="24"/>
          <w:szCs w:val="24"/>
          <w:rtl/>
        </w:rPr>
        <w:t>אדם מן היישוב</w:t>
      </w:r>
      <w:r w:rsidR="007072FC" w:rsidRPr="00471D78">
        <w:rPr>
          <w:rFonts w:ascii="David" w:hAnsi="David" w:cs="David" w:hint="cs"/>
          <w:sz w:val="24"/>
          <w:szCs w:val="24"/>
          <w:rtl/>
        </w:rPr>
        <w:t>"</w:t>
      </w:r>
      <w:r w:rsidR="00702F41" w:rsidRPr="00471D78">
        <w:rPr>
          <w:rFonts w:ascii="David" w:hAnsi="David" w:cs="David" w:hint="cs"/>
          <w:sz w:val="24"/>
          <w:szCs w:val="24"/>
          <w:rtl/>
        </w:rPr>
        <w:t xml:space="preserve">, </w:t>
      </w:r>
      <w:r w:rsidR="002526ED" w:rsidRPr="00471D78">
        <w:rPr>
          <w:rFonts w:ascii="David" w:hAnsi="David" w:cs="David" w:hint="cs"/>
          <w:sz w:val="24"/>
          <w:szCs w:val="24"/>
          <w:rtl/>
        </w:rPr>
        <w:t>עולה בבירור כי הכוונה הי</w:t>
      </w:r>
      <w:r w:rsidR="00471D78">
        <w:rPr>
          <w:rFonts w:ascii="David" w:hAnsi="David" w:cs="David" w:hint="cs"/>
          <w:sz w:val="24"/>
          <w:szCs w:val="24"/>
          <w:rtl/>
        </w:rPr>
        <w:t xml:space="preserve">יתה </w:t>
      </w:r>
      <w:r w:rsidR="00471D78" w:rsidRPr="00266D6B">
        <w:rPr>
          <w:rFonts w:ascii="David" w:hAnsi="David" w:cs="David" w:hint="cs"/>
          <w:sz w:val="24"/>
          <w:szCs w:val="24"/>
          <w:rtl/>
        </w:rPr>
        <w:t>להמשיך ו</w:t>
      </w:r>
      <w:r w:rsidR="002526ED" w:rsidRPr="00266D6B">
        <w:rPr>
          <w:rFonts w:ascii="David" w:hAnsi="David" w:cs="David" w:hint="cs"/>
          <w:sz w:val="24"/>
          <w:szCs w:val="24"/>
          <w:rtl/>
        </w:rPr>
        <w:t xml:space="preserve">להתמקד במבחן </w:t>
      </w:r>
      <w:r w:rsidR="00830597">
        <w:rPr>
          <w:rFonts w:ascii="David" w:hAnsi="David" w:cs="David" w:hint="cs"/>
          <w:sz w:val="24"/>
          <w:szCs w:val="24"/>
          <w:rtl/>
        </w:rPr>
        <w:t>אובייקטיבי ו</w:t>
      </w:r>
      <w:r w:rsidR="007072FC" w:rsidRPr="00266D6B">
        <w:rPr>
          <w:rFonts w:ascii="David" w:hAnsi="David" w:cs="David" w:hint="cs"/>
          <w:sz w:val="24"/>
          <w:szCs w:val="24"/>
          <w:rtl/>
        </w:rPr>
        <w:t>נורמטיבי</w:t>
      </w:r>
      <w:r w:rsidRPr="00266D6B">
        <w:rPr>
          <w:rFonts w:ascii="David" w:hAnsi="David" w:cs="David" w:hint="cs"/>
          <w:sz w:val="24"/>
          <w:szCs w:val="24"/>
          <w:rtl/>
        </w:rPr>
        <w:t xml:space="preserve">, </w:t>
      </w:r>
      <w:r w:rsidR="002526ED" w:rsidRPr="00266D6B">
        <w:rPr>
          <w:rFonts w:ascii="David" w:hAnsi="David" w:cs="David" w:hint="cs"/>
          <w:sz w:val="24"/>
          <w:szCs w:val="24"/>
          <w:rtl/>
        </w:rPr>
        <w:t>אולם</w:t>
      </w:r>
      <w:r w:rsidR="002526ED" w:rsidRPr="00471D78">
        <w:rPr>
          <w:rFonts w:ascii="David" w:hAnsi="David" w:cs="David" w:hint="cs"/>
          <w:sz w:val="24"/>
          <w:szCs w:val="24"/>
          <w:rtl/>
        </w:rPr>
        <w:t xml:space="preserve">, </w:t>
      </w:r>
      <w:r w:rsidR="00B17FCF">
        <w:rPr>
          <w:rFonts w:ascii="David" w:hAnsi="David" w:cs="David" w:hint="cs"/>
          <w:sz w:val="24"/>
          <w:szCs w:val="24"/>
          <w:rtl/>
        </w:rPr>
        <w:t xml:space="preserve">התעוררה השאלה האם </w:t>
      </w:r>
      <w:r w:rsidR="002526ED" w:rsidRPr="00471D78">
        <w:rPr>
          <w:rFonts w:ascii="David" w:hAnsi="David" w:cs="David" w:hint="cs"/>
          <w:sz w:val="24"/>
          <w:szCs w:val="24"/>
          <w:rtl/>
        </w:rPr>
        <w:t xml:space="preserve">לשון </w:t>
      </w:r>
      <w:r w:rsidR="00702F41" w:rsidRPr="00471D78">
        <w:rPr>
          <w:rFonts w:ascii="David" w:hAnsi="David" w:cs="David" w:hint="cs"/>
          <w:sz w:val="24"/>
          <w:szCs w:val="24"/>
          <w:rtl/>
        </w:rPr>
        <w:t>ש</w:t>
      </w:r>
      <w:r w:rsidR="002526ED" w:rsidRPr="00471D78">
        <w:rPr>
          <w:rFonts w:ascii="David" w:hAnsi="David" w:cs="David" w:hint="cs"/>
          <w:sz w:val="24"/>
          <w:szCs w:val="24"/>
          <w:rtl/>
        </w:rPr>
        <w:t xml:space="preserve">ונה </w:t>
      </w:r>
      <w:r w:rsidR="00792AD9">
        <w:rPr>
          <w:rFonts w:ascii="David" w:hAnsi="David" w:cs="David" w:hint="cs"/>
          <w:sz w:val="24"/>
          <w:szCs w:val="24"/>
          <w:rtl/>
        </w:rPr>
        <w:t xml:space="preserve">זו </w:t>
      </w:r>
      <w:r w:rsidR="00B17FCF">
        <w:rPr>
          <w:rFonts w:ascii="David" w:hAnsi="David" w:cs="David" w:hint="cs"/>
          <w:sz w:val="24"/>
          <w:szCs w:val="24"/>
          <w:rtl/>
        </w:rPr>
        <w:t>יכולה ל</w:t>
      </w:r>
      <w:r w:rsidR="00490772">
        <w:rPr>
          <w:rFonts w:ascii="David" w:hAnsi="David" w:cs="David" w:hint="cs"/>
          <w:sz w:val="24"/>
          <w:szCs w:val="24"/>
          <w:rtl/>
        </w:rPr>
        <w:t xml:space="preserve">התפרש כ"אנושית" או </w:t>
      </w:r>
      <w:r w:rsidR="00830597">
        <w:rPr>
          <w:rFonts w:ascii="David" w:hAnsi="David" w:cs="David" w:hint="cs"/>
          <w:sz w:val="24"/>
          <w:szCs w:val="24"/>
          <w:rtl/>
        </w:rPr>
        <w:t>"</w:t>
      </w:r>
      <w:r w:rsidR="00490772">
        <w:rPr>
          <w:rFonts w:ascii="David" w:hAnsi="David" w:cs="David" w:hint="cs"/>
          <w:sz w:val="24"/>
          <w:szCs w:val="24"/>
          <w:rtl/>
        </w:rPr>
        <w:t>מצויה</w:t>
      </w:r>
      <w:r w:rsidR="00830597">
        <w:rPr>
          <w:rFonts w:ascii="David" w:hAnsi="David" w:cs="David" w:hint="cs"/>
          <w:sz w:val="24"/>
          <w:szCs w:val="24"/>
          <w:rtl/>
        </w:rPr>
        <w:t>"</w:t>
      </w:r>
      <w:r w:rsidR="00490772">
        <w:rPr>
          <w:rFonts w:ascii="David" w:hAnsi="David" w:cs="David" w:hint="cs"/>
          <w:sz w:val="24"/>
          <w:szCs w:val="24"/>
          <w:rtl/>
        </w:rPr>
        <w:t xml:space="preserve"> יותר</w:t>
      </w:r>
      <w:r w:rsidR="00D23583">
        <w:rPr>
          <w:rFonts w:ascii="David" w:hAnsi="David" w:cs="David" w:hint="cs"/>
          <w:sz w:val="24"/>
          <w:szCs w:val="24"/>
          <w:rtl/>
        </w:rPr>
        <w:t xml:space="preserve">, והאם זו מצביעה על </w:t>
      </w:r>
      <w:r w:rsidR="00B17FCF">
        <w:rPr>
          <w:rFonts w:ascii="David" w:hAnsi="David" w:cs="David" w:hint="cs"/>
          <w:sz w:val="24"/>
          <w:szCs w:val="24"/>
          <w:rtl/>
        </w:rPr>
        <w:t xml:space="preserve">הפחתה </w:t>
      </w:r>
      <w:r w:rsidR="00D23583">
        <w:rPr>
          <w:rFonts w:ascii="David" w:hAnsi="David" w:cs="David" w:hint="cs"/>
          <w:sz w:val="24"/>
          <w:szCs w:val="24"/>
          <w:rtl/>
        </w:rPr>
        <w:t>מסוימת בסטנדרט הנדרש</w:t>
      </w:r>
      <w:r w:rsidR="002526ED" w:rsidRPr="00471D78">
        <w:rPr>
          <w:rFonts w:ascii="David" w:hAnsi="David" w:cs="David" w:hint="cs"/>
          <w:sz w:val="24"/>
          <w:szCs w:val="24"/>
          <w:rtl/>
        </w:rPr>
        <w:t xml:space="preserve">. </w:t>
      </w:r>
      <w:r w:rsidR="00B17FCF">
        <w:rPr>
          <w:rFonts w:ascii="David" w:hAnsi="David" w:cs="David" w:hint="cs"/>
          <w:sz w:val="24"/>
          <w:szCs w:val="24"/>
          <w:rtl/>
        </w:rPr>
        <w:t xml:space="preserve">ואולם, הלשון השונה עוררה דילמה </w:t>
      </w:r>
      <w:r w:rsidR="00A41C29">
        <w:rPr>
          <w:rFonts w:ascii="David" w:hAnsi="David" w:cs="David" w:hint="cs"/>
          <w:sz w:val="24"/>
          <w:szCs w:val="24"/>
          <w:rtl/>
        </w:rPr>
        <w:t xml:space="preserve">גם בפסיקה. </w:t>
      </w:r>
      <w:r w:rsidR="002526ED" w:rsidRPr="00471D78">
        <w:rPr>
          <w:rFonts w:ascii="David" w:hAnsi="David" w:cs="David" w:hint="cs"/>
          <w:sz w:val="24"/>
          <w:szCs w:val="24"/>
          <w:rtl/>
        </w:rPr>
        <w:t xml:space="preserve">ואכן בתחילה נטו בתי המשפט בערכאות הנמוכות לפרש באופן שונה את המונח </w:t>
      </w:r>
      <w:r w:rsidR="00471D78">
        <w:rPr>
          <w:rFonts w:ascii="David" w:hAnsi="David" w:cs="David" w:hint="cs"/>
          <w:sz w:val="24"/>
          <w:szCs w:val="24"/>
          <w:rtl/>
        </w:rPr>
        <w:t>"</w:t>
      </w:r>
      <w:r w:rsidR="002526ED" w:rsidRPr="00471D78">
        <w:rPr>
          <w:rFonts w:ascii="David" w:hAnsi="David" w:cs="David" w:hint="cs"/>
          <w:sz w:val="24"/>
          <w:szCs w:val="24"/>
          <w:rtl/>
        </w:rPr>
        <w:t>אדם מן היישוב</w:t>
      </w:r>
      <w:r w:rsidR="000B5ADA">
        <w:rPr>
          <w:rFonts w:ascii="David" w:hAnsi="David" w:cs="David" w:hint="cs"/>
          <w:sz w:val="24"/>
          <w:szCs w:val="24"/>
          <w:rtl/>
        </w:rPr>
        <w:t>"</w:t>
      </w:r>
      <w:r w:rsidR="002526ED" w:rsidRPr="00471D78">
        <w:rPr>
          <w:rFonts w:ascii="David" w:hAnsi="David" w:cs="David" w:hint="cs"/>
          <w:sz w:val="24"/>
          <w:szCs w:val="24"/>
          <w:rtl/>
        </w:rPr>
        <w:t xml:space="preserve">. </w:t>
      </w:r>
    </w:p>
    <w:p w:rsidR="002024B8" w:rsidRPr="00471D78" w:rsidRDefault="002024B8" w:rsidP="00471D78">
      <w:pPr>
        <w:pStyle w:val="a6"/>
        <w:spacing w:before="120" w:after="0" w:line="360" w:lineRule="auto"/>
        <w:jc w:val="both"/>
        <w:rPr>
          <w:rFonts w:ascii="David" w:hAnsi="David" w:cs="David"/>
          <w:rtl/>
        </w:rPr>
      </w:pPr>
      <w:r w:rsidRPr="00471D78">
        <w:rPr>
          <w:rFonts w:ascii="David" w:hAnsi="David" w:cs="David"/>
          <w:sz w:val="24"/>
          <w:szCs w:val="24"/>
          <w:rtl/>
        </w:rPr>
        <w:t>וכך מציינת פרופ' רות קנאי במאמרה העוקב אחר השינויים שבעקבות תיקון 39</w:t>
      </w:r>
      <w:r w:rsidR="00E60D4F" w:rsidRPr="00E60D4F">
        <w:rPr>
          <w:rStyle w:val="a5"/>
          <w:rFonts w:ascii="David" w:hAnsi="David" w:cs="David"/>
        </w:rPr>
        <w:footnoteReference w:id="15"/>
      </w:r>
      <w:r w:rsidRPr="00471D78">
        <w:rPr>
          <w:rFonts w:ascii="David" w:hAnsi="David" w:cs="David"/>
          <w:rtl/>
        </w:rPr>
        <w:t xml:space="preserve">: </w:t>
      </w:r>
    </w:p>
    <w:p w:rsidR="002024B8" w:rsidRPr="00E60D4F" w:rsidRDefault="002024B8" w:rsidP="00444E8A">
      <w:pPr>
        <w:spacing w:before="120" w:after="0" w:line="360" w:lineRule="auto"/>
        <w:ind w:left="1076" w:right="1560"/>
        <w:jc w:val="both"/>
        <w:rPr>
          <w:rFonts w:ascii="David" w:hAnsi="David" w:cs="David"/>
          <w:b/>
          <w:bCs/>
          <w:rtl/>
        </w:rPr>
      </w:pPr>
      <w:r w:rsidRPr="00E60D4F">
        <w:rPr>
          <w:rFonts w:ascii="David" w:hAnsi="David" w:cs="David"/>
          <w:b/>
          <w:bCs/>
          <w:rtl/>
        </w:rPr>
        <w:t xml:space="preserve">"ניכר שבשנים הראשונות לאחר התיקון נטו בתי המשפט </w:t>
      </w:r>
      <w:proofErr w:type="spellStart"/>
      <w:r w:rsidRPr="00E60D4F">
        <w:rPr>
          <w:rFonts w:ascii="David" w:hAnsi="David" w:cs="David"/>
          <w:b/>
          <w:bCs/>
          <w:rtl/>
        </w:rPr>
        <w:t>דלמטה</w:t>
      </w:r>
      <w:proofErr w:type="spellEnd"/>
      <w:r w:rsidRPr="00E60D4F">
        <w:rPr>
          <w:rFonts w:ascii="David" w:hAnsi="David" w:cs="David"/>
          <w:b/>
          <w:bCs/>
          <w:rtl/>
        </w:rPr>
        <w:t xml:space="preserve"> לומר שיש כאן ריכוך של המבחן, תוך התחשבות גדולה יותר ביכולתו של האדם הממוצע (לעומת האדם יציר כפיו של בית המשפט)".</w:t>
      </w:r>
    </w:p>
    <w:p w:rsidR="00EB6AC4" w:rsidRPr="00B17FCF" w:rsidRDefault="0052691E" w:rsidP="00BD71E8">
      <w:pPr>
        <w:spacing w:before="120" w:after="0" w:line="360" w:lineRule="auto"/>
        <w:ind w:left="656"/>
        <w:jc w:val="both"/>
        <w:rPr>
          <w:rFonts w:ascii="David" w:hAnsi="David" w:cs="David"/>
          <w:sz w:val="24"/>
          <w:szCs w:val="24"/>
        </w:rPr>
      </w:pPr>
      <w:r w:rsidRPr="00B17FCF">
        <w:rPr>
          <w:rFonts w:ascii="David" w:hAnsi="David" w:cs="David" w:hint="cs"/>
          <w:sz w:val="24"/>
          <w:szCs w:val="24"/>
          <w:rtl/>
        </w:rPr>
        <w:t xml:space="preserve">כך </w:t>
      </w:r>
      <w:r w:rsidR="00544CA2" w:rsidRPr="00B17FCF">
        <w:rPr>
          <w:rFonts w:ascii="David" w:hAnsi="David" w:cs="David" w:hint="cs"/>
          <w:sz w:val="24"/>
          <w:szCs w:val="24"/>
          <w:rtl/>
        </w:rPr>
        <w:t xml:space="preserve">למשל </w:t>
      </w:r>
      <w:r w:rsidRPr="00B17FCF">
        <w:rPr>
          <w:rFonts w:ascii="David" w:hAnsi="David" w:cs="David" w:hint="cs"/>
          <w:sz w:val="24"/>
          <w:szCs w:val="24"/>
          <w:rtl/>
        </w:rPr>
        <w:t>נקבע ב</w:t>
      </w:r>
      <w:r w:rsidR="00544CA2" w:rsidRPr="00B17FCF">
        <w:rPr>
          <w:rFonts w:ascii="David" w:hAnsi="David" w:cs="David" w:hint="cs"/>
          <w:sz w:val="24"/>
          <w:szCs w:val="24"/>
          <w:rtl/>
        </w:rPr>
        <w:t xml:space="preserve">בית המשפט </w:t>
      </w:r>
      <w:r w:rsidR="00F31111" w:rsidRPr="00B17FCF">
        <w:rPr>
          <w:rFonts w:ascii="David" w:hAnsi="David" w:cs="David" w:hint="cs"/>
          <w:sz w:val="24"/>
          <w:szCs w:val="24"/>
          <w:rtl/>
        </w:rPr>
        <w:t xml:space="preserve">השלום </w:t>
      </w:r>
      <w:r w:rsidR="00544CA2" w:rsidRPr="00B17FCF">
        <w:rPr>
          <w:rFonts w:ascii="David" w:hAnsi="David" w:cs="David" w:hint="cs"/>
          <w:sz w:val="24"/>
          <w:szCs w:val="24"/>
          <w:rtl/>
        </w:rPr>
        <w:t>ב</w:t>
      </w:r>
      <w:r w:rsidR="00EB6AC4" w:rsidRPr="00B17FCF">
        <w:rPr>
          <w:rFonts w:ascii="David" w:hAnsi="David" w:cs="David"/>
          <w:sz w:val="24"/>
          <w:szCs w:val="24"/>
          <w:rtl/>
        </w:rPr>
        <w:t>פסק הדין שניתן בפרשת "גשר המכביה"</w:t>
      </w:r>
      <w:r w:rsidR="00544CA2" w:rsidRPr="00B17FCF">
        <w:rPr>
          <w:rStyle w:val="a5"/>
          <w:rFonts w:ascii="David" w:hAnsi="David" w:cs="David"/>
          <w:sz w:val="24"/>
          <w:szCs w:val="24"/>
          <w:rtl/>
        </w:rPr>
        <w:footnoteReference w:id="16"/>
      </w:r>
      <w:r w:rsidR="00EB6AC4" w:rsidRPr="00B17FCF">
        <w:rPr>
          <w:rFonts w:ascii="David" w:hAnsi="David" w:cs="David"/>
          <w:sz w:val="24"/>
          <w:szCs w:val="24"/>
          <w:rtl/>
        </w:rPr>
        <w:t>:</w:t>
      </w:r>
    </w:p>
    <w:p w:rsidR="00EB6AC4" w:rsidRDefault="00EB6AC4" w:rsidP="00A50263">
      <w:pPr>
        <w:spacing w:line="360" w:lineRule="auto"/>
        <w:ind w:left="1076" w:right="1560"/>
        <w:jc w:val="both"/>
        <w:rPr>
          <w:rFonts w:ascii="David" w:hAnsi="David" w:cs="David"/>
          <w:b/>
          <w:bCs/>
          <w:rtl/>
        </w:rPr>
      </w:pPr>
      <w:r w:rsidRPr="00B17FCF">
        <w:rPr>
          <w:rFonts w:ascii="David" w:hAnsi="David" w:cs="David"/>
          <w:b/>
          <w:bCs/>
          <w:rtl/>
        </w:rPr>
        <w:t>"ביטוי נוסף ומשמעותי בחוק החדש למגמה של "ריכוך" המבחן האובייקטיבי הינו זניחת הביטוי הישן "האדם הסביר" לטובת הביטוי החדש "אדם מן היישוב".</w:t>
      </w:r>
      <w:r w:rsidR="002B4605" w:rsidRPr="00B17FCF">
        <w:rPr>
          <w:rFonts w:ascii="David" w:hAnsi="David" w:cs="David" w:hint="cs"/>
          <w:b/>
          <w:bCs/>
          <w:rtl/>
        </w:rPr>
        <w:t>.....</w:t>
      </w:r>
      <w:r w:rsidRPr="00B17FCF">
        <w:rPr>
          <w:rFonts w:ascii="David" w:hAnsi="David" w:cs="David"/>
          <w:b/>
          <w:bCs/>
          <w:rtl/>
        </w:rPr>
        <w:t>אמנם כן, מדברי ההסבר להצעת החוק, בקטע המצוטט לעיל, עולה, לכאורה, כי בעיני המחוקק לא הייתה הבחנה בין "אדם מן היישוב" לבין "האדם הסביר" (נאמר שם: "מוצע לאמץ את המבחן של 'האדם מן היישוב', או האדם הסביר או הממוצע")</w:t>
      </w:r>
      <w:r w:rsidR="00B17FCF" w:rsidRPr="00B17FCF">
        <w:rPr>
          <w:rFonts w:ascii="David" w:hAnsi="David" w:cs="David" w:hint="cs"/>
          <w:b/>
          <w:bCs/>
          <w:rtl/>
        </w:rPr>
        <w:t>...</w:t>
      </w:r>
      <w:r w:rsidRPr="00B17FCF">
        <w:rPr>
          <w:rFonts w:ascii="David" w:hAnsi="David" w:cs="David"/>
          <w:b/>
          <w:bCs/>
          <w:rtl/>
        </w:rPr>
        <w:t>... לדעתנו, אין לומר כי "אדם מן היישוב" ו"אדם סביר" – חד הם, ואין לומר כי ההבחנה היא סמנטית בלבד; ההבחנה היא מהותית. אביו מולידו של "האדם הסביר" הוא יציר כפיה של הפסיקה, שפיתחה את המושג "אדם מן היישוב", עד שהגיעה אל "האדם הסביר". שהרי זה האחרון הינו אדם נורמטיבי רצוי, שהוא דמות ערטילאית אשר נוצרה בהליך הילכתי, בעוד ש"אדם מן היישוב" הוא האדם הרגיל והממוצע בפועל, הלכה למעשה. מן ה"למעשה" צמחה ההלכה, ועתה מחזירנו תיקון 39 אל המהות, היינו הלכה למעשה".</w:t>
      </w:r>
    </w:p>
    <w:p w:rsidR="00897835" w:rsidRPr="00E21D45" w:rsidRDefault="00897835" w:rsidP="00897835">
      <w:pPr>
        <w:pStyle w:val="a6"/>
        <w:spacing w:after="0" w:line="360" w:lineRule="auto"/>
        <w:jc w:val="both"/>
        <w:rPr>
          <w:rFonts w:ascii="David" w:hAnsi="David" w:cs="David"/>
          <w:sz w:val="24"/>
          <w:szCs w:val="24"/>
          <w:rtl/>
        </w:rPr>
      </w:pPr>
      <w:r>
        <w:rPr>
          <w:rFonts w:ascii="David" w:hAnsi="David" w:cs="David" w:hint="cs"/>
          <w:sz w:val="24"/>
          <w:szCs w:val="24"/>
          <w:rtl/>
        </w:rPr>
        <w:t xml:space="preserve">כך קבע גם </w:t>
      </w:r>
      <w:r w:rsidRPr="00E21D45">
        <w:rPr>
          <w:rFonts w:ascii="David" w:hAnsi="David" w:cs="David" w:hint="cs"/>
          <w:sz w:val="24"/>
          <w:szCs w:val="24"/>
          <w:rtl/>
        </w:rPr>
        <w:t>השופט ג'ובראן, בשבתו בבית המשפט המחוזי</w:t>
      </w:r>
      <w:r>
        <w:rPr>
          <w:rStyle w:val="a5"/>
          <w:rFonts w:ascii="David" w:hAnsi="David" w:cs="David"/>
          <w:sz w:val="24"/>
          <w:szCs w:val="24"/>
          <w:rtl/>
        </w:rPr>
        <w:footnoteReference w:id="17"/>
      </w:r>
      <w:r w:rsidRPr="00E21D45">
        <w:rPr>
          <w:rFonts w:ascii="David" w:hAnsi="David" w:cs="David" w:hint="cs"/>
          <w:sz w:val="24"/>
          <w:szCs w:val="24"/>
          <w:rtl/>
        </w:rPr>
        <w:t>:</w:t>
      </w:r>
    </w:p>
    <w:p w:rsidR="00647F64" w:rsidRDefault="006D30FD" w:rsidP="00647F64">
      <w:pPr>
        <w:spacing w:line="360" w:lineRule="auto"/>
        <w:ind w:left="1076" w:right="1560"/>
        <w:jc w:val="both"/>
        <w:rPr>
          <w:rFonts w:ascii="David" w:hAnsi="David" w:cs="David"/>
          <w:b/>
          <w:bCs/>
          <w:rtl/>
        </w:rPr>
      </w:pPr>
      <w:r>
        <w:rPr>
          <w:rFonts w:ascii="David" w:hAnsi="David" w:cs="David" w:hint="cs"/>
          <w:b/>
          <w:bCs/>
          <w:rtl/>
        </w:rPr>
        <w:t>"</w:t>
      </w:r>
      <w:r w:rsidR="00647F64" w:rsidRPr="006D30FD">
        <w:rPr>
          <w:rFonts w:ascii="David" w:hAnsi="David" w:cs="David"/>
          <w:b/>
          <w:bCs/>
          <w:rtl/>
        </w:rPr>
        <w:t>מכאן סבור אני כי עצם שינוי המושג מ"אדם סביר" ל"אדם מן היישוב" איננו מקרי ונעשה תוך שימת לב לבעייתיות שבנושא ולהבדל שבין שני המושגים</w:t>
      </w:r>
      <w:r w:rsidRPr="006D30FD">
        <w:rPr>
          <w:rFonts w:ascii="David" w:hAnsi="David" w:cs="David" w:hint="cs"/>
          <w:b/>
          <w:bCs/>
          <w:rtl/>
        </w:rPr>
        <w:t>.</w:t>
      </w:r>
      <w:r w:rsidR="005D7ADA">
        <w:rPr>
          <w:rFonts w:ascii="David" w:hAnsi="David" w:cs="David" w:hint="cs"/>
          <w:b/>
          <w:bCs/>
          <w:rtl/>
        </w:rPr>
        <w:t>"</w:t>
      </w:r>
    </w:p>
    <w:p w:rsidR="00C27CC0" w:rsidRDefault="00C27CC0" w:rsidP="006470B4">
      <w:pPr>
        <w:spacing w:before="120" w:after="0" w:line="360" w:lineRule="auto"/>
        <w:ind w:left="746" w:hanging="26"/>
        <w:jc w:val="both"/>
        <w:rPr>
          <w:rFonts w:ascii="David" w:hAnsi="David" w:cs="David"/>
          <w:rtl/>
        </w:rPr>
      </w:pPr>
      <w:r w:rsidRPr="004745AB">
        <w:rPr>
          <w:rFonts w:ascii="David" w:hAnsi="David" w:cs="David"/>
          <w:sz w:val="24"/>
          <w:szCs w:val="24"/>
          <w:rtl/>
        </w:rPr>
        <w:t>כאשר הגיעה שאלה זו לפתחו של בית משפט העליון, נפסקה ההלכה כי אין כל הבדל בין האדם מן היישוב לאדם הסביר. וכך כותב הש</w:t>
      </w:r>
      <w:r>
        <w:rPr>
          <w:rFonts w:ascii="David" w:hAnsi="David" w:cs="David" w:hint="cs"/>
          <w:sz w:val="24"/>
          <w:szCs w:val="24"/>
          <w:rtl/>
        </w:rPr>
        <w:t>ופט</w:t>
      </w:r>
      <w:r w:rsidRPr="004745AB">
        <w:rPr>
          <w:rFonts w:ascii="David" w:hAnsi="David" w:cs="David"/>
          <w:sz w:val="24"/>
          <w:szCs w:val="24"/>
          <w:rtl/>
        </w:rPr>
        <w:t xml:space="preserve"> ח</w:t>
      </w:r>
      <w:r>
        <w:rPr>
          <w:rFonts w:ascii="David" w:hAnsi="David" w:cs="David"/>
          <w:sz w:val="24"/>
          <w:szCs w:val="24"/>
          <w:rtl/>
        </w:rPr>
        <w:t xml:space="preserve">שין </w:t>
      </w:r>
      <w:proofErr w:type="spellStart"/>
      <w:r>
        <w:rPr>
          <w:rFonts w:ascii="David" w:hAnsi="David" w:cs="David"/>
          <w:sz w:val="24"/>
          <w:szCs w:val="24"/>
          <w:rtl/>
        </w:rPr>
        <w:t>בדנ"פ</w:t>
      </w:r>
      <w:proofErr w:type="spellEnd"/>
      <w:r>
        <w:rPr>
          <w:rFonts w:ascii="David" w:hAnsi="David" w:cs="David"/>
          <w:sz w:val="24"/>
          <w:szCs w:val="24"/>
          <w:rtl/>
        </w:rPr>
        <w:t xml:space="preserve"> 983/02 </w:t>
      </w:r>
      <w:proofErr w:type="spellStart"/>
      <w:r w:rsidRPr="005D7ADA">
        <w:rPr>
          <w:rFonts w:ascii="David" w:hAnsi="David" w:cs="David"/>
          <w:b/>
          <w:bCs/>
          <w:sz w:val="24"/>
          <w:szCs w:val="24"/>
          <w:rtl/>
        </w:rPr>
        <w:t>יעקובוב</w:t>
      </w:r>
      <w:proofErr w:type="spellEnd"/>
      <w:r w:rsidRPr="005D7ADA">
        <w:rPr>
          <w:rFonts w:ascii="David" w:hAnsi="David" w:cs="David"/>
          <w:b/>
          <w:bCs/>
          <w:sz w:val="24"/>
          <w:szCs w:val="24"/>
          <w:rtl/>
        </w:rPr>
        <w:t xml:space="preserve"> נ' מ"י</w:t>
      </w:r>
      <w:r w:rsidRPr="00E60D4F">
        <w:rPr>
          <w:rStyle w:val="a5"/>
          <w:rFonts w:ascii="David" w:hAnsi="David" w:cs="David"/>
          <w:rtl/>
        </w:rPr>
        <w:footnoteReference w:id="18"/>
      </w:r>
      <w:r>
        <w:rPr>
          <w:rFonts w:ascii="David" w:hAnsi="David" w:cs="David" w:hint="cs"/>
          <w:sz w:val="24"/>
          <w:szCs w:val="24"/>
          <w:rtl/>
        </w:rPr>
        <w:t>:</w:t>
      </w:r>
    </w:p>
    <w:p w:rsidR="00C27CC0" w:rsidRPr="00F95F97" w:rsidRDefault="00C27CC0" w:rsidP="006470B4">
      <w:pPr>
        <w:spacing w:before="120" w:after="0" w:line="360" w:lineRule="auto"/>
        <w:ind w:left="1076" w:right="1560"/>
        <w:jc w:val="both"/>
        <w:rPr>
          <w:rFonts w:ascii="David" w:hAnsi="David" w:cs="David"/>
          <w:b/>
          <w:bCs/>
          <w:rtl/>
        </w:rPr>
      </w:pPr>
      <w:r w:rsidRPr="00F95F97">
        <w:rPr>
          <w:rFonts w:ascii="David" w:hAnsi="David" w:cs="David" w:hint="cs"/>
          <w:b/>
          <w:bCs/>
          <w:rtl/>
        </w:rPr>
        <w:t>"</w:t>
      </w:r>
      <w:r w:rsidRPr="00F95F97">
        <w:rPr>
          <w:rFonts w:ascii="David" w:hAnsi="David" w:cs="David"/>
          <w:b/>
          <w:bCs/>
          <w:rtl/>
        </w:rPr>
        <w:t xml:space="preserve">אותו אדם מן היישוב, ידענו כולנו הוא חלף-דיבור לאדם הסביר, ידידנו </w:t>
      </w:r>
      <w:proofErr w:type="spellStart"/>
      <w:r w:rsidRPr="00F95F97">
        <w:rPr>
          <w:rFonts w:ascii="David" w:hAnsi="David" w:cs="David"/>
          <w:b/>
          <w:bCs/>
          <w:rtl/>
        </w:rPr>
        <w:t>הוירטואלי</w:t>
      </w:r>
      <w:proofErr w:type="spellEnd"/>
      <w:r w:rsidRPr="00F95F97">
        <w:rPr>
          <w:rFonts w:ascii="David" w:hAnsi="David" w:cs="David"/>
          <w:b/>
          <w:bCs/>
          <w:rtl/>
        </w:rPr>
        <w:t xml:space="preserve"> המלווה אותנו משכבר הימים במשפט </w:t>
      </w:r>
      <w:proofErr w:type="spellStart"/>
      <w:r w:rsidRPr="00F95F97">
        <w:rPr>
          <w:rFonts w:ascii="David" w:hAnsi="David" w:cs="David"/>
          <w:b/>
          <w:bCs/>
          <w:rtl/>
        </w:rPr>
        <w:t>הנזיקין</w:t>
      </w:r>
      <w:proofErr w:type="spellEnd"/>
      <w:r w:rsidRPr="00F95F97">
        <w:rPr>
          <w:rFonts w:ascii="David" w:hAnsi="David" w:cs="David"/>
          <w:b/>
          <w:bCs/>
          <w:rtl/>
        </w:rPr>
        <w:t xml:space="preserve">, בעבירה של גרימת מוות </w:t>
      </w:r>
      <w:proofErr w:type="spellStart"/>
      <w:r w:rsidRPr="00F95F97">
        <w:rPr>
          <w:rFonts w:ascii="David" w:hAnsi="David" w:cs="David"/>
          <w:b/>
          <w:bCs/>
          <w:rtl/>
        </w:rPr>
        <w:t>ברשלות</w:t>
      </w:r>
      <w:proofErr w:type="spellEnd"/>
      <w:r w:rsidRPr="00F95F97">
        <w:rPr>
          <w:rFonts w:ascii="David" w:hAnsi="David" w:cs="David"/>
          <w:b/>
          <w:bCs/>
          <w:rtl/>
        </w:rPr>
        <w:t xml:space="preserve"> ובמקומות אחרים בדין".</w:t>
      </w:r>
    </w:p>
    <w:p w:rsidR="005E4B36" w:rsidRPr="006570F0" w:rsidRDefault="005E4B36" w:rsidP="005E4B36">
      <w:pPr>
        <w:pStyle w:val="a7"/>
        <w:bidi/>
        <w:spacing w:before="120" w:beforeAutospacing="0" w:after="0" w:afterAutospacing="0" w:line="360" w:lineRule="auto"/>
        <w:jc w:val="both"/>
        <w:rPr>
          <w:rStyle w:val="default"/>
          <w:rFonts w:ascii="David" w:hAnsi="David" w:cs="David"/>
          <w:sz w:val="24"/>
          <w:szCs w:val="24"/>
        </w:rPr>
      </w:pPr>
    </w:p>
    <w:p w:rsidR="00830597" w:rsidRDefault="00CE5DB1" w:rsidP="00883F25">
      <w:pPr>
        <w:pStyle w:val="a6"/>
        <w:numPr>
          <w:ilvl w:val="0"/>
          <w:numId w:val="6"/>
        </w:numPr>
        <w:spacing w:line="360" w:lineRule="auto"/>
        <w:jc w:val="both"/>
        <w:rPr>
          <w:rFonts w:ascii="David" w:hAnsi="David" w:cs="David"/>
          <w:sz w:val="24"/>
          <w:szCs w:val="24"/>
        </w:rPr>
      </w:pPr>
      <w:r>
        <w:rPr>
          <w:rStyle w:val="default"/>
          <w:rFonts w:ascii="David" w:hAnsi="David" w:cs="David" w:hint="cs"/>
          <w:sz w:val="24"/>
          <w:szCs w:val="24"/>
          <w:rtl/>
        </w:rPr>
        <w:t>התייחסות ל</w:t>
      </w:r>
      <w:r w:rsidRPr="003E25B7">
        <w:rPr>
          <w:rStyle w:val="default"/>
          <w:rFonts w:ascii="David" w:hAnsi="David" w:cs="David" w:hint="cs"/>
          <w:b/>
          <w:bCs/>
          <w:sz w:val="24"/>
          <w:szCs w:val="24"/>
          <w:rtl/>
        </w:rPr>
        <w:t>נסיבות העניין</w:t>
      </w:r>
      <w:r w:rsidR="005D7ADA">
        <w:rPr>
          <w:rStyle w:val="default"/>
          <w:rFonts w:ascii="David" w:hAnsi="David" w:cs="David" w:hint="cs"/>
          <w:sz w:val="24"/>
          <w:szCs w:val="24"/>
          <w:rtl/>
        </w:rPr>
        <w:t xml:space="preserve"> </w:t>
      </w:r>
      <w:r>
        <w:rPr>
          <w:rStyle w:val="default"/>
          <w:rFonts w:ascii="David" w:hAnsi="David" w:cs="David" w:hint="cs"/>
          <w:sz w:val="24"/>
          <w:szCs w:val="24"/>
          <w:rtl/>
        </w:rPr>
        <w:t xml:space="preserve"> </w:t>
      </w:r>
      <w:r w:rsidR="00883F25">
        <w:rPr>
          <w:rStyle w:val="default"/>
          <w:rFonts w:ascii="David" w:hAnsi="David" w:cs="David" w:hint="cs"/>
          <w:sz w:val="24"/>
          <w:szCs w:val="24"/>
          <w:rtl/>
        </w:rPr>
        <w:t>(</w:t>
      </w:r>
      <w:r w:rsidR="005649BF" w:rsidRPr="00537CA3">
        <w:rPr>
          <w:rStyle w:val="default"/>
          <w:rFonts w:ascii="David" w:hAnsi="David" w:cs="David" w:hint="cs"/>
          <w:sz w:val="24"/>
          <w:szCs w:val="24"/>
          <w:rtl/>
        </w:rPr>
        <w:t>"</w:t>
      </w:r>
      <w:r w:rsidR="005649BF" w:rsidRPr="00537CA3">
        <w:rPr>
          <w:rStyle w:val="default"/>
          <w:rFonts w:ascii="David" w:hAnsi="David" w:cs="David"/>
          <w:sz w:val="24"/>
          <w:szCs w:val="24"/>
          <w:rtl/>
        </w:rPr>
        <w:t xml:space="preserve">כשאדם מן היישוב יכול </w:t>
      </w:r>
      <w:r w:rsidR="005649BF" w:rsidRPr="00830597">
        <w:rPr>
          <w:rStyle w:val="default"/>
          <w:rFonts w:ascii="David" w:hAnsi="David" w:cs="David"/>
          <w:sz w:val="24"/>
          <w:szCs w:val="24"/>
          <w:rtl/>
        </w:rPr>
        <w:t>היה, בנסיבות העני</w:t>
      </w:r>
      <w:r w:rsidR="00B60544" w:rsidRPr="00830597">
        <w:rPr>
          <w:rStyle w:val="default"/>
          <w:rFonts w:ascii="David" w:hAnsi="David" w:cs="David" w:hint="cs"/>
          <w:sz w:val="24"/>
          <w:szCs w:val="24"/>
          <w:rtl/>
        </w:rPr>
        <w:t>י</w:t>
      </w:r>
      <w:r w:rsidR="005649BF" w:rsidRPr="00830597">
        <w:rPr>
          <w:rStyle w:val="default"/>
          <w:rFonts w:ascii="David" w:hAnsi="David" w:cs="David"/>
          <w:sz w:val="24"/>
          <w:szCs w:val="24"/>
          <w:rtl/>
        </w:rPr>
        <w:t>ן</w:t>
      </w:r>
      <w:r w:rsidR="005649BF" w:rsidRPr="00830597">
        <w:rPr>
          <w:rStyle w:val="default"/>
          <w:rFonts w:ascii="David" w:hAnsi="David" w:cs="David"/>
          <w:b/>
          <w:bCs/>
          <w:sz w:val="24"/>
          <w:szCs w:val="24"/>
          <w:rtl/>
        </w:rPr>
        <w:t xml:space="preserve">, </w:t>
      </w:r>
      <w:r w:rsidR="005649BF" w:rsidRPr="00830597">
        <w:rPr>
          <w:rStyle w:val="default"/>
          <w:rFonts w:ascii="David" w:hAnsi="David" w:cs="David"/>
          <w:sz w:val="24"/>
          <w:szCs w:val="24"/>
          <w:rtl/>
        </w:rPr>
        <w:t>להיות מודע לאותו פרט</w:t>
      </w:r>
      <w:r w:rsidR="005649BF" w:rsidRPr="00830597">
        <w:rPr>
          <w:rStyle w:val="default"/>
          <w:rFonts w:ascii="David" w:hAnsi="David" w:cs="David" w:hint="cs"/>
          <w:sz w:val="24"/>
          <w:szCs w:val="24"/>
          <w:rtl/>
        </w:rPr>
        <w:t>"</w:t>
      </w:r>
      <w:r w:rsidR="00883F25">
        <w:rPr>
          <w:rStyle w:val="default"/>
          <w:rFonts w:ascii="David" w:hAnsi="David" w:cs="David" w:hint="cs"/>
          <w:sz w:val="24"/>
          <w:szCs w:val="24"/>
          <w:rtl/>
        </w:rPr>
        <w:t>)</w:t>
      </w:r>
      <w:r w:rsidR="000B5ADA">
        <w:rPr>
          <w:rStyle w:val="default"/>
          <w:rFonts w:ascii="David" w:hAnsi="David" w:cs="David" w:hint="cs"/>
          <w:sz w:val="24"/>
          <w:szCs w:val="24"/>
          <w:rtl/>
        </w:rPr>
        <w:t xml:space="preserve"> </w:t>
      </w:r>
      <w:r w:rsidR="00883F25">
        <w:rPr>
          <w:rStyle w:val="default"/>
          <w:rFonts w:ascii="David" w:hAnsi="David" w:cs="David" w:hint="cs"/>
          <w:sz w:val="24"/>
          <w:szCs w:val="24"/>
          <w:rtl/>
        </w:rPr>
        <w:t xml:space="preserve">- </w:t>
      </w:r>
      <w:r w:rsidR="005649BF" w:rsidRPr="00830597">
        <w:rPr>
          <w:rFonts w:ascii="David" w:hAnsi="David" w:cs="David" w:hint="cs"/>
          <w:sz w:val="24"/>
          <w:szCs w:val="24"/>
          <w:rtl/>
        </w:rPr>
        <w:t xml:space="preserve">לעניין </w:t>
      </w:r>
      <w:r w:rsidR="00883F25">
        <w:rPr>
          <w:rFonts w:ascii="David" w:hAnsi="David" w:cs="David" w:hint="cs"/>
          <w:sz w:val="24"/>
          <w:szCs w:val="24"/>
          <w:rtl/>
        </w:rPr>
        <w:t xml:space="preserve">הוספת </w:t>
      </w:r>
      <w:r w:rsidR="005649BF" w:rsidRPr="00830597">
        <w:rPr>
          <w:rFonts w:ascii="David" w:hAnsi="David" w:cs="David" w:hint="cs"/>
          <w:sz w:val="24"/>
          <w:szCs w:val="24"/>
          <w:rtl/>
        </w:rPr>
        <w:t xml:space="preserve">רכיב </w:t>
      </w:r>
      <w:r w:rsidR="00883F25">
        <w:rPr>
          <w:rFonts w:ascii="David" w:hAnsi="David" w:cs="David" w:hint="cs"/>
          <w:sz w:val="24"/>
          <w:szCs w:val="24"/>
          <w:rtl/>
        </w:rPr>
        <w:t>זה</w:t>
      </w:r>
      <w:r w:rsidR="005649BF" w:rsidRPr="00830597">
        <w:rPr>
          <w:rFonts w:ascii="David" w:hAnsi="David" w:cs="David" w:hint="cs"/>
          <w:sz w:val="24"/>
          <w:szCs w:val="24"/>
          <w:rtl/>
        </w:rPr>
        <w:t>, ה</w:t>
      </w:r>
      <w:r w:rsidR="005649BF" w:rsidRPr="00537CA3">
        <w:rPr>
          <w:rFonts w:ascii="David" w:hAnsi="David" w:cs="David" w:hint="cs"/>
          <w:sz w:val="24"/>
          <w:szCs w:val="24"/>
          <w:rtl/>
        </w:rPr>
        <w:t>תעוררה השאלה האם אפשר ל</w:t>
      </w:r>
      <w:r w:rsidR="00B248D6" w:rsidRPr="00537CA3">
        <w:rPr>
          <w:rFonts w:ascii="David" w:hAnsi="David" w:cs="David" w:hint="cs"/>
          <w:sz w:val="24"/>
          <w:szCs w:val="24"/>
          <w:rtl/>
        </w:rPr>
        <w:t xml:space="preserve">יחס באמצעותו לאדם הסביר </w:t>
      </w:r>
      <w:r w:rsidR="00B60544" w:rsidRPr="00537CA3">
        <w:rPr>
          <w:rFonts w:ascii="David" w:hAnsi="David" w:cs="David" w:hint="cs"/>
          <w:sz w:val="24"/>
          <w:szCs w:val="24"/>
          <w:rtl/>
        </w:rPr>
        <w:t>את ה</w:t>
      </w:r>
      <w:r w:rsidR="005649BF" w:rsidRPr="00537CA3">
        <w:rPr>
          <w:rFonts w:ascii="David" w:hAnsi="David" w:cs="David" w:hint="cs"/>
          <w:sz w:val="24"/>
          <w:szCs w:val="24"/>
          <w:rtl/>
        </w:rPr>
        <w:t xml:space="preserve">נסיבות </w:t>
      </w:r>
      <w:r w:rsidR="00B60544" w:rsidRPr="00537CA3">
        <w:rPr>
          <w:rFonts w:ascii="David" w:hAnsi="David" w:cs="David" w:hint="cs"/>
          <w:sz w:val="24"/>
          <w:szCs w:val="24"/>
          <w:rtl/>
        </w:rPr>
        <w:t>ה</w:t>
      </w:r>
      <w:r w:rsidR="005649BF" w:rsidRPr="00537CA3">
        <w:rPr>
          <w:rFonts w:ascii="David" w:hAnsi="David" w:cs="David" w:hint="cs"/>
          <w:sz w:val="24"/>
          <w:szCs w:val="24"/>
          <w:rtl/>
        </w:rPr>
        <w:t>אישיות</w:t>
      </w:r>
      <w:r w:rsidR="00B60544" w:rsidRPr="00537CA3">
        <w:rPr>
          <w:rFonts w:ascii="David" w:hAnsi="David" w:cs="David" w:hint="cs"/>
          <w:sz w:val="24"/>
          <w:szCs w:val="24"/>
          <w:rtl/>
        </w:rPr>
        <w:t xml:space="preserve"> של העושה</w:t>
      </w:r>
      <w:r w:rsidR="00270F5D" w:rsidRPr="00537CA3">
        <w:rPr>
          <w:rFonts w:ascii="David" w:hAnsi="David" w:cs="David" w:hint="cs"/>
          <w:b/>
          <w:bCs/>
          <w:sz w:val="24"/>
          <w:szCs w:val="24"/>
          <w:rtl/>
        </w:rPr>
        <w:t>.</w:t>
      </w:r>
      <w:r w:rsidR="00EB6AC4" w:rsidRPr="00537CA3">
        <w:rPr>
          <w:rFonts w:ascii="David" w:hAnsi="David" w:cs="David"/>
          <w:sz w:val="24"/>
          <w:szCs w:val="24"/>
          <w:rtl/>
        </w:rPr>
        <w:t xml:space="preserve"> </w:t>
      </w:r>
    </w:p>
    <w:p w:rsidR="00EB6AC4" w:rsidRPr="00537CA3" w:rsidRDefault="00EB6AC4" w:rsidP="00830597">
      <w:pPr>
        <w:pStyle w:val="a6"/>
        <w:spacing w:line="360" w:lineRule="auto"/>
        <w:jc w:val="both"/>
        <w:rPr>
          <w:rFonts w:ascii="David" w:hAnsi="David" w:cs="David"/>
          <w:sz w:val="24"/>
          <w:szCs w:val="24"/>
          <w:rtl/>
        </w:rPr>
      </w:pPr>
      <w:proofErr w:type="spellStart"/>
      <w:r w:rsidRPr="00537CA3">
        <w:rPr>
          <w:rFonts w:ascii="David" w:hAnsi="David" w:cs="David"/>
          <w:sz w:val="24"/>
          <w:szCs w:val="24"/>
          <w:rtl/>
        </w:rPr>
        <w:t>בת"פ</w:t>
      </w:r>
      <w:proofErr w:type="spellEnd"/>
      <w:r w:rsidRPr="00537CA3">
        <w:rPr>
          <w:rFonts w:ascii="David" w:hAnsi="David" w:cs="David"/>
          <w:sz w:val="24"/>
          <w:szCs w:val="24"/>
          <w:rtl/>
        </w:rPr>
        <w:t xml:space="preserve"> ת"א 3378/93 </w:t>
      </w:r>
      <w:r w:rsidRPr="00537CA3">
        <w:rPr>
          <w:rFonts w:ascii="David" w:hAnsi="David" w:cs="David"/>
          <w:b/>
          <w:bCs/>
          <w:sz w:val="24"/>
          <w:szCs w:val="24"/>
          <w:rtl/>
        </w:rPr>
        <w:t xml:space="preserve">מ"י נ' רמי </w:t>
      </w:r>
      <w:proofErr w:type="spellStart"/>
      <w:r w:rsidRPr="00537CA3">
        <w:rPr>
          <w:rFonts w:ascii="David" w:hAnsi="David" w:cs="David"/>
          <w:b/>
          <w:bCs/>
          <w:sz w:val="24"/>
          <w:szCs w:val="24"/>
          <w:rtl/>
        </w:rPr>
        <w:t>ויינריך</w:t>
      </w:r>
      <w:proofErr w:type="spellEnd"/>
      <w:r w:rsidRPr="00537CA3">
        <w:rPr>
          <w:rFonts w:ascii="David" w:hAnsi="David" w:cs="David"/>
          <w:b/>
          <w:bCs/>
          <w:sz w:val="24"/>
          <w:szCs w:val="24"/>
          <w:rtl/>
        </w:rPr>
        <w:t xml:space="preserve"> </w:t>
      </w:r>
      <w:r w:rsidRPr="00537CA3">
        <w:rPr>
          <w:rFonts w:ascii="David" w:hAnsi="David" w:cs="David"/>
          <w:sz w:val="24"/>
          <w:szCs w:val="24"/>
          <w:rtl/>
        </w:rPr>
        <w:t>סבר הש</w:t>
      </w:r>
      <w:r w:rsidR="001A7C96" w:rsidRPr="00537CA3">
        <w:rPr>
          <w:rFonts w:ascii="David" w:hAnsi="David" w:cs="David" w:hint="cs"/>
          <w:sz w:val="24"/>
          <w:szCs w:val="24"/>
          <w:rtl/>
        </w:rPr>
        <w:t>ופט</w:t>
      </w:r>
      <w:r w:rsidRPr="00537CA3">
        <w:rPr>
          <w:rFonts w:ascii="David" w:hAnsi="David" w:cs="David"/>
          <w:sz w:val="24"/>
          <w:szCs w:val="24"/>
          <w:rtl/>
        </w:rPr>
        <w:t xml:space="preserve"> כספי כי </w:t>
      </w:r>
      <w:r w:rsidR="005E4B36" w:rsidRPr="00537CA3">
        <w:rPr>
          <w:rFonts w:ascii="David" w:hAnsi="David" w:cs="David" w:hint="cs"/>
          <w:sz w:val="24"/>
          <w:szCs w:val="24"/>
          <w:rtl/>
        </w:rPr>
        <w:t>תיבה זו מאפשר בחינת יסוד סובייקטיבי, נוסף על זה האובייקטיבי</w:t>
      </w:r>
      <w:r w:rsidR="005E4B36">
        <w:rPr>
          <w:rStyle w:val="a5"/>
          <w:rFonts w:ascii="David" w:hAnsi="David" w:cs="David"/>
          <w:b/>
          <w:bCs/>
          <w:rtl/>
        </w:rPr>
        <w:footnoteReference w:id="19"/>
      </w:r>
      <w:r w:rsidR="00402DE4">
        <w:rPr>
          <w:rFonts w:ascii="David" w:hAnsi="David" w:cs="David" w:hint="cs"/>
          <w:sz w:val="24"/>
          <w:szCs w:val="24"/>
          <w:rtl/>
        </w:rPr>
        <w:t>:</w:t>
      </w:r>
    </w:p>
    <w:p w:rsidR="007C4D50" w:rsidRDefault="007331EE" w:rsidP="007C4D50">
      <w:pPr>
        <w:shd w:val="clear" w:color="auto" w:fill="FFFFFF"/>
        <w:spacing w:before="120" w:after="0" w:line="360" w:lineRule="auto"/>
        <w:ind w:left="1109" w:right="1526" w:hanging="1109"/>
        <w:jc w:val="both"/>
        <w:rPr>
          <w:rFonts w:ascii="David" w:hAnsi="David" w:cs="David"/>
          <w:b/>
          <w:bCs/>
          <w:color w:val="000000"/>
          <w:rtl/>
        </w:rPr>
      </w:pPr>
      <w:r>
        <w:rPr>
          <w:rFonts w:ascii="David" w:hAnsi="David" w:cs="David" w:hint="cs"/>
          <w:b/>
          <w:bCs/>
          <w:color w:val="000000"/>
          <w:rtl/>
        </w:rPr>
        <w:tab/>
        <w:t>"</w:t>
      </w:r>
      <w:r w:rsidRPr="007331EE">
        <w:rPr>
          <w:rFonts w:ascii="David" w:hAnsi="David" w:cs="David"/>
          <w:b/>
          <w:bCs/>
          <w:color w:val="000000"/>
          <w:rtl/>
        </w:rPr>
        <w:t xml:space="preserve">המודעות בכוח, עשויה להימדד לפי מבחן "הציפיות הסבירה", המביאה לכלל ביטוי את רמת כושר המודעות שמניחים כי אותו אדם ממוצע, האדם מן היישוב, מחונן בו ומכוחו יכול היה לעמוד על טיב המעשה, קיום הנסיבות או אפשרות הגרימה לתוצאות המעשה. התיבה "בנסיבות </w:t>
      </w:r>
      <w:proofErr w:type="spellStart"/>
      <w:r w:rsidRPr="007331EE">
        <w:rPr>
          <w:rFonts w:ascii="David" w:hAnsi="David" w:cs="David"/>
          <w:b/>
          <w:bCs/>
          <w:color w:val="000000"/>
          <w:rtl/>
        </w:rPr>
        <w:t>הענין</w:t>
      </w:r>
      <w:proofErr w:type="spellEnd"/>
      <w:r w:rsidRPr="007331EE">
        <w:rPr>
          <w:rFonts w:ascii="David" w:hAnsi="David" w:cs="David"/>
          <w:b/>
          <w:bCs/>
          <w:color w:val="000000"/>
          <w:rtl/>
        </w:rPr>
        <w:t xml:space="preserve">", צמודה ליכולתו האובייקטיבית של האדם מן היישוב, מחילה, במידת מה, כך סבור אני, את המבחן האישי, על פיו בוחנים את יכולתו של העושה עצמו, להיות מודע לסיכון שמצמיחה התנהגותו. בכך אפשר לקבל את הדעה המציעה להחיל מפורשות, בהקשר זה, גם מבחן אינדיבידואלי, המתיישב עם עקרון האשמה ועם חוש הצדק, שלא כמבחן האובייקטיבי. וראה </w:t>
      </w:r>
      <w:proofErr w:type="spellStart"/>
      <w:r w:rsidRPr="007331EE">
        <w:rPr>
          <w:rFonts w:ascii="David" w:hAnsi="David" w:cs="David"/>
          <w:b/>
          <w:bCs/>
          <w:color w:val="000000"/>
          <w:rtl/>
        </w:rPr>
        <w:t>בענין</w:t>
      </w:r>
      <w:proofErr w:type="spellEnd"/>
      <w:r w:rsidRPr="007331EE">
        <w:rPr>
          <w:rFonts w:ascii="David" w:hAnsi="David" w:cs="David"/>
          <w:b/>
          <w:bCs/>
          <w:color w:val="000000"/>
          <w:rtl/>
        </w:rPr>
        <w:t xml:space="preserve"> זה את דעתו של מ. </w:t>
      </w:r>
      <w:proofErr w:type="spellStart"/>
      <w:r w:rsidRPr="007331EE">
        <w:rPr>
          <w:rFonts w:ascii="David" w:hAnsi="David" w:cs="David"/>
          <w:b/>
          <w:bCs/>
          <w:color w:val="000000"/>
          <w:rtl/>
        </w:rPr>
        <w:t>קרמינצר</w:t>
      </w:r>
      <w:proofErr w:type="spellEnd"/>
      <w:r w:rsidRPr="007331EE">
        <w:rPr>
          <w:rFonts w:ascii="David" w:hAnsi="David" w:cs="David"/>
          <w:b/>
          <w:bCs/>
          <w:color w:val="000000"/>
          <w:rtl/>
        </w:rPr>
        <w:t xml:space="preserve">, על הרשלנות בפלילים, שם בעמ' 90. על פי המבחן האישי, התחום הוא גם בנסיבות </w:t>
      </w:r>
      <w:proofErr w:type="spellStart"/>
      <w:r w:rsidRPr="007331EE">
        <w:rPr>
          <w:rFonts w:ascii="David" w:hAnsi="David" w:cs="David"/>
          <w:b/>
          <w:bCs/>
          <w:color w:val="000000"/>
          <w:rtl/>
        </w:rPr>
        <w:t>הענין</w:t>
      </w:r>
      <w:proofErr w:type="spellEnd"/>
      <w:r w:rsidRPr="007331EE">
        <w:rPr>
          <w:rFonts w:ascii="David" w:hAnsi="David" w:cs="David"/>
          <w:b/>
          <w:bCs/>
          <w:color w:val="000000"/>
          <w:rtl/>
        </w:rPr>
        <w:t>, ראוי להביא בחשבון את נתוניו האישיים של העושה, כמו גם מצב זמני חריג שבו נתון העושה, שיש בו כדי להשפיע על יכולתו לצפות סיכונים ובין אלה: התרגשות או עייפות ובלבד שאין לייחס לו אשמה על כך שהכניס עצמו למצב זה.</w:t>
      </w:r>
      <w:r w:rsidR="00EB6AC4" w:rsidRPr="00E60D4F">
        <w:rPr>
          <w:rFonts w:ascii="David" w:hAnsi="David" w:cs="David"/>
          <w:b/>
          <w:bCs/>
          <w:rtl/>
        </w:rPr>
        <w:t>"</w:t>
      </w:r>
      <w:r w:rsidR="00860F5B">
        <w:rPr>
          <w:rStyle w:val="a5"/>
          <w:rFonts w:ascii="David" w:hAnsi="David" w:cs="David"/>
          <w:b/>
          <w:bCs/>
          <w:rtl/>
        </w:rPr>
        <w:footnoteReference w:id="20"/>
      </w:r>
      <w:r w:rsidR="00EB6AC4" w:rsidRPr="00E60D4F">
        <w:rPr>
          <w:rFonts w:ascii="David" w:hAnsi="David" w:cs="David"/>
          <w:b/>
          <w:bCs/>
          <w:rtl/>
        </w:rPr>
        <w:t>.</w:t>
      </w:r>
      <w:r w:rsidR="007C4D50">
        <w:rPr>
          <w:rFonts w:ascii="David" w:hAnsi="David" w:cs="David" w:hint="cs"/>
          <w:b/>
          <w:bCs/>
          <w:color w:val="000000"/>
          <w:rtl/>
        </w:rPr>
        <w:t>....</w:t>
      </w:r>
    </w:p>
    <w:p w:rsidR="00DB16A0" w:rsidRPr="00E60D4F" w:rsidRDefault="00DB16A0" w:rsidP="007331EE">
      <w:pPr>
        <w:shd w:val="clear" w:color="auto" w:fill="FFFFFF"/>
        <w:spacing w:before="120" w:after="0" w:line="360" w:lineRule="auto"/>
        <w:ind w:left="1109" w:right="1526" w:hanging="1109"/>
        <w:jc w:val="both"/>
        <w:rPr>
          <w:rFonts w:ascii="David" w:hAnsi="David" w:cs="David"/>
          <w:b/>
          <w:bCs/>
        </w:rPr>
      </w:pPr>
    </w:p>
    <w:p w:rsidR="00EB6AC4" w:rsidRDefault="00EB6AC4" w:rsidP="004A03F1">
      <w:pPr>
        <w:pStyle w:val="a6"/>
        <w:spacing w:line="360" w:lineRule="auto"/>
        <w:jc w:val="both"/>
        <w:rPr>
          <w:rFonts w:ascii="David" w:hAnsi="David" w:cs="David"/>
          <w:sz w:val="24"/>
          <w:szCs w:val="24"/>
          <w:rtl/>
        </w:rPr>
      </w:pPr>
      <w:r w:rsidRPr="00E21D45">
        <w:rPr>
          <w:rFonts w:ascii="David" w:hAnsi="David" w:cs="David"/>
          <w:sz w:val="24"/>
          <w:szCs w:val="24"/>
          <w:rtl/>
        </w:rPr>
        <w:t xml:space="preserve">כמה שנים אחר כך, בפסה"ד שניתן בבית המשפט </w:t>
      </w:r>
      <w:r w:rsidR="00E21D45" w:rsidRPr="00E21D45">
        <w:rPr>
          <w:rFonts w:ascii="David" w:hAnsi="David" w:cs="David" w:hint="cs"/>
          <w:sz w:val="24"/>
          <w:szCs w:val="24"/>
          <w:rtl/>
        </w:rPr>
        <w:t>השלום</w:t>
      </w:r>
      <w:r w:rsidRPr="00E21D45">
        <w:rPr>
          <w:rFonts w:ascii="David" w:hAnsi="David" w:cs="David"/>
          <w:sz w:val="24"/>
          <w:szCs w:val="24"/>
          <w:rtl/>
        </w:rPr>
        <w:t xml:space="preserve"> בעניין גשר המכביה, נקבע </w:t>
      </w:r>
      <w:r w:rsidR="00270F5D" w:rsidRPr="00E21D45">
        <w:rPr>
          <w:rFonts w:ascii="David" w:hAnsi="David" w:cs="David" w:hint="cs"/>
          <w:sz w:val="24"/>
          <w:szCs w:val="24"/>
          <w:rtl/>
        </w:rPr>
        <w:t xml:space="preserve">כי </w:t>
      </w:r>
      <w:r w:rsidR="00B248D6" w:rsidRPr="00E21D45">
        <w:rPr>
          <w:rFonts w:ascii="David" w:hAnsi="David" w:cs="David" w:hint="cs"/>
          <w:sz w:val="24"/>
          <w:szCs w:val="24"/>
          <w:rtl/>
        </w:rPr>
        <w:t>המונח "</w:t>
      </w:r>
      <w:r w:rsidR="00270F5D" w:rsidRPr="00E21D45">
        <w:rPr>
          <w:rFonts w:ascii="David" w:hAnsi="David" w:cs="David" w:hint="cs"/>
          <w:sz w:val="24"/>
          <w:szCs w:val="24"/>
          <w:rtl/>
        </w:rPr>
        <w:t>נסיבות העניין</w:t>
      </w:r>
      <w:r w:rsidR="00B248D6" w:rsidRPr="00E21D45">
        <w:rPr>
          <w:rFonts w:ascii="David" w:hAnsi="David" w:cs="David" w:hint="cs"/>
          <w:sz w:val="24"/>
          <w:szCs w:val="24"/>
          <w:rtl/>
        </w:rPr>
        <w:t>"</w:t>
      </w:r>
      <w:r w:rsidR="00270F5D" w:rsidRPr="00E21D45">
        <w:rPr>
          <w:rFonts w:ascii="David" w:hAnsi="David" w:cs="David" w:hint="cs"/>
          <w:sz w:val="24"/>
          <w:szCs w:val="24"/>
          <w:rtl/>
        </w:rPr>
        <w:t xml:space="preserve"> </w:t>
      </w:r>
      <w:r w:rsidR="004A03F1">
        <w:rPr>
          <w:rFonts w:ascii="David" w:hAnsi="David" w:cs="David" w:hint="cs"/>
          <w:sz w:val="24"/>
          <w:szCs w:val="24"/>
          <w:rtl/>
        </w:rPr>
        <w:t>מאפשר התייחסות לאדם הפועל בנסיבות המסוימות בהן פעל הנאשם</w:t>
      </w:r>
      <w:r w:rsidR="00FD686E">
        <w:rPr>
          <w:rFonts w:ascii="David" w:hAnsi="David" w:cs="David" w:hint="cs"/>
          <w:sz w:val="24"/>
          <w:szCs w:val="24"/>
          <w:rtl/>
        </w:rPr>
        <w:t>,</w:t>
      </w:r>
      <w:r w:rsidR="004A03F1">
        <w:rPr>
          <w:rFonts w:ascii="David" w:hAnsi="David" w:cs="David" w:hint="cs"/>
          <w:sz w:val="24"/>
          <w:szCs w:val="24"/>
          <w:rtl/>
        </w:rPr>
        <w:t xml:space="preserve"> אך ההתייחסות היא </w:t>
      </w:r>
      <w:r w:rsidR="00270F5D" w:rsidRPr="00E21D45">
        <w:rPr>
          <w:rFonts w:ascii="David" w:hAnsi="David" w:cs="David" w:hint="cs"/>
          <w:sz w:val="24"/>
          <w:szCs w:val="24"/>
          <w:rtl/>
        </w:rPr>
        <w:t>לנסיבות המקרה</w:t>
      </w:r>
      <w:r w:rsidR="004A03F1">
        <w:rPr>
          <w:rFonts w:ascii="David" w:hAnsi="David" w:cs="David" w:hint="cs"/>
          <w:sz w:val="24"/>
          <w:szCs w:val="24"/>
          <w:rtl/>
        </w:rPr>
        <w:t xml:space="preserve"> ולא לתכונותיו</w:t>
      </w:r>
      <w:r w:rsidR="00FD686E" w:rsidRPr="004A03F1">
        <w:rPr>
          <w:rStyle w:val="a5"/>
          <w:rFonts w:ascii="David" w:hAnsi="David" w:cs="David"/>
          <w:rtl/>
        </w:rPr>
        <w:footnoteReference w:id="21"/>
      </w:r>
      <w:r w:rsidR="00E21D45" w:rsidRPr="00E21D45">
        <w:rPr>
          <w:rFonts w:ascii="David" w:hAnsi="David" w:cs="David" w:hint="cs"/>
          <w:sz w:val="24"/>
          <w:szCs w:val="24"/>
          <w:rtl/>
        </w:rPr>
        <w:t xml:space="preserve">: </w:t>
      </w:r>
    </w:p>
    <w:p w:rsidR="004A03F1" w:rsidRPr="004A03F1" w:rsidRDefault="004A03F1" w:rsidP="004A03F1">
      <w:pPr>
        <w:pStyle w:val="a8"/>
        <w:spacing w:after="120" w:line="360" w:lineRule="auto"/>
        <w:ind w:left="1021" w:right="1531" w:firstLine="0"/>
        <w:rPr>
          <w:rFonts w:ascii="David" w:eastAsiaTheme="minorHAnsi" w:hAnsi="David" w:cs="David"/>
          <w:b/>
          <w:bCs/>
          <w:sz w:val="22"/>
          <w:szCs w:val="22"/>
          <w:rtl/>
          <w:lang w:eastAsia="en-US"/>
        </w:rPr>
      </w:pPr>
      <w:r w:rsidRPr="004A03F1">
        <w:rPr>
          <w:rFonts w:ascii="David" w:eastAsiaTheme="minorHAnsi" w:hAnsi="David" w:cs="David"/>
          <w:b/>
          <w:bCs/>
          <w:sz w:val="22"/>
          <w:szCs w:val="22"/>
          <w:rtl/>
          <w:lang w:eastAsia="en-US"/>
        </w:rPr>
        <w:t xml:space="preserve">המרכיב הסובייקטיבי בהגדרה החדשה בא לידי ביטוי, בראש ובראשונה, בדרישה לבחון את יכולת המודעות בכוח לאור "נסיבות העניין". המבחן האובייקטיבי של "אדם מן היישוב" מהול ומרוכך בדרישה להחילו לאור נסיבות העניין. בית-המשפט צריך לשוות לנגד עיניו אדם הבא בנעליו של הנאשם (י' קדמי בספרו הנ"ל  (תשנ"ו) [61], בעמ' 40), דהיינו: אדם מסוגו ומעמדו של הנאשם, הפועל בנסיבות המסוימות בהן פעל הנאשם, להבדיל מן הדמות הערטילאית של אדם ממוצע או סביר. </w:t>
      </w:r>
    </w:p>
    <w:p w:rsidR="00EB6AC4" w:rsidRDefault="004A03F1" w:rsidP="00FD686E">
      <w:pPr>
        <w:pStyle w:val="a6"/>
        <w:spacing w:line="360" w:lineRule="auto"/>
        <w:ind w:left="1021" w:right="1531"/>
        <w:jc w:val="both"/>
        <w:rPr>
          <w:rFonts w:ascii="David" w:hAnsi="David" w:cs="David"/>
          <w:b/>
          <w:bCs/>
          <w:rtl/>
        </w:rPr>
      </w:pPr>
      <w:r w:rsidRPr="004A03F1">
        <w:rPr>
          <w:rFonts w:ascii="David" w:hAnsi="David" w:cs="David"/>
          <w:b/>
          <w:bCs/>
          <w:rtl/>
        </w:rPr>
        <w:t xml:space="preserve">ויודגש: למרות שהחוק החדש מרכך את המבחן האובייקטיבי, תוך קביעת הצורך להתחשב בנסיבות המסוימות בהן פעל הנאשם – הרי שהמחוקק לא נטש את הקונספציה הרואה באדם הממוצע את קנה המידה הנכון להטלת אחריות פלילית בעבירות רשלנות. המבחן היה ונשאר יכולתו של האדם הממוצע לצפות את הסיכון העולה מהתנהגותו, להבדיל מהמבחן האישי, המבוסס על יכולתו של הנאשם עצמו, ועל נתוניו האישיים. </w:t>
      </w:r>
      <w:r w:rsidR="00EB6AC4" w:rsidRPr="004A03F1">
        <w:rPr>
          <w:rFonts w:ascii="David" w:hAnsi="David" w:cs="David"/>
          <w:b/>
          <w:bCs/>
          <w:rtl/>
        </w:rPr>
        <w:t xml:space="preserve">המילים "בנסיבות </w:t>
      </w:r>
      <w:proofErr w:type="spellStart"/>
      <w:r w:rsidR="00EB6AC4" w:rsidRPr="004A03F1">
        <w:rPr>
          <w:rFonts w:ascii="David" w:hAnsi="David" w:cs="David"/>
          <w:b/>
          <w:bCs/>
          <w:rtl/>
        </w:rPr>
        <w:t>הענין</w:t>
      </w:r>
      <w:proofErr w:type="spellEnd"/>
      <w:r w:rsidR="00EB6AC4" w:rsidRPr="004A03F1">
        <w:rPr>
          <w:rFonts w:ascii="David" w:hAnsi="David" w:cs="David"/>
          <w:b/>
          <w:bCs/>
          <w:rtl/>
        </w:rPr>
        <w:t>" בהגדרת הרשלנות בחוק החדש, מחייבות להביא בחשבון את הנסיבות הקונקרטיות של האירוע שבהן פעל הנאשם, אך לא את נתוניו האישיים ותכונותיו. לכן נאמר בדברי ההסבר להצעת חוק העונשין (חלק מקדמי וחלק כללי), לעניין ההגדרה החדשה של רשלנות, כי: "מוצע לאמץ את המבחן של 'האדם מן היישוב', או האדם הסביר או הממוצע, הנמצא בנסיבות העושה הקונקרטי, ולא קריטריון פרסונאלי של העושה"...</w:t>
      </w:r>
      <w:r w:rsidR="00D76CE5" w:rsidRPr="004A03F1">
        <w:rPr>
          <w:rFonts w:ascii="David" w:hAnsi="David" w:cs="David" w:hint="cs"/>
          <w:b/>
          <w:bCs/>
          <w:rtl/>
        </w:rPr>
        <w:t>.</w:t>
      </w:r>
    </w:p>
    <w:p w:rsidR="00E21D45" w:rsidRDefault="00E21D45" w:rsidP="0087097A">
      <w:pPr>
        <w:spacing w:after="0" w:line="360" w:lineRule="auto"/>
        <w:jc w:val="both"/>
        <w:rPr>
          <w:rFonts w:ascii="David" w:hAnsi="David" w:cs="David"/>
          <w:sz w:val="24"/>
          <w:szCs w:val="24"/>
          <w:rtl/>
        </w:rPr>
      </w:pPr>
    </w:p>
    <w:p w:rsidR="00E21D45" w:rsidRPr="00E21D45" w:rsidRDefault="00E21D45" w:rsidP="00FE076F">
      <w:pPr>
        <w:pStyle w:val="a6"/>
        <w:spacing w:after="0" w:line="360" w:lineRule="auto"/>
        <w:jc w:val="both"/>
        <w:rPr>
          <w:rFonts w:ascii="David" w:hAnsi="David" w:cs="David"/>
          <w:sz w:val="24"/>
          <w:szCs w:val="24"/>
          <w:rtl/>
        </w:rPr>
      </w:pPr>
      <w:r w:rsidRPr="00E21D45">
        <w:rPr>
          <w:rFonts w:ascii="David" w:hAnsi="David" w:cs="David" w:hint="cs"/>
          <w:sz w:val="24"/>
          <w:szCs w:val="24"/>
          <w:rtl/>
        </w:rPr>
        <w:t xml:space="preserve">השופט ג'ובראן, בשבתו בבית המשפט המחוזי, קבע </w:t>
      </w:r>
      <w:r w:rsidR="00897835">
        <w:rPr>
          <w:rFonts w:ascii="David" w:hAnsi="David" w:cs="David" w:hint="cs"/>
          <w:sz w:val="24"/>
          <w:szCs w:val="24"/>
          <w:rtl/>
        </w:rPr>
        <w:t xml:space="preserve">בעניין פנחסי </w:t>
      </w:r>
      <w:r w:rsidRPr="00E21D45">
        <w:rPr>
          <w:rFonts w:ascii="David" w:hAnsi="David" w:cs="David" w:hint="cs"/>
          <w:sz w:val="24"/>
          <w:szCs w:val="24"/>
          <w:rtl/>
        </w:rPr>
        <w:t>כי</w:t>
      </w:r>
      <w:r w:rsidR="00FD686E">
        <w:rPr>
          <w:rFonts w:ascii="David" w:hAnsi="David" w:cs="David" w:hint="cs"/>
          <w:sz w:val="24"/>
          <w:szCs w:val="24"/>
          <w:rtl/>
        </w:rPr>
        <w:t xml:space="preserve"> הרכיב "נסיבות העניין" הכניס ממד סובייקטיבי </w:t>
      </w:r>
      <w:r w:rsidR="00FE076F">
        <w:rPr>
          <w:rFonts w:ascii="David" w:hAnsi="David" w:cs="David" w:hint="cs"/>
          <w:sz w:val="24"/>
          <w:szCs w:val="24"/>
          <w:rtl/>
        </w:rPr>
        <w:t xml:space="preserve">המעדן </w:t>
      </w:r>
      <w:r w:rsidR="00295585">
        <w:rPr>
          <w:rFonts w:ascii="David" w:hAnsi="David" w:cs="David" w:hint="cs"/>
          <w:sz w:val="24"/>
          <w:szCs w:val="24"/>
          <w:rtl/>
        </w:rPr>
        <w:t xml:space="preserve">במעט </w:t>
      </w:r>
      <w:r w:rsidR="00FE076F">
        <w:rPr>
          <w:rFonts w:ascii="David" w:hAnsi="David" w:cs="David" w:hint="cs"/>
          <w:sz w:val="24"/>
          <w:szCs w:val="24"/>
          <w:rtl/>
        </w:rPr>
        <w:t>את ה</w:t>
      </w:r>
      <w:r w:rsidR="00FD686E">
        <w:rPr>
          <w:rFonts w:ascii="David" w:hAnsi="David" w:cs="David" w:hint="cs"/>
          <w:sz w:val="24"/>
          <w:szCs w:val="24"/>
          <w:rtl/>
        </w:rPr>
        <w:t>מבחן האובייקטיבי של האדם מן היישוב</w:t>
      </w:r>
      <w:r w:rsidR="007B4044">
        <w:rPr>
          <w:rStyle w:val="a5"/>
          <w:rFonts w:ascii="David" w:hAnsi="David" w:cs="David"/>
          <w:sz w:val="24"/>
          <w:szCs w:val="24"/>
          <w:rtl/>
        </w:rPr>
        <w:footnoteReference w:id="22"/>
      </w:r>
      <w:r w:rsidRPr="00E21D45">
        <w:rPr>
          <w:rFonts w:ascii="David" w:hAnsi="David" w:cs="David" w:hint="cs"/>
          <w:sz w:val="24"/>
          <w:szCs w:val="24"/>
          <w:rtl/>
        </w:rPr>
        <w:t>:</w:t>
      </w:r>
    </w:p>
    <w:p w:rsidR="00C8233B" w:rsidRPr="00C8233B" w:rsidRDefault="007875FD" w:rsidP="007875FD">
      <w:pPr>
        <w:pStyle w:val="a8"/>
        <w:spacing w:before="120" w:after="0" w:line="360" w:lineRule="auto"/>
        <w:ind w:left="1077" w:right="1531" w:firstLine="0"/>
        <w:rPr>
          <w:rFonts w:ascii="David" w:eastAsiaTheme="minorHAnsi" w:hAnsi="David" w:cs="David"/>
          <w:b/>
          <w:bCs/>
          <w:sz w:val="22"/>
          <w:szCs w:val="22"/>
          <w:rtl/>
          <w:lang w:eastAsia="en-US"/>
        </w:rPr>
      </w:pPr>
      <w:r>
        <w:rPr>
          <w:rFonts w:ascii="David" w:eastAsiaTheme="minorHAnsi" w:hAnsi="David" w:cs="David" w:hint="cs"/>
          <w:b/>
          <w:bCs/>
          <w:sz w:val="22"/>
          <w:szCs w:val="22"/>
          <w:rtl/>
          <w:lang w:eastAsia="en-US"/>
        </w:rPr>
        <w:t>"</w:t>
      </w:r>
      <w:r w:rsidR="00C8233B" w:rsidRPr="00C8233B">
        <w:rPr>
          <w:rFonts w:ascii="David" w:eastAsiaTheme="minorHAnsi" w:hAnsi="David" w:cs="David"/>
          <w:b/>
          <w:bCs/>
          <w:sz w:val="22"/>
          <w:szCs w:val="22"/>
          <w:rtl/>
          <w:lang w:eastAsia="en-US"/>
        </w:rPr>
        <w:t>בהוספת הביטוי "בנסיבות העניין" הכניס המחוקק להגדרת הרשלנות, לצד הממד האובייקטיבי הנ"ל, ממד סובייקטיבי, כך שהמבחן האובייקטיבי של "אדם מן היישוב" מרוכך בדרישה להחילו בנסיבות המסוימות שבהן פעל הנאשם.</w:t>
      </w:r>
    </w:p>
    <w:p w:rsidR="00E21D45" w:rsidRDefault="00C8233B" w:rsidP="007875FD">
      <w:pPr>
        <w:tabs>
          <w:tab w:val="left" w:pos="6776"/>
        </w:tabs>
        <w:spacing w:before="120" w:after="0" w:line="360" w:lineRule="auto"/>
        <w:ind w:left="1016" w:right="1530"/>
        <w:jc w:val="both"/>
        <w:rPr>
          <w:rFonts w:ascii="David" w:hAnsi="David" w:cs="David"/>
          <w:sz w:val="24"/>
          <w:szCs w:val="24"/>
          <w:rtl/>
        </w:rPr>
      </w:pPr>
      <w:r w:rsidRPr="00C8233B">
        <w:rPr>
          <w:rFonts w:ascii="David" w:hAnsi="David" w:cs="David"/>
          <w:b/>
          <w:bCs/>
          <w:rtl/>
        </w:rPr>
        <w:t>אשר-על-כן ולאור השימוש שעשה המחוקק במדד חיצוני שהינו "האדם מן היישוב" לצורך בדיקת רשלנותו של הנאשם, הנני סבור כי גם לאור החוק החדש המבחן נשאר מבחן אובייקטיבי, אם כי מעודן יותר</w:t>
      </w:r>
      <w:r w:rsidR="007875FD">
        <w:rPr>
          <w:rFonts w:ascii="David" w:hAnsi="David" w:cs="David" w:hint="cs"/>
          <w:b/>
          <w:bCs/>
          <w:rtl/>
        </w:rPr>
        <w:t>..."</w:t>
      </w:r>
      <w:r w:rsidR="007875FD">
        <w:rPr>
          <w:rFonts w:ascii="David" w:hAnsi="David" w:cs="David" w:hint="cs"/>
          <w:sz w:val="24"/>
          <w:szCs w:val="24"/>
          <w:rtl/>
        </w:rPr>
        <w:t>.</w:t>
      </w:r>
    </w:p>
    <w:p w:rsidR="00830597" w:rsidRDefault="00830597" w:rsidP="00DF70E3">
      <w:pPr>
        <w:pStyle w:val="a6"/>
        <w:spacing w:after="0" w:line="360" w:lineRule="auto"/>
        <w:jc w:val="both"/>
        <w:rPr>
          <w:rFonts w:ascii="David" w:hAnsi="David" w:cs="David"/>
          <w:sz w:val="24"/>
          <w:szCs w:val="24"/>
          <w:rtl/>
        </w:rPr>
      </w:pPr>
    </w:p>
    <w:p w:rsidR="00D76CE5" w:rsidRDefault="00D76CE5" w:rsidP="00DF70E3">
      <w:pPr>
        <w:pStyle w:val="a6"/>
        <w:spacing w:after="0" w:line="360" w:lineRule="auto"/>
        <w:jc w:val="both"/>
        <w:rPr>
          <w:rFonts w:ascii="David" w:hAnsi="David" w:cs="David"/>
          <w:sz w:val="24"/>
          <w:szCs w:val="24"/>
          <w:rtl/>
        </w:rPr>
      </w:pPr>
      <w:r w:rsidRPr="00DF70E3">
        <w:rPr>
          <w:rFonts w:ascii="David" w:hAnsi="David" w:cs="David" w:hint="cs"/>
          <w:sz w:val="24"/>
          <w:szCs w:val="24"/>
          <w:rtl/>
        </w:rPr>
        <w:t>הפסיקה אינה חד משמעית בנושא זה</w:t>
      </w:r>
      <w:r w:rsidR="00830597">
        <w:rPr>
          <w:rFonts w:ascii="David" w:hAnsi="David" w:cs="David" w:hint="cs"/>
          <w:sz w:val="24"/>
          <w:szCs w:val="24"/>
          <w:rtl/>
        </w:rPr>
        <w:t>,</w:t>
      </w:r>
      <w:r w:rsidRPr="00DF70E3">
        <w:rPr>
          <w:rFonts w:ascii="David" w:hAnsi="David" w:cs="David" w:hint="cs"/>
          <w:sz w:val="24"/>
          <w:szCs w:val="24"/>
          <w:rtl/>
        </w:rPr>
        <w:t xml:space="preserve"> ואולם במספר מקרים בודד בלבד הובעה הדעה שרכיב נסיבות העניין מאפשר התחשבות בנסיבות האישיות</w:t>
      </w:r>
      <w:r w:rsidRPr="0087097A">
        <w:rPr>
          <w:rStyle w:val="a5"/>
          <w:rFonts w:ascii="David" w:hAnsi="David" w:cs="David"/>
          <w:sz w:val="24"/>
          <w:szCs w:val="24"/>
          <w:rtl/>
        </w:rPr>
        <w:footnoteReference w:id="23"/>
      </w:r>
      <w:r w:rsidRPr="00DF70E3">
        <w:rPr>
          <w:rFonts w:ascii="David" w:hAnsi="David" w:cs="David" w:hint="cs"/>
          <w:sz w:val="24"/>
          <w:szCs w:val="24"/>
          <w:rtl/>
        </w:rPr>
        <w:t xml:space="preserve">. </w:t>
      </w:r>
    </w:p>
    <w:p w:rsidR="00660071" w:rsidRPr="00DF70E3" w:rsidRDefault="00660071" w:rsidP="00DF70E3">
      <w:pPr>
        <w:pStyle w:val="a6"/>
        <w:spacing w:after="0" w:line="360" w:lineRule="auto"/>
        <w:jc w:val="both"/>
        <w:rPr>
          <w:rFonts w:ascii="David" w:hAnsi="David" w:cs="David"/>
          <w:sz w:val="24"/>
          <w:szCs w:val="24"/>
          <w:rtl/>
        </w:rPr>
      </w:pPr>
    </w:p>
    <w:p w:rsidR="00660071" w:rsidRPr="00830597" w:rsidRDefault="00660071" w:rsidP="00FB7D49">
      <w:pPr>
        <w:pStyle w:val="a6"/>
        <w:numPr>
          <w:ilvl w:val="0"/>
          <w:numId w:val="6"/>
        </w:numPr>
        <w:spacing w:line="360" w:lineRule="auto"/>
        <w:jc w:val="both"/>
        <w:rPr>
          <w:rFonts w:ascii="David" w:hAnsi="David" w:cs="David"/>
          <w:sz w:val="24"/>
          <w:szCs w:val="24"/>
          <w:rtl/>
        </w:rPr>
      </w:pPr>
      <w:r w:rsidRPr="00830597">
        <w:rPr>
          <w:rFonts w:ascii="David" w:hAnsi="David" w:cs="David"/>
          <w:rtl/>
        </w:rPr>
        <w:t>"</w:t>
      </w:r>
      <w:r w:rsidRPr="00830597">
        <w:rPr>
          <w:rFonts w:ascii="David" w:hAnsi="David" w:cs="David"/>
          <w:b/>
          <w:bCs/>
          <w:sz w:val="24"/>
          <w:szCs w:val="24"/>
          <w:rtl/>
        </w:rPr>
        <w:t>הסיכון הסביר</w:t>
      </w:r>
      <w:r w:rsidRPr="00830597">
        <w:rPr>
          <w:rFonts w:ascii="David" w:hAnsi="David" w:cs="David"/>
          <w:sz w:val="24"/>
          <w:szCs w:val="24"/>
          <w:rtl/>
        </w:rPr>
        <w:t xml:space="preserve">": בסעיף קטן (א)(2) עמד המחוקק על המבחן הנורמטיבי וקבע כי יש לבחון האם הסיכון </w:t>
      </w:r>
      <w:r w:rsidR="00295585">
        <w:rPr>
          <w:rFonts w:ascii="David" w:hAnsi="David" w:cs="David" w:hint="cs"/>
          <w:sz w:val="24"/>
          <w:szCs w:val="24"/>
          <w:rtl/>
        </w:rPr>
        <w:t xml:space="preserve">אותו נטל </w:t>
      </w:r>
      <w:r w:rsidRPr="00830597">
        <w:rPr>
          <w:rFonts w:ascii="David" w:hAnsi="David" w:cs="David"/>
          <w:sz w:val="24"/>
          <w:szCs w:val="24"/>
          <w:rtl/>
        </w:rPr>
        <w:t xml:space="preserve">הרשלן לא היה בגדר "הסיכון הסביר". </w:t>
      </w:r>
      <w:r w:rsidR="00FA46BB" w:rsidRPr="00830597">
        <w:rPr>
          <w:rFonts w:ascii="David" w:hAnsi="David" w:cs="David" w:hint="cs"/>
          <w:sz w:val="24"/>
          <w:szCs w:val="24"/>
          <w:rtl/>
        </w:rPr>
        <w:t xml:space="preserve">המבחן </w:t>
      </w:r>
      <w:r w:rsidR="008743E2">
        <w:rPr>
          <w:rFonts w:ascii="David" w:hAnsi="David" w:cs="David" w:hint="cs"/>
          <w:sz w:val="24"/>
          <w:szCs w:val="24"/>
          <w:rtl/>
        </w:rPr>
        <w:t>נבדל מהמב</w:t>
      </w:r>
      <w:r w:rsidR="00FA46BB" w:rsidRPr="00830597">
        <w:rPr>
          <w:rFonts w:ascii="David" w:hAnsi="David" w:cs="David" w:hint="cs"/>
          <w:sz w:val="24"/>
          <w:szCs w:val="24"/>
          <w:rtl/>
        </w:rPr>
        <w:t>חן האובייקטיבי של מודעות האדם מן היישוב</w:t>
      </w:r>
      <w:r w:rsidR="001247AF" w:rsidRPr="00830597">
        <w:rPr>
          <w:rFonts w:ascii="David" w:hAnsi="David" w:cs="David" w:hint="cs"/>
          <w:sz w:val="24"/>
          <w:szCs w:val="24"/>
          <w:rtl/>
        </w:rPr>
        <w:t xml:space="preserve">, </w:t>
      </w:r>
      <w:r w:rsidR="008743E2">
        <w:rPr>
          <w:rFonts w:ascii="David" w:hAnsi="David" w:cs="David" w:hint="cs"/>
          <w:sz w:val="24"/>
          <w:szCs w:val="24"/>
          <w:rtl/>
        </w:rPr>
        <w:t xml:space="preserve">והוא לא נמדד רק </w:t>
      </w:r>
      <w:r w:rsidR="00FB7D49">
        <w:rPr>
          <w:rFonts w:ascii="David" w:hAnsi="David" w:cs="David" w:hint="cs"/>
          <w:sz w:val="24"/>
          <w:szCs w:val="24"/>
          <w:rtl/>
        </w:rPr>
        <w:t xml:space="preserve">לפי </w:t>
      </w:r>
      <w:r w:rsidR="001247AF" w:rsidRPr="00830597">
        <w:rPr>
          <w:rFonts w:ascii="David" w:hAnsi="David" w:cs="David" w:hint="cs"/>
          <w:sz w:val="24"/>
          <w:szCs w:val="24"/>
          <w:rtl/>
        </w:rPr>
        <w:t xml:space="preserve">מידת </w:t>
      </w:r>
      <w:proofErr w:type="spellStart"/>
      <w:r w:rsidR="001247AF" w:rsidRPr="00830597">
        <w:rPr>
          <w:rFonts w:ascii="David" w:hAnsi="David" w:cs="David" w:hint="cs"/>
          <w:sz w:val="24"/>
          <w:szCs w:val="24"/>
          <w:rtl/>
        </w:rPr>
        <w:t>צפיותו</w:t>
      </w:r>
      <w:proofErr w:type="spellEnd"/>
      <w:r w:rsidR="00FA46BB" w:rsidRPr="00830597">
        <w:rPr>
          <w:rFonts w:ascii="David" w:hAnsi="David" w:cs="David" w:hint="cs"/>
          <w:sz w:val="24"/>
          <w:szCs w:val="24"/>
          <w:rtl/>
        </w:rPr>
        <w:t>.</w:t>
      </w:r>
      <w:r w:rsidR="001247AF" w:rsidRPr="00830597">
        <w:rPr>
          <w:rFonts w:ascii="David" w:hAnsi="David" w:cs="David" w:hint="cs"/>
          <w:sz w:val="24"/>
          <w:szCs w:val="24"/>
          <w:rtl/>
        </w:rPr>
        <w:t xml:space="preserve"> סבירות הסיכון נבחנת תוך התחשבות בהסתברות להתממשות הסכנה ורמת חומרתה, ומאידך, בתועלת שיש בהתנהגות הנידונה</w:t>
      </w:r>
      <w:r w:rsidR="00830597" w:rsidRPr="00830597">
        <w:rPr>
          <w:rStyle w:val="a5"/>
          <w:rFonts w:ascii="David" w:hAnsi="David" w:cs="David"/>
          <w:sz w:val="24"/>
          <w:szCs w:val="24"/>
          <w:rtl/>
        </w:rPr>
        <w:footnoteReference w:id="24"/>
      </w:r>
      <w:r w:rsidR="001247AF" w:rsidRPr="00830597">
        <w:rPr>
          <w:rFonts w:ascii="David" w:hAnsi="David" w:cs="David" w:hint="cs"/>
          <w:sz w:val="24"/>
          <w:szCs w:val="24"/>
          <w:rtl/>
        </w:rPr>
        <w:t>.</w:t>
      </w:r>
      <w:r w:rsidR="00FA46BB" w:rsidRPr="00830597">
        <w:rPr>
          <w:rFonts w:ascii="David" w:hAnsi="David" w:cs="David" w:hint="cs"/>
          <w:sz w:val="24"/>
          <w:szCs w:val="24"/>
          <w:rtl/>
        </w:rPr>
        <w:t xml:space="preserve"> </w:t>
      </w:r>
    </w:p>
    <w:p w:rsidR="00660071" w:rsidRPr="00225BF8" w:rsidRDefault="00660071" w:rsidP="004B66CC">
      <w:pPr>
        <w:pStyle w:val="a6"/>
        <w:spacing w:line="360" w:lineRule="auto"/>
        <w:jc w:val="both"/>
        <w:rPr>
          <w:rFonts w:ascii="David" w:hAnsi="David" w:cs="David"/>
          <w:sz w:val="24"/>
          <w:szCs w:val="24"/>
          <w:rtl/>
        </w:rPr>
      </w:pPr>
      <w:r w:rsidRPr="00830597">
        <w:rPr>
          <w:rFonts w:ascii="David" w:hAnsi="David" w:cs="David"/>
          <w:sz w:val="24"/>
          <w:szCs w:val="24"/>
          <w:rtl/>
        </w:rPr>
        <w:t xml:space="preserve">ניתן לטעון כי ההתמקדות במבחן הנורמטיבי </w:t>
      </w:r>
      <w:r w:rsidR="00FB7D49">
        <w:rPr>
          <w:rFonts w:ascii="David" w:hAnsi="David" w:cs="David" w:hint="cs"/>
          <w:sz w:val="24"/>
          <w:szCs w:val="24"/>
          <w:rtl/>
        </w:rPr>
        <w:t xml:space="preserve">של </w:t>
      </w:r>
      <w:r w:rsidRPr="00830597">
        <w:rPr>
          <w:rFonts w:ascii="David" w:hAnsi="David" w:cs="David"/>
          <w:sz w:val="24"/>
          <w:szCs w:val="24"/>
          <w:rtl/>
        </w:rPr>
        <w:t>הסיכון הסביר כוונה את בתי המשפט לתת דעתם לשיקולי מדיניות בנפרד מיסודותיה האחרים של הרשלנות.</w:t>
      </w:r>
      <w:r w:rsidR="00225BF8" w:rsidRPr="00830597">
        <w:rPr>
          <w:rFonts w:ascii="David" w:hAnsi="David" w:cs="David" w:hint="cs"/>
          <w:sz w:val="24"/>
          <w:szCs w:val="24"/>
          <w:rtl/>
        </w:rPr>
        <w:t xml:space="preserve"> </w:t>
      </w:r>
      <w:r w:rsidR="004B66CC">
        <w:rPr>
          <w:rFonts w:ascii="David" w:hAnsi="David" w:cs="David" w:hint="cs"/>
          <w:sz w:val="24"/>
          <w:szCs w:val="24"/>
          <w:rtl/>
        </w:rPr>
        <w:t>לדעת פרופ' גור אריה</w:t>
      </w:r>
      <w:r w:rsidR="00AE2B59">
        <w:rPr>
          <w:rFonts w:ascii="David" w:hAnsi="David" w:cs="David" w:hint="cs"/>
          <w:sz w:val="24"/>
          <w:szCs w:val="24"/>
          <w:rtl/>
        </w:rPr>
        <w:t xml:space="preserve">, </w:t>
      </w:r>
      <w:r w:rsidR="004B66CC">
        <w:rPr>
          <w:rFonts w:ascii="David" w:hAnsi="David" w:cs="David" w:hint="cs"/>
          <w:sz w:val="24"/>
          <w:szCs w:val="24"/>
          <w:rtl/>
        </w:rPr>
        <w:t xml:space="preserve">ההפרדה בין המבחן הנורמטיבי למבחן האובייקטיבי נותן כלי </w:t>
      </w:r>
      <w:r w:rsidR="00AE2B59">
        <w:rPr>
          <w:rFonts w:ascii="David" w:hAnsi="David" w:cs="David" w:hint="cs"/>
          <w:sz w:val="24"/>
          <w:szCs w:val="24"/>
          <w:rtl/>
        </w:rPr>
        <w:t xml:space="preserve">נוסף בידי בית המשפט </w:t>
      </w:r>
      <w:r w:rsidR="004B66CC">
        <w:rPr>
          <w:rFonts w:ascii="David" w:hAnsi="David" w:cs="David" w:hint="cs"/>
          <w:sz w:val="24"/>
          <w:szCs w:val="24"/>
          <w:rtl/>
        </w:rPr>
        <w:t xml:space="preserve">לקבוע </w:t>
      </w:r>
      <w:proofErr w:type="spellStart"/>
      <w:r w:rsidR="004B66CC">
        <w:rPr>
          <w:rFonts w:ascii="David" w:hAnsi="David" w:cs="David" w:hint="cs"/>
          <w:sz w:val="24"/>
          <w:szCs w:val="24"/>
          <w:rtl/>
        </w:rPr>
        <w:t>סטדנרט</w:t>
      </w:r>
      <w:proofErr w:type="spellEnd"/>
      <w:r w:rsidR="004B66CC">
        <w:rPr>
          <w:rFonts w:ascii="David" w:hAnsi="David" w:cs="David" w:hint="cs"/>
          <w:sz w:val="24"/>
          <w:szCs w:val="24"/>
          <w:rtl/>
        </w:rPr>
        <w:t xml:space="preserve"> התנהגות מסוים וגם </w:t>
      </w:r>
      <w:r w:rsidR="00AE2B59">
        <w:rPr>
          <w:rFonts w:ascii="David" w:hAnsi="David" w:cs="David" w:hint="cs"/>
          <w:sz w:val="24"/>
          <w:szCs w:val="24"/>
          <w:rtl/>
        </w:rPr>
        <w:t xml:space="preserve">להקפיד על עקרון האשמה. </w:t>
      </w:r>
      <w:r w:rsidR="00FB7D49" w:rsidRPr="00830597">
        <w:rPr>
          <w:rFonts w:ascii="David" w:hAnsi="David" w:cs="David" w:hint="cs"/>
          <w:sz w:val="24"/>
          <w:szCs w:val="24"/>
          <w:rtl/>
        </w:rPr>
        <w:t xml:space="preserve"> </w:t>
      </w:r>
      <w:r w:rsidR="001247AF" w:rsidRPr="00830597">
        <w:rPr>
          <w:rFonts w:ascii="David" w:hAnsi="David" w:cs="David" w:hint="cs"/>
          <w:sz w:val="24"/>
          <w:szCs w:val="24"/>
          <w:rtl/>
        </w:rPr>
        <w:t xml:space="preserve">אולם, רק בחלק מן המקרים ניתן לראות </w:t>
      </w:r>
      <w:r w:rsidRPr="00830597">
        <w:rPr>
          <w:rFonts w:ascii="David" w:hAnsi="David" w:cs="David"/>
          <w:sz w:val="24"/>
          <w:szCs w:val="24"/>
          <w:rtl/>
        </w:rPr>
        <w:t xml:space="preserve">בפסיקה </w:t>
      </w:r>
      <w:r w:rsidR="00225BF8" w:rsidRPr="00830597">
        <w:rPr>
          <w:rFonts w:ascii="David" w:hAnsi="David" w:cs="David" w:hint="cs"/>
          <w:sz w:val="24"/>
          <w:szCs w:val="24"/>
          <w:rtl/>
        </w:rPr>
        <w:t xml:space="preserve">בחינה </w:t>
      </w:r>
      <w:r w:rsidRPr="00830597">
        <w:rPr>
          <w:rFonts w:ascii="David" w:hAnsi="David" w:cs="David"/>
          <w:sz w:val="24"/>
          <w:szCs w:val="24"/>
          <w:rtl/>
        </w:rPr>
        <w:t>נפרד</w:t>
      </w:r>
      <w:r w:rsidR="00225BF8" w:rsidRPr="00830597">
        <w:rPr>
          <w:rFonts w:ascii="David" w:hAnsi="David" w:cs="David" w:hint="cs"/>
          <w:sz w:val="24"/>
          <w:szCs w:val="24"/>
          <w:rtl/>
        </w:rPr>
        <w:t>ת של</w:t>
      </w:r>
      <w:r w:rsidRPr="00830597">
        <w:rPr>
          <w:rFonts w:ascii="David" w:hAnsi="David" w:cs="David"/>
          <w:sz w:val="24"/>
          <w:szCs w:val="24"/>
          <w:rtl/>
        </w:rPr>
        <w:t xml:space="preserve"> </w:t>
      </w:r>
      <w:r w:rsidR="000867E4">
        <w:rPr>
          <w:rFonts w:ascii="David" w:hAnsi="David" w:cs="David" w:hint="cs"/>
          <w:sz w:val="24"/>
          <w:szCs w:val="24"/>
          <w:rtl/>
        </w:rPr>
        <w:t>המבחן הנורמטיבי</w:t>
      </w:r>
      <w:r w:rsidR="0003483E" w:rsidRPr="0003483E">
        <w:rPr>
          <w:rStyle w:val="a5"/>
          <w:rFonts w:ascii="David" w:hAnsi="David" w:cs="David"/>
          <w:sz w:val="24"/>
          <w:szCs w:val="24"/>
        </w:rPr>
        <w:t xml:space="preserve"> </w:t>
      </w:r>
      <w:r w:rsidR="0003483E" w:rsidRPr="00830597">
        <w:rPr>
          <w:rStyle w:val="a5"/>
          <w:rFonts w:ascii="David" w:hAnsi="David" w:cs="David"/>
          <w:sz w:val="24"/>
          <w:szCs w:val="24"/>
        </w:rPr>
        <w:footnoteReference w:id="25"/>
      </w:r>
      <w:r w:rsidR="00225BF8" w:rsidRPr="00830597">
        <w:rPr>
          <w:rFonts w:ascii="David" w:hAnsi="David" w:cs="David" w:hint="cs"/>
          <w:sz w:val="24"/>
          <w:szCs w:val="24"/>
          <w:rtl/>
        </w:rPr>
        <w:t>.</w:t>
      </w:r>
    </w:p>
    <w:p w:rsidR="0087097A" w:rsidRDefault="0087097A" w:rsidP="0087097A">
      <w:pPr>
        <w:spacing w:after="0" w:line="360" w:lineRule="auto"/>
        <w:jc w:val="both"/>
        <w:rPr>
          <w:rFonts w:ascii="David" w:hAnsi="David" w:cs="David"/>
          <w:sz w:val="24"/>
          <w:szCs w:val="24"/>
          <w:rtl/>
        </w:rPr>
      </w:pPr>
    </w:p>
    <w:p w:rsidR="00BA5FC4" w:rsidRPr="00E954F7" w:rsidRDefault="00BA5FC4" w:rsidP="00E954F7">
      <w:pPr>
        <w:spacing w:after="0" w:line="360" w:lineRule="auto"/>
        <w:jc w:val="both"/>
        <w:rPr>
          <w:rFonts w:ascii="David" w:hAnsi="David" w:cs="David"/>
          <w:sz w:val="24"/>
          <w:szCs w:val="24"/>
          <w:u w:val="single"/>
          <w:rtl/>
        </w:rPr>
      </w:pPr>
      <w:r w:rsidRPr="00E954F7">
        <w:rPr>
          <w:rFonts w:ascii="David" w:hAnsi="David" w:cs="David" w:hint="cs"/>
          <w:sz w:val="24"/>
          <w:szCs w:val="24"/>
          <w:u w:val="single"/>
          <w:rtl/>
        </w:rPr>
        <w:t xml:space="preserve">מספר נקודות נוספות </w:t>
      </w:r>
      <w:r w:rsidR="00D854C1">
        <w:rPr>
          <w:rFonts w:ascii="David" w:hAnsi="David" w:cs="David" w:hint="cs"/>
          <w:sz w:val="24"/>
          <w:szCs w:val="24"/>
          <w:u w:val="single"/>
          <w:rtl/>
        </w:rPr>
        <w:t>ש</w:t>
      </w:r>
      <w:r w:rsidRPr="00E954F7">
        <w:rPr>
          <w:rFonts w:ascii="David" w:hAnsi="David" w:cs="David" w:hint="cs"/>
          <w:sz w:val="24"/>
          <w:szCs w:val="24"/>
          <w:u w:val="single"/>
          <w:rtl/>
        </w:rPr>
        <w:t>עוררו ביקורת בספרות גם לאחר תיקון 39:</w:t>
      </w:r>
    </w:p>
    <w:p w:rsidR="00AA0234" w:rsidRPr="00283FD5" w:rsidRDefault="00BA5FC4" w:rsidP="006717E1">
      <w:pPr>
        <w:pStyle w:val="a6"/>
        <w:numPr>
          <w:ilvl w:val="0"/>
          <w:numId w:val="4"/>
        </w:numPr>
        <w:spacing w:after="0" w:line="360" w:lineRule="auto"/>
        <w:jc w:val="both"/>
        <w:rPr>
          <w:rFonts w:ascii="David" w:hAnsi="David" w:cs="David"/>
          <w:b/>
          <w:bCs/>
          <w:color w:val="000000"/>
          <w:rtl/>
        </w:rPr>
      </w:pPr>
      <w:r w:rsidRPr="00283FD5">
        <w:rPr>
          <w:rFonts w:ascii="David" w:hAnsi="David" w:cs="David" w:hint="cs"/>
          <w:sz w:val="24"/>
          <w:szCs w:val="24"/>
          <w:rtl/>
        </w:rPr>
        <w:t>קושי נוסף שהתעורר גם לאחר תיקון 39</w:t>
      </w:r>
      <w:r w:rsidR="006717E1">
        <w:rPr>
          <w:rFonts w:ascii="David" w:hAnsi="David" w:cs="David" w:hint="cs"/>
          <w:sz w:val="24"/>
          <w:szCs w:val="24"/>
          <w:rtl/>
        </w:rPr>
        <w:t>,</w:t>
      </w:r>
      <w:r w:rsidRPr="00283FD5">
        <w:rPr>
          <w:rFonts w:ascii="David" w:hAnsi="David" w:cs="David" w:hint="cs"/>
          <w:sz w:val="24"/>
          <w:szCs w:val="24"/>
          <w:rtl/>
        </w:rPr>
        <w:t xml:space="preserve"> נוגע ל</w:t>
      </w:r>
      <w:r w:rsidR="00283FD5" w:rsidRPr="00283FD5">
        <w:rPr>
          <w:rFonts w:ascii="David" w:hAnsi="David" w:cs="David" w:hint="cs"/>
          <w:sz w:val="24"/>
          <w:szCs w:val="24"/>
          <w:rtl/>
        </w:rPr>
        <w:t>שימוש ה</w:t>
      </w:r>
      <w:r w:rsidR="00E954F7" w:rsidRPr="00283FD5">
        <w:rPr>
          <w:rFonts w:ascii="David" w:hAnsi="David" w:cs="David" w:hint="cs"/>
          <w:sz w:val="24"/>
          <w:szCs w:val="24"/>
          <w:rtl/>
        </w:rPr>
        <w:t xml:space="preserve">פסיקה </w:t>
      </w:r>
      <w:r w:rsidR="00283FD5" w:rsidRPr="00283FD5">
        <w:rPr>
          <w:rFonts w:ascii="David" w:hAnsi="David" w:cs="David" w:hint="cs"/>
          <w:sz w:val="24"/>
          <w:szCs w:val="24"/>
          <w:rtl/>
        </w:rPr>
        <w:t>ב</w:t>
      </w:r>
      <w:r w:rsidR="006717E1">
        <w:rPr>
          <w:rFonts w:ascii="David" w:hAnsi="David" w:cs="David" w:hint="cs"/>
          <w:sz w:val="24"/>
          <w:szCs w:val="24"/>
          <w:rtl/>
        </w:rPr>
        <w:t>יסודות</w:t>
      </w:r>
      <w:r w:rsidRPr="00283FD5">
        <w:rPr>
          <w:rFonts w:ascii="David" w:hAnsi="David" w:cs="David" w:hint="cs"/>
          <w:sz w:val="24"/>
          <w:szCs w:val="24"/>
          <w:rtl/>
        </w:rPr>
        <w:t xml:space="preserve"> נוספים ה</w:t>
      </w:r>
      <w:r w:rsidR="00283FD5" w:rsidRPr="00283FD5">
        <w:rPr>
          <w:rFonts w:ascii="David" w:hAnsi="David" w:cs="David" w:hint="cs"/>
          <w:sz w:val="24"/>
          <w:szCs w:val="24"/>
          <w:rtl/>
        </w:rPr>
        <w:t xml:space="preserve">שאובים </w:t>
      </w:r>
      <w:r w:rsidR="00763541">
        <w:rPr>
          <w:rFonts w:ascii="David" w:hAnsi="David" w:cs="David" w:hint="cs"/>
          <w:sz w:val="24"/>
          <w:szCs w:val="24"/>
          <w:rtl/>
        </w:rPr>
        <w:t>מ</w:t>
      </w:r>
      <w:r w:rsidRPr="00283FD5">
        <w:rPr>
          <w:rFonts w:ascii="David" w:hAnsi="David" w:cs="David" w:hint="cs"/>
          <w:sz w:val="24"/>
          <w:szCs w:val="24"/>
          <w:rtl/>
        </w:rPr>
        <w:t xml:space="preserve">עוולת הרשלנות </w:t>
      </w:r>
      <w:r w:rsidR="00763541">
        <w:rPr>
          <w:rFonts w:ascii="David" w:hAnsi="David" w:cs="David" w:hint="cs"/>
          <w:sz w:val="24"/>
          <w:szCs w:val="24"/>
          <w:rtl/>
        </w:rPr>
        <w:t>הקבועה ב</w:t>
      </w:r>
      <w:r w:rsidRPr="00283FD5">
        <w:rPr>
          <w:rFonts w:ascii="David" w:hAnsi="David" w:cs="David" w:hint="cs"/>
          <w:sz w:val="24"/>
          <w:szCs w:val="24"/>
          <w:rtl/>
        </w:rPr>
        <w:t xml:space="preserve">פקודת </w:t>
      </w:r>
      <w:proofErr w:type="spellStart"/>
      <w:r w:rsidRPr="00283FD5">
        <w:rPr>
          <w:rFonts w:ascii="David" w:hAnsi="David" w:cs="David" w:hint="cs"/>
          <w:sz w:val="24"/>
          <w:szCs w:val="24"/>
          <w:rtl/>
        </w:rPr>
        <w:t>הנזיקין</w:t>
      </w:r>
      <w:proofErr w:type="spellEnd"/>
      <w:r w:rsidR="00794648" w:rsidRPr="00283FD5">
        <w:rPr>
          <w:rFonts w:ascii="David" w:hAnsi="David" w:cs="David" w:hint="cs"/>
          <w:sz w:val="24"/>
          <w:szCs w:val="24"/>
          <w:rtl/>
        </w:rPr>
        <w:t xml:space="preserve"> [נוסח חדש]</w:t>
      </w:r>
      <w:r w:rsidR="00E954F7" w:rsidRPr="00283FD5">
        <w:rPr>
          <w:rFonts w:ascii="David" w:hAnsi="David" w:cs="David" w:hint="cs"/>
          <w:sz w:val="24"/>
          <w:szCs w:val="24"/>
          <w:rtl/>
        </w:rPr>
        <w:t xml:space="preserve"> </w:t>
      </w:r>
      <w:r w:rsidR="00794648" w:rsidRPr="00283FD5">
        <w:rPr>
          <w:rFonts w:ascii="David" w:hAnsi="David" w:cs="David" w:hint="cs"/>
          <w:sz w:val="24"/>
          <w:szCs w:val="24"/>
          <w:rtl/>
        </w:rPr>
        <w:t xml:space="preserve">(להלן </w:t>
      </w:r>
      <w:r w:rsidR="00794648" w:rsidRPr="00283FD5">
        <w:rPr>
          <w:rFonts w:ascii="David" w:hAnsi="David" w:cs="David"/>
          <w:sz w:val="24"/>
          <w:szCs w:val="24"/>
          <w:rtl/>
        </w:rPr>
        <w:t>–</w:t>
      </w:r>
      <w:r w:rsidR="00794648" w:rsidRPr="00283FD5">
        <w:rPr>
          <w:rFonts w:ascii="David" w:hAnsi="David" w:cs="David" w:hint="cs"/>
          <w:sz w:val="24"/>
          <w:szCs w:val="24"/>
          <w:rtl/>
        </w:rPr>
        <w:t xml:space="preserve"> פקודת </w:t>
      </w:r>
      <w:proofErr w:type="spellStart"/>
      <w:r w:rsidR="00794648" w:rsidRPr="00283FD5">
        <w:rPr>
          <w:rFonts w:ascii="David" w:hAnsi="David" w:cs="David" w:hint="cs"/>
          <w:sz w:val="24"/>
          <w:szCs w:val="24"/>
          <w:rtl/>
        </w:rPr>
        <w:t>הנזיקין</w:t>
      </w:r>
      <w:proofErr w:type="spellEnd"/>
      <w:r w:rsidR="00794648" w:rsidRPr="00283FD5">
        <w:rPr>
          <w:rFonts w:ascii="David" w:hAnsi="David" w:cs="David" w:hint="cs"/>
          <w:sz w:val="24"/>
          <w:szCs w:val="24"/>
          <w:rtl/>
        </w:rPr>
        <w:t>)</w:t>
      </w:r>
      <w:r w:rsidR="00D854C1">
        <w:rPr>
          <w:rFonts w:ascii="David" w:hAnsi="David" w:cs="David" w:hint="cs"/>
          <w:sz w:val="24"/>
          <w:szCs w:val="24"/>
          <w:rtl/>
        </w:rPr>
        <w:t>,</w:t>
      </w:r>
      <w:r w:rsidR="00794648" w:rsidRPr="00283FD5">
        <w:rPr>
          <w:rFonts w:ascii="David" w:hAnsi="David" w:cs="David" w:hint="cs"/>
          <w:sz w:val="24"/>
          <w:szCs w:val="24"/>
          <w:rtl/>
        </w:rPr>
        <w:t xml:space="preserve"> </w:t>
      </w:r>
      <w:r w:rsidR="00E954F7" w:rsidRPr="00283FD5">
        <w:rPr>
          <w:rFonts w:ascii="David" w:hAnsi="David" w:cs="David" w:hint="cs"/>
          <w:sz w:val="24"/>
          <w:szCs w:val="24"/>
          <w:rtl/>
        </w:rPr>
        <w:t>למרות השוני המהותי בין עוול</w:t>
      </w:r>
      <w:r w:rsidR="00794648" w:rsidRPr="00283FD5">
        <w:rPr>
          <w:rFonts w:ascii="David" w:hAnsi="David" w:cs="David" w:hint="cs"/>
          <w:sz w:val="24"/>
          <w:szCs w:val="24"/>
          <w:rtl/>
        </w:rPr>
        <w:t>ת הרשלנות</w:t>
      </w:r>
      <w:r w:rsidR="006717E1">
        <w:rPr>
          <w:rFonts w:ascii="David" w:hAnsi="David" w:cs="David" w:hint="cs"/>
          <w:sz w:val="24"/>
          <w:szCs w:val="24"/>
          <w:rtl/>
        </w:rPr>
        <w:t xml:space="preserve"> האזרחית</w:t>
      </w:r>
      <w:r w:rsidR="008D3A8B">
        <w:rPr>
          <w:rStyle w:val="a5"/>
          <w:rFonts w:ascii="David" w:hAnsi="David" w:cs="David"/>
          <w:sz w:val="24"/>
          <w:szCs w:val="24"/>
          <w:rtl/>
        </w:rPr>
        <w:footnoteReference w:id="26"/>
      </w:r>
      <w:r w:rsidR="00E954F7" w:rsidRPr="00283FD5">
        <w:rPr>
          <w:rFonts w:ascii="David" w:hAnsi="David" w:cs="David" w:hint="cs"/>
          <w:sz w:val="24"/>
          <w:szCs w:val="24"/>
          <w:rtl/>
        </w:rPr>
        <w:t xml:space="preserve"> לעבירה הפלילית</w:t>
      </w:r>
      <w:r w:rsidRPr="00283FD5">
        <w:rPr>
          <w:rFonts w:ascii="David" w:hAnsi="David" w:cs="David" w:hint="cs"/>
          <w:sz w:val="24"/>
          <w:szCs w:val="24"/>
          <w:rtl/>
        </w:rPr>
        <w:t xml:space="preserve">. </w:t>
      </w:r>
      <w:r w:rsidR="00763541">
        <w:rPr>
          <w:rFonts w:ascii="David" w:hAnsi="David" w:cs="David" w:hint="cs"/>
          <w:sz w:val="24"/>
          <w:szCs w:val="24"/>
          <w:rtl/>
        </w:rPr>
        <w:t>בתי המשפט נוהגים לבח</w:t>
      </w:r>
      <w:r w:rsidR="0029372C">
        <w:rPr>
          <w:rFonts w:ascii="David" w:hAnsi="David" w:cs="David" w:hint="cs"/>
          <w:sz w:val="24"/>
          <w:szCs w:val="24"/>
          <w:rtl/>
        </w:rPr>
        <w:t>ו</w:t>
      </w:r>
      <w:r w:rsidR="00763541">
        <w:rPr>
          <w:rFonts w:ascii="David" w:hAnsi="David" w:cs="David" w:hint="cs"/>
          <w:sz w:val="24"/>
          <w:szCs w:val="24"/>
          <w:rtl/>
        </w:rPr>
        <w:t>ן האם קיימת חובת זהירות (חובה מושגית וקונקרטית) והאם החובה הופרה וכתוצאה מכך נגרמה התוצאה.</w:t>
      </w:r>
      <w:r w:rsidR="00794648" w:rsidRPr="00283FD5">
        <w:rPr>
          <w:rFonts w:ascii="David" w:hAnsi="David" w:cs="David" w:hint="cs"/>
          <w:b/>
          <w:bCs/>
          <w:color w:val="000000"/>
          <w:rtl/>
        </w:rPr>
        <w:t xml:space="preserve"> </w:t>
      </w:r>
    </w:p>
    <w:p w:rsidR="00AA0234" w:rsidRDefault="00AA0234" w:rsidP="006717E1">
      <w:pPr>
        <w:pStyle w:val="a7"/>
        <w:bidi/>
        <w:spacing w:before="120" w:beforeAutospacing="0" w:after="0" w:afterAutospacing="0" w:line="360" w:lineRule="auto"/>
        <w:ind w:left="720"/>
        <w:jc w:val="both"/>
        <w:rPr>
          <w:rStyle w:val="default"/>
          <w:rFonts w:ascii="David" w:hAnsi="David" w:cs="David"/>
          <w:sz w:val="24"/>
          <w:szCs w:val="24"/>
          <w:rtl/>
        </w:rPr>
      </w:pPr>
      <w:r w:rsidRPr="006570F0">
        <w:rPr>
          <w:rStyle w:val="default"/>
          <w:rFonts w:ascii="David" w:hAnsi="David" w:cs="David" w:hint="cs"/>
          <w:sz w:val="24"/>
          <w:szCs w:val="24"/>
          <w:rtl/>
        </w:rPr>
        <w:t xml:space="preserve">שימוש זה ביסודות עוולת הרשלנות </w:t>
      </w:r>
      <w:r w:rsidR="0029372C">
        <w:rPr>
          <w:rStyle w:val="default"/>
          <w:rFonts w:ascii="David" w:hAnsi="David" w:cs="David" w:hint="cs"/>
          <w:sz w:val="24"/>
          <w:szCs w:val="24"/>
          <w:rtl/>
        </w:rPr>
        <w:t xml:space="preserve">עורר </w:t>
      </w:r>
      <w:r w:rsidRPr="006570F0">
        <w:rPr>
          <w:rStyle w:val="default"/>
          <w:rFonts w:ascii="David" w:hAnsi="David" w:cs="David" w:hint="cs"/>
          <w:sz w:val="24"/>
          <w:szCs w:val="24"/>
          <w:rtl/>
        </w:rPr>
        <w:t xml:space="preserve">ביקורת </w:t>
      </w:r>
      <w:r w:rsidR="0029372C">
        <w:rPr>
          <w:rStyle w:val="default"/>
          <w:rFonts w:ascii="David" w:hAnsi="David" w:cs="David" w:hint="cs"/>
          <w:sz w:val="24"/>
          <w:szCs w:val="24"/>
          <w:rtl/>
        </w:rPr>
        <w:t xml:space="preserve">רבה </w:t>
      </w:r>
      <w:r w:rsidRPr="006570F0">
        <w:rPr>
          <w:rStyle w:val="default"/>
          <w:rFonts w:ascii="David" w:hAnsi="David" w:cs="David" w:hint="cs"/>
          <w:sz w:val="24"/>
          <w:szCs w:val="24"/>
          <w:rtl/>
        </w:rPr>
        <w:t>בספרות</w:t>
      </w:r>
      <w:r>
        <w:rPr>
          <w:rStyle w:val="default"/>
          <w:rFonts w:ascii="David" w:hAnsi="David" w:cs="David" w:hint="cs"/>
          <w:sz w:val="24"/>
          <w:szCs w:val="24"/>
          <w:rtl/>
        </w:rPr>
        <w:t xml:space="preserve"> </w:t>
      </w:r>
      <w:r w:rsidR="00D854C1">
        <w:rPr>
          <w:rStyle w:val="default"/>
          <w:rFonts w:ascii="David" w:hAnsi="David" w:cs="David" w:hint="cs"/>
          <w:sz w:val="24"/>
          <w:szCs w:val="24"/>
          <w:rtl/>
        </w:rPr>
        <w:t xml:space="preserve">בטענה </w:t>
      </w:r>
      <w:r>
        <w:rPr>
          <w:rStyle w:val="default"/>
          <w:rFonts w:ascii="David" w:hAnsi="David" w:cs="David" w:hint="cs"/>
          <w:sz w:val="24"/>
          <w:szCs w:val="24"/>
          <w:rtl/>
        </w:rPr>
        <w:t>שאין לשאוב את יסודות העוולה האזרחית, שמטרותיה שונות, ל</w:t>
      </w:r>
      <w:r w:rsidR="0029372C">
        <w:rPr>
          <w:rStyle w:val="default"/>
          <w:rFonts w:ascii="David" w:hAnsi="David" w:cs="David" w:hint="cs"/>
          <w:sz w:val="24"/>
          <w:szCs w:val="24"/>
          <w:rtl/>
        </w:rPr>
        <w:t>תוך ה</w:t>
      </w:r>
      <w:r>
        <w:rPr>
          <w:rStyle w:val="default"/>
          <w:rFonts w:ascii="David" w:hAnsi="David" w:cs="David" w:hint="cs"/>
          <w:sz w:val="24"/>
          <w:szCs w:val="24"/>
          <w:rtl/>
        </w:rPr>
        <w:t xml:space="preserve">עבירה </w:t>
      </w:r>
      <w:r w:rsidR="0029372C">
        <w:rPr>
          <w:rStyle w:val="default"/>
          <w:rFonts w:ascii="David" w:hAnsi="David" w:cs="David" w:hint="cs"/>
          <w:sz w:val="24"/>
          <w:szCs w:val="24"/>
          <w:rtl/>
        </w:rPr>
        <w:t>ה</w:t>
      </w:r>
      <w:r>
        <w:rPr>
          <w:rStyle w:val="default"/>
          <w:rFonts w:ascii="David" w:hAnsi="David" w:cs="David" w:hint="cs"/>
          <w:sz w:val="24"/>
          <w:szCs w:val="24"/>
          <w:rtl/>
        </w:rPr>
        <w:t>פלילית</w:t>
      </w:r>
      <w:r w:rsidR="00D854C1">
        <w:rPr>
          <w:rStyle w:val="a5"/>
          <w:rFonts w:ascii="David" w:hAnsi="David" w:cs="David"/>
          <w:rtl/>
        </w:rPr>
        <w:footnoteReference w:id="27"/>
      </w:r>
      <w:r w:rsidR="00D854C1">
        <w:rPr>
          <w:rStyle w:val="default"/>
          <w:rFonts w:ascii="David" w:hAnsi="David" w:cs="David" w:hint="cs"/>
          <w:sz w:val="24"/>
          <w:szCs w:val="24"/>
          <w:rtl/>
        </w:rPr>
        <w:t xml:space="preserve">. </w:t>
      </w:r>
      <w:r w:rsidR="00D854C1" w:rsidRPr="006570F0">
        <w:rPr>
          <w:rStyle w:val="default"/>
          <w:rFonts w:ascii="David" w:hAnsi="David" w:cs="David" w:hint="cs"/>
          <w:sz w:val="24"/>
          <w:szCs w:val="24"/>
          <w:rtl/>
        </w:rPr>
        <w:t xml:space="preserve"> </w:t>
      </w:r>
      <w:r w:rsidR="0029372C">
        <w:rPr>
          <w:rStyle w:val="default"/>
          <w:rFonts w:ascii="David" w:hAnsi="David" w:cs="David" w:hint="cs"/>
          <w:sz w:val="24"/>
          <w:szCs w:val="24"/>
          <w:rtl/>
        </w:rPr>
        <w:t>למרות שישנה הסכמה רחבה, גם בפסיקה, שתיקון 39 ניתק את ההגדרה של העבירה מהעוולה, ממשיכים בתי המשפט להתייחס ליסודות השאובים מהעוולה</w:t>
      </w:r>
      <w:r w:rsidR="006717E1">
        <w:rPr>
          <w:rStyle w:val="default"/>
          <w:rFonts w:ascii="David" w:hAnsi="David" w:cs="David" w:hint="cs"/>
          <w:sz w:val="24"/>
          <w:szCs w:val="24"/>
          <w:rtl/>
        </w:rPr>
        <w:t xml:space="preserve"> (כגון חובת הזהירות המושגית והקונקרטית)</w:t>
      </w:r>
      <w:r w:rsidR="0029372C">
        <w:rPr>
          <w:rStyle w:val="a5"/>
          <w:rFonts w:ascii="David" w:hAnsi="David" w:cs="David"/>
          <w:rtl/>
        </w:rPr>
        <w:footnoteReference w:id="28"/>
      </w:r>
      <w:r w:rsidR="0029372C">
        <w:rPr>
          <w:rStyle w:val="default"/>
          <w:rFonts w:ascii="David" w:hAnsi="David" w:cs="David" w:hint="cs"/>
          <w:sz w:val="24"/>
          <w:szCs w:val="24"/>
          <w:rtl/>
        </w:rPr>
        <w:t xml:space="preserve">. </w:t>
      </w:r>
    </w:p>
    <w:p w:rsidR="002E30E6" w:rsidRPr="002E30E6" w:rsidRDefault="002E30E6" w:rsidP="002E30E6">
      <w:pPr>
        <w:pStyle w:val="a7"/>
        <w:bidi/>
        <w:spacing w:before="120" w:beforeAutospacing="0" w:after="0" w:afterAutospacing="0" w:line="360" w:lineRule="auto"/>
        <w:ind w:left="720"/>
        <w:jc w:val="both"/>
        <w:rPr>
          <w:rStyle w:val="default"/>
          <w:rFonts w:ascii="David" w:hAnsi="David" w:cs="David"/>
          <w:sz w:val="24"/>
          <w:szCs w:val="24"/>
          <w:rtl/>
        </w:rPr>
      </w:pPr>
    </w:p>
    <w:p w:rsidR="00F57FCC" w:rsidRPr="00F57FCC" w:rsidRDefault="00F57FCC" w:rsidP="00CA39E2">
      <w:pPr>
        <w:pStyle w:val="a7"/>
        <w:numPr>
          <w:ilvl w:val="0"/>
          <w:numId w:val="10"/>
        </w:numPr>
        <w:bidi/>
        <w:spacing w:before="120" w:beforeAutospacing="0" w:after="0" w:afterAutospacing="0" w:line="360" w:lineRule="auto"/>
        <w:jc w:val="both"/>
        <w:rPr>
          <w:rStyle w:val="default"/>
          <w:rFonts w:ascii="David" w:hAnsi="David" w:cs="David"/>
          <w:sz w:val="24"/>
          <w:szCs w:val="24"/>
        </w:rPr>
      </w:pPr>
      <w:r w:rsidRPr="00F57FCC">
        <w:rPr>
          <w:rStyle w:val="default"/>
          <w:rFonts w:ascii="David" w:hAnsi="David" w:cs="David" w:hint="cs"/>
          <w:sz w:val="24"/>
          <w:szCs w:val="24"/>
          <w:rtl/>
        </w:rPr>
        <w:t>ביקורת נוספת נוגעת ל</w:t>
      </w:r>
      <w:r w:rsidR="00CA39E2">
        <w:rPr>
          <w:rStyle w:val="default"/>
          <w:rFonts w:ascii="David" w:hAnsi="David" w:cs="David" w:hint="cs"/>
          <w:sz w:val="24"/>
          <w:szCs w:val="24"/>
          <w:rtl/>
        </w:rPr>
        <w:t>ה</w:t>
      </w:r>
      <w:r w:rsidRPr="00F57FCC">
        <w:rPr>
          <w:rStyle w:val="default"/>
          <w:rFonts w:ascii="David" w:hAnsi="David" w:cs="David" w:hint="cs"/>
          <w:sz w:val="24"/>
          <w:szCs w:val="24"/>
          <w:rtl/>
        </w:rPr>
        <w:t>בחנה בין הקשר הסיבתי העובדתי לקשר הסיבתי המשפטי: עבירות "תוצאה" מורכבות מיסוד עובדתי, יסוד נפשי, תוצאה, וקשר סיבתי בין היסוד העובדתי לתוצאה. הקשר הסיבתי כולל קשר סיבתי עובדתי וקשר סיבתי משפטי.</w:t>
      </w:r>
    </w:p>
    <w:p w:rsidR="00F57FCC" w:rsidRPr="00F57FCC" w:rsidRDefault="00F57FCC" w:rsidP="00562B0D">
      <w:pPr>
        <w:pStyle w:val="a7"/>
        <w:bidi/>
        <w:spacing w:before="120" w:beforeAutospacing="0" w:after="0" w:afterAutospacing="0" w:line="360" w:lineRule="auto"/>
        <w:ind w:left="720"/>
        <w:jc w:val="both"/>
        <w:rPr>
          <w:rStyle w:val="default"/>
          <w:rFonts w:ascii="David" w:hAnsi="David" w:cs="David"/>
          <w:sz w:val="24"/>
          <w:szCs w:val="24"/>
        </w:rPr>
      </w:pPr>
      <w:r w:rsidRPr="00F57FCC">
        <w:rPr>
          <w:rStyle w:val="default"/>
          <w:rFonts w:ascii="David" w:hAnsi="David" w:cs="David" w:hint="cs"/>
          <w:sz w:val="24"/>
          <w:szCs w:val="24"/>
          <w:rtl/>
        </w:rPr>
        <w:t>הקשר הסיבתי העובדתי בוחן אלו פעולות הובילו לתוצאה ויכול לפרוש שרשרת ארוכה של מעשים. הקשר הסיבתי המשפטי בוחן על אלו מהפעולות ראוי להטיל אחריות פלילית, לאור שיקולי מדיניות משפטית. הפסיקה קבעה כי המבחן להתקיימות הקשר הסיבתי המשפטי גם הוא בוחן את השאלה האם אדם סביר יכול היה וצריך היה לצפות את התוצאה, ומנפה את הפעולות שלא ניתן היה לצפות באופן סביר</w:t>
      </w:r>
      <w:r w:rsidR="00CA39E2">
        <w:rPr>
          <w:rStyle w:val="default"/>
          <w:rFonts w:ascii="David" w:hAnsi="David" w:cs="David" w:hint="cs"/>
          <w:sz w:val="24"/>
          <w:szCs w:val="24"/>
          <w:rtl/>
        </w:rPr>
        <w:t>,</w:t>
      </w:r>
      <w:r w:rsidRPr="00F57FCC">
        <w:rPr>
          <w:rStyle w:val="default"/>
          <w:rFonts w:ascii="David" w:hAnsi="David" w:cs="David" w:hint="cs"/>
          <w:sz w:val="24"/>
          <w:szCs w:val="24"/>
          <w:rtl/>
        </w:rPr>
        <w:t xml:space="preserve"> ואשר מצאו מקומן בשרשרת העובדתית אך ביד המקרה</w:t>
      </w:r>
      <w:r w:rsidR="00CA39E2">
        <w:rPr>
          <w:rStyle w:val="a5"/>
          <w:rFonts w:ascii="David" w:hAnsi="David" w:cs="David"/>
          <w:rtl/>
        </w:rPr>
        <w:footnoteReference w:id="29"/>
      </w:r>
      <w:r w:rsidRPr="00F57FCC">
        <w:rPr>
          <w:rStyle w:val="default"/>
          <w:rFonts w:ascii="David" w:hAnsi="David" w:cs="David" w:hint="cs"/>
          <w:sz w:val="24"/>
          <w:szCs w:val="24"/>
          <w:rtl/>
        </w:rPr>
        <w:t xml:space="preserve">. ואולם, יש </w:t>
      </w:r>
      <w:r w:rsidR="00562B0D">
        <w:rPr>
          <w:rStyle w:val="default"/>
          <w:rFonts w:ascii="David" w:hAnsi="David" w:cs="David" w:hint="cs"/>
          <w:sz w:val="24"/>
          <w:szCs w:val="24"/>
          <w:rtl/>
        </w:rPr>
        <w:t xml:space="preserve">הטוענים </w:t>
      </w:r>
      <w:r w:rsidRPr="00F57FCC">
        <w:rPr>
          <w:rStyle w:val="default"/>
          <w:rFonts w:ascii="David" w:hAnsi="David" w:cs="David" w:hint="cs"/>
          <w:sz w:val="24"/>
          <w:szCs w:val="24"/>
          <w:rtl/>
        </w:rPr>
        <w:t xml:space="preserve">שהתביעה ובתי המשפט </w:t>
      </w:r>
      <w:r w:rsidR="00562B0D">
        <w:rPr>
          <w:rStyle w:val="default"/>
          <w:rFonts w:ascii="David" w:hAnsi="David" w:cs="David" w:hint="cs"/>
          <w:sz w:val="24"/>
          <w:szCs w:val="24"/>
          <w:rtl/>
        </w:rPr>
        <w:t xml:space="preserve"> </w:t>
      </w:r>
      <w:r w:rsidRPr="00F57FCC">
        <w:rPr>
          <w:rStyle w:val="default"/>
          <w:rFonts w:ascii="David" w:hAnsi="David" w:cs="David" w:hint="cs"/>
          <w:sz w:val="24"/>
          <w:szCs w:val="24"/>
          <w:rtl/>
        </w:rPr>
        <w:t xml:space="preserve">מטילים </w:t>
      </w:r>
      <w:r w:rsidR="00562B0D">
        <w:rPr>
          <w:rStyle w:val="default"/>
          <w:rFonts w:ascii="David" w:hAnsi="David" w:cs="David" w:hint="cs"/>
          <w:sz w:val="24"/>
          <w:szCs w:val="24"/>
          <w:rtl/>
        </w:rPr>
        <w:t xml:space="preserve">לעיתים </w:t>
      </w:r>
      <w:r w:rsidRPr="00F57FCC">
        <w:rPr>
          <w:rStyle w:val="default"/>
          <w:rFonts w:ascii="David" w:hAnsi="David" w:cs="David" w:hint="cs"/>
          <w:sz w:val="24"/>
          <w:szCs w:val="24"/>
          <w:rtl/>
        </w:rPr>
        <w:t xml:space="preserve">אחריות על כל מי שנמצא "בשרשרת" בדרך לתוצאה העגומה. </w:t>
      </w:r>
    </w:p>
    <w:p w:rsidR="00756418" w:rsidRDefault="00756418" w:rsidP="0048722C">
      <w:pPr>
        <w:spacing w:before="120" w:after="0" w:line="360" w:lineRule="auto"/>
        <w:jc w:val="both"/>
        <w:rPr>
          <w:rFonts w:ascii="David" w:hAnsi="David" w:cs="David"/>
          <w:sz w:val="24"/>
          <w:szCs w:val="24"/>
          <w:rtl/>
        </w:rPr>
      </w:pPr>
    </w:p>
    <w:p w:rsidR="003F29B8" w:rsidRDefault="00C316DD" w:rsidP="003F29B8">
      <w:pPr>
        <w:spacing w:before="120" w:after="0" w:line="360" w:lineRule="auto"/>
        <w:jc w:val="both"/>
        <w:rPr>
          <w:rFonts w:ascii="David" w:hAnsi="David" w:cs="David"/>
          <w:sz w:val="24"/>
          <w:szCs w:val="24"/>
          <w:rtl/>
        </w:rPr>
      </w:pPr>
      <w:r w:rsidRPr="003F29B8">
        <w:rPr>
          <w:rFonts w:ascii="David" w:hAnsi="David" w:cs="David" w:hint="cs"/>
          <w:sz w:val="24"/>
          <w:szCs w:val="24"/>
          <w:rtl/>
        </w:rPr>
        <w:t>מכל האמור לעיל עולה, כי ישנ</w:t>
      </w:r>
      <w:r w:rsidR="0048722C" w:rsidRPr="003F29B8">
        <w:rPr>
          <w:rFonts w:ascii="David" w:hAnsi="David" w:cs="David" w:hint="cs"/>
          <w:sz w:val="24"/>
          <w:szCs w:val="24"/>
          <w:rtl/>
        </w:rPr>
        <w:t xml:space="preserve">ם קשיים שונים </w:t>
      </w:r>
      <w:r w:rsidR="006325F5" w:rsidRPr="003F29B8">
        <w:rPr>
          <w:rFonts w:ascii="David" w:hAnsi="David" w:cs="David" w:hint="cs"/>
          <w:sz w:val="24"/>
          <w:szCs w:val="24"/>
          <w:rtl/>
        </w:rPr>
        <w:t xml:space="preserve">ביישום של עבירת הרשלנות, </w:t>
      </w:r>
      <w:r w:rsidR="003F29B8">
        <w:rPr>
          <w:rFonts w:ascii="David" w:hAnsi="David" w:cs="David" w:hint="cs"/>
          <w:sz w:val="24"/>
          <w:szCs w:val="24"/>
          <w:rtl/>
        </w:rPr>
        <w:t>הנוגעים לשאלה הערכית:</w:t>
      </w:r>
      <w:r w:rsidR="00134A7E">
        <w:rPr>
          <w:rFonts w:ascii="David" w:hAnsi="David" w:cs="David" w:hint="cs"/>
          <w:sz w:val="24"/>
          <w:szCs w:val="24"/>
          <w:rtl/>
        </w:rPr>
        <w:t xml:space="preserve"> על מי ראוי להטיל אחריות פלילית</w:t>
      </w:r>
      <w:r w:rsidR="003F29B8">
        <w:rPr>
          <w:rFonts w:ascii="David" w:hAnsi="David" w:cs="David" w:hint="cs"/>
          <w:sz w:val="24"/>
          <w:szCs w:val="24"/>
          <w:rtl/>
        </w:rPr>
        <w:t xml:space="preserve"> בגין עבירת הרשלנות?</w:t>
      </w:r>
    </w:p>
    <w:p w:rsidR="0051306F" w:rsidRPr="00E60D4F" w:rsidRDefault="003F29B8" w:rsidP="003F29B8">
      <w:pPr>
        <w:spacing w:before="120" w:after="0" w:line="360" w:lineRule="auto"/>
        <w:jc w:val="both"/>
        <w:rPr>
          <w:rFonts w:ascii="David" w:hAnsi="David" w:cs="David"/>
          <w:sz w:val="24"/>
          <w:szCs w:val="24"/>
          <w:rtl/>
        </w:rPr>
      </w:pPr>
      <w:r>
        <w:rPr>
          <w:rFonts w:ascii="David" w:hAnsi="David" w:cs="David" w:hint="cs"/>
          <w:sz w:val="24"/>
          <w:szCs w:val="24"/>
          <w:rtl/>
        </w:rPr>
        <w:t xml:space="preserve"> </w:t>
      </w:r>
    </w:p>
    <w:p w:rsidR="0086656F" w:rsidRPr="0010628B" w:rsidRDefault="0010628B" w:rsidP="00E25489">
      <w:pPr>
        <w:spacing w:before="120" w:after="0" w:line="360" w:lineRule="auto"/>
        <w:rPr>
          <w:rFonts w:ascii="David" w:hAnsi="David" w:cs="David"/>
          <w:b/>
          <w:bCs/>
          <w:sz w:val="24"/>
          <w:szCs w:val="24"/>
          <w:rtl/>
        </w:rPr>
      </w:pPr>
      <w:r w:rsidRPr="0010628B">
        <w:rPr>
          <w:rFonts w:ascii="David" w:hAnsi="David" w:cs="David" w:hint="cs"/>
          <w:b/>
          <w:bCs/>
          <w:sz w:val="24"/>
          <w:szCs w:val="24"/>
          <w:rtl/>
        </w:rPr>
        <w:t>הצעת החוק הממשלתית</w:t>
      </w:r>
    </w:p>
    <w:p w:rsidR="00D61999" w:rsidRPr="003F29B8" w:rsidRDefault="00D61999" w:rsidP="00D61999">
      <w:pPr>
        <w:spacing w:before="120" w:after="0" w:line="360" w:lineRule="auto"/>
        <w:jc w:val="both"/>
        <w:rPr>
          <w:rFonts w:ascii="David" w:hAnsi="David" w:cs="David"/>
          <w:b/>
          <w:bCs/>
          <w:sz w:val="24"/>
          <w:szCs w:val="24"/>
          <w:u w:val="single"/>
          <w:rtl/>
        </w:rPr>
      </w:pPr>
      <w:r>
        <w:rPr>
          <w:rFonts w:ascii="David" w:hAnsi="David" w:cs="David" w:hint="cs"/>
          <w:sz w:val="24"/>
          <w:szCs w:val="24"/>
          <w:rtl/>
        </w:rPr>
        <w:t xml:space="preserve">מטרת הצעת החוק, כפי שבא לידי ביטוי בדבר ההסבר, להביא לשינוי הרף הנורמטיבי הקיים, באופן שהאחריות ברשלנות תוטל רק במצבים שבהם דבק בהתנהגות העושה אשם חמור יותר המצדיק נקיטת הליכים פליליים. וזאת, </w:t>
      </w:r>
      <w:r w:rsidRPr="003F29B8">
        <w:rPr>
          <w:rFonts w:ascii="David" w:hAnsi="David" w:cs="David" w:hint="cs"/>
          <w:b/>
          <w:bCs/>
          <w:sz w:val="24"/>
          <w:szCs w:val="24"/>
          <w:u w:val="single"/>
          <w:rtl/>
        </w:rPr>
        <w:t>כאשר האדם נטל סיכון בלתי סביר ביחס לתוצאה או לסכנה שעלולה להיגרם.</w:t>
      </w:r>
    </w:p>
    <w:p w:rsidR="00E3349F" w:rsidRDefault="00D61999" w:rsidP="0036763A">
      <w:pPr>
        <w:spacing w:before="120" w:after="0" w:line="360" w:lineRule="auto"/>
        <w:jc w:val="both"/>
        <w:rPr>
          <w:rFonts w:ascii="David" w:hAnsi="David" w:cs="David"/>
          <w:sz w:val="24"/>
          <w:szCs w:val="24"/>
          <w:rtl/>
        </w:rPr>
      </w:pPr>
      <w:r>
        <w:rPr>
          <w:rFonts w:ascii="David" w:hAnsi="David" w:cs="David" w:hint="cs"/>
          <w:sz w:val="24"/>
          <w:szCs w:val="24"/>
          <w:rtl/>
        </w:rPr>
        <w:t xml:space="preserve">לשם כך, </w:t>
      </w:r>
      <w:r w:rsidR="004478D4">
        <w:rPr>
          <w:rFonts w:ascii="David" w:hAnsi="David" w:cs="David" w:hint="cs"/>
          <w:sz w:val="24"/>
          <w:szCs w:val="24"/>
          <w:rtl/>
        </w:rPr>
        <w:t xml:space="preserve">מוצע להחליף את פסקה (2) בהגדרת הרשלנות </w:t>
      </w:r>
      <w:r w:rsidR="004478D4">
        <w:rPr>
          <w:rFonts w:ascii="David" w:hAnsi="David" w:cs="David"/>
          <w:sz w:val="24"/>
          <w:szCs w:val="24"/>
          <w:rtl/>
        </w:rPr>
        <w:t>–</w:t>
      </w:r>
      <w:r w:rsidR="004478D4">
        <w:rPr>
          <w:rFonts w:ascii="David" w:hAnsi="David" w:cs="David" w:hint="cs"/>
          <w:sz w:val="24"/>
          <w:szCs w:val="24"/>
          <w:rtl/>
        </w:rPr>
        <w:t xml:space="preserve"> "שאפשרות גרימת התוצאות לא הייתה בגדר הסיכון הסבי</w:t>
      </w:r>
      <w:r w:rsidR="0036763A">
        <w:rPr>
          <w:rFonts w:ascii="David" w:hAnsi="David" w:cs="David" w:hint="cs"/>
          <w:sz w:val="24"/>
          <w:szCs w:val="24"/>
          <w:rtl/>
        </w:rPr>
        <w:t>ר", באופן הבא</w:t>
      </w:r>
      <w:r w:rsidR="004478D4">
        <w:rPr>
          <w:rFonts w:ascii="David" w:hAnsi="David" w:cs="David" w:hint="cs"/>
          <w:sz w:val="24"/>
          <w:szCs w:val="24"/>
          <w:rtl/>
        </w:rPr>
        <w:t>:</w:t>
      </w:r>
    </w:p>
    <w:tbl>
      <w:tblPr>
        <w:tblStyle w:val="ab"/>
        <w:bidiVisual/>
        <w:tblW w:w="0" w:type="auto"/>
        <w:tblLook w:val="04A0" w:firstRow="1" w:lastRow="0" w:firstColumn="1" w:lastColumn="0" w:noHBand="0" w:noVBand="1"/>
      </w:tblPr>
      <w:tblGrid>
        <w:gridCol w:w="8296"/>
      </w:tblGrid>
      <w:tr w:rsidR="00955275" w:rsidTr="00955275">
        <w:tc>
          <w:tcPr>
            <w:tcW w:w="8522" w:type="dxa"/>
          </w:tcPr>
          <w:p w:rsidR="00955275" w:rsidRDefault="00955275" w:rsidP="00955275">
            <w:pPr>
              <w:spacing w:before="120" w:line="360" w:lineRule="auto"/>
              <w:jc w:val="both"/>
              <w:rPr>
                <w:rFonts w:ascii="David" w:hAnsi="David" w:cs="David"/>
                <w:sz w:val="24"/>
                <w:szCs w:val="24"/>
                <w:rtl/>
              </w:rPr>
            </w:pPr>
            <w:r w:rsidRPr="00955275">
              <w:rPr>
                <w:rFonts w:ascii="David" w:hAnsi="David" w:cs="David" w:hint="cs"/>
                <w:b/>
                <w:bCs/>
                <w:sz w:val="24"/>
                <w:szCs w:val="24"/>
                <w:rtl/>
              </w:rPr>
              <w:t>"(2) שבעבירה</w:t>
            </w:r>
            <w:r w:rsidRPr="00D61999">
              <w:rPr>
                <w:rFonts w:ascii="David" w:hAnsi="David" w:cs="David" w:hint="cs"/>
                <w:b/>
                <w:bCs/>
                <w:sz w:val="24"/>
                <w:szCs w:val="24"/>
                <w:rtl/>
              </w:rPr>
              <w:t xml:space="preserve"> שעם פרטיה נמנית תוצאה שנגרמה על ידי המעשה או סכנה העלולה להיגרם בשלו </w:t>
            </w:r>
            <w:r w:rsidRPr="00D61999">
              <w:rPr>
                <w:rFonts w:ascii="David" w:hAnsi="David" w:cs="David"/>
                <w:b/>
                <w:bCs/>
                <w:sz w:val="24"/>
                <w:szCs w:val="24"/>
                <w:rtl/>
              </w:rPr>
              <w:t>–</w:t>
            </w:r>
            <w:r w:rsidRPr="00D61999">
              <w:rPr>
                <w:rFonts w:ascii="David" w:hAnsi="David" w:cs="David" w:hint="cs"/>
                <w:b/>
                <w:bCs/>
                <w:sz w:val="24"/>
                <w:szCs w:val="24"/>
                <w:rtl/>
              </w:rPr>
              <w:t xml:space="preserve"> העושה יצר במעשהו סיכון בלתי סביר להתחרשות התוצאה או הסכנה כאמור".</w:t>
            </w:r>
          </w:p>
        </w:tc>
      </w:tr>
    </w:tbl>
    <w:p w:rsidR="00955275" w:rsidRDefault="00955275" w:rsidP="0036763A">
      <w:pPr>
        <w:spacing w:before="120" w:after="0" w:line="360" w:lineRule="auto"/>
        <w:jc w:val="both"/>
        <w:rPr>
          <w:rFonts w:ascii="David" w:hAnsi="David" w:cs="David"/>
          <w:sz w:val="24"/>
          <w:szCs w:val="24"/>
          <w:rtl/>
        </w:rPr>
      </w:pPr>
    </w:p>
    <w:p w:rsidR="008B4CAC" w:rsidRDefault="00971755" w:rsidP="003F29B8">
      <w:pPr>
        <w:spacing w:before="120" w:after="0" w:line="360" w:lineRule="auto"/>
        <w:jc w:val="both"/>
        <w:rPr>
          <w:rFonts w:ascii="David" w:hAnsi="David" w:cs="David"/>
          <w:sz w:val="24"/>
          <w:szCs w:val="24"/>
          <w:rtl/>
        </w:rPr>
      </w:pPr>
      <w:r>
        <w:rPr>
          <w:rFonts w:ascii="David" w:hAnsi="David" w:cs="David" w:hint="cs"/>
          <w:sz w:val="24"/>
          <w:szCs w:val="24"/>
          <w:rtl/>
        </w:rPr>
        <w:t xml:space="preserve">משמעות התיקון היא </w:t>
      </w:r>
      <w:r w:rsidR="008B4CAC">
        <w:rPr>
          <w:rFonts w:ascii="David" w:hAnsi="David" w:cs="David" w:hint="cs"/>
          <w:sz w:val="24"/>
          <w:szCs w:val="24"/>
          <w:rtl/>
        </w:rPr>
        <w:t xml:space="preserve">בראש ובראשונה </w:t>
      </w:r>
      <w:r w:rsidRPr="003F29B8">
        <w:rPr>
          <w:rFonts w:ascii="David" w:hAnsi="David" w:cs="David" w:hint="cs"/>
          <w:b/>
          <w:bCs/>
          <w:sz w:val="24"/>
          <w:szCs w:val="24"/>
          <w:u w:val="single"/>
          <w:rtl/>
        </w:rPr>
        <w:t>הדגשת</w:t>
      </w:r>
      <w:r w:rsidR="008B4CAC" w:rsidRPr="003F29B8">
        <w:rPr>
          <w:rFonts w:ascii="David" w:hAnsi="David" w:cs="David" w:hint="cs"/>
          <w:b/>
          <w:bCs/>
          <w:sz w:val="24"/>
          <w:szCs w:val="24"/>
          <w:u w:val="single"/>
          <w:rtl/>
        </w:rPr>
        <w:t xml:space="preserve"> </w:t>
      </w:r>
      <w:r w:rsidRPr="003F29B8">
        <w:rPr>
          <w:rFonts w:ascii="David" w:hAnsi="David" w:cs="David" w:hint="cs"/>
          <w:b/>
          <w:bCs/>
          <w:sz w:val="24"/>
          <w:szCs w:val="24"/>
          <w:u w:val="single"/>
          <w:rtl/>
        </w:rPr>
        <w:t>הסיכון הבלתי סביר במעשה</w:t>
      </w:r>
      <w:r w:rsidR="00D61999">
        <w:rPr>
          <w:rFonts w:ascii="David" w:hAnsi="David" w:cs="David" w:hint="cs"/>
          <w:sz w:val="24"/>
          <w:szCs w:val="24"/>
          <w:rtl/>
        </w:rPr>
        <w:t xml:space="preserve">, שאמנם קיים כבר ברכיבי העבירה אך </w:t>
      </w:r>
      <w:r w:rsidR="008B4CAC">
        <w:rPr>
          <w:rFonts w:ascii="David" w:hAnsi="David" w:cs="David" w:hint="cs"/>
          <w:sz w:val="24"/>
          <w:szCs w:val="24"/>
          <w:rtl/>
        </w:rPr>
        <w:t>ה</w:t>
      </w:r>
      <w:r w:rsidR="00D61999">
        <w:rPr>
          <w:rFonts w:ascii="David" w:hAnsi="David" w:cs="David" w:hint="cs"/>
          <w:sz w:val="24"/>
          <w:szCs w:val="24"/>
          <w:rtl/>
        </w:rPr>
        <w:t xml:space="preserve">לשון </w:t>
      </w:r>
      <w:r w:rsidR="008B4CAC">
        <w:rPr>
          <w:rFonts w:ascii="David" w:hAnsi="David" w:cs="David" w:hint="cs"/>
          <w:sz w:val="24"/>
          <w:szCs w:val="24"/>
          <w:rtl/>
        </w:rPr>
        <w:t xml:space="preserve">הננקטת בו </w:t>
      </w:r>
      <w:r w:rsidR="008A598C">
        <w:rPr>
          <w:rFonts w:ascii="David" w:hAnsi="David" w:cs="David" w:hint="cs"/>
          <w:sz w:val="24"/>
          <w:szCs w:val="24"/>
          <w:rtl/>
        </w:rPr>
        <w:t xml:space="preserve">כיום </w:t>
      </w:r>
      <w:r w:rsidR="008B4CAC">
        <w:rPr>
          <w:rFonts w:ascii="David" w:hAnsi="David" w:cs="David" w:hint="cs"/>
          <w:sz w:val="24"/>
          <w:szCs w:val="24"/>
          <w:rtl/>
        </w:rPr>
        <w:t xml:space="preserve">היא </w:t>
      </w:r>
      <w:r w:rsidR="00D61999">
        <w:rPr>
          <w:rFonts w:ascii="David" w:hAnsi="David" w:cs="David" w:hint="cs"/>
          <w:sz w:val="24"/>
          <w:szCs w:val="24"/>
          <w:rtl/>
        </w:rPr>
        <w:t>על דרך השלילה</w:t>
      </w:r>
      <w:r w:rsidR="003F29B8">
        <w:rPr>
          <w:rFonts w:ascii="David" w:hAnsi="David" w:cs="David" w:hint="cs"/>
          <w:sz w:val="24"/>
          <w:szCs w:val="24"/>
          <w:rtl/>
        </w:rPr>
        <w:t>, ובאופן זה לחייב את בית המשפט לבחון שהסיכון היה בלתי סביר בשעת המעשה, ולהימנע מהטלת אחריות כאשר הסיכון היה סביר</w:t>
      </w:r>
      <w:r w:rsidR="008A598C">
        <w:rPr>
          <w:rFonts w:ascii="David" w:hAnsi="David" w:cs="David" w:hint="cs"/>
          <w:sz w:val="24"/>
          <w:szCs w:val="24"/>
          <w:rtl/>
        </w:rPr>
        <w:t>.</w:t>
      </w:r>
      <w:r w:rsidR="003F29B8">
        <w:rPr>
          <w:rFonts w:ascii="David" w:hAnsi="David" w:cs="David" w:hint="cs"/>
          <w:sz w:val="24"/>
          <w:szCs w:val="24"/>
          <w:rtl/>
        </w:rPr>
        <w:t xml:space="preserve"> </w:t>
      </w:r>
    </w:p>
    <w:p w:rsidR="003F29B8" w:rsidRDefault="003F29B8" w:rsidP="003F29B8">
      <w:pPr>
        <w:spacing w:before="120" w:after="0" w:line="360" w:lineRule="auto"/>
        <w:jc w:val="both"/>
        <w:rPr>
          <w:rFonts w:ascii="David" w:hAnsi="David" w:cs="David"/>
          <w:sz w:val="24"/>
          <w:szCs w:val="24"/>
          <w:rtl/>
        </w:rPr>
      </w:pPr>
    </w:p>
    <w:p w:rsidR="004478D4" w:rsidRDefault="008A598C" w:rsidP="00EA3D15">
      <w:pPr>
        <w:spacing w:before="120" w:after="0" w:line="360" w:lineRule="auto"/>
        <w:jc w:val="both"/>
        <w:rPr>
          <w:rFonts w:ascii="David" w:hAnsi="David" w:cs="David"/>
          <w:sz w:val="24"/>
          <w:szCs w:val="24"/>
          <w:rtl/>
        </w:rPr>
      </w:pPr>
      <w:r>
        <w:rPr>
          <w:rFonts w:ascii="David" w:hAnsi="David" w:cs="David" w:hint="cs"/>
          <w:sz w:val="24"/>
          <w:szCs w:val="24"/>
          <w:rtl/>
        </w:rPr>
        <w:t>בנוסף,</w:t>
      </w:r>
      <w:r w:rsidR="008B4CAC">
        <w:rPr>
          <w:rFonts w:ascii="David" w:hAnsi="David" w:cs="David" w:hint="cs"/>
          <w:sz w:val="24"/>
          <w:szCs w:val="24"/>
          <w:rtl/>
        </w:rPr>
        <w:t xml:space="preserve"> יש בתיקון שינוי לעניין עבירות </w:t>
      </w:r>
      <w:ins w:id="2" w:author="אפרת חקאק" w:date="2016-07-11T15:51:00Z">
        <w:r w:rsidR="00362A95">
          <w:rPr>
            <w:rFonts w:ascii="David" w:hAnsi="David" w:cs="David" w:hint="cs"/>
            <w:sz w:val="24"/>
            <w:szCs w:val="24"/>
            <w:rtl/>
          </w:rPr>
          <w:t>"</w:t>
        </w:r>
      </w:ins>
      <w:r w:rsidR="008B4CAC">
        <w:rPr>
          <w:rFonts w:ascii="David" w:hAnsi="David" w:cs="David" w:hint="cs"/>
          <w:sz w:val="24"/>
          <w:szCs w:val="24"/>
          <w:rtl/>
        </w:rPr>
        <w:t>התנהגות</w:t>
      </w:r>
      <w:ins w:id="3" w:author="אפרת חקאק" w:date="2016-07-11T15:51:00Z">
        <w:r w:rsidR="00362A95">
          <w:rPr>
            <w:rFonts w:ascii="David" w:hAnsi="David" w:cs="David" w:hint="cs"/>
            <w:sz w:val="24"/>
            <w:szCs w:val="24"/>
            <w:rtl/>
          </w:rPr>
          <w:t>"</w:t>
        </w:r>
      </w:ins>
      <w:r w:rsidR="00EA3D15">
        <w:rPr>
          <w:rFonts w:ascii="David" w:hAnsi="David" w:cs="David" w:hint="cs"/>
          <w:sz w:val="24"/>
          <w:szCs w:val="24"/>
          <w:rtl/>
        </w:rPr>
        <w:t xml:space="preserve"> באופן המחיל את המבחן הנורמטיבי גם עליהן</w:t>
      </w:r>
      <w:r w:rsidR="008B4CAC">
        <w:rPr>
          <w:rFonts w:ascii="David" w:hAnsi="David" w:cs="David" w:hint="cs"/>
          <w:sz w:val="24"/>
          <w:szCs w:val="24"/>
          <w:rtl/>
        </w:rPr>
        <w:t>. מוצע כי הדרישה בדבר הסיכון הבלתי סביר</w:t>
      </w:r>
      <w:r w:rsidR="00391899">
        <w:rPr>
          <w:rFonts w:ascii="David" w:hAnsi="David" w:cs="David" w:hint="cs"/>
          <w:sz w:val="24"/>
          <w:szCs w:val="24"/>
          <w:rtl/>
        </w:rPr>
        <w:t>, שחלה כיום רק לעניין התוצאה,</w:t>
      </w:r>
      <w:r w:rsidR="008B4CAC">
        <w:rPr>
          <w:rFonts w:ascii="David" w:hAnsi="David" w:cs="David" w:hint="cs"/>
          <w:sz w:val="24"/>
          <w:szCs w:val="24"/>
          <w:rtl/>
        </w:rPr>
        <w:t xml:space="preserve"> </w:t>
      </w:r>
      <w:r w:rsidR="00971755">
        <w:rPr>
          <w:rFonts w:ascii="David" w:hAnsi="David" w:cs="David" w:hint="cs"/>
          <w:sz w:val="24"/>
          <w:szCs w:val="24"/>
          <w:rtl/>
        </w:rPr>
        <w:t>תתייחס גם לעבירות התנהגות ב</w:t>
      </w:r>
      <w:r w:rsidR="008B4CAC">
        <w:rPr>
          <w:rFonts w:ascii="David" w:hAnsi="David" w:cs="David" w:hint="cs"/>
          <w:sz w:val="24"/>
          <w:szCs w:val="24"/>
          <w:rtl/>
        </w:rPr>
        <w:t xml:space="preserve">יחס </w:t>
      </w:r>
      <w:r w:rsidR="00971755">
        <w:rPr>
          <w:rFonts w:ascii="David" w:hAnsi="David" w:cs="David" w:hint="cs"/>
          <w:sz w:val="24"/>
          <w:szCs w:val="24"/>
          <w:rtl/>
        </w:rPr>
        <w:t xml:space="preserve">ליצירת </w:t>
      </w:r>
      <w:r>
        <w:rPr>
          <w:rFonts w:ascii="David" w:hAnsi="David" w:cs="David" w:hint="cs"/>
          <w:sz w:val="24"/>
          <w:szCs w:val="24"/>
          <w:rtl/>
        </w:rPr>
        <w:t>ה</w:t>
      </w:r>
      <w:r w:rsidR="00971755">
        <w:rPr>
          <w:rFonts w:ascii="David" w:hAnsi="David" w:cs="David" w:hint="cs"/>
          <w:sz w:val="24"/>
          <w:szCs w:val="24"/>
          <w:rtl/>
        </w:rPr>
        <w:t>סכנה</w:t>
      </w:r>
      <w:r w:rsidR="008B4CAC">
        <w:rPr>
          <w:rStyle w:val="a5"/>
          <w:rFonts w:ascii="David" w:hAnsi="David" w:cs="David"/>
          <w:sz w:val="24"/>
          <w:szCs w:val="24"/>
          <w:rtl/>
        </w:rPr>
        <w:footnoteReference w:id="30"/>
      </w:r>
      <w:r w:rsidR="00971755">
        <w:rPr>
          <w:rFonts w:ascii="David" w:hAnsi="David" w:cs="David" w:hint="cs"/>
          <w:sz w:val="24"/>
          <w:szCs w:val="24"/>
          <w:rtl/>
        </w:rPr>
        <w:t xml:space="preserve">. </w:t>
      </w:r>
      <w:r w:rsidR="00243C8C">
        <w:rPr>
          <w:rFonts w:ascii="David" w:hAnsi="David" w:cs="David" w:hint="cs"/>
          <w:sz w:val="24"/>
          <w:szCs w:val="24"/>
          <w:rtl/>
        </w:rPr>
        <w:t>כלומר, יידרש להוכיח נטילת סיכון בלתי סביר גם בעבירות שאין בצדן תוצאה.</w:t>
      </w:r>
    </w:p>
    <w:p w:rsidR="001E6FF0" w:rsidRDefault="001E6FF0" w:rsidP="00E25489">
      <w:pPr>
        <w:spacing w:before="120" w:after="0" w:line="360" w:lineRule="auto"/>
        <w:rPr>
          <w:rFonts w:ascii="David" w:hAnsi="David" w:cs="David"/>
          <w:sz w:val="24"/>
          <w:szCs w:val="24"/>
          <w:rtl/>
        </w:rPr>
      </w:pPr>
    </w:p>
    <w:p w:rsidR="00E3349F" w:rsidRPr="00E60D4F" w:rsidRDefault="00E3349F" w:rsidP="00E25489">
      <w:pPr>
        <w:spacing w:before="120" w:after="0" w:line="360" w:lineRule="auto"/>
        <w:rPr>
          <w:rFonts w:ascii="David" w:hAnsi="David" w:cs="David"/>
          <w:b/>
          <w:bCs/>
          <w:sz w:val="24"/>
          <w:szCs w:val="24"/>
          <w:rtl/>
        </w:rPr>
      </w:pPr>
      <w:r w:rsidRPr="00E60D4F">
        <w:rPr>
          <w:rFonts w:ascii="David" w:hAnsi="David" w:cs="David"/>
          <w:b/>
          <w:bCs/>
          <w:sz w:val="24"/>
          <w:szCs w:val="24"/>
          <w:rtl/>
        </w:rPr>
        <w:t>מאפיינים אישיים</w:t>
      </w:r>
    </w:p>
    <w:p w:rsidR="00CA3AD8" w:rsidRDefault="007134E3" w:rsidP="00B075D4">
      <w:pPr>
        <w:spacing w:line="360" w:lineRule="auto"/>
        <w:jc w:val="both"/>
        <w:rPr>
          <w:rFonts w:ascii="David" w:hAnsi="David" w:cs="David"/>
          <w:sz w:val="24"/>
          <w:szCs w:val="24"/>
          <w:rtl/>
        </w:rPr>
      </w:pPr>
      <w:r>
        <w:rPr>
          <w:rFonts w:ascii="David" w:hAnsi="David" w:cs="David" w:hint="cs"/>
          <w:sz w:val="24"/>
          <w:szCs w:val="24"/>
          <w:rtl/>
        </w:rPr>
        <w:t xml:space="preserve">כפי שצוין לעיל, </w:t>
      </w:r>
      <w:r w:rsidR="0093170E">
        <w:rPr>
          <w:rFonts w:ascii="David" w:hAnsi="David" w:cs="David" w:hint="cs"/>
          <w:sz w:val="24"/>
          <w:szCs w:val="24"/>
          <w:rtl/>
        </w:rPr>
        <w:t>המודעות בכוח יכולה להימדד לפי רמת הפוטנ</w:t>
      </w:r>
      <w:ins w:id="5" w:author="אפרת חקאק" w:date="2016-07-11T15:51:00Z">
        <w:r w:rsidR="00362A95">
          <w:rPr>
            <w:rFonts w:ascii="David" w:hAnsi="David" w:cs="David" w:hint="cs"/>
            <w:sz w:val="24"/>
            <w:szCs w:val="24"/>
            <w:rtl/>
          </w:rPr>
          <w:t>צ</w:t>
        </w:r>
      </w:ins>
      <w:r w:rsidR="0093170E">
        <w:rPr>
          <w:rFonts w:ascii="David" w:hAnsi="David" w:cs="David" w:hint="cs"/>
          <w:sz w:val="24"/>
          <w:szCs w:val="24"/>
          <w:rtl/>
        </w:rPr>
        <w:t>יאל האישי וכושר התפיסה של העושה עצמו או לפי קנה מ</w:t>
      </w:r>
      <w:r w:rsidR="00B075D4">
        <w:rPr>
          <w:rFonts w:ascii="David" w:hAnsi="David" w:cs="David" w:hint="cs"/>
          <w:sz w:val="24"/>
          <w:szCs w:val="24"/>
          <w:rtl/>
        </w:rPr>
        <w:t>יד</w:t>
      </w:r>
      <w:r w:rsidR="0093170E">
        <w:rPr>
          <w:rFonts w:ascii="David" w:hAnsi="David" w:cs="David" w:hint="cs"/>
          <w:sz w:val="24"/>
          <w:szCs w:val="24"/>
          <w:rtl/>
        </w:rPr>
        <w:t>ה אנושי אחר, חיצוני לו כדוגמת האדם הסביר</w:t>
      </w:r>
      <w:r w:rsidR="00B075D4">
        <w:rPr>
          <w:rFonts w:ascii="David" w:hAnsi="David" w:cs="David" w:hint="cs"/>
          <w:sz w:val="24"/>
          <w:szCs w:val="24"/>
          <w:rtl/>
        </w:rPr>
        <w:t xml:space="preserve"> או</w:t>
      </w:r>
      <w:r w:rsidR="0093170E">
        <w:rPr>
          <w:rFonts w:ascii="David" w:hAnsi="David" w:cs="David" w:hint="cs"/>
          <w:sz w:val="24"/>
          <w:szCs w:val="24"/>
          <w:rtl/>
        </w:rPr>
        <w:t xml:space="preserve"> האדם מן היישוב</w:t>
      </w:r>
      <w:r w:rsidR="00B075D4">
        <w:rPr>
          <w:rFonts w:ascii="David" w:hAnsi="David" w:cs="David" w:hint="cs"/>
          <w:sz w:val="24"/>
          <w:szCs w:val="24"/>
          <w:rtl/>
        </w:rPr>
        <w:t xml:space="preserve"> </w:t>
      </w:r>
      <w:proofErr w:type="spellStart"/>
      <w:r w:rsidR="00B075D4">
        <w:rPr>
          <w:rFonts w:ascii="David" w:hAnsi="David" w:cs="David" w:hint="cs"/>
          <w:sz w:val="24"/>
          <w:szCs w:val="24"/>
          <w:rtl/>
        </w:rPr>
        <w:t>ו</w:t>
      </w:r>
      <w:r w:rsidR="0093170E">
        <w:rPr>
          <w:rFonts w:ascii="David" w:hAnsi="David" w:cs="David" w:hint="cs"/>
          <w:sz w:val="24"/>
          <w:szCs w:val="24"/>
          <w:rtl/>
        </w:rPr>
        <w:t>כיוצ</w:t>
      </w:r>
      <w:r w:rsidR="00B075D4">
        <w:rPr>
          <w:rFonts w:ascii="David" w:hAnsi="David" w:cs="David" w:hint="cs"/>
          <w:sz w:val="24"/>
          <w:szCs w:val="24"/>
          <w:rtl/>
        </w:rPr>
        <w:t>"</w:t>
      </w:r>
      <w:r w:rsidR="0093170E">
        <w:rPr>
          <w:rFonts w:ascii="David" w:hAnsi="David" w:cs="David" w:hint="cs"/>
          <w:sz w:val="24"/>
          <w:szCs w:val="24"/>
          <w:rtl/>
        </w:rPr>
        <w:t>ב</w:t>
      </w:r>
      <w:proofErr w:type="spellEnd"/>
      <w:r w:rsidR="0093170E">
        <w:rPr>
          <w:rFonts w:ascii="David" w:hAnsi="David" w:cs="David" w:hint="cs"/>
          <w:sz w:val="24"/>
          <w:szCs w:val="24"/>
          <w:rtl/>
        </w:rPr>
        <w:t>"</w:t>
      </w:r>
      <w:r w:rsidR="0093170E">
        <w:rPr>
          <w:rStyle w:val="a5"/>
          <w:rFonts w:ascii="David" w:hAnsi="David" w:cs="David"/>
          <w:sz w:val="24"/>
          <w:szCs w:val="24"/>
          <w:rtl/>
        </w:rPr>
        <w:footnoteReference w:id="31"/>
      </w:r>
      <w:r w:rsidR="0093170E">
        <w:rPr>
          <w:rFonts w:ascii="David" w:hAnsi="David" w:cs="David" w:hint="cs"/>
          <w:sz w:val="24"/>
          <w:szCs w:val="24"/>
          <w:rtl/>
        </w:rPr>
        <w:t>.</w:t>
      </w:r>
      <w:r w:rsidR="00CA3AD8">
        <w:rPr>
          <w:rFonts w:ascii="David" w:hAnsi="David" w:cs="David" w:hint="cs"/>
          <w:sz w:val="24"/>
          <w:szCs w:val="24"/>
          <w:rtl/>
        </w:rPr>
        <w:t xml:space="preserve"> </w:t>
      </w:r>
    </w:p>
    <w:p w:rsidR="001101DE" w:rsidRDefault="009B3ED4" w:rsidP="009B3ED4">
      <w:pPr>
        <w:spacing w:line="360" w:lineRule="auto"/>
        <w:jc w:val="both"/>
        <w:rPr>
          <w:rFonts w:ascii="David" w:hAnsi="David" w:cs="David"/>
          <w:sz w:val="24"/>
          <w:szCs w:val="24"/>
          <w:rtl/>
        </w:rPr>
      </w:pPr>
      <w:r>
        <w:rPr>
          <w:rFonts w:ascii="David" w:hAnsi="David" w:cs="David" w:hint="cs"/>
          <w:sz w:val="24"/>
          <w:szCs w:val="24"/>
          <w:rtl/>
        </w:rPr>
        <w:t xml:space="preserve">במסגרת דיוני ועדת </w:t>
      </w:r>
      <w:proofErr w:type="spellStart"/>
      <w:r>
        <w:rPr>
          <w:rFonts w:ascii="David" w:hAnsi="David" w:cs="David" w:hint="cs"/>
          <w:sz w:val="24"/>
          <w:szCs w:val="24"/>
          <w:rtl/>
        </w:rPr>
        <w:t>קרמניצר</w:t>
      </w:r>
      <w:proofErr w:type="spellEnd"/>
      <w:r>
        <w:rPr>
          <w:rFonts w:ascii="David" w:hAnsi="David" w:cs="David" w:hint="cs"/>
          <w:sz w:val="24"/>
          <w:szCs w:val="24"/>
          <w:rtl/>
        </w:rPr>
        <w:t xml:space="preserve">, הוצע על ידי </w:t>
      </w:r>
      <w:r w:rsidRPr="00E60D4F">
        <w:rPr>
          <w:rFonts w:ascii="David" w:hAnsi="David" w:cs="David"/>
          <w:sz w:val="24"/>
          <w:szCs w:val="24"/>
          <w:rtl/>
        </w:rPr>
        <w:t xml:space="preserve">פרופ' </w:t>
      </w:r>
      <w:proofErr w:type="spellStart"/>
      <w:r w:rsidRPr="00E60D4F">
        <w:rPr>
          <w:rFonts w:ascii="David" w:hAnsi="David" w:cs="David"/>
          <w:sz w:val="24"/>
          <w:szCs w:val="24"/>
          <w:rtl/>
        </w:rPr>
        <w:t>קרמניצר</w:t>
      </w:r>
      <w:proofErr w:type="spellEnd"/>
      <w:r>
        <w:rPr>
          <w:rFonts w:ascii="David" w:hAnsi="David" w:cs="David" w:hint="cs"/>
          <w:sz w:val="24"/>
          <w:szCs w:val="24"/>
          <w:rtl/>
        </w:rPr>
        <w:t>,</w:t>
      </w:r>
      <w:r w:rsidRPr="00E60D4F">
        <w:rPr>
          <w:rFonts w:ascii="David" w:hAnsi="David" w:cs="David"/>
          <w:sz w:val="24"/>
          <w:szCs w:val="24"/>
          <w:rtl/>
        </w:rPr>
        <w:t xml:space="preserve"> </w:t>
      </w:r>
      <w:r w:rsidR="001101DE" w:rsidRPr="00E60D4F">
        <w:rPr>
          <w:rFonts w:ascii="David" w:hAnsi="David" w:cs="David"/>
          <w:sz w:val="24"/>
          <w:szCs w:val="24"/>
          <w:rtl/>
        </w:rPr>
        <w:t>הסניגוריה הציבורית וד"ר עמיר פוקס  לתקן את עבירת הרשלנות</w:t>
      </w:r>
      <w:r w:rsidR="0093170E">
        <w:rPr>
          <w:rFonts w:ascii="David" w:hAnsi="David" w:cs="David" w:hint="cs"/>
          <w:sz w:val="24"/>
          <w:szCs w:val="24"/>
          <w:rtl/>
        </w:rPr>
        <w:t xml:space="preserve"> באופן הכולל התייחסות </w:t>
      </w:r>
      <w:r w:rsidR="007134E3">
        <w:rPr>
          <w:rFonts w:ascii="David" w:hAnsi="David" w:cs="David" w:hint="cs"/>
          <w:sz w:val="24"/>
          <w:szCs w:val="24"/>
          <w:rtl/>
        </w:rPr>
        <w:t>לקנה מידה הלוקח בחשבון את ה</w:t>
      </w:r>
      <w:r w:rsidR="0093170E">
        <w:rPr>
          <w:rFonts w:ascii="David" w:hAnsi="David" w:cs="David" w:hint="cs"/>
          <w:sz w:val="24"/>
          <w:szCs w:val="24"/>
          <w:rtl/>
        </w:rPr>
        <w:t xml:space="preserve">מאפיינים </w:t>
      </w:r>
      <w:r w:rsidR="007134E3">
        <w:rPr>
          <w:rFonts w:ascii="David" w:hAnsi="David" w:cs="David" w:hint="cs"/>
          <w:sz w:val="24"/>
          <w:szCs w:val="24"/>
          <w:rtl/>
        </w:rPr>
        <w:t>ה</w:t>
      </w:r>
      <w:r w:rsidR="0093170E">
        <w:rPr>
          <w:rFonts w:ascii="David" w:hAnsi="David" w:cs="David" w:hint="cs"/>
          <w:sz w:val="24"/>
          <w:szCs w:val="24"/>
          <w:rtl/>
        </w:rPr>
        <w:t>אישיים</w:t>
      </w:r>
      <w:r w:rsidR="007134E3">
        <w:rPr>
          <w:rFonts w:ascii="David" w:hAnsi="David" w:cs="David" w:hint="cs"/>
          <w:sz w:val="24"/>
          <w:szCs w:val="24"/>
          <w:rtl/>
        </w:rPr>
        <w:t xml:space="preserve"> של האדם</w:t>
      </w:r>
      <w:r>
        <w:rPr>
          <w:rFonts w:ascii="David" w:hAnsi="David" w:cs="David" w:hint="cs"/>
          <w:sz w:val="24"/>
          <w:szCs w:val="24"/>
          <w:rtl/>
        </w:rPr>
        <w:t>, כדלקמן</w:t>
      </w:r>
      <w:r w:rsidR="001101DE" w:rsidRPr="00E60D4F">
        <w:rPr>
          <w:rFonts w:ascii="David" w:hAnsi="David" w:cs="David"/>
          <w:sz w:val="24"/>
          <w:szCs w:val="24"/>
          <w:rtl/>
        </w:rPr>
        <w:t>:</w:t>
      </w:r>
    </w:p>
    <w:p w:rsidR="00530BF6" w:rsidRPr="00E60D4F" w:rsidRDefault="00530BF6" w:rsidP="009B3ED4">
      <w:pPr>
        <w:spacing w:line="360" w:lineRule="auto"/>
        <w:jc w:val="both"/>
        <w:rPr>
          <w:rFonts w:ascii="David" w:hAnsi="David" w:cs="David"/>
          <w:sz w:val="24"/>
          <w:szCs w:val="24"/>
          <w:rtl/>
        </w:rPr>
      </w:pPr>
    </w:p>
    <w:p w:rsidR="001101DE" w:rsidRPr="00E60D4F" w:rsidRDefault="001101DE" w:rsidP="001101DE">
      <w:pPr>
        <w:pBdr>
          <w:top w:val="single" w:sz="4" w:space="1" w:color="auto"/>
          <w:left w:val="single" w:sz="4" w:space="4" w:color="auto"/>
          <w:bottom w:val="single" w:sz="4" w:space="1" w:color="auto"/>
          <w:right w:val="single" w:sz="4" w:space="4" w:color="auto"/>
        </w:pBdr>
        <w:spacing w:after="120" w:line="360" w:lineRule="auto"/>
        <w:ind w:left="765" w:right="901"/>
        <w:rPr>
          <w:rFonts w:ascii="David" w:hAnsi="David" w:cs="David"/>
          <w:sz w:val="24"/>
          <w:szCs w:val="24"/>
          <w:rtl/>
        </w:rPr>
      </w:pPr>
      <w:r w:rsidRPr="00E60D4F">
        <w:rPr>
          <w:rFonts w:ascii="David" w:hAnsi="David" w:cs="David"/>
          <w:b/>
          <w:bCs/>
          <w:sz w:val="24"/>
          <w:szCs w:val="24"/>
          <w:rtl/>
        </w:rPr>
        <w:t>21</w:t>
      </w:r>
      <w:r w:rsidRPr="00E60D4F">
        <w:rPr>
          <w:rFonts w:ascii="David" w:hAnsi="David" w:cs="David"/>
          <w:sz w:val="24"/>
          <w:szCs w:val="24"/>
          <w:rtl/>
        </w:rPr>
        <w:t xml:space="preserve">. </w:t>
      </w:r>
      <w:r w:rsidRPr="00E60D4F">
        <w:rPr>
          <w:rFonts w:ascii="David" w:hAnsi="David" w:cs="David"/>
          <w:b/>
          <w:bCs/>
          <w:sz w:val="24"/>
          <w:szCs w:val="24"/>
          <w:rtl/>
        </w:rPr>
        <w:t>רשלנות</w:t>
      </w:r>
    </w:p>
    <w:p w:rsidR="001101DE" w:rsidRPr="00E60D4F" w:rsidRDefault="001101DE" w:rsidP="001101DE">
      <w:pPr>
        <w:pBdr>
          <w:top w:val="single" w:sz="4" w:space="1" w:color="auto"/>
          <w:left w:val="single" w:sz="4" w:space="4" w:color="auto"/>
          <w:bottom w:val="single" w:sz="4" w:space="1" w:color="auto"/>
          <w:right w:val="single" w:sz="4" w:space="4" w:color="auto"/>
        </w:pBdr>
        <w:spacing w:after="120" w:line="360" w:lineRule="auto"/>
        <w:ind w:left="765" w:right="901"/>
        <w:jc w:val="both"/>
        <w:rPr>
          <w:rFonts w:ascii="David" w:hAnsi="David" w:cs="David"/>
          <w:sz w:val="24"/>
          <w:szCs w:val="24"/>
          <w:rtl/>
        </w:rPr>
      </w:pPr>
      <w:r w:rsidRPr="00E60D4F">
        <w:rPr>
          <w:rFonts w:ascii="David" w:hAnsi="David" w:cs="David"/>
          <w:sz w:val="24"/>
          <w:szCs w:val="24"/>
          <w:rtl/>
        </w:rPr>
        <w:t xml:space="preserve">(א) רשלנות – נטילת סיכון בלתי סביר, כלפי תוצאה בפועל או </w:t>
      </w:r>
      <w:proofErr w:type="spellStart"/>
      <w:r w:rsidRPr="00E60D4F">
        <w:rPr>
          <w:rFonts w:ascii="David" w:hAnsi="David" w:cs="David"/>
          <w:sz w:val="24"/>
          <w:szCs w:val="24"/>
          <w:rtl/>
        </w:rPr>
        <w:t>בכח</w:t>
      </w:r>
      <w:proofErr w:type="spellEnd"/>
      <w:r w:rsidRPr="00E60D4F">
        <w:rPr>
          <w:rFonts w:ascii="David" w:hAnsi="David" w:cs="David"/>
          <w:sz w:val="24"/>
          <w:szCs w:val="24"/>
          <w:rtl/>
        </w:rPr>
        <w:t xml:space="preserve">, תוך אי מודעות לטיב המעשה, לקיום הנסיבות או לאפשרות הגרימה לתוצאות המעשה, הנמנים עם פרטי העבירה, </w:t>
      </w:r>
      <w:r w:rsidRPr="00E60D4F">
        <w:rPr>
          <w:rFonts w:ascii="David" w:hAnsi="David" w:cs="David"/>
          <w:b/>
          <w:bCs/>
          <w:sz w:val="24"/>
          <w:szCs w:val="24"/>
          <w:rtl/>
        </w:rPr>
        <w:t>כשאדם בדמותו של העושה יכול היה בנסיבות העניין</w:t>
      </w:r>
      <w:r w:rsidRPr="00E60D4F">
        <w:rPr>
          <w:rFonts w:ascii="David" w:hAnsi="David" w:cs="David"/>
          <w:sz w:val="24"/>
          <w:szCs w:val="24"/>
          <w:rtl/>
        </w:rPr>
        <w:t>, להיות מודע לאותו פרט, ובלבד שלעניין הפרטים הנותרים הייתה לפחות רשלנות כאמור.</w:t>
      </w:r>
    </w:p>
    <w:p w:rsidR="001101DE" w:rsidRPr="00E60D4F" w:rsidRDefault="001101DE" w:rsidP="001101DE">
      <w:pPr>
        <w:pBdr>
          <w:top w:val="single" w:sz="4" w:space="1" w:color="auto"/>
          <w:left w:val="single" w:sz="4" w:space="4" w:color="auto"/>
          <w:bottom w:val="single" w:sz="4" w:space="1" w:color="auto"/>
          <w:right w:val="single" w:sz="4" w:space="4" w:color="auto"/>
        </w:pBdr>
        <w:spacing w:after="120" w:line="360" w:lineRule="auto"/>
        <w:ind w:left="765" w:right="901"/>
        <w:jc w:val="both"/>
        <w:rPr>
          <w:rFonts w:ascii="David" w:hAnsi="David" w:cs="David"/>
          <w:sz w:val="24"/>
          <w:szCs w:val="24"/>
          <w:rtl/>
        </w:rPr>
      </w:pPr>
      <w:r w:rsidRPr="00E60D4F">
        <w:rPr>
          <w:rFonts w:ascii="David" w:hAnsi="David" w:cs="David"/>
          <w:sz w:val="24"/>
          <w:szCs w:val="24"/>
          <w:rtl/>
        </w:rPr>
        <w:t>(ב) רשלנות יכול שתיקבע כיסוד נפשי מספיק רק לעבירה שאיננה מסוג פשע.</w:t>
      </w:r>
    </w:p>
    <w:p w:rsidR="001101DE" w:rsidRPr="00E60D4F" w:rsidRDefault="001101DE" w:rsidP="001101DE">
      <w:pPr>
        <w:pBdr>
          <w:top w:val="single" w:sz="4" w:space="1" w:color="auto"/>
          <w:left w:val="single" w:sz="4" w:space="4" w:color="auto"/>
          <w:bottom w:val="single" w:sz="4" w:space="1" w:color="auto"/>
          <w:right w:val="single" w:sz="4" w:space="4" w:color="auto"/>
        </w:pBdr>
        <w:spacing w:after="120" w:line="360" w:lineRule="auto"/>
        <w:ind w:left="765" w:right="901"/>
        <w:jc w:val="both"/>
        <w:rPr>
          <w:rFonts w:ascii="David" w:hAnsi="David" w:cs="David"/>
          <w:sz w:val="24"/>
          <w:szCs w:val="24"/>
        </w:rPr>
      </w:pPr>
      <w:r w:rsidRPr="00E60D4F">
        <w:rPr>
          <w:rFonts w:ascii="David" w:hAnsi="David" w:cs="David"/>
          <w:sz w:val="24"/>
          <w:szCs w:val="24"/>
          <w:rtl/>
        </w:rPr>
        <w:t>(ג) לעניין סעיף זה, "</w:t>
      </w:r>
      <w:r w:rsidRPr="00E60D4F">
        <w:rPr>
          <w:rFonts w:ascii="David" w:hAnsi="David" w:cs="David"/>
          <w:b/>
          <w:bCs/>
          <w:sz w:val="24"/>
          <w:szCs w:val="24"/>
          <w:rtl/>
        </w:rPr>
        <w:t>אדם בדמותו של העושה" – אדם בעל מאפיינים הדומים לעושה, למעט כאלה המבטאים עמדה של התנכרות לחוק</w:t>
      </w:r>
      <w:r w:rsidRPr="00E60D4F">
        <w:rPr>
          <w:rFonts w:ascii="David" w:hAnsi="David" w:cs="David"/>
          <w:sz w:val="24"/>
          <w:szCs w:val="24"/>
          <w:rtl/>
        </w:rPr>
        <w:t>.</w:t>
      </w:r>
    </w:p>
    <w:p w:rsidR="008E71CB" w:rsidRDefault="008E71CB" w:rsidP="00E25489">
      <w:pPr>
        <w:spacing w:before="120" w:after="0" w:line="360" w:lineRule="auto"/>
        <w:rPr>
          <w:rFonts w:ascii="David" w:hAnsi="David" w:cs="David"/>
          <w:sz w:val="24"/>
          <w:szCs w:val="24"/>
          <w:rtl/>
        </w:rPr>
      </w:pPr>
    </w:p>
    <w:p w:rsidR="001101DE" w:rsidRDefault="008E71CB" w:rsidP="00FD3EEF">
      <w:pPr>
        <w:spacing w:before="120" w:after="0" w:line="360" w:lineRule="auto"/>
        <w:jc w:val="both"/>
        <w:rPr>
          <w:rFonts w:ascii="David" w:hAnsi="David" w:cs="David"/>
          <w:sz w:val="24"/>
          <w:szCs w:val="24"/>
          <w:rtl/>
        </w:rPr>
      </w:pPr>
      <w:r w:rsidRPr="00FD3EEF">
        <w:rPr>
          <w:rFonts w:ascii="David" w:hAnsi="David" w:cs="David" w:hint="cs"/>
          <w:sz w:val="24"/>
          <w:szCs w:val="24"/>
          <w:rtl/>
        </w:rPr>
        <w:t>השינוי המשמעותי המוצע על ידם, לעומת ההצעה הממשלתית, היא ההתמקדות באדם בדמות</w:t>
      </w:r>
      <w:r w:rsidR="00FD3EEF" w:rsidRPr="00FD3EEF">
        <w:rPr>
          <w:rFonts w:ascii="David" w:hAnsi="David" w:cs="David" w:hint="cs"/>
          <w:sz w:val="24"/>
          <w:szCs w:val="24"/>
          <w:rtl/>
        </w:rPr>
        <w:t>ו</w:t>
      </w:r>
      <w:r w:rsidRPr="00FD3EEF">
        <w:rPr>
          <w:rFonts w:ascii="David" w:hAnsi="David" w:cs="David" w:hint="cs"/>
          <w:sz w:val="24"/>
          <w:szCs w:val="24"/>
          <w:rtl/>
        </w:rPr>
        <w:t xml:space="preserve"> של העושה במקום "האדם מן היישוב". לדעתם, עקרון האשמה מחייב התחשבות בנסיבות האישיות </w:t>
      </w:r>
      <w:r w:rsidR="005E4B36" w:rsidRPr="00FD3EEF">
        <w:rPr>
          <w:rFonts w:ascii="David" w:hAnsi="David" w:cs="David" w:hint="cs"/>
          <w:sz w:val="24"/>
          <w:szCs w:val="24"/>
          <w:rtl/>
        </w:rPr>
        <w:t>של אותו אדם ואין להטיל אחריות בעבירת רשלנות אם הנאשם לא היה מסוגל להיות מודע לתוצאות.</w:t>
      </w:r>
      <w:r w:rsidR="005E4B36">
        <w:rPr>
          <w:rFonts w:ascii="David" w:hAnsi="David" w:cs="David" w:hint="cs"/>
          <w:sz w:val="24"/>
          <w:szCs w:val="24"/>
          <w:rtl/>
        </w:rPr>
        <w:t xml:space="preserve"> </w:t>
      </w:r>
    </w:p>
    <w:p w:rsidR="00F804F6" w:rsidRDefault="00750BCC" w:rsidP="00243C8C">
      <w:pPr>
        <w:spacing w:before="120" w:after="0" w:line="360" w:lineRule="auto"/>
        <w:jc w:val="both"/>
        <w:rPr>
          <w:rFonts w:ascii="David" w:hAnsi="David" w:cs="David"/>
          <w:sz w:val="24"/>
          <w:szCs w:val="24"/>
          <w:rtl/>
        </w:rPr>
      </w:pPr>
      <w:r>
        <w:rPr>
          <w:rFonts w:ascii="David" w:hAnsi="David" w:cs="David" w:hint="cs"/>
          <w:sz w:val="24"/>
          <w:szCs w:val="24"/>
          <w:rtl/>
        </w:rPr>
        <w:t xml:space="preserve">ואולם, נקיטה בלשון המוצעת </w:t>
      </w:r>
      <w:r w:rsidR="00FD728C">
        <w:rPr>
          <w:rFonts w:ascii="David" w:hAnsi="David" w:cs="David" w:hint="cs"/>
          <w:sz w:val="24"/>
          <w:szCs w:val="24"/>
          <w:rtl/>
        </w:rPr>
        <w:t xml:space="preserve">מעוררת מספר חששות- ראשית, </w:t>
      </w:r>
      <w:r>
        <w:rPr>
          <w:rFonts w:ascii="David" w:hAnsi="David" w:cs="David" w:hint="cs"/>
          <w:sz w:val="24"/>
          <w:szCs w:val="24"/>
          <w:rtl/>
        </w:rPr>
        <w:t xml:space="preserve">ישנו חשש כי </w:t>
      </w:r>
      <w:r w:rsidR="00FD728C">
        <w:rPr>
          <w:rFonts w:ascii="David" w:hAnsi="David" w:cs="David" w:hint="cs"/>
          <w:sz w:val="24"/>
          <w:szCs w:val="24"/>
          <w:rtl/>
        </w:rPr>
        <w:t xml:space="preserve">הדבר יגרור </w:t>
      </w:r>
      <w:proofErr w:type="spellStart"/>
      <w:r w:rsidR="00FD728C">
        <w:rPr>
          <w:rFonts w:ascii="David" w:hAnsi="David" w:cs="David" w:hint="cs"/>
          <w:sz w:val="24"/>
          <w:szCs w:val="24"/>
          <w:rtl/>
        </w:rPr>
        <w:t>קיטלוג</w:t>
      </w:r>
      <w:proofErr w:type="spellEnd"/>
      <w:r w:rsidR="00FD728C">
        <w:rPr>
          <w:rFonts w:ascii="David" w:hAnsi="David" w:cs="David" w:hint="cs"/>
          <w:sz w:val="24"/>
          <w:szCs w:val="24"/>
          <w:rtl/>
        </w:rPr>
        <w:t xml:space="preserve"> או קונקרטיזציה שתיתן ביטוי לדעות קודמות</w:t>
      </w:r>
      <w:r w:rsidR="00FD3EEF">
        <w:rPr>
          <w:rFonts w:ascii="David" w:hAnsi="David" w:cs="David" w:hint="cs"/>
          <w:sz w:val="24"/>
          <w:szCs w:val="24"/>
          <w:rtl/>
        </w:rPr>
        <w:t>,</w:t>
      </w:r>
      <w:r w:rsidR="00FD728C">
        <w:rPr>
          <w:rFonts w:ascii="David" w:hAnsi="David" w:cs="David" w:hint="cs"/>
          <w:sz w:val="24"/>
          <w:szCs w:val="24"/>
          <w:rtl/>
        </w:rPr>
        <w:t xml:space="preserve"> או </w:t>
      </w:r>
      <w:r w:rsidR="002150BF">
        <w:rPr>
          <w:rFonts w:ascii="David" w:hAnsi="David" w:cs="David" w:hint="cs"/>
          <w:sz w:val="24"/>
          <w:szCs w:val="24"/>
          <w:rtl/>
        </w:rPr>
        <w:t xml:space="preserve">תיתן </w:t>
      </w:r>
      <w:r w:rsidR="00FD728C">
        <w:rPr>
          <w:rFonts w:ascii="David" w:hAnsi="David" w:cs="David" w:hint="cs"/>
          <w:sz w:val="24"/>
          <w:szCs w:val="24"/>
          <w:rtl/>
        </w:rPr>
        <w:t xml:space="preserve">לגיטימציה לדעות </w:t>
      </w:r>
      <w:r w:rsidR="00FD728C" w:rsidRPr="00243C8C">
        <w:rPr>
          <w:rFonts w:ascii="David" w:hAnsi="David" w:cs="David" w:hint="cs"/>
          <w:sz w:val="24"/>
          <w:szCs w:val="24"/>
          <w:rtl/>
        </w:rPr>
        <w:t>קדומות. שנית, עבירת הרשלנות מלכתחילה הינה עבירה שקובעת סטנדרט</w:t>
      </w:r>
      <w:r w:rsidR="002150BF" w:rsidRPr="00243C8C">
        <w:rPr>
          <w:rFonts w:ascii="David" w:hAnsi="David" w:cs="David" w:hint="cs"/>
          <w:sz w:val="24"/>
          <w:szCs w:val="24"/>
          <w:rtl/>
        </w:rPr>
        <w:t xml:space="preserve"> שאמור להיות אחיד</w:t>
      </w:r>
      <w:r w:rsidR="00362A95" w:rsidRPr="00243C8C">
        <w:rPr>
          <w:rFonts w:ascii="David" w:hAnsi="David" w:cs="David" w:hint="cs"/>
          <w:sz w:val="24"/>
          <w:szCs w:val="24"/>
          <w:rtl/>
        </w:rPr>
        <w:t xml:space="preserve">, </w:t>
      </w:r>
      <w:r w:rsidR="00243C8C" w:rsidRPr="00243C8C">
        <w:rPr>
          <w:rFonts w:ascii="David" w:hAnsi="David" w:cs="David" w:hint="cs"/>
          <w:sz w:val="24"/>
          <w:szCs w:val="24"/>
          <w:rtl/>
        </w:rPr>
        <w:t xml:space="preserve">ושינוי בעניין עלול לפגוע </w:t>
      </w:r>
      <w:r w:rsidR="00362A95" w:rsidRPr="00243C8C">
        <w:rPr>
          <w:rFonts w:ascii="David" w:hAnsi="David" w:cs="David" w:hint="cs"/>
          <w:sz w:val="24"/>
          <w:szCs w:val="24"/>
          <w:rtl/>
        </w:rPr>
        <w:t>באינטרס הציבורי שעומד מאחורי הטלת</w:t>
      </w:r>
      <w:r w:rsidR="00362A95" w:rsidRPr="00243C8C">
        <w:rPr>
          <w:rFonts w:ascii="David" w:hAnsi="David" w:cs="David"/>
          <w:sz w:val="24"/>
          <w:szCs w:val="24"/>
          <w:rtl/>
        </w:rPr>
        <w:t xml:space="preserve"> </w:t>
      </w:r>
      <w:r w:rsidR="00362A95" w:rsidRPr="00243C8C">
        <w:rPr>
          <w:rFonts w:ascii="David" w:hAnsi="David" w:cs="David" w:hint="cs"/>
          <w:sz w:val="24"/>
          <w:szCs w:val="24"/>
          <w:rtl/>
        </w:rPr>
        <w:t>אחריות</w:t>
      </w:r>
      <w:r w:rsidR="00362A95" w:rsidRPr="00243C8C">
        <w:rPr>
          <w:rFonts w:ascii="David" w:hAnsi="David" w:cs="David"/>
          <w:sz w:val="24"/>
          <w:szCs w:val="24"/>
          <w:rtl/>
        </w:rPr>
        <w:t xml:space="preserve"> </w:t>
      </w:r>
      <w:r w:rsidR="00362A95" w:rsidRPr="00243C8C">
        <w:rPr>
          <w:rFonts w:ascii="David" w:hAnsi="David" w:cs="David" w:hint="cs"/>
          <w:sz w:val="24"/>
          <w:szCs w:val="24"/>
          <w:rtl/>
        </w:rPr>
        <w:t>פלילית</w:t>
      </w:r>
      <w:r w:rsidR="00362A95" w:rsidRPr="00243C8C">
        <w:rPr>
          <w:rFonts w:ascii="David" w:hAnsi="David" w:cs="David"/>
          <w:sz w:val="24"/>
          <w:szCs w:val="24"/>
          <w:rtl/>
        </w:rPr>
        <w:t xml:space="preserve"> </w:t>
      </w:r>
      <w:r w:rsidR="00362A95" w:rsidRPr="00243C8C">
        <w:rPr>
          <w:rFonts w:ascii="David" w:hAnsi="David" w:cs="David" w:hint="cs"/>
          <w:sz w:val="24"/>
          <w:szCs w:val="24"/>
          <w:rtl/>
        </w:rPr>
        <w:t>על</w:t>
      </w:r>
      <w:r w:rsidR="00362A95" w:rsidRPr="00243C8C">
        <w:rPr>
          <w:rFonts w:ascii="David" w:hAnsi="David" w:cs="David"/>
          <w:sz w:val="24"/>
          <w:szCs w:val="24"/>
          <w:rtl/>
        </w:rPr>
        <w:t xml:space="preserve"> </w:t>
      </w:r>
      <w:r w:rsidR="00362A95" w:rsidRPr="00243C8C">
        <w:rPr>
          <w:rFonts w:ascii="David" w:hAnsi="David" w:cs="David" w:hint="cs"/>
          <w:sz w:val="24"/>
          <w:szCs w:val="24"/>
          <w:rtl/>
        </w:rPr>
        <w:t>רשלנות, עליו עמדנו בתחילת המסמך</w:t>
      </w:r>
      <w:r w:rsidR="00FD728C" w:rsidRPr="00243C8C">
        <w:rPr>
          <w:rFonts w:ascii="David" w:hAnsi="David" w:cs="David" w:hint="cs"/>
          <w:sz w:val="24"/>
          <w:szCs w:val="24"/>
          <w:rtl/>
        </w:rPr>
        <w:t>.</w:t>
      </w:r>
      <w:r w:rsidR="00F804F6">
        <w:rPr>
          <w:rFonts w:ascii="David" w:hAnsi="David" w:cs="David" w:hint="cs"/>
          <w:sz w:val="24"/>
          <w:szCs w:val="24"/>
          <w:rtl/>
        </w:rPr>
        <w:t xml:space="preserve"> </w:t>
      </w:r>
    </w:p>
    <w:p w:rsidR="0089010F" w:rsidRDefault="00FD728C" w:rsidP="00BC5F10">
      <w:pPr>
        <w:spacing w:before="120" w:after="0" w:line="360" w:lineRule="auto"/>
        <w:jc w:val="both"/>
        <w:rPr>
          <w:rFonts w:ascii="David" w:hAnsi="David" w:cs="David"/>
          <w:sz w:val="24"/>
          <w:szCs w:val="24"/>
          <w:rtl/>
        </w:rPr>
      </w:pPr>
      <w:r>
        <w:rPr>
          <w:rFonts w:ascii="David" w:hAnsi="David" w:cs="David" w:hint="cs"/>
          <w:sz w:val="24"/>
          <w:szCs w:val="24"/>
          <w:rtl/>
        </w:rPr>
        <w:t xml:space="preserve">יצוין, כי אנו לא נתקלנו בפסק דין בו בית המשפט ייחס רשלנות לאדם עם מוגבלות </w:t>
      </w:r>
      <w:r w:rsidR="004679CA">
        <w:rPr>
          <w:rFonts w:ascii="David" w:hAnsi="David" w:cs="David" w:hint="cs"/>
          <w:sz w:val="24"/>
          <w:szCs w:val="24"/>
          <w:rtl/>
        </w:rPr>
        <w:t xml:space="preserve">שכלית </w:t>
      </w:r>
      <w:r>
        <w:rPr>
          <w:rFonts w:ascii="David" w:hAnsi="David" w:cs="David" w:hint="cs"/>
          <w:sz w:val="24"/>
          <w:szCs w:val="24"/>
          <w:rtl/>
        </w:rPr>
        <w:t xml:space="preserve">או לקטין מבלי להתייחס לעניין זה. אנו סבורים שאם יבוא מקרה בו תיוחס רשלנות לאדם עם מוגבלות כאמור או לקטין, התביעה תשקול זאת לעניין </w:t>
      </w:r>
      <w:r w:rsidR="00FD3EEF">
        <w:rPr>
          <w:rFonts w:ascii="David" w:hAnsi="David" w:cs="David" w:hint="cs"/>
          <w:sz w:val="24"/>
          <w:szCs w:val="24"/>
          <w:rtl/>
        </w:rPr>
        <w:t xml:space="preserve">שאלת </w:t>
      </w:r>
      <w:r>
        <w:rPr>
          <w:rFonts w:ascii="David" w:hAnsi="David" w:cs="David" w:hint="cs"/>
          <w:sz w:val="24"/>
          <w:szCs w:val="24"/>
          <w:rtl/>
        </w:rPr>
        <w:t>העמדה לדין</w:t>
      </w:r>
      <w:r w:rsidR="004679CA">
        <w:rPr>
          <w:rFonts w:ascii="David" w:hAnsi="David" w:cs="David" w:hint="cs"/>
          <w:sz w:val="24"/>
          <w:szCs w:val="24"/>
          <w:rtl/>
        </w:rPr>
        <w:t>,</w:t>
      </w:r>
      <w:r>
        <w:rPr>
          <w:rFonts w:ascii="David" w:hAnsi="David" w:cs="David" w:hint="cs"/>
          <w:sz w:val="24"/>
          <w:szCs w:val="24"/>
          <w:rtl/>
        </w:rPr>
        <w:t xml:space="preserve"> וכך גם בי</w:t>
      </w:r>
      <w:r w:rsidR="00F804F6">
        <w:rPr>
          <w:rFonts w:ascii="David" w:hAnsi="David" w:cs="David" w:hint="cs"/>
          <w:sz w:val="24"/>
          <w:szCs w:val="24"/>
          <w:rtl/>
        </w:rPr>
        <w:t>ת המשפט יתייחס ל</w:t>
      </w:r>
      <w:r w:rsidR="004679CA">
        <w:rPr>
          <w:rFonts w:ascii="David" w:hAnsi="David" w:cs="David" w:hint="cs"/>
          <w:sz w:val="24"/>
          <w:szCs w:val="24"/>
          <w:rtl/>
        </w:rPr>
        <w:t xml:space="preserve">עניין זה </w:t>
      </w:r>
      <w:r w:rsidR="00F804F6">
        <w:rPr>
          <w:rFonts w:ascii="David" w:hAnsi="David" w:cs="David" w:hint="cs"/>
          <w:sz w:val="24"/>
          <w:szCs w:val="24"/>
          <w:rtl/>
        </w:rPr>
        <w:t xml:space="preserve">בסטנדרט המצופה </w:t>
      </w:r>
      <w:r w:rsidR="00BC5F10">
        <w:rPr>
          <w:rFonts w:ascii="David" w:hAnsi="David" w:cs="David" w:hint="cs"/>
          <w:sz w:val="24"/>
          <w:szCs w:val="24"/>
          <w:rtl/>
        </w:rPr>
        <w:t>מאותו אדם ב</w:t>
      </w:r>
      <w:r w:rsidR="00FD3EEF">
        <w:rPr>
          <w:rFonts w:ascii="David" w:hAnsi="David" w:cs="David" w:hint="cs"/>
          <w:sz w:val="24"/>
          <w:szCs w:val="24"/>
          <w:rtl/>
        </w:rPr>
        <w:t>אותו מקרה</w:t>
      </w:r>
      <w:r>
        <w:rPr>
          <w:rFonts w:ascii="David" w:hAnsi="David" w:cs="David" w:hint="cs"/>
          <w:sz w:val="24"/>
          <w:szCs w:val="24"/>
          <w:rtl/>
        </w:rPr>
        <w:t>.</w:t>
      </w:r>
    </w:p>
    <w:p w:rsidR="00FD728C" w:rsidRPr="000B24A7" w:rsidRDefault="00FD728C" w:rsidP="00E25489">
      <w:pPr>
        <w:spacing w:before="120" w:after="0" w:line="360" w:lineRule="auto"/>
        <w:rPr>
          <w:rFonts w:ascii="David" w:hAnsi="David" w:cs="David"/>
          <w:sz w:val="24"/>
          <w:szCs w:val="24"/>
          <w:rtl/>
        </w:rPr>
      </w:pPr>
    </w:p>
    <w:p w:rsidR="00F804F6" w:rsidRPr="00AC72B1" w:rsidRDefault="00F804F6" w:rsidP="00E25489">
      <w:pPr>
        <w:spacing w:before="120" w:after="0" w:line="360" w:lineRule="auto"/>
        <w:rPr>
          <w:rFonts w:ascii="David" w:hAnsi="David" w:cs="David"/>
          <w:b/>
          <w:bCs/>
          <w:sz w:val="24"/>
          <w:szCs w:val="24"/>
          <w:rtl/>
        </w:rPr>
      </w:pPr>
      <w:r w:rsidRPr="00AC72B1">
        <w:rPr>
          <w:rFonts w:ascii="David" w:hAnsi="David" w:cs="David" w:hint="cs"/>
          <w:b/>
          <w:bCs/>
          <w:sz w:val="24"/>
          <w:szCs w:val="24"/>
          <w:rtl/>
        </w:rPr>
        <w:t>סיכום</w:t>
      </w:r>
    </w:p>
    <w:p w:rsidR="000F4798" w:rsidRDefault="0089010F" w:rsidP="000F4798">
      <w:pPr>
        <w:spacing w:before="120" w:after="0" w:line="360" w:lineRule="auto"/>
        <w:jc w:val="both"/>
        <w:rPr>
          <w:rFonts w:ascii="David" w:hAnsi="David" w:cs="David"/>
          <w:sz w:val="24"/>
          <w:szCs w:val="24"/>
          <w:rtl/>
        </w:rPr>
      </w:pPr>
      <w:r>
        <w:rPr>
          <w:rFonts w:ascii="David" w:hAnsi="David" w:cs="David" w:hint="cs"/>
          <w:sz w:val="24"/>
          <w:szCs w:val="24"/>
          <w:rtl/>
        </w:rPr>
        <w:t>לאחר שבחנו את הפסיקה</w:t>
      </w:r>
      <w:r w:rsidR="00265F5A">
        <w:rPr>
          <w:rFonts w:ascii="David" w:hAnsi="David" w:cs="David" w:hint="cs"/>
          <w:sz w:val="24"/>
          <w:szCs w:val="24"/>
          <w:rtl/>
        </w:rPr>
        <w:t xml:space="preserve"> והספרות,</w:t>
      </w:r>
      <w:r>
        <w:rPr>
          <w:rFonts w:ascii="David" w:hAnsi="David" w:cs="David" w:hint="cs"/>
          <w:sz w:val="24"/>
          <w:szCs w:val="24"/>
          <w:rtl/>
        </w:rPr>
        <w:t xml:space="preserve"> ולאחר </w:t>
      </w:r>
      <w:r w:rsidR="00265F5A">
        <w:rPr>
          <w:rFonts w:ascii="David" w:hAnsi="David" w:cs="David" w:hint="cs"/>
          <w:sz w:val="24"/>
          <w:szCs w:val="24"/>
          <w:rtl/>
        </w:rPr>
        <w:t xml:space="preserve">שליבנו </w:t>
      </w:r>
      <w:r w:rsidR="00FD5E9E">
        <w:rPr>
          <w:rFonts w:ascii="David" w:hAnsi="David" w:cs="David" w:hint="cs"/>
          <w:sz w:val="24"/>
          <w:szCs w:val="24"/>
          <w:rtl/>
        </w:rPr>
        <w:t xml:space="preserve">את הנושא בשיתוף </w:t>
      </w:r>
      <w:r>
        <w:rPr>
          <w:rFonts w:ascii="David" w:hAnsi="David" w:cs="David" w:hint="cs"/>
          <w:sz w:val="24"/>
          <w:szCs w:val="24"/>
          <w:rtl/>
        </w:rPr>
        <w:t xml:space="preserve">עם משרד המשפטים, אנו סבורים כי </w:t>
      </w:r>
      <w:r w:rsidR="00265F5A">
        <w:rPr>
          <w:rFonts w:ascii="David" w:hAnsi="David" w:cs="David" w:hint="cs"/>
          <w:sz w:val="24"/>
          <w:szCs w:val="24"/>
          <w:rtl/>
        </w:rPr>
        <w:t xml:space="preserve">למרות הקשיים שציינו לעיל, אין מקום לערוך </w:t>
      </w:r>
      <w:r>
        <w:rPr>
          <w:rFonts w:ascii="David" w:hAnsi="David" w:cs="David" w:hint="cs"/>
          <w:sz w:val="24"/>
          <w:szCs w:val="24"/>
          <w:rtl/>
        </w:rPr>
        <w:t xml:space="preserve">שינויים גדולים בהגדרה הקיימת </w:t>
      </w:r>
      <w:r w:rsidR="00265F5A">
        <w:rPr>
          <w:rFonts w:ascii="David" w:hAnsi="David" w:cs="David" w:hint="cs"/>
          <w:sz w:val="24"/>
          <w:szCs w:val="24"/>
          <w:rtl/>
        </w:rPr>
        <w:t>של עבירת הרשלנות</w:t>
      </w:r>
      <w:r w:rsidR="00160F7D">
        <w:rPr>
          <w:rFonts w:ascii="David" w:hAnsi="David" w:cs="David" w:hint="cs"/>
          <w:sz w:val="24"/>
          <w:szCs w:val="24"/>
          <w:rtl/>
        </w:rPr>
        <w:t xml:space="preserve">, שיכולים </w:t>
      </w:r>
      <w:r w:rsidR="00FD3EEF">
        <w:rPr>
          <w:rFonts w:ascii="David" w:hAnsi="David" w:cs="David" w:hint="cs"/>
          <w:sz w:val="24"/>
          <w:szCs w:val="24"/>
          <w:rtl/>
        </w:rPr>
        <w:t>להוביל לנזק ארוך טווח.</w:t>
      </w:r>
      <w:r w:rsidR="00F804F6">
        <w:rPr>
          <w:rFonts w:ascii="David" w:hAnsi="David" w:cs="David" w:hint="cs"/>
          <w:sz w:val="24"/>
          <w:szCs w:val="24"/>
          <w:rtl/>
        </w:rPr>
        <w:t xml:space="preserve"> לפיכך, אנו סבורים כי יש </w:t>
      </w:r>
      <w:r w:rsidR="00FD3EEF">
        <w:rPr>
          <w:rFonts w:ascii="David" w:hAnsi="David" w:cs="David" w:hint="cs"/>
          <w:sz w:val="24"/>
          <w:szCs w:val="24"/>
          <w:rtl/>
        </w:rPr>
        <w:t xml:space="preserve">ללכת עקב בצד אגודל ולהסתפק בשלב זה בתיקון המוצע, המדגיש את המבחן </w:t>
      </w:r>
      <w:r w:rsidR="00243C8C">
        <w:rPr>
          <w:rFonts w:ascii="David" w:hAnsi="David" w:cs="David" w:hint="cs"/>
          <w:sz w:val="24"/>
          <w:szCs w:val="24"/>
          <w:rtl/>
        </w:rPr>
        <w:t>של הסיכון הסביר,</w:t>
      </w:r>
      <w:r w:rsidR="00FD3EEF">
        <w:rPr>
          <w:rFonts w:ascii="David" w:hAnsi="David" w:cs="David" w:hint="cs"/>
          <w:sz w:val="24"/>
          <w:szCs w:val="24"/>
          <w:rtl/>
        </w:rPr>
        <w:t xml:space="preserve"> </w:t>
      </w:r>
      <w:r>
        <w:rPr>
          <w:rFonts w:ascii="David" w:hAnsi="David" w:cs="David" w:hint="cs"/>
          <w:sz w:val="24"/>
          <w:szCs w:val="24"/>
          <w:rtl/>
        </w:rPr>
        <w:t xml:space="preserve">בשילוב הנחיות מטעם היועץ המשפטי לממשלה </w:t>
      </w:r>
      <w:r w:rsidR="00644D55">
        <w:rPr>
          <w:rFonts w:ascii="David" w:hAnsi="David" w:cs="David" w:hint="cs"/>
          <w:sz w:val="24"/>
          <w:szCs w:val="24"/>
          <w:rtl/>
        </w:rPr>
        <w:t>או פרקליט המדינה</w:t>
      </w:r>
      <w:r w:rsidR="00FD3EEF">
        <w:rPr>
          <w:rFonts w:ascii="David" w:hAnsi="David" w:cs="David" w:hint="cs"/>
          <w:sz w:val="24"/>
          <w:szCs w:val="24"/>
          <w:rtl/>
        </w:rPr>
        <w:t>,</w:t>
      </w:r>
      <w:r w:rsidR="00644D55">
        <w:rPr>
          <w:rFonts w:ascii="David" w:hAnsi="David" w:cs="David" w:hint="cs"/>
          <w:sz w:val="24"/>
          <w:szCs w:val="24"/>
          <w:rtl/>
        </w:rPr>
        <w:t xml:space="preserve"> </w:t>
      </w:r>
      <w:r w:rsidR="00243C8C">
        <w:rPr>
          <w:rFonts w:ascii="David" w:hAnsi="David" w:cs="David" w:hint="cs"/>
          <w:sz w:val="24"/>
          <w:szCs w:val="24"/>
          <w:rtl/>
        </w:rPr>
        <w:t xml:space="preserve">שידריכו את התביעה במקרים הבאים לפניהם. הנחיות כאמור יכולות להתייחס לסוגי </w:t>
      </w:r>
      <w:r w:rsidR="00243C8C" w:rsidRPr="00243C8C">
        <w:rPr>
          <w:rFonts w:ascii="David" w:hAnsi="David" w:cs="David" w:hint="cs"/>
          <w:sz w:val="24"/>
          <w:szCs w:val="24"/>
          <w:rtl/>
        </w:rPr>
        <w:t>עבירות</w:t>
      </w:r>
      <w:r w:rsidR="00243C8C" w:rsidRPr="00243C8C">
        <w:rPr>
          <w:rFonts w:ascii="David" w:hAnsi="David" w:cs="David"/>
          <w:sz w:val="24"/>
          <w:szCs w:val="24"/>
          <w:rtl/>
        </w:rPr>
        <w:t xml:space="preserve"> </w:t>
      </w:r>
      <w:r w:rsidR="00243C8C" w:rsidRPr="00243C8C">
        <w:rPr>
          <w:rFonts w:ascii="David" w:hAnsi="David" w:cs="David" w:hint="cs"/>
          <w:sz w:val="24"/>
          <w:szCs w:val="24"/>
          <w:rtl/>
        </w:rPr>
        <w:t>הרשלנות</w:t>
      </w:r>
      <w:r w:rsidR="00243C8C" w:rsidRPr="00243C8C">
        <w:rPr>
          <w:rFonts w:ascii="David" w:hAnsi="David" w:cs="David"/>
          <w:sz w:val="24"/>
          <w:szCs w:val="24"/>
          <w:rtl/>
        </w:rPr>
        <w:t xml:space="preserve"> </w:t>
      </w:r>
      <w:r w:rsidR="00243C8C" w:rsidRPr="00243C8C">
        <w:rPr>
          <w:rFonts w:ascii="David" w:hAnsi="David" w:cs="David" w:hint="cs"/>
          <w:sz w:val="24"/>
          <w:szCs w:val="24"/>
          <w:rtl/>
        </w:rPr>
        <w:t>השונות</w:t>
      </w:r>
      <w:r w:rsidR="00243C8C" w:rsidRPr="00243C8C">
        <w:rPr>
          <w:rFonts w:ascii="David" w:hAnsi="David" w:cs="David"/>
          <w:sz w:val="24"/>
          <w:szCs w:val="24"/>
          <w:rtl/>
        </w:rPr>
        <w:t xml:space="preserve"> (</w:t>
      </w:r>
      <w:r w:rsidR="00243C8C" w:rsidRPr="00243C8C">
        <w:rPr>
          <w:rFonts w:ascii="David" w:hAnsi="David" w:cs="David" w:hint="cs"/>
          <w:sz w:val="24"/>
          <w:szCs w:val="24"/>
          <w:rtl/>
        </w:rPr>
        <w:t>תאונות</w:t>
      </w:r>
      <w:r w:rsidR="00243C8C" w:rsidRPr="00243C8C">
        <w:rPr>
          <w:rFonts w:ascii="David" w:hAnsi="David" w:cs="David"/>
          <w:sz w:val="24"/>
          <w:szCs w:val="24"/>
          <w:rtl/>
        </w:rPr>
        <w:t xml:space="preserve"> </w:t>
      </w:r>
      <w:r w:rsidR="00243C8C" w:rsidRPr="00243C8C">
        <w:rPr>
          <w:rFonts w:ascii="David" w:hAnsi="David" w:cs="David" w:hint="cs"/>
          <w:sz w:val="24"/>
          <w:szCs w:val="24"/>
          <w:rtl/>
        </w:rPr>
        <w:t>דרכים</w:t>
      </w:r>
      <w:r w:rsidR="00243C8C" w:rsidRPr="00243C8C">
        <w:rPr>
          <w:rFonts w:ascii="David" w:hAnsi="David" w:cs="David"/>
          <w:sz w:val="24"/>
          <w:szCs w:val="24"/>
          <w:rtl/>
        </w:rPr>
        <w:t xml:space="preserve">, </w:t>
      </w:r>
      <w:r w:rsidR="00243C8C" w:rsidRPr="00243C8C">
        <w:rPr>
          <w:rFonts w:ascii="David" w:hAnsi="David" w:cs="David" w:hint="cs"/>
          <w:sz w:val="24"/>
          <w:szCs w:val="24"/>
          <w:rtl/>
        </w:rPr>
        <w:t>רשלנות</w:t>
      </w:r>
      <w:r w:rsidR="00243C8C" w:rsidRPr="00243C8C">
        <w:rPr>
          <w:rFonts w:ascii="David" w:hAnsi="David" w:cs="David"/>
          <w:sz w:val="24"/>
          <w:szCs w:val="24"/>
          <w:rtl/>
        </w:rPr>
        <w:t xml:space="preserve"> </w:t>
      </w:r>
      <w:r w:rsidR="00243C8C" w:rsidRPr="00243C8C">
        <w:rPr>
          <w:rFonts w:ascii="David" w:hAnsi="David" w:cs="David" w:hint="cs"/>
          <w:sz w:val="24"/>
          <w:szCs w:val="24"/>
          <w:rtl/>
        </w:rPr>
        <w:t>בעבודה</w:t>
      </w:r>
      <w:r w:rsidR="00243C8C" w:rsidRPr="00243C8C">
        <w:rPr>
          <w:rFonts w:ascii="David" w:hAnsi="David" w:cs="David"/>
          <w:sz w:val="24"/>
          <w:szCs w:val="24"/>
          <w:rtl/>
        </w:rPr>
        <w:t xml:space="preserve"> </w:t>
      </w:r>
      <w:proofErr w:type="spellStart"/>
      <w:r w:rsidR="00243C8C" w:rsidRPr="00243C8C">
        <w:rPr>
          <w:rFonts w:ascii="David" w:hAnsi="David" w:cs="David" w:hint="cs"/>
          <w:sz w:val="24"/>
          <w:szCs w:val="24"/>
          <w:rtl/>
        </w:rPr>
        <w:t>וכיוצ</w:t>
      </w:r>
      <w:r w:rsidR="00243C8C" w:rsidRPr="00243C8C">
        <w:rPr>
          <w:rFonts w:ascii="David" w:hAnsi="David" w:cs="David"/>
          <w:sz w:val="24"/>
          <w:szCs w:val="24"/>
          <w:rtl/>
        </w:rPr>
        <w:t>"</w:t>
      </w:r>
      <w:r w:rsidR="00243C8C" w:rsidRPr="00243C8C">
        <w:rPr>
          <w:rFonts w:ascii="David" w:hAnsi="David" w:cs="David" w:hint="cs"/>
          <w:sz w:val="24"/>
          <w:szCs w:val="24"/>
          <w:rtl/>
        </w:rPr>
        <w:t>ב</w:t>
      </w:r>
      <w:proofErr w:type="spellEnd"/>
      <w:r w:rsidR="00243C8C" w:rsidRPr="00243C8C">
        <w:rPr>
          <w:rFonts w:ascii="David" w:hAnsi="David" w:cs="David"/>
          <w:sz w:val="24"/>
          <w:szCs w:val="24"/>
          <w:rtl/>
        </w:rPr>
        <w:t>)</w:t>
      </w:r>
      <w:r w:rsidR="00243C8C">
        <w:rPr>
          <w:rFonts w:ascii="David" w:hAnsi="David" w:cs="David" w:hint="cs"/>
          <w:sz w:val="24"/>
          <w:szCs w:val="24"/>
          <w:rtl/>
        </w:rPr>
        <w:t xml:space="preserve">, </w:t>
      </w:r>
      <w:r w:rsidR="000F4798">
        <w:rPr>
          <w:rFonts w:ascii="David" w:hAnsi="David" w:cs="David" w:hint="cs"/>
          <w:sz w:val="24"/>
          <w:szCs w:val="24"/>
          <w:rtl/>
        </w:rPr>
        <w:t xml:space="preserve">ולתת כלים לבחינת </w:t>
      </w:r>
      <w:r w:rsidR="00410A0A">
        <w:rPr>
          <w:rFonts w:ascii="David" w:hAnsi="David" w:cs="David" w:hint="cs"/>
          <w:sz w:val="24"/>
          <w:szCs w:val="24"/>
          <w:rtl/>
        </w:rPr>
        <w:t xml:space="preserve">התקיימות יסודות העבירה. </w:t>
      </w:r>
    </w:p>
    <w:p w:rsidR="00410A0A" w:rsidRDefault="00410A0A" w:rsidP="000F4798">
      <w:pPr>
        <w:spacing w:before="120" w:after="0" w:line="360" w:lineRule="auto"/>
        <w:jc w:val="both"/>
        <w:rPr>
          <w:rFonts w:ascii="David" w:hAnsi="David" w:cs="David"/>
          <w:sz w:val="24"/>
          <w:szCs w:val="24"/>
          <w:rtl/>
        </w:rPr>
      </w:pPr>
    </w:p>
    <w:p w:rsidR="00FD3EEF" w:rsidRPr="00E60D4F" w:rsidRDefault="00FD3EEF" w:rsidP="00410A0A">
      <w:pPr>
        <w:spacing w:before="120" w:after="0" w:line="360" w:lineRule="auto"/>
        <w:jc w:val="both"/>
        <w:rPr>
          <w:rFonts w:ascii="David" w:hAnsi="David" w:cs="David"/>
          <w:sz w:val="24"/>
          <w:szCs w:val="24"/>
        </w:rPr>
      </w:pPr>
      <w:r w:rsidRPr="00410A0A">
        <w:rPr>
          <w:rFonts w:ascii="David" w:hAnsi="David" w:cs="David" w:hint="cs"/>
          <w:sz w:val="24"/>
          <w:szCs w:val="24"/>
          <w:rtl/>
        </w:rPr>
        <w:t xml:space="preserve">אנו סבורים כי התיקון המוצע בהצעת החוק הממשלתית בשילוב הנחיות קונקרטיות יותר כאמור, יכולים ליצור בהירות ואחידות רבה יותר, ולהוביל לכך שלא יואשמו אנשים בשל חוכמה בדיעבד, כאשר ברור שאף אדם </w:t>
      </w:r>
      <w:r w:rsidR="00410A0A">
        <w:rPr>
          <w:rFonts w:ascii="David" w:hAnsi="David" w:cs="David" w:hint="cs"/>
          <w:sz w:val="24"/>
          <w:szCs w:val="24"/>
          <w:rtl/>
        </w:rPr>
        <w:t>לא היה צופה סכנה, ומאידך, גם לא יעודד נטילת</w:t>
      </w:r>
      <w:r w:rsidRPr="00410A0A">
        <w:rPr>
          <w:rFonts w:ascii="David" w:hAnsi="David" w:cs="David" w:hint="cs"/>
          <w:sz w:val="24"/>
          <w:szCs w:val="24"/>
          <w:rtl/>
        </w:rPr>
        <w:t xml:space="preserve"> </w:t>
      </w:r>
      <w:r w:rsidR="00410A0A">
        <w:rPr>
          <w:rFonts w:ascii="David" w:hAnsi="David" w:cs="David" w:hint="cs"/>
          <w:sz w:val="24"/>
          <w:szCs w:val="24"/>
          <w:rtl/>
        </w:rPr>
        <w:t>סיכונים בלתי סבירים</w:t>
      </w:r>
      <w:r w:rsidRPr="00410A0A">
        <w:rPr>
          <w:rFonts w:ascii="David" w:hAnsi="David" w:cs="David" w:hint="cs"/>
          <w:sz w:val="24"/>
          <w:szCs w:val="24"/>
          <w:rtl/>
        </w:rPr>
        <w:t xml:space="preserve">. אם </w:t>
      </w:r>
      <w:r w:rsidR="00410A0A">
        <w:rPr>
          <w:rFonts w:ascii="David" w:hAnsi="David" w:cs="David" w:hint="cs"/>
          <w:sz w:val="24"/>
          <w:szCs w:val="24"/>
          <w:rtl/>
        </w:rPr>
        <w:t>יתעורר צורך בעתיד</w:t>
      </w:r>
      <w:r w:rsidRPr="00410A0A">
        <w:rPr>
          <w:rFonts w:ascii="David" w:hAnsi="David" w:cs="David" w:hint="cs"/>
          <w:sz w:val="24"/>
          <w:szCs w:val="24"/>
          <w:rtl/>
        </w:rPr>
        <w:t xml:space="preserve">, ניתן יהיה לחזור </w:t>
      </w:r>
      <w:r w:rsidR="00410A0A">
        <w:rPr>
          <w:rFonts w:ascii="David" w:hAnsi="David" w:cs="David" w:hint="cs"/>
          <w:sz w:val="24"/>
          <w:szCs w:val="24"/>
          <w:rtl/>
        </w:rPr>
        <w:t xml:space="preserve">ולשקול </w:t>
      </w:r>
      <w:r w:rsidRPr="00410A0A">
        <w:rPr>
          <w:rFonts w:ascii="David" w:hAnsi="David" w:cs="David" w:hint="cs"/>
          <w:sz w:val="24"/>
          <w:szCs w:val="24"/>
          <w:rtl/>
        </w:rPr>
        <w:t>תיקון משמעותי יותר בהגדרה.</w:t>
      </w:r>
    </w:p>
    <w:p w:rsidR="007E3F7C" w:rsidRPr="00410A0A" w:rsidRDefault="007E3F7C">
      <w:pPr>
        <w:spacing w:before="120" w:after="0" w:line="360" w:lineRule="auto"/>
        <w:jc w:val="both"/>
        <w:rPr>
          <w:rFonts w:ascii="David" w:hAnsi="David" w:cs="David"/>
          <w:sz w:val="24"/>
          <w:szCs w:val="24"/>
          <w:rtl/>
        </w:rPr>
      </w:pPr>
    </w:p>
    <w:p w:rsidR="00C41601" w:rsidRPr="00C41601" w:rsidRDefault="00C41601">
      <w:pPr>
        <w:spacing w:before="120" w:after="0" w:line="360" w:lineRule="auto"/>
        <w:jc w:val="both"/>
        <w:rPr>
          <w:rFonts w:ascii="David" w:hAnsi="David" w:cs="David"/>
          <w:b/>
          <w:bCs/>
          <w:sz w:val="24"/>
          <w:szCs w:val="24"/>
          <w:rtl/>
        </w:rPr>
      </w:pPr>
      <w:r w:rsidRPr="00C41601">
        <w:rPr>
          <w:rFonts w:ascii="David" w:hAnsi="David" w:cs="David" w:hint="cs"/>
          <w:b/>
          <w:bCs/>
          <w:sz w:val="24"/>
          <w:szCs w:val="24"/>
          <w:rtl/>
        </w:rPr>
        <w:t>נוסח מוצע</w:t>
      </w:r>
      <w:r>
        <w:rPr>
          <w:rFonts w:ascii="David" w:hAnsi="David" w:cs="David" w:hint="cs"/>
          <w:b/>
          <w:bCs/>
          <w:sz w:val="24"/>
          <w:szCs w:val="24"/>
          <w:rtl/>
        </w:rPr>
        <w:t xml:space="preserve"> לדיון</w:t>
      </w:r>
    </w:p>
    <w:p w:rsidR="00410A0A" w:rsidRDefault="00410A0A" w:rsidP="00C41601">
      <w:pPr>
        <w:spacing w:before="120" w:after="0" w:line="360" w:lineRule="auto"/>
        <w:rPr>
          <w:rFonts w:ascii="David" w:hAnsi="David" w:cs="David"/>
          <w:sz w:val="24"/>
          <w:szCs w:val="24"/>
          <w:rtl/>
        </w:rPr>
      </w:pPr>
    </w:p>
    <w:p w:rsidR="00410A0A" w:rsidRPr="00BD73CA" w:rsidRDefault="00410A0A" w:rsidP="00410A0A">
      <w:pPr>
        <w:pStyle w:val="P00"/>
        <w:spacing w:before="120" w:line="360" w:lineRule="auto"/>
        <w:ind w:left="0" w:right="1134"/>
        <w:rPr>
          <w:rStyle w:val="default"/>
          <w:rFonts w:ascii="David" w:hAnsi="David" w:cs="David"/>
          <w:b/>
          <w:bCs/>
          <w:sz w:val="24"/>
          <w:szCs w:val="24"/>
          <w:rtl/>
        </w:rPr>
      </w:pPr>
      <w:r w:rsidRPr="00BD73CA">
        <w:rPr>
          <w:rStyle w:val="default"/>
          <w:rFonts w:ascii="David" w:hAnsi="David" w:cs="David"/>
          <w:b/>
          <w:bCs/>
          <w:sz w:val="24"/>
          <w:szCs w:val="24"/>
          <w:rtl/>
        </w:rPr>
        <w:t>21. רשלנות</w:t>
      </w:r>
    </w:p>
    <w:p w:rsidR="00410A0A" w:rsidRPr="00E60D4F" w:rsidRDefault="00410A0A" w:rsidP="00410A0A">
      <w:pPr>
        <w:pStyle w:val="P00"/>
        <w:spacing w:before="120" w:line="360" w:lineRule="auto"/>
        <w:ind w:left="0" w:right="1134"/>
        <w:rPr>
          <w:rStyle w:val="default"/>
          <w:rFonts w:ascii="David" w:hAnsi="David" w:cs="David"/>
          <w:b/>
          <w:bCs/>
          <w:sz w:val="24"/>
          <w:szCs w:val="24"/>
          <w:rtl/>
        </w:rPr>
      </w:pPr>
      <w:r w:rsidRPr="004F6578">
        <w:rPr>
          <w:rStyle w:val="default"/>
          <w:rFonts w:ascii="David" w:hAnsi="David" w:cs="David" w:hint="cs"/>
          <w:b/>
          <w:bCs/>
          <w:sz w:val="24"/>
          <w:szCs w:val="24"/>
          <w:rtl/>
        </w:rPr>
        <w:t>(א)</w:t>
      </w:r>
      <w:r w:rsidRPr="004F6578">
        <w:rPr>
          <w:rStyle w:val="default"/>
          <w:rFonts w:ascii="David" w:hAnsi="David" w:cs="David"/>
          <w:b/>
          <w:bCs/>
          <w:sz w:val="24"/>
          <w:szCs w:val="24"/>
          <w:rtl/>
        </w:rPr>
        <w:tab/>
        <w:t>רשלנות - אי מודעות לטיב המעשה, לקיום הנסיבות או לאפשרות הגרימה</w:t>
      </w:r>
      <w:r w:rsidRPr="00E60D4F">
        <w:rPr>
          <w:rStyle w:val="default"/>
          <w:rFonts w:ascii="David" w:hAnsi="David" w:cs="David"/>
          <w:b/>
          <w:bCs/>
          <w:sz w:val="24"/>
          <w:szCs w:val="24"/>
          <w:rtl/>
        </w:rPr>
        <w:t xml:space="preserve"> לתוצאות המעשה, הנמנים עם פרטי העבירה, כשאדם מן היישוב יכול היה, בנסיבות הענין, להיות מודע לאותו פרט, ובלבד –</w:t>
      </w:r>
    </w:p>
    <w:p w:rsidR="00410A0A" w:rsidRPr="00E60D4F" w:rsidRDefault="00410A0A" w:rsidP="00410A0A">
      <w:pPr>
        <w:pStyle w:val="P22"/>
        <w:spacing w:before="120" w:line="360" w:lineRule="auto"/>
        <w:ind w:left="1021" w:right="1134"/>
        <w:rPr>
          <w:rStyle w:val="default"/>
          <w:rFonts w:ascii="David" w:hAnsi="David" w:cs="David"/>
          <w:b/>
          <w:bCs/>
          <w:sz w:val="24"/>
          <w:szCs w:val="24"/>
          <w:rtl/>
        </w:rPr>
      </w:pPr>
      <w:r w:rsidRPr="00E60D4F">
        <w:rPr>
          <w:rStyle w:val="default"/>
          <w:rFonts w:ascii="David" w:hAnsi="David" w:cs="David"/>
          <w:b/>
          <w:bCs/>
          <w:sz w:val="24"/>
          <w:szCs w:val="24"/>
          <w:rtl/>
        </w:rPr>
        <w:t>(1)</w:t>
      </w:r>
      <w:r w:rsidRPr="00E60D4F">
        <w:rPr>
          <w:rStyle w:val="default"/>
          <w:rFonts w:ascii="David" w:hAnsi="David" w:cs="David"/>
          <w:b/>
          <w:bCs/>
          <w:sz w:val="24"/>
          <w:szCs w:val="24"/>
          <w:rtl/>
        </w:rPr>
        <w:tab/>
        <w:t>שלענין הפרטים הנותרים היתה לפחות רשלנות כאמור;</w:t>
      </w:r>
    </w:p>
    <w:p w:rsidR="00410A0A" w:rsidRPr="00410A0A" w:rsidRDefault="00410A0A" w:rsidP="00410A0A">
      <w:pPr>
        <w:pStyle w:val="P22"/>
        <w:spacing w:before="120" w:line="360" w:lineRule="auto"/>
        <w:ind w:left="1021" w:right="1134"/>
        <w:rPr>
          <w:rStyle w:val="default"/>
          <w:rFonts w:ascii="David" w:hAnsi="David" w:cs="David"/>
          <w:b/>
          <w:bCs/>
          <w:sz w:val="24"/>
          <w:szCs w:val="24"/>
          <w:rtl/>
        </w:rPr>
      </w:pPr>
      <w:r w:rsidRPr="00E60D4F">
        <w:rPr>
          <w:rStyle w:val="default"/>
          <w:rFonts w:ascii="David" w:hAnsi="David" w:cs="David"/>
          <w:b/>
          <w:bCs/>
          <w:sz w:val="24"/>
          <w:szCs w:val="24"/>
          <w:rtl/>
        </w:rPr>
        <w:t>(2)</w:t>
      </w:r>
      <w:r w:rsidRPr="00E60D4F">
        <w:rPr>
          <w:rStyle w:val="default"/>
          <w:rFonts w:ascii="David" w:hAnsi="David" w:cs="David"/>
          <w:b/>
          <w:bCs/>
          <w:sz w:val="24"/>
          <w:szCs w:val="24"/>
          <w:rtl/>
        </w:rPr>
        <w:tab/>
      </w:r>
      <w:r w:rsidRPr="00410A0A">
        <w:rPr>
          <w:rStyle w:val="default"/>
          <w:rFonts w:ascii="David" w:hAnsi="David" w:cs="David"/>
          <w:b/>
          <w:bCs/>
          <w:strike/>
          <w:color w:val="FF0000"/>
          <w:sz w:val="24"/>
          <w:szCs w:val="24"/>
          <w:rtl/>
        </w:rPr>
        <w:t>שאפשרות גרימת התוצאות לא היתה בגדר הסיכון הסביר</w:t>
      </w:r>
      <w:r>
        <w:rPr>
          <w:rStyle w:val="default"/>
          <w:rFonts w:ascii="David" w:hAnsi="David" w:cs="David" w:hint="cs"/>
          <w:b/>
          <w:bCs/>
          <w:sz w:val="24"/>
          <w:szCs w:val="24"/>
          <w:rtl/>
        </w:rPr>
        <w:t xml:space="preserve"> </w:t>
      </w:r>
      <w:r w:rsidRPr="00410A0A">
        <w:rPr>
          <w:rFonts w:ascii="David" w:hAnsi="David" w:cs="David" w:hint="cs"/>
          <w:b/>
          <w:bCs/>
          <w:color w:val="FF0000"/>
          <w:sz w:val="24"/>
          <w:szCs w:val="24"/>
          <w:rtl/>
        </w:rPr>
        <w:t xml:space="preserve">שבעבירה שעם פרטיה נמנית תוצאה שנגרמה על ידי המעשה או סכנה העלולה להיגרם בשלו </w:t>
      </w:r>
      <w:r w:rsidRPr="00410A0A">
        <w:rPr>
          <w:rFonts w:ascii="David" w:hAnsi="David" w:cs="David"/>
          <w:b/>
          <w:bCs/>
          <w:color w:val="FF0000"/>
          <w:sz w:val="24"/>
          <w:szCs w:val="24"/>
          <w:rtl/>
        </w:rPr>
        <w:t>–</w:t>
      </w:r>
      <w:r w:rsidRPr="00410A0A">
        <w:rPr>
          <w:rFonts w:ascii="David" w:hAnsi="David" w:cs="David" w:hint="cs"/>
          <w:b/>
          <w:bCs/>
          <w:color w:val="FF0000"/>
          <w:sz w:val="24"/>
          <w:szCs w:val="24"/>
          <w:rtl/>
        </w:rPr>
        <w:t xml:space="preserve"> העושה </w:t>
      </w:r>
      <w:del w:id="6" w:author="DINA" w:date="2016-07-10T01:43:00Z">
        <w:r w:rsidRPr="00410A0A" w:rsidDel="00C41601">
          <w:rPr>
            <w:rFonts w:ascii="David" w:hAnsi="David" w:cs="David" w:hint="cs"/>
            <w:b/>
            <w:bCs/>
            <w:color w:val="FF0000"/>
            <w:sz w:val="24"/>
            <w:szCs w:val="24"/>
            <w:rtl/>
          </w:rPr>
          <w:delText>יצר</w:delText>
        </w:r>
      </w:del>
      <w:ins w:id="7" w:author="DINA" w:date="2016-07-10T01:43:00Z">
        <w:r w:rsidRPr="00410A0A">
          <w:rPr>
            <w:rFonts w:ascii="David" w:hAnsi="David" w:cs="David" w:hint="cs"/>
            <w:b/>
            <w:bCs/>
            <w:color w:val="FF0000"/>
            <w:sz w:val="24"/>
            <w:szCs w:val="24"/>
            <w:rtl/>
          </w:rPr>
          <w:t xml:space="preserve"> נטל</w:t>
        </w:r>
      </w:ins>
      <w:r w:rsidRPr="00410A0A">
        <w:rPr>
          <w:rFonts w:ascii="David" w:hAnsi="David" w:cs="David" w:hint="cs"/>
          <w:b/>
          <w:bCs/>
          <w:color w:val="FF0000"/>
          <w:sz w:val="24"/>
          <w:szCs w:val="24"/>
          <w:rtl/>
        </w:rPr>
        <w:t xml:space="preserve"> במעשהו </w:t>
      </w:r>
      <w:ins w:id="8" w:author="DINA" w:date="2016-07-10T01:43:00Z">
        <w:r w:rsidRPr="00410A0A">
          <w:rPr>
            <w:rFonts w:ascii="David" w:hAnsi="David" w:cs="David" w:hint="cs"/>
            <w:b/>
            <w:bCs/>
            <w:color w:val="FF0000"/>
            <w:sz w:val="24"/>
            <w:szCs w:val="24"/>
            <w:rtl/>
          </w:rPr>
          <w:t xml:space="preserve">או לא מנע במחדלו </w:t>
        </w:r>
      </w:ins>
      <w:r w:rsidRPr="00410A0A">
        <w:rPr>
          <w:rFonts w:ascii="David" w:hAnsi="David" w:cs="David" w:hint="cs"/>
          <w:b/>
          <w:bCs/>
          <w:color w:val="FF0000"/>
          <w:sz w:val="24"/>
          <w:szCs w:val="24"/>
          <w:rtl/>
        </w:rPr>
        <w:t>סיכון בלתי סביר להתחרשות התוצאה או הסכנה כאמור</w:t>
      </w:r>
      <w:r w:rsidRPr="00410A0A">
        <w:rPr>
          <w:rStyle w:val="default"/>
          <w:rFonts w:ascii="David" w:hAnsi="David" w:cs="David"/>
          <w:b/>
          <w:bCs/>
          <w:sz w:val="24"/>
          <w:szCs w:val="24"/>
          <w:rtl/>
        </w:rPr>
        <w:t>.</w:t>
      </w:r>
    </w:p>
    <w:p w:rsidR="00410A0A" w:rsidRDefault="00410A0A" w:rsidP="00410A0A">
      <w:pPr>
        <w:spacing w:before="120" w:after="0" w:line="360" w:lineRule="auto"/>
        <w:rPr>
          <w:rFonts w:ascii="David" w:hAnsi="David" w:cs="David"/>
          <w:sz w:val="24"/>
          <w:szCs w:val="24"/>
          <w:rtl/>
        </w:rPr>
      </w:pPr>
      <w:r w:rsidRPr="00E60D4F">
        <w:rPr>
          <w:rStyle w:val="default"/>
          <w:rFonts w:ascii="David" w:hAnsi="David" w:cs="David"/>
          <w:b/>
          <w:bCs/>
          <w:sz w:val="24"/>
          <w:szCs w:val="24"/>
          <w:rtl/>
        </w:rPr>
        <w:t>(ב)</w:t>
      </w:r>
      <w:r w:rsidRPr="00E60D4F">
        <w:rPr>
          <w:rStyle w:val="default"/>
          <w:rFonts w:ascii="David" w:hAnsi="David" w:cs="David"/>
          <w:b/>
          <w:bCs/>
          <w:sz w:val="24"/>
          <w:szCs w:val="24"/>
          <w:rtl/>
        </w:rPr>
        <w:tab/>
        <w:t>רשלנות יכול שתיקבע כיסוד נפשי מספיק רק לעבירה שאיננה מסוג</w:t>
      </w:r>
      <w:r>
        <w:rPr>
          <w:rStyle w:val="default"/>
          <w:rFonts w:ascii="David" w:hAnsi="David" w:cs="David" w:hint="cs"/>
          <w:b/>
          <w:bCs/>
          <w:sz w:val="24"/>
          <w:szCs w:val="24"/>
          <w:rtl/>
        </w:rPr>
        <w:t xml:space="preserve"> </w:t>
      </w:r>
      <w:r w:rsidRPr="00E60D4F">
        <w:rPr>
          <w:rStyle w:val="default"/>
          <w:rFonts w:ascii="David" w:hAnsi="David" w:cs="David"/>
          <w:b/>
          <w:bCs/>
          <w:sz w:val="24"/>
          <w:szCs w:val="24"/>
          <w:rtl/>
        </w:rPr>
        <w:t xml:space="preserve"> פשע."</w:t>
      </w:r>
    </w:p>
    <w:sectPr w:rsidR="00410A0A" w:rsidSect="00FD3A53">
      <w:pgSz w:w="11906" w:h="16838"/>
      <w:pgMar w:top="1440" w:right="1800" w:bottom="1440" w:left="1800" w:header="708" w:footer="708" w:gutter="0"/>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0376" w:rsidRDefault="00210376" w:rsidP="00D30FA8">
      <w:pPr>
        <w:spacing w:after="0" w:line="240" w:lineRule="auto"/>
      </w:pPr>
      <w:r>
        <w:separator/>
      </w:r>
    </w:p>
  </w:endnote>
  <w:endnote w:type="continuationSeparator" w:id="0">
    <w:p w:rsidR="00210376" w:rsidRDefault="00210376" w:rsidP="00D30F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David">
    <w:panose1 w:val="020E0502060401010101"/>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FrankRuehl">
    <w:panose1 w:val="020E0503060101010101"/>
    <w:charset w:val="B1"/>
    <w:family w:val="swiss"/>
    <w:pitch w:val="variable"/>
    <w:sig w:usb0="00000801" w:usb1="00000000" w:usb2="00000000" w:usb3="00000000" w:csb0="00000020" w:csb1="00000000"/>
  </w:font>
  <w:font w:name="Arial TUR">
    <w:altName w:val="Arial"/>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0376" w:rsidRDefault="00210376" w:rsidP="00D30FA8">
      <w:pPr>
        <w:spacing w:after="0" w:line="240" w:lineRule="auto"/>
      </w:pPr>
      <w:r>
        <w:separator/>
      </w:r>
    </w:p>
  </w:footnote>
  <w:footnote w:type="continuationSeparator" w:id="0">
    <w:p w:rsidR="00210376" w:rsidRDefault="00210376" w:rsidP="00D30FA8">
      <w:pPr>
        <w:spacing w:after="0" w:line="240" w:lineRule="auto"/>
      </w:pPr>
      <w:r>
        <w:continuationSeparator/>
      </w:r>
    </w:p>
  </w:footnote>
  <w:footnote w:id="1">
    <w:p w:rsidR="00F31111" w:rsidRDefault="00F31111" w:rsidP="00FA53E5">
      <w:pPr>
        <w:pStyle w:val="a3"/>
        <w:rPr>
          <w:rtl/>
        </w:rPr>
      </w:pPr>
      <w:r>
        <w:rPr>
          <w:rStyle w:val="a5"/>
        </w:rPr>
        <w:footnoteRef/>
      </w:r>
      <w:r>
        <w:rPr>
          <w:rtl/>
        </w:rPr>
        <w:t xml:space="preserve"> </w:t>
      </w:r>
      <w:r>
        <w:rPr>
          <w:rFonts w:hint="cs"/>
          <w:rtl/>
        </w:rPr>
        <w:t xml:space="preserve"> </w:t>
      </w:r>
      <w:r w:rsidRPr="00E93D19">
        <w:rPr>
          <w:b/>
          <w:bCs/>
          <w:rtl/>
        </w:rPr>
        <w:t>הצוות לבחינת יסודות עבירות ההמתה</w:t>
      </w:r>
      <w:r w:rsidRPr="00E93D19">
        <w:rPr>
          <w:rFonts w:hint="cs"/>
          <w:b/>
          <w:bCs/>
          <w:rtl/>
        </w:rPr>
        <w:t xml:space="preserve"> </w:t>
      </w:r>
      <w:r w:rsidRPr="00E93D19">
        <w:rPr>
          <w:b/>
          <w:bCs/>
          <w:rtl/>
        </w:rPr>
        <w:t>–</w:t>
      </w:r>
      <w:r w:rsidRPr="00E93D19">
        <w:rPr>
          <w:rFonts w:hint="cs"/>
          <w:b/>
          <w:bCs/>
          <w:rtl/>
        </w:rPr>
        <w:t xml:space="preserve"> דין וחשבון</w:t>
      </w:r>
      <w:r>
        <w:rPr>
          <w:rFonts w:hint="cs"/>
          <w:rtl/>
        </w:rPr>
        <w:t xml:space="preserve"> ירושלים, אב תשע"א </w:t>
      </w:r>
      <w:r>
        <w:rPr>
          <w:rtl/>
        </w:rPr>
        <w:t>–</w:t>
      </w:r>
      <w:r>
        <w:rPr>
          <w:rFonts w:hint="cs"/>
          <w:rtl/>
        </w:rPr>
        <w:t xml:space="preserve"> אוגוסט 2011, עמ' 4 (להלן: דוח</w:t>
      </w:r>
      <w:r w:rsidR="00FA53E5">
        <w:rPr>
          <w:rFonts w:hint="cs"/>
          <w:rtl/>
        </w:rPr>
        <w:t xml:space="preserve"> </w:t>
      </w:r>
      <w:r>
        <w:rPr>
          <w:rFonts w:hint="cs"/>
          <w:rtl/>
        </w:rPr>
        <w:t>הצוות לבחינת יסודות עבירות ההמתה).</w:t>
      </w:r>
    </w:p>
  </w:footnote>
  <w:footnote w:id="2">
    <w:p w:rsidR="00C00948" w:rsidRPr="00500194" w:rsidRDefault="00C00948" w:rsidP="00D37CED">
      <w:pPr>
        <w:pStyle w:val="a3"/>
        <w:rPr>
          <w:rtl/>
        </w:rPr>
      </w:pPr>
      <w:r>
        <w:rPr>
          <w:rStyle w:val="a5"/>
        </w:rPr>
        <w:footnoteRef/>
      </w:r>
      <w:r>
        <w:rPr>
          <w:rtl/>
        </w:rPr>
        <w:t xml:space="preserve"> </w:t>
      </w:r>
      <w:r w:rsidR="001F7F62">
        <w:rPr>
          <w:rFonts w:hint="cs"/>
          <w:rtl/>
        </w:rPr>
        <w:t xml:space="preserve">רות </w:t>
      </w:r>
      <w:r w:rsidR="008957D5">
        <w:rPr>
          <w:rFonts w:hint="cs"/>
          <w:rtl/>
        </w:rPr>
        <w:t xml:space="preserve">קנאי רשלנות כבסיס לאחריות פלילית: האם חל שינוי בעקבות תיקון 39? </w:t>
      </w:r>
      <w:r w:rsidR="008957D5" w:rsidRPr="00DF21DA">
        <w:rPr>
          <w:rFonts w:hint="cs"/>
          <w:b/>
          <w:bCs/>
          <w:rtl/>
        </w:rPr>
        <w:t>מגמות בפלילי</w:t>
      </w:r>
      <w:r w:rsidR="008957D5">
        <w:rPr>
          <w:rFonts w:hint="cs"/>
          <w:b/>
          <w:bCs/>
          <w:rtl/>
        </w:rPr>
        <w:t>ם</w:t>
      </w:r>
      <w:r w:rsidR="008957D5" w:rsidRPr="00DF21DA">
        <w:rPr>
          <w:rFonts w:hint="cs"/>
          <w:b/>
          <w:bCs/>
          <w:rtl/>
        </w:rPr>
        <w:t xml:space="preserve"> </w:t>
      </w:r>
      <w:r w:rsidR="008957D5" w:rsidRPr="00DF21DA">
        <w:rPr>
          <w:b/>
          <w:bCs/>
          <w:rtl/>
        </w:rPr>
        <w:t>–</w:t>
      </w:r>
      <w:r w:rsidR="008957D5" w:rsidRPr="00DF21DA">
        <w:rPr>
          <w:rFonts w:hint="cs"/>
          <w:b/>
          <w:bCs/>
          <w:rtl/>
        </w:rPr>
        <w:t xml:space="preserve"> לאחר עשור לתיקון 39 לחוק </w:t>
      </w:r>
      <w:r w:rsidR="008957D5" w:rsidRPr="004E5B88">
        <w:rPr>
          <w:rFonts w:hint="cs"/>
          <w:b/>
          <w:bCs/>
          <w:rtl/>
        </w:rPr>
        <w:t>העונשין</w:t>
      </w:r>
      <w:r w:rsidR="00A0184B">
        <w:rPr>
          <w:rFonts w:hint="cs"/>
          <w:b/>
          <w:bCs/>
          <w:rtl/>
        </w:rPr>
        <w:t xml:space="preserve"> </w:t>
      </w:r>
      <w:r w:rsidR="00A0184B" w:rsidRPr="00500194">
        <w:rPr>
          <w:rFonts w:hint="cs"/>
          <w:rtl/>
        </w:rPr>
        <w:t>(</w:t>
      </w:r>
      <w:r w:rsidR="001F7F62" w:rsidRPr="00500194">
        <w:rPr>
          <w:rFonts w:hint="cs"/>
          <w:rtl/>
        </w:rPr>
        <w:t xml:space="preserve">אלי </w:t>
      </w:r>
      <w:proofErr w:type="spellStart"/>
      <w:r w:rsidR="001F7F62" w:rsidRPr="00500194">
        <w:rPr>
          <w:rFonts w:hint="cs"/>
          <w:rtl/>
        </w:rPr>
        <w:t>לדרמן</w:t>
      </w:r>
      <w:proofErr w:type="spellEnd"/>
      <w:r w:rsidR="001F7F62" w:rsidRPr="00500194">
        <w:rPr>
          <w:rFonts w:hint="cs"/>
          <w:rtl/>
        </w:rPr>
        <w:t xml:space="preserve">, קרן שפירא </w:t>
      </w:r>
      <w:proofErr w:type="spellStart"/>
      <w:r w:rsidR="001F7F62" w:rsidRPr="00500194">
        <w:rPr>
          <w:rFonts w:hint="cs"/>
          <w:rtl/>
        </w:rPr>
        <w:t>אטניגר</w:t>
      </w:r>
      <w:proofErr w:type="spellEnd"/>
      <w:r w:rsidR="001F7F62" w:rsidRPr="00500194">
        <w:rPr>
          <w:rFonts w:hint="cs"/>
          <w:rtl/>
        </w:rPr>
        <w:t xml:space="preserve"> ושי לביא עורכים, </w:t>
      </w:r>
      <w:proofErr w:type="spellStart"/>
      <w:r w:rsidR="00A0184B" w:rsidRPr="00500194">
        <w:rPr>
          <w:rFonts w:hint="cs"/>
          <w:rtl/>
        </w:rPr>
        <w:t>התשע"א</w:t>
      </w:r>
      <w:proofErr w:type="spellEnd"/>
      <w:r w:rsidR="00A0184B" w:rsidRPr="00500194">
        <w:rPr>
          <w:rFonts w:hint="cs"/>
          <w:rtl/>
        </w:rPr>
        <w:t>)</w:t>
      </w:r>
      <w:r w:rsidR="00D37CED">
        <w:rPr>
          <w:rFonts w:hint="cs"/>
          <w:rtl/>
        </w:rPr>
        <w:t>, עמוד 245.</w:t>
      </w:r>
    </w:p>
  </w:footnote>
  <w:footnote w:id="3">
    <w:p w:rsidR="00F31111" w:rsidRDefault="00F31111" w:rsidP="001F7F62">
      <w:pPr>
        <w:pStyle w:val="a3"/>
        <w:rPr>
          <w:rtl/>
        </w:rPr>
      </w:pPr>
      <w:r>
        <w:rPr>
          <w:rStyle w:val="a5"/>
        </w:rPr>
        <w:footnoteRef/>
      </w:r>
      <w:r>
        <w:rPr>
          <w:rtl/>
        </w:rPr>
        <w:t xml:space="preserve"> </w:t>
      </w:r>
      <w:r w:rsidR="001F7F62">
        <w:rPr>
          <w:rFonts w:hint="cs"/>
          <w:rtl/>
        </w:rPr>
        <w:t xml:space="preserve">מ. </w:t>
      </w:r>
      <w:proofErr w:type="spellStart"/>
      <w:r>
        <w:rPr>
          <w:rFonts w:hint="cs"/>
          <w:rtl/>
        </w:rPr>
        <w:t>קרמניצר</w:t>
      </w:r>
      <w:proofErr w:type="spellEnd"/>
      <w:r>
        <w:rPr>
          <w:rFonts w:hint="cs"/>
          <w:rtl/>
        </w:rPr>
        <w:t xml:space="preserve"> "על הרשלנות בפלילים- יסוד נפשי, יסוד עובדתי או שניהם גם יחד" </w:t>
      </w:r>
      <w:r w:rsidRPr="00B11723">
        <w:rPr>
          <w:rFonts w:hint="cs"/>
          <w:b/>
          <w:bCs/>
          <w:rtl/>
        </w:rPr>
        <w:t>משפטים כ"ד</w:t>
      </w:r>
      <w:r>
        <w:rPr>
          <w:rFonts w:hint="cs"/>
          <w:rtl/>
        </w:rPr>
        <w:t xml:space="preserve"> (</w:t>
      </w:r>
      <w:proofErr w:type="spellStart"/>
      <w:r>
        <w:rPr>
          <w:rFonts w:hint="cs"/>
          <w:rtl/>
        </w:rPr>
        <w:t>התשנ"ד</w:t>
      </w:r>
      <w:proofErr w:type="spellEnd"/>
      <w:r>
        <w:rPr>
          <w:rFonts w:hint="cs"/>
          <w:rtl/>
        </w:rPr>
        <w:t>).</w:t>
      </w:r>
    </w:p>
  </w:footnote>
  <w:footnote w:id="4">
    <w:p w:rsidR="00F31111" w:rsidRPr="00E82629" w:rsidRDefault="00F31111" w:rsidP="00F816FE">
      <w:pPr>
        <w:pStyle w:val="a3"/>
        <w:rPr>
          <w:b/>
          <w:bCs/>
          <w:rtl/>
        </w:rPr>
      </w:pPr>
      <w:r>
        <w:rPr>
          <w:rStyle w:val="a5"/>
        </w:rPr>
        <w:footnoteRef/>
      </w:r>
      <w:r>
        <w:rPr>
          <w:rtl/>
        </w:rPr>
        <w:t xml:space="preserve"> </w:t>
      </w:r>
      <w:r>
        <w:rPr>
          <w:rFonts w:hint="cs"/>
          <w:rtl/>
        </w:rPr>
        <w:t>פרופ' ש</w:t>
      </w:r>
      <w:r w:rsidR="00F816FE">
        <w:rPr>
          <w:rFonts w:hint="cs"/>
          <w:rtl/>
        </w:rPr>
        <w:t xml:space="preserve">שניאור זלמן </w:t>
      </w:r>
      <w:proofErr w:type="spellStart"/>
      <w:r>
        <w:rPr>
          <w:rFonts w:hint="cs"/>
          <w:rtl/>
        </w:rPr>
        <w:t>פלר</w:t>
      </w:r>
      <w:proofErr w:type="spellEnd"/>
      <w:r>
        <w:rPr>
          <w:rFonts w:hint="cs"/>
          <w:rtl/>
        </w:rPr>
        <w:t xml:space="preserve"> </w:t>
      </w:r>
      <w:r w:rsidRPr="00E82629">
        <w:rPr>
          <w:rFonts w:hint="cs"/>
          <w:b/>
          <w:bCs/>
          <w:rtl/>
        </w:rPr>
        <w:t>"יסודות בדיני עונשין"</w:t>
      </w:r>
      <w:r w:rsidR="00F816FE">
        <w:rPr>
          <w:rFonts w:hint="cs"/>
          <w:b/>
          <w:bCs/>
          <w:rtl/>
        </w:rPr>
        <w:t xml:space="preserve">, </w:t>
      </w:r>
      <w:r w:rsidR="00F816FE" w:rsidRPr="00F816FE">
        <w:rPr>
          <w:rFonts w:hint="cs"/>
          <w:rtl/>
        </w:rPr>
        <w:t>חלק א (תשמ"ד)</w:t>
      </w:r>
      <w:r w:rsidR="00F816FE">
        <w:rPr>
          <w:rFonts w:hint="cs"/>
          <w:b/>
          <w:bCs/>
          <w:rtl/>
        </w:rPr>
        <w:t>,</w:t>
      </w:r>
      <w:r>
        <w:rPr>
          <w:rFonts w:hint="cs"/>
          <w:b/>
          <w:bCs/>
          <w:rtl/>
        </w:rPr>
        <w:t xml:space="preserve"> </w:t>
      </w:r>
      <w:r w:rsidRPr="00E82629">
        <w:rPr>
          <w:rFonts w:hint="cs"/>
          <w:rtl/>
        </w:rPr>
        <w:t>עמוד 621 ואילך.</w:t>
      </w:r>
    </w:p>
  </w:footnote>
  <w:footnote w:id="5">
    <w:p w:rsidR="000B1746" w:rsidRDefault="000B1746" w:rsidP="001F77A0">
      <w:pPr>
        <w:pStyle w:val="a3"/>
        <w:rPr>
          <w:rtl/>
        </w:rPr>
      </w:pPr>
      <w:r>
        <w:rPr>
          <w:rStyle w:val="a5"/>
        </w:rPr>
        <w:footnoteRef/>
      </w:r>
      <w:del w:id="1" w:author="אפרת חקאק" w:date="2016-07-11T15:11:00Z">
        <w:r w:rsidDel="001F77A0">
          <w:rPr>
            <w:rStyle w:val="a5"/>
          </w:rPr>
          <w:footnoteRef/>
        </w:r>
      </w:del>
      <w:r>
        <w:rPr>
          <w:rtl/>
        </w:rPr>
        <w:t xml:space="preserve"> </w:t>
      </w:r>
      <w:r>
        <w:rPr>
          <w:rFonts w:hint="cs"/>
          <w:rtl/>
        </w:rPr>
        <w:t>סעי</w:t>
      </w:r>
      <w:r w:rsidR="009B6F5D">
        <w:rPr>
          <w:rFonts w:hint="cs"/>
          <w:rtl/>
        </w:rPr>
        <w:t>פים 19 ו-</w:t>
      </w:r>
      <w:r>
        <w:rPr>
          <w:rFonts w:hint="cs"/>
          <w:rtl/>
        </w:rPr>
        <w:t xml:space="preserve"> 21 לחוק העונשין, התשל"ז-1977.</w:t>
      </w:r>
    </w:p>
  </w:footnote>
  <w:footnote w:id="6">
    <w:p w:rsidR="00F31111" w:rsidRDefault="00F31111" w:rsidP="00B92215">
      <w:pPr>
        <w:pStyle w:val="a3"/>
      </w:pPr>
      <w:r>
        <w:rPr>
          <w:rStyle w:val="a5"/>
        </w:rPr>
        <w:footnoteRef/>
      </w:r>
      <w:r>
        <w:rPr>
          <w:rtl/>
        </w:rPr>
        <w:t xml:space="preserve"> </w:t>
      </w:r>
      <w:r w:rsidR="00F37B90">
        <w:rPr>
          <w:rFonts w:hint="cs"/>
          <w:rtl/>
        </w:rPr>
        <w:t>העבירות בחוק העונשין בהן נדרש יסוד נפשי של רשלנות הן:</w:t>
      </w:r>
      <w:r>
        <w:rPr>
          <w:rFonts w:hint="cs"/>
          <w:rtl/>
        </w:rPr>
        <w:t xml:space="preserve"> </w:t>
      </w:r>
      <w:r>
        <w:rPr>
          <w:rtl/>
        </w:rPr>
        <w:t>108</w:t>
      </w:r>
      <w:r>
        <w:rPr>
          <w:rFonts w:hint="cs"/>
          <w:rtl/>
        </w:rPr>
        <w:t xml:space="preserve"> - פגיעה</w:t>
      </w:r>
      <w:r>
        <w:rPr>
          <w:rtl/>
        </w:rPr>
        <w:t xml:space="preserve"> </w:t>
      </w:r>
      <w:r>
        <w:rPr>
          <w:rFonts w:hint="cs"/>
          <w:rtl/>
        </w:rPr>
        <w:t>ברכוש. 111 - מסירת</w:t>
      </w:r>
      <w:r>
        <w:rPr>
          <w:rtl/>
        </w:rPr>
        <w:t xml:space="preserve"> </w:t>
      </w:r>
      <w:r>
        <w:rPr>
          <w:rFonts w:hint="cs"/>
          <w:rtl/>
        </w:rPr>
        <w:t>ידיעה</w:t>
      </w:r>
      <w:r>
        <w:rPr>
          <w:rtl/>
        </w:rPr>
        <w:t xml:space="preserve"> </w:t>
      </w:r>
      <w:r w:rsidR="00B92215">
        <w:rPr>
          <w:rFonts w:hint="cs"/>
          <w:rtl/>
        </w:rPr>
        <w:t xml:space="preserve">לאויב. 218 </w:t>
      </w:r>
      <w:r>
        <w:rPr>
          <w:rFonts w:hint="cs"/>
          <w:rtl/>
        </w:rPr>
        <w:t>מעשה</w:t>
      </w:r>
      <w:r>
        <w:rPr>
          <w:rtl/>
        </w:rPr>
        <w:t xml:space="preserve"> </w:t>
      </w:r>
      <w:r>
        <w:rPr>
          <w:rFonts w:hint="cs"/>
          <w:rtl/>
        </w:rPr>
        <w:t>העלול</w:t>
      </w:r>
      <w:r>
        <w:rPr>
          <w:rtl/>
        </w:rPr>
        <w:t xml:space="preserve"> </w:t>
      </w:r>
      <w:r>
        <w:rPr>
          <w:rFonts w:hint="cs"/>
          <w:rtl/>
        </w:rPr>
        <w:t>להפיץ</w:t>
      </w:r>
      <w:r>
        <w:rPr>
          <w:rtl/>
        </w:rPr>
        <w:t xml:space="preserve"> </w:t>
      </w:r>
      <w:r>
        <w:rPr>
          <w:rFonts w:hint="cs"/>
          <w:rtl/>
        </w:rPr>
        <w:t>מחלה. 266 - הזנחת</w:t>
      </w:r>
      <w:r>
        <w:rPr>
          <w:rtl/>
        </w:rPr>
        <w:t xml:space="preserve"> </w:t>
      </w:r>
      <w:r>
        <w:rPr>
          <w:rFonts w:hint="cs"/>
          <w:rtl/>
        </w:rPr>
        <w:t>השמירה</w:t>
      </w:r>
      <w:r>
        <w:rPr>
          <w:rtl/>
        </w:rPr>
        <w:t xml:space="preserve"> </w:t>
      </w:r>
      <w:r>
        <w:rPr>
          <w:rFonts w:hint="cs"/>
          <w:rtl/>
        </w:rPr>
        <w:t>על</w:t>
      </w:r>
      <w:r>
        <w:rPr>
          <w:rtl/>
        </w:rPr>
        <w:t xml:space="preserve"> </w:t>
      </w:r>
      <w:r>
        <w:rPr>
          <w:rFonts w:hint="cs"/>
          <w:rtl/>
        </w:rPr>
        <w:t>חותם. 343 - הסעה</w:t>
      </w:r>
      <w:r>
        <w:rPr>
          <w:rtl/>
        </w:rPr>
        <w:t xml:space="preserve"> </w:t>
      </w:r>
      <w:r>
        <w:rPr>
          <w:rFonts w:hint="cs"/>
          <w:rtl/>
        </w:rPr>
        <w:t>בכלי</w:t>
      </w:r>
      <w:r>
        <w:rPr>
          <w:rtl/>
        </w:rPr>
        <w:t xml:space="preserve"> </w:t>
      </w:r>
      <w:r>
        <w:rPr>
          <w:rFonts w:hint="cs"/>
          <w:rtl/>
        </w:rPr>
        <w:t>תחבורה</w:t>
      </w:r>
      <w:r>
        <w:rPr>
          <w:rtl/>
        </w:rPr>
        <w:t xml:space="preserve"> </w:t>
      </w:r>
      <w:r>
        <w:rPr>
          <w:rFonts w:hint="cs"/>
          <w:rtl/>
        </w:rPr>
        <w:t>מסוכן. 304 - גרימת</w:t>
      </w:r>
      <w:r>
        <w:rPr>
          <w:rtl/>
        </w:rPr>
        <w:t xml:space="preserve"> </w:t>
      </w:r>
      <w:r>
        <w:rPr>
          <w:rFonts w:hint="cs"/>
          <w:rtl/>
        </w:rPr>
        <w:t>מוות</w:t>
      </w:r>
      <w:r>
        <w:rPr>
          <w:rtl/>
        </w:rPr>
        <w:t xml:space="preserve"> </w:t>
      </w:r>
      <w:r>
        <w:rPr>
          <w:rFonts w:hint="cs"/>
          <w:rtl/>
        </w:rPr>
        <w:t>ברשלנות. 338 - מעשי</w:t>
      </w:r>
      <w:r>
        <w:rPr>
          <w:rtl/>
        </w:rPr>
        <w:t xml:space="preserve"> </w:t>
      </w:r>
      <w:r>
        <w:rPr>
          <w:rFonts w:hint="cs"/>
          <w:rtl/>
        </w:rPr>
        <w:t>פזיזות</w:t>
      </w:r>
      <w:r>
        <w:rPr>
          <w:rtl/>
        </w:rPr>
        <w:t xml:space="preserve"> </w:t>
      </w:r>
      <w:r>
        <w:rPr>
          <w:rFonts w:hint="cs"/>
          <w:rtl/>
        </w:rPr>
        <w:t>ורשלנות. 341 - חבלה</w:t>
      </w:r>
      <w:r>
        <w:rPr>
          <w:rtl/>
        </w:rPr>
        <w:t xml:space="preserve"> </w:t>
      </w:r>
      <w:r>
        <w:rPr>
          <w:rFonts w:hint="cs"/>
          <w:rtl/>
        </w:rPr>
        <w:t>ברשלנות. 361 - השארת</w:t>
      </w:r>
      <w:r>
        <w:rPr>
          <w:rtl/>
        </w:rPr>
        <w:t xml:space="preserve"> </w:t>
      </w:r>
      <w:r>
        <w:rPr>
          <w:rFonts w:hint="cs"/>
          <w:rtl/>
        </w:rPr>
        <w:t>ילד</w:t>
      </w:r>
      <w:r>
        <w:rPr>
          <w:rtl/>
        </w:rPr>
        <w:t xml:space="preserve"> </w:t>
      </w:r>
      <w:r>
        <w:rPr>
          <w:rFonts w:hint="cs"/>
          <w:rtl/>
        </w:rPr>
        <w:t>בלא</w:t>
      </w:r>
      <w:r>
        <w:rPr>
          <w:rtl/>
        </w:rPr>
        <w:t xml:space="preserve"> </w:t>
      </w:r>
      <w:r>
        <w:rPr>
          <w:rFonts w:hint="cs"/>
          <w:rtl/>
        </w:rPr>
        <w:t>השגחה</w:t>
      </w:r>
      <w:r>
        <w:rPr>
          <w:rtl/>
        </w:rPr>
        <w:t xml:space="preserve"> </w:t>
      </w:r>
      <w:r>
        <w:rPr>
          <w:rFonts w:hint="cs"/>
          <w:rtl/>
        </w:rPr>
        <w:t>או</w:t>
      </w:r>
      <w:r>
        <w:rPr>
          <w:rtl/>
        </w:rPr>
        <w:t xml:space="preserve"> </w:t>
      </w:r>
      <w:r>
        <w:rPr>
          <w:rFonts w:hint="cs"/>
          <w:rtl/>
        </w:rPr>
        <w:t>במטרה</w:t>
      </w:r>
      <w:r>
        <w:rPr>
          <w:rtl/>
        </w:rPr>
        <w:t xml:space="preserve"> </w:t>
      </w:r>
      <w:proofErr w:type="spellStart"/>
      <w:r>
        <w:rPr>
          <w:rFonts w:hint="cs"/>
          <w:rtl/>
        </w:rPr>
        <w:t>לנטשו</w:t>
      </w:r>
      <w:proofErr w:type="spellEnd"/>
      <w:r>
        <w:rPr>
          <w:rFonts w:hint="cs"/>
          <w:rtl/>
        </w:rPr>
        <w:t>. 362 - הזנחת</w:t>
      </w:r>
      <w:r>
        <w:rPr>
          <w:rtl/>
        </w:rPr>
        <w:t xml:space="preserve"> </w:t>
      </w:r>
      <w:r>
        <w:rPr>
          <w:rFonts w:hint="cs"/>
          <w:rtl/>
        </w:rPr>
        <w:t>ילדים</w:t>
      </w:r>
      <w:r>
        <w:rPr>
          <w:rtl/>
        </w:rPr>
        <w:t xml:space="preserve"> </w:t>
      </w:r>
      <w:proofErr w:type="spellStart"/>
      <w:r>
        <w:rPr>
          <w:rFonts w:hint="cs"/>
          <w:rtl/>
        </w:rPr>
        <w:t>ומושגחים</w:t>
      </w:r>
      <w:proofErr w:type="spellEnd"/>
      <w:r>
        <w:rPr>
          <w:rtl/>
        </w:rPr>
        <w:t xml:space="preserve"> </w:t>
      </w:r>
      <w:r>
        <w:rPr>
          <w:rFonts w:hint="cs"/>
          <w:rtl/>
        </w:rPr>
        <w:t>אחרים. 449 - גרימת</w:t>
      </w:r>
      <w:r>
        <w:rPr>
          <w:rtl/>
        </w:rPr>
        <w:t xml:space="preserve"> </w:t>
      </w:r>
      <w:r>
        <w:rPr>
          <w:rFonts w:hint="cs"/>
          <w:rtl/>
        </w:rPr>
        <w:t>שריפה</w:t>
      </w:r>
      <w:r>
        <w:rPr>
          <w:rtl/>
        </w:rPr>
        <w:t xml:space="preserve"> </w:t>
      </w:r>
      <w:r>
        <w:rPr>
          <w:rFonts w:hint="cs"/>
          <w:rtl/>
        </w:rPr>
        <w:t xml:space="preserve">ברשלנות. נוסף על אלה ישנן עבירות בהן ניתן להסתפק ביסוד הנפשי של רשלנות ביחס לחלק ממרכיבי העבירה (למשל: עבירה 114). </w:t>
      </w:r>
    </w:p>
  </w:footnote>
  <w:footnote w:id="7">
    <w:p w:rsidR="003A69D1" w:rsidRDefault="003A69D1" w:rsidP="00B92215">
      <w:pPr>
        <w:pStyle w:val="a3"/>
        <w:rPr>
          <w:rtl/>
        </w:rPr>
      </w:pPr>
      <w:r>
        <w:rPr>
          <w:rStyle w:val="a5"/>
        </w:rPr>
        <w:footnoteRef/>
      </w:r>
      <w:r>
        <w:rPr>
          <w:rtl/>
        </w:rPr>
        <w:t xml:space="preserve"> </w:t>
      </w:r>
      <w:proofErr w:type="spellStart"/>
      <w:r>
        <w:rPr>
          <w:rFonts w:hint="cs"/>
          <w:rtl/>
        </w:rPr>
        <w:t>מ.גור</w:t>
      </w:r>
      <w:proofErr w:type="spellEnd"/>
      <w:r>
        <w:rPr>
          <w:rFonts w:hint="cs"/>
          <w:rtl/>
        </w:rPr>
        <w:t xml:space="preserve">-אריה "העבירה של גרם מוות ברשלנות, והיחס בינה ובין עוולת הרשלנות" </w:t>
      </w:r>
      <w:r w:rsidRPr="00B11723">
        <w:rPr>
          <w:rFonts w:hint="cs"/>
          <w:b/>
          <w:bCs/>
          <w:rtl/>
        </w:rPr>
        <w:t xml:space="preserve">משפטים </w:t>
      </w:r>
      <w:proofErr w:type="spellStart"/>
      <w:r w:rsidRPr="00B11723">
        <w:rPr>
          <w:rFonts w:hint="cs"/>
          <w:b/>
          <w:bCs/>
          <w:rtl/>
        </w:rPr>
        <w:t>יב</w:t>
      </w:r>
      <w:proofErr w:type="spellEnd"/>
      <w:r>
        <w:rPr>
          <w:rFonts w:hint="cs"/>
          <w:rtl/>
        </w:rPr>
        <w:t xml:space="preserve"> (</w:t>
      </w:r>
      <w:proofErr w:type="spellStart"/>
      <w:r>
        <w:rPr>
          <w:rFonts w:hint="cs"/>
          <w:rtl/>
        </w:rPr>
        <w:t>התשמ"ב</w:t>
      </w:r>
      <w:proofErr w:type="spellEnd"/>
      <w:r>
        <w:rPr>
          <w:rFonts w:hint="cs"/>
          <w:rtl/>
        </w:rPr>
        <w:t>), 257.</w:t>
      </w:r>
    </w:p>
    <w:p w:rsidR="003A69D1" w:rsidRDefault="0025010B" w:rsidP="004B4D1A">
      <w:pPr>
        <w:pStyle w:val="a3"/>
      </w:pPr>
      <w:r>
        <w:rPr>
          <w:rFonts w:hint="cs"/>
          <w:rtl/>
        </w:rPr>
        <w:t xml:space="preserve">    </w:t>
      </w:r>
      <w:r w:rsidR="007157D8">
        <w:rPr>
          <w:rFonts w:hint="cs"/>
          <w:rtl/>
        </w:rPr>
        <w:t>ו</w:t>
      </w:r>
      <w:r w:rsidR="003A69D1" w:rsidRPr="0025010B">
        <w:rPr>
          <w:rFonts w:hint="cs"/>
          <w:rtl/>
        </w:rPr>
        <w:t xml:space="preserve">ראו למשל ע"פ  </w:t>
      </w:r>
      <w:r w:rsidRPr="0025010B">
        <w:rPr>
          <w:rFonts w:hint="cs"/>
          <w:rtl/>
        </w:rPr>
        <w:t xml:space="preserve">119/93 </w:t>
      </w:r>
      <w:r w:rsidR="003A69D1" w:rsidRPr="0025010B">
        <w:rPr>
          <w:rFonts w:hint="cs"/>
          <w:b/>
          <w:bCs/>
          <w:rtl/>
        </w:rPr>
        <w:t>לורנס</w:t>
      </w:r>
      <w:r w:rsidRPr="0025010B">
        <w:rPr>
          <w:rFonts w:hint="cs"/>
          <w:b/>
          <w:bCs/>
          <w:rtl/>
        </w:rPr>
        <w:t xml:space="preserve"> נגד מדינת ישראל</w:t>
      </w:r>
      <w:r w:rsidRPr="0025010B">
        <w:rPr>
          <w:rFonts w:hint="cs"/>
          <w:rtl/>
        </w:rPr>
        <w:t xml:space="preserve"> </w:t>
      </w:r>
      <w:r>
        <w:rPr>
          <w:rFonts w:hint="cs"/>
          <w:rtl/>
        </w:rPr>
        <w:t xml:space="preserve">פ"ד מח(4), 1. </w:t>
      </w:r>
    </w:p>
  </w:footnote>
  <w:footnote w:id="8">
    <w:p w:rsidR="00F31111" w:rsidRDefault="00F31111" w:rsidP="00B92215">
      <w:pPr>
        <w:pStyle w:val="a3"/>
      </w:pPr>
      <w:r>
        <w:rPr>
          <w:rStyle w:val="a5"/>
        </w:rPr>
        <w:footnoteRef/>
      </w:r>
      <w:r>
        <w:rPr>
          <w:rtl/>
        </w:rPr>
        <w:t xml:space="preserve"> </w:t>
      </w:r>
      <w:r w:rsidRPr="004E22C5">
        <w:rPr>
          <w:rFonts w:hint="cs"/>
          <w:rtl/>
        </w:rPr>
        <w:t>ע</w:t>
      </w:r>
      <w:r w:rsidRPr="004E22C5">
        <w:rPr>
          <w:rtl/>
        </w:rPr>
        <w:t>"</w:t>
      </w:r>
      <w:r w:rsidRPr="004E22C5">
        <w:rPr>
          <w:rFonts w:hint="cs"/>
          <w:rtl/>
        </w:rPr>
        <w:t>פ</w:t>
      </w:r>
      <w:r w:rsidRPr="004E22C5">
        <w:rPr>
          <w:rtl/>
        </w:rPr>
        <w:t xml:space="preserve"> 125/50 </w:t>
      </w:r>
      <w:r w:rsidRPr="00F5528F">
        <w:rPr>
          <w:rFonts w:hint="cs"/>
          <w:b/>
          <w:bCs/>
          <w:rtl/>
        </w:rPr>
        <w:t>יעקובוביץ</w:t>
      </w:r>
      <w:r w:rsidRPr="00F5528F">
        <w:rPr>
          <w:b/>
          <w:bCs/>
          <w:rtl/>
        </w:rPr>
        <w:t xml:space="preserve"> </w:t>
      </w:r>
      <w:r w:rsidRPr="00F5528F">
        <w:rPr>
          <w:rFonts w:hint="cs"/>
          <w:b/>
          <w:bCs/>
          <w:rtl/>
        </w:rPr>
        <w:t>נ</w:t>
      </w:r>
      <w:r w:rsidRPr="00F5528F">
        <w:rPr>
          <w:b/>
          <w:bCs/>
          <w:rtl/>
        </w:rPr>
        <w:t xml:space="preserve">' </w:t>
      </w:r>
      <w:r w:rsidRPr="00F5528F">
        <w:rPr>
          <w:rFonts w:hint="cs"/>
          <w:b/>
          <w:bCs/>
          <w:rtl/>
        </w:rPr>
        <w:t>היוע</w:t>
      </w:r>
      <w:r>
        <w:rPr>
          <w:rFonts w:hint="cs"/>
          <w:b/>
          <w:bCs/>
          <w:rtl/>
        </w:rPr>
        <w:t>ץ המשפטי לממשלה</w:t>
      </w:r>
      <w:r>
        <w:rPr>
          <w:rFonts w:hint="cs"/>
          <w:rtl/>
        </w:rPr>
        <w:t xml:space="preserve">, פ"ד ו(1) 514. </w:t>
      </w:r>
      <w:r w:rsidRPr="004E22C5">
        <w:rPr>
          <w:rtl/>
        </w:rPr>
        <w:t xml:space="preserve"> </w:t>
      </w:r>
    </w:p>
  </w:footnote>
  <w:footnote w:id="9">
    <w:p w:rsidR="00F31111" w:rsidRPr="00DF21DA" w:rsidRDefault="00F31111" w:rsidP="00B92215">
      <w:pPr>
        <w:pStyle w:val="a3"/>
        <w:rPr>
          <w:b/>
          <w:bCs/>
          <w:rtl/>
        </w:rPr>
      </w:pPr>
      <w:r>
        <w:rPr>
          <w:rStyle w:val="a5"/>
        </w:rPr>
        <w:footnoteRef/>
      </w:r>
      <w:r>
        <w:rPr>
          <w:rtl/>
        </w:rPr>
        <w:t xml:space="preserve"> </w:t>
      </w:r>
      <w:r w:rsidR="003A56C0">
        <w:rPr>
          <w:rFonts w:hint="cs"/>
          <w:rtl/>
        </w:rPr>
        <w:t>ראו מאמר</w:t>
      </w:r>
      <w:r w:rsidR="007157D8">
        <w:rPr>
          <w:rFonts w:hint="cs"/>
          <w:rtl/>
        </w:rPr>
        <w:t>ה</w:t>
      </w:r>
      <w:r w:rsidR="003A56C0">
        <w:rPr>
          <w:rFonts w:hint="cs"/>
          <w:rtl/>
        </w:rPr>
        <w:t xml:space="preserve"> של </w:t>
      </w:r>
      <w:r>
        <w:rPr>
          <w:rFonts w:hint="cs"/>
          <w:rtl/>
        </w:rPr>
        <w:t>פרופ' קנאי</w:t>
      </w:r>
      <w:r w:rsidR="003A56C0">
        <w:rPr>
          <w:rFonts w:hint="cs"/>
          <w:rtl/>
        </w:rPr>
        <w:t>, לעיל הערה 2.</w:t>
      </w:r>
    </w:p>
  </w:footnote>
  <w:footnote w:id="10">
    <w:p w:rsidR="00F31111" w:rsidRDefault="00F31111">
      <w:pPr>
        <w:pStyle w:val="a3"/>
        <w:rPr>
          <w:rtl/>
        </w:rPr>
      </w:pPr>
      <w:r>
        <w:rPr>
          <w:rStyle w:val="a5"/>
        </w:rPr>
        <w:footnoteRef/>
      </w:r>
      <w:r>
        <w:rPr>
          <w:rtl/>
        </w:rPr>
        <w:t xml:space="preserve"> </w:t>
      </w:r>
      <w:r>
        <w:rPr>
          <w:rFonts w:hint="cs"/>
          <w:rtl/>
        </w:rPr>
        <w:t xml:space="preserve">ע"פ 1/52 </w:t>
      </w:r>
      <w:proofErr w:type="spellStart"/>
      <w:r w:rsidRPr="00D47A34">
        <w:rPr>
          <w:rFonts w:hint="cs"/>
          <w:b/>
          <w:bCs/>
          <w:rtl/>
        </w:rPr>
        <w:t>דויטש</w:t>
      </w:r>
      <w:proofErr w:type="spellEnd"/>
      <w:r w:rsidRPr="00D47A34">
        <w:rPr>
          <w:rFonts w:hint="cs"/>
          <w:b/>
          <w:bCs/>
          <w:rtl/>
        </w:rPr>
        <w:t xml:space="preserve"> נגד היועץ המשפטי לממשלה</w:t>
      </w:r>
      <w:r>
        <w:rPr>
          <w:rFonts w:hint="cs"/>
          <w:rtl/>
        </w:rPr>
        <w:t xml:space="preserve">, פ"ד ח(1) 456. </w:t>
      </w:r>
    </w:p>
  </w:footnote>
  <w:footnote w:id="11">
    <w:p w:rsidR="005E629A" w:rsidRDefault="005E629A" w:rsidP="00B02051">
      <w:pPr>
        <w:pStyle w:val="a3"/>
      </w:pPr>
      <w:r>
        <w:rPr>
          <w:rStyle w:val="a5"/>
        </w:rPr>
        <w:footnoteRef/>
      </w:r>
      <w:r>
        <w:rPr>
          <w:rtl/>
        </w:rPr>
        <w:t xml:space="preserve"> </w:t>
      </w:r>
      <w:r>
        <w:rPr>
          <w:rFonts w:hint="cs"/>
          <w:rtl/>
        </w:rPr>
        <w:t xml:space="preserve">ראו למשל </w:t>
      </w:r>
      <w:proofErr w:type="spellStart"/>
      <w:r w:rsidR="00AF15EE" w:rsidRPr="005C79C1">
        <w:rPr>
          <w:rFonts w:hint="cs"/>
          <w:rtl/>
        </w:rPr>
        <w:t>רע"פ</w:t>
      </w:r>
      <w:proofErr w:type="spellEnd"/>
      <w:r w:rsidR="00AF15EE" w:rsidRPr="005C79C1">
        <w:rPr>
          <w:rtl/>
        </w:rPr>
        <w:t xml:space="preserve"> 1007/05 </w:t>
      </w:r>
      <w:r w:rsidR="00AF15EE" w:rsidRPr="00AF15EE">
        <w:rPr>
          <w:rFonts w:hint="cs"/>
          <w:b/>
          <w:bCs/>
          <w:rtl/>
        </w:rPr>
        <w:t>מדינת</w:t>
      </w:r>
      <w:r w:rsidR="00AF15EE" w:rsidRPr="00AF15EE">
        <w:rPr>
          <w:b/>
          <w:bCs/>
          <w:rtl/>
        </w:rPr>
        <w:t xml:space="preserve"> </w:t>
      </w:r>
      <w:r w:rsidR="00AF15EE" w:rsidRPr="00AF15EE">
        <w:rPr>
          <w:rFonts w:hint="cs"/>
          <w:b/>
          <w:bCs/>
          <w:rtl/>
        </w:rPr>
        <w:t>ישראל</w:t>
      </w:r>
      <w:r w:rsidR="00AF15EE" w:rsidRPr="00AF15EE">
        <w:rPr>
          <w:b/>
          <w:bCs/>
          <w:rtl/>
        </w:rPr>
        <w:t xml:space="preserve"> </w:t>
      </w:r>
      <w:r w:rsidR="00AF15EE" w:rsidRPr="00AF15EE">
        <w:rPr>
          <w:rFonts w:hint="cs"/>
          <w:b/>
          <w:bCs/>
          <w:rtl/>
        </w:rPr>
        <w:t>נ</w:t>
      </w:r>
      <w:r w:rsidR="00AF15EE" w:rsidRPr="00AF15EE">
        <w:rPr>
          <w:b/>
          <w:bCs/>
          <w:rtl/>
        </w:rPr>
        <w:t xml:space="preserve">' </w:t>
      </w:r>
      <w:r w:rsidR="00AF15EE" w:rsidRPr="00AF15EE">
        <w:rPr>
          <w:rFonts w:hint="cs"/>
          <w:b/>
          <w:bCs/>
          <w:rtl/>
        </w:rPr>
        <w:t>דוד</w:t>
      </w:r>
      <w:r w:rsidR="00AF15EE" w:rsidRPr="00AF15EE">
        <w:rPr>
          <w:b/>
          <w:bCs/>
          <w:rtl/>
        </w:rPr>
        <w:t xml:space="preserve"> </w:t>
      </w:r>
      <w:r w:rsidR="00AF15EE" w:rsidRPr="00AF15EE">
        <w:rPr>
          <w:rFonts w:hint="cs"/>
          <w:b/>
          <w:bCs/>
          <w:rtl/>
        </w:rPr>
        <w:t>בוחבוט</w:t>
      </w:r>
      <w:r w:rsidR="00AF15EE" w:rsidRPr="005C79C1">
        <w:rPr>
          <w:rFonts w:hint="cs"/>
          <w:rtl/>
        </w:rPr>
        <w:t xml:space="preserve"> </w:t>
      </w:r>
      <w:r w:rsidR="00AF15EE" w:rsidRPr="00AF15EE">
        <w:rPr>
          <w:rFonts w:hint="cs"/>
          <w:b/>
          <w:bCs/>
          <w:rtl/>
        </w:rPr>
        <w:t>ושרה אנג'ל</w:t>
      </w:r>
      <w:r w:rsidR="00B02051">
        <w:rPr>
          <w:rFonts w:hint="cs"/>
          <w:rtl/>
        </w:rPr>
        <w:t xml:space="preserve"> (ניתן ביום 1.9.08).</w:t>
      </w:r>
    </w:p>
  </w:footnote>
  <w:footnote w:id="12">
    <w:p w:rsidR="00D37CED" w:rsidRDefault="00D37CED" w:rsidP="00D37CED">
      <w:pPr>
        <w:pStyle w:val="a3"/>
      </w:pPr>
      <w:r>
        <w:rPr>
          <w:rStyle w:val="a5"/>
        </w:rPr>
        <w:footnoteRef/>
      </w:r>
      <w:r>
        <w:rPr>
          <w:rtl/>
        </w:rPr>
        <w:t xml:space="preserve"> </w:t>
      </w:r>
      <w:r>
        <w:rPr>
          <w:rFonts w:hint="cs"/>
          <w:rtl/>
        </w:rPr>
        <w:t xml:space="preserve">דנה </w:t>
      </w:r>
      <w:proofErr w:type="spellStart"/>
      <w:r>
        <w:rPr>
          <w:rFonts w:hint="cs"/>
          <w:rtl/>
        </w:rPr>
        <w:t>פוגץ</w:t>
      </w:r>
      <w:proofErr w:type="spellEnd"/>
      <w:r>
        <w:rPr>
          <w:rFonts w:hint="cs"/>
          <w:rtl/>
        </w:rPr>
        <w:t xml:space="preserve">' "תאונות דרכים מול הקטל בכבישים- הריגה בנהיגה והיסוד הנפשי החסר"  </w:t>
      </w:r>
      <w:r w:rsidRPr="00DF21DA">
        <w:rPr>
          <w:rFonts w:hint="cs"/>
          <w:b/>
          <w:bCs/>
          <w:rtl/>
        </w:rPr>
        <w:t>מגמות בפלילי</w:t>
      </w:r>
      <w:r>
        <w:rPr>
          <w:rFonts w:hint="cs"/>
          <w:b/>
          <w:bCs/>
          <w:rtl/>
        </w:rPr>
        <w:t>ם</w:t>
      </w:r>
      <w:r w:rsidRPr="00DF21DA">
        <w:rPr>
          <w:rFonts w:hint="cs"/>
          <w:b/>
          <w:bCs/>
          <w:rtl/>
        </w:rPr>
        <w:t xml:space="preserve"> </w:t>
      </w:r>
      <w:r w:rsidRPr="00DF21DA">
        <w:rPr>
          <w:b/>
          <w:bCs/>
          <w:rtl/>
        </w:rPr>
        <w:t>–</w:t>
      </w:r>
      <w:r w:rsidRPr="00DF21DA">
        <w:rPr>
          <w:rFonts w:hint="cs"/>
          <w:b/>
          <w:bCs/>
          <w:rtl/>
        </w:rPr>
        <w:t xml:space="preserve"> לאחר עשור לתיקון 39 לחוק </w:t>
      </w:r>
      <w:r w:rsidRPr="004E5B88">
        <w:rPr>
          <w:rFonts w:hint="cs"/>
          <w:b/>
          <w:bCs/>
          <w:rtl/>
        </w:rPr>
        <w:t>העונשין</w:t>
      </w:r>
      <w:r>
        <w:rPr>
          <w:rFonts w:hint="cs"/>
          <w:b/>
          <w:bCs/>
          <w:rtl/>
        </w:rPr>
        <w:t xml:space="preserve"> </w:t>
      </w:r>
      <w:r w:rsidRPr="00500194">
        <w:rPr>
          <w:rFonts w:hint="cs"/>
          <w:rtl/>
        </w:rPr>
        <w:t xml:space="preserve">(אלי </w:t>
      </w:r>
      <w:proofErr w:type="spellStart"/>
      <w:r w:rsidRPr="00500194">
        <w:rPr>
          <w:rFonts w:hint="cs"/>
          <w:rtl/>
        </w:rPr>
        <w:t>לדרמן</w:t>
      </w:r>
      <w:proofErr w:type="spellEnd"/>
      <w:r w:rsidRPr="00500194">
        <w:rPr>
          <w:rFonts w:hint="cs"/>
          <w:rtl/>
        </w:rPr>
        <w:t xml:space="preserve">, קרן שפירא </w:t>
      </w:r>
      <w:proofErr w:type="spellStart"/>
      <w:r w:rsidRPr="00500194">
        <w:rPr>
          <w:rFonts w:hint="cs"/>
          <w:rtl/>
        </w:rPr>
        <w:t>אטניגר</w:t>
      </w:r>
      <w:proofErr w:type="spellEnd"/>
      <w:r w:rsidRPr="00500194">
        <w:rPr>
          <w:rFonts w:hint="cs"/>
          <w:rtl/>
        </w:rPr>
        <w:t xml:space="preserve"> ושי לביא עורכים, </w:t>
      </w:r>
      <w:proofErr w:type="spellStart"/>
      <w:r w:rsidRPr="00500194">
        <w:rPr>
          <w:rFonts w:hint="cs"/>
          <w:rtl/>
        </w:rPr>
        <w:t>התשע"א</w:t>
      </w:r>
      <w:proofErr w:type="spellEnd"/>
      <w:r w:rsidRPr="00500194">
        <w:rPr>
          <w:rFonts w:hint="cs"/>
          <w:rtl/>
        </w:rPr>
        <w:t>)</w:t>
      </w:r>
      <w:r>
        <w:rPr>
          <w:rFonts w:hint="cs"/>
          <w:rtl/>
        </w:rPr>
        <w:t>, עמוד 275.</w:t>
      </w:r>
    </w:p>
  </w:footnote>
  <w:footnote w:id="13">
    <w:p w:rsidR="00B17FCF" w:rsidRDefault="00B17FCF" w:rsidP="004E5B88">
      <w:pPr>
        <w:pStyle w:val="a3"/>
      </w:pPr>
      <w:r>
        <w:rPr>
          <w:rStyle w:val="a5"/>
        </w:rPr>
        <w:footnoteRef/>
      </w:r>
      <w:r>
        <w:rPr>
          <w:rtl/>
        </w:rPr>
        <w:t xml:space="preserve"> </w:t>
      </w:r>
      <w:r w:rsidRPr="00160F7D">
        <w:rPr>
          <w:rFonts w:hint="cs"/>
          <w:rtl/>
        </w:rPr>
        <w:t xml:space="preserve">ראו למשל </w:t>
      </w:r>
      <w:r w:rsidR="004E5B88" w:rsidRPr="00160F7D">
        <w:rPr>
          <w:rFonts w:hint="cs"/>
          <w:rtl/>
        </w:rPr>
        <w:t xml:space="preserve">ד"נ 15/64 </w:t>
      </w:r>
      <w:proofErr w:type="spellStart"/>
      <w:r w:rsidR="004E5B88" w:rsidRPr="00160F7D">
        <w:rPr>
          <w:rFonts w:hint="cs"/>
          <w:b/>
          <w:bCs/>
          <w:rtl/>
        </w:rPr>
        <w:t>בש</w:t>
      </w:r>
      <w:proofErr w:type="spellEnd"/>
      <w:r w:rsidR="004E5B88" w:rsidRPr="00160F7D">
        <w:rPr>
          <w:rFonts w:hint="cs"/>
          <w:b/>
          <w:bCs/>
          <w:rtl/>
        </w:rPr>
        <w:t xml:space="preserve"> נגד היועץ המשפטי לממשלה</w:t>
      </w:r>
      <w:r w:rsidR="005D2248" w:rsidRPr="00160F7D">
        <w:rPr>
          <w:rFonts w:hint="cs"/>
          <w:rtl/>
        </w:rPr>
        <w:t xml:space="preserve"> </w:t>
      </w:r>
      <w:proofErr w:type="spellStart"/>
      <w:r w:rsidR="005D2248" w:rsidRPr="00160F7D">
        <w:rPr>
          <w:rFonts w:hint="cs"/>
          <w:rtl/>
        </w:rPr>
        <w:t>פד"י</w:t>
      </w:r>
      <w:proofErr w:type="spellEnd"/>
      <w:r w:rsidR="005D2248" w:rsidRPr="00160F7D">
        <w:rPr>
          <w:rFonts w:hint="cs"/>
          <w:rtl/>
        </w:rPr>
        <w:t xml:space="preserve"> </w:t>
      </w:r>
      <w:proofErr w:type="spellStart"/>
      <w:r w:rsidR="005D2248" w:rsidRPr="00160F7D">
        <w:rPr>
          <w:rFonts w:hint="cs"/>
          <w:rtl/>
        </w:rPr>
        <w:t>יט</w:t>
      </w:r>
      <w:proofErr w:type="spellEnd"/>
      <w:r w:rsidR="005D2248" w:rsidRPr="00160F7D">
        <w:rPr>
          <w:rFonts w:hint="cs"/>
          <w:rtl/>
        </w:rPr>
        <w:t>(1), 309</w:t>
      </w:r>
      <w:r w:rsidR="005D2248">
        <w:rPr>
          <w:rFonts w:hint="cs"/>
          <w:rtl/>
        </w:rPr>
        <w:t>.</w:t>
      </w:r>
    </w:p>
  </w:footnote>
  <w:footnote w:id="14">
    <w:p w:rsidR="00792AD9" w:rsidRDefault="00792AD9">
      <w:pPr>
        <w:pStyle w:val="a3"/>
      </w:pPr>
      <w:r>
        <w:rPr>
          <w:rStyle w:val="a5"/>
        </w:rPr>
        <w:footnoteRef/>
      </w:r>
      <w:r>
        <w:rPr>
          <w:rtl/>
        </w:rPr>
        <w:t xml:space="preserve"> </w:t>
      </w:r>
      <w:r>
        <w:rPr>
          <w:rFonts w:hint="cs"/>
          <w:rtl/>
        </w:rPr>
        <w:t>יורם שחר "האדם הסביר והמשפט הפלילי" הפרקליט לט (א) (</w:t>
      </w:r>
      <w:proofErr w:type="spellStart"/>
      <w:r>
        <w:rPr>
          <w:rFonts w:hint="cs"/>
          <w:rtl/>
        </w:rPr>
        <w:t>התש</w:t>
      </w:r>
      <w:r w:rsidR="00060BAF">
        <w:rPr>
          <w:rFonts w:hint="cs"/>
          <w:rtl/>
        </w:rPr>
        <w:t>"ן</w:t>
      </w:r>
      <w:proofErr w:type="spellEnd"/>
      <w:r w:rsidR="00060BAF">
        <w:rPr>
          <w:rFonts w:hint="cs"/>
          <w:rtl/>
        </w:rPr>
        <w:t xml:space="preserve">- </w:t>
      </w:r>
      <w:proofErr w:type="spellStart"/>
      <w:r w:rsidR="00060BAF">
        <w:rPr>
          <w:rFonts w:hint="cs"/>
          <w:rtl/>
        </w:rPr>
        <w:t>התש</w:t>
      </w:r>
      <w:r>
        <w:rPr>
          <w:rFonts w:hint="cs"/>
          <w:rtl/>
        </w:rPr>
        <w:t>נ"א</w:t>
      </w:r>
      <w:proofErr w:type="spellEnd"/>
      <w:r>
        <w:rPr>
          <w:rFonts w:hint="cs"/>
          <w:rtl/>
        </w:rPr>
        <w:t>), עמוד 78.</w:t>
      </w:r>
    </w:p>
  </w:footnote>
  <w:footnote w:id="15">
    <w:p w:rsidR="00F31111" w:rsidRDefault="00F31111" w:rsidP="007157D8">
      <w:pPr>
        <w:pStyle w:val="a3"/>
        <w:spacing w:line="360" w:lineRule="auto"/>
        <w:rPr>
          <w:rtl/>
        </w:rPr>
      </w:pPr>
      <w:r>
        <w:rPr>
          <w:rStyle w:val="a5"/>
        </w:rPr>
        <w:footnoteRef/>
      </w:r>
      <w:r>
        <w:rPr>
          <w:rtl/>
        </w:rPr>
        <w:t xml:space="preserve"> </w:t>
      </w:r>
      <w:r w:rsidR="00EB41D5">
        <w:rPr>
          <w:rFonts w:hint="cs"/>
          <w:rtl/>
        </w:rPr>
        <w:t>ראו מאמר</w:t>
      </w:r>
      <w:r w:rsidR="007157D8">
        <w:rPr>
          <w:rFonts w:hint="cs"/>
          <w:rtl/>
        </w:rPr>
        <w:t>ה</w:t>
      </w:r>
      <w:r w:rsidR="00EB41D5">
        <w:rPr>
          <w:rFonts w:hint="cs"/>
          <w:rtl/>
        </w:rPr>
        <w:t xml:space="preserve"> של פרופ' </w:t>
      </w:r>
      <w:r>
        <w:rPr>
          <w:rFonts w:hint="cs"/>
          <w:rtl/>
        </w:rPr>
        <w:t>קנאי</w:t>
      </w:r>
      <w:r w:rsidR="00EB41D5">
        <w:rPr>
          <w:rFonts w:hint="cs"/>
          <w:rtl/>
        </w:rPr>
        <w:t>, לעיל הערה 2</w:t>
      </w:r>
      <w:r>
        <w:rPr>
          <w:rFonts w:hint="cs"/>
          <w:rtl/>
        </w:rPr>
        <w:t>.</w:t>
      </w:r>
      <w:r w:rsidR="00ED0C19">
        <w:rPr>
          <w:rFonts w:hint="cs"/>
          <w:rtl/>
        </w:rPr>
        <w:t xml:space="preserve"> </w:t>
      </w:r>
    </w:p>
  </w:footnote>
  <w:footnote w:id="16">
    <w:p w:rsidR="00F31111" w:rsidRDefault="00F31111" w:rsidP="00B17FCF">
      <w:pPr>
        <w:pStyle w:val="a3"/>
      </w:pPr>
      <w:r>
        <w:rPr>
          <w:rStyle w:val="a5"/>
        </w:rPr>
        <w:footnoteRef/>
      </w:r>
      <w:r>
        <w:rPr>
          <w:rtl/>
        </w:rPr>
        <w:t xml:space="preserve"> </w:t>
      </w:r>
      <w:r>
        <w:rPr>
          <w:rFonts w:hint="cs"/>
          <w:rtl/>
        </w:rPr>
        <w:t xml:space="preserve">ת"פ (ת"א) 15237/97 </w:t>
      </w:r>
      <w:r w:rsidRPr="00F30A7B">
        <w:rPr>
          <w:rFonts w:hint="cs"/>
          <w:b/>
          <w:bCs/>
          <w:rtl/>
        </w:rPr>
        <w:t>מדינת ישראל נ' בר אילן</w:t>
      </w:r>
      <w:r>
        <w:rPr>
          <w:rFonts w:hint="cs"/>
          <w:rtl/>
        </w:rPr>
        <w:t xml:space="preserve"> ואח'</w:t>
      </w:r>
      <w:r w:rsidR="00B17FCF">
        <w:rPr>
          <w:rFonts w:hint="cs"/>
          <w:rtl/>
        </w:rPr>
        <w:t xml:space="preserve"> (ניתן ביום 17.4.00).</w:t>
      </w:r>
    </w:p>
  </w:footnote>
  <w:footnote w:id="17">
    <w:p w:rsidR="00897835" w:rsidRDefault="00897835" w:rsidP="00897835">
      <w:pPr>
        <w:pStyle w:val="a3"/>
      </w:pPr>
      <w:r w:rsidRPr="007875FD">
        <w:rPr>
          <w:rStyle w:val="a5"/>
        </w:rPr>
        <w:footnoteRef/>
      </w:r>
      <w:r w:rsidRPr="007875FD">
        <w:rPr>
          <w:rtl/>
        </w:rPr>
        <w:t xml:space="preserve"> </w:t>
      </w:r>
      <w:r w:rsidRPr="007875FD">
        <w:rPr>
          <w:rFonts w:hint="cs"/>
          <w:rtl/>
        </w:rPr>
        <w:t xml:space="preserve">ע"פ (חיפה) 713/00 </w:t>
      </w:r>
      <w:r w:rsidRPr="007875FD">
        <w:rPr>
          <w:rFonts w:hint="cs"/>
          <w:b/>
          <w:bCs/>
          <w:rtl/>
        </w:rPr>
        <w:t xml:space="preserve"> מדינת ישראל</w:t>
      </w:r>
      <w:r w:rsidRPr="007875FD">
        <w:rPr>
          <w:rFonts w:hint="cs"/>
          <w:rtl/>
        </w:rPr>
        <w:t xml:space="preserve"> נגד פנחסי (ניתן ביום 7.2.01</w:t>
      </w:r>
      <w:r>
        <w:rPr>
          <w:rFonts w:hint="cs"/>
          <w:rtl/>
        </w:rPr>
        <w:t>)</w:t>
      </w:r>
      <w:r w:rsidRPr="007875FD">
        <w:rPr>
          <w:rFonts w:hint="cs"/>
          <w:rtl/>
        </w:rPr>
        <w:t>.</w:t>
      </w:r>
    </w:p>
  </w:footnote>
  <w:footnote w:id="18">
    <w:p w:rsidR="00F31111" w:rsidRDefault="00F31111" w:rsidP="00FD686E">
      <w:pPr>
        <w:pStyle w:val="a3"/>
        <w:rPr>
          <w:rtl/>
        </w:rPr>
      </w:pPr>
      <w:r w:rsidRPr="00544CA2">
        <w:rPr>
          <w:rStyle w:val="a5"/>
        </w:rPr>
        <w:footnoteRef/>
      </w:r>
      <w:r w:rsidRPr="00544CA2">
        <w:rPr>
          <w:rtl/>
        </w:rPr>
        <w:t xml:space="preserve"> </w:t>
      </w:r>
      <w:proofErr w:type="spellStart"/>
      <w:r w:rsidRPr="00544CA2">
        <w:rPr>
          <w:rFonts w:ascii="David" w:hAnsi="David"/>
          <w:rtl/>
        </w:rPr>
        <w:t>דנ"פ</w:t>
      </w:r>
      <w:proofErr w:type="spellEnd"/>
      <w:r w:rsidRPr="00544CA2">
        <w:rPr>
          <w:rFonts w:ascii="David" w:hAnsi="David"/>
          <w:rtl/>
        </w:rPr>
        <w:t xml:space="preserve"> 983/02 </w:t>
      </w:r>
      <w:proofErr w:type="spellStart"/>
      <w:r w:rsidRPr="00544CA2">
        <w:rPr>
          <w:rFonts w:ascii="David" w:hAnsi="David"/>
          <w:b/>
          <w:bCs/>
          <w:rtl/>
        </w:rPr>
        <w:t>יעקובוב</w:t>
      </w:r>
      <w:proofErr w:type="spellEnd"/>
      <w:r w:rsidRPr="00544CA2">
        <w:rPr>
          <w:rFonts w:ascii="David" w:hAnsi="David"/>
          <w:b/>
          <w:bCs/>
          <w:rtl/>
        </w:rPr>
        <w:t xml:space="preserve"> נ' מ"י</w:t>
      </w:r>
      <w:r w:rsidRPr="00544CA2">
        <w:rPr>
          <w:rFonts w:hint="cs"/>
          <w:rtl/>
        </w:rPr>
        <w:t xml:space="preserve"> (</w:t>
      </w:r>
      <w:r w:rsidR="000A3E98">
        <w:rPr>
          <w:rFonts w:hint="cs"/>
          <w:rtl/>
        </w:rPr>
        <w:t>ניתן</w:t>
      </w:r>
      <w:r w:rsidRPr="00544CA2">
        <w:rPr>
          <w:rFonts w:hint="cs"/>
          <w:rtl/>
        </w:rPr>
        <w:t xml:space="preserve"> ביום 6.5.02).</w:t>
      </w:r>
    </w:p>
  </w:footnote>
  <w:footnote w:id="19">
    <w:p w:rsidR="005E4B36" w:rsidRDefault="005E4B36" w:rsidP="00FD686E">
      <w:pPr>
        <w:pStyle w:val="a3"/>
      </w:pPr>
      <w:r>
        <w:rPr>
          <w:rStyle w:val="a5"/>
        </w:rPr>
        <w:footnoteRef/>
      </w:r>
      <w:r>
        <w:rPr>
          <w:rtl/>
        </w:rPr>
        <w:t xml:space="preserve"> </w:t>
      </w:r>
      <w:r w:rsidR="00402DE4" w:rsidRPr="00402DE4">
        <w:rPr>
          <w:rFonts w:ascii="David" w:hAnsi="David"/>
          <w:rtl/>
        </w:rPr>
        <w:t xml:space="preserve">ת"פ </w:t>
      </w:r>
      <w:r w:rsidR="00830597">
        <w:rPr>
          <w:rFonts w:ascii="David" w:hAnsi="David" w:hint="cs"/>
          <w:rtl/>
        </w:rPr>
        <w:t>(</w:t>
      </w:r>
      <w:r w:rsidR="00402DE4" w:rsidRPr="00402DE4">
        <w:rPr>
          <w:rFonts w:ascii="David" w:hAnsi="David"/>
          <w:rtl/>
        </w:rPr>
        <w:t>ת"א</w:t>
      </w:r>
      <w:r w:rsidR="00830597">
        <w:rPr>
          <w:rFonts w:ascii="David" w:hAnsi="David" w:hint="cs"/>
          <w:rtl/>
        </w:rPr>
        <w:t>)</w:t>
      </w:r>
      <w:r w:rsidR="00402DE4" w:rsidRPr="00402DE4">
        <w:rPr>
          <w:rFonts w:ascii="David" w:hAnsi="David"/>
          <w:rtl/>
        </w:rPr>
        <w:t xml:space="preserve"> 3378/93 </w:t>
      </w:r>
      <w:r w:rsidR="00402DE4" w:rsidRPr="00402DE4">
        <w:rPr>
          <w:rFonts w:ascii="David" w:hAnsi="David"/>
          <w:b/>
          <w:bCs/>
          <w:rtl/>
        </w:rPr>
        <w:t xml:space="preserve">מ"י נ' רמי </w:t>
      </w:r>
      <w:proofErr w:type="spellStart"/>
      <w:r w:rsidR="00402DE4" w:rsidRPr="00402DE4">
        <w:rPr>
          <w:rFonts w:ascii="David" w:hAnsi="David"/>
          <w:b/>
          <w:bCs/>
          <w:rtl/>
        </w:rPr>
        <w:t>ויינריך</w:t>
      </w:r>
      <w:proofErr w:type="spellEnd"/>
      <w:r w:rsidR="000A3E98">
        <w:rPr>
          <w:rFonts w:ascii="David" w:hAnsi="David" w:hint="cs"/>
          <w:b/>
          <w:bCs/>
          <w:sz w:val="24"/>
          <w:szCs w:val="24"/>
          <w:rtl/>
        </w:rPr>
        <w:t xml:space="preserve"> </w:t>
      </w:r>
      <w:r w:rsidR="000A3E98" w:rsidRPr="000A3E98">
        <w:rPr>
          <w:rFonts w:ascii="David" w:hAnsi="David" w:hint="cs"/>
          <w:rtl/>
        </w:rPr>
        <w:t>(ניתן ביום 11.9.96).</w:t>
      </w:r>
      <w:r w:rsidR="00402DE4" w:rsidRPr="00537CA3">
        <w:rPr>
          <w:rFonts w:ascii="David" w:hAnsi="David"/>
          <w:b/>
          <w:bCs/>
          <w:sz w:val="24"/>
          <w:szCs w:val="24"/>
          <w:rtl/>
        </w:rPr>
        <w:t xml:space="preserve"> </w:t>
      </w:r>
    </w:p>
  </w:footnote>
  <w:footnote w:id="20">
    <w:p w:rsidR="00F31111" w:rsidRDefault="00F31111" w:rsidP="000A3E98">
      <w:pPr>
        <w:pStyle w:val="a3"/>
      </w:pPr>
      <w:r>
        <w:rPr>
          <w:rStyle w:val="a5"/>
        </w:rPr>
        <w:footnoteRef/>
      </w:r>
      <w:r>
        <w:rPr>
          <w:rtl/>
        </w:rPr>
        <w:t xml:space="preserve"> </w:t>
      </w:r>
      <w:r w:rsidR="00DA6420" w:rsidRPr="00DA6420">
        <w:rPr>
          <w:rFonts w:hint="cs"/>
          <w:rtl/>
        </w:rPr>
        <w:t>ת</w:t>
      </w:r>
      <w:r w:rsidR="00DA6420" w:rsidRPr="00DA6420">
        <w:rPr>
          <w:rtl/>
        </w:rPr>
        <w:t>"</w:t>
      </w:r>
      <w:r w:rsidR="00DA6420" w:rsidRPr="00DA6420">
        <w:rPr>
          <w:rFonts w:hint="cs"/>
          <w:rtl/>
        </w:rPr>
        <w:t>פ</w:t>
      </w:r>
      <w:r w:rsidR="00DA6420" w:rsidRPr="00DA6420">
        <w:rPr>
          <w:rtl/>
        </w:rPr>
        <w:t xml:space="preserve"> </w:t>
      </w:r>
      <w:r w:rsidR="00DA6420" w:rsidRPr="00DA6420">
        <w:rPr>
          <w:rFonts w:hint="cs"/>
          <w:rtl/>
        </w:rPr>
        <w:t>ת</w:t>
      </w:r>
      <w:r w:rsidR="00DA6420" w:rsidRPr="00DA6420">
        <w:rPr>
          <w:rtl/>
        </w:rPr>
        <w:t>"</w:t>
      </w:r>
      <w:r w:rsidR="00DA6420" w:rsidRPr="00DA6420">
        <w:rPr>
          <w:rFonts w:hint="cs"/>
          <w:rtl/>
        </w:rPr>
        <w:t>א</w:t>
      </w:r>
      <w:r w:rsidR="00DA6420" w:rsidRPr="00DA6420">
        <w:rPr>
          <w:rtl/>
        </w:rPr>
        <w:t xml:space="preserve"> 3378/93 </w:t>
      </w:r>
      <w:r w:rsidR="00DA6420" w:rsidRPr="000A3E98">
        <w:rPr>
          <w:rFonts w:hint="cs"/>
          <w:b/>
          <w:bCs/>
          <w:rtl/>
        </w:rPr>
        <w:t>מ</w:t>
      </w:r>
      <w:r w:rsidR="00DA6420" w:rsidRPr="000A3E98">
        <w:rPr>
          <w:b/>
          <w:bCs/>
          <w:rtl/>
        </w:rPr>
        <w:t>"</w:t>
      </w:r>
      <w:r w:rsidR="00DA6420" w:rsidRPr="000A3E98">
        <w:rPr>
          <w:rFonts w:hint="cs"/>
          <w:b/>
          <w:bCs/>
          <w:rtl/>
        </w:rPr>
        <w:t>י</w:t>
      </w:r>
      <w:r w:rsidR="00DA6420" w:rsidRPr="000A3E98">
        <w:rPr>
          <w:b/>
          <w:bCs/>
          <w:rtl/>
        </w:rPr>
        <w:t xml:space="preserve"> </w:t>
      </w:r>
      <w:r w:rsidR="00DA6420" w:rsidRPr="000A3E98">
        <w:rPr>
          <w:rFonts w:hint="cs"/>
          <w:b/>
          <w:bCs/>
          <w:rtl/>
        </w:rPr>
        <w:t>נ</w:t>
      </w:r>
      <w:r w:rsidR="00DA6420" w:rsidRPr="000A3E98">
        <w:rPr>
          <w:b/>
          <w:bCs/>
          <w:rtl/>
        </w:rPr>
        <w:t xml:space="preserve">' </w:t>
      </w:r>
      <w:r w:rsidR="00DA6420" w:rsidRPr="000A3E98">
        <w:rPr>
          <w:rFonts w:hint="cs"/>
          <w:b/>
          <w:bCs/>
          <w:rtl/>
        </w:rPr>
        <w:t>רמי</w:t>
      </w:r>
      <w:r w:rsidR="00DA6420" w:rsidRPr="000A3E98">
        <w:rPr>
          <w:b/>
          <w:bCs/>
          <w:rtl/>
        </w:rPr>
        <w:t xml:space="preserve"> </w:t>
      </w:r>
      <w:proofErr w:type="spellStart"/>
      <w:r w:rsidR="00DA6420" w:rsidRPr="000A3E98">
        <w:rPr>
          <w:rFonts w:hint="cs"/>
          <w:b/>
          <w:bCs/>
          <w:rtl/>
        </w:rPr>
        <w:t>ויינריך</w:t>
      </w:r>
      <w:proofErr w:type="spellEnd"/>
      <w:r w:rsidR="00DA6420" w:rsidRPr="00DA6420">
        <w:rPr>
          <w:rtl/>
        </w:rPr>
        <w:t xml:space="preserve"> </w:t>
      </w:r>
      <w:r w:rsidR="000A3E98" w:rsidRPr="000A3E98">
        <w:rPr>
          <w:rFonts w:ascii="David" w:hAnsi="David" w:hint="cs"/>
          <w:rtl/>
        </w:rPr>
        <w:t>(ניתן ביום 11.9.96).</w:t>
      </w:r>
    </w:p>
  </w:footnote>
  <w:footnote w:id="21">
    <w:p w:rsidR="00FD686E" w:rsidRDefault="00FD686E" w:rsidP="00FD686E">
      <w:pPr>
        <w:pStyle w:val="a3"/>
        <w:spacing w:line="360" w:lineRule="auto"/>
        <w:rPr>
          <w:rtl/>
        </w:rPr>
      </w:pPr>
      <w:r>
        <w:rPr>
          <w:rStyle w:val="a5"/>
        </w:rPr>
        <w:footnoteRef/>
      </w:r>
      <w:r>
        <w:rPr>
          <w:rtl/>
        </w:rPr>
        <w:t xml:space="preserve"> </w:t>
      </w:r>
      <w:r>
        <w:rPr>
          <w:rFonts w:hint="cs"/>
          <w:rtl/>
        </w:rPr>
        <w:t xml:space="preserve">ת"פ (ת"א) 15237/97 </w:t>
      </w:r>
      <w:r w:rsidRPr="00F30A7B">
        <w:rPr>
          <w:rFonts w:hint="cs"/>
          <w:b/>
          <w:bCs/>
          <w:rtl/>
        </w:rPr>
        <w:t>מדינת ישראל נ' בר אילן</w:t>
      </w:r>
      <w:r>
        <w:rPr>
          <w:rFonts w:hint="cs"/>
          <w:rtl/>
        </w:rPr>
        <w:t xml:space="preserve"> ואח' (ניתן ביום 17.4.00).</w:t>
      </w:r>
    </w:p>
  </w:footnote>
  <w:footnote w:id="22">
    <w:p w:rsidR="007B4044" w:rsidRDefault="007B4044" w:rsidP="007875FD">
      <w:pPr>
        <w:pStyle w:val="a3"/>
      </w:pPr>
      <w:r w:rsidRPr="007875FD">
        <w:rPr>
          <w:rStyle w:val="a5"/>
        </w:rPr>
        <w:footnoteRef/>
      </w:r>
      <w:r w:rsidRPr="007875FD">
        <w:rPr>
          <w:rtl/>
        </w:rPr>
        <w:t xml:space="preserve"> </w:t>
      </w:r>
      <w:r w:rsidRPr="007875FD">
        <w:rPr>
          <w:rFonts w:hint="cs"/>
          <w:rtl/>
        </w:rPr>
        <w:t>ע"פ (חיפה) 7</w:t>
      </w:r>
      <w:r w:rsidR="007875FD" w:rsidRPr="007875FD">
        <w:rPr>
          <w:rFonts w:hint="cs"/>
          <w:rtl/>
        </w:rPr>
        <w:t>1</w:t>
      </w:r>
      <w:r w:rsidRPr="007875FD">
        <w:rPr>
          <w:rFonts w:hint="cs"/>
          <w:rtl/>
        </w:rPr>
        <w:t xml:space="preserve">3/00 </w:t>
      </w:r>
      <w:r w:rsidRPr="007875FD">
        <w:rPr>
          <w:rFonts w:hint="cs"/>
          <w:b/>
          <w:bCs/>
          <w:rtl/>
        </w:rPr>
        <w:t xml:space="preserve"> מדינת ישראל</w:t>
      </w:r>
      <w:r w:rsidRPr="007875FD">
        <w:rPr>
          <w:rFonts w:hint="cs"/>
          <w:rtl/>
        </w:rPr>
        <w:t xml:space="preserve"> </w:t>
      </w:r>
      <w:r w:rsidR="007875FD" w:rsidRPr="007875FD">
        <w:rPr>
          <w:rFonts w:hint="cs"/>
          <w:rtl/>
        </w:rPr>
        <w:t>נגד פנחסי (ניתן ביום 7.2.01</w:t>
      </w:r>
      <w:r w:rsidR="00F0726D">
        <w:rPr>
          <w:rFonts w:hint="cs"/>
          <w:rtl/>
        </w:rPr>
        <w:t>)</w:t>
      </w:r>
      <w:r w:rsidRPr="007875FD">
        <w:rPr>
          <w:rFonts w:hint="cs"/>
          <w:rtl/>
        </w:rPr>
        <w:t>.</w:t>
      </w:r>
    </w:p>
  </w:footnote>
  <w:footnote w:id="23">
    <w:p w:rsidR="0003483E" w:rsidRDefault="00D76CE5" w:rsidP="0003483E">
      <w:pPr>
        <w:pStyle w:val="a3"/>
      </w:pPr>
      <w:r w:rsidRPr="0003483E">
        <w:rPr>
          <w:rStyle w:val="a5"/>
        </w:rPr>
        <w:footnoteRef/>
      </w:r>
      <w:r w:rsidRPr="0003483E">
        <w:rPr>
          <w:rtl/>
        </w:rPr>
        <w:t xml:space="preserve"> </w:t>
      </w:r>
      <w:r w:rsidR="00830597" w:rsidRPr="0003483E">
        <w:rPr>
          <w:rFonts w:hint="cs"/>
          <w:rtl/>
        </w:rPr>
        <w:t xml:space="preserve">ראו לעיל, מאמרה של </w:t>
      </w:r>
      <w:r w:rsidR="0003483E" w:rsidRPr="0003483E">
        <w:rPr>
          <w:rFonts w:hint="cs"/>
          <w:rtl/>
        </w:rPr>
        <w:t xml:space="preserve">פרופ' </w:t>
      </w:r>
      <w:proofErr w:type="spellStart"/>
      <w:r w:rsidR="0003483E" w:rsidRPr="0003483E">
        <w:rPr>
          <w:rFonts w:hint="cs"/>
          <w:rtl/>
        </w:rPr>
        <w:t>ר.קנאי</w:t>
      </w:r>
      <w:proofErr w:type="spellEnd"/>
      <w:r w:rsidR="0003483E" w:rsidRPr="0003483E">
        <w:rPr>
          <w:rFonts w:hint="cs"/>
          <w:rtl/>
        </w:rPr>
        <w:t>, הערה 2.</w:t>
      </w:r>
    </w:p>
  </w:footnote>
  <w:footnote w:id="24">
    <w:p w:rsidR="00830597" w:rsidRPr="004B66CC" w:rsidRDefault="00830597" w:rsidP="00A92544">
      <w:pPr>
        <w:pStyle w:val="a3"/>
        <w:rPr>
          <w:rtl/>
        </w:rPr>
      </w:pPr>
      <w:r>
        <w:rPr>
          <w:rStyle w:val="a5"/>
        </w:rPr>
        <w:footnoteRef/>
      </w:r>
      <w:r>
        <w:rPr>
          <w:rtl/>
        </w:rPr>
        <w:t xml:space="preserve"> </w:t>
      </w:r>
      <w:r w:rsidR="004B66CC" w:rsidRPr="004B66CC">
        <w:rPr>
          <w:rFonts w:hint="cs"/>
          <w:rtl/>
        </w:rPr>
        <w:t xml:space="preserve">מרים גור-אריה, "הצעת חוק העונשין (חלק מקדמי וחלק כללי), התשנ"ב-1992" </w:t>
      </w:r>
      <w:r w:rsidR="004B66CC" w:rsidRPr="004B66CC">
        <w:rPr>
          <w:rFonts w:hint="cs"/>
          <w:b/>
          <w:bCs/>
          <w:rtl/>
        </w:rPr>
        <w:t>משפטים כד</w:t>
      </w:r>
      <w:r w:rsidR="00A92544">
        <w:rPr>
          <w:rFonts w:hint="cs"/>
          <w:rtl/>
        </w:rPr>
        <w:t xml:space="preserve"> (</w:t>
      </w:r>
      <w:proofErr w:type="spellStart"/>
      <w:r w:rsidR="00A92544">
        <w:rPr>
          <w:rFonts w:hint="cs"/>
          <w:rtl/>
        </w:rPr>
        <w:t>תשנד</w:t>
      </w:r>
      <w:proofErr w:type="spellEnd"/>
      <w:r w:rsidR="00A92544">
        <w:rPr>
          <w:rFonts w:hint="cs"/>
          <w:rtl/>
        </w:rPr>
        <w:t>), עמוד 9.</w:t>
      </w:r>
    </w:p>
  </w:footnote>
  <w:footnote w:id="25">
    <w:p w:rsidR="0003483E" w:rsidRDefault="0003483E" w:rsidP="00A92544">
      <w:pPr>
        <w:pStyle w:val="a3"/>
        <w:rPr>
          <w:rtl/>
        </w:rPr>
      </w:pPr>
      <w:r w:rsidRPr="004B66CC">
        <w:rPr>
          <w:rStyle w:val="a5"/>
        </w:rPr>
        <w:footnoteRef/>
      </w:r>
      <w:r w:rsidRPr="004B66CC">
        <w:rPr>
          <w:rtl/>
        </w:rPr>
        <w:t xml:space="preserve"> </w:t>
      </w:r>
      <w:r w:rsidRPr="004B66CC">
        <w:rPr>
          <w:rFonts w:hint="cs"/>
          <w:rtl/>
        </w:rPr>
        <w:t xml:space="preserve">ראו למשל </w:t>
      </w:r>
      <w:r w:rsidRPr="004B66CC">
        <w:rPr>
          <w:rFonts w:ascii="David" w:hAnsi="David"/>
          <w:rtl/>
        </w:rPr>
        <w:t xml:space="preserve">ת"פ </w:t>
      </w:r>
      <w:r w:rsidRPr="004B66CC">
        <w:rPr>
          <w:rFonts w:ascii="David" w:hAnsi="David" w:hint="cs"/>
          <w:rtl/>
        </w:rPr>
        <w:t>(</w:t>
      </w:r>
      <w:r w:rsidRPr="004B66CC">
        <w:rPr>
          <w:rFonts w:ascii="David" w:hAnsi="David"/>
          <w:rtl/>
        </w:rPr>
        <w:t>ת"א</w:t>
      </w:r>
      <w:r w:rsidRPr="004B66CC">
        <w:rPr>
          <w:rFonts w:ascii="David" w:hAnsi="David" w:hint="cs"/>
          <w:rtl/>
        </w:rPr>
        <w:t>)</w:t>
      </w:r>
      <w:r w:rsidRPr="004B66CC">
        <w:rPr>
          <w:rFonts w:ascii="David" w:hAnsi="David"/>
          <w:rtl/>
        </w:rPr>
        <w:t xml:space="preserve"> 3378/93 </w:t>
      </w:r>
      <w:r w:rsidRPr="004B66CC">
        <w:rPr>
          <w:rFonts w:ascii="David" w:hAnsi="David"/>
          <w:b/>
          <w:bCs/>
          <w:rtl/>
        </w:rPr>
        <w:t xml:space="preserve">מ"י נ' רמי </w:t>
      </w:r>
      <w:proofErr w:type="spellStart"/>
      <w:r w:rsidR="000A3E98" w:rsidRPr="004B66CC">
        <w:rPr>
          <w:rFonts w:ascii="David" w:hAnsi="David"/>
          <w:b/>
          <w:bCs/>
          <w:rtl/>
        </w:rPr>
        <w:t>ויינריך</w:t>
      </w:r>
      <w:proofErr w:type="spellEnd"/>
      <w:r w:rsidR="000A3E98" w:rsidRPr="004B66CC">
        <w:rPr>
          <w:rFonts w:ascii="David" w:hAnsi="David" w:hint="cs"/>
          <w:b/>
          <w:bCs/>
          <w:sz w:val="24"/>
          <w:szCs w:val="24"/>
          <w:rtl/>
        </w:rPr>
        <w:t xml:space="preserve"> </w:t>
      </w:r>
      <w:r w:rsidR="000A3E98" w:rsidRPr="004B66CC">
        <w:rPr>
          <w:rFonts w:ascii="David" w:hAnsi="David" w:hint="cs"/>
          <w:rtl/>
        </w:rPr>
        <w:t>(ניתן ביום 11.9.96).</w:t>
      </w:r>
      <w:r w:rsidR="00A92544" w:rsidRPr="00A92544">
        <w:rPr>
          <w:rFonts w:hint="cs"/>
          <w:rtl/>
        </w:rPr>
        <w:t xml:space="preserve"> </w:t>
      </w:r>
      <w:r w:rsidR="00A92544">
        <w:rPr>
          <w:rFonts w:hint="cs"/>
          <w:rtl/>
        </w:rPr>
        <w:t>וכן, מאמרה של רות קנאי, לעיל הערה 2.</w:t>
      </w:r>
    </w:p>
  </w:footnote>
  <w:footnote w:id="26">
    <w:p w:rsidR="008D3A8B" w:rsidRDefault="008D3A8B" w:rsidP="00A92544">
      <w:pPr>
        <w:pStyle w:val="a20"/>
        <w:bidi/>
        <w:spacing w:before="0" w:beforeAutospacing="0" w:after="0" w:afterAutospacing="0"/>
        <w:jc w:val="both"/>
        <w:rPr>
          <w:rFonts w:ascii="David" w:hAnsi="David" w:cs="David"/>
          <w:sz w:val="20"/>
          <w:szCs w:val="20"/>
          <w:rtl/>
        </w:rPr>
      </w:pPr>
      <w:r>
        <w:rPr>
          <w:rStyle w:val="a5"/>
        </w:rPr>
        <w:footnoteRef/>
      </w:r>
      <w:r>
        <w:rPr>
          <w:rtl/>
        </w:rPr>
        <w:t xml:space="preserve"> </w:t>
      </w:r>
      <w:r>
        <w:rPr>
          <w:rFonts w:ascii="David" w:hAnsi="David" w:cs="David" w:hint="cs"/>
          <w:sz w:val="20"/>
          <w:szCs w:val="20"/>
          <w:rtl/>
        </w:rPr>
        <w:t xml:space="preserve">עלוות הרשלנות מוגדרת בפקודת </w:t>
      </w:r>
      <w:proofErr w:type="spellStart"/>
      <w:r>
        <w:rPr>
          <w:rFonts w:ascii="David" w:hAnsi="David" w:cs="David" w:hint="cs"/>
          <w:sz w:val="20"/>
          <w:szCs w:val="20"/>
          <w:rtl/>
        </w:rPr>
        <w:t>הנזיקין</w:t>
      </w:r>
      <w:proofErr w:type="spellEnd"/>
      <w:r>
        <w:rPr>
          <w:rFonts w:ascii="David" w:hAnsi="David" w:cs="David" w:hint="cs"/>
          <w:sz w:val="20"/>
          <w:szCs w:val="20"/>
          <w:rtl/>
        </w:rPr>
        <w:t xml:space="preserve"> </w:t>
      </w:r>
      <w:r w:rsidR="00794648">
        <w:rPr>
          <w:rFonts w:ascii="David" w:hAnsi="David" w:cs="David" w:hint="cs"/>
          <w:sz w:val="20"/>
          <w:szCs w:val="20"/>
          <w:rtl/>
        </w:rPr>
        <w:t xml:space="preserve">[נוסח חדש] </w:t>
      </w:r>
      <w:r>
        <w:rPr>
          <w:rFonts w:ascii="David" w:hAnsi="David" w:cs="David" w:hint="cs"/>
          <w:sz w:val="20"/>
          <w:szCs w:val="20"/>
          <w:rtl/>
        </w:rPr>
        <w:t>כדלקמן:</w:t>
      </w:r>
    </w:p>
    <w:p w:rsidR="008D3A8B" w:rsidRPr="008D3A8B" w:rsidRDefault="008D3A8B" w:rsidP="00BE7AD6">
      <w:pPr>
        <w:pStyle w:val="a20"/>
        <w:bidi/>
        <w:spacing w:before="0" w:beforeAutospacing="0" w:after="0" w:afterAutospacing="0"/>
        <w:jc w:val="both"/>
        <w:rPr>
          <w:rStyle w:val="default"/>
          <w:rFonts w:ascii="David" w:eastAsiaTheme="minorHAnsi" w:hAnsi="David" w:cs="David"/>
          <w:sz w:val="20"/>
          <w:szCs w:val="20"/>
          <w:rtl/>
        </w:rPr>
      </w:pPr>
      <w:r w:rsidRPr="00F0726D">
        <w:rPr>
          <w:rStyle w:val="default"/>
          <w:rFonts w:ascii="David" w:eastAsiaTheme="minorHAnsi" w:hAnsi="David" w:cs="David"/>
          <w:b/>
          <w:bCs/>
          <w:sz w:val="20"/>
          <w:szCs w:val="20"/>
          <w:rtl/>
        </w:rPr>
        <w:t>35</w:t>
      </w:r>
      <w:r w:rsidRPr="00BE7AD6">
        <w:rPr>
          <w:rStyle w:val="default"/>
          <w:rFonts w:ascii="David" w:eastAsiaTheme="minorHAnsi" w:hAnsi="David" w:cs="David"/>
          <w:sz w:val="20"/>
          <w:szCs w:val="20"/>
          <w:rtl/>
        </w:rPr>
        <w:t>.</w:t>
      </w:r>
      <w:r w:rsidRPr="00BE7AD6">
        <w:rPr>
          <w:rStyle w:val="default"/>
          <w:rFonts w:ascii="David" w:eastAsiaTheme="minorHAnsi" w:hAnsi="David" w:cs="David"/>
          <w:b/>
          <w:bCs/>
          <w:sz w:val="20"/>
          <w:szCs w:val="20"/>
          <w:rtl/>
        </w:rPr>
        <w:t>רשלנות</w:t>
      </w:r>
      <w:r w:rsidRPr="00BE7AD6">
        <w:rPr>
          <w:rStyle w:val="default"/>
          <w:rFonts w:ascii="David" w:eastAsiaTheme="minorHAnsi" w:hAnsi="David" w:cs="David" w:hint="cs"/>
          <w:sz w:val="20"/>
          <w:szCs w:val="20"/>
          <w:rtl/>
        </w:rPr>
        <w:t>-</w:t>
      </w:r>
      <w:r>
        <w:rPr>
          <w:rStyle w:val="default"/>
          <w:rFonts w:ascii="David" w:eastAsiaTheme="minorHAnsi" w:hAnsi="David" w:cs="David" w:hint="cs"/>
          <w:b/>
          <w:bCs/>
          <w:sz w:val="20"/>
          <w:szCs w:val="20"/>
          <w:rtl/>
        </w:rPr>
        <w:t xml:space="preserve"> </w:t>
      </w:r>
      <w:r w:rsidRPr="008D3A8B">
        <w:rPr>
          <w:rStyle w:val="default"/>
          <w:rFonts w:ascii="David" w:eastAsiaTheme="minorHAnsi" w:hAnsi="David" w:cs="David"/>
          <w:sz w:val="20"/>
          <w:szCs w:val="20"/>
          <w:rtl/>
        </w:rPr>
        <w:t>עשה אדם מעשה שאדם סביר ונבון לא היה עושה באותן נסיבות או </w:t>
      </w:r>
      <w:r w:rsidRPr="008D3A8B">
        <w:rPr>
          <w:rStyle w:val="default"/>
          <w:rFonts w:ascii="David" w:eastAsiaTheme="minorHAnsi" w:hAnsi="David" w:cs="David"/>
          <w:sz w:val="20"/>
          <w:szCs w:val="20"/>
          <w:rtl/>
        </w:rPr>
        <w:br/>
        <w:t>לא עשה מעשה שאדם סביר ונבון היה עושה באותן נסיבות, או שבמשלח-יד פלוני לא השתמש במיומנות, או לא נקט מידת זהירות, שאדם סביר ונבון וכשיר לפעול באותו משלח-יד היה משתמש</w:t>
      </w:r>
      <w:r w:rsidRPr="008D3A8B">
        <w:rPr>
          <w:rStyle w:val="default"/>
          <w:rFonts w:ascii="David" w:eastAsiaTheme="minorHAnsi" w:hAnsi="David" w:cs="David" w:hint="cs"/>
          <w:sz w:val="20"/>
          <w:szCs w:val="20"/>
          <w:rtl/>
        </w:rPr>
        <w:t xml:space="preserve"> או נוקט באותן נסיבות </w:t>
      </w:r>
      <w:r w:rsidRPr="008D3A8B">
        <w:rPr>
          <w:rStyle w:val="default"/>
          <w:rFonts w:ascii="David" w:eastAsiaTheme="minorHAnsi" w:hAnsi="David" w:cs="David"/>
          <w:sz w:val="20"/>
          <w:szCs w:val="20"/>
          <w:rtl/>
        </w:rPr>
        <w:t>–</w:t>
      </w:r>
      <w:r w:rsidRPr="008D3A8B">
        <w:rPr>
          <w:rStyle w:val="default"/>
          <w:rFonts w:ascii="David" w:eastAsiaTheme="minorHAnsi" w:hAnsi="David" w:cs="David" w:hint="cs"/>
          <w:sz w:val="20"/>
          <w:szCs w:val="20"/>
          <w:rtl/>
        </w:rPr>
        <w:t xml:space="preserve"> הרי זו התרשלות; ואם התרשל כאמור ביחס לאדם אחר, שלגביו יש לו באותן נסיבות חובה שלא לנהוג כפי שנהג, הרי זו רשלנות, והגורם ברשלנותו נזק לזולתו עושה עוולה.</w:t>
      </w:r>
    </w:p>
    <w:p w:rsidR="008D3A8B" w:rsidRDefault="008D3A8B" w:rsidP="00BE7AD6">
      <w:pPr>
        <w:pStyle w:val="a20"/>
        <w:bidi/>
        <w:spacing w:before="0" w:beforeAutospacing="0" w:after="0" w:afterAutospacing="0"/>
        <w:jc w:val="both"/>
      </w:pPr>
      <w:r w:rsidRPr="00F0726D">
        <w:rPr>
          <w:rStyle w:val="default"/>
          <w:rFonts w:ascii="David" w:eastAsiaTheme="minorHAnsi" w:hAnsi="David" w:cs="David"/>
          <w:b/>
          <w:bCs/>
          <w:sz w:val="20"/>
          <w:szCs w:val="20"/>
          <w:rtl/>
        </w:rPr>
        <w:t>36.</w:t>
      </w:r>
      <w:r w:rsidRPr="008D3A8B">
        <w:rPr>
          <w:rStyle w:val="default"/>
          <w:rFonts w:ascii="David" w:eastAsiaTheme="minorHAnsi" w:hAnsi="David" w:cs="David"/>
          <w:b/>
          <w:bCs/>
          <w:sz w:val="20"/>
          <w:szCs w:val="20"/>
          <w:rtl/>
        </w:rPr>
        <w:t xml:space="preserve"> חובה כלפי כל אדם</w:t>
      </w:r>
      <w:r w:rsidR="00BE7AD6">
        <w:rPr>
          <w:rStyle w:val="default"/>
          <w:rFonts w:ascii="David" w:eastAsiaTheme="minorHAnsi" w:hAnsi="David" w:cs="David" w:hint="cs"/>
          <w:b/>
          <w:bCs/>
          <w:sz w:val="20"/>
          <w:szCs w:val="20"/>
          <w:rtl/>
        </w:rPr>
        <w:t xml:space="preserve">- </w:t>
      </w:r>
      <w:r w:rsidRPr="008D3A8B">
        <w:rPr>
          <w:rStyle w:val="default"/>
          <w:rFonts w:ascii="David" w:eastAsiaTheme="minorHAnsi" w:hAnsi="David" w:cs="David"/>
          <w:sz w:val="20"/>
          <w:szCs w:val="20"/>
          <w:rtl/>
        </w:rPr>
        <w:t>החובה האמורה בסעיף 35 מוטלת כלפי כל אדם וכלפי בעל כל נכס, כל אימת שאדם סביר צריך היה באותן נסיבות לראות מראש שהם עלולים במהלכם הרגיל של דברים להיפגע ממעשה או ממחדל המפורשים באותו סעיף.</w:t>
      </w:r>
      <w:r w:rsidRPr="008D3A8B">
        <w:rPr>
          <w:rStyle w:val="default"/>
          <w:rFonts w:ascii="David" w:eastAsiaTheme="minorHAnsi" w:hAnsi="David" w:cs="David" w:hint="cs"/>
          <w:sz w:val="20"/>
          <w:szCs w:val="20"/>
          <w:rtl/>
        </w:rPr>
        <w:t xml:space="preserve"> </w:t>
      </w:r>
    </w:p>
  </w:footnote>
  <w:footnote w:id="27">
    <w:p w:rsidR="00D854C1" w:rsidRDefault="00D854C1" w:rsidP="005A62FC">
      <w:pPr>
        <w:pStyle w:val="a3"/>
      </w:pPr>
      <w:r>
        <w:rPr>
          <w:rStyle w:val="a5"/>
        </w:rPr>
        <w:footnoteRef/>
      </w:r>
      <w:r>
        <w:rPr>
          <w:rFonts w:hint="cs"/>
          <w:rtl/>
        </w:rPr>
        <w:t xml:space="preserve">פרופ' </w:t>
      </w:r>
      <w:proofErr w:type="spellStart"/>
      <w:r>
        <w:rPr>
          <w:rFonts w:hint="cs"/>
          <w:rtl/>
        </w:rPr>
        <w:t>מ.גור</w:t>
      </w:r>
      <w:proofErr w:type="spellEnd"/>
      <w:r>
        <w:rPr>
          <w:rFonts w:hint="cs"/>
          <w:rtl/>
        </w:rPr>
        <w:t xml:space="preserve">-אריה "העבירה של גרם מוות ברשלנות, והיחס בינה ובין עוולת הרשלנות" </w:t>
      </w:r>
      <w:r w:rsidRPr="00D854C1">
        <w:rPr>
          <w:rFonts w:hint="cs"/>
          <w:b/>
          <w:bCs/>
          <w:rtl/>
        </w:rPr>
        <w:t xml:space="preserve">משפטים </w:t>
      </w:r>
      <w:proofErr w:type="spellStart"/>
      <w:r w:rsidRPr="00D854C1">
        <w:rPr>
          <w:rFonts w:hint="cs"/>
          <w:b/>
          <w:bCs/>
          <w:rtl/>
        </w:rPr>
        <w:t>יב</w:t>
      </w:r>
      <w:proofErr w:type="spellEnd"/>
      <w:r>
        <w:rPr>
          <w:rFonts w:hint="cs"/>
          <w:rtl/>
        </w:rPr>
        <w:t xml:space="preserve"> (</w:t>
      </w:r>
      <w:proofErr w:type="spellStart"/>
      <w:r>
        <w:rPr>
          <w:rFonts w:hint="cs"/>
          <w:rtl/>
        </w:rPr>
        <w:t>התשמ"ב</w:t>
      </w:r>
      <w:proofErr w:type="spellEnd"/>
      <w:r>
        <w:rPr>
          <w:rFonts w:hint="cs"/>
          <w:rtl/>
        </w:rPr>
        <w:t>)</w:t>
      </w:r>
      <w:r w:rsidR="00A70860">
        <w:rPr>
          <w:rFonts w:hint="cs"/>
          <w:rtl/>
        </w:rPr>
        <w:t>, עמוד 257</w:t>
      </w:r>
      <w:r>
        <w:rPr>
          <w:rFonts w:hint="cs"/>
          <w:rtl/>
        </w:rPr>
        <w:t>.</w:t>
      </w:r>
      <w:r w:rsidR="005A62FC">
        <w:rPr>
          <w:rFonts w:hint="cs"/>
          <w:rtl/>
        </w:rPr>
        <w:t xml:space="preserve"> </w:t>
      </w:r>
      <w:r w:rsidR="005A62FC" w:rsidRPr="005A62FC">
        <w:rPr>
          <w:rStyle w:val="default"/>
          <w:rFonts w:ascii="David" w:hAnsi="David" w:cs="David" w:hint="cs"/>
          <w:sz w:val="20"/>
          <w:szCs w:val="20"/>
          <w:rtl/>
        </w:rPr>
        <w:t>יצוין כי פרופ' גור-אריה במאמרה, עוד בטרם התקבל תיקון 39, העירה כי אין להשתמש ביסודות עוולת הרשלנות</w:t>
      </w:r>
      <w:r w:rsidR="005A62FC">
        <w:rPr>
          <w:rStyle w:val="default"/>
          <w:rFonts w:ascii="David" w:hAnsi="David" w:cs="David" w:hint="cs"/>
          <w:sz w:val="20"/>
          <w:szCs w:val="20"/>
          <w:rtl/>
        </w:rPr>
        <w:t xml:space="preserve">, אלא במקרים </w:t>
      </w:r>
      <w:r w:rsidR="005A62FC" w:rsidRPr="005A62FC">
        <w:rPr>
          <w:rStyle w:val="default"/>
          <w:rFonts w:ascii="David" w:hAnsi="David" w:cs="David" w:hint="cs"/>
          <w:sz w:val="20"/>
          <w:szCs w:val="20"/>
          <w:rtl/>
        </w:rPr>
        <w:t>של מחדל</w:t>
      </w:r>
      <w:r w:rsidR="005A62FC">
        <w:rPr>
          <w:rStyle w:val="default"/>
          <w:rFonts w:ascii="David" w:hAnsi="David" w:cs="David" w:hint="cs"/>
          <w:sz w:val="20"/>
          <w:szCs w:val="20"/>
          <w:rtl/>
        </w:rPr>
        <w:t xml:space="preserve">, אז </w:t>
      </w:r>
      <w:r w:rsidR="005A62FC" w:rsidRPr="005A62FC">
        <w:rPr>
          <w:rStyle w:val="default"/>
          <w:rFonts w:ascii="David" w:hAnsi="David" w:cs="David" w:hint="cs"/>
          <w:sz w:val="20"/>
          <w:szCs w:val="20"/>
          <w:rtl/>
        </w:rPr>
        <w:t xml:space="preserve"> עשויה חובת הזהירות המושגית לשמש מקור חובה מכוח דין לפעול גם לצורך הטלת אחריות פלילית</w:t>
      </w:r>
      <w:r w:rsidR="005A62FC">
        <w:rPr>
          <w:rStyle w:val="default"/>
          <w:rFonts w:ascii="David" w:hAnsi="David" w:cs="David" w:hint="cs"/>
          <w:sz w:val="20"/>
          <w:szCs w:val="20"/>
          <w:rtl/>
        </w:rPr>
        <w:t>.</w:t>
      </w:r>
    </w:p>
  </w:footnote>
  <w:footnote w:id="28">
    <w:p w:rsidR="0029372C" w:rsidRDefault="0029372C" w:rsidP="00502F60">
      <w:pPr>
        <w:pStyle w:val="a3"/>
      </w:pPr>
      <w:r w:rsidRPr="00502F60">
        <w:rPr>
          <w:rStyle w:val="a5"/>
        </w:rPr>
        <w:footnoteRef/>
      </w:r>
      <w:r w:rsidRPr="00502F60">
        <w:rPr>
          <w:rtl/>
        </w:rPr>
        <w:t xml:space="preserve"> </w:t>
      </w:r>
      <w:r w:rsidR="00502F60">
        <w:rPr>
          <w:rFonts w:hint="cs"/>
          <w:rtl/>
        </w:rPr>
        <w:t xml:space="preserve">ראו לעיל מאמרה של </w:t>
      </w:r>
      <w:r w:rsidRPr="00502F60">
        <w:rPr>
          <w:rFonts w:hint="cs"/>
          <w:rtl/>
        </w:rPr>
        <w:t xml:space="preserve">פרופ' </w:t>
      </w:r>
      <w:proofErr w:type="spellStart"/>
      <w:r w:rsidRPr="00502F60">
        <w:rPr>
          <w:rFonts w:hint="cs"/>
          <w:rtl/>
        </w:rPr>
        <w:t>ר.קנאי</w:t>
      </w:r>
      <w:proofErr w:type="spellEnd"/>
      <w:r w:rsidR="00502F60" w:rsidRPr="00502F60">
        <w:rPr>
          <w:rFonts w:hint="cs"/>
          <w:rtl/>
        </w:rPr>
        <w:t>, הערה 2.</w:t>
      </w:r>
    </w:p>
  </w:footnote>
  <w:footnote w:id="29">
    <w:p w:rsidR="00CA39E2" w:rsidRDefault="00CA39E2">
      <w:pPr>
        <w:pStyle w:val="a3"/>
        <w:rPr>
          <w:rtl/>
        </w:rPr>
      </w:pPr>
      <w:r>
        <w:rPr>
          <w:rStyle w:val="a5"/>
        </w:rPr>
        <w:footnoteRef/>
      </w:r>
      <w:r>
        <w:rPr>
          <w:rtl/>
        </w:rPr>
        <w:t xml:space="preserve"> </w:t>
      </w:r>
      <w:proofErr w:type="spellStart"/>
      <w:r w:rsidRPr="00BA6570">
        <w:rPr>
          <w:rStyle w:val="default"/>
          <w:rFonts w:ascii="David" w:eastAsia="Times New Roman" w:hAnsi="David" w:cs="David" w:hint="cs"/>
          <w:sz w:val="20"/>
          <w:szCs w:val="20"/>
          <w:rtl/>
        </w:rPr>
        <w:t>דנ"פ</w:t>
      </w:r>
      <w:proofErr w:type="spellEnd"/>
      <w:r w:rsidRPr="00BA6570">
        <w:rPr>
          <w:rStyle w:val="default"/>
          <w:rFonts w:ascii="David" w:eastAsia="Times New Roman" w:hAnsi="David" w:cs="David" w:hint="cs"/>
          <w:sz w:val="20"/>
          <w:szCs w:val="20"/>
          <w:rtl/>
        </w:rPr>
        <w:t xml:space="preserve"> 404/13 </w:t>
      </w:r>
      <w:r w:rsidRPr="00BA6570">
        <w:rPr>
          <w:rStyle w:val="default"/>
          <w:rFonts w:ascii="David" w:eastAsia="Times New Roman" w:hAnsi="David" w:cs="David" w:hint="cs"/>
          <w:b/>
          <w:bCs/>
          <w:sz w:val="20"/>
          <w:szCs w:val="20"/>
          <w:rtl/>
        </w:rPr>
        <w:t>פלוני נגד מדינת ישראל</w:t>
      </w:r>
      <w:r>
        <w:rPr>
          <w:rStyle w:val="default"/>
          <w:rFonts w:ascii="David" w:eastAsia="Times New Roman" w:hAnsi="David" w:cs="David" w:hint="cs"/>
          <w:b/>
          <w:bCs/>
          <w:sz w:val="20"/>
          <w:szCs w:val="20"/>
          <w:rtl/>
        </w:rPr>
        <w:t xml:space="preserve"> (</w:t>
      </w:r>
      <w:r w:rsidRPr="00BA6570">
        <w:rPr>
          <w:rStyle w:val="default"/>
          <w:rFonts w:ascii="David" w:eastAsia="Times New Roman" w:hAnsi="David" w:cs="David" w:hint="cs"/>
          <w:sz w:val="20"/>
          <w:szCs w:val="20"/>
          <w:rtl/>
        </w:rPr>
        <w:t>ניתן ביום</w:t>
      </w:r>
      <w:r>
        <w:rPr>
          <w:rStyle w:val="default"/>
          <w:rFonts w:ascii="David" w:eastAsia="Times New Roman" w:hAnsi="David" w:cs="David" w:hint="cs"/>
          <w:b/>
          <w:bCs/>
          <w:sz w:val="20"/>
          <w:szCs w:val="20"/>
          <w:rtl/>
        </w:rPr>
        <w:t xml:space="preserve"> </w:t>
      </w:r>
      <w:r>
        <w:rPr>
          <w:rFonts w:hint="cs"/>
          <w:rtl/>
        </w:rPr>
        <w:t>15.4.15).</w:t>
      </w:r>
    </w:p>
  </w:footnote>
  <w:footnote w:id="30">
    <w:p w:rsidR="008B4CAC" w:rsidRDefault="008B4CAC" w:rsidP="00543E7A">
      <w:pPr>
        <w:pStyle w:val="a3"/>
      </w:pPr>
      <w:r>
        <w:rPr>
          <w:rStyle w:val="a5"/>
        </w:rPr>
        <w:footnoteRef/>
      </w:r>
      <w:r>
        <w:rPr>
          <w:rtl/>
        </w:rPr>
        <w:t xml:space="preserve"> </w:t>
      </w:r>
      <w:r>
        <w:rPr>
          <w:rFonts w:hint="cs"/>
          <w:rtl/>
        </w:rPr>
        <w:t>ראו פרופ' ר. קנאי במאמרה, ל</w:t>
      </w:r>
      <w:r w:rsidR="00543E7A">
        <w:rPr>
          <w:rFonts w:hint="cs"/>
          <w:rtl/>
        </w:rPr>
        <w:t>עיל הערה</w:t>
      </w:r>
      <w:ins w:id="4" w:author="אפרת חקאק" w:date="2016-07-11T15:50:00Z">
        <w:r w:rsidR="00362A95">
          <w:rPr>
            <w:rFonts w:hint="cs"/>
            <w:rtl/>
          </w:rPr>
          <w:t xml:space="preserve"> </w:t>
        </w:r>
      </w:ins>
      <w:r w:rsidR="00543E7A">
        <w:rPr>
          <w:rFonts w:hint="cs"/>
          <w:rtl/>
        </w:rPr>
        <w:t xml:space="preserve">2, </w:t>
      </w:r>
      <w:r>
        <w:rPr>
          <w:rFonts w:hint="cs"/>
          <w:rtl/>
        </w:rPr>
        <w:t xml:space="preserve"> בו התייחסה לצורך</w:t>
      </w:r>
      <w:r w:rsidR="00543E7A">
        <w:rPr>
          <w:rFonts w:hint="cs"/>
          <w:rtl/>
        </w:rPr>
        <w:t xml:space="preserve"> בדרישה לנטילת </w:t>
      </w:r>
      <w:r>
        <w:rPr>
          <w:rFonts w:hint="cs"/>
          <w:rtl/>
        </w:rPr>
        <w:t xml:space="preserve">סיכון בלתי סביר גם לעניין הסכנה בעבירת התנהגות. </w:t>
      </w:r>
    </w:p>
  </w:footnote>
  <w:footnote w:id="31">
    <w:p w:rsidR="00F31111" w:rsidRPr="00E82629" w:rsidRDefault="00F31111" w:rsidP="0093170E">
      <w:pPr>
        <w:pStyle w:val="a3"/>
        <w:rPr>
          <w:b/>
          <w:bCs/>
          <w:rtl/>
        </w:rPr>
      </w:pPr>
      <w:r>
        <w:rPr>
          <w:rStyle w:val="a5"/>
        </w:rPr>
        <w:footnoteRef/>
      </w:r>
      <w:r>
        <w:rPr>
          <w:rtl/>
        </w:rPr>
        <w:t xml:space="preserve"> </w:t>
      </w:r>
      <w:r>
        <w:rPr>
          <w:rFonts w:hint="cs"/>
          <w:rtl/>
        </w:rPr>
        <w:t xml:space="preserve">פרופ' ש"ז </w:t>
      </w:r>
      <w:proofErr w:type="spellStart"/>
      <w:r>
        <w:rPr>
          <w:rFonts w:hint="cs"/>
          <w:rtl/>
        </w:rPr>
        <w:t>פלר</w:t>
      </w:r>
      <w:proofErr w:type="spellEnd"/>
      <w:r>
        <w:rPr>
          <w:rFonts w:hint="cs"/>
          <w:rtl/>
        </w:rPr>
        <w:t xml:space="preserve"> </w:t>
      </w:r>
      <w:r w:rsidRPr="00E82629">
        <w:rPr>
          <w:rFonts w:hint="cs"/>
          <w:b/>
          <w:bCs/>
          <w:rtl/>
        </w:rPr>
        <w:t>"יסודות בדיני עונשין"</w:t>
      </w:r>
      <w:r>
        <w:rPr>
          <w:rFonts w:hint="cs"/>
          <w:b/>
          <w:bCs/>
          <w:rtl/>
        </w:rPr>
        <w:t xml:space="preserve"> </w:t>
      </w:r>
      <w:r w:rsidRPr="00E82629">
        <w:rPr>
          <w:rFonts w:hint="cs"/>
          <w:rtl/>
        </w:rPr>
        <w:t>עמוד 621 ואילך.</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5836ED1"/>
    <w:multiLevelType w:val="hybridMultilevel"/>
    <w:tmpl w:val="7AB02172"/>
    <w:lvl w:ilvl="0" w:tplc="8014E7AE">
      <w:start w:val="36"/>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1527220"/>
    <w:multiLevelType w:val="hybridMultilevel"/>
    <w:tmpl w:val="B18E3E8A"/>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15:restartNumberingAfterBreak="0">
    <w:nsid w:val="22DA4E42"/>
    <w:multiLevelType w:val="hybridMultilevel"/>
    <w:tmpl w:val="176CD5B6"/>
    <w:lvl w:ilvl="0" w:tplc="8014E7AE">
      <w:start w:val="36"/>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73131B5"/>
    <w:multiLevelType w:val="hybridMultilevel"/>
    <w:tmpl w:val="34AE7D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72540A3"/>
    <w:multiLevelType w:val="hybridMultilevel"/>
    <w:tmpl w:val="1F3C9470"/>
    <w:lvl w:ilvl="0" w:tplc="8014E7AE">
      <w:start w:val="36"/>
      <w:numFmt w:val="bullet"/>
      <w:lvlText w:val=""/>
      <w:lvlJc w:val="left"/>
      <w:pPr>
        <w:ind w:left="720" w:hanging="360"/>
      </w:pPr>
      <w:rPr>
        <w:rFonts w:ascii="Symbol" w:eastAsiaTheme="minorHAnsi" w:hAnsi="Symbo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036115C"/>
    <w:multiLevelType w:val="hybridMultilevel"/>
    <w:tmpl w:val="9B8E3780"/>
    <w:lvl w:ilvl="0" w:tplc="9D86A352">
      <w:start w:val="1"/>
      <w:numFmt w:val="hebrew1"/>
      <w:lvlText w:val="%1."/>
      <w:lvlJc w:val="left"/>
      <w:pPr>
        <w:ind w:left="720" w:hanging="360"/>
      </w:pPr>
      <w:rPr>
        <w:color w:val="auto"/>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D0421B7"/>
    <w:multiLevelType w:val="hybridMultilevel"/>
    <w:tmpl w:val="5CE6533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15:restartNumberingAfterBreak="0">
    <w:nsid w:val="602E0898"/>
    <w:multiLevelType w:val="hybridMultilevel"/>
    <w:tmpl w:val="CBC85D7C"/>
    <w:lvl w:ilvl="0" w:tplc="F594E834">
      <w:start w:val="1"/>
      <w:numFmt w:val="decimal"/>
      <w:lvlText w:val="%1."/>
      <w:lvlJc w:val="left"/>
      <w:pPr>
        <w:ind w:left="720" w:hanging="360"/>
      </w:pPr>
      <w:rPr>
        <w:rFonts w:hint="default"/>
        <w:lang w:bidi="he-IL"/>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BBC68DA"/>
    <w:multiLevelType w:val="hybridMultilevel"/>
    <w:tmpl w:val="890AA8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7"/>
  </w:num>
  <w:num w:numId="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4"/>
  </w:num>
  <w:num w:numId="5">
    <w:abstractNumId w:val="2"/>
  </w:num>
  <w:num w:numId="6">
    <w:abstractNumId w:val="0"/>
  </w:num>
  <w:num w:numId="7">
    <w:abstractNumId w:val="3"/>
  </w:num>
  <w:num w:numId="8">
    <w:abstractNumId w:val="4"/>
  </w:num>
  <w:num w:numId="9">
    <w:abstractNumId w:val="6"/>
  </w:num>
  <w:num w:numId="10">
    <w:abstractNumId w:val="8"/>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פרת חקאק">
    <w15:presenceInfo w15:providerId="AD" w15:userId="S-1-5-21-390607825-919564285-270368766-1193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656F"/>
    <w:rsid w:val="0000000C"/>
    <w:rsid w:val="00031475"/>
    <w:rsid w:val="0003483E"/>
    <w:rsid w:val="000364D0"/>
    <w:rsid w:val="00060BAF"/>
    <w:rsid w:val="000867E4"/>
    <w:rsid w:val="000A3E98"/>
    <w:rsid w:val="000B1746"/>
    <w:rsid w:val="000B24A7"/>
    <w:rsid w:val="000B5ADA"/>
    <w:rsid w:val="000C101E"/>
    <w:rsid w:val="000E320B"/>
    <w:rsid w:val="000F4798"/>
    <w:rsid w:val="000F578E"/>
    <w:rsid w:val="0010628B"/>
    <w:rsid w:val="001101DE"/>
    <w:rsid w:val="001247AF"/>
    <w:rsid w:val="00134A7E"/>
    <w:rsid w:val="00147A06"/>
    <w:rsid w:val="00160F7D"/>
    <w:rsid w:val="00182E44"/>
    <w:rsid w:val="001A7C96"/>
    <w:rsid w:val="001B4B3B"/>
    <w:rsid w:val="001C191F"/>
    <w:rsid w:val="001D1841"/>
    <w:rsid w:val="001E6FF0"/>
    <w:rsid w:val="001F77A0"/>
    <w:rsid w:val="001F7F62"/>
    <w:rsid w:val="002024B8"/>
    <w:rsid w:val="00210376"/>
    <w:rsid w:val="002150BF"/>
    <w:rsid w:val="00220809"/>
    <w:rsid w:val="00225BF8"/>
    <w:rsid w:val="00243C8C"/>
    <w:rsid w:val="00246134"/>
    <w:rsid w:val="0025010B"/>
    <w:rsid w:val="00251431"/>
    <w:rsid w:val="002526ED"/>
    <w:rsid w:val="00265F5A"/>
    <w:rsid w:val="00266D6B"/>
    <w:rsid w:val="00270F5D"/>
    <w:rsid w:val="00274551"/>
    <w:rsid w:val="00283FD5"/>
    <w:rsid w:val="0029372C"/>
    <w:rsid w:val="00295585"/>
    <w:rsid w:val="002A22B8"/>
    <w:rsid w:val="002A3168"/>
    <w:rsid w:val="002A3EB1"/>
    <w:rsid w:val="002B2D20"/>
    <w:rsid w:val="002B4012"/>
    <w:rsid w:val="002B4605"/>
    <w:rsid w:val="002B51B8"/>
    <w:rsid w:val="002C1206"/>
    <w:rsid w:val="002E30E6"/>
    <w:rsid w:val="002E7503"/>
    <w:rsid w:val="002F5F79"/>
    <w:rsid w:val="003034BA"/>
    <w:rsid w:val="00304564"/>
    <w:rsid w:val="0033009E"/>
    <w:rsid w:val="003535C1"/>
    <w:rsid w:val="00362A95"/>
    <w:rsid w:val="0036338B"/>
    <w:rsid w:val="0036763A"/>
    <w:rsid w:val="00391899"/>
    <w:rsid w:val="003A56C0"/>
    <w:rsid w:val="003A69D1"/>
    <w:rsid w:val="003E25B7"/>
    <w:rsid w:val="003F29B8"/>
    <w:rsid w:val="00402DE4"/>
    <w:rsid w:val="0040475C"/>
    <w:rsid w:val="00410A0A"/>
    <w:rsid w:val="00444E8A"/>
    <w:rsid w:val="004478D4"/>
    <w:rsid w:val="00453F32"/>
    <w:rsid w:val="0045763E"/>
    <w:rsid w:val="00465943"/>
    <w:rsid w:val="004679CA"/>
    <w:rsid w:val="00471D78"/>
    <w:rsid w:val="004744B1"/>
    <w:rsid w:val="004745AB"/>
    <w:rsid w:val="00475012"/>
    <w:rsid w:val="0048074F"/>
    <w:rsid w:val="0048722C"/>
    <w:rsid w:val="00490772"/>
    <w:rsid w:val="004A03F1"/>
    <w:rsid w:val="004B4D1A"/>
    <w:rsid w:val="004B66CC"/>
    <w:rsid w:val="004D59B0"/>
    <w:rsid w:val="004E5B88"/>
    <w:rsid w:val="004F6578"/>
    <w:rsid w:val="00500194"/>
    <w:rsid w:val="00502F60"/>
    <w:rsid w:val="0051306F"/>
    <w:rsid w:val="00517F62"/>
    <w:rsid w:val="0052691E"/>
    <w:rsid w:val="00530BF6"/>
    <w:rsid w:val="005360F0"/>
    <w:rsid w:val="00537A80"/>
    <w:rsid w:val="00537CA3"/>
    <w:rsid w:val="00543E7A"/>
    <w:rsid w:val="00544CA2"/>
    <w:rsid w:val="00553CB5"/>
    <w:rsid w:val="00562B0D"/>
    <w:rsid w:val="005649BF"/>
    <w:rsid w:val="005731DC"/>
    <w:rsid w:val="00575A67"/>
    <w:rsid w:val="005A62FC"/>
    <w:rsid w:val="005D2248"/>
    <w:rsid w:val="005D7ADA"/>
    <w:rsid w:val="005E4B36"/>
    <w:rsid w:val="005E5E76"/>
    <w:rsid w:val="005E629A"/>
    <w:rsid w:val="005E7E84"/>
    <w:rsid w:val="0062072A"/>
    <w:rsid w:val="006325F5"/>
    <w:rsid w:val="006330B5"/>
    <w:rsid w:val="00644D55"/>
    <w:rsid w:val="006470B4"/>
    <w:rsid w:val="00647F64"/>
    <w:rsid w:val="00654DBB"/>
    <w:rsid w:val="006570F0"/>
    <w:rsid w:val="00660071"/>
    <w:rsid w:val="006717E1"/>
    <w:rsid w:val="006D30FD"/>
    <w:rsid w:val="006D3584"/>
    <w:rsid w:val="006E138B"/>
    <w:rsid w:val="006E35E4"/>
    <w:rsid w:val="006E3A21"/>
    <w:rsid w:val="006F72AF"/>
    <w:rsid w:val="00702F41"/>
    <w:rsid w:val="007072FC"/>
    <w:rsid w:val="007134E3"/>
    <w:rsid w:val="00713B36"/>
    <w:rsid w:val="007157D8"/>
    <w:rsid w:val="00721FA0"/>
    <w:rsid w:val="007331EE"/>
    <w:rsid w:val="00747951"/>
    <w:rsid w:val="00750BCC"/>
    <w:rsid w:val="00756418"/>
    <w:rsid w:val="00763541"/>
    <w:rsid w:val="007875FD"/>
    <w:rsid w:val="007908C5"/>
    <w:rsid w:val="00792AD9"/>
    <w:rsid w:val="00794648"/>
    <w:rsid w:val="007954ED"/>
    <w:rsid w:val="007A452E"/>
    <w:rsid w:val="007A77FB"/>
    <w:rsid w:val="007B4044"/>
    <w:rsid w:val="007B4107"/>
    <w:rsid w:val="007C4D50"/>
    <w:rsid w:val="007E3F7C"/>
    <w:rsid w:val="007E69E0"/>
    <w:rsid w:val="007E6A14"/>
    <w:rsid w:val="007F651B"/>
    <w:rsid w:val="007F6A00"/>
    <w:rsid w:val="00812644"/>
    <w:rsid w:val="00830597"/>
    <w:rsid w:val="00856107"/>
    <w:rsid w:val="00860F5B"/>
    <w:rsid w:val="0086656F"/>
    <w:rsid w:val="0087097A"/>
    <w:rsid w:val="00871500"/>
    <w:rsid w:val="008743E2"/>
    <w:rsid w:val="008753D8"/>
    <w:rsid w:val="00883F25"/>
    <w:rsid w:val="0089010F"/>
    <w:rsid w:val="008957D5"/>
    <w:rsid w:val="00897835"/>
    <w:rsid w:val="008A598C"/>
    <w:rsid w:val="008B1522"/>
    <w:rsid w:val="008B4CAC"/>
    <w:rsid w:val="008C4601"/>
    <w:rsid w:val="008C7779"/>
    <w:rsid w:val="008D3A8B"/>
    <w:rsid w:val="008E71CB"/>
    <w:rsid w:val="0091273F"/>
    <w:rsid w:val="00914B44"/>
    <w:rsid w:val="00921D7C"/>
    <w:rsid w:val="0093170E"/>
    <w:rsid w:val="00955275"/>
    <w:rsid w:val="00971755"/>
    <w:rsid w:val="009B3ED4"/>
    <w:rsid w:val="009B3F76"/>
    <w:rsid w:val="009B6F5D"/>
    <w:rsid w:val="009D3EB6"/>
    <w:rsid w:val="00A0184B"/>
    <w:rsid w:val="00A06131"/>
    <w:rsid w:val="00A15E69"/>
    <w:rsid w:val="00A32445"/>
    <w:rsid w:val="00A32FEF"/>
    <w:rsid w:val="00A41C29"/>
    <w:rsid w:val="00A50263"/>
    <w:rsid w:val="00A63A4A"/>
    <w:rsid w:val="00A67074"/>
    <w:rsid w:val="00A70860"/>
    <w:rsid w:val="00A92544"/>
    <w:rsid w:val="00AA0234"/>
    <w:rsid w:val="00AA2591"/>
    <w:rsid w:val="00AC72B1"/>
    <w:rsid w:val="00AE2B59"/>
    <w:rsid w:val="00AF15EE"/>
    <w:rsid w:val="00B00D67"/>
    <w:rsid w:val="00B02051"/>
    <w:rsid w:val="00B075D4"/>
    <w:rsid w:val="00B11723"/>
    <w:rsid w:val="00B15E73"/>
    <w:rsid w:val="00B17FCF"/>
    <w:rsid w:val="00B248D6"/>
    <w:rsid w:val="00B3650B"/>
    <w:rsid w:val="00B46689"/>
    <w:rsid w:val="00B60544"/>
    <w:rsid w:val="00B92215"/>
    <w:rsid w:val="00BA5FC4"/>
    <w:rsid w:val="00BA6570"/>
    <w:rsid w:val="00BC5F10"/>
    <w:rsid w:val="00BD6AB1"/>
    <w:rsid w:val="00BD71E8"/>
    <w:rsid w:val="00BD73CA"/>
    <w:rsid w:val="00BE2850"/>
    <w:rsid w:val="00BE2A6C"/>
    <w:rsid w:val="00BE7AD6"/>
    <w:rsid w:val="00BF1AA9"/>
    <w:rsid w:val="00C00948"/>
    <w:rsid w:val="00C06CBE"/>
    <w:rsid w:val="00C2384B"/>
    <w:rsid w:val="00C261AC"/>
    <w:rsid w:val="00C27CC0"/>
    <w:rsid w:val="00C316DD"/>
    <w:rsid w:val="00C41601"/>
    <w:rsid w:val="00C4444B"/>
    <w:rsid w:val="00C75C21"/>
    <w:rsid w:val="00C8233B"/>
    <w:rsid w:val="00C85769"/>
    <w:rsid w:val="00CA39E2"/>
    <w:rsid w:val="00CA3AD8"/>
    <w:rsid w:val="00CA5FA1"/>
    <w:rsid w:val="00CC6B6D"/>
    <w:rsid w:val="00CD139B"/>
    <w:rsid w:val="00CE5DB1"/>
    <w:rsid w:val="00D00DDA"/>
    <w:rsid w:val="00D10178"/>
    <w:rsid w:val="00D107E6"/>
    <w:rsid w:val="00D22008"/>
    <w:rsid w:val="00D23583"/>
    <w:rsid w:val="00D30FA8"/>
    <w:rsid w:val="00D37CED"/>
    <w:rsid w:val="00D47A34"/>
    <w:rsid w:val="00D50B53"/>
    <w:rsid w:val="00D55ADC"/>
    <w:rsid w:val="00D61999"/>
    <w:rsid w:val="00D762B6"/>
    <w:rsid w:val="00D76CE5"/>
    <w:rsid w:val="00D854C1"/>
    <w:rsid w:val="00DA6420"/>
    <w:rsid w:val="00DB16A0"/>
    <w:rsid w:val="00DC314D"/>
    <w:rsid w:val="00DE4A46"/>
    <w:rsid w:val="00DF21DA"/>
    <w:rsid w:val="00DF437B"/>
    <w:rsid w:val="00DF6952"/>
    <w:rsid w:val="00DF70E3"/>
    <w:rsid w:val="00E06CF5"/>
    <w:rsid w:val="00E21D45"/>
    <w:rsid w:val="00E25489"/>
    <w:rsid w:val="00E3349F"/>
    <w:rsid w:val="00E52FA2"/>
    <w:rsid w:val="00E60D4F"/>
    <w:rsid w:val="00E82629"/>
    <w:rsid w:val="00E954F7"/>
    <w:rsid w:val="00EA2D41"/>
    <w:rsid w:val="00EA3D15"/>
    <w:rsid w:val="00EB41D5"/>
    <w:rsid w:val="00EB5F8A"/>
    <w:rsid w:val="00EB6652"/>
    <w:rsid w:val="00EB6AC4"/>
    <w:rsid w:val="00EC5D51"/>
    <w:rsid w:val="00ED0C19"/>
    <w:rsid w:val="00EE1FB4"/>
    <w:rsid w:val="00EE37D8"/>
    <w:rsid w:val="00EE6313"/>
    <w:rsid w:val="00EE6A42"/>
    <w:rsid w:val="00F04BF3"/>
    <w:rsid w:val="00F05B8F"/>
    <w:rsid w:val="00F0726D"/>
    <w:rsid w:val="00F1146C"/>
    <w:rsid w:val="00F24EB6"/>
    <w:rsid w:val="00F25559"/>
    <w:rsid w:val="00F27DC8"/>
    <w:rsid w:val="00F30A7B"/>
    <w:rsid w:val="00F31111"/>
    <w:rsid w:val="00F37B90"/>
    <w:rsid w:val="00F5528F"/>
    <w:rsid w:val="00F57FCC"/>
    <w:rsid w:val="00F76D26"/>
    <w:rsid w:val="00F804F6"/>
    <w:rsid w:val="00F816FE"/>
    <w:rsid w:val="00F87F54"/>
    <w:rsid w:val="00F95F97"/>
    <w:rsid w:val="00FA46BB"/>
    <w:rsid w:val="00FA4E71"/>
    <w:rsid w:val="00FA53E5"/>
    <w:rsid w:val="00FA6649"/>
    <w:rsid w:val="00FB2456"/>
    <w:rsid w:val="00FB6EA4"/>
    <w:rsid w:val="00FB7D49"/>
    <w:rsid w:val="00FD3A53"/>
    <w:rsid w:val="00FD3EEF"/>
    <w:rsid w:val="00FD5E9E"/>
    <w:rsid w:val="00FD65E6"/>
    <w:rsid w:val="00FD686E"/>
    <w:rsid w:val="00FD6AE3"/>
    <w:rsid w:val="00FD728C"/>
    <w:rsid w:val="00FE076F"/>
    <w:rsid w:val="00FF28B7"/>
    <w:rsid w:val="00FF6727"/>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507B37F9-9127-41B5-BB76-EC4171E12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6656F"/>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default">
    <w:name w:val="default"/>
    <w:rsid w:val="001C191F"/>
    <w:rPr>
      <w:rFonts w:ascii="Times New Roman" w:hAnsi="Times New Roman" w:cs="Times New Roman"/>
      <w:sz w:val="26"/>
      <w:szCs w:val="26"/>
    </w:rPr>
  </w:style>
  <w:style w:type="paragraph" w:customStyle="1" w:styleId="P00">
    <w:name w:val="P00"/>
    <w:rsid w:val="001C191F"/>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 w:type="paragraph" w:customStyle="1" w:styleId="P22">
    <w:name w:val="P22"/>
    <w:basedOn w:val="P00"/>
    <w:rsid w:val="001C191F"/>
    <w:pPr>
      <w:tabs>
        <w:tab w:val="clear" w:pos="624"/>
        <w:tab w:val="clear" w:pos="1021"/>
      </w:tabs>
      <w:ind w:right="1021"/>
    </w:pPr>
  </w:style>
  <w:style w:type="paragraph" w:styleId="a3">
    <w:name w:val="footnote text"/>
    <w:basedOn w:val="a"/>
    <w:link w:val="a4"/>
    <w:uiPriority w:val="99"/>
    <w:unhideWhenUsed/>
    <w:rsid w:val="00D30FA8"/>
    <w:pPr>
      <w:widowControl w:val="0"/>
      <w:spacing w:after="0" w:line="240" w:lineRule="auto"/>
      <w:ind w:left="284" w:hanging="284"/>
      <w:jc w:val="both"/>
    </w:pPr>
    <w:rPr>
      <w:rFonts w:ascii="Times New Roman" w:hAnsi="Times New Roman" w:cs="David"/>
      <w:sz w:val="20"/>
      <w:szCs w:val="20"/>
    </w:rPr>
  </w:style>
  <w:style w:type="character" w:customStyle="1" w:styleId="a4">
    <w:name w:val="טקסט הערת שוליים תו"/>
    <w:basedOn w:val="a0"/>
    <w:link w:val="a3"/>
    <w:uiPriority w:val="99"/>
    <w:rsid w:val="00D30FA8"/>
    <w:rPr>
      <w:rFonts w:ascii="Times New Roman" w:hAnsi="Times New Roman" w:cs="David"/>
      <w:sz w:val="20"/>
      <w:szCs w:val="20"/>
    </w:rPr>
  </w:style>
  <w:style w:type="character" w:styleId="a5">
    <w:name w:val="footnote reference"/>
    <w:basedOn w:val="a0"/>
    <w:uiPriority w:val="99"/>
    <w:unhideWhenUsed/>
    <w:rsid w:val="00D30FA8"/>
    <w:rPr>
      <w:vertAlign w:val="superscript"/>
    </w:rPr>
  </w:style>
  <w:style w:type="paragraph" w:styleId="a6">
    <w:name w:val="List Paragraph"/>
    <w:basedOn w:val="a"/>
    <w:uiPriority w:val="34"/>
    <w:qFormat/>
    <w:rsid w:val="005E7E84"/>
    <w:pPr>
      <w:ind w:left="720"/>
      <w:contextualSpacing/>
    </w:pPr>
  </w:style>
  <w:style w:type="paragraph" w:customStyle="1" w:styleId="a20">
    <w:name w:val="a2"/>
    <w:basedOn w:val="a"/>
    <w:rsid w:val="00E60D4F"/>
    <w:pPr>
      <w:bidi w:val="0"/>
      <w:spacing w:before="100" w:beforeAutospacing="1" w:after="100" w:afterAutospacing="1" w:line="240" w:lineRule="auto"/>
    </w:pPr>
    <w:rPr>
      <w:rFonts w:ascii="Times New Roman" w:eastAsia="Times New Roman" w:hAnsi="Times New Roman" w:cs="Times New Roman"/>
      <w:sz w:val="24"/>
      <w:szCs w:val="24"/>
    </w:rPr>
  </w:style>
  <w:style w:type="paragraph" w:customStyle="1" w:styleId="a7">
    <w:name w:val="a"/>
    <w:basedOn w:val="a"/>
    <w:rsid w:val="00E60D4F"/>
    <w:pPr>
      <w:bidi w:val="0"/>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E60D4F"/>
  </w:style>
  <w:style w:type="paragraph" w:customStyle="1" w:styleId="a8">
    <w:name w:val="כללי"/>
    <w:basedOn w:val="a"/>
    <w:rsid w:val="002B4605"/>
    <w:pPr>
      <w:spacing w:after="140" w:line="266" w:lineRule="exact"/>
      <w:ind w:firstLine="284"/>
      <w:jc w:val="both"/>
    </w:pPr>
    <w:rPr>
      <w:rFonts w:ascii="Times New Roman" w:eastAsia="Times New Roman" w:hAnsi="Times New Roman" w:cs="FrankRuehl"/>
      <w:sz w:val="20"/>
      <w:szCs w:val="24"/>
      <w:lang w:eastAsia="he-IL"/>
    </w:rPr>
  </w:style>
  <w:style w:type="paragraph" w:styleId="a9">
    <w:name w:val="Quote"/>
    <w:basedOn w:val="a8"/>
    <w:link w:val="aa"/>
    <w:qFormat/>
    <w:rsid w:val="002B4605"/>
    <w:pPr>
      <w:ind w:left="454" w:right="454" w:firstLine="0"/>
    </w:pPr>
  </w:style>
  <w:style w:type="character" w:customStyle="1" w:styleId="aa">
    <w:name w:val="ציטוט תו"/>
    <w:basedOn w:val="a0"/>
    <w:link w:val="a9"/>
    <w:rsid w:val="002B4605"/>
    <w:rPr>
      <w:rFonts w:ascii="Times New Roman" w:eastAsia="Times New Roman" w:hAnsi="Times New Roman" w:cs="FrankRuehl"/>
      <w:sz w:val="20"/>
      <w:szCs w:val="24"/>
      <w:lang w:eastAsia="he-IL"/>
    </w:rPr>
  </w:style>
  <w:style w:type="character" w:styleId="Hyperlink">
    <w:name w:val="Hyperlink"/>
    <w:basedOn w:val="a0"/>
    <w:rsid w:val="002B4605"/>
    <w:rPr>
      <w:color w:val="0000FF"/>
      <w:u w:val="single"/>
    </w:rPr>
  </w:style>
  <w:style w:type="table" w:styleId="ab">
    <w:name w:val="Table Grid"/>
    <w:basedOn w:val="a1"/>
    <w:uiPriority w:val="39"/>
    <w:rsid w:val="0095527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c">
    <w:name w:val="כותרת עליונה תו"/>
    <w:link w:val="1"/>
    <w:locked/>
    <w:rsid w:val="00DC314D"/>
    <w:rPr>
      <w:rFonts w:cs="David"/>
      <w:szCs w:val="24"/>
    </w:rPr>
  </w:style>
  <w:style w:type="character" w:customStyle="1" w:styleId="Ruller4">
    <w:name w:val="Ruller4 תו"/>
    <w:link w:val="Ruller40"/>
    <w:locked/>
    <w:rsid w:val="00DC314D"/>
    <w:rPr>
      <w:rFonts w:ascii="Arial TUR" w:hAnsi="Arial TUR" w:cs="FrankRuehl"/>
      <w:spacing w:val="10"/>
      <w:szCs w:val="28"/>
    </w:rPr>
  </w:style>
  <w:style w:type="paragraph" w:customStyle="1" w:styleId="Ruller40">
    <w:name w:val="Ruller4"/>
    <w:basedOn w:val="a"/>
    <w:link w:val="Ruller4"/>
    <w:rsid w:val="00DC314D"/>
    <w:pPr>
      <w:tabs>
        <w:tab w:val="left" w:pos="800"/>
      </w:tabs>
      <w:overflowPunct w:val="0"/>
      <w:autoSpaceDE w:val="0"/>
      <w:autoSpaceDN w:val="0"/>
      <w:adjustRightInd w:val="0"/>
      <w:spacing w:after="0" w:line="360" w:lineRule="auto"/>
      <w:jc w:val="both"/>
    </w:pPr>
    <w:rPr>
      <w:rFonts w:ascii="Arial TUR" w:hAnsi="Arial TUR" w:cs="FrankRuehl"/>
      <w:spacing w:val="10"/>
      <w:szCs w:val="28"/>
    </w:rPr>
  </w:style>
  <w:style w:type="paragraph" w:customStyle="1" w:styleId="1">
    <w:name w:val="כותרת עליונה1"/>
    <w:basedOn w:val="a"/>
    <w:link w:val="ac"/>
    <w:rsid w:val="00DC314D"/>
    <w:pPr>
      <w:overflowPunct w:val="0"/>
      <w:autoSpaceDE w:val="0"/>
      <w:autoSpaceDN w:val="0"/>
      <w:adjustRightInd w:val="0"/>
      <w:spacing w:after="0" w:line="240" w:lineRule="auto"/>
    </w:pPr>
    <w:rPr>
      <w:rFonts w:cs="David" w:hint="cs"/>
      <w:szCs w:val="24"/>
    </w:rPr>
  </w:style>
  <w:style w:type="paragraph" w:customStyle="1" w:styleId="-1">
    <w:name w:val="נגד-1"/>
    <w:basedOn w:val="a8"/>
    <w:rsid w:val="004A03F1"/>
    <w:pPr>
      <w:spacing w:after="100" w:line="240" w:lineRule="exact"/>
      <w:ind w:firstLine="0"/>
    </w:pPr>
    <w:rPr>
      <w:sz w:val="22"/>
      <w:szCs w:val="28"/>
    </w:rPr>
  </w:style>
  <w:style w:type="paragraph" w:styleId="ad">
    <w:name w:val="Balloon Text"/>
    <w:basedOn w:val="a"/>
    <w:link w:val="ae"/>
    <w:uiPriority w:val="99"/>
    <w:semiHidden/>
    <w:unhideWhenUsed/>
    <w:rsid w:val="001F77A0"/>
    <w:pPr>
      <w:spacing w:after="0" w:line="240" w:lineRule="auto"/>
    </w:pPr>
    <w:rPr>
      <w:rFonts w:ascii="Segoe UI" w:hAnsi="Segoe UI" w:cs="Segoe UI"/>
      <w:sz w:val="18"/>
      <w:szCs w:val="18"/>
    </w:rPr>
  </w:style>
  <w:style w:type="character" w:customStyle="1" w:styleId="ae">
    <w:name w:val="טקסט בלונים תו"/>
    <w:basedOn w:val="a0"/>
    <w:link w:val="ad"/>
    <w:uiPriority w:val="99"/>
    <w:semiHidden/>
    <w:rsid w:val="001F77A0"/>
    <w:rPr>
      <w:rFonts w:ascii="Segoe UI" w:hAnsi="Segoe UI" w:cs="Segoe UI"/>
      <w:sz w:val="18"/>
      <w:szCs w:val="18"/>
    </w:rPr>
  </w:style>
  <w:style w:type="character" w:styleId="af">
    <w:name w:val="annotation reference"/>
    <w:basedOn w:val="a0"/>
    <w:uiPriority w:val="99"/>
    <w:semiHidden/>
    <w:unhideWhenUsed/>
    <w:rsid w:val="006325F5"/>
    <w:rPr>
      <w:sz w:val="16"/>
      <w:szCs w:val="16"/>
    </w:rPr>
  </w:style>
  <w:style w:type="paragraph" w:styleId="af0">
    <w:name w:val="annotation text"/>
    <w:basedOn w:val="a"/>
    <w:link w:val="af1"/>
    <w:uiPriority w:val="99"/>
    <w:semiHidden/>
    <w:unhideWhenUsed/>
    <w:rsid w:val="006325F5"/>
    <w:pPr>
      <w:spacing w:line="240" w:lineRule="auto"/>
    </w:pPr>
    <w:rPr>
      <w:sz w:val="20"/>
      <w:szCs w:val="20"/>
    </w:rPr>
  </w:style>
  <w:style w:type="character" w:customStyle="1" w:styleId="af1">
    <w:name w:val="טקסט הערה תו"/>
    <w:basedOn w:val="a0"/>
    <w:link w:val="af0"/>
    <w:uiPriority w:val="99"/>
    <w:semiHidden/>
    <w:rsid w:val="006325F5"/>
    <w:rPr>
      <w:sz w:val="20"/>
      <w:szCs w:val="20"/>
    </w:rPr>
  </w:style>
  <w:style w:type="paragraph" w:styleId="af2">
    <w:name w:val="annotation subject"/>
    <w:basedOn w:val="af0"/>
    <w:next w:val="af0"/>
    <w:link w:val="af3"/>
    <w:uiPriority w:val="99"/>
    <w:semiHidden/>
    <w:unhideWhenUsed/>
    <w:rsid w:val="006325F5"/>
    <w:rPr>
      <w:b/>
      <w:bCs/>
    </w:rPr>
  </w:style>
  <w:style w:type="character" w:customStyle="1" w:styleId="af3">
    <w:name w:val="נושא הערה תו"/>
    <w:basedOn w:val="af1"/>
    <w:link w:val="af2"/>
    <w:uiPriority w:val="99"/>
    <w:semiHidden/>
    <w:rsid w:val="006325F5"/>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9154037">
      <w:bodyDiv w:val="1"/>
      <w:marLeft w:val="0"/>
      <w:marRight w:val="0"/>
      <w:marTop w:val="0"/>
      <w:marBottom w:val="0"/>
      <w:divBdr>
        <w:top w:val="none" w:sz="0" w:space="0" w:color="auto"/>
        <w:left w:val="none" w:sz="0" w:space="0" w:color="auto"/>
        <w:bottom w:val="none" w:sz="0" w:space="0" w:color="auto"/>
        <w:right w:val="none" w:sz="0" w:space="0" w:color="auto"/>
      </w:divBdr>
    </w:div>
    <w:div w:id="412698912">
      <w:bodyDiv w:val="1"/>
      <w:marLeft w:val="0"/>
      <w:marRight w:val="0"/>
      <w:marTop w:val="0"/>
      <w:marBottom w:val="0"/>
      <w:divBdr>
        <w:top w:val="none" w:sz="0" w:space="0" w:color="auto"/>
        <w:left w:val="none" w:sz="0" w:space="0" w:color="auto"/>
        <w:bottom w:val="none" w:sz="0" w:space="0" w:color="auto"/>
        <w:right w:val="none" w:sz="0" w:space="0" w:color="auto"/>
      </w:divBdr>
    </w:div>
    <w:div w:id="678973601">
      <w:bodyDiv w:val="1"/>
      <w:marLeft w:val="0"/>
      <w:marRight w:val="0"/>
      <w:marTop w:val="0"/>
      <w:marBottom w:val="0"/>
      <w:divBdr>
        <w:top w:val="none" w:sz="0" w:space="0" w:color="auto"/>
        <w:left w:val="none" w:sz="0" w:space="0" w:color="auto"/>
        <w:bottom w:val="none" w:sz="0" w:space="0" w:color="auto"/>
        <w:right w:val="none" w:sz="0" w:space="0" w:color="auto"/>
      </w:divBdr>
    </w:div>
    <w:div w:id="998342204">
      <w:bodyDiv w:val="1"/>
      <w:marLeft w:val="0"/>
      <w:marRight w:val="0"/>
      <w:marTop w:val="0"/>
      <w:marBottom w:val="0"/>
      <w:divBdr>
        <w:top w:val="none" w:sz="0" w:space="0" w:color="auto"/>
        <w:left w:val="none" w:sz="0" w:space="0" w:color="auto"/>
        <w:bottom w:val="none" w:sz="0" w:space="0" w:color="auto"/>
        <w:right w:val="none" w:sz="0" w:space="0" w:color="auto"/>
      </w:divBdr>
    </w:div>
    <w:div w:id="1496725768">
      <w:bodyDiv w:val="1"/>
      <w:marLeft w:val="0"/>
      <w:marRight w:val="0"/>
      <w:marTop w:val="0"/>
      <w:marBottom w:val="0"/>
      <w:divBdr>
        <w:top w:val="none" w:sz="0" w:space="0" w:color="auto"/>
        <w:left w:val="none" w:sz="0" w:space="0" w:color="auto"/>
        <w:bottom w:val="none" w:sz="0" w:space="0" w:color="auto"/>
        <w:right w:val="none" w:sz="0" w:space="0" w:color="auto"/>
      </w:divBdr>
    </w:div>
    <w:div w:id="1681473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microsoft.com/office/2011/relationships/people" Target="peop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5037034-B0C1-425D-BB5A-C4F67612AB52}"/>
</file>

<file path=customXml/itemProps2.xml><?xml version="1.0" encoding="utf-8"?>
<ds:datastoreItem xmlns:ds="http://schemas.openxmlformats.org/officeDocument/2006/customXml" ds:itemID="{8776A917-A095-4837-B9B7-0A1BD22B202E}"/>
</file>

<file path=customXml/itemProps3.xml><?xml version="1.0" encoding="utf-8"?>
<ds:datastoreItem xmlns:ds="http://schemas.openxmlformats.org/officeDocument/2006/customXml" ds:itemID="{C0AB5C43-A1BA-4AF6-827F-5EE8A94A2FF2}"/>
</file>

<file path=customXml/itemProps4.xml><?xml version="1.0" encoding="utf-8"?>
<ds:datastoreItem xmlns:ds="http://schemas.openxmlformats.org/officeDocument/2006/customXml" ds:itemID="{99702524-30A7-4003-9F4A-460180194978}"/>
</file>

<file path=docProps/app.xml><?xml version="1.0" encoding="utf-8"?>
<Properties xmlns="http://schemas.openxmlformats.org/officeDocument/2006/extended-properties" xmlns:vt="http://schemas.openxmlformats.org/officeDocument/2006/docPropsVTypes">
  <Template>Normal</Template>
  <TotalTime>1</TotalTime>
  <Pages>10</Pages>
  <Words>2940</Words>
  <Characters>14701</Characters>
  <Application>Microsoft Office Word</Application>
  <DocSecurity>4</DocSecurity>
  <Lines>122</Lines>
  <Paragraphs>35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
      <vt:lpstr/>
    </vt:vector>
  </TitlesOfParts>
  <Company>Knesset</Company>
  <LinksUpToDate>false</LinksUpToDate>
  <CharactersWithSpaces>17606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נועה ברודסקי לוי</dc:creator>
  <cp:lastModifiedBy>נטלי שלף</cp:lastModifiedBy>
  <cp:revision>2</cp:revision>
  <cp:lastPrinted>2016-07-11T14:38:00Z</cp:lastPrinted>
  <dcterms:created xsi:type="dcterms:W3CDTF">2016-07-11T14:39:00Z</dcterms:created>
  <dcterms:modified xsi:type="dcterms:W3CDTF">2016-07-11T14:39:00Z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88</vt:r8>
  </property>
  <property fmtid="{D5CDD505-2E9C-101B-9397-08002B2CF9AE}" pid="4" name="SanhedrinItemID">
    <vt:r8>2004814</vt:r8>
  </property>
</Properties>
</file>