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bookmarkStart w:id="0" w:name="_GoBack"/>
      <w:bookmarkEnd w:id="0"/>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FB7C95">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FB7C95">
        <w:rPr>
          <w:rFonts w:ascii="Arial" w:eastAsia="Arial Unicode MS" w:hAnsi="Arial" w:cs="David" w:hint="cs"/>
          <w:b/>
          <w:bCs/>
          <w:snapToGrid w:val="0"/>
          <w:spacing w:val="0"/>
          <w:sz w:val="20"/>
          <w:szCs w:val="26"/>
          <w:u w:val="single"/>
          <w:rtl/>
        </w:rPr>
        <w:t>13</w:t>
      </w:r>
      <w:r w:rsidRPr="00983B5E">
        <w:rPr>
          <w:rFonts w:ascii="Arial" w:eastAsia="Arial Unicode MS" w:hAnsi="Arial" w:cs="David" w:hint="cs"/>
          <w:b/>
          <w:bCs/>
          <w:snapToGrid w:val="0"/>
          <w:spacing w:val="0"/>
          <w:sz w:val="20"/>
          <w:szCs w:val="26"/>
          <w:u w:val="single"/>
          <w:rtl/>
        </w:rPr>
        <w:t xml:space="preserve"> ביו</w:t>
      </w:r>
      <w:r w:rsidR="00FB7C95">
        <w:rPr>
          <w:rFonts w:ascii="Arial" w:eastAsia="Arial Unicode MS" w:hAnsi="Arial" w:cs="David" w:hint="cs"/>
          <w:b/>
          <w:bCs/>
          <w:snapToGrid w:val="0"/>
          <w:spacing w:val="0"/>
          <w:sz w:val="20"/>
          <w:szCs w:val="26"/>
          <w:u w:val="single"/>
          <w:rtl/>
        </w:rPr>
        <w:t>ל</w:t>
      </w:r>
      <w:r w:rsidRPr="00983B5E">
        <w:rPr>
          <w:rFonts w:ascii="Arial" w:eastAsia="Arial Unicode MS" w:hAnsi="Arial" w:cs="David" w:hint="cs"/>
          <w:b/>
          <w:bCs/>
          <w:snapToGrid w:val="0"/>
          <w:spacing w:val="0"/>
          <w:sz w:val="20"/>
          <w:szCs w:val="26"/>
          <w:u w:val="single"/>
          <w:rtl/>
        </w:rPr>
        <w:t>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1"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1"/>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2">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r>
              <w:rPr>
                <w:sz w:val="12"/>
                <w:szCs w:val="18"/>
                <w:rtl/>
              </w:rPr>
              <w:footnoteReference w:id="1"/>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(4)</w:t>
            </w:r>
            <w:r>
              <w:rPr>
                <w:rFonts w:hint="cs"/>
                <w:rtl/>
              </w:rPr>
              <w:tab/>
              <w:t>מי שהוא בעל סמכות תביעה לפי סעיף 264 לפקודת העיריות‏</w:t>
            </w:r>
            <w:r>
              <w:rPr>
                <w:sz w:val="12"/>
                <w:szCs w:val="18"/>
                <w:rtl/>
              </w:rPr>
              <w:footnoteReference w:id="2"/>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E73ADE">
            <w:pPr>
              <w:pStyle w:val="TableBlock"/>
              <w:rPr>
                <w:sz w:val="26"/>
                <w:rtl/>
              </w:rPr>
            </w:pPr>
            <w:r>
              <w:rPr>
                <w:rFonts w:hint="cs"/>
                <w:sz w:val="26"/>
                <w:rtl/>
              </w:rPr>
              <w:t>(א)</w:t>
            </w:r>
            <w:r>
              <w:rPr>
                <w:rFonts w:hint="cs"/>
                <w:sz w:val="26"/>
                <w:rtl/>
              </w:rPr>
              <w:tab/>
              <w:t>השר, בהסכמת היועץ המשפטי לממשלה, ימנה אדם הכשיר לכהן כשופט של בית משפט מחוזי 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w:t>
            </w:r>
            <w:proofErr w:type="spellStart"/>
            <w:r w:rsidR="00622CA3" w:rsidRPr="00815D02">
              <w:rPr>
                <w:rFonts w:cs="David" w:hint="cs"/>
                <w:sz w:val="20"/>
                <w:szCs w:val="20"/>
                <w:highlight w:val="yellow"/>
                <w:rtl/>
              </w:rPr>
              <w:t>והמתכללת</w:t>
            </w:r>
            <w:proofErr w:type="spellEnd"/>
            <w:r w:rsidR="00622CA3" w:rsidRPr="00815D02">
              <w:rPr>
                <w:rFonts w:cs="David" w:hint="cs"/>
                <w:sz w:val="20"/>
                <w:szCs w:val="20"/>
                <w:highlight w:val="yellow"/>
                <w:rtl/>
              </w:rPr>
              <w:t xml:space="preserve">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xml:space="preserve">. מנגד, </w:t>
            </w:r>
            <w:proofErr w:type="spellStart"/>
            <w:r w:rsidR="00622CA3" w:rsidRPr="00815D02">
              <w:rPr>
                <w:rFonts w:cs="David" w:hint="cs"/>
                <w:sz w:val="20"/>
                <w:szCs w:val="20"/>
                <w:highlight w:val="yellow"/>
                <w:rtl/>
              </w:rPr>
              <w:t>החסרון</w:t>
            </w:r>
            <w:proofErr w:type="spellEnd"/>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815D02" w:rsidRDefault="0087576A" w:rsidP="00622CA3">
            <w:pPr>
              <w:pStyle w:val="Hesber"/>
              <w:spacing w:before="60" w:after="60" w:line="240" w:lineRule="auto"/>
              <w:ind w:firstLine="0"/>
              <w:rPr>
                <w:color w:val="auto"/>
                <w:szCs w:val="20"/>
                <w:highlight w:val="yellow"/>
                <w:rtl/>
              </w:rPr>
            </w:pPr>
            <w:r w:rsidRPr="00815D02">
              <w:rPr>
                <w:rFonts w:hint="cs"/>
                <w:b/>
                <w:bCs/>
                <w:color w:val="auto"/>
                <w:szCs w:val="20"/>
                <w:highlight w:val="yellow"/>
                <w:rtl/>
              </w:rPr>
              <w:t>(2) כשירות הנציב</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w:t>
            </w:r>
            <w:r w:rsidR="00805A8C" w:rsidRPr="00815D02">
              <w:rPr>
                <w:rFonts w:hint="cs"/>
                <w:color w:val="auto"/>
                <w:szCs w:val="20"/>
                <w:highlight w:val="yellow"/>
                <w:rtl/>
              </w:rPr>
              <w:t xml:space="preserve">נוכח חשיבות התפקיד והמעמד הציבורי שלו, </w:t>
            </w:r>
            <w:r w:rsidR="00622CA3" w:rsidRPr="00815D02">
              <w:rPr>
                <w:rFonts w:hint="cs"/>
                <w:color w:val="auto"/>
                <w:szCs w:val="20"/>
                <w:highlight w:val="yellow"/>
                <w:rtl/>
              </w:rPr>
              <w:t xml:space="preserve">הוועדה נדרשת להחליט האם לאמץ את הדרישה לכשירות של </w:t>
            </w:r>
            <w:r w:rsidR="00622CA3" w:rsidRPr="00815D02">
              <w:rPr>
                <w:rFonts w:hint="cs"/>
                <w:color w:val="auto"/>
                <w:szCs w:val="20"/>
                <w:highlight w:val="yellow"/>
                <w:u w:val="single"/>
                <w:rtl/>
              </w:rPr>
              <w:t>שופט בית משפט מחוזי</w:t>
            </w:r>
            <w:r w:rsidR="00622CA3" w:rsidRPr="00815D02">
              <w:rPr>
                <w:rFonts w:hint="cs"/>
                <w:color w:val="auto"/>
                <w:szCs w:val="20"/>
                <w:highlight w:val="yellow"/>
                <w:rtl/>
              </w:rPr>
              <w:t xml:space="preserve"> שב</w:t>
            </w:r>
            <w:r w:rsidRPr="00815D02">
              <w:rPr>
                <w:rFonts w:hint="cs"/>
                <w:color w:val="auto"/>
                <w:szCs w:val="20"/>
                <w:highlight w:val="yellow"/>
                <w:rtl/>
              </w:rPr>
              <w:t xml:space="preserve">הצעת החוק הממשלתית, </w:t>
            </w:r>
            <w:r w:rsidR="00622CA3" w:rsidRPr="00815D02">
              <w:rPr>
                <w:rFonts w:hint="cs"/>
                <w:color w:val="auto"/>
                <w:szCs w:val="20"/>
                <w:highlight w:val="yellow"/>
                <w:rtl/>
              </w:rPr>
              <w:t xml:space="preserve">או את הדרישה לכשירות של </w:t>
            </w:r>
            <w:r w:rsidRPr="00815D02">
              <w:rPr>
                <w:rFonts w:hint="cs"/>
                <w:color w:val="auto"/>
                <w:szCs w:val="20"/>
                <w:highlight w:val="yellow"/>
                <w:u w:val="single"/>
                <w:rtl/>
              </w:rPr>
              <w:t>שופט בבית המשפט העליון</w:t>
            </w:r>
            <w:r w:rsidRPr="00815D02">
              <w:rPr>
                <w:rFonts w:hint="cs"/>
                <w:color w:val="auto"/>
                <w:szCs w:val="20"/>
                <w:highlight w:val="yellow"/>
                <w:rtl/>
              </w:rPr>
              <w:t xml:space="preserve"> </w:t>
            </w:r>
            <w:r w:rsidR="00622CA3" w:rsidRPr="00815D02">
              <w:rPr>
                <w:rFonts w:hint="cs"/>
                <w:color w:val="auto"/>
                <w:szCs w:val="20"/>
                <w:highlight w:val="yellow"/>
                <w:rtl/>
              </w:rPr>
              <w:t>שבהצעת החוק הפרטית</w:t>
            </w:r>
            <w:r w:rsidRPr="00815D02">
              <w:rPr>
                <w:rFonts w:hint="cs"/>
                <w:color w:val="auto"/>
                <w:szCs w:val="20"/>
                <w:highlight w:val="yellow"/>
                <w:rtl/>
              </w:rPr>
              <w:t xml:space="preserve">. </w:t>
            </w:r>
          </w:p>
          <w:p w:rsidR="0087576A" w:rsidRPr="00815D02" w:rsidRDefault="0087576A" w:rsidP="00E60DF6">
            <w:pPr>
              <w:pStyle w:val="TableBlock"/>
              <w:spacing w:before="60" w:after="60" w:line="240" w:lineRule="auto"/>
              <w:rPr>
                <w:szCs w:val="20"/>
                <w:rtl/>
              </w:rPr>
            </w:pPr>
            <w:r w:rsidRPr="00815D02">
              <w:rPr>
                <w:rFonts w:hint="cs"/>
                <w:b/>
                <w:bCs/>
                <w:color w:val="auto"/>
                <w:szCs w:val="20"/>
                <w:highlight w:val="yellow"/>
                <w:rtl/>
              </w:rPr>
              <w:t>(3) דרך המינוי</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E60DF6" w:rsidRPr="00815D02">
              <w:rPr>
                <w:rFonts w:hint="cs"/>
                <w:color w:val="auto"/>
                <w:szCs w:val="20"/>
                <w:highlight w:val="yellow"/>
                <w:rtl/>
              </w:rPr>
              <w:t>בדומה ל</w:t>
            </w:r>
            <w:r w:rsidRPr="00815D02">
              <w:rPr>
                <w:rFonts w:hint="cs"/>
                <w:color w:val="auto"/>
                <w:szCs w:val="20"/>
                <w:highlight w:val="yellow"/>
                <w:rtl/>
              </w:rPr>
              <w:t>דרך המינוי של נציב תלונות הציבור על שופטים</w:t>
            </w:r>
            <w:r w:rsidR="00E60DF6" w:rsidRPr="00815D02">
              <w:rPr>
                <w:rFonts w:hint="cs"/>
                <w:color w:val="auto"/>
                <w:szCs w:val="20"/>
                <w:highlight w:val="yellow"/>
                <w:rtl/>
              </w:rPr>
              <w:t xml:space="preserve">, גם לפי הצעת החוק הפרטית התפיסה </w:t>
            </w:r>
            <w:r w:rsidRPr="00815D02">
              <w:rPr>
                <w:rFonts w:hint="cs"/>
                <w:color w:val="auto"/>
                <w:szCs w:val="20"/>
                <w:highlight w:val="yellow"/>
                <w:rtl/>
              </w:rPr>
              <w:t xml:space="preserve">היא שנדרשת מעורבות של ועדה חיצונית ועצמאית </w:t>
            </w:r>
            <w:r w:rsidR="00E60DF6" w:rsidRPr="00815D02">
              <w:rPr>
                <w:rFonts w:hint="cs"/>
                <w:color w:val="auto"/>
                <w:szCs w:val="20"/>
                <w:highlight w:val="yellow"/>
                <w:rtl/>
              </w:rPr>
              <w:t>ש</w:t>
            </w:r>
            <w:r w:rsidRPr="00815D02">
              <w:rPr>
                <w:rFonts w:hint="cs"/>
                <w:color w:val="auto"/>
                <w:szCs w:val="20"/>
                <w:highlight w:val="yellow"/>
                <w:rtl/>
              </w:rPr>
              <w:t>תבחר את הנציב כדי להבטיח, עד כמה שניתן, את עצמאותו. מוצע לוועדה לשקול לאמץ את הרעיון של ועדה ציבורית עצמאית שמעורבת בהליך המינוי (בין במתווה המוצע בהצעת החוק הפרטית ובין במתווה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Style w:val="a5"/>
                <w:rFonts w:hAnsi="HadasaMFO"/>
                <w:sz w:val="26"/>
                <w:rtl/>
              </w:rPr>
              <w:footnoteReference w:id="3"/>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השר, בהתייעצות עם היועץ המשפטי לממשלה, רשאי להעביר את הנציב מכהונתו, אם התקיים אחד מאלה:</w:t>
            </w:r>
          </w:p>
        </w:tc>
      </w:tr>
      <w:tr w:rsidR="003529AE" w:rsidTr="003B2DE6">
        <w:trPr>
          <w:cantSplit/>
        </w:trPr>
        <w:tc>
          <w:tcPr>
            <w:tcW w:w="1870" w:type="dxa"/>
            <w:tcMar>
              <w:top w:w="91" w:type="dxa"/>
              <w:left w:w="0" w:type="dxa"/>
              <w:bottom w:w="91" w:type="dxa"/>
              <w:right w:w="0" w:type="dxa"/>
            </w:tcMar>
          </w:tcPr>
          <w:p w:rsidR="003529AE" w:rsidRDefault="003529AE" w:rsidP="00643924">
            <w:pPr>
              <w:pStyle w:val="TableSideHeading"/>
              <w:rPr>
                <w:sz w:val="26"/>
                <w:rtl/>
              </w:rPr>
            </w:pPr>
          </w:p>
        </w:tc>
        <w:tc>
          <w:tcPr>
            <w:tcW w:w="624" w:type="dxa"/>
            <w:tcMar>
              <w:top w:w="91" w:type="dxa"/>
              <w:left w:w="0" w:type="dxa"/>
              <w:bottom w:w="91" w:type="dxa"/>
              <w:right w:w="0" w:type="dxa"/>
            </w:tcMar>
          </w:tcPr>
          <w:p w:rsidR="003529AE" w:rsidRDefault="003529AE" w:rsidP="003529AE">
            <w:pPr>
              <w:pStyle w:val="TableText"/>
              <w:rPr>
                <w:rtl/>
              </w:rPr>
            </w:pPr>
          </w:p>
        </w:tc>
        <w:tc>
          <w:tcPr>
            <w:tcW w:w="7144" w:type="dxa"/>
            <w:gridSpan w:val="3"/>
            <w:tcMar>
              <w:top w:w="91" w:type="dxa"/>
              <w:left w:w="0" w:type="dxa"/>
              <w:bottom w:w="91" w:type="dxa"/>
              <w:right w:w="0" w:type="dxa"/>
            </w:tcMar>
          </w:tcPr>
          <w:p w:rsidR="003529AE" w:rsidRPr="00815D02" w:rsidRDefault="003529AE" w:rsidP="00A95EC0">
            <w:pPr>
              <w:pStyle w:val="Hesberright"/>
              <w:spacing w:before="60" w:after="60" w:line="240" w:lineRule="auto"/>
              <w:rPr>
                <w:color w:val="auto"/>
                <w:szCs w:val="20"/>
                <w:highlight w:val="yellow"/>
                <w:rtl/>
              </w:rPr>
            </w:pPr>
            <w:r w:rsidRPr="00815D02">
              <w:rPr>
                <w:rFonts w:hint="cs"/>
                <w:b/>
                <w:bCs/>
                <w:color w:val="auto"/>
                <w:szCs w:val="20"/>
                <w:highlight w:val="yellow"/>
                <w:rtl/>
              </w:rPr>
              <w:t>הגורם שמעביר את הנציב מכהונתו</w:t>
            </w:r>
            <w:r w:rsidRPr="00815D02">
              <w:rPr>
                <w:rFonts w:hint="cs"/>
                <w:color w:val="auto"/>
                <w:szCs w:val="20"/>
                <w:highlight w:val="yellow"/>
                <w:rtl/>
              </w:rPr>
              <w:t xml:space="preserve"> </w:t>
            </w:r>
            <w:r w:rsidRPr="00815D02">
              <w:rPr>
                <w:color w:val="auto"/>
                <w:szCs w:val="20"/>
                <w:highlight w:val="yellow"/>
                <w:rtl/>
              </w:rPr>
              <w:t>–</w:t>
            </w:r>
            <w:r w:rsidR="00757551" w:rsidRPr="00815D02">
              <w:rPr>
                <w:rFonts w:hint="cs"/>
                <w:color w:val="auto"/>
                <w:szCs w:val="20"/>
                <w:highlight w:val="yellow"/>
                <w:rtl/>
              </w:rPr>
              <w:t xml:space="preserve"> </w:t>
            </w:r>
            <w:r w:rsidRPr="00815D02">
              <w:rPr>
                <w:rFonts w:hint="cs"/>
                <w:color w:val="auto"/>
                <w:szCs w:val="20"/>
                <w:highlight w:val="yellow"/>
                <w:rtl/>
              </w:rPr>
              <w:t xml:space="preserve">שומרי סף </w:t>
            </w:r>
            <w:r w:rsidR="00643924" w:rsidRPr="00815D02">
              <w:rPr>
                <w:rFonts w:hint="cs"/>
                <w:color w:val="auto"/>
                <w:szCs w:val="20"/>
                <w:highlight w:val="yellow"/>
                <w:rtl/>
              </w:rPr>
              <w:t xml:space="preserve">חשופים </w:t>
            </w:r>
            <w:r w:rsidRPr="00815D02">
              <w:rPr>
                <w:rFonts w:hint="cs"/>
                <w:color w:val="auto"/>
                <w:szCs w:val="20"/>
                <w:highlight w:val="yellow"/>
                <w:rtl/>
              </w:rPr>
              <w:t xml:space="preserve">מעצם תפקידם </w:t>
            </w:r>
            <w:r w:rsidR="00757551" w:rsidRPr="00815D02">
              <w:rPr>
                <w:rFonts w:hint="cs"/>
                <w:color w:val="auto"/>
                <w:szCs w:val="20"/>
                <w:highlight w:val="yellow"/>
                <w:rtl/>
              </w:rPr>
              <w:t xml:space="preserve">לניסיונות להצר את צעדיהם, ועל כן </w:t>
            </w:r>
            <w:r w:rsidRPr="00815D02">
              <w:rPr>
                <w:rFonts w:hint="cs"/>
                <w:color w:val="auto"/>
                <w:szCs w:val="20"/>
                <w:highlight w:val="yellow"/>
                <w:rtl/>
              </w:rPr>
              <w:t xml:space="preserve">המחוקק נדרש להתוות את הדרך שבה ניתן להעבירם מתפקידם בצורה שתמנע, עד כמה שניתן, את האפשרות שתיפגע עצמאותם. ככלל, ההיגיון מחייב כי </w:t>
            </w:r>
            <w:r w:rsidRPr="00815D02">
              <w:rPr>
                <w:rFonts w:hint="cs"/>
                <w:color w:val="auto"/>
                <w:szCs w:val="20"/>
                <w:highlight w:val="yellow"/>
                <w:u w:val="single"/>
                <w:rtl/>
              </w:rPr>
              <w:t>דרך ההעברה מכהונה צריכה להיות תמונת הראי של דרך המינוי</w:t>
            </w:r>
            <w:r w:rsidRPr="00815D02">
              <w:rPr>
                <w:rFonts w:hint="cs"/>
                <w:color w:val="auto"/>
                <w:szCs w:val="20"/>
                <w:highlight w:val="yellow"/>
                <w:rtl/>
              </w:rPr>
              <w:t xml:space="preserve">, בין לפי המודל שבהצעת החוק הממשלתית ובין לפי המודל שבהצעת החוק הפרטית.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3" w:author="אלעזר שטרן - הלשכה המשפטית" w:date="2016-06-05T12:35:00Z">
              <w:r>
                <w:rPr>
                  <w:rFonts w:hint="cs"/>
                  <w:rtl/>
                </w:rPr>
                <w:t>(</w:t>
              </w:r>
            </w:ins>
            <w:ins w:id="4" w:author="אלעזר שטרן - הלשכה המשפטית" w:date="2016-06-05T12:51:00Z">
              <w:r>
                <w:rPr>
                  <w:rFonts w:hint="cs"/>
                  <w:rtl/>
                </w:rPr>
                <w:t>ג</w:t>
              </w:r>
            </w:ins>
            <w:ins w:id="5"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257181" w:rsidTr="003B2DE6">
        <w:trPr>
          <w:cantSplit/>
        </w:trPr>
        <w:tc>
          <w:tcPr>
            <w:tcW w:w="1870" w:type="dxa"/>
            <w:tcMar>
              <w:top w:w="91" w:type="dxa"/>
              <w:left w:w="0" w:type="dxa"/>
              <w:bottom w:w="91" w:type="dxa"/>
              <w:right w:w="0" w:type="dxa"/>
            </w:tcMar>
          </w:tcPr>
          <w:p w:rsidR="00257181" w:rsidRPr="00C03631" w:rsidRDefault="00257181" w:rsidP="00643924">
            <w:pPr>
              <w:pStyle w:val="TableSideHeading"/>
              <w:rPr>
                <w:szCs w:val="20"/>
                <w:rtl/>
              </w:rPr>
            </w:pPr>
          </w:p>
        </w:tc>
        <w:tc>
          <w:tcPr>
            <w:tcW w:w="624" w:type="dxa"/>
            <w:tcMar>
              <w:top w:w="91" w:type="dxa"/>
              <w:left w:w="0" w:type="dxa"/>
              <w:bottom w:w="91" w:type="dxa"/>
              <w:right w:w="0" w:type="dxa"/>
            </w:tcMar>
          </w:tcPr>
          <w:p w:rsidR="00257181" w:rsidRPr="00C03631" w:rsidRDefault="00257181" w:rsidP="00257181">
            <w:pPr>
              <w:pStyle w:val="TableText"/>
              <w:rPr>
                <w:szCs w:val="20"/>
                <w:rtl/>
              </w:rPr>
            </w:pPr>
          </w:p>
        </w:tc>
        <w:tc>
          <w:tcPr>
            <w:tcW w:w="7144" w:type="dxa"/>
            <w:gridSpan w:val="3"/>
            <w:tcMar>
              <w:top w:w="91" w:type="dxa"/>
              <w:left w:w="0" w:type="dxa"/>
              <w:bottom w:w="91" w:type="dxa"/>
              <w:right w:w="0" w:type="dxa"/>
            </w:tcMar>
          </w:tcPr>
          <w:p w:rsidR="00725A3C" w:rsidRPr="00C03631" w:rsidRDefault="00257181" w:rsidP="007A592F">
            <w:pPr>
              <w:pStyle w:val="TableBlock"/>
              <w:spacing w:before="60" w:after="60" w:line="240" w:lineRule="auto"/>
              <w:rPr>
                <w:szCs w:val="20"/>
                <w:highlight w:val="yellow"/>
                <w:rtl/>
              </w:rPr>
            </w:pPr>
            <w:r w:rsidRPr="00C03631">
              <w:rPr>
                <w:rFonts w:ascii="David" w:hAnsi="David" w:hint="cs"/>
                <w:b/>
                <w:bCs/>
                <w:color w:val="auto"/>
                <w:szCs w:val="20"/>
                <w:highlight w:val="yellow"/>
                <w:rtl/>
              </w:rPr>
              <w:t>הגשת כתב אישום נגד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כדי לשמור על עצמאותו ואי תלותו של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1031E6" w:rsidRPr="00C03631">
              <w:rPr>
                <w:rFonts w:ascii="David" w:hAnsi="David" w:hint="cs"/>
                <w:color w:val="auto"/>
                <w:szCs w:val="20"/>
                <w:highlight w:val="yellow"/>
                <w:rtl/>
              </w:rPr>
              <w:t xml:space="preserve"> ש</w:t>
            </w:r>
            <w:r w:rsidRPr="00C03631">
              <w:rPr>
                <w:rFonts w:ascii="David" w:hAnsi="David" w:hint="cs"/>
                <w:color w:val="auto"/>
                <w:szCs w:val="20"/>
                <w:highlight w:val="yellow"/>
                <w:rtl/>
              </w:rPr>
              <w:t xml:space="preserve">מברר תלונות גם על אותם מייצגים שמוסמכים להגיש נגדו כתבי אישום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יש להוסיף הוראה דומה לזו </w:t>
            </w:r>
            <w:r w:rsidR="001031E6" w:rsidRPr="00C03631">
              <w:rPr>
                <w:rFonts w:ascii="David" w:hAnsi="David" w:hint="cs"/>
                <w:color w:val="auto"/>
                <w:szCs w:val="20"/>
                <w:highlight w:val="yellow"/>
                <w:rtl/>
              </w:rPr>
              <w:t>ש</w:t>
            </w:r>
            <w:r w:rsidRPr="00C03631">
              <w:rPr>
                <w:rFonts w:ascii="David" w:hAnsi="David" w:hint="cs"/>
                <w:color w:val="auto"/>
                <w:szCs w:val="20"/>
                <w:highlight w:val="yellow"/>
                <w:rtl/>
              </w:rPr>
              <w:t xml:space="preserve">בסעיף 9(א) לחוק נציב תלונות הציבור על שופטים, ולפיה מייצג לא יהיה רשאי להגיש על דעת עצמו כתב אישום נגד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למעט בעבירות תעבורה, עבירות קנס או עבירות </w:t>
            </w:r>
            <w:proofErr w:type="spellStart"/>
            <w:r w:rsidRPr="00C03631">
              <w:rPr>
                <w:rFonts w:ascii="David" w:hAnsi="David" w:hint="cs"/>
                <w:color w:val="auto"/>
                <w:szCs w:val="20"/>
                <w:highlight w:val="yellow"/>
                <w:rtl/>
              </w:rPr>
              <w:t>מינהליות</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לא ניתן לכך אישור מהיועץ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9E3A61">
            <w:pPr>
              <w:pStyle w:val="TableBlock"/>
              <w:rPr>
                <w:rtl/>
              </w:rPr>
            </w:pPr>
            <w:ins w:id="6" w:author="אלעזר שטרן - הלשכה המשפטית" w:date="2016-06-05T12:35:00Z">
              <w:r w:rsidRPr="00A43931">
                <w:rPr>
                  <w:rFonts w:hint="cs"/>
                  <w:rtl/>
                </w:rPr>
                <w:t>(א)</w:t>
              </w:r>
              <w:r w:rsidRPr="00A43931">
                <w:rPr>
                  <w:rtl/>
                </w:rPr>
                <w:tab/>
              </w:r>
            </w:ins>
            <w:r w:rsidR="00E05133" w:rsidRPr="00A43931">
              <w:rPr>
                <w:rFonts w:hint="cs"/>
                <w:rtl/>
              </w:rPr>
              <w:t xml:space="preserve">הנציב לא ימלא, נוסף על תפקידו לפי חוק זה, תפקיד של מבקר פנימי לפי חוק הביקורת הפנימית, </w:t>
            </w:r>
            <w:proofErr w:type="spellStart"/>
            <w:r w:rsidR="00E05133" w:rsidRPr="00A43931">
              <w:rPr>
                <w:rFonts w:hint="cs"/>
                <w:rtl/>
              </w:rPr>
              <w:t>התשנ"ב</w:t>
            </w:r>
            <w:proofErr w:type="spellEnd"/>
            <w:r w:rsidR="00E05133" w:rsidRPr="00A43931">
              <w:rPr>
                <w:rFonts w:hint="cs"/>
                <w:rtl/>
              </w:rPr>
              <w:t>–1992</w:t>
            </w:r>
            <w:r w:rsidR="00E05133" w:rsidRPr="00A43931">
              <w:rPr>
                <w:rtl/>
              </w:rPr>
              <w:t>‏</w:t>
            </w:r>
            <w:r w:rsidR="00E05133" w:rsidRPr="00A43931">
              <w:rPr>
                <w:rFonts w:hint="cs"/>
                <w:rtl/>
              </w:rPr>
              <w:t xml:space="preserve"> (להלן – חוק הביקורת הפנימית).</w:t>
            </w:r>
          </w:p>
        </w:tc>
      </w:tr>
      <w:tr w:rsidR="00A43931" w:rsidTr="003B2DE6">
        <w:trPr>
          <w:cantSplit/>
        </w:trPr>
        <w:tc>
          <w:tcPr>
            <w:tcW w:w="1870" w:type="dxa"/>
            <w:tcMar>
              <w:top w:w="91" w:type="dxa"/>
              <w:left w:w="0" w:type="dxa"/>
              <w:bottom w:w="91" w:type="dxa"/>
              <w:right w:w="0" w:type="dxa"/>
            </w:tcMar>
          </w:tcPr>
          <w:p w:rsidR="00A43931" w:rsidRDefault="00A43931" w:rsidP="00643924">
            <w:pPr>
              <w:pStyle w:val="TableSideHeading"/>
              <w:rPr>
                <w:sz w:val="26"/>
                <w:rtl/>
              </w:rPr>
            </w:pPr>
          </w:p>
        </w:tc>
        <w:tc>
          <w:tcPr>
            <w:tcW w:w="624" w:type="dxa"/>
            <w:tcMar>
              <w:top w:w="91" w:type="dxa"/>
              <w:left w:w="0" w:type="dxa"/>
              <w:bottom w:w="91" w:type="dxa"/>
              <w:right w:w="0" w:type="dxa"/>
            </w:tcMar>
          </w:tcPr>
          <w:p w:rsidR="00A43931" w:rsidRDefault="00A43931" w:rsidP="00A43931">
            <w:pPr>
              <w:pStyle w:val="TableText"/>
              <w:rPr>
                <w:rtl/>
              </w:rPr>
            </w:pPr>
          </w:p>
        </w:tc>
        <w:tc>
          <w:tcPr>
            <w:tcW w:w="7144" w:type="dxa"/>
            <w:gridSpan w:val="3"/>
            <w:tcMar>
              <w:top w:w="91" w:type="dxa"/>
              <w:left w:w="0" w:type="dxa"/>
              <w:bottom w:w="91" w:type="dxa"/>
              <w:right w:w="0" w:type="dxa"/>
            </w:tcMar>
          </w:tcPr>
          <w:p w:rsidR="00A43931" w:rsidRPr="00A43931" w:rsidRDefault="00A43931">
            <w:pPr>
              <w:pStyle w:val="TableBlock"/>
              <w:rPr>
                <w:rtl/>
              </w:rPr>
              <w:pPrChange w:id="7" w:author="אלעזר שטרן - הלשכה המשפטית" w:date="2016-06-05T12:52:00Z">
                <w:pPr>
                  <w:pStyle w:val="TableBlock"/>
                </w:pPr>
              </w:pPrChange>
            </w:pPr>
            <w:ins w:id="8" w:author="אלעזר שטרן - הלשכה המשפטית" w:date="2016-06-05T12:35:00Z">
              <w:r w:rsidRPr="00A43931">
                <w:rPr>
                  <w:rFonts w:hint="cs"/>
                  <w:rtl/>
                </w:rPr>
                <w:t>(ב)</w:t>
              </w:r>
              <w:r w:rsidRPr="00A43931">
                <w:rPr>
                  <w:rtl/>
                </w:rPr>
                <w:tab/>
              </w:r>
            </w:ins>
            <w:ins w:id="9" w:author="אלעזר שטרן - הלשכה המשפטית" w:date="2016-06-05T12:52:00Z">
              <w:r w:rsidR="00BB53C3">
                <w:rPr>
                  <w:rFonts w:hint="cs"/>
                  <w:rtl/>
                </w:rPr>
                <w:t xml:space="preserve">הוראות סעיף 11 לחוק נציב תלונות הציבור על שופטים, </w:t>
              </w:r>
              <w:proofErr w:type="spellStart"/>
              <w:r w:rsidR="00BB53C3">
                <w:rPr>
                  <w:rFonts w:hint="cs"/>
                  <w:rtl/>
                </w:rPr>
                <w:t>התשס"ב</w:t>
              </w:r>
              <w:proofErr w:type="spellEnd"/>
              <w:r w:rsidR="00BB53C3">
                <w:rPr>
                  <w:rFonts w:hint="eastAsia"/>
                  <w:rtl/>
                </w:rPr>
                <w:t>–</w:t>
              </w:r>
              <w:r w:rsidR="00BB53C3">
                <w:rPr>
                  <w:rFonts w:hint="cs"/>
                  <w:rtl/>
                </w:rPr>
                <w:t>2002</w:t>
              </w:r>
            </w:ins>
            <w:ins w:id="10" w:author="אלעזר שטרן - הלשכה המשפטית" w:date="2016-06-05T13:24:00Z">
              <w:r w:rsidR="00786227">
                <w:rPr>
                  <w:rFonts w:hint="cs"/>
                  <w:rtl/>
                </w:rPr>
                <w:t xml:space="preserve"> יחולו, בשינוים המחויבים, על הנציב ועובדי הנציבות</w:t>
              </w:r>
            </w:ins>
            <w:ins w:id="11" w:author="אלעזר שטרן - הלשכה המשפטית" w:date="2016-06-05T12:52:00Z">
              <w:r w:rsidR="00BB53C3">
                <w:rPr>
                  <w:rFonts w:hint="cs"/>
                  <w:rtl/>
                </w:rPr>
                <w:t>.</w:t>
              </w:r>
            </w:ins>
          </w:p>
        </w:tc>
      </w:tr>
      <w:tr w:rsidR="008B777D" w:rsidTr="003B2DE6">
        <w:trPr>
          <w:cantSplit/>
        </w:trPr>
        <w:tc>
          <w:tcPr>
            <w:tcW w:w="1870" w:type="dxa"/>
            <w:tcMar>
              <w:top w:w="91" w:type="dxa"/>
              <w:left w:w="0" w:type="dxa"/>
              <w:bottom w:w="91" w:type="dxa"/>
              <w:right w:w="0" w:type="dxa"/>
            </w:tcMar>
          </w:tcPr>
          <w:p w:rsidR="008B777D" w:rsidRPr="00C03631" w:rsidRDefault="008B777D" w:rsidP="00643924">
            <w:pPr>
              <w:pStyle w:val="TableSideHeading"/>
              <w:rPr>
                <w:szCs w:val="20"/>
                <w:rtl/>
              </w:rPr>
            </w:pPr>
          </w:p>
        </w:tc>
        <w:tc>
          <w:tcPr>
            <w:tcW w:w="624" w:type="dxa"/>
            <w:tcMar>
              <w:top w:w="91" w:type="dxa"/>
              <w:left w:w="0" w:type="dxa"/>
              <w:bottom w:w="91" w:type="dxa"/>
              <w:right w:w="0" w:type="dxa"/>
            </w:tcMar>
          </w:tcPr>
          <w:p w:rsidR="008B777D" w:rsidRPr="00C03631" w:rsidRDefault="008B777D" w:rsidP="008B777D">
            <w:pPr>
              <w:pStyle w:val="TableText"/>
              <w:rPr>
                <w:szCs w:val="20"/>
                <w:rtl/>
              </w:rPr>
            </w:pPr>
          </w:p>
        </w:tc>
        <w:tc>
          <w:tcPr>
            <w:tcW w:w="7144" w:type="dxa"/>
            <w:gridSpan w:val="3"/>
            <w:tcMar>
              <w:top w:w="91" w:type="dxa"/>
              <w:left w:w="0" w:type="dxa"/>
              <w:bottom w:w="91" w:type="dxa"/>
              <w:right w:w="0" w:type="dxa"/>
            </w:tcMar>
          </w:tcPr>
          <w:p w:rsidR="008B777D" w:rsidRPr="00C03631" w:rsidRDefault="008B777D" w:rsidP="00A95EC0">
            <w:pPr>
              <w:pStyle w:val="TableBlock"/>
              <w:spacing w:before="60" w:after="60" w:line="240" w:lineRule="auto"/>
              <w:rPr>
                <w:szCs w:val="20"/>
                <w:highlight w:val="yellow"/>
                <w:rtl/>
              </w:rPr>
            </w:pPr>
            <w:r w:rsidRPr="00C03631">
              <w:rPr>
                <w:rFonts w:hint="cs"/>
                <w:b/>
                <w:bCs/>
                <w:color w:val="auto"/>
                <w:szCs w:val="20"/>
                <w:highlight w:val="yellow"/>
                <w:rtl/>
              </w:rPr>
              <w:t>העדר הוראה על ייחוד משרה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למנוע חשש לניגוד עניינים יש מקום לקבוע </w:t>
            </w:r>
            <w:r w:rsidR="00B90877" w:rsidRPr="00C03631">
              <w:rPr>
                <w:rFonts w:hint="cs"/>
                <w:color w:val="auto"/>
                <w:szCs w:val="20"/>
                <w:highlight w:val="yellow"/>
                <w:rtl/>
              </w:rPr>
              <w:t xml:space="preserve">הסדר </w:t>
            </w:r>
            <w:r w:rsidRPr="00C03631">
              <w:rPr>
                <w:rFonts w:hint="cs"/>
                <w:color w:val="auto"/>
                <w:szCs w:val="20"/>
                <w:highlight w:val="yellow"/>
                <w:rtl/>
              </w:rPr>
              <w:t xml:space="preserve">בדבר ייחוד המשרה של נציב תלונות הציבור על מייצגי המדינה בערכאות ועובדיו, בדומה </w:t>
            </w:r>
            <w:r w:rsidR="00B90877" w:rsidRPr="00C03631">
              <w:rPr>
                <w:rFonts w:hint="cs"/>
                <w:color w:val="auto"/>
                <w:szCs w:val="20"/>
                <w:highlight w:val="yellow"/>
                <w:rtl/>
              </w:rPr>
              <w:t xml:space="preserve">להסדר </w:t>
            </w:r>
            <w:r w:rsidRPr="00C03631">
              <w:rPr>
                <w:rFonts w:hint="cs"/>
                <w:color w:val="auto"/>
                <w:szCs w:val="20"/>
                <w:highlight w:val="yellow"/>
                <w:rtl/>
              </w:rPr>
              <w:t xml:space="preserve">שנקבע לגבי נציב תלונות הציבור על שופטים ועובדיו (סעיף 11 לחוק נציב תלונות הציבור על שופטים) ולגבי מבקר המדינה ועובדיו (סעיף 22(ב)(1) לחוק מבקר המדינה שחל על נציבות תלונות הציבור מכוח סעיף 47(א) לחוק האמור).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2"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3"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86414E" w:rsidTr="003B2DE6">
        <w:trPr>
          <w:cantSplit/>
        </w:trPr>
        <w:tc>
          <w:tcPr>
            <w:tcW w:w="1870" w:type="dxa"/>
            <w:tcMar>
              <w:top w:w="91" w:type="dxa"/>
              <w:left w:w="0" w:type="dxa"/>
              <w:bottom w:w="91" w:type="dxa"/>
              <w:right w:w="0" w:type="dxa"/>
            </w:tcMar>
          </w:tcPr>
          <w:p w:rsidR="0086414E" w:rsidRPr="00C03631" w:rsidRDefault="0086414E" w:rsidP="00643924">
            <w:pPr>
              <w:pStyle w:val="TableSideHeading"/>
              <w:rPr>
                <w:szCs w:val="20"/>
                <w:rtl/>
              </w:rPr>
            </w:pPr>
          </w:p>
        </w:tc>
        <w:tc>
          <w:tcPr>
            <w:tcW w:w="624" w:type="dxa"/>
            <w:tcMar>
              <w:top w:w="91" w:type="dxa"/>
              <w:left w:w="0" w:type="dxa"/>
              <w:bottom w:w="91" w:type="dxa"/>
              <w:right w:w="0" w:type="dxa"/>
            </w:tcMar>
          </w:tcPr>
          <w:p w:rsidR="0086414E" w:rsidRPr="00C03631" w:rsidRDefault="0086414E" w:rsidP="0086414E">
            <w:pPr>
              <w:pStyle w:val="TableText"/>
              <w:rPr>
                <w:szCs w:val="20"/>
                <w:rtl/>
              </w:rPr>
            </w:pPr>
          </w:p>
        </w:tc>
        <w:tc>
          <w:tcPr>
            <w:tcW w:w="7144" w:type="dxa"/>
            <w:gridSpan w:val="3"/>
            <w:tcMar>
              <w:top w:w="91" w:type="dxa"/>
              <w:left w:w="0" w:type="dxa"/>
              <w:bottom w:w="91" w:type="dxa"/>
              <w:right w:w="0" w:type="dxa"/>
            </w:tcMar>
          </w:tcPr>
          <w:p w:rsidR="0086414E" w:rsidRPr="00C03631" w:rsidRDefault="0086414E" w:rsidP="00352D1C">
            <w:pPr>
              <w:pStyle w:val="TableBlock"/>
              <w:spacing w:before="60" w:after="60" w:line="240" w:lineRule="auto"/>
              <w:rPr>
                <w:color w:val="auto"/>
                <w:szCs w:val="20"/>
                <w:highlight w:val="yellow"/>
                <w:rtl/>
              </w:rPr>
            </w:pPr>
            <w:r w:rsidRPr="00C03631">
              <w:rPr>
                <w:rFonts w:hint="cs"/>
                <w:b/>
                <w:bCs/>
                <w:color w:val="auto"/>
                <w:szCs w:val="20"/>
                <w:highlight w:val="yellow"/>
                <w:rtl/>
              </w:rPr>
              <w:t>ניסוח הוראת האי תלות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C12DEC" w:rsidRPr="00C03631">
              <w:rPr>
                <w:rFonts w:hint="cs"/>
                <w:color w:val="auto"/>
                <w:szCs w:val="20"/>
                <w:highlight w:val="yellow"/>
                <w:rtl/>
              </w:rPr>
              <w:t xml:space="preserve">נוכח ההקבלה בין נציב תלונות הציבור על מייצגי המדינה בערכאות לבין נציב תלונות הציבור על שופטים ונציב קבילות החיילים, מוצע להשוות את נוסח הוראת אי התלות לגבי הנציב, לנוסח הוראת אי התלות הקיימת לגבי נציב השופטים ונציב החיילים. באותם המקומות </w:t>
            </w:r>
            <w:r w:rsidRPr="00C03631">
              <w:rPr>
                <w:rFonts w:hint="cs"/>
                <w:color w:val="auto"/>
                <w:szCs w:val="20"/>
                <w:highlight w:val="yellow"/>
                <w:rtl/>
              </w:rPr>
              <w:t xml:space="preserve">הניסוח של "אין מרות זולת מרותו של הדין" מלמד על עצמאות מוחלטת ואי כפיפות </w:t>
            </w:r>
            <w:r w:rsidR="00C9466B" w:rsidRPr="00C03631">
              <w:rPr>
                <w:rFonts w:hint="cs"/>
                <w:color w:val="auto"/>
                <w:szCs w:val="20"/>
                <w:highlight w:val="yellow"/>
                <w:rtl/>
              </w:rPr>
              <w:t xml:space="preserve">מקצועית </w:t>
            </w:r>
            <w:r w:rsidRPr="00C03631">
              <w:rPr>
                <w:rFonts w:hint="cs"/>
                <w:color w:val="auto"/>
                <w:szCs w:val="20"/>
                <w:highlight w:val="yellow"/>
                <w:rtl/>
              </w:rPr>
              <w:t>לאף גורם אחר</w:t>
            </w:r>
            <w:r w:rsidR="00C12DEC" w:rsidRPr="00C03631">
              <w:rPr>
                <w:rFonts w:hint="cs"/>
                <w:color w:val="auto"/>
                <w:szCs w:val="20"/>
                <w:highlight w:val="yellow"/>
                <w:rtl/>
              </w:rPr>
              <w:t xml:space="preserve">, והוא כולל </w:t>
            </w:r>
            <w:r w:rsidRPr="00C03631">
              <w:rPr>
                <w:rFonts w:hint="cs"/>
                <w:color w:val="auto"/>
                <w:szCs w:val="20"/>
                <w:highlight w:val="yellow"/>
                <w:rtl/>
              </w:rPr>
              <w:t xml:space="preserve">גם את עובדי הנציבות ולא רק את הנציב.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2913CD" w:rsidP="00643924">
            <w:pPr>
              <w:pStyle w:val="TableBlock"/>
              <w:rPr>
                <w:sz w:val="26"/>
                <w:rtl/>
              </w:rPr>
            </w:pPr>
            <w:ins w:id="14" w:author="אלעזר שטרן - הלשכה המשפטית" w:date="2016-06-05T13:25:00Z">
              <w:r>
                <w:rPr>
                  <w:rFonts w:hint="cs"/>
                  <w:sz w:val="26"/>
                  <w:rtl/>
                </w:rPr>
                <w:t>(א)</w:t>
              </w:r>
              <w:r>
                <w:rPr>
                  <w:sz w:val="26"/>
                  <w:rtl/>
                </w:rPr>
                <w:tab/>
              </w:r>
            </w:ins>
            <w:r w:rsidR="00E05133">
              <w:rPr>
                <w:rFonts w:hint="cs"/>
                <w:sz w:val="26"/>
                <w:rtl/>
              </w:rPr>
              <w:t>הנציב ועובדי הנציבות יהיו עובדי המדינה.</w:t>
            </w:r>
          </w:p>
        </w:tc>
      </w:tr>
      <w:tr w:rsidR="002913CD" w:rsidTr="003B2DE6">
        <w:trPr>
          <w:cantSplit/>
        </w:trPr>
        <w:tc>
          <w:tcPr>
            <w:tcW w:w="1870" w:type="dxa"/>
            <w:tcMar>
              <w:top w:w="91" w:type="dxa"/>
              <w:left w:w="0" w:type="dxa"/>
              <w:bottom w:w="91" w:type="dxa"/>
              <w:right w:w="0" w:type="dxa"/>
            </w:tcMar>
          </w:tcPr>
          <w:p w:rsidR="002913CD" w:rsidRDefault="002913CD" w:rsidP="00643924">
            <w:pPr>
              <w:pStyle w:val="TableSideHeading"/>
              <w:rPr>
                <w:sz w:val="26"/>
                <w:rtl/>
              </w:rPr>
            </w:pPr>
          </w:p>
        </w:tc>
        <w:tc>
          <w:tcPr>
            <w:tcW w:w="624" w:type="dxa"/>
            <w:tcMar>
              <w:top w:w="91" w:type="dxa"/>
              <w:left w:w="0" w:type="dxa"/>
              <w:bottom w:w="91" w:type="dxa"/>
              <w:right w:w="0" w:type="dxa"/>
            </w:tcMar>
          </w:tcPr>
          <w:p w:rsidR="002913CD" w:rsidRDefault="002913CD" w:rsidP="002913CD">
            <w:pPr>
              <w:pStyle w:val="TableText"/>
              <w:rPr>
                <w:rtl/>
              </w:rPr>
            </w:pPr>
          </w:p>
        </w:tc>
        <w:tc>
          <w:tcPr>
            <w:tcW w:w="7144" w:type="dxa"/>
            <w:gridSpan w:val="3"/>
            <w:tcMar>
              <w:top w:w="91" w:type="dxa"/>
              <w:left w:w="0" w:type="dxa"/>
              <w:bottom w:w="91" w:type="dxa"/>
              <w:right w:w="0" w:type="dxa"/>
            </w:tcMar>
          </w:tcPr>
          <w:p w:rsidR="002913CD" w:rsidRPr="002913CD" w:rsidRDefault="002913CD">
            <w:pPr>
              <w:pStyle w:val="TableBlock"/>
              <w:rPr>
                <w:rtl/>
              </w:rPr>
              <w:pPrChange w:id="15" w:author="אלעזר שטרן - הלשכה המשפטית" w:date="2016-06-05T13:26:00Z">
                <w:pPr>
                  <w:pStyle w:val="TableBlock"/>
                </w:pPr>
              </w:pPrChange>
            </w:pPr>
            <w:ins w:id="16" w:author="אלעזר שטרן - הלשכה המשפטית" w:date="2016-06-05T13:25:00Z">
              <w:r w:rsidRPr="002913CD">
                <w:rPr>
                  <w:rFonts w:hint="cs"/>
                  <w:rtl/>
                </w:rPr>
                <w:t>(ב)</w:t>
              </w:r>
              <w:r w:rsidRPr="002913CD">
                <w:rPr>
                  <w:rtl/>
                </w:rPr>
                <w:tab/>
              </w:r>
            </w:ins>
            <w:ins w:id="17" w:author="אלעזר שטרן - הלשכה המשפטית" w:date="2016-06-05T13:26:00Z">
              <w:r w:rsidRPr="002913CD">
                <w:rPr>
                  <w:rtl/>
                </w:rPr>
                <w:t xml:space="preserve">שכרו, תנאי שירותו וגמלאותיו של הנציב יהיו כשל שופט בית משפט </w:t>
              </w:r>
              <w:r w:rsidRPr="002913CD">
                <w:rPr>
                  <w:rFonts w:hint="cs"/>
                  <w:rtl/>
                </w:rPr>
                <w:t>מחוזי</w:t>
              </w:r>
              <w:r w:rsidRPr="002913CD">
                <w:rPr>
                  <w:rtl/>
                </w:rPr>
                <w:t>.</w:t>
              </w:r>
            </w:ins>
          </w:p>
        </w:tc>
      </w:tr>
      <w:tr w:rsidR="009E3A61" w:rsidTr="003B2DE6">
        <w:trPr>
          <w:cantSplit/>
        </w:trPr>
        <w:tc>
          <w:tcPr>
            <w:tcW w:w="1870" w:type="dxa"/>
            <w:tcMar>
              <w:top w:w="91" w:type="dxa"/>
              <w:left w:w="0" w:type="dxa"/>
              <w:bottom w:w="91" w:type="dxa"/>
              <w:right w:w="0" w:type="dxa"/>
            </w:tcMar>
          </w:tcPr>
          <w:p w:rsidR="009E3A61" w:rsidRPr="00C03631" w:rsidRDefault="009E3A61" w:rsidP="00643924">
            <w:pPr>
              <w:pStyle w:val="TableSideHeading"/>
              <w:rPr>
                <w:szCs w:val="20"/>
                <w:rtl/>
              </w:rPr>
            </w:pPr>
          </w:p>
        </w:tc>
        <w:tc>
          <w:tcPr>
            <w:tcW w:w="624" w:type="dxa"/>
            <w:tcMar>
              <w:top w:w="91" w:type="dxa"/>
              <w:left w:w="0" w:type="dxa"/>
              <w:bottom w:w="91" w:type="dxa"/>
              <w:right w:w="0" w:type="dxa"/>
            </w:tcMar>
          </w:tcPr>
          <w:p w:rsidR="009E3A61" w:rsidRPr="00C03631" w:rsidRDefault="009E3A61" w:rsidP="009E3A61">
            <w:pPr>
              <w:pStyle w:val="TableText"/>
              <w:rPr>
                <w:szCs w:val="20"/>
                <w:rtl/>
              </w:rPr>
            </w:pPr>
          </w:p>
        </w:tc>
        <w:tc>
          <w:tcPr>
            <w:tcW w:w="7144" w:type="dxa"/>
            <w:gridSpan w:val="3"/>
            <w:tcMar>
              <w:top w:w="91" w:type="dxa"/>
              <w:left w:w="0" w:type="dxa"/>
              <w:bottom w:w="91" w:type="dxa"/>
              <w:right w:w="0" w:type="dxa"/>
            </w:tcMar>
          </w:tcPr>
          <w:p w:rsidR="009E3A61" w:rsidRPr="00C03631" w:rsidRDefault="009E3A61" w:rsidP="00A95EC0">
            <w:pPr>
              <w:pStyle w:val="TableBlock"/>
              <w:spacing w:before="60" w:after="60" w:line="240" w:lineRule="auto"/>
              <w:rPr>
                <w:szCs w:val="20"/>
                <w:rtl/>
              </w:rPr>
            </w:pPr>
            <w:r w:rsidRPr="00C03631">
              <w:rPr>
                <w:rFonts w:hint="cs"/>
                <w:b/>
                <w:bCs/>
                <w:color w:val="auto"/>
                <w:szCs w:val="20"/>
                <w:highlight w:val="yellow"/>
                <w:rtl/>
              </w:rPr>
              <w:t>תנאי כהונתו של הנציב</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סעיף 25 לחוק נציב תלונות הציבור על שופטים קובע כי שכרו, תנאי שירותו וגמלאותיו של נציב תלונות הציבור על שופטים יהיו כשל שופט בית המשפט העליון. האם אין מקום לקבוע הוראה דומה בענייננו, כך ששכרו ותנאי שירותו של נציב תלונות הציבור על מייצגי המדינה בערכאות </w:t>
            </w:r>
            <w:r w:rsidR="005A2BC2" w:rsidRPr="00C03631">
              <w:rPr>
                <w:color w:val="auto"/>
                <w:szCs w:val="20"/>
                <w:highlight w:val="yellow"/>
                <w:rtl/>
              </w:rPr>
              <w:t>–</w:t>
            </w:r>
            <w:r w:rsidR="005A2BC2" w:rsidRPr="00C03631">
              <w:rPr>
                <w:rFonts w:hint="cs"/>
                <w:color w:val="auto"/>
                <w:szCs w:val="20"/>
                <w:highlight w:val="yellow"/>
                <w:rtl/>
              </w:rPr>
              <w:t xml:space="preserve"> </w:t>
            </w:r>
            <w:r w:rsidRPr="00C03631">
              <w:rPr>
                <w:rFonts w:hint="cs"/>
                <w:color w:val="auto"/>
                <w:szCs w:val="20"/>
                <w:highlight w:val="yellow"/>
                <w:rtl/>
              </w:rPr>
              <w:t>שלפי הצעת החוק הממשלתית הוא בעל כשירות לכהן כשופט בית המשפט המחוזי</w:t>
            </w:r>
            <w:r w:rsidR="005A2BC2" w:rsidRPr="00C03631">
              <w:rPr>
                <w:rFonts w:hint="cs"/>
                <w:color w:val="auto"/>
                <w:szCs w:val="20"/>
                <w:highlight w:val="yellow"/>
                <w:rtl/>
              </w:rPr>
              <w:t xml:space="preserve"> </w:t>
            </w:r>
            <w:r w:rsidR="005A2BC2" w:rsidRPr="00C03631">
              <w:rPr>
                <w:color w:val="auto"/>
                <w:szCs w:val="20"/>
                <w:highlight w:val="yellow"/>
                <w:rtl/>
              </w:rPr>
              <w:t>–</w:t>
            </w:r>
            <w:r w:rsidRPr="00C03631">
              <w:rPr>
                <w:rFonts w:hint="cs"/>
                <w:color w:val="auto"/>
                <w:szCs w:val="20"/>
                <w:highlight w:val="yellow"/>
                <w:rtl/>
              </w:rPr>
              <w:t xml:space="preserve"> יוקבלו לשופט מחוזי?</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18"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19"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20"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C03631" w:rsidRDefault="00EF3AD6" w:rsidP="00A95EC0">
            <w:pPr>
              <w:pStyle w:val="TableBlock"/>
              <w:spacing w:before="60" w:after="60" w:line="240" w:lineRule="auto"/>
              <w:rPr>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21" w:author="אלעזר שטרן - הלשכה המשפטית" w:date="2016-06-05T09:50:00Z">
                <w:pPr>
                  <w:pStyle w:val="TableBlock"/>
                </w:pPr>
              </w:pPrChange>
            </w:pPr>
            <w:ins w:id="22" w:author="אלעזר שטרן - הלשכה המשפטית" w:date="2016-06-05T09:49:00Z">
              <w:r>
                <w:rPr>
                  <w:rFonts w:hint="cs"/>
                  <w:sz w:val="26"/>
                  <w:rtl/>
                </w:rPr>
                <w:t>(ב)</w:t>
              </w:r>
              <w:r>
                <w:rPr>
                  <w:sz w:val="26"/>
                  <w:rtl/>
                </w:rPr>
                <w:tab/>
              </w:r>
            </w:ins>
            <w:ins w:id="23" w:author="אלעזר שטרן - הלשכה המשפטית" w:date="2016-06-05T09:50:00Z">
              <w:r>
                <w:rPr>
                  <w:rFonts w:hint="cs"/>
                  <w:sz w:val="26"/>
                  <w:rtl/>
                </w:rPr>
                <w:t xml:space="preserve">פנו השר או היועץ המשפטי לממשלה בכתב אל הנציב וביקשו ממנו לערוך בירור לגבי מעשה כאמור בסעיף קטן (א),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24" w:author="אלעזר שטרן - הלשכה המשפטית" w:date="2016-06-05T09:50:00Z">
                <w:pPr>
                  <w:pStyle w:val="TableBlock"/>
                </w:pPr>
              </w:pPrChange>
            </w:pPr>
            <w:r>
              <w:rPr>
                <w:rFonts w:hint="cs"/>
                <w:sz w:val="26"/>
                <w:rtl/>
              </w:rPr>
              <w:t>(</w:t>
            </w:r>
            <w:del w:id="25" w:author="אלעזר שטרן - הלשכה המשפטית" w:date="2016-06-05T09:50:00Z">
              <w:r w:rsidDel="00344E34">
                <w:rPr>
                  <w:rFonts w:hint="cs"/>
                  <w:sz w:val="26"/>
                  <w:rtl/>
                </w:rPr>
                <w:delText>ב</w:delText>
              </w:r>
            </w:del>
            <w:ins w:id="26" w:author="אלעזר שטרן - הלשכה המשפטית" w:date="2016-06-05T09:50:00Z">
              <w:r w:rsidR="00344E34">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27" w:author="אלעזר שטרן - הלשכה המשפטית" w:date="2016-06-05T09:48:00Z">
              <w:r>
                <w:rPr>
                  <w:rFonts w:hint="cs"/>
                  <w:sz w:val="26"/>
                  <w:rtl/>
                </w:rPr>
                <w:t>(א)</w:t>
              </w:r>
              <w:r>
                <w:rPr>
                  <w:sz w:val="26"/>
                  <w:rtl/>
                </w:rPr>
                <w:tab/>
              </w:r>
            </w:ins>
            <w:r w:rsidR="00E05133">
              <w:rPr>
                <w:rFonts w:hint="cs"/>
                <w:sz w:val="26"/>
                <w:rtl/>
              </w:rPr>
              <w:t xml:space="preserve">תלונה תוגש לנציב בכתב, תיחתם בידי המתלונן ויצוינו בה שם המתלונן, מספר הזהות שלו ומענו ופרטי </w:t>
            </w:r>
            <w:proofErr w:type="spellStart"/>
            <w:r w:rsidR="00E05133">
              <w:rPr>
                <w:rFonts w:hint="cs"/>
                <w:sz w:val="26"/>
                <w:rtl/>
              </w:rPr>
              <w:t>הנילון</w:t>
            </w:r>
            <w:proofErr w:type="spellEnd"/>
            <w:r w:rsidR="00E05133">
              <w:rPr>
                <w:rFonts w:hint="cs"/>
                <w:sz w:val="26"/>
                <w:rtl/>
              </w:rPr>
              <w:t xml:space="preserve">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28"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9" w:author="אלעזר שטרן - הלשכה המשפטית" w:date="2016-06-05T09:49:00Z">
              <w:r>
                <w:rPr>
                  <w:rFonts w:hint="cs"/>
                  <w:sz w:val="26"/>
                  <w:rtl/>
                </w:rPr>
                <w:t xml:space="preserve">לערכאות או </w:t>
              </w:r>
            </w:ins>
            <w:ins w:id="30" w:author="אלעזר שטרן - הלשכה המשפטית" w:date="2016-06-05T09:48:00Z">
              <w:r>
                <w:rPr>
                  <w:rFonts w:hint="cs"/>
                  <w:sz w:val="26"/>
                  <w:rtl/>
                </w:rPr>
                <w:t xml:space="preserve">לגופי ביקורת אחרים באותו </w:t>
              </w:r>
            </w:ins>
            <w:ins w:id="31"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Style w:val="a5"/>
                <w:rFonts w:hAnsi="HadasaMFO"/>
                <w:sz w:val="26"/>
                <w:rtl/>
              </w:rPr>
              <w:footnoteReference w:id="4"/>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Style w:val="a5"/>
                <w:rFonts w:hAnsi="HadasaMFO"/>
                <w:sz w:val="26"/>
                <w:rtl/>
              </w:rPr>
              <w:footnoteReference w:id="5"/>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Style w:val="a5"/>
                <w:rFonts w:hAnsi="HadasaMFO"/>
                <w:sz w:val="26"/>
                <w:rtl/>
              </w:rPr>
              <w:footnoteReference w:id="6"/>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32"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3" w:author="אלעזר שטרן - הלשכה המשפטית" w:date="2016-06-05T09:49:00Z">
            <w:trPr>
              <w:cantSplit/>
            </w:trPr>
          </w:trPrChange>
        </w:trPr>
        <w:tc>
          <w:tcPr>
            <w:tcW w:w="1870" w:type="dxa"/>
            <w:tcMar>
              <w:top w:w="91" w:type="dxa"/>
              <w:left w:w="0" w:type="dxa"/>
              <w:bottom w:w="91" w:type="dxa"/>
              <w:right w:w="0" w:type="dxa"/>
            </w:tcMar>
            <w:tcPrChange w:id="34"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5"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6"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37"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8" w:author="אלעזר שטרן - הלשכה המשפטית" w:date="2016-06-05T09:51:00Z">
            <w:trPr>
              <w:cantSplit/>
            </w:trPr>
          </w:trPrChange>
        </w:trPr>
        <w:tc>
          <w:tcPr>
            <w:tcW w:w="1870" w:type="dxa"/>
            <w:tcMar>
              <w:top w:w="91" w:type="dxa"/>
              <w:left w:w="0" w:type="dxa"/>
              <w:bottom w:w="91" w:type="dxa"/>
              <w:right w:w="0" w:type="dxa"/>
            </w:tcMar>
            <w:tcPrChange w:id="39"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40"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1"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42"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43" w:author="אלעזר שטרן - הלשכה המשפטית" w:date="2016-06-07T13:11:00Z">
                <w:pPr>
                  <w:pStyle w:val="TableBlock"/>
                </w:pPr>
              </w:pPrChange>
            </w:pPr>
            <w:r>
              <w:rPr>
                <w:rFonts w:hint="cs"/>
                <w:sz w:val="26"/>
                <w:rtl/>
              </w:rPr>
              <w:t>(</w:t>
            </w:r>
            <w:del w:id="44"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45" w:author="אלעזר שטרן - הלשכה המשפטית" w:date="2016-06-07T13:11:00Z">
              <w:r w:rsidDel="00C74457">
                <w:rPr>
                  <w:rFonts w:hint="cs"/>
                  <w:sz w:val="26"/>
                  <w:rtl/>
                </w:rPr>
                <w:delText>לסעיף זה</w:delText>
              </w:r>
            </w:del>
            <w:ins w:id="46"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חריגה, ואין לה מקבילות אצל </w:t>
            </w:r>
            <w:proofErr w:type="spellStart"/>
            <w:r w:rsidR="00907F4E" w:rsidRPr="00C03631">
              <w:rPr>
                <w:rFonts w:hint="cs"/>
                <w:color w:val="auto"/>
                <w:szCs w:val="20"/>
                <w:highlight w:val="yellow"/>
                <w:rtl/>
              </w:rPr>
              <w:t>מבררי</w:t>
            </w:r>
            <w:proofErr w:type="spellEnd"/>
            <w:r w:rsidR="00907F4E"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 מדוע שלא להטיל דרישה דומה להעברת תצהיר גם על המייצג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47"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8"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5F2DF1">
            <w:pPr>
              <w:pStyle w:val="TableBlock"/>
              <w:rPr>
                <w:sz w:val="26"/>
                <w:rtl/>
              </w:rPr>
            </w:pPr>
            <w:r>
              <w:rPr>
                <w:rFonts w:hint="cs"/>
                <w:sz w:val="26"/>
                <w:rtl/>
              </w:rPr>
              <w:t>(4)</w:t>
            </w:r>
            <w:r>
              <w:rPr>
                <w:rFonts w:hint="cs"/>
                <w:sz w:val="26"/>
                <w:rtl/>
              </w:rPr>
              <w:tab/>
              <w:t xml:space="preserve">התלונה היא על מעשה שמתקיים או שהתקיים 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r>
              <w:rPr>
                <w:rStyle w:val="a5"/>
                <w:rFonts w:hAnsi="HadasaMFO"/>
                <w:sz w:val="26"/>
                <w:rtl/>
              </w:rPr>
              <w:footnoteReference w:id="7"/>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793078" w:rsidRPr="00793078" w:rsidRDefault="00793078" w:rsidP="008B613F">
            <w:pPr>
              <w:pStyle w:val="TableBlock"/>
              <w:spacing w:after="60" w:line="240" w:lineRule="auto"/>
              <w:rPr>
                <w:color w:val="auto"/>
                <w:szCs w:val="20"/>
                <w:highlight w:val="yellow"/>
                <w:rtl/>
              </w:rPr>
            </w:pPr>
            <w:r>
              <w:rPr>
                <w:rFonts w:hint="cs"/>
                <w:b/>
                <w:bCs/>
                <w:color w:val="auto"/>
                <w:szCs w:val="20"/>
                <w:highlight w:val="yellow"/>
                <w:rtl/>
              </w:rPr>
              <w:t xml:space="preserve">(1) </w:t>
            </w:r>
            <w:r w:rsidRPr="00793078">
              <w:rPr>
                <w:rFonts w:hint="cs"/>
                <w:b/>
                <w:bCs/>
                <w:color w:val="auto"/>
                <w:szCs w:val="20"/>
                <w:highlight w:val="yellow"/>
                <w:rtl/>
              </w:rPr>
              <w:t>הליך משפטי שלא בורר לגופו</w:t>
            </w:r>
            <w:r w:rsidRPr="00793078">
              <w:rPr>
                <w:rFonts w:hint="cs"/>
                <w:color w:val="auto"/>
                <w:szCs w:val="20"/>
                <w:highlight w:val="yellow"/>
                <w:rtl/>
              </w:rPr>
              <w:t xml:space="preserve"> </w:t>
            </w:r>
            <w:r w:rsidRPr="00793078">
              <w:rPr>
                <w:color w:val="auto"/>
                <w:szCs w:val="20"/>
                <w:highlight w:val="yellow"/>
                <w:rtl/>
              </w:rPr>
              <w:t>–</w:t>
            </w:r>
            <w:r w:rsidRPr="00793078">
              <w:rPr>
                <w:rFonts w:hint="cs"/>
                <w:color w:val="auto"/>
                <w:szCs w:val="20"/>
                <w:highlight w:val="yellow"/>
                <w:rtl/>
              </w:rPr>
              <w:t xml:space="preserve"> בדברי ההסבר להצעת החוק מובהר, כי </w:t>
            </w:r>
            <w:r>
              <w:rPr>
                <w:rFonts w:hint="cs"/>
                <w:color w:val="auto"/>
                <w:szCs w:val="20"/>
                <w:highlight w:val="yellow"/>
                <w:rtl/>
              </w:rPr>
              <w:t xml:space="preserve">פסקה (4) </w:t>
            </w:r>
            <w:r w:rsidRPr="00793078">
              <w:rPr>
                <w:rFonts w:hint="cs"/>
                <w:color w:val="auto"/>
                <w:szCs w:val="20"/>
                <w:highlight w:val="yellow"/>
                <w:rtl/>
              </w:rPr>
              <w:t>אינ</w:t>
            </w:r>
            <w:r>
              <w:rPr>
                <w:rFonts w:hint="cs"/>
                <w:color w:val="auto"/>
                <w:szCs w:val="20"/>
                <w:highlight w:val="yellow"/>
                <w:rtl/>
              </w:rPr>
              <w:t>ה</w:t>
            </w:r>
            <w:r w:rsidRPr="00793078">
              <w:rPr>
                <w:rFonts w:hint="cs"/>
                <w:color w:val="auto"/>
                <w:szCs w:val="20"/>
                <w:highlight w:val="yellow"/>
                <w:rtl/>
              </w:rPr>
              <w:t xml:space="preserve"> מתייחס</w:t>
            </w:r>
            <w:r>
              <w:rPr>
                <w:rFonts w:hint="cs"/>
                <w:color w:val="auto"/>
                <w:szCs w:val="20"/>
                <w:highlight w:val="yellow"/>
                <w:rtl/>
              </w:rPr>
              <w:t>ת</w:t>
            </w:r>
            <w:r w:rsidRPr="00793078">
              <w:rPr>
                <w:rFonts w:hint="cs"/>
                <w:color w:val="auto"/>
                <w:szCs w:val="20"/>
                <w:highlight w:val="yellow"/>
                <w:rtl/>
              </w:rPr>
              <w:t xml:space="preserve">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המדינה (סעיף 38(5) לחוק מבקר המדינה) ולגבי נציב קבילות החיילים (סעיף 548(5) לחוק השיפוט הצבאי), שם מדובר על תלונה בעניין תלוי ועומד או שבית המשפט / בית הדין הכריע בו לגופו.</w:t>
            </w:r>
          </w:p>
          <w:p w:rsidR="00CD714D" w:rsidRPr="00C03631" w:rsidRDefault="00793078" w:rsidP="0063177A">
            <w:pPr>
              <w:pStyle w:val="TableBlock"/>
              <w:spacing w:line="240" w:lineRule="auto"/>
              <w:rPr>
                <w:szCs w:val="20"/>
                <w:highlight w:val="yellow"/>
                <w:rtl/>
              </w:rPr>
            </w:pPr>
            <w:r>
              <w:rPr>
                <w:rFonts w:hint="cs"/>
                <w:b/>
                <w:bCs/>
                <w:color w:val="auto"/>
                <w:szCs w:val="20"/>
                <w:highlight w:val="yellow"/>
                <w:rtl/>
              </w:rPr>
              <w:t xml:space="preserve">(2) </w:t>
            </w:r>
            <w:r w:rsidR="00CD714D" w:rsidRPr="00C03631">
              <w:rPr>
                <w:rFonts w:hint="cs"/>
                <w:b/>
                <w:bCs/>
                <w:color w:val="auto"/>
                <w:szCs w:val="20"/>
                <w:highlight w:val="yellow"/>
                <w:rtl/>
              </w:rPr>
              <w:t>הליך משמעתי לפי חוק לשכת עורכי הדין</w:t>
            </w:r>
            <w:r w:rsidR="00CD714D" w:rsidRPr="00C03631">
              <w:rPr>
                <w:rFonts w:hint="cs"/>
                <w:color w:val="auto"/>
                <w:szCs w:val="20"/>
                <w:highlight w:val="yellow"/>
                <w:rtl/>
              </w:rPr>
              <w:t xml:space="preserve"> </w:t>
            </w:r>
            <w:r w:rsidR="00CD714D" w:rsidRPr="00C03631">
              <w:rPr>
                <w:color w:val="auto"/>
                <w:szCs w:val="20"/>
                <w:highlight w:val="yellow"/>
                <w:rtl/>
              </w:rPr>
              <w:t>–</w:t>
            </w:r>
            <w:r w:rsidR="00CD714D" w:rsidRPr="00C03631">
              <w:rPr>
                <w:rFonts w:hint="cs"/>
                <w:color w:val="auto"/>
                <w:szCs w:val="20"/>
                <w:highlight w:val="yellow"/>
                <w:rtl/>
              </w:rPr>
              <w:t xml:space="preserve"> פסקה (5) קובעת כי הנציב לא יברר תלונה אם היא על מעשה שמתקיים </w:t>
            </w:r>
            <w:r w:rsidR="0063177A">
              <w:rPr>
                <w:rFonts w:hint="cs"/>
                <w:color w:val="auto"/>
                <w:szCs w:val="20"/>
                <w:highlight w:val="yellow"/>
                <w:rtl/>
              </w:rPr>
              <w:t xml:space="preserve">/ </w:t>
            </w:r>
            <w:r w:rsidR="00CD714D" w:rsidRPr="00C03631">
              <w:rPr>
                <w:rFonts w:hint="cs"/>
                <w:color w:val="auto"/>
                <w:szCs w:val="20"/>
                <w:highlight w:val="yellow"/>
                <w:rtl/>
              </w:rPr>
              <w:t xml:space="preserve">שהתקיים בשלו בירור תלונה בידי "כל רשות אחרת המוסמכת לברר תלונות לפי דין", </w:t>
            </w:r>
            <w:r w:rsidR="00DD10A2" w:rsidRPr="00C03631">
              <w:rPr>
                <w:rFonts w:hint="cs"/>
                <w:color w:val="auto"/>
                <w:szCs w:val="20"/>
                <w:highlight w:val="yellow"/>
                <w:rtl/>
              </w:rPr>
              <w:t xml:space="preserve">ובכלל זה גם הדין </w:t>
            </w:r>
            <w:r w:rsidR="00CD714D" w:rsidRPr="00C03631">
              <w:rPr>
                <w:rFonts w:hint="cs"/>
                <w:color w:val="auto"/>
                <w:szCs w:val="20"/>
                <w:highlight w:val="yellow"/>
                <w:rtl/>
              </w:rPr>
              <w:t xml:space="preserve">המשמעתי של לשכת עורכי הדין. נוכח האמור, נראה יש כפילות מיותרת בין </w:t>
            </w:r>
            <w:proofErr w:type="spellStart"/>
            <w:r w:rsidR="00CD714D" w:rsidRPr="00C03631">
              <w:rPr>
                <w:rFonts w:hint="cs"/>
                <w:color w:val="auto"/>
                <w:szCs w:val="20"/>
                <w:highlight w:val="yellow"/>
                <w:rtl/>
              </w:rPr>
              <w:t>הסיפה</w:t>
            </w:r>
            <w:proofErr w:type="spellEnd"/>
            <w:r w:rsidR="00CD714D" w:rsidRPr="00C03631">
              <w:rPr>
                <w:rFonts w:hint="cs"/>
                <w:color w:val="auto"/>
                <w:szCs w:val="20"/>
                <w:highlight w:val="yellow"/>
                <w:rtl/>
              </w:rPr>
              <w:t xml:space="preserve"> של פסקה (4) לעניין הליך משמעתי לבין פסקה (5).</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(5)</w:t>
            </w:r>
            <w:r>
              <w:rPr>
                <w:rFonts w:hint="cs"/>
                <w:sz w:val="26"/>
                <w:rtl/>
              </w:rPr>
              <w:tab/>
              <w:t xml:space="preserve">התלונה היא על מעשה שמתקיים או שהתקיים 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Style w:val="a5"/>
                <w:rFonts w:hAnsi="HadasaMFO"/>
                <w:sz w:val="26"/>
                <w:rtl/>
              </w:rPr>
              <w:footnoteReference w:id="8"/>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 xml:space="preserve">טכניות </w:t>
            </w:r>
            <w:proofErr w:type="spellStart"/>
            <w:r w:rsidR="00734644" w:rsidRPr="00C03631">
              <w:rPr>
                <w:rFonts w:hint="cs"/>
                <w:b w:val="0"/>
                <w:bCs w:val="0"/>
                <w:color w:val="auto"/>
                <w:szCs w:val="20"/>
                <w:highlight w:val="yellow"/>
                <w:rtl/>
              </w:rPr>
              <w:t>ו</w:t>
            </w:r>
            <w:r w:rsidRPr="00C03631">
              <w:rPr>
                <w:rFonts w:hint="cs"/>
                <w:b w:val="0"/>
                <w:bCs w:val="0"/>
                <w:color w:val="auto"/>
                <w:szCs w:val="20"/>
                <w:highlight w:val="yellow"/>
                <w:rtl/>
              </w:rPr>
              <w:t>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 xml:space="preserve">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p>
          <w:p w:rsidR="001A476D" w:rsidRPr="00C03631" w:rsidRDefault="001A476D" w:rsidP="00635A06">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הוראה המכפיפה את הגורם המבקר לגוף המבוקר, כך שהגוף המבוקר הוא זה שיחליט האם הגוף המבקר יוכל להמשיך ולברר את התלונה נגדו, נראית בעייתית ומוקשית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ולכן יש להפסיק את בירור התלונה ומתי לא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51"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2" w:author="אלעזר שטרן - הלשכה המשפטית" w:date="2016-06-05T10:03:00Z">
              <w:r w:rsidR="0092064E">
                <w:rPr>
                  <w:rFonts w:hint="cs"/>
                  <w:sz w:val="26"/>
                  <w:rtl/>
                </w:rPr>
                <w:t xml:space="preserve">כן </w:t>
              </w:r>
            </w:ins>
            <w:r>
              <w:rPr>
                <w:rFonts w:hint="cs"/>
                <w:sz w:val="26"/>
                <w:rtl/>
              </w:rPr>
              <w:t xml:space="preserve">מצא </w:t>
            </w:r>
            <w:del w:id="53" w:author="אלעזר שטרן - הלשכה המשפטית" w:date="2016-06-05T10:03:00Z">
              <w:r w:rsidDel="0092064E">
                <w:rPr>
                  <w:rFonts w:hint="cs"/>
                  <w:sz w:val="26"/>
                  <w:rtl/>
                </w:rPr>
                <w:delText>שקיימים טעמים</w:delText>
              </w:r>
            </w:del>
            <w:ins w:id="54" w:author="אלעזר שטרן - הלשכה המשפטית" w:date="2016-06-05T10:03:00Z">
              <w:r w:rsidR="0092064E">
                <w:rPr>
                  <w:rFonts w:hint="cs"/>
                  <w:sz w:val="26"/>
                  <w:rtl/>
                </w:rPr>
                <w:t>שקיימת סיבה</w:t>
              </w:r>
            </w:ins>
            <w:r>
              <w:rPr>
                <w:rFonts w:hint="cs"/>
                <w:sz w:val="26"/>
                <w:rtl/>
              </w:rPr>
              <w:t xml:space="preserve"> מיוחד</w:t>
            </w:r>
            <w:ins w:id="55" w:author="אלעזר שטרן - הלשכה המשפטית" w:date="2016-06-05T10:04:00Z">
              <w:r w:rsidR="0092064E">
                <w:rPr>
                  <w:rFonts w:hint="cs"/>
                  <w:sz w:val="26"/>
                  <w:rtl/>
                </w:rPr>
                <w:t>ת</w:t>
              </w:r>
            </w:ins>
            <w:del w:id="56" w:author="אלעזר שטרן - הלשכה המשפטית" w:date="2016-06-05T10:04:00Z">
              <w:r w:rsidDel="0092064E">
                <w:rPr>
                  <w:rFonts w:hint="cs"/>
                  <w:sz w:val="26"/>
                  <w:rtl/>
                </w:rPr>
                <w:delText>ים</w:delText>
              </w:r>
            </w:del>
            <w:r>
              <w:rPr>
                <w:rFonts w:hint="cs"/>
                <w:sz w:val="26"/>
                <w:rtl/>
              </w:rPr>
              <w:t xml:space="preserve"> המצדיק</w:t>
            </w:r>
            <w:ins w:id="57" w:author="אלעזר שטרן - הלשכה המשפטית" w:date="2016-06-05T10:04:00Z">
              <w:r w:rsidR="0092064E">
                <w:rPr>
                  <w:rFonts w:hint="cs"/>
                  <w:sz w:val="26"/>
                  <w:rtl/>
                </w:rPr>
                <w:t>ה</w:t>
              </w:r>
            </w:ins>
            <w:del w:id="58" w:author="אלעזר שטרן - הלשכה המשפטית" w:date="2016-06-05T10:04:00Z">
              <w:r w:rsidDel="0092064E">
                <w:rPr>
                  <w:rFonts w:hint="cs"/>
                  <w:sz w:val="26"/>
                  <w:rtl/>
                </w:rPr>
                <w:delText>ים</w:delText>
              </w:r>
            </w:del>
            <w:r>
              <w:rPr>
                <w:rFonts w:hint="cs"/>
                <w:sz w:val="26"/>
                <w:rtl/>
              </w:rPr>
              <w:t xml:space="preserve"> את בירורן:</w:t>
            </w:r>
          </w:p>
        </w:tc>
      </w:tr>
      <w:tr w:rsidR="00FF56CC" w:rsidTr="003B2DE6">
        <w:trPr>
          <w:cantSplit/>
        </w:trPr>
        <w:tc>
          <w:tcPr>
            <w:tcW w:w="1870" w:type="dxa"/>
            <w:tcMar>
              <w:top w:w="91" w:type="dxa"/>
              <w:left w:w="0" w:type="dxa"/>
              <w:bottom w:w="91" w:type="dxa"/>
              <w:right w:w="0" w:type="dxa"/>
            </w:tcMar>
          </w:tcPr>
          <w:p w:rsidR="00FF56CC" w:rsidRDefault="00FF56CC" w:rsidP="00643924">
            <w:pPr>
              <w:pStyle w:val="TableSideHeading"/>
              <w:rPr>
                <w:sz w:val="26"/>
                <w:rtl/>
              </w:rPr>
            </w:pPr>
          </w:p>
        </w:tc>
        <w:tc>
          <w:tcPr>
            <w:tcW w:w="624" w:type="dxa"/>
            <w:tcMar>
              <w:top w:w="91" w:type="dxa"/>
              <w:left w:w="0" w:type="dxa"/>
              <w:bottom w:w="91" w:type="dxa"/>
              <w:right w:w="0" w:type="dxa"/>
            </w:tcMar>
          </w:tcPr>
          <w:p w:rsidR="00FF56CC" w:rsidRDefault="00FF56CC" w:rsidP="00FF56CC">
            <w:pPr>
              <w:pStyle w:val="TableText"/>
              <w:rPr>
                <w:rtl/>
              </w:rPr>
            </w:pPr>
          </w:p>
        </w:tc>
        <w:tc>
          <w:tcPr>
            <w:tcW w:w="7144" w:type="dxa"/>
            <w:gridSpan w:val="3"/>
            <w:tcMar>
              <w:top w:w="91" w:type="dxa"/>
              <w:left w:w="0" w:type="dxa"/>
              <w:bottom w:w="91" w:type="dxa"/>
              <w:right w:w="0" w:type="dxa"/>
            </w:tcMar>
          </w:tcPr>
          <w:p w:rsidR="00FF56CC" w:rsidRDefault="00FF56CC" w:rsidP="00526CBF">
            <w:pPr>
              <w:pStyle w:val="TableBlock"/>
              <w:spacing w:line="240" w:lineRule="auto"/>
              <w:rPr>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 xml:space="preserve">כל </w:t>
            </w:r>
            <w:proofErr w:type="spellStart"/>
            <w:r w:rsidRPr="00FF56CC">
              <w:rPr>
                <w:rFonts w:hint="cs"/>
                <w:color w:val="auto"/>
                <w:szCs w:val="20"/>
                <w:highlight w:val="yellow"/>
                <w:rtl/>
              </w:rPr>
              <w:t>מבררי</w:t>
            </w:r>
            <w:proofErr w:type="spellEnd"/>
            <w:r w:rsidRPr="00FF56CC">
              <w:rPr>
                <w:rFonts w:hint="cs"/>
                <w:color w:val="auto"/>
                <w:szCs w:val="20"/>
                <w:highlight w:val="yellow"/>
                <w:rtl/>
              </w:rPr>
              <w:t xml:space="preserve"> התלונות האחרים (סעיף 18(א) לחוק נציב תלונות הציבור על שופטים, סעיף 39 לחוק מבקר המדינה וסעיף 549 לחוק השיפוט הצבאי)</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A86978" w:rsidRPr="00C03631" w:rsidRDefault="00A86978" w:rsidP="00A95EC0">
            <w:pPr>
              <w:pStyle w:val="Hesber"/>
              <w:spacing w:before="60" w:after="60" w:line="240" w:lineRule="auto"/>
              <w:ind w:firstLine="0"/>
              <w:rPr>
                <w:szCs w:val="20"/>
                <w:rtl/>
              </w:rPr>
            </w:pPr>
            <w:r w:rsidRPr="00C03631">
              <w:rPr>
                <w:rFonts w:hint="cs"/>
                <w:b/>
                <w:bCs/>
                <w:color w:val="auto"/>
                <w:szCs w:val="20"/>
                <w:highlight w:val="yellow"/>
                <w:rtl/>
              </w:rPr>
              <w:t xml:space="preserve">הדרישה לאישור היועץ המשפטי לממשלה לברר תלונה על מעשה שנוגע להליך תלוי ועומד </w:t>
            </w:r>
            <w:r w:rsidRPr="00C03631">
              <w:rPr>
                <w:color w:val="auto"/>
                <w:szCs w:val="20"/>
                <w:highlight w:val="yellow"/>
                <w:rtl/>
              </w:rPr>
              <w:t>–</w:t>
            </w:r>
            <w:r w:rsidR="00273650" w:rsidRPr="00C03631">
              <w:rPr>
                <w:rFonts w:hint="cs"/>
                <w:color w:val="auto"/>
                <w:szCs w:val="20"/>
                <w:highlight w:val="yellow"/>
                <w:rtl/>
              </w:rPr>
              <w:t xml:space="preserve"> </w:t>
            </w:r>
            <w:r w:rsidRPr="00C03631">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w:t>
            </w:r>
            <w:r w:rsidRPr="00C03631">
              <w:rPr>
                <w:rFonts w:hint="cs"/>
                <w:color w:val="auto"/>
                <w:szCs w:val="20"/>
                <w:highlight w:val="yellow"/>
                <w:u w:val="single"/>
                <w:rtl/>
              </w:rPr>
              <w:t xml:space="preserve">מהי ההצדקה לדרישת אישור שכזאת וכיצד היא מתיישבת עם </w:t>
            </w:r>
            <w:r w:rsidR="008B1EC8" w:rsidRPr="00C03631">
              <w:rPr>
                <w:rFonts w:hint="cs"/>
                <w:color w:val="auto"/>
                <w:szCs w:val="20"/>
                <w:highlight w:val="yellow"/>
                <w:u w:val="single"/>
                <w:rtl/>
              </w:rPr>
              <w:t>שיקול הדעת העצמאי של הנציב (לפי סעיף 9 המוצע)?</w:t>
            </w:r>
            <w:r w:rsidRPr="00C03631">
              <w:rPr>
                <w:rFonts w:hint="cs"/>
                <w:color w:val="auto"/>
                <w:szCs w:val="20"/>
                <w:highlight w:val="yellow"/>
                <w:rtl/>
              </w:rPr>
              <w:t xml:space="preserve"> הקושי מגיע לשיאו </w:t>
            </w:r>
            <w:r w:rsidR="008B1EC8" w:rsidRPr="00C03631">
              <w:rPr>
                <w:rFonts w:hint="cs"/>
                <w:color w:val="auto"/>
                <w:szCs w:val="20"/>
                <w:highlight w:val="yellow"/>
                <w:rtl/>
              </w:rPr>
              <w:t>כש</w:t>
            </w:r>
            <w:r w:rsidRPr="00C03631">
              <w:rPr>
                <w:rFonts w:hint="cs"/>
                <w:color w:val="auto"/>
                <w:szCs w:val="20"/>
                <w:highlight w:val="yellow"/>
                <w:rtl/>
              </w:rPr>
              <w:t xml:space="preserve">התלונה היא </w:t>
            </w:r>
            <w:r w:rsidR="008B1EC8" w:rsidRPr="00C03631">
              <w:rPr>
                <w:rFonts w:hint="cs"/>
                <w:color w:val="auto"/>
                <w:szCs w:val="20"/>
                <w:highlight w:val="yellow"/>
                <w:rtl/>
              </w:rPr>
              <w:t>על מעשה של היועץ</w:t>
            </w:r>
            <w:r w:rsidRPr="00C03631">
              <w:rPr>
                <w:rFonts w:hint="cs"/>
                <w:color w:val="auto"/>
                <w:szCs w:val="20"/>
                <w:highlight w:val="yellow"/>
                <w:rtl/>
              </w:rPr>
              <w:t xml:space="preserve"> עצמו</w:t>
            </w:r>
            <w:r w:rsidR="00FB0A47" w:rsidRPr="00C03631">
              <w:rPr>
                <w:rFonts w:hint="cs"/>
                <w:color w:val="auto"/>
                <w:szCs w:val="20"/>
                <w:highlight w:val="yellow"/>
                <w:rtl/>
              </w:rPr>
              <w:t>, שאז נ</w:t>
            </w:r>
            <w:r w:rsidRPr="00C03631">
              <w:rPr>
                <w:rFonts w:hint="cs"/>
                <w:color w:val="auto"/>
                <w:szCs w:val="20"/>
                <w:highlight w:val="yellow"/>
                <w:rtl/>
              </w:rPr>
              <w:t xml:space="preserve">יגוד העניינים </w:t>
            </w:r>
            <w:r w:rsidR="00FB0A47" w:rsidRPr="00C03631">
              <w:rPr>
                <w:rFonts w:hint="cs"/>
                <w:color w:val="auto"/>
                <w:szCs w:val="20"/>
                <w:highlight w:val="yellow"/>
                <w:rtl/>
              </w:rPr>
              <w:t xml:space="preserve">הוא </w:t>
            </w:r>
            <w:r w:rsidRPr="00C03631">
              <w:rPr>
                <w:rFonts w:hint="cs"/>
                <w:color w:val="auto"/>
                <w:szCs w:val="20"/>
                <w:highlight w:val="yellow"/>
                <w:rtl/>
              </w:rPr>
              <w:t xml:space="preserve">מובנה. יוער, כי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האחרים אין הוראה מקבילה.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 xml:space="preserve">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59"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60"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61"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62"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63"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64" w:author="אלעזר שטרן - הלשכה המשפטית" w:date="2016-06-05T11:04:00Z">
            <w:trPr>
              <w:cantSplit/>
            </w:trPr>
          </w:trPrChange>
        </w:trPr>
        <w:tc>
          <w:tcPr>
            <w:tcW w:w="1870" w:type="dxa"/>
            <w:tcMar>
              <w:top w:w="85" w:type="dxa"/>
              <w:left w:w="0" w:type="dxa"/>
              <w:bottom w:w="0" w:type="dxa"/>
              <w:right w:w="0" w:type="dxa"/>
            </w:tcMar>
            <w:tcPrChange w:id="65"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66"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67"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r>
              <w:rPr>
                <w:rFonts w:hint="cs"/>
                <w:sz w:val="26"/>
                <w:rtl/>
              </w:rPr>
              <w:t>(ג)</w:t>
            </w:r>
            <w:r>
              <w:rPr>
                <w:rFonts w:hint="cs"/>
                <w:sz w:val="26"/>
                <w:rtl/>
              </w:rPr>
              <w:tab/>
              <w:t xml:space="preserve">ראה הנציב שעל אף האמור בסעיף קטן (ב), </w:t>
            </w:r>
            <w:proofErr w:type="spellStart"/>
            <w:r>
              <w:rPr>
                <w:rFonts w:hint="cs"/>
                <w:sz w:val="26"/>
                <w:rtl/>
              </w:rPr>
              <w:t>הנילון</w:t>
            </w:r>
            <w:proofErr w:type="spellEnd"/>
            <w:r>
              <w:rPr>
                <w:rFonts w:hint="cs"/>
                <w:sz w:val="26"/>
                <w:rtl/>
              </w:rPr>
              <w:t xml:space="preserve">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AE3C29" w:rsidTr="003B2DE6">
        <w:trPr>
          <w:cantSplit/>
        </w:trPr>
        <w:tc>
          <w:tcPr>
            <w:tcW w:w="1870" w:type="dxa"/>
            <w:tcMar>
              <w:top w:w="85" w:type="dxa"/>
              <w:left w:w="0" w:type="dxa"/>
              <w:bottom w:w="0" w:type="dxa"/>
              <w:right w:w="0" w:type="dxa"/>
            </w:tcMar>
          </w:tcPr>
          <w:p w:rsidR="00AE3C29" w:rsidRDefault="00AE3C29" w:rsidP="00643924">
            <w:pPr>
              <w:pStyle w:val="TableSideHeading"/>
              <w:rPr>
                <w:sz w:val="26"/>
                <w:rtl/>
              </w:rPr>
            </w:pPr>
          </w:p>
        </w:tc>
        <w:tc>
          <w:tcPr>
            <w:tcW w:w="624" w:type="dxa"/>
            <w:tcMar>
              <w:top w:w="85" w:type="dxa"/>
              <w:left w:w="0" w:type="dxa"/>
              <w:bottom w:w="0" w:type="dxa"/>
              <w:right w:w="0" w:type="dxa"/>
            </w:tcMar>
          </w:tcPr>
          <w:p w:rsidR="00AE3C29" w:rsidRDefault="00AE3C29" w:rsidP="00AE3C29">
            <w:pPr>
              <w:pStyle w:val="TableText"/>
              <w:rPr>
                <w:rtl/>
              </w:rPr>
            </w:pPr>
          </w:p>
        </w:tc>
        <w:tc>
          <w:tcPr>
            <w:tcW w:w="7144" w:type="dxa"/>
            <w:gridSpan w:val="3"/>
            <w:tcMar>
              <w:top w:w="85" w:type="dxa"/>
              <w:left w:w="0" w:type="dxa"/>
              <w:bottom w:w="0" w:type="dxa"/>
              <w:right w:w="0" w:type="dxa"/>
            </w:tcMar>
          </w:tcPr>
          <w:p w:rsidR="00AE3C29" w:rsidRPr="00BD67BE" w:rsidRDefault="00BD67BE" w:rsidP="00BD67BE">
            <w:pPr>
              <w:pStyle w:val="TableBlock"/>
              <w:spacing w:line="240" w:lineRule="auto"/>
              <w:rPr>
                <w:szCs w:val="20"/>
                <w:highlight w:val="yellow"/>
                <w:rtl/>
              </w:rPr>
            </w:pPr>
            <w:r w:rsidRPr="00BD67BE">
              <w:rPr>
                <w:rFonts w:hint="cs"/>
                <w:b/>
                <w:bCs/>
                <w:color w:val="auto"/>
                <w:szCs w:val="20"/>
                <w:highlight w:val="yellow"/>
                <w:rtl/>
              </w:rPr>
              <w:t xml:space="preserve">הודעה נוספת </w:t>
            </w:r>
            <w:proofErr w:type="spellStart"/>
            <w:r w:rsidRPr="00BD67BE">
              <w:rPr>
                <w:rFonts w:hint="cs"/>
                <w:b/>
                <w:bCs/>
                <w:color w:val="auto"/>
                <w:szCs w:val="20"/>
                <w:highlight w:val="yellow"/>
                <w:rtl/>
              </w:rPr>
              <w:t>לנילון</w:t>
            </w:r>
            <w:proofErr w:type="spellEnd"/>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w:t>
            </w:r>
            <w:proofErr w:type="spellStart"/>
            <w:r w:rsidRPr="00BD67BE">
              <w:rPr>
                <w:rFonts w:hint="cs"/>
                <w:color w:val="auto"/>
                <w:szCs w:val="20"/>
                <w:highlight w:val="yellow"/>
                <w:rtl/>
              </w:rPr>
              <w:t>הנילון</w:t>
            </w:r>
            <w:proofErr w:type="spellEnd"/>
            <w:r w:rsidRPr="00BD67BE">
              <w:rPr>
                <w:rFonts w:hint="cs"/>
                <w:color w:val="auto"/>
                <w:szCs w:val="20"/>
                <w:highlight w:val="yellow"/>
                <w:rtl/>
              </w:rPr>
              <w:t xml:space="preserve">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68" w:author="אלעזר שטרן - הלשכה המשפטית" w:date="2016-06-05T11:05:00Z">
              <w:r w:rsidR="00873B6D">
                <w:rPr>
                  <w:rFonts w:hint="cs"/>
                  <w:sz w:val="26"/>
                  <w:rtl/>
                </w:rPr>
                <w:t xml:space="preserve">, את </w:t>
              </w:r>
              <w:proofErr w:type="spellStart"/>
              <w:r w:rsidR="00873B6D">
                <w:rPr>
                  <w:rFonts w:hint="cs"/>
                  <w:sz w:val="26"/>
                  <w:rtl/>
                </w:rPr>
                <w:t>הנילון</w:t>
              </w:r>
            </w:ins>
            <w:proofErr w:type="spellEnd"/>
            <w:r>
              <w:rPr>
                <w:rFonts w:hint="cs"/>
                <w:sz w:val="26"/>
                <w:rtl/>
              </w:rPr>
              <w:t xml:space="preserve"> </w:t>
            </w:r>
            <w:del w:id="69" w:author="אלעזר שטרן - הלשכה המשפטית" w:date="2016-06-05T11:05:00Z">
              <w:r w:rsidDel="00873B6D">
                <w:rPr>
                  <w:rFonts w:hint="cs"/>
                  <w:sz w:val="26"/>
                  <w:rtl/>
                </w:rPr>
                <w:delText xml:space="preserve">או </w:delText>
              </w:r>
            </w:del>
            <w:ins w:id="70" w:author="אלעזר שטרן - הלשכה המשפטית" w:date="2016-06-05T11:05:00Z">
              <w:r w:rsidR="00873B6D">
                <w:rPr>
                  <w:rFonts w:hint="cs"/>
                  <w:sz w:val="26"/>
                  <w:rtl/>
                </w:rPr>
                <w:t xml:space="preserve"> ו</w:t>
              </w:r>
            </w:ins>
            <w:r>
              <w:rPr>
                <w:rFonts w:hint="cs"/>
                <w:sz w:val="26"/>
                <w:rtl/>
              </w:rPr>
              <w:t>כל אדם אחר</w:t>
            </w:r>
            <w:ins w:id="71"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2"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9"/>
            </w:r>
            <w:r>
              <w:rPr>
                <w:rFonts w:hint="cs"/>
                <w:sz w:val="26"/>
                <w:rtl/>
              </w:rPr>
              <w:t>, והכול למעט ידיעה או מסמך שחל עליהם חיסיון על פי דין</w:t>
            </w:r>
            <w:del w:id="73"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w:t>
            </w:r>
            <w:proofErr w:type="spellStart"/>
            <w:r w:rsidR="00923050" w:rsidRPr="00C03631">
              <w:rPr>
                <w:rFonts w:hint="cs"/>
                <w:color w:val="auto"/>
                <w:szCs w:val="20"/>
                <w:highlight w:val="yellow"/>
                <w:rtl/>
              </w:rPr>
              <w:t>סיפה</w:t>
            </w:r>
            <w:proofErr w:type="spellEnd"/>
            <w:r w:rsidR="00923050" w:rsidRPr="00C03631">
              <w:rPr>
                <w:rFonts w:hint="cs"/>
                <w:color w:val="auto"/>
                <w:szCs w:val="20"/>
                <w:highlight w:val="yellow"/>
                <w:rtl/>
              </w:rPr>
              <w:t xml:space="preserve">,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00AE53E7" w:rsidRPr="00C03631">
              <w:rPr>
                <w:rFonts w:hint="cs"/>
                <w:color w:val="auto"/>
                <w:szCs w:val="20"/>
                <w:highlight w:val="yellow"/>
                <w:rtl/>
              </w:rPr>
              <w:t>מבררי</w:t>
            </w:r>
            <w:proofErr w:type="spellEnd"/>
            <w:r w:rsidR="00AE53E7" w:rsidRPr="00C03631">
              <w:rPr>
                <w:rFonts w:hint="cs"/>
                <w:color w:val="auto"/>
                <w:szCs w:val="20"/>
                <w:highlight w:val="yellow"/>
                <w:rtl/>
              </w:rPr>
              <w:t xml:space="preserve">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6657E">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74"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CE0C74" w:rsidTr="003B2DE6">
        <w:trPr>
          <w:cantSplit/>
        </w:trPr>
        <w:tc>
          <w:tcPr>
            <w:tcW w:w="1870" w:type="dxa"/>
            <w:tcMar>
              <w:top w:w="91" w:type="dxa"/>
              <w:left w:w="0" w:type="dxa"/>
              <w:bottom w:w="91" w:type="dxa"/>
              <w:right w:w="0" w:type="dxa"/>
            </w:tcMar>
          </w:tcPr>
          <w:p w:rsidR="00CE0C74" w:rsidRDefault="00CE0C74" w:rsidP="00643924">
            <w:pPr>
              <w:pStyle w:val="TableSideHeading"/>
              <w:rPr>
                <w:sz w:val="26"/>
                <w:rtl/>
              </w:rPr>
            </w:pPr>
          </w:p>
        </w:tc>
        <w:tc>
          <w:tcPr>
            <w:tcW w:w="624" w:type="dxa"/>
            <w:tcMar>
              <w:top w:w="91" w:type="dxa"/>
              <w:left w:w="0" w:type="dxa"/>
              <w:bottom w:w="91" w:type="dxa"/>
              <w:right w:w="0" w:type="dxa"/>
            </w:tcMar>
          </w:tcPr>
          <w:p w:rsidR="00CE0C74" w:rsidRDefault="00CE0C74" w:rsidP="00CE0C74">
            <w:pPr>
              <w:pStyle w:val="TableText"/>
              <w:rPr>
                <w:rtl/>
              </w:rPr>
            </w:pPr>
          </w:p>
        </w:tc>
        <w:tc>
          <w:tcPr>
            <w:tcW w:w="7144" w:type="dxa"/>
            <w:gridSpan w:val="3"/>
            <w:tcMar>
              <w:top w:w="91" w:type="dxa"/>
              <w:left w:w="0" w:type="dxa"/>
              <w:bottom w:w="91" w:type="dxa"/>
              <w:right w:w="0" w:type="dxa"/>
            </w:tcMar>
          </w:tcPr>
          <w:p w:rsidR="00CE0C74" w:rsidRPr="00CE0C74" w:rsidRDefault="00CE0C74" w:rsidP="00CE0C74">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75"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76"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77"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סמכות היועץ לדרוש חומ</w:t>
            </w:r>
            <w:r w:rsidR="00EF58EB" w:rsidRPr="00C03631">
              <w:rPr>
                <w:rFonts w:ascii="David" w:hAnsi="David" w:hint="cs"/>
                <w:b/>
                <w:bCs/>
                <w:color w:val="auto"/>
                <w:szCs w:val="20"/>
                <w:highlight w:val="yellow"/>
                <w:rtl/>
              </w:rPr>
              <w:t>ר מהנציב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262EAD" w:rsidRPr="00C03631">
              <w:rPr>
                <w:rFonts w:ascii="David" w:hAnsi="David" w:hint="cs"/>
                <w:color w:val="auto"/>
                <w:szCs w:val="20"/>
                <w:highlight w:val="yellow"/>
                <w:rtl/>
              </w:rPr>
              <w:t>סמכותו של היועץ לדרוש חומר מהנציב לפי ההסדר המוצע, רחב</w:t>
            </w:r>
            <w:r w:rsidR="00D608BC" w:rsidRPr="00C03631">
              <w:rPr>
                <w:rFonts w:ascii="David" w:hAnsi="David" w:hint="cs"/>
                <w:color w:val="auto"/>
                <w:szCs w:val="20"/>
                <w:highlight w:val="yellow"/>
                <w:rtl/>
              </w:rPr>
              <w:t>ה</w:t>
            </w:r>
            <w:r w:rsidR="00262EAD" w:rsidRPr="00C03631">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C03631">
              <w:rPr>
                <w:rFonts w:ascii="David" w:hAnsi="David" w:hint="cs"/>
                <w:color w:val="auto"/>
                <w:szCs w:val="20"/>
                <w:highlight w:val="yellow"/>
                <w:rtl/>
              </w:rPr>
              <w:t xml:space="preserve">המשמעות </w:t>
            </w:r>
            <w:r w:rsidR="00D608BC" w:rsidRPr="00C03631">
              <w:rPr>
                <w:rFonts w:ascii="David" w:hAnsi="David" w:hint="cs"/>
                <w:color w:val="auto"/>
                <w:szCs w:val="20"/>
                <w:highlight w:val="yellow"/>
                <w:rtl/>
              </w:rPr>
              <w:t xml:space="preserve">המעשית של ההוראה </w:t>
            </w:r>
            <w:r w:rsidR="00EB5536" w:rsidRPr="00C03631">
              <w:rPr>
                <w:rFonts w:ascii="David" w:hAnsi="David" w:hint="cs"/>
                <w:color w:val="auto"/>
                <w:szCs w:val="20"/>
                <w:highlight w:val="yellow"/>
                <w:rtl/>
              </w:rPr>
              <w:t xml:space="preserve">היא שחובת הסודיות </w:t>
            </w:r>
            <w:r w:rsidR="00D608BC" w:rsidRPr="00C03631">
              <w:rPr>
                <w:rFonts w:ascii="David" w:hAnsi="David" w:hint="cs"/>
                <w:color w:val="auto"/>
                <w:szCs w:val="20"/>
                <w:highlight w:val="yellow"/>
                <w:rtl/>
              </w:rPr>
              <w:t xml:space="preserve">אינה רלוונטית </w:t>
            </w:r>
            <w:r w:rsidR="00EB5536" w:rsidRPr="00C03631">
              <w:rPr>
                <w:rFonts w:ascii="David" w:hAnsi="David" w:hint="cs"/>
                <w:color w:val="auto"/>
                <w:szCs w:val="20"/>
                <w:highlight w:val="yellow"/>
                <w:rtl/>
              </w:rPr>
              <w:t xml:space="preserve">לגבי היועץ. הוראה זו מעוררת קשיים: </w:t>
            </w:r>
            <w:r w:rsidR="00EB5536" w:rsidRPr="00C03631">
              <w:rPr>
                <w:rFonts w:ascii="David" w:hAnsi="David" w:hint="cs"/>
                <w:color w:val="auto"/>
                <w:szCs w:val="20"/>
                <w:highlight w:val="yellow"/>
                <w:u w:val="single"/>
                <w:rtl/>
              </w:rPr>
              <w:t>ראשית</w:t>
            </w:r>
            <w:r w:rsidR="00EB5536" w:rsidRPr="00C03631">
              <w:rPr>
                <w:rFonts w:ascii="David" w:hAnsi="David" w:hint="cs"/>
                <w:color w:val="auto"/>
                <w:szCs w:val="20"/>
                <w:highlight w:val="yellow"/>
                <w:rtl/>
              </w:rPr>
              <w:t>, הקושי שבהענקת סמכות מעין זו במקרה שבו התלונה היא נגד היועץ עצמו הוא ברור</w:t>
            </w:r>
            <w:r w:rsidR="00D608BC" w:rsidRPr="00C03631">
              <w:rPr>
                <w:rFonts w:ascii="David" w:hAnsi="David" w:hint="cs"/>
                <w:color w:val="auto"/>
                <w:szCs w:val="20"/>
                <w:highlight w:val="yellow"/>
                <w:rtl/>
              </w:rPr>
              <w:t>;</w:t>
            </w:r>
            <w:r w:rsidR="00EB5536" w:rsidRPr="00C03631">
              <w:rPr>
                <w:rFonts w:ascii="David" w:hAnsi="David" w:hint="cs"/>
                <w:color w:val="auto"/>
                <w:szCs w:val="20"/>
                <w:highlight w:val="yellow"/>
                <w:rtl/>
              </w:rPr>
              <w:t xml:space="preserve"> </w:t>
            </w:r>
            <w:r w:rsidR="00EB5536" w:rsidRPr="00C03631">
              <w:rPr>
                <w:rFonts w:ascii="David" w:hAnsi="David" w:hint="cs"/>
                <w:color w:val="auto"/>
                <w:szCs w:val="20"/>
                <w:highlight w:val="yellow"/>
                <w:u w:val="single"/>
                <w:rtl/>
              </w:rPr>
              <w:t>שנית</w:t>
            </w:r>
            <w:r w:rsidR="00EB5536" w:rsidRPr="00C03631">
              <w:rPr>
                <w:rFonts w:ascii="David" w:hAnsi="David" w:hint="cs"/>
                <w:color w:val="auto"/>
                <w:szCs w:val="20"/>
                <w:highlight w:val="yellow"/>
                <w:rtl/>
              </w:rPr>
              <w:t xml:space="preserve">, ניסוח כה רחב עלול </w:t>
            </w:r>
            <w:r w:rsidR="00D608BC" w:rsidRPr="00C03631">
              <w:rPr>
                <w:rFonts w:ascii="David" w:hAnsi="David" w:hint="cs"/>
                <w:color w:val="auto"/>
                <w:szCs w:val="20"/>
                <w:highlight w:val="yellow"/>
                <w:rtl/>
              </w:rPr>
              <w:t xml:space="preserve">לאפשר </w:t>
            </w:r>
            <w:r w:rsidR="00EB5536" w:rsidRPr="00C03631">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C03631">
              <w:rPr>
                <w:rFonts w:ascii="David" w:hAnsi="David" w:hint="cs"/>
                <w:color w:val="auto"/>
                <w:szCs w:val="20"/>
                <w:highlight w:val="yellow"/>
                <w:rtl/>
              </w:rPr>
              <w:t xml:space="preserve"> </w:t>
            </w:r>
            <w:r w:rsidR="00FC2106" w:rsidRPr="00C03631">
              <w:rPr>
                <w:rFonts w:ascii="David" w:hAnsi="David" w:hint="cs"/>
                <w:color w:val="auto"/>
                <w:szCs w:val="20"/>
                <w:highlight w:val="yellow"/>
                <w:rtl/>
              </w:rPr>
              <w:t xml:space="preserve">נוכח האמור, </w:t>
            </w:r>
            <w:r w:rsidR="00FE3E47" w:rsidRPr="00C03631">
              <w:rPr>
                <w:rFonts w:ascii="David" w:hAnsi="David" w:hint="cs"/>
                <w:color w:val="auto"/>
                <w:szCs w:val="20"/>
                <w:highlight w:val="yellow"/>
                <w:rtl/>
              </w:rPr>
              <w:t xml:space="preserve">מוצע </w:t>
            </w:r>
            <w:r w:rsidRPr="00C03631">
              <w:rPr>
                <w:rFonts w:ascii="David" w:hAnsi="David" w:hint="cs"/>
                <w:color w:val="auto"/>
                <w:szCs w:val="20"/>
                <w:highlight w:val="yellow"/>
                <w:rtl/>
              </w:rPr>
              <w:t xml:space="preserve">להבהיר: </w:t>
            </w:r>
            <w:r w:rsidR="00FE3E47" w:rsidRPr="00C03631">
              <w:rPr>
                <w:rFonts w:ascii="David" w:hAnsi="David" w:hint="cs"/>
                <w:color w:val="auto"/>
                <w:szCs w:val="20"/>
                <w:highlight w:val="yellow"/>
                <w:rtl/>
              </w:rPr>
              <w:t>1</w:t>
            </w:r>
            <w:r w:rsidRPr="00C03631">
              <w:rPr>
                <w:rFonts w:ascii="David" w:hAnsi="David" w:hint="cs"/>
                <w:color w:val="auto"/>
                <w:szCs w:val="20"/>
                <w:highlight w:val="yellow"/>
                <w:rtl/>
              </w:rPr>
              <w:t xml:space="preserve">) לצורך הפעלה של אילו סמכויות רשאי יהיה היועץ לדרוש את המידע; </w:t>
            </w:r>
            <w:r w:rsidR="00FE3E47"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שסמכות זו לא תקום במקרה שבו התלונה היא נגד היועץ עצמו; </w:t>
            </w:r>
            <w:r w:rsidR="00FE3E47" w:rsidRPr="00C03631">
              <w:rPr>
                <w:rFonts w:ascii="David" w:hAnsi="David" w:hint="cs"/>
                <w:color w:val="auto"/>
                <w:szCs w:val="20"/>
                <w:highlight w:val="yellow"/>
                <w:rtl/>
              </w:rPr>
              <w:t>3</w:t>
            </w:r>
            <w:r w:rsidRPr="00C03631">
              <w:rPr>
                <w:rFonts w:ascii="David" w:hAnsi="David" w:hint="cs"/>
                <w:color w:val="auto"/>
                <w:szCs w:val="20"/>
                <w:highlight w:val="yellow"/>
                <w:rtl/>
              </w:rPr>
              <w:t>) שהיועץ רשאי יהיה להפעיל את הסמכות כל עוד הדבר לא יפגע בבירור התלונה על ידי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5061A1">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שמשמש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 xml:space="preserve">(3) היועץ המשפטי לממשלה </w:t>
            </w:r>
            <w:proofErr w:type="spellStart"/>
            <w:r w:rsidRPr="00C03631">
              <w:rPr>
                <w:rFonts w:ascii="David" w:hAnsi="David" w:hint="cs"/>
                <w:b/>
                <w:bCs/>
                <w:color w:val="auto"/>
                <w:szCs w:val="20"/>
                <w:highlight w:val="yellow"/>
                <w:rtl/>
              </w:rPr>
              <w:t>כנילון</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 xml:space="preserve">מה יקרה במצב שבו היועץ עצמו הוא </w:t>
            </w:r>
            <w:proofErr w:type="spellStart"/>
            <w:r w:rsidRPr="00C03631">
              <w:rPr>
                <w:rFonts w:ascii="David" w:hAnsi="David" w:hint="cs"/>
                <w:color w:val="auto"/>
                <w:szCs w:val="20"/>
                <w:highlight w:val="yellow"/>
                <w:rtl/>
              </w:rPr>
              <w:t>הנילון</w:t>
            </w:r>
            <w:proofErr w:type="spellEnd"/>
            <w:r w:rsidRPr="00C03631">
              <w:rPr>
                <w:rFonts w:ascii="David" w:hAnsi="David" w:hint="cs"/>
                <w:color w:val="auto"/>
                <w:szCs w:val="20"/>
                <w:highlight w:val="yellow"/>
                <w:rtl/>
              </w:rPr>
              <w:t>?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E61A56">
            <w:pPr>
              <w:pStyle w:val="Hesberright"/>
              <w:spacing w:after="120" w:line="240" w:lineRule="auto"/>
              <w:rPr>
                <w:szCs w:val="20"/>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 xml:space="preserve">החומר שנמצא במסגרת הליך הבירור.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שופטים, מבלי להגביל את אפשרות הפרסום בשני הסייגים הנוספים (הדרישה לקיומו של "עניין ציבורי" ומתן זכות טיעון לפני הפרסום).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E05133" w:rsidTr="000D7132">
        <w:tblPrEx>
          <w:tblW w:w="9638" w:type="dxa"/>
          <w:tblLayout w:type="fixed"/>
          <w:tblCellMar>
            <w:top w:w="57" w:type="dxa"/>
            <w:left w:w="0" w:type="dxa"/>
            <w:bottom w:w="57" w:type="dxa"/>
            <w:right w:w="0" w:type="dxa"/>
          </w:tblCellMar>
          <w:tblPrExChange w:id="78"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79" w:author="אלעזר שטרן - הלשכה המשפטית" w:date="2016-06-19T16:47:00Z">
            <w:trPr>
              <w:cantSplit/>
            </w:trPr>
          </w:trPrChange>
        </w:trPr>
        <w:tc>
          <w:tcPr>
            <w:tcW w:w="1870" w:type="dxa"/>
            <w:tcMar>
              <w:top w:w="91" w:type="dxa"/>
              <w:left w:w="0" w:type="dxa"/>
              <w:bottom w:w="91" w:type="dxa"/>
              <w:right w:w="0" w:type="dxa"/>
            </w:tcMar>
            <w:tcPrChange w:id="80" w:author="אלעזר שטרן - הלשכה המשפטית" w:date="2016-06-19T16:47:00Z">
              <w:tcPr>
                <w:tcW w:w="1870" w:type="dxa"/>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81"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24" w:type="dxa"/>
            <w:tcMar>
              <w:top w:w="91" w:type="dxa"/>
              <w:left w:w="0" w:type="dxa"/>
              <w:bottom w:w="91" w:type="dxa"/>
              <w:right w:w="0" w:type="dxa"/>
            </w:tcMar>
            <w:tcPrChange w:id="82"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520" w:type="dxa"/>
            <w:gridSpan w:val="2"/>
            <w:tcMar>
              <w:top w:w="91" w:type="dxa"/>
              <w:left w:w="0" w:type="dxa"/>
              <w:bottom w:w="91" w:type="dxa"/>
              <w:right w:w="0" w:type="dxa"/>
            </w:tcMar>
            <w:tcPrChange w:id="83" w:author="אלעזר שטרן - הלשכה המשפטית" w:date="2016-06-19T16:47:00Z">
              <w:tcPr>
                <w:tcW w:w="6520" w:type="dxa"/>
                <w:gridSpan w:val="2"/>
                <w:tcMar>
                  <w:top w:w="91" w:type="dxa"/>
                  <w:left w:w="0" w:type="dxa"/>
                  <w:bottom w:w="91" w:type="dxa"/>
                  <w:right w:w="0" w:type="dxa"/>
                </w:tcMar>
              </w:tcPr>
            </w:tcPrChange>
          </w:tcPr>
          <w:p w:rsidR="00E05133" w:rsidRDefault="00E05133" w:rsidP="00643924">
            <w:pPr>
              <w:pStyle w:val="TableBlock"/>
              <w:rPr>
                <w:sz w:val="26"/>
                <w:rtl/>
              </w:rPr>
            </w:pPr>
            <w:del w:id="84"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85"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10"/>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w:t>
            </w:r>
            <w:proofErr w:type="spellStart"/>
            <w:r w:rsidR="0039230A" w:rsidRPr="00C03631">
              <w:rPr>
                <w:rFonts w:ascii="Arial" w:eastAsia="Arial Unicode MS" w:hAnsi="Arial" w:cs="David" w:hint="cs"/>
                <w:snapToGrid w:val="0"/>
                <w:sz w:val="20"/>
                <w:szCs w:val="20"/>
                <w:highlight w:val="yellow"/>
                <w:rtl/>
              </w:rPr>
              <w:t>הרציונאל</w:t>
            </w:r>
            <w:proofErr w:type="spellEnd"/>
            <w:r w:rsidR="0039230A"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8210F7">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ובמיוחד היועץ המשפטי לממשלה שיכול להיות אחד מהמבוקרים בדוח.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w:t>
      </w:r>
      <w:proofErr w:type="spellStart"/>
      <w:r>
        <w:rPr>
          <w:rFonts w:hint="cs"/>
          <w:rtl/>
        </w:rPr>
        <w:t>התשמ"ב</w:t>
      </w:r>
      <w:proofErr w:type="spellEnd"/>
      <w:r>
        <w:rPr>
          <w:rFonts w:hint="cs"/>
          <w:rtl/>
        </w:rPr>
        <w:t xml:space="preserve">, עמ' 43. </w:t>
      </w:r>
    </w:p>
  </w:footnote>
  <w:footnote w:id="2">
    <w:p w:rsidR="00D50456" w:rsidRDefault="00D50456" w:rsidP="00E05133">
      <w:pPr>
        <w:pStyle w:val="a3"/>
        <w:rPr>
          <w:rtl/>
        </w:rPr>
      </w:pPr>
      <w:r>
        <w:rPr>
          <w:rStyle w:val="a5"/>
        </w:rPr>
        <w:footnoteRef/>
      </w:r>
      <w:r>
        <w:rPr>
          <w:rFonts w:hint="cs"/>
          <w:rtl/>
        </w:rPr>
        <w:t xml:space="preserve"> דיני מדינת ישראל, נוסח חדש 8, עמ' 197.</w:t>
      </w:r>
    </w:p>
  </w:footnote>
  <w:footnote w:id="3">
    <w:p w:rsidR="00D50456" w:rsidRDefault="00D50456" w:rsidP="00E05133">
      <w:pPr>
        <w:pStyle w:val="a3"/>
        <w:rPr>
          <w:rtl/>
        </w:rPr>
      </w:pPr>
      <w:r>
        <w:rPr>
          <w:rStyle w:val="a5"/>
        </w:rPr>
        <w:footnoteRef/>
      </w:r>
      <w:r>
        <w:rPr>
          <w:rFonts w:hint="cs"/>
          <w:rtl/>
        </w:rPr>
        <w:t xml:space="preserve"> ס"ח </w:t>
      </w:r>
      <w:proofErr w:type="spellStart"/>
      <w:r>
        <w:rPr>
          <w:rFonts w:hint="cs"/>
          <w:rtl/>
        </w:rPr>
        <w:t>התשי"ט</w:t>
      </w:r>
      <w:proofErr w:type="spellEnd"/>
      <w:r>
        <w:rPr>
          <w:rFonts w:hint="cs"/>
          <w:rtl/>
        </w:rPr>
        <w:t>, עמ' 86.</w:t>
      </w:r>
    </w:p>
  </w:footnote>
  <w:footnote w:id="4">
    <w:p w:rsidR="00D50456" w:rsidRDefault="00D50456" w:rsidP="00E05133">
      <w:pPr>
        <w:pStyle w:val="a3"/>
        <w:rPr>
          <w:rtl/>
        </w:rPr>
      </w:pPr>
      <w:r>
        <w:rPr>
          <w:rStyle w:val="a5"/>
        </w:rPr>
        <w:footnoteRef/>
      </w:r>
      <w:r>
        <w:rPr>
          <w:rFonts w:hint="cs"/>
          <w:rtl/>
        </w:rPr>
        <w:t xml:space="preserve"> דיני מדינת ישראל, נוסח חדש 21, עמ' 459.</w:t>
      </w:r>
    </w:p>
  </w:footnote>
  <w:footnote w:id="5">
    <w:p w:rsidR="00D50456" w:rsidRDefault="00D50456" w:rsidP="00E05133">
      <w:pPr>
        <w:pStyle w:val="a3"/>
        <w:rPr>
          <w:rtl/>
        </w:rPr>
      </w:pPr>
      <w:r>
        <w:rPr>
          <w:rStyle w:val="a5"/>
        </w:rPr>
        <w:footnoteRef/>
      </w:r>
      <w:r>
        <w:rPr>
          <w:rFonts w:hint="cs"/>
          <w:rtl/>
        </w:rPr>
        <w:t xml:space="preserve"> ס"ח </w:t>
      </w:r>
      <w:proofErr w:type="spellStart"/>
      <w:r>
        <w:rPr>
          <w:rFonts w:hint="cs"/>
          <w:rtl/>
        </w:rPr>
        <w:t>התשנ"ו</w:t>
      </w:r>
      <w:proofErr w:type="spellEnd"/>
      <w:r>
        <w:rPr>
          <w:rFonts w:hint="cs"/>
          <w:rtl/>
        </w:rPr>
        <w:t>, עמ' 338.</w:t>
      </w:r>
    </w:p>
  </w:footnote>
  <w:footnote w:id="6">
    <w:p w:rsidR="00D50456" w:rsidRDefault="00D50456" w:rsidP="00E05133">
      <w:pPr>
        <w:pStyle w:val="a3"/>
        <w:rPr>
          <w:rtl/>
        </w:rPr>
      </w:pPr>
      <w:r>
        <w:rPr>
          <w:rStyle w:val="a5"/>
        </w:rPr>
        <w:footnoteRef/>
      </w:r>
      <w:r>
        <w:rPr>
          <w:rFonts w:hint="cs"/>
          <w:rtl/>
        </w:rPr>
        <w:t xml:space="preserve"> ס"ח </w:t>
      </w:r>
      <w:proofErr w:type="spellStart"/>
      <w:r>
        <w:rPr>
          <w:rFonts w:hint="cs"/>
          <w:rtl/>
        </w:rPr>
        <w:t>התשט"ו</w:t>
      </w:r>
      <w:proofErr w:type="spellEnd"/>
      <w:r>
        <w:rPr>
          <w:rFonts w:hint="cs"/>
          <w:rtl/>
        </w:rPr>
        <w:t>, עמ' 171.</w:t>
      </w:r>
    </w:p>
  </w:footnote>
  <w:footnote w:id="7">
    <w:p w:rsidR="00D50456" w:rsidDel="00655032" w:rsidRDefault="00D50456" w:rsidP="00E05133">
      <w:pPr>
        <w:pStyle w:val="a3"/>
        <w:rPr>
          <w:del w:id="49" w:author="אלעזר שטרן - הלשכה המשפטית" w:date="2016-06-05T09:58:00Z"/>
          <w:rtl/>
        </w:rPr>
      </w:pPr>
      <w:del w:id="50" w:author="אלעזר שטרן - הלשכה המשפטית" w:date="2016-06-05T09:58:00Z">
        <w:r w:rsidDel="00655032">
          <w:rPr>
            <w:rStyle w:val="a5"/>
          </w:rPr>
          <w:footnoteRef/>
        </w:r>
        <w:r w:rsidDel="00655032">
          <w:rPr>
            <w:rFonts w:hint="cs"/>
            <w:rtl/>
          </w:rPr>
          <w:delText xml:space="preserve"> ס"ח התשכ"א, עמ' 178.</w:delText>
        </w:r>
      </w:del>
    </w:p>
  </w:footnote>
  <w:footnote w:id="8">
    <w:p w:rsidR="00D50456" w:rsidRDefault="00D50456" w:rsidP="00E05133">
      <w:pPr>
        <w:pStyle w:val="a3"/>
        <w:rPr>
          <w:rtl/>
        </w:rPr>
      </w:pPr>
      <w:r>
        <w:rPr>
          <w:rStyle w:val="a5"/>
        </w:rPr>
        <w:footnoteRef/>
      </w:r>
      <w:r>
        <w:rPr>
          <w:rFonts w:hint="cs"/>
          <w:rtl/>
        </w:rPr>
        <w:t xml:space="preserve"> ס"ח </w:t>
      </w:r>
      <w:proofErr w:type="spellStart"/>
      <w:r>
        <w:rPr>
          <w:rFonts w:hint="cs"/>
          <w:rtl/>
        </w:rPr>
        <w:t>התשי"ח</w:t>
      </w:r>
      <w:proofErr w:type="spellEnd"/>
      <w:r>
        <w:rPr>
          <w:rFonts w:hint="cs"/>
          <w:rtl/>
        </w:rPr>
        <w:t>, עמ' 92.</w:t>
      </w:r>
    </w:p>
  </w:footnote>
  <w:footnote w:id="9">
    <w:p w:rsidR="00D50456" w:rsidRDefault="00D50456" w:rsidP="00E05133">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10">
    <w:p w:rsidR="00D50456" w:rsidRDefault="00D50456" w:rsidP="00E05133">
      <w:pPr>
        <w:pStyle w:val="a3"/>
        <w:rPr>
          <w:rtl/>
        </w:rPr>
      </w:pPr>
      <w:r>
        <w:rPr>
          <w:rStyle w:val="a5"/>
        </w:rPr>
        <w:footnoteRef/>
      </w:r>
      <w:r>
        <w:rPr>
          <w:rFonts w:hint="cs"/>
          <w:rtl/>
        </w:rPr>
        <w:t xml:space="preserve"> 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7A33"/>
    <w:rsid w:val="00027FB4"/>
    <w:rsid w:val="000365D2"/>
    <w:rsid w:val="000538E6"/>
    <w:rsid w:val="00061CF7"/>
    <w:rsid w:val="00076603"/>
    <w:rsid w:val="00086C46"/>
    <w:rsid w:val="000A01C9"/>
    <w:rsid w:val="000B131E"/>
    <w:rsid w:val="000D1375"/>
    <w:rsid w:val="000D7132"/>
    <w:rsid w:val="000E52B0"/>
    <w:rsid w:val="000F6538"/>
    <w:rsid w:val="000F7AC0"/>
    <w:rsid w:val="001031E6"/>
    <w:rsid w:val="001265D5"/>
    <w:rsid w:val="001378F4"/>
    <w:rsid w:val="001A17FF"/>
    <w:rsid w:val="001A476D"/>
    <w:rsid w:val="001C63D1"/>
    <w:rsid w:val="001D2A57"/>
    <w:rsid w:val="001D4708"/>
    <w:rsid w:val="001F5DFF"/>
    <w:rsid w:val="002174BF"/>
    <w:rsid w:val="00232FB7"/>
    <w:rsid w:val="00255655"/>
    <w:rsid w:val="00257181"/>
    <w:rsid w:val="00260018"/>
    <w:rsid w:val="00262EAD"/>
    <w:rsid w:val="00273650"/>
    <w:rsid w:val="0027667D"/>
    <w:rsid w:val="0028430F"/>
    <w:rsid w:val="00284F9A"/>
    <w:rsid w:val="002913CD"/>
    <w:rsid w:val="002A7706"/>
    <w:rsid w:val="003006F4"/>
    <w:rsid w:val="00314527"/>
    <w:rsid w:val="0031610A"/>
    <w:rsid w:val="00317FC1"/>
    <w:rsid w:val="00320CD3"/>
    <w:rsid w:val="00334A0D"/>
    <w:rsid w:val="00344E34"/>
    <w:rsid w:val="003529AE"/>
    <w:rsid w:val="00352D1C"/>
    <w:rsid w:val="0039230A"/>
    <w:rsid w:val="0039742B"/>
    <w:rsid w:val="003B25E1"/>
    <w:rsid w:val="003B29B3"/>
    <w:rsid w:val="003B2DE6"/>
    <w:rsid w:val="003C3A5B"/>
    <w:rsid w:val="003C5E1B"/>
    <w:rsid w:val="004028EB"/>
    <w:rsid w:val="00431EC0"/>
    <w:rsid w:val="00441548"/>
    <w:rsid w:val="00445194"/>
    <w:rsid w:val="0044745D"/>
    <w:rsid w:val="00460512"/>
    <w:rsid w:val="00461EE6"/>
    <w:rsid w:val="00467775"/>
    <w:rsid w:val="0049073E"/>
    <w:rsid w:val="004A289E"/>
    <w:rsid w:val="004C1B46"/>
    <w:rsid w:val="004D578C"/>
    <w:rsid w:val="004E7F9C"/>
    <w:rsid w:val="005061A1"/>
    <w:rsid w:val="00506A6B"/>
    <w:rsid w:val="00513447"/>
    <w:rsid w:val="00526CBF"/>
    <w:rsid w:val="0053445F"/>
    <w:rsid w:val="005372AE"/>
    <w:rsid w:val="005468B8"/>
    <w:rsid w:val="00580763"/>
    <w:rsid w:val="005A2BC2"/>
    <w:rsid w:val="005C1243"/>
    <w:rsid w:val="005C5DA2"/>
    <w:rsid w:val="005C62ED"/>
    <w:rsid w:val="005E248F"/>
    <w:rsid w:val="005F2DF1"/>
    <w:rsid w:val="0062175B"/>
    <w:rsid w:val="00622CA3"/>
    <w:rsid w:val="0063177A"/>
    <w:rsid w:val="006339BE"/>
    <w:rsid w:val="00635A06"/>
    <w:rsid w:val="00643469"/>
    <w:rsid w:val="00643924"/>
    <w:rsid w:val="006461AC"/>
    <w:rsid w:val="00655032"/>
    <w:rsid w:val="0066657E"/>
    <w:rsid w:val="0068383A"/>
    <w:rsid w:val="00684D3A"/>
    <w:rsid w:val="00690C05"/>
    <w:rsid w:val="00691FEC"/>
    <w:rsid w:val="00697C00"/>
    <w:rsid w:val="006B0E8D"/>
    <w:rsid w:val="006C2BE9"/>
    <w:rsid w:val="006E5E63"/>
    <w:rsid w:val="006F40A3"/>
    <w:rsid w:val="006F4AD9"/>
    <w:rsid w:val="007146CF"/>
    <w:rsid w:val="00725A3C"/>
    <w:rsid w:val="007312FA"/>
    <w:rsid w:val="00734644"/>
    <w:rsid w:val="00757551"/>
    <w:rsid w:val="00767054"/>
    <w:rsid w:val="00773FD2"/>
    <w:rsid w:val="00786227"/>
    <w:rsid w:val="00786799"/>
    <w:rsid w:val="007879D6"/>
    <w:rsid w:val="00787E51"/>
    <w:rsid w:val="00792D0C"/>
    <w:rsid w:val="00793078"/>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613F"/>
    <w:rsid w:val="008B777D"/>
    <w:rsid w:val="008C61EB"/>
    <w:rsid w:val="008D3682"/>
    <w:rsid w:val="009058A1"/>
    <w:rsid w:val="00907F4E"/>
    <w:rsid w:val="0092064E"/>
    <w:rsid w:val="00923050"/>
    <w:rsid w:val="0093460E"/>
    <w:rsid w:val="009408A4"/>
    <w:rsid w:val="0094355F"/>
    <w:rsid w:val="00953CA2"/>
    <w:rsid w:val="00973902"/>
    <w:rsid w:val="00983B5E"/>
    <w:rsid w:val="0099301A"/>
    <w:rsid w:val="00996D14"/>
    <w:rsid w:val="009B1180"/>
    <w:rsid w:val="009E3A61"/>
    <w:rsid w:val="009E452F"/>
    <w:rsid w:val="00A06B66"/>
    <w:rsid w:val="00A10AD1"/>
    <w:rsid w:val="00A17846"/>
    <w:rsid w:val="00A17B34"/>
    <w:rsid w:val="00A25AD9"/>
    <w:rsid w:val="00A375BD"/>
    <w:rsid w:val="00A43931"/>
    <w:rsid w:val="00A55BE3"/>
    <w:rsid w:val="00A57A32"/>
    <w:rsid w:val="00A7022F"/>
    <w:rsid w:val="00A773DF"/>
    <w:rsid w:val="00A83542"/>
    <w:rsid w:val="00A86978"/>
    <w:rsid w:val="00A95EC0"/>
    <w:rsid w:val="00A960FC"/>
    <w:rsid w:val="00AB7386"/>
    <w:rsid w:val="00AC2F0C"/>
    <w:rsid w:val="00AD54A0"/>
    <w:rsid w:val="00AE3C29"/>
    <w:rsid w:val="00AE53E7"/>
    <w:rsid w:val="00B24605"/>
    <w:rsid w:val="00B30B5A"/>
    <w:rsid w:val="00B41693"/>
    <w:rsid w:val="00B41E51"/>
    <w:rsid w:val="00B4547B"/>
    <w:rsid w:val="00B607AA"/>
    <w:rsid w:val="00B6151C"/>
    <w:rsid w:val="00B72E0C"/>
    <w:rsid w:val="00B90877"/>
    <w:rsid w:val="00B93891"/>
    <w:rsid w:val="00BA5D37"/>
    <w:rsid w:val="00BB3B82"/>
    <w:rsid w:val="00BB53C3"/>
    <w:rsid w:val="00BD67BE"/>
    <w:rsid w:val="00BE02E9"/>
    <w:rsid w:val="00C03631"/>
    <w:rsid w:val="00C041B7"/>
    <w:rsid w:val="00C04D27"/>
    <w:rsid w:val="00C12DEC"/>
    <w:rsid w:val="00C24515"/>
    <w:rsid w:val="00C4737C"/>
    <w:rsid w:val="00C6768C"/>
    <w:rsid w:val="00C72584"/>
    <w:rsid w:val="00C74457"/>
    <w:rsid w:val="00C813A4"/>
    <w:rsid w:val="00C9466B"/>
    <w:rsid w:val="00CA228B"/>
    <w:rsid w:val="00CB649A"/>
    <w:rsid w:val="00CC29F3"/>
    <w:rsid w:val="00CD6CEE"/>
    <w:rsid w:val="00CD714D"/>
    <w:rsid w:val="00CE0C74"/>
    <w:rsid w:val="00CF6E04"/>
    <w:rsid w:val="00CF6ED8"/>
    <w:rsid w:val="00D276EF"/>
    <w:rsid w:val="00D27B9E"/>
    <w:rsid w:val="00D32AD2"/>
    <w:rsid w:val="00D33D73"/>
    <w:rsid w:val="00D43C7A"/>
    <w:rsid w:val="00D50456"/>
    <w:rsid w:val="00D57B09"/>
    <w:rsid w:val="00D608BC"/>
    <w:rsid w:val="00D821EC"/>
    <w:rsid w:val="00D91097"/>
    <w:rsid w:val="00D93CAD"/>
    <w:rsid w:val="00D97F74"/>
    <w:rsid w:val="00DA3F0C"/>
    <w:rsid w:val="00DB5B9C"/>
    <w:rsid w:val="00DD10A2"/>
    <w:rsid w:val="00DD195F"/>
    <w:rsid w:val="00DE57C0"/>
    <w:rsid w:val="00DE582E"/>
    <w:rsid w:val="00DF5E5A"/>
    <w:rsid w:val="00E048D9"/>
    <w:rsid w:val="00E05133"/>
    <w:rsid w:val="00E16260"/>
    <w:rsid w:val="00E26422"/>
    <w:rsid w:val="00E33489"/>
    <w:rsid w:val="00E46176"/>
    <w:rsid w:val="00E50C1F"/>
    <w:rsid w:val="00E60DF6"/>
    <w:rsid w:val="00E60F49"/>
    <w:rsid w:val="00E61A56"/>
    <w:rsid w:val="00E73ADE"/>
    <w:rsid w:val="00E8473F"/>
    <w:rsid w:val="00E85CE0"/>
    <w:rsid w:val="00EB0E28"/>
    <w:rsid w:val="00EB2C7A"/>
    <w:rsid w:val="00EB5536"/>
    <w:rsid w:val="00EF3AD6"/>
    <w:rsid w:val="00EF58EB"/>
    <w:rsid w:val="00F15AA3"/>
    <w:rsid w:val="00F16D81"/>
    <w:rsid w:val="00F23651"/>
    <w:rsid w:val="00F3030C"/>
    <w:rsid w:val="00F43F80"/>
    <w:rsid w:val="00F45CF3"/>
    <w:rsid w:val="00F511A9"/>
    <w:rsid w:val="00F56DAF"/>
    <w:rsid w:val="00F61834"/>
    <w:rsid w:val="00F64FB3"/>
    <w:rsid w:val="00FB0A47"/>
    <w:rsid w:val="00FB7C95"/>
    <w:rsid w:val="00FC2106"/>
    <w:rsid w:val="00FD5368"/>
    <w:rsid w:val="00FE3E47"/>
    <w:rsid w:val="00FF2AFB"/>
    <w:rsid w:val="00FF51D3"/>
    <w:rsid w:val="00FF5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9FB7C6-232B-495A-A7B0-4217351A4629}"/>
</file>

<file path=customXml/itemProps2.xml><?xml version="1.0" encoding="utf-8"?>
<ds:datastoreItem xmlns:ds="http://schemas.openxmlformats.org/officeDocument/2006/customXml" ds:itemID="{CA626E6E-A313-4CDA-BD2F-9FA0D28E6A1C}"/>
</file>

<file path=customXml/itemProps3.xml><?xml version="1.0" encoding="utf-8"?>
<ds:datastoreItem xmlns:ds="http://schemas.openxmlformats.org/officeDocument/2006/customXml" ds:itemID="{B03699B6-5ADD-479D-9B4F-C3052A35ECFD}"/>
</file>

<file path=docProps/app.xml><?xml version="1.0" encoding="utf-8"?>
<Properties xmlns="http://schemas.openxmlformats.org/officeDocument/2006/extended-properties" xmlns:vt="http://schemas.openxmlformats.org/officeDocument/2006/docPropsVTypes">
  <Template>Normal</Template>
  <TotalTime>1</TotalTime>
  <Pages>20</Pages>
  <Words>7357</Words>
  <Characters>36785</Characters>
  <Application>Microsoft Office Word</Application>
  <DocSecurity>0</DocSecurity>
  <Lines>306</Lines>
  <Paragraphs>88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cp:revision>
  <cp:lastPrinted>2016-06-07T11:29:00Z</cp:lastPrinted>
  <dcterms:created xsi:type="dcterms:W3CDTF">2016-07-12T06:47:00Z</dcterms:created>
  <dcterms:modified xsi:type="dcterms:W3CDTF">2016-07-12T06:47:00Z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2004816</vt:r8>
  </property>
</Properties>
</file>