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413746" w:rsidP="00F306A4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>נוסח לדיון ב</w:t>
      </w:r>
      <w:r w:rsidR="00637DB9">
        <w:rPr>
          <w:rFonts w:hint="cs"/>
          <w:color w:val="auto"/>
          <w:rtl/>
        </w:rPr>
        <w:t>ו</w:t>
      </w:r>
      <w:r>
        <w:rPr>
          <w:rFonts w:hint="cs"/>
          <w:color w:val="auto"/>
          <w:rtl/>
        </w:rPr>
        <w:t>ו</w:t>
      </w:r>
      <w:r w:rsidR="00637DB9">
        <w:rPr>
          <w:rFonts w:hint="cs"/>
          <w:color w:val="auto"/>
          <w:rtl/>
        </w:rPr>
        <w:t>עדת העבודה, הרווחה והבריאות של הכנסת</w:t>
      </w:r>
      <w:bookmarkEnd w:id="0"/>
      <w:r w:rsidR="009644AF">
        <w:rPr>
          <w:rFonts w:hint="cs"/>
          <w:color w:val="auto"/>
          <w:rtl/>
        </w:rPr>
        <w:t xml:space="preserve"> ביום 20.7.16</w:t>
      </w:r>
      <w:r w:rsidR="00C81CC8">
        <w:rPr>
          <w:rFonts w:hint="cs"/>
          <w:color w:val="auto"/>
          <w:rtl/>
        </w:rPr>
        <w:t>:</w:t>
      </w:r>
      <w:ins w:id="2" w:author="שימרית שקד" w:date="2016-07-13T17:05:00Z">
        <w:r w:rsidR="00892A57">
          <w:rPr>
            <w:rFonts w:hint="cs"/>
            <w:color w:val="auto"/>
            <w:rtl/>
          </w:rPr>
          <w:t xml:space="preserve"> </w:t>
        </w:r>
      </w:ins>
      <w:ins w:id="3" w:author="שימרית שקד" w:date="2016-07-13T17:06:00Z">
        <w:r w:rsidR="00892A57">
          <w:rPr>
            <w:rFonts w:hint="cs"/>
            <w:color w:val="auto"/>
            <w:rtl/>
          </w:rPr>
          <w:t>(נוסח מיום 1</w:t>
        </w:r>
      </w:ins>
      <w:ins w:id="4" w:author="שימרית שקד" w:date="2016-07-14T12:12:00Z">
        <w:r w:rsidR="00F306A4">
          <w:rPr>
            <w:rFonts w:hint="cs"/>
            <w:color w:val="auto"/>
            <w:rtl/>
          </w:rPr>
          <w:t>4</w:t>
        </w:r>
      </w:ins>
      <w:ins w:id="5" w:author="שימרית שקד" w:date="2016-07-13T17:06:00Z">
        <w:r w:rsidR="00892A57">
          <w:rPr>
            <w:rFonts w:hint="cs"/>
            <w:color w:val="auto"/>
            <w:rtl/>
          </w:rPr>
          <w:t>.7.16)</w:t>
        </w:r>
      </w:ins>
    </w:p>
    <w:p w:rsidR="00B732D9" w:rsidRDefault="00B732D9" w:rsidP="0049123C">
      <w:pPr>
        <w:pStyle w:val="HeadHatzaotHok"/>
        <w:rPr>
          <w:ins w:id="6" w:author="שימרית שקד" w:date="2016-07-13T17:24:00Z"/>
          <w:rtl/>
        </w:rPr>
      </w:pPr>
      <w:bookmarkStart w:id="7" w:name="LGS_Subject"/>
    </w:p>
    <w:p w:rsidR="0049123C" w:rsidRDefault="0049123C" w:rsidP="0049123C">
      <w:pPr>
        <w:pStyle w:val="HeadHatzaotHok"/>
        <w:rPr>
          <w:ins w:id="8" w:author="שימרית שקד" w:date="2016-07-13T15:47:00Z"/>
          <w:rtl/>
        </w:rPr>
      </w:pPr>
      <w:r>
        <w:rPr>
          <w:rFonts w:hint="cs"/>
          <w:rtl/>
        </w:rPr>
        <w:t xml:space="preserve">הצעת חוק הביטוח הלאומי (תיקון – חישוב דמי לידה לפי חצי שנה שקדמה ליום הקובע),      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7"/>
    </w:p>
    <w:p w:rsidR="00B732D9" w:rsidRDefault="00B732D9">
      <w:pPr>
        <w:pStyle w:val="HeadHatzaotHok"/>
        <w:jc w:val="right"/>
        <w:rPr>
          <w:ins w:id="9" w:author="שימרית שקד" w:date="2016-07-13T17:24:00Z"/>
          <w:rtl/>
        </w:rPr>
        <w:pPrChange w:id="10" w:author="שימרית שקד" w:date="2016-07-13T15:48:00Z">
          <w:pPr>
            <w:pStyle w:val="HeadHatzaotHok"/>
          </w:pPr>
        </w:pPrChange>
      </w:pPr>
    </w:p>
    <w:p w:rsidR="00413746" w:rsidRDefault="00413746">
      <w:pPr>
        <w:pStyle w:val="HeadHatzaotHok"/>
        <w:jc w:val="right"/>
        <w:rPr>
          <w:rtl/>
        </w:rPr>
        <w:pPrChange w:id="11" w:author="שימרית שקד" w:date="2016-07-13T15:48:00Z">
          <w:pPr>
            <w:pStyle w:val="HeadHatzaotHok"/>
          </w:pPr>
        </w:pPrChange>
      </w:pPr>
      <w:r>
        <w:rPr>
          <w:rFonts w:hint="cs"/>
          <w:rtl/>
        </w:rPr>
        <w:t>יוזמות: חברות הכנסת טלי פלוסקוב, תמר זנדברג</w:t>
      </w:r>
    </w:p>
    <w:p w:rsidR="009644AF" w:rsidRDefault="009644AF" w:rsidP="009644AF">
      <w:pPr>
        <w:pStyle w:val="HeadHatzaotHok"/>
        <w:jc w:val="righ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12" w:author="שימרית שקד" w:date="2016-07-13T16:58:00Z">
          <w:tblPr>
            <w:bidiVisual/>
            <w:tblW w:w="9645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72"/>
        <w:gridCol w:w="624"/>
        <w:gridCol w:w="624"/>
        <w:gridCol w:w="6525"/>
        <w:tblGridChange w:id="13">
          <w:tblGrid>
            <w:gridCol w:w="1872"/>
            <w:gridCol w:w="624"/>
            <w:gridCol w:w="624"/>
            <w:gridCol w:w="6525"/>
          </w:tblGrid>
        </w:tblGridChange>
      </w:tblGrid>
      <w:tr w:rsidR="0049123C" w:rsidTr="009644AF">
        <w:trPr>
          <w:cantSplit/>
          <w:trHeight w:val="60"/>
          <w:trPrChange w:id="14" w:author="שימרית שקד" w:date="2016-07-13T16:58:00Z">
            <w:trPr>
              <w:cantSplit/>
              <w:trHeight w:val="60"/>
            </w:trPr>
          </w:trPrChange>
        </w:trPr>
        <w:tc>
          <w:tcPr>
            <w:tcW w:w="1872" w:type="dxa"/>
            <w:hideMark/>
            <w:tcPrChange w:id="15" w:author="שימרית שקד" w:date="2016-07-13T16:58:00Z">
              <w:tcPr>
                <w:tcW w:w="1871" w:type="dxa"/>
                <w:hideMark/>
              </w:tcPr>
            </w:tcPrChange>
          </w:tcPr>
          <w:p w:rsidR="0049123C" w:rsidRDefault="0049123C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54</w:t>
            </w:r>
          </w:p>
        </w:tc>
        <w:tc>
          <w:tcPr>
            <w:tcW w:w="624" w:type="dxa"/>
            <w:hideMark/>
            <w:tcPrChange w:id="16" w:author="שימרית שקד" w:date="2016-07-13T16:58:00Z">
              <w:tcPr>
                <w:tcW w:w="624" w:type="dxa"/>
                <w:hideMark/>
              </w:tcPr>
            </w:tcPrChange>
          </w:tcPr>
          <w:p w:rsidR="0049123C" w:rsidRDefault="0049123C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  <w:hideMark/>
            <w:tcPrChange w:id="17" w:author="שימרית שקד" w:date="2016-07-13T16:58:00Z">
              <w:tcPr>
                <w:tcW w:w="7146" w:type="dxa"/>
                <w:gridSpan w:val="2"/>
                <w:hideMark/>
              </w:tcPr>
            </w:tcPrChange>
          </w:tcPr>
          <w:p w:rsidR="0049123C" w:rsidRDefault="0049123C">
            <w:pPr>
              <w:pStyle w:val="TableBlock"/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–1995</w:t>
            </w:r>
            <w:r>
              <w:rPr>
                <w:rStyle w:val="a8"/>
                <w:b/>
                <w:bCs/>
                <w:rtl/>
              </w:rPr>
              <w:footnoteReference w:id="1"/>
            </w:r>
            <w:r>
              <w:rPr>
                <w:rFonts w:hint="cs"/>
                <w:rtl/>
              </w:rPr>
              <w:t>, בסעיף 54 –</w:t>
            </w:r>
          </w:p>
        </w:tc>
      </w:tr>
      <w:tr w:rsidR="0049123C" w:rsidTr="009644AF">
        <w:trPr>
          <w:cantSplit/>
          <w:trHeight w:val="60"/>
          <w:trPrChange w:id="18" w:author="שימרית שקד" w:date="2016-07-13T16:58:00Z">
            <w:trPr>
              <w:cantSplit/>
              <w:trHeight w:val="60"/>
            </w:trPr>
          </w:trPrChange>
        </w:trPr>
        <w:tc>
          <w:tcPr>
            <w:tcW w:w="1872" w:type="dxa"/>
            <w:tcPrChange w:id="19" w:author="שימרית שקד" w:date="2016-07-13T16:58:00Z">
              <w:tcPr>
                <w:tcW w:w="1871" w:type="dxa"/>
              </w:tcPr>
            </w:tcPrChange>
          </w:tcPr>
          <w:p w:rsidR="0049123C" w:rsidRDefault="0049123C">
            <w:pPr>
              <w:pStyle w:val="TableSideHeading"/>
              <w:keepLines w:val="0"/>
            </w:pPr>
          </w:p>
        </w:tc>
        <w:tc>
          <w:tcPr>
            <w:tcW w:w="624" w:type="dxa"/>
            <w:tcPrChange w:id="20" w:author="שימרית שקד" w:date="2016-07-13T16:58:00Z">
              <w:tcPr>
                <w:tcW w:w="624" w:type="dxa"/>
              </w:tcPr>
            </w:tcPrChange>
          </w:tcPr>
          <w:p w:rsidR="0049123C" w:rsidRDefault="0049123C">
            <w:pPr>
              <w:pStyle w:val="TableText"/>
              <w:keepLines w:val="0"/>
            </w:pPr>
          </w:p>
        </w:tc>
        <w:tc>
          <w:tcPr>
            <w:tcW w:w="7149" w:type="dxa"/>
            <w:gridSpan w:val="2"/>
            <w:hideMark/>
            <w:tcPrChange w:id="21" w:author="שימרית שקד" w:date="2016-07-13T16:58:00Z">
              <w:tcPr>
                <w:tcW w:w="7146" w:type="dxa"/>
                <w:gridSpan w:val="2"/>
                <w:hideMark/>
              </w:tcPr>
            </w:tcPrChange>
          </w:tcPr>
          <w:p w:rsidR="0049123C" w:rsidRDefault="0049123C" w:rsidP="00B732D9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Fonts w:hint="cs"/>
                <w:rtl/>
              </w:rPr>
              <w:tab/>
              <w:t xml:space="preserve">בסעיף קטן (א), </w:t>
            </w:r>
            <w:del w:id="22" w:author="שימרית שקד" w:date="2016-07-06T13:54:00Z">
              <w:r w:rsidDel="0049123C">
                <w:rPr>
                  <w:rFonts w:hint="cs"/>
                  <w:rtl/>
                </w:rPr>
                <w:delText>במקום "ברבע השנה" יבוא "בחצי השנה", ובמקום "בתשעים" יבוא "ב-180";</w:delText>
              </w:r>
            </w:del>
            <w:ins w:id="23" w:author="שימרית שקד" w:date="2016-07-06T13:54:00Z">
              <w:r w:rsidR="00921B86">
                <w:rPr>
                  <w:rFonts w:hint="cs"/>
                  <w:rtl/>
                </w:rPr>
                <w:t xml:space="preserve">בסופו יבוא: "ולעניין </w:t>
              </w:r>
            </w:ins>
            <w:ins w:id="24" w:author="שימרית שקד" w:date="2016-07-06T14:13:00Z">
              <w:r w:rsidR="00921B86">
                <w:rPr>
                  <w:rFonts w:hint="cs"/>
                  <w:rtl/>
                </w:rPr>
                <w:t>מבוט</w:t>
              </w:r>
              <w:r w:rsidR="00A453F3">
                <w:rPr>
                  <w:rFonts w:hint="cs"/>
                  <w:rtl/>
                </w:rPr>
                <w:t>חת כאמור בסעיף קטן (ב)(1) ו-(3)</w:t>
              </w:r>
            </w:ins>
            <w:ins w:id="25" w:author="שימרית שקד" w:date="2016-07-13T17:07:00Z">
              <w:r w:rsidR="00A453F3">
                <w:rPr>
                  <w:rFonts w:hint="cs"/>
                  <w:rtl/>
                </w:rPr>
                <w:t xml:space="preserve"> </w:t>
              </w:r>
            </w:ins>
            <w:ins w:id="26" w:author="שימרית שקד" w:date="2016-07-13T17:06:00Z">
              <w:r w:rsidR="00A453F3">
                <w:rPr>
                  <w:rFonts w:hint="eastAsia"/>
                  <w:rtl/>
                </w:rPr>
                <w:t>–</w:t>
              </w:r>
            </w:ins>
            <w:ins w:id="27" w:author="שימרית שקד" w:date="2016-07-06T13:54:00Z">
              <w:r>
                <w:rPr>
                  <w:rFonts w:hint="cs"/>
                  <w:rtl/>
                </w:rPr>
                <w:t xml:space="preserve"> </w:t>
              </w:r>
            </w:ins>
            <w:ins w:id="28" w:author="שימרית שקד" w:date="2016-07-06T13:57:00Z">
              <w:r>
                <w:rPr>
                  <w:rFonts w:hint="cs"/>
                  <w:rtl/>
                </w:rPr>
                <w:t xml:space="preserve">הסכום המתקבל מחלוקת </w:t>
              </w:r>
            </w:ins>
            <w:ins w:id="29" w:author="שימרית שקד" w:date="2016-07-06T13:56:00Z">
              <w:r>
                <w:rPr>
                  <w:rFonts w:hint="cs"/>
                  <w:rtl/>
                </w:rPr>
                <w:t>ה</w:t>
              </w:r>
            </w:ins>
            <w:ins w:id="30" w:author="שימרית שקד" w:date="2016-07-06T13:58:00Z">
              <w:r>
                <w:rPr>
                  <w:rFonts w:hint="cs"/>
                  <w:rtl/>
                </w:rPr>
                <w:t>כנסת ה</w:t>
              </w:r>
            </w:ins>
            <w:ins w:id="31" w:author="שימרית שקד" w:date="2016-07-13T17:01:00Z">
              <w:r w:rsidR="006B28D8">
                <w:rPr>
                  <w:rFonts w:hint="cs"/>
                  <w:rtl/>
                </w:rPr>
                <w:t>מבוטחת</w:t>
              </w:r>
            </w:ins>
            <w:ins w:id="32" w:author="שימרית שקד" w:date="2016-07-06T13:56:00Z">
              <w:r>
                <w:rPr>
                  <w:rFonts w:hint="cs"/>
                  <w:rtl/>
                </w:rPr>
                <w:t xml:space="preserve"> ברבע השנה שקדם ליום הקובע</w:t>
              </w:r>
            </w:ins>
            <w:ins w:id="33" w:author="שימרית שקד" w:date="2016-07-06T13:57:00Z">
              <w:r>
                <w:rPr>
                  <w:rFonts w:hint="cs"/>
                  <w:rtl/>
                </w:rPr>
                <w:t xml:space="preserve"> בתשעים</w:t>
              </w:r>
            </w:ins>
            <w:ins w:id="34" w:author="שימרית שקד" w:date="2016-07-13T17:02:00Z">
              <w:r w:rsidR="006B28D8">
                <w:rPr>
                  <w:rFonts w:hint="cs"/>
                  <w:rtl/>
                </w:rPr>
                <w:t>,</w:t>
              </w:r>
            </w:ins>
            <w:ins w:id="35" w:author="שימרית שקד" w:date="2016-07-06T13:57:00Z">
              <w:r>
                <w:rPr>
                  <w:rFonts w:hint="cs"/>
                  <w:rtl/>
                </w:rPr>
                <w:t xml:space="preserve"> </w:t>
              </w:r>
            </w:ins>
            <w:ins w:id="36" w:author="שימרית שקד" w:date="2016-07-06T13:56:00Z">
              <w:r>
                <w:rPr>
                  <w:rFonts w:hint="cs"/>
                  <w:rtl/>
                </w:rPr>
                <w:t xml:space="preserve">או </w:t>
              </w:r>
            </w:ins>
            <w:ins w:id="37" w:author="שימרית שקד" w:date="2016-07-13T16:56:00Z">
              <w:r w:rsidR="009644AF">
                <w:rPr>
                  <w:rFonts w:hint="cs"/>
                  <w:rtl/>
                </w:rPr>
                <w:t>בששת החודשים</w:t>
              </w:r>
            </w:ins>
            <w:ins w:id="38" w:author="שימרית שקד" w:date="2016-07-06T13:56:00Z">
              <w:r w:rsidR="009644AF">
                <w:rPr>
                  <w:rFonts w:hint="cs"/>
                  <w:rtl/>
                </w:rPr>
                <w:t xml:space="preserve"> שקדמ</w:t>
              </w:r>
            </w:ins>
            <w:ins w:id="39" w:author="שימרית שקד" w:date="2016-07-13T16:56:00Z">
              <w:r w:rsidR="009644AF">
                <w:rPr>
                  <w:rFonts w:hint="cs"/>
                  <w:rtl/>
                </w:rPr>
                <w:t>ו</w:t>
              </w:r>
            </w:ins>
            <w:ins w:id="40" w:author="שימרית שקד" w:date="2016-07-06T13:56:00Z">
              <w:r>
                <w:rPr>
                  <w:rFonts w:hint="cs"/>
                  <w:rtl/>
                </w:rPr>
                <w:t xml:space="preserve"> ליום הקובע</w:t>
              </w:r>
            </w:ins>
            <w:ins w:id="41" w:author="שימרית שקד" w:date="2016-07-06T13:58:00Z">
              <w:r>
                <w:rPr>
                  <w:rFonts w:hint="cs"/>
                  <w:rtl/>
                </w:rPr>
                <w:t xml:space="preserve">, ב-180, לפי הגבוה </w:t>
              </w:r>
              <w:proofErr w:type="spellStart"/>
              <w:r>
                <w:rPr>
                  <w:rFonts w:hint="cs"/>
                  <w:rtl/>
                </w:rPr>
                <w:t>מבינהם</w:t>
              </w:r>
              <w:proofErr w:type="spellEnd"/>
              <w:r>
                <w:rPr>
                  <w:rFonts w:hint="cs"/>
                  <w:rtl/>
                </w:rPr>
                <w:t>.</w:t>
              </w:r>
            </w:ins>
            <w:ins w:id="42" w:author="שימרית שקד" w:date="2016-07-13T17:04:00Z">
              <w:r w:rsidR="00F61F67">
                <w:rPr>
                  <w:rFonts w:hint="cs"/>
                  <w:rtl/>
                </w:rPr>
                <w:t>"</w:t>
              </w:r>
            </w:ins>
            <w:ins w:id="43" w:author="שימרית שקד" w:date="2016-07-06T13:56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49123C" w:rsidTr="009644AF">
        <w:trPr>
          <w:cantSplit/>
          <w:trHeight w:val="60"/>
          <w:trPrChange w:id="44" w:author="שימרית שקד" w:date="2016-07-13T16:58:00Z">
            <w:trPr>
              <w:cantSplit/>
              <w:trHeight w:val="60"/>
            </w:trPr>
          </w:trPrChange>
        </w:trPr>
        <w:tc>
          <w:tcPr>
            <w:tcW w:w="1872" w:type="dxa"/>
            <w:tcPrChange w:id="45" w:author="שימרית שקד" w:date="2016-07-13T16:58:00Z">
              <w:tcPr>
                <w:tcW w:w="1871" w:type="dxa"/>
              </w:tcPr>
            </w:tcPrChange>
          </w:tcPr>
          <w:p w:rsidR="0049123C" w:rsidRDefault="0049123C">
            <w:pPr>
              <w:pStyle w:val="TableSideHeading"/>
              <w:keepLines w:val="0"/>
            </w:pPr>
          </w:p>
        </w:tc>
        <w:tc>
          <w:tcPr>
            <w:tcW w:w="624" w:type="dxa"/>
            <w:tcPrChange w:id="46" w:author="שימרית שקד" w:date="2016-07-13T16:58:00Z">
              <w:tcPr>
                <w:tcW w:w="624" w:type="dxa"/>
              </w:tcPr>
            </w:tcPrChange>
          </w:tcPr>
          <w:p w:rsidR="0049123C" w:rsidRDefault="0049123C">
            <w:pPr>
              <w:pStyle w:val="TableText"/>
              <w:keepLines w:val="0"/>
            </w:pPr>
          </w:p>
        </w:tc>
        <w:tc>
          <w:tcPr>
            <w:tcW w:w="7149" w:type="dxa"/>
            <w:gridSpan w:val="2"/>
            <w:hideMark/>
            <w:tcPrChange w:id="47" w:author="שימרית שקד" w:date="2016-07-13T16:58:00Z">
              <w:tcPr>
                <w:tcW w:w="7146" w:type="dxa"/>
                <w:gridSpan w:val="2"/>
                <w:hideMark/>
              </w:tcPr>
            </w:tcPrChange>
          </w:tcPr>
          <w:p w:rsidR="0049123C" w:rsidRDefault="0049123C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ab/>
              <w:t>בסעיף קטן (ב) –</w:t>
            </w:r>
          </w:p>
        </w:tc>
      </w:tr>
      <w:tr w:rsidR="0049123C" w:rsidTr="009644AF">
        <w:trPr>
          <w:cantSplit/>
          <w:trHeight w:val="60"/>
          <w:trPrChange w:id="48" w:author="שימרית שקד" w:date="2016-07-13T16:58:00Z">
            <w:trPr>
              <w:cantSplit/>
              <w:trHeight w:val="60"/>
            </w:trPr>
          </w:trPrChange>
        </w:trPr>
        <w:tc>
          <w:tcPr>
            <w:tcW w:w="1872" w:type="dxa"/>
            <w:tcPrChange w:id="49" w:author="שימרית שקד" w:date="2016-07-13T16:58:00Z">
              <w:tcPr>
                <w:tcW w:w="1871" w:type="dxa"/>
              </w:tcPr>
            </w:tcPrChange>
          </w:tcPr>
          <w:p w:rsidR="0049123C" w:rsidRDefault="0049123C">
            <w:pPr>
              <w:pStyle w:val="TableSideHeading"/>
            </w:pPr>
          </w:p>
        </w:tc>
        <w:tc>
          <w:tcPr>
            <w:tcW w:w="624" w:type="dxa"/>
            <w:tcPrChange w:id="50" w:author="שימרית שקד" w:date="2016-07-13T16:58:00Z">
              <w:tcPr>
                <w:tcW w:w="624" w:type="dxa"/>
              </w:tcPr>
            </w:tcPrChange>
          </w:tcPr>
          <w:p w:rsidR="0049123C" w:rsidRDefault="0049123C">
            <w:pPr>
              <w:pStyle w:val="TableText"/>
            </w:pPr>
          </w:p>
        </w:tc>
        <w:tc>
          <w:tcPr>
            <w:tcW w:w="624" w:type="dxa"/>
            <w:tcPrChange w:id="51" w:author="שימרית שקד" w:date="2016-07-13T16:58:00Z">
              <w:tcPr>
                <w:tcW w:w="624" w:type="dxa"/>
              </w:tcPr>
            </w:tcPrChange>
          </w:tcPr>
          <w:p w:rsidR="0049123C" w:rsidRDefault="0049123C">
            <w:pPr>
              <w:pStyle w:val="TableText"/>
            </w:pPr>
          </w:p>
        </w:tc>
        <w:tc>
          <w:tcPr>
            <w:tcW w:w="6525" w:type="dxa"/>
            <w:hideMark/>
            <w:tcPrChange w:id="52" w:author="שימרית שקד" w:date="2016-07-13T16:58:00Z">
              <w:tcPr>
                <w:tcW w:w="6522" w:type="dxa"/>
                <w:hideMark/>
              </w:tcPr>
            </w:tcPrChange>
          </w:tcPr>
          <w:p w:rsidR="0049123C" w:rsidRDefault="0049123C" w:rsidP="009644AF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</w:r>
            <w:del w:id="53" w:author="שימרית שקד" w:date="2016-07-13T16:57:00Z">
              <w:r w:rsidDel="009644AF">
                <w:rPr>
                  <w:rFonts w:hint="cs"/>
                  <w:rtl/>
                </w:rPr>
                <w:delText>בפסקה (2), במקום "רבע השנה" יבוא "חצי השנה";</w:delText>
              </w:r>
            </w:del>
          </w:p>
        </w:tc>
      </w:tr>
      <w:tr w:rsidR="0049123C" w:rsidTr="009644AF">
        <w:trPr>
          <w:cantSplit/>
          <w:trHeight w:val="60"/>
          <w:trPrChange w:id="54" w:author="שימרית שקד" w:date="2016-07-13T16:58:00Z">
            <w:trPr>
              <w:cantSplit/>
              <w:trHeight w:val="60"/>
            </w:trPr>
          </w:trPrChange>
        </w:trPr>
        <w:tc>
          <w:tcPr>
            <w:tcW w:w="1872" w:type="dxa"/>
            <w:tcPrChange w:id="55" w:author="שימרית שקד" w:date="2016-07-13T16:58:00Z">
              <w:tcPr>
                <w:tcW w:w="1871" w:type="dxa"/>
              </w:tcPr>
            </w:tcPrChange>
          </w:tcPr>
          <w:p w:rsidR="0049123C" w:rsidRDefault="0049123C">
            <w:pPr>
              <w:pStyle w:val="TableSideHeading"/>
            </w:pPr>
          </w:p>
        </w:tc>
        <w:tc>
          <w:tcPr>
            <w:tcW w:w="624" w:type="dxa"/>
            <w:tcPrChange w:id="56" w:author="שימרית שקד" w:date="2016-07-13T16:58:00Z">
              <w:tcPr>
                <w:tcW w:w="624" w:type="dxa"/>
              </w:tcPr>
            </w:tcPrChange>
          </w:tcPr>
          <w:p w:rsidR="0049123C" w:rsidRDefault="0049123C">
            <w:pPr>
              <w:pStyle w:val="TableText"/>
            </w:pPr>
          </w:p>
        </w:tc>
        <w:tc>
          <w:tcPr>
            <w:tcW w:w="624" w:type="dxa"/>
            <w:tcPrChange w:id="57" w:author="שימרית שקד" w:date="2016-07-13T16:58:00Z">
              <w:tcPr>
                <w:tcW w:w="624" w:type="dxa"/>
              </w:tcPr>
            </w:tcPrChange>
          </w:tcPr>
          <w:p w:rsidR="0049123C" w:rsidRDefault="0049123C">
            <w:pPr>
              <w:pStyle w:val="TableText"/>
            </w:pPr>
          </w:p>
        </w:tc>
        <w:tc>
          <w:tcPr>
            <w:tcW w:w="6525" w:type="dxa"/>
            <w:hideMark/>
            <w:tcPrChange w:id="58" w:author="שימרית שקד" w:date="2016-07-13T16:58:00Z">
              <w:tcPr>
                <w:tcW w:w="6522" w:type="dxa"/>
                <w:hideMark/>
              </w:tcPr>
            </w:tcPrChange>
          </w:tcPr>
          <w:p w:rsidR="0049123C" w:rsidRDefault="0049123C" w:rsidP="009644AF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  <w:t>בפסקה (3), במקום "</w:t>
            </w:r>
            <w:del w:id="59" w:author="שימרית שקד" w:date="2016-07-13T16:57:00Z">
              <w:r w:rsidDel="009644AF">
                <w:rPr>
                  <w:rFonts w:hint="cs"/>
                  <w:rtl/>
                </w:rPr>
                <w:delText>רבע השנה</w:delText>
              </w:r>
            </w:del>
            <w:ins w:id="60" w:author="שימרית שקד" w:date="2016-07-13T16:57:00Z">
              <w:r w:rsidR="009644AF">
                <w:rPr>
                  <w:rFonts w:hint="cs"/>
                  <w:rtl/>
                </w:rPr>
                <w:t>האמור</w:t>
              </w:r>
            </w:ins>
            <w:r>
              <w:rPr>
                <w:rFonts w:hint="cs"/>
                <w:rtl/>
              </w:rPr>
              <w:t>" יבוא "</w:t>
            </w:r>
            <w:del w:id="61" w:author="שימרית שקד" w:date="2016-07-13T16:57:00Z">
              <w:r w:rsidDel="009644AF">
                <w:rPr>
                  <w:rFonts w:hint="cs"/>
                  <w:rtl/>
                </w:rPr>
                <w:delText>חצי השנה</w:delText>
              </w:r>
            </w:del>
            <w:ins w:id="62" w:author="שימרית שקד" w:date="2016-07-13T16:57:00Z">
              <w:r w:rsidR="009644AF">
                <w:rPr>
                  <w:rFonts w:hint="cs"/>
                  <w:rtl/>
                </w:rPr>
                <w:t>או ששת החודשים האמורים</w:t>
              </w:r>
            </w:ins>
            <w:r>
              <w:rPr>
                <w:rFonts w:hint="cs"/>
                <w:rtl/>
              </w:rPr>
              <w:t>".</w:t>
            </w:r>
          </w:p>
        </w:tc>
      </w:tr>
      <w:tr w:rsidR="00D05D9F" w:rsidTr="003C5CE7">
        <w:trPr>
          <w:cantSplit/>
          <w:trHeight w:val="60"/>
          <w:ins w:id="63" w:author="שימרית שקד" w:date="2016-07-14T12:08:00Z"/>
        </w:trPr>
        <w:tc>
          <w:tcPr>
            <w:tcW w:w="1872" w:type="dxa"/>
          </w:tcPr>
          <w:p w:rsidR="00D05D9F" w:rsidRDefault="00D05D9F">
            <w:pPr>
              <w:pStyle w:val="TableSideHeading"/>
              <w:rPr>
                <w:ins w:id="64" w:author="שימרית שקד" w:date="2016-07-14T12:08:00Z"/>
              </w:rPr>
            </w:pPr>
            <w:ins w:id="65" w:author="שימרית שקד" w:date="2016-07-14T12:08:00Z">
              <w:r>
                <w:rPr>
                  <w:rFonts w:hint="cs"/>
                  <w:rtl/>
                </w:rPr>
                <w:t>תיקון סעיף 55</w:t>
              </w:r>
            </w:ins>
          </w:p>
        </w:tc>
        <w:tc>
          <w:tcPr>
            <w:tcW w:w="624" w:type="dxa"/>
          </w:tcPr>
          <w:p w:rsidR="00D05D9F" w:rsidRDefault="00D05D9F">
            <w:pPr>
              <w:pStyle w:val="TableText"/>
              <w:rPr>
                <w:ins w:id="66" w:author="שימרית שקד" w:date="2016-07-14T12:08:00Z"/>
              </w:rPr>
            </w:pPr>
            <w:ins w:id="67" w:author="שימרית שקד" w:date="2016-07-14T12:08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9" w:type="dxa"/>
            <w:gridSpan w:val="2"/>
          </w:tcPr>
          <w:p w:rsidR="00D05D9F" w:rsidRDefault="00D05D9F" w:rsidP="002A6204">
            <w:pPr>
              <w:pStyle w:val="TableBlock"/>
              <w:rPr>
                <w:ins w:id="68" w:author="שימרית שקד" w:date="2016-07-14T12:08:00Z"/>
                <w:rtl/>
              </w:rPr>
            </w:pPr>
            <w:ins w:id="69" w:author="שימרית שקד" w:date="2016-07-14T12:08:00Z">
              <w:r>
                <w:rPr>
                  <w:rFonts w:hint="cs"/>
                  <w:rtl/>
                </w:rPr>
                <w:t>בסעיף 55 (3</w:t>
              </w:r>
            </w:ins>
            <w:ins w:id="70" w:author="שימרית שקד" w:date="2016-07-14T12:09:00Z">
              <w:r>
                <w:rPr>
                  <w:rFonts w:hint="cs"/>
                  <w:rtl/>
                </w:rPr>
                <w:t>) לחוק העיקרי, אחרי "רבע השנה" יבוא "או ששת החודשים".</w:t>
              </w:r>
            </w:ins>
          </w:p>
        </w:tc>
      </w:tr>
      <w:tr w:rsidR="009644AF" w:rsidTr="00BB0529">
        <w:trPr>
          <w:cantSplit/>
          <w:trHeight w:val="60"/>
        </w:trPr>
        <w:tc>
          <w:tcPr>
            <w:tcW w:w="1872" w:type="dxa"/>
          </w:tcPr>
          <w:p w:rsidR="009644AF" w:rsidRDefault="009644AF">
            <w:pPr>
              <w:pStyle w:val="TableSideHeading"/>
            </w:pPr>
            <w:ins w:id="71" w:author="שימרית שקד" w:date="2016-07-13T16:59:00Z">
              <w:r>
                <w:rPr>
                  <w:rFonts w:hint="cs"/>
                  <w:rtl/>
                </w:rPr>
                <w:t>תחילה ותחולה</w:t>
              </w:r>
            </w:ins>
          </w:p>
        </w:tc>
        <w:tc>
          <w:tcPr>
            <w:tcW w:w="624" w:type="dxa"/>
          </w:tcPr>
          <w:p w:rsidR="009644AF" w:rsidRDefault="00D05D9F">
            <w:pPr>
              <w:pStyle w:val="TableText"/>
            </w:pPr>
            <w:ins w:id="72" w:author="שימרית שקד" w:date="2016-07-14T12:08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7149" w:type="dxa"/>
            <w:gridSpan w:val="2"/>
          </w:tcPr>
          <w:p w:rsidR="009644AF" w:rsidRDefault="009644AF" w:rsidP="006B28D8">
            <w:pPr>
              <w:pStyle w:val="TableBlock"/>
              <w:rPr>
                <w:rtl/>
              </w:rPr>
            </w:pPr>
            <w:ins w:id="73" w:author="שימרית שקד" w:date="2016-07-13T16:59:00Z">
              <w:r>
                <w:rPr>
                  <w:rFonts w:hint="cs"/>
                  <w:rtl/>
                </w:rPr>
                <w:t>תחילתו של חוק זה ב-1 בחודש</w:t>
              </w:r>
            </w:ins>
            <w:ins w:id="74" w:author="שימרית שקד" w:date="2016-07-13T17:00:00Z">
              <w:r w:rsidR="006B28D8">
                <w:rPr>
                  <w:rFonts w:hint="cs"/>
                  <w:rtl/>
                </w:rPr>
                <w:t xml:space="preserve"> </w:t>
              </w:r>
            </w:ins>
            <w:ins w:id="75" w:author="שימרית שקד" w:date="2016-07-13T16:59:00Z">
              <w:r>
                <w:rPr>
                  <w:rFonts w:hint="cs"/>
                  <w:rtl/>
                </w:rPr>
                <w:t>שלאחר יום פרסומו</w:t>
              </w:r>
            </w:ins>
            <w:ins w:id="76" w:author="שימרית שקד" w:date="2016-07-13T17:29:00Z">
              <w:r w:rsidR="00B732D9">
                <w:rPr>
                  <w:rFonts w:hint="cs"/>
                  <w:rtl/>
                </w:rPr>
                <w:t xml:space="preserve"> (להלן </w:t>
              </w:r>
              <w:r w:rsidR="00B732D9">
                <w:rPr>
                  <w:rtl/>
                </w:rPr>
                <w:t>–</w:t>
              </w:r>
              <w:r w:rsidR="00B732D9">
                <w:rPr>
                  <w:rFonts w:hint="cs"/>
                  <w:rtl/>
                </w:rPr>
                <w:t xml:space="preserve"> יום התחילה)</w:t>
              </w:r>
            </w:ins>
            <w:ins w:id="77" w:author="שימרית שקד" w:date="2016-07-13T16:59:00Z">
              <w:r>
                <w:rPr>
                  <w:rFonts w:hint="cs"/>
                  <w:rtl/>
                </w:rPr>
                <w:t xml:space="preserve"> והוא יחול </w:t>
              </w:r>
            </w:ins>
            <w:ins w:id="78" w:author="שימרית שקד" w:date="2016-07-13T17:01:00Z">
              <w:r w:rsidR="006B28D8">
                <w:rPr>
                  <w:rFonts w:hint="cs"/>
                  <w:rtl/>
                </w:rPr>
                <w:t xml:space="preserve">לגבי לידה שאירעה ביום תחילתו ואילך. </w:t>
              </w:r>
            </w:ins>
          </w:p>
        </w:tc>
      </w:tr>
    </w:tbl>
    <w:p w:rsidR="0049123C" w:rsidRPr="0049123C" w:rsidRDefault="0049123C" w:rsidP="00637DB9">
      <w:pPr>
        <w:pStyle w:val="HeadDivreiHesber"/>
        <w:rPr>
          <w:rtl/>
        </w:rPr>
      </w:pPr>
    </w:p>
    <w:p w:rsidR="0049123C" w:rsidRDefault="0049123C" w:rsidP="00637DB9">
      <w:pPr>
        <w:pStyle w:val="HeadDivreiHesber"/>
        <w:rPr>
          <w:rtl/>
        </w:rPr>
      </w:pPr>
    </w:p>
    <w:sectPr w:rsidR="0049123C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3A7" w:rsidRDefault="006A13A7" w:rsidP="003D61FD">
      <w:pPr>
        <w:pStyle w:val="HeadHatzaotHok"/>
      </w:pPr>
      <w:r>
        <w:separator/>
      </w:r>
    </w:p>
  </w:endnote>
  <w:endnote w:type="continuationSeparator" w:id="0">
    <w:p w:rsidR="006A13A7" w:rsidRDefault="006A13A7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892A57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3A7" w:rsidRDefault="006A13A7" w:rsidP="003D61FD">
      <w:pPr>
        <w:pStyle w:val="HeadHatzaotHok"/>
        <w:jc w:val="both"/>
      </w:pPr>
      <w:r>
        <w:separator/>
      </w:r>
    </w:p>
  </w:footnote>
  <w:footnote w:type="continuationSeparator" w:id="0">
    <w:p w:rsidR="006A13A7" w:rsidRDefault="006A13A7" w:rsidP="003D61FD">
      <w:pPr>
        <w:pStyle w:val="HeadHatzaotHok"/>
      </w:pPr>
      <w:r>
        <w:continuationSeparator/>
      </w:r>
    </w:p>
  </w:footnote>
  <w:footnote w:id="1">
    <w:p w:rsidR="0049123C" w:rsidRDefault="0049123C" w:rsidP="0049123C">
      <w:pPr>
        <w:pStyle w:val="a9"/>
        <w:rPr>
          <w:rtl/>
        </w:rPr>
      </w:pPr>
      <w:r>
        <w:rPr>
          <w:rStyle w:val="a8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25D7"/>
    <w:rsid w:val="00033033"/>
    <w:rsid w:val="00033389"/>
    <w:rsid w:val="000470B8"/>
    <w:rsid w:val="00047882"/>
    <w:rsid w:val="00060E4C"/>
    <w:rsid w:val="00077AF1"/>
    <w:rsid w:val="00097925"/>
    <w:rsid w:val="000A7D0F"/>
    <w:rsid w:val="000E3B18"/>
    <w:rsid w:val="000E4563"/>
    <w:rsid w:val="000E7E08"/>
    <w:rsid w:val="000F6D7C"/>
    <w:rsid w:val="00123F23"/>
    <w:rsid w:val="001253F6"/>
    <w:rsid w:val="00185E46"/>
    <w:rsid w:val="001A6799"/>
    <w:rsid w:val="001B3617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60C7C"/>
    <w:rsid w:val="00280B87"/>
    <w:rsid w:val="00294114"/>
    <w:rsid w:val="002A6204"/>
    <w:rsid w:val="002A6F65"/>
    <w:rsid w:val="002C4285"/>
    <w:rsid w:val="002E1F11"/>
    <w:rsid w:val="002E6458"/>
    <w:rsid w:val="00311750"/>
    <w:rsid w:val="00324198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3F5BBB"/>
    <w:rsid w:val="00413746"/>
    <w:rsid w:val="004239B4"/>
    <w:rsid w:val="004265E2"/>
    <w:rsid w:val="00443D7D"/>
    <w:rsid w:val="00463203"/>
    <w:rsid w:val="00472FCA"/>
    <w:rsid w:val="0049123C"/>
    <w:rsid w:val="004B1418"/>
    <w:rsid w:val="004B1FDD"/>
    <w:rsid w:val="004C68A2"/>
    <w:rsid w:val="004E5E15"/>
    <w:rsid w:val="004F4E19"/>
    <w:rsid w:val="004F7FA8"/>
    <w:rsid w:val="005144AD"/>
    <w:rsid w:val="0052521E"/>
    <w:rsid w:val="0053640F"/>
    <w:rsid w:val="005527D3"/>
    <w:rsid w:val="005652C2"/>
    <w:rsid w:val="0057628C"/>
    <w:rsid w:val="005827F8"/>
    <w:rsid w:val="00584313"/>
    <w:rsid w:val="005A2EB8"/>
    <w:rsid w:val="005B42FB"/>
    <w:rsid w:val="005B6107"/>
    <w:rsid w:val="005C383A"/>
    <w:rsid w:val="005D1A36"/>
    <w:rsid w:val="005F20ED"/>
    <w:rsid w:val="00606368"/>
    <w:rsid w:val="00625B57"/>
    <w:rsid w:val="0063557D"/>
    <w:rsid w:val="00637DB9"/>
    <w:rsid w:val="00641F6C"/>
    <w:rsid w:val="00656301"/>
    <w:rsid w:val="00661528"/>
    <w:rsid w:val="0069174C"/>
    <w:rsid w:val="00696BF6"/>
    <w:rsid w:val="006A13A7"/>
    <w:rsid w:val="006B2680"/>
    <w:rsid w:val="006B28D8"/>
    <w:rsid w:val="006B4B3F"/>
    <w:rsid w:val="006C2108"/>
    <w:rsid w:val="006D0910"/>
    <w:rsid w:val="006E3128"/>
    <w:rsid w:val="006F219C"/>
    <w:rsid w:val="00720732"/>
    <w:rsid w:val="00720C48"/>
    <w:rsid w:val="00732EFC"/>
    <w:rsid w:val="007428E7"/>
    <w:rsid w:val="00747481"/>
    <w:rsid w:val="00765153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92A57"/>
    <w:rsid w:val="008A5C70"/>
    <w:rsid w:val="008D3386"/>
    <w:rsid w:val="00914D5C"/>
    <w:rsid w:val="00921B86"/>
    <w:rsid w:val="009579F7"/>
    <w:rsid w:val="009636A6"/>
    <w:rsid w:val="009644AF"/>
    <w:rsid w:val="0097054A"/>
    <w:rsid w:val="009A757B"/>
    <w:rsid w:val="009B1679"/>
    <w:rsid w:val="009C37CC"/>
    <w:rsid w:val="009C7FC7"/>
    <w:rsid w:val="009D0269"/>
    <w:rsid w:val="009E19BF"/>
    <w:rsid w:val="009E4059"/>
    <w:rsid w:val="009F0EF8"/>
    <w:rsid w:val="00A02207"/>
    <w:rsid w:val="00A15945"/>
    <w:rsid w:val="00A42EF5"/>
    <w:rsid w:val="00A45368"/>
    <w:rsid w:val="00A453F3"/>
    <w:rsid w:val="00A54DE5"/>
    <w:rsid w:val="00A9474C"/>
    <w:rsid w:val="00AA1665"/>
    <w:rsid w:val="00AA5399"/>
    <w:rsid w:val="00AC4CCE"/>
    <w:rsid w:val="00AD65CC"/>
    <w:rsid w:val="00AD7372"/>
    <w:rsid w:val="00AD7837"/>
    <w:rsid w:val="00B02BDB"/>
    <w:rsid w:val="00B732D9"/>
    <w:rsid w:val="00B93F34"/>
    <w:rsid w:val="00B9409F"/>
    <w:rsid w:val="00B97F97"/>
    <w:rsid w:val="00BA09A3"/>
    <w:rsid w:val="00BA2FCA"/>
    <w:rsid w:val="00BD0880"/>
    <w:rsid w:val="00BE32F2"/>
    <w:rsid w:val="00BE71CC"/>
    <w:rsid w:val="00C0211F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05D9F"/>
    <w:rsid w:val="00D11073"/>
    <w:rsid w:val="00D15B56"/>
    <w:rsid w:val="00D24673"/>
    <w:rsid w:val="00D4588A"/>
    <w:rsid w:val="00D82284"/>
    <w:rsid w:val="00D86F30"/>
    <w:rsid w:val="00D925C9"/>
    <w:rsid w:val="00D92FDC"/>
    <w:rsid w:val="00D9552D"/>
    <w:rsid w:val="00DE4310"/>
    <w:rsid w:val="00DF5CB6"/>
    <w:rsid w:val="00E36A7E"/>
    <w:rsid w:val="00E449A1"/>
    <w:rsid w:val="00E61062"/>
    <w:rsid w:val="00E9738E"/>
    <w:rsid w:val="00E9796D"/>
    <w:rsid w:val="00EC7688"/>
    <w:rsid w:val="00EC7E05"/>
    <w:rsid w:val="00EE492B"/>
    <w:rsid w:val="00F05158"/>
    <w:rsid w:val="00F306A4"/>
    <w:rsid w:val="00F450B0"/>
    <w:rsid w:val="00F50EED"/>
    <w:rsid w:val="00F61F67"/>
    <w:rsid w:val="00F93ADC"/>
    <w:rsid w:val="00F948C9"/>
    <w:rsid w:val="00FA6342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378EDAE-A627-4ADD-B2FF-558BAEF9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A17CFE24-4907-4560-9026-199C67EE8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6A1B89-A37C-4B3A-8406-1FEDDD2F4D59}"/>
</file>

<file path=customXml/itemProps6.xml><?xml version="1.0" encoding="utf-8"?>
<ds:datastoreItem xmlns:ds="http://schemas.openxmlformats.org/officeDocument/2006/customXml" ds:itemID="{B7C06FE0-4874-4FEA-96CF-4457FF9B98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שי גרשון מאיר</cp:lastModifiedBy>
  <cp:revision>2</cp:revision>
  <cp:lastPrinted>2015-02-24T08:03:00Z</cp:lastPrinted>
  <dcterms:created xsi:type="dcterms:W3CDTF">2016-07-14T09:35:00Z</dcterms:created>
  <dcterms:modified xsi:type="dcterms:W3CDTF">2016-07-14T09:35:00Z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58cdede0-a5e1-4155-af56-7f7a0ae821eb</vt:lpwstr>
  </property>
  <property fmtid="{D5CDD505-2E9C-101B-9397-08002B2CF9AE}" pid="88" name="SanhedrinItemID">
    <vt:r8>2005778</vt:r8>
  </property>
  <property fmtid="{D5CDD505-2E9C-101B-9397-08002B2CF9AE}" pid="89" name="SanhedrinDocumentType">
    <vt:r8>88</vt:r8>
  </property>
</Properties>
</file>