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91A" w:rsidRDefault="008D791A" w:rsidP="00284DFB">
      <w:pPr>
        <w:pStyle w:val="HeadHatzaotHok"/>
        <w:keepNext w:val="0"/>
        <w:keepLines w:val="0"/>
        <w:rPr>
          <w:rFonts w:hint="cs"/>
          <w:rtl/>
        </w:rPr>
      </w:pPr>
    </w:p>
    <w:p w:rsidR="008D791A" w:rsidRPr="008D791A" w:rsidRDefault="008D791A" w:rsidP="008D791A">
      <w:pPr>
        <w:pStyle w:val="HeadHatzaotHok"/>
        <w:keepNext w:val="0"/>
        <w:keepLines w:val="0"/>
        <w:jc w:val="right"/>
        <w:rPr>
          <w:rFonts w:hint="cs"/>
          <w:u w:val="single"/>
          <w:rtl/>
        </w:rPr>
      </w:pPr>
      <w:r w:rsidRPr="008D791A">
        <w:rPr>
          <w:rFonts w:hint="cs"/>
          <w:u w:val="single"/>
          <w:rtl/>
        </w:rPr>
        <w:t>נוסח לדיון בוועדה ביום 18.7.16</w:t>
      </w:r>
    </w:p>
    <w:p w:rsidR="00680E4A" w:rsidRDefault="00284DFB" w:rsidP="00284DFB">
      <w:pPr>
        <w:pStyle w:val="HeadHatzaotHok"/>
        <w:keepNext w:val="0"/>
        <w:keepLines w:val="0"/>
        <w:rPr>
          <w:rtl/>
        </w:rPr>
      </w:pPr>
      <w:r>
        <w:rPr>
          <w:rFonts w:hint="cs"/>
          <w:rtl/>
        </w:rPr>
        <w:t>תקנות מחלות בעלי חיים (דיג), התשע"ו- 2016</w:t>
      </w:r>
      <w:r w:rsidR="00680E4A">
        <w:rPr>
          <w:rFonts w:hint="cs"/>
          <w:rtl/>
        </w:rPr>
        <w:t xml:space="preserve"> </w:t>
      </w:r>
    </w:p>
    <w:p w:rsidR="003118BC" w:rsidRPr="003118BC" w:rsidRDefault="003118BC" w:rsidP="00556195">
      <w:pPr>
        <w:pStyle w:val="HeadHatzaotHok"/>
        <w:keepNext w:val="0"/>
        <w:keepLines w:val="0"/>
        <w:jc w:val="both"/>
        <w:rPr>
          <w:b w:val="0"/>
          <w:bCs w:val="0"/>
          <w:rtl/>
        </w:rPr>
      </w:pPr>
      <w:r w:rsidRPr="003118BC">
        <w:rPr>
          <w:rFonts w:hint="cs"/>
          <w:b w:val="0"/>
          <w:bCs w:val="0"/>
          <w:rtl/>
        </w:rPr>
        <w:t>בתוקף סמכותי לפי סעיפ</w:t>
      </w:r>
      <w:bookmarkStart w:id="0" w:name="_GoBack"/>
      <w:bookmarkEnd w:id="0"/>
      <w:r w:rsidRPr="003118BC">
        <w:rPr>
          <w:rFonts w:hint="cs"/>
          <w:b w:val="0"/>
          <w:bCs w:val="0"/>
          <w:rtl/>
        </w:rPr>
        <w:t>ים</w:t>
      </w:r>
      <w:r w:rsidR="00556195">
        <w:rPr>
          <w:rFonts w:hint="cs"/>
          <w:b w:val="0"/>
          <w:bCs w:val="0"/>
          <w:rtl/>
        </w:rPr>
        <w:t xml:space="preserve"> </w:t>
      </w:r>
      <w:del w:id="1" w:author="יולי קומפורט [Yuli Comfort]" w:date="2016-07-14T11:16:00Z">
        <w:r w:rsidR="00556195" w:rsidDel="00556195">
          <w:rPr>
            <w:rFonts w:hint="cs"/>
            <w:b w:val="0"/>
            <w:bCs w:val="0"/>
            <w:rtl/>
          </w:rPr>
          <w:delText>14,</w:delText>
        </w:r>
      </w:del>
      <w:r w:rsidRPr="003118BC">
        <w:rPr>
          <w:rFonts w:hint="cs"/>
          <w:b w:val="0"/>
          <w:bCs w:val="0"/>
          <w:rtl/>
        </w:rPr>
        <w:t xml:space="preserve"> 22(א) (5א) </w:t>
      </w:r>
      <w:ins w:id="2" w:author="יולי קומפורט [Yuli Comfort]" w:date="2016-07-14T11:16:00Z">
        <w:r w:rsidR="00556195" w:rsidRPr="00556195">
          <w:rPr>
            <w:b w:val="0"/>
            <w:bCs w:val="0"/>
            <w:rtl/>
          </w:rPr>
          <w:t>ו-(14)</w:t>
        </w:r>
        <w:r w:rsidR="00556195">
          <w:rPr>
            <w:rFonts w:hint="cs"/>
            <w:b w:val="0"/>
            <w:bCs w:val="0"/>
            <w:rtl/>
          </w:rPr>
          <w:t xml:space="preserve">, </w:t>
        </w:r>
      </w:ins>
      <w:r w:rsidRPr="003118BC">
        <w:rPr>
          <w:rFonts w:hint="cs"/>
          <w:b w:val="0"/>
          <w:bCs w:val="0"/>
          <w:rtl/>
        </w:rPr>
        <w:t>ו-28</w:t>
      </w:r>
      <w:ins w:id="3" w:author="יולי קומפורט [Yuli Comfort]" w:date="2016-07-14T11:17:00Z">
        <w:r w:rsidR="00556195" w:rsidRPr="00556195">
          <w:rPr>
            <w:b w:val="0"/>
            <w:bCs w:val="0"/>
            <w:rtl/>
          </w:rPr>
          <w:t>(א1)</w:t>
        </w:r>
      </w:ins>
      <w:r w:rsidRPr="003118BC">
        <w:rPr>
          <w:rFonts w:hint="cs"/>
          <w:b w:val="0"/>
          <w:bCs w:val="0"/>
          <w:rtl/>
        </w:rPr>
        <w:t xml:space="preserve"> לפקודת מחלות בעלי חיים [נוסח חדש], תשמ"ה -1985</w:t>
      </w:r>
      <w:r w:rsidRPr="003118BC">
        <w:rPr>
          <w:b w:val="0"/>
          <w:bCs w:val="0"/>
          <w:vertAlign w:val="superscript"/>
          <w:rtl/>
        </w:rPr>
        <w:footnoteReference w:id="2"/>
      </w:r>
      <w:r w:rsidRPr="003118BC">
        <w:rPr>
          <w:rFonts w:hint="cs"/>
          <w:b w:val="0"/>
          <w:bCs w:val="0"/>
          <w:rtl/>
        </w:rPr>
        <w:t xml:space="preserve"> (להלן – פקודת מחלות בעלי חיים), ולפי סעיף 9 לפקודת הדיג, 1937</w:t>
      </w:r>
      <w:r w:rsidRPr="003118BC">
        <w:rPr>
          <w:b w:val="0"/>
          <w:bCs w:val="0"/>
          <w:vertAlign w:val="superscript"/>
          <w:rtl/>
        </w:rPr>
        <w:footnoteReference w:id="3"/>
      </w:r>
      <w:r w:rsidRPr="003118BC">
        <w:rPr>
          <w:rFonts w:hint="cs"/>
          <w:b w:val="0"/>
          <w:bCs w:val="0"/>
          <w:rtl/>
        </w:rPr>
        <w:t xml:space="preserve"> (להלן- פקודת הדיג), ובאישור ועדת הכלכלה של הכנסת לפי סעיף 21א לחוק יסוד הכנסת</w:t>
      </w:r>
      <w:r w:rsidRPr="003118BC">
        <w:rPr>
          <w:b w:val="0"/>
          <w:bCs w:val="0"/>
          <w:vertAlign w:val="superscript"/>
          <w:rtl/>
        </w:rPr>
        <w:footnoteReference w:id="4"/>
      </w:r>
      <w:r w:rsidRPr="003118BC">
        <w:rPr>
          <w:rFonts w:hint="cs"/>
          <w:b w:val="0"/>
          <w:bCs w:val="0"/>
          <w:rtl/>
        </w:rPr>
        <w:t>, וסעיף 2(ב) לחוק העונשין, התשל"ז-1977</w:t>
      </w:r>
      <w:r w:rsidRPr="003118BC">
        <w:rPr>
          <w:b w:val="0"/>
          <w:bCs w:val="0"/>
          <w:vertAlign w:val="superscript"/>
          <w:rtl/>
        </w:rPr>
        <w:footnoteReference w:id="5"/>
      </w:r>
      <w:r w:rsidRPr="003118BC">
        <w:rPr>
          <w:rFonts w:hint="cs"/>
          <w:b w:val="0"/>
          <w:bCs w:val="0"/>
          <w:rtl/>
        </w:rPr>
        <w:t xml:space="preserve"> (להלן – חוק העונשין), אני מתקין תקנות אלה:</w:t>
      </w:r>
    </w:p>
    <w:tbl>
      <w:tblPr>
        <w:bidiVisual/>
        <w:tblW w:w="9639" w:type="dxa"/>
        <w:tblLayout w:type="fixed"/>
        <w:tblCellMar>
          <w:top w:w="57" w:type="dxa"/>
          <w:left w:w="0" w:type="dxa"/>
          <w:bottom w:w="57" w:type="dxa"/>
          <w:right w:w="0" w:type="dxa"/>
        </w:tblCellMar>
        <w:tblLook w:val="01E0" w:firstRow="1" w:lastRow="1" w:firstColumn="1" w:lastColumn="1" w:noHBand="0" w:noVBand="0"/>
        <w:tblPrChange w:id="4" w:author="אודליה דגני" w:date="2016-07-14T12:23:00Z">
          <w:tblPr>
            <w:bidiVisual/>
            <w:tblW w:w="9639" w:type="dxa"/>
            <w:tblLayout w:type="fixed"/>
            <w:tblCellMar>
              <w:top w:w="57" w:type="dxa"/>
              <w:left w:w="0" w:type="dxa"/>
              <w:bottom w:w="57" w:type="dxa"/>
              <w:right w:w="0" w:type="dxa"/>
            </w:tblCellMar>
            <w:tblLook w:val="01E0" w:firstRow="1" w:lastRow="1" w:firstColumn="1" w:lastColumn="1" w:noHBand="0" w:noVBand="0"/>
          </w:tblPr>
        </w:tblPrChange>
      </w:tblPr>
      <w:tblGrid>
        <w:gridCol w:w="1870"/>
        <w:gridCol w:w="681"/>
        <w:gridCol w:w="567"/>
        <w:gridCol w:w="6521"/>
        <w:tblGridChange w:id="5">
          <w:tblGrid>
            <w:gridCol w:w="1870"/>
            <w:gridCol w:w="624"/>
            <w:gridCol w:w="624"/>
            <w:gridCol w:w="6521"/>
          </w:tblGrid>
        </w:tblGridChange>
      </w:tblGrid>
      <w:tr w:rsidR="003C109E" w:rsidTr="001C3A74">
        <w:trPr>
          <w:cantSplit/>
          <w:trHeight w:val="60"/>
          <w:trPrChange w:id="6" w:author="אודליה דגני" w:date="2016-07-14T12:23:00Z">
            <w:trPr>
              <w:cantSplit/>
              <w:trHeight w:val="60"/>
            </w:trPr>
          </w:trPrChange>
        </w:trPr>
        <w:tc>
          <w:tcPr>
            <w:tcW w:w="1870" w:type="dxa"/>
            <w:tcPrChange w:id="7" w:author="אודליה דגני" w:date="2016-07-14T12:23:00Z">
              <w:tcPr>
                <w:tcW w:w="1870" w:type="dxa"/>
              </w:tcPr>
            </w:tcPrChange>
          </w:tcPr>
          <w:p w:rsidR="003C109E" w:rsidRDefault="003C109E">
            <w:pPr>
              <w:pStyle w:val="TableSideHeading"/>
            </w:pPr>
          </w:p>
        </w:tc>
        <w:tc>
          <w:tcPr>
            <w:tcW w:w="681" w:type="dxa"/>
            <w:tcPrChange w:id="8" w:author="אודליה דגני" w:date="2016-07-14T12:23:00Z">
              <w:tcPr>
                <w:tcW w:w="624" w:type="dxa"/>
              </w:tcPr>
            </w:tcPrChange>
          </w:tcPr>
          <w:p w:rsidR="003C109E" w:rsidRDefault="003C109E">
            <w:pPr>
              <w:pStyle w:val="TableText"/>
            </w:pPr>
          </w:p>
        </w:tc>
        <w:tc>
          <w:tcPr>
            <w:tcW w:w="7088" w:type="dxa"/>
            <w:gridSpan w:val="2"/>
            <w:tcPrChange w:id="9" w:author="אודליה דגני" w:date="2016-07-14T12:23:00Z">
              <w:tcPr>
                <w:tcW w:w="7145" w:type="dxa"/>
                <w:gridSpan w:val="2"/>
              </w:tcPr>
            </w:tcPrChange>
          </w:tcPr>
          <w:p w:rsidR="003C109E" w:rsidRPr="00C34DE2" w:rsidRDefault="003C109E">
            <w:pPr>
              <w:pStyle w:val="TableHead"/>
            </w:pPr>
            <w:r>
              <w:rPr>
                <w:rFonts w:hint="cs"/>
                <w:rtl/>
              </w:rPr>
              <w:t>פרק א' : פרשנות</w:t>
            </w:r>
          </w:p>
        </w:tc>
      </w:tr>
      <w:tr w:rsidR="00680E4A" w:rsidTr="001C3A74">
        <w:trPr>
          <w:cantSplit/>
          <w:trHeight w:val="60"/>
          <w:trPrChange w:id="10" w:author="אודליה דגני" w:date="2016-07-14T12:23:00Z">
            <w:trPr>
              <w:cantSplit/>
              <w:trHeight w:val="60"/>
            </w:trPr>
          </w:trPrChange>
        </w:trPr>
        <w:tc>
          <w:tcPr>
            <w:tcW w:w="1870" w:type="dxa"/>
            <w:tcPrChange w:id="11" w:author="אודליה דגני" w:date="2016-07-14T12:23:00Z">
              <w:tcPr>
                <w:tcW w:w="1870" w:type="dxa"/>
              </w:tcPr>
            </w:tcPrChange>
          </w:tcPr>
          <w:p w:rsidR="00680E4A" w:rsidRDefault="003C109E" w:rsidP="007E751D">
            <w:pPr>
              <w:pStyle w:val="TableSideHeading"/>
              <w:keepLines w:val="0"/>
            </w:pPr>
            <w:r>
              <w:rPr>
                <w:rFonts w:hint="cs"/>
                <w:rtl/>
              </w:rPr>
              <w:t>הגדרות</w:t>
            </w:r>
          </w:p>
        </w:tc>
        <w:tc>
          <w:tcPr>
            <w:tcW w:w="681" w:type="dxa"/>
            <w:tcPrChange w:id="12" w:author="אודליה דגני" w:date="2016-07-14T12:23:00Z">
              <w:tcPr>
                <w:tcW w:w="624" w:type="dxa"/>
              </w:tcPr>
            </w:tcPrChange>
          </w:tcPr>
          <w:p w:rsidR="00680E4A" w:rsidRDefault="00680E4A" w:rsidP="00680E4A">
            <w:pPr>
              <w:pStyle w:val="TableText"/>
              <w:keepLines w:val="0"/>
              <w:numPr>
                <w:ilvl w:val="0"/>
                <w:numId w:val="2"/>
              </w:numPr>
            </w:pPr>
          </w:p>
        </w:tc>
        <w:tc>
          <w:tcPr>
            <w:tcW w:w="7088" w:type="dxa"/>
            <w:gridSpan w:val="2"/>
            <w:tcPrChange w:id="13" w:author="אודליה דגני" w:date="2016-07-14T12:23:00Z">
              <w:tcPr>
                <w:tcW w:w="7145" w:type="dxa"/>
                <w:gridSpan w:val="2"/>
              </w:tcPr>
            </w:tcPrChange>
          </w:tcPr>
          <w:p w:rsidR="00402A7D" w:rsidRPr="00C34DE2" w:rsidRDefault="003C109E" w:rsidP="00402A7D">
            <w:pPr>
              <w:pStyle w:val="TableBlock"/>
              <w:keepLines w:val="0"/>
            </w:pPr>
            <w:r>
              <w:rPr>
                <w:rFonts w:hint="cs"/>
                <w:rtl/>
              </w:rPr>
              <w:t xml:space="preserve">בתקנות אלה - </w:t>
            </w:r>
          </w:p>
        </w:tc>
      </w:tr>
      <w:tr w:rsidR="00402A7D" w:rsidTr="001C3A74">
        <w:trPr>
          <w:cantSplit/>
          <w:trHeight w:val="60"/>
          <w:trPrChange w:id="14" w:author="אודליה דגני" w:date="2016-07-14T12:23:00Z">
            <w:trPr>
              <w:cantSplit/>
              <w:trHeight w:val="60"/>
            </w:trPr>
          </w:trPrChange>
        </w:trPr>
        <w:tc>
          <w:tcPr>
            <w:tcW w:w="1870" w:type="dxa"/>
            <w:tcPrChange w:id="15" w:author="אודליה דגני" w:date="2016-07-14T12:23:00Z">
              <w:tcPr>
                <w:tcW w:w="1870" w:type="dxa"/>
              </w:tcPr>
            </w:tcPrChange>
          </w:tcPr>
          <w:p w:rsidR="00402A7D" w:rsidRDefault="00402A7D" w:rsidP="007E751D">
            <w:pPr>
              <w:pStyle w:val="TableSideHeading"/>
              <w:keepLines w:val="0"/>
            </w:pPr>
          </w:p>
        </w:tc>
        <w:tc>
          <w:tcPr>
            <w:tcW w:w="681" w:type="dxa"/>
            <w:tcPrChange w:id="16" w:author="אודליה דגני" w:date="2016-07-14T12:23:00Z">
              <w:tcPr>
                <w:tcW w:w="624" w:type="dxa"/>
              </w:tcPr>
            </w:tcPrChange>
          </w:tcPr>
          <w:p w:rsidR="00402A7D" w:rsidRDefault="00402A7D" w:rsidP="00402A7D">
            <w:pPr>
              <w:pStyle w:val="TableText"/>
            </w:pPr>
          </w:p>
        </w:tc>
        <w:tc>
          <w:tcPr>
            <w:tcW w:w="7088" w:type="dxa"/>
            <w:gridSpan w:val="2"/>
            <w:tcPrChange w:id="17" w:author="אודליה דגני" w:date="2016-07-14T12:23:00Z">
              <w:tcPr>
                <w:tcW w:w="7145" w:type="dxa"/>
                <w:gridSpan w:val="2"/>
              </w:tcPr>
            </w:tcPrChange>
          </w:tcPr>
          <w:p w:rsidR="00402A7D" w:rsidRDefault="003C109E" w:rsidP="003C109E">
            <w:pPr>
              <w:pStyle w:val="TableBlock"/>
              <w:tabs>
                <w:tab w:val="clear" w:pos="624"/>
              </w:tabs>
              <w:rPr>
                <w:rtl/>
              </w:rPr>
            </w:pPr>
            <w:r>
              <w:rPr>
                <w:rFonts w:hint="cs"/>
                <w:rtl/>
              </w:rPr>
              <w:t xml:space="preserve">"גורם מוסמך" - </w:t>
            </w:r>
            <w:r w:rsidRPr="003C109E">
              <w:rPr>
                <w:rFonts w:hint="cs"/>
                <w:rtl/>
              </w:rPr>
              <w:t>כל אחד מאלה או מי שהוא הסמיכו לכך בכתב:</w:t>
            </w:r>
          </w:p>
        </w:tc>
      </w:tr>
      <w:tr w:rsidR="00402A7D" w:rsidTr="001C3A74">
        <w:trPr>
          <w:cantSplit/>
          <w:trHeight w:val="60"/>
          <w:trPrChange w:id="18" w:author="אודליה דגני" w:date="2016-07-14T12:23:00Z">
            <w:trPr>
              <w:cantSplit/>
              <w:trHeight w:val="60"/>
            </w:trPr>
          </w:trPrChange>
        </w:trPr>
        <w:tc>
          <w:tcPr>
            <w:tcW w:w="1870" w:type="dxa"/>
            <w:tcPrChange w:id="19" w:author="אודליה דגני" w:date="2016-07-14T12:23:00Z">
              <w:tcPr>
                <w:tcW w:w="1870" w:type="dxa"/>
              </w:tcPr>
            </w:tcPrChange>
          </w:tcPr>
          <w:p w:rsidR="00402A7D" w:rsidRDefault="00402A7D" w:rsidP="007E751D">
            <w:pPr>
              <w:pStyle w:val="TableSideHeading"/>
              <w:keepLines w:val="0"/>
            </w:pPr>
          </w:p>
        </w:tc>
        <w:tc>
          <w:tcPr>
            <w:tcW w:w="681" w:type="dxa"/>
            <w:tcPrChange w:id="20" w:author="אודליה דגני" w:date="2016-07-14T12:23:00Z">
              <w:tcPr>
                <w:tcW w:w="624" w:type="dxa"/>
              </w:tcPr>
            </w:tcPrChange>
          </w:tcPr>
          <w:p w:rsidR="00402A7D" w:rsidRDefault="00402A7D" w:rsidP="00402A7D">
            <w:pPr>
              <w:pStyle w:val="TableText"/>
            </w:pPr>
          </w:p>
        </w:tc>
        <w:tc>
          <w:tcPr>
            <w:tcW w:w="7088" w:type="dxa"/>
            <w:gridSpan w:val="2"/>
            <w:tcPrChange w:id="21" w:author="אודליה דגני" w:date="2016-07-14T12:23:00Z">
              <w:tcPr>
                <w:tcW w:w="7145" w:type="dxa"/>
                <w:gridSpan w:val="2"/>
              </w:tcPr>
            </w:tcPrChange>
          </w:tcPr>
          <w:p w:rsidR="00402A7D" w:rsidRDefault="003C109E" w:rsidP="003C109E">
            <w:pPr>
              <w:pStyle w:val="TableBlock"/>
              <w:numPr>
                <w:ilvl w:val="0"/>
                <w:numId w:val="6"/>
              </w:numPr>
              <w:tabs>
                <w:tab w:val="left" w:pos="624"/>
              </w:tabs>
              <w:rPr>
                <w:rtl/>
              </w:rPr>
            </w:pPr>
            <w:r w:rsidRPr="003C109E">
              <w:rPr>
                <w:rFonts w:hint="cs"/>
                <w:rtl/>
              </w:rPr>
              <w:t>המנהל הכללי של המשרד להגנת הסביבה;</w:t>
            </w:r>
          </w:p>
        </w:tc>
      </w:tr>
      <w:tr w:rsidR="003C109E" w:rsidTr="001C3A74">
        <w:trPr>
          <w:cantSplit/>
          <w:trHeight w:val="60"/>
          <w:trPrChange w:id="22" w:author="אודליה דגני" w:date="2016-07-14T12:23:00Z">
            <w:trPr>
              <w:cantSplit/>
              <w:trHeight w:val="60"/>
            </w:trPr>
          </w:trPrChange>
        </w:trPr>
        <w:tc>
          <w:tcPr>
            <w:tcW w:w="1870" w:type="dxa"/>
            <w:tcPrChange w:id="23" w:author="אודליה דגני" w:date="2016-07-14T12:23:00Z">
              <w:tcPr>
                <w:tcW w:w="1870" w:type="dxa"/>
              </w:tcPr>
            </w:tcPrChange>
          </w:tcPr>
          <w:p w:rsidR="003C109E" w:rsidRDefault="003C109E" w:rsidP="007E751D">
            <w:pPr>
              <w:pStyle w:val="TableSideHeading"/>
              <w:keepLines w:val="0"/>
            </w:pPr>
          </w:p>
        </w:tc>
        <w:tc>
          <w:tcPr>
            <w:tcW w:w="681" w:type="dxa"/>
            <w:tcPrChange w:id="24" w:author="אודליה דגני" w:date="2016-07-14T12:23:00Z">
              <w:tcPr>
                <w:tcW w:w="624" w:type="dxa"/>
              </w:tcPr>
            </w:tcPrChange>
          </w:tcPr>
          <w:p w:rsidR="003C109E" w:rsidRDefault="003C109E" w:rsidP="003C109E">
            <w:pPr>
              <w:pStyle w:val="TableText"/>
            </w:pPr>
          </w:p>
        </w:tc>
        <w:tc>
          <w:tcPr>
            <w:tcW w:w="7088" w:type="dxa"/>
            <w:gridSpan w:val="2"/>
            <w:tcPrChange w:id="25" w:author="אודליה דגני" w:date="2016-07-14T12:23:00Z">
              <w:tcPr>
                <w:tcW w:w="7145" w:type="dxa"/>
                <w:gridSpan w:val="2"/>
              </w:tcPr>
            </w:tcPrChange>
          </w:tcPr>
          <w:p w:rsidR="003C109E" w:rsidRPr="003C109E" w:rsidRDefault="003C109E" w:rsidP="003C109E">
            <w:pPr>
              <w:pStyle w:val="TableBlock"/>
              <w:numPr>
                <w:ilvl w:val="0"/>
                <w:numId w:val="6"/>
              </w:numPr>
              <w:tabs>
                <w:tab w:val="left" w:pos="624"/>
              </w:tabs>
              <w:rPr>
                <w:rtl/>
              </w:rPr>
            </w:pPr>
            <w:r w:rsidRPr="003C109E">
              <w:rPr>
                <w:rFonts w:hint="cs"/>
                <w:rtl/>
              </w:rPr>
              <w:t>המנהל הכללי של משרד הבריאות;</w:t>
            </w:r>
          </w:p>
        </w:tc>
      </w:tr>
      <w:tr w:rsidR="003C109E" w:rsidTr="001C3A74">
        <w:trPr>
          <w:cantSplit/>
          <w:trHeight w:val="60"/>
          <w:trPrChange w:id="26" w:author="אודליה דגני" w:date="2016-07-14T12:23:00Z">
            <w:trPr>
              <w:cantSplit/>
              <w:trHeight w:val="60"/>
            </w:trPr>
          </w:trPrChange>
        </w:trPr>
        <w:tc>
          <w:tcPr>
            <w:tcW w:w="1870" w:type="dxa"/>
            <w:tcPrChange w:id="27" w:author="אודליה דגני" w:date="2016-07-14T12:23:00Z">
              <w:tcPr>
                <w:tcW w:w="1870" w:type="dxa"/>
              </w:tcPr>
            </w:tcPrChange>
          </w:tcPr>
          <w:p w:rsidR="003C109E" w:rsidRDefault="003C109E" w:rsidP="007E751D">
            <w:pPr>
              <w:pStyle w:val="TableSideHeading"/>
              <w:keepLines w:val="0"/>
            </w:pPr>
          </w:p>
        </w:tc>
        <w:tc>
          <w:tcPr>
            <w:tcW w:w="681" w:type="dxa"/>
            <w:tcPrChange w:id="28" w:author="אודליה דגני" w:date="2016-07-14T12:23:00Z">
              <w:tcPr>
                <w:tcW w:w="624" w:type="dxa"/>
              </w:tcPr>
            </w:tcPrChange>
          </w:tcPr>
          <w:p w:rsidR="003C109E" w:rsidRDefault="003C109E" w:rsidP="003C109E">
            <w:pPr>
              <w:pStyle w:val="TableText"/>
            </w:pPr>
          </w:p>
        </w:tc>
        <w:tc>
          <w:tcPr>
            <w:tcW w:w="7088" w:type="dxa"/>
            <w:gridSpan w:val="2"/>
            <w:tcPrChange w:id="29" w:author="אודליה דגני" w:date="2016-07-14T12:23:00Z">
              <w:tcPr>
                <w:tcW w:w="7145" w:type="dxa"/>
                <w:gridSpan w:val="2"/>
              </w:tcPr>
            </w:tcPrChange>
          </w:tcPr>
          <w:p w:rsidR="003C109E" w:rsidRPr="003C109E" w:rsidRDefault="003C109E" w:rsidP="003C109E">
            <w:pPr>
              <w:pStyle w:val="TableBlock"/>
              <w:numPr>
                <w:ilvl w:val="0"/>
                <w:numId w:val="6"/>
              </w:numPr>
              <w:tabs>
                <w:tab w:val="left" w:pos="624"/>
              </w:tabs>
              <w:rPr>
                <w:rtl/>
              </w:rPr>
            </w:pPr>
            <w:r w:rsidRPr="003C109E">
              <w:rPr>
                <w:rFonts w:hint="cs"/>
                <w:rtl/>
              </w:rPr>
              <w:t>מנהל החברה הממשלתית לחקר ימים ואגמים לישראל.</w:t>
            </w:r>
          </w:p>
        </w:tc>
      </w:tr>
      <w:tr w:rsidR="00750E27" w:rsidTr="001C3A74">
        <w:trPr>
          <w:cantSplit/>
          <w:trHeight w:val="60"/>
          <w:trPrChange w:id="30" w:author="אודליה דגני" w:date="2016-07-14T12:23:00Z">
            <w:trPr>
              <w:cantSplit/>
              <w:trHeight w:val="60"/>
            </w:trPr>
          </w:trPrChange>
        </w:trPr>
        <w:tc>
          <w:tcPr>
            <w:tcW w:w="1870" w:type="dxa"/>
            <w:tcPrChange w:id="31" w:author="אודליה דגני" w:date="2016-07-14T12:23:00Z">
              <w:tcPr>
                <w:tcW w:w="1870" w:type="dxa"/>
              </w:tcPr>
            </w:tcPrChange>
          </w:tcPr>
          <w:p w:rsidR="00750E27" w:rsidRDefault="00750E27" w:rsidP="007E751D">
            <w:pPr>
              <w:pStyle w:val="TableSideHeading"/>
              <w:keepLines w:val="0"/>
            </w:pPr>
          </w:p>
        </w:tc>
        <w:tc>
          <w:tcPr>
            <w:tcW w:w="681" w:type="dxa"/>
            <w:tcPrChange w:id="32" w:author="אודליה דגני" w:date="2016-07-14T12:23:00Z">
              <w:tcPr>
                <w:tcW w:w="624" w:type="dxa"/>
              </w:tcPr>
            </w:tcPrChange>
          </w:tcPr>
          <w:p w:rsidR="00750E27" w:rsidRDefault="00750E27" w:rsidP="003C109E">
            <w:pPr>
              <w:pStyle w:val="TableText"/>
              <w:keepLines w:val="0"/>
            </w:pPr>
          </w:p>
        </w:tc>
        <w:tc>
          <w:tcPr>
            <w:tcW w:w="7088" w:type="dxa"/>
            <w:gridSpan w:val="2"/>
            <w:tcPrChange w:id="33" w:author="אודליה דגני" w:date="2016-07-14T12:23:00Z">
              <w:tcPr>
                <w:tcW w:w="7145" w:type="dxa"/>
                <w:gridSpan w:val="2"/>
              </w:tcPr>
            </w:tcPrChange>
          </w:tcPr>
          <w:p w:rsidR="00750E27" w:rsidRPr="00C34DE2" w:rsidRDefault="007A5CDF" w:rsidP="00322F14">
            <w:pPr>
              <w:pStyle w:val="TableBlock"/>
              <w:rPr>
                <w:lang w:eastAsia="he-IL"/>
              </w:rPr>
            </w:pPr>
            <w:r>
              <w:rPr>
                <w:rFonts w:hint="cs"/>
                <w:rtl/>
              </w:rPr>
              <w:t xml:space="preserve">"דיג" - </w:t>
            </w:r>
            <w:r w:rsidRPr="007A5CDF">
              <w:rPr>
                <w:rFonts w:hint="cs"/>
                <w:rtl/>
                <w:lang w:eastAsia="he-IL"/>
              </w:rPr>
              <w:t>שליית שלל דיג ממקווה מים</w:t>
            </w:r>
            <w:r w:rsidR="00322F14">
              <w:rPr>
                <w:rFonts w:hint="cs"/>
                <w:rtl/>
                <w:lang w:eastAsia="he-IL"/>
              </w:rPr>
              <w:t>, לרבות איסופם מן החוף, בין שהם</w:t>
            </w:r>
            <w:r w:rsidR="00A96EB2">
              <w:rPr>
                <w:rFonts w:hint="cs"/>
                <w:rtl/>
                <w:lang w:eastAsia="he-IL"/>
              </w:rPr>
              <w:t xml:space="preserve"> </w:t>
            </w:r>
            <w:r w:rsidRPr="007A5CDF">
              <w:rPr>
                <w:rFonts w:hint="cs"/>
                <w:rtl/>
                <w:lang w:eastAsia="he-IL"/>
              </w:rPr>
              <w:t>חיים  ובין שהם מתים, למעט דיג לצריכה עצמית;</w:t>
            </w:r>
          </w:p>
        </w:tc>
      </w:tr>
      <w:tr w:rsidR="00750E27" w:rsidTr="001C3A74">
        <w:trPr>
          <w:cantSplit/>
          <w:trHeight w:val="60"/>
          <w:trPrChange w:id="34" w:author="אודליה דגני" w:date="2016-07-14T12:23:00Z">
            <w:trPr>
              <w:cantSplit/>
              <w:trHeight w:val="60"/>
            </w:trPr>
          </w:trPrChange>
        </w:trPr>
        <w:tc>
          <w:tcPr>
            <w:tcW w:w="1870" w:type="dxa"/>
            <w:tcPrChange w:id="35" w:author="אודליה דגני" w:date="2016-07-14T12:23:00Z">
              <w:tcPr>
                <w:tcW w:w="1870" w:type="dxa"/>
              </w:tcPr>
            </w:tcPrChange>
          </w:tcPr>
          <w:p w:rsidR="00750E27" w:rsidRDefault="00750E27">
            <w:pPr>
              <w:pStyle w:val="TableSideHeading"/>
            </w:pPr>
          </w:p>
        </w:tc>
        <w:tc>
          <w:tcPr>
            <w:tcW w:w="681" w:type="dxa"/>
            <w:tcPrChange w:id="36" w:author="אודליה דגני" w:date="2016-07-14T12:23:00Z">
              <w:tcPr>
                <w:tcW w:w="624" w:type="dxa"/>
              </w:tcPr>
            </w:tcPrChange>
          </w:tcPr>
          <w:p w:rsidR="00750E27" w:rsidRDefault="00750E27">
            <w:pPr>
              <w:pStyle w:val="TableText"/>
            </w:pPr>
          </w:p>
        </w:tc>
        <w:tc>
          <w:tcPr>
            <w:tcW w:w="7088" w:type="dxa"/>
            <w:gridSpan w:val="2"/>
            <w:tcPrChange w:id="37" w:author="אודליה דגני" w:date="2016-07-14T12:23:00Z">
              <w:tcPr>
                <w:tcW w:w="7145" w:type="dxa"/>
                <w:gridSpan w:val="2"/>
              </w:tcPr>
            </w:tcPrChange>
          </w:tcPr>
          <w:p w:rsidR="00750E27" w:rsidRPr="007A5CDF" w:rsidRDefault="007A5CDF" w:rsidP="00282264">
            <w:pPr>
              <w:pStyle w:val="TableHead"/>
              <w:jc w:val="left"/>
              <w:rPr>
                <w:b w:val="0"/>
                <w:bCs w:val="0"/>
                <w:lang w:eastAsia="he-IL"/>
              </w:rPr>
            </w:pPr>
            <w:r>
              <w:rPr>
                <w:rFonts w:hint="cs"/>
                <w:b w:val="0"/>
                <w:bCs w:val="0"/>
                <w:rtl/>
              </w:rPr>
              <w:t xml:space="preserve">"דיג לצריכה עצמית" </w:t>
            </w:r>
            <w:r>
              <w:rPr>
                <w:b w:val="0"/>
                <w:bCs w:val="0"/>
                <w:rtl/>
              </w:rPr>
              <w:t>-</w:t>
            </w:r>
            <w:ins w:id="38" w:author="אודליה דגני" w:date="2016-07-14T00:31:00Z">
              <w:r w:rsidR="00282264">
                <w:rPr>
                  <w:b w:val="0"/>
                  <w:bCs w:val="0"/>
                  <w:rtl/>
                </w:rPr>
                <w:t>–</w:t>
              </w:r>
            </w:ins>
            <w:r>
              <w:rPr>
                <w:rFonts w:hint="cs"/>
                <w:b w:val="0"/>
                <w:bCs w:val="0"/>
                <w:rtl/>
              </w:rPr>
              <w:t xml:space="preserve"> </w:t>
            </w:r>
            <w:ins w:id="39" w:author="אודליה דגני" w:date="2016-07-14T00:31:00Z">
              <w:r w:rsidR="00282264">
                <w:rPr>
                  <w:rFonts w:hint="cs"/>
                  <w:b w:val="0"/>
                  <w:bCs w:val="0"/>
                  <w:rtl/>
                </w:rPr>
                <w:t xml:space="preserve">שליית שלל </w:t>
              </w:r>
            </w:ins>
            <w:r w:rsidRPr="007A5CDF">
              <w:rPr>
                <w:rFonts w:hint="cs"/>
                <w:b w:val="0"/>
                <w:bCs w:val="0"/>
                <w:rtl/>
                <w:lang w:eastAsia="he-IL"/>
              </w:rPr>
              <w:t xml:space="preserve">דיג </w:t>
            </w:r>
            <w:del w:id="40" w:author="אודליה דגני" w:date="2016-07-14T00:31:00Z">
              <w:r w:rsidRPr="007A5CDF" w:rsidDel="00282264">
                <w:rPr>
                  <w:rFonts w:hint="cs"/>
                  <w:b w:val="0"/>
                  <w:bCs w:val="0"/>
                  <w:rtl/>
                  <w:lang w:eastAsia="he-IL"/>
                </w:rPr>
                <w:delText xml:space="preserve">שאינו טעון רישיון לפי פקודת הדיג </w:delText>
              </w:r>
            </w:del>
            <w:del w:id="41" w:author="אודליה דגני" w:date="2016-07-14T00:32:00Z">
              <w:r w:rsidRPr="007A5CDF" w:rsidDel="00282264">
                <w:rPr>
                  <w:rFonts w:hint="cs"/>
                  <w:b w:val="0"/>
                  <w:bCs w:val="0"/>
                  <w:rtl/>
                  <w:lang w:eastAsia="he-IL"/>
                </w:rPr>
                <w:delText xml:space="preserve">אם </w:delText>
              </w:r>
            </w:del>
            <w:ins w:id="42" w:author="אודליה דגני" w:date="2016-07-14T00:32:00Z">
              <w:r w:rsidR="00282264">
                <w:rPr>
                  <w:rFonts w:hint="cs"/>
                  <w:b w:val="0"/>
                  <w:bCs w:val="0"/>
                  <w:rtl/>
                  <w:lang w:eastAsia="he-IL"/>
                </w:rPr>
                <w:t>ש</w:t>
              </w:r>
            </w:ins>
            <w:r w:rsidRPr="007A5CDF">
              <w:rPr>
                <w:rFonts w:hint="cs"/>
                <w:b w:val="0"/>
                <w:bCs w:val="0"/>
                <w:rtl/>
                <w:lang w:eastAsia="he-IL"/>
              </w:rPr>
              <w:t xml:space="preserve">משקלו הכולל </w:t>
            </w:r>
            <w:del w:id="43" w:author="אודליה דגני" w:date="2016-07-14T00:32:00Z">
              <w:r w:rsidRPr="007A5CDF" w:rsidDel="00282264">
                <w:rPr>
                  <w:rFonts w:hint="cs"/>
                  <w:b w:val="0"/>
                  <w:bCs w:val="0"/>
                  <w:rtl/>
                  <w:lang w:eastAsia="he-IL"/>
                </w:rPr>
                <w:delText xml:space="preserve">של שלל הדיג </w:delText>
              </w:r>
            </w:del>
            <w:r w:rsidRPr="007A5CDF">
              <w:rPr>
                <w:rFonts w:hint="cs"/>
                <w:b w:val="0"/>
                <w:bCs w:val="0"/>
                <w:rtl/>
                <w:lang w:eastAsia="he-IL"/>
              </w:rPr>
              <w:t>אינו עולה על 20 ק"ג והוא מיועד לצריכה עצמית בלבד;</w:t>
            </w:r>
          </w:p>
        </w:tc>
      </w:tr>
      <w:tr w:rsidR="00AE15B3" w:rsidTr="001C3A74">
        <w:trPr>
          <w:cantSplit/>
          <w:trHeight w:val="60"/>
          <w:trPrChange w:id="44" w:author="אודליה דגני" w:date="2016-07-14T12:23:00Z">
            <w:trPr>
              <w:cantSplit/>
              <w:trHeight w:val="60"/>
            </w:trPr>
          </w:trPrChange>
        </w:trPr>
        <w:tc>
          <w:tcPr>
            <w:tcW w:w="1870" w:type="dxa"/>
            <w:tcPrChange w:id="45" w:author="אודליה דגני" w:date="2016-07-14T12:23:00Z">
              <w:tcPr>
                <w:tcW w:w="1870" w:type="dxa"/>
              </w:tcPr>
            </w:tcPrChange>
          </w:tcPr>
          <w:p w:rsidR="00AE15B3" w:rsidRDefault="00AE15B3" w:rsidP="007E751D">
            <w:pPr>
              <w:pStyle w:val="TableSideHeading"/>
              <w:keepLines w:val="0"/>
            </w:pPr>
          </w:p>
        </w:tc>
        <w:tc>
          <w:tcPr>
            <w:tcW w:w="681" w:type="dxa"/>
            <w:tcPrChange w:id="46" w:author="אודליה דגני" w:date="2016-07-14T12:23:00Z">
              <w:tcPr>
                <w:tcW w:w="624" w:type="dxa"/>
              </w:tcPr>
            </w:tcPrChange>
          </w:tcPr>
          <w:p w:rsidR="00AE15B3" w:rsidRDefault="00AE15B3" w:rsidP="007A5CDF">
            <w:pPr>
              <w:pStyle w:val="TableText"/>
              <w:keepLines w:val="0"/>
            </w:pPr>
          </w:p>
        </w:tc>
        <w:tc>
          <w:tcPr>
            <w:tcW w:w="7088" w:type="dxa"/>
            <w:gridSpan w:val="2"/>
            <w:tcPrChange w:id="47" w:author="אודליה דגני" w:date="2016-07-14T12:23:00Z">
              <w:tcPr>
                <w:tcW w:w="7145" w:type="dxa"/>
                <w:gridSpan w:val="2"/>
              </w:tcPr>
            </w:tcPrChange>
          </w:tcPr>
          <w:p w:rsidR="00AE15B3" w:rsidRPr="00C34DE2" w:rsidRDefault="007A5CDF" w:rsidP="00322F14">
            <w:pPr>
              <w:pStyle w:val="TableBlock"/>
              <w:keepLines w:val="0"/>
            </w:pPr>
            <w:r w:rsidRPr="007A5CDF">
              <w:rPr>
                <w:rFonts w:hint="cs"/>
                <w:rtl/>
              </w:rPr>
              <w:t xml:space="preserve">"המנהל" </w:t>
            </w:r>
            <w:r w:rsidRPr="007A5CDF">
              <w:rPr>
                <w:rtl/>
              </w:rPr>
              <w:t>–</w:t>
            </w:r>
            <w:r w:rsidRPr="007A5CDF">
              <w:rPr>
                <w:rFonts w:hint="cs"/>
                <w:rtl/>
              </w:rPr>
              <w:t xml:space="preserve"> מנהל השירותים הווט</w:t>
            </w:r>
            <w:r w:rsidR="00322F14">
              <w:rPr>
                <w:rFonts w:hint="cs"/>
                <w:rtl/>
              </w:rPr>
              <w:t>רינריים במשרד או מי שהוא הסמיכו</w:t>
            </w:r>
            <w:r w:rsidR="00A96EB2">
              <w:rPr>
                <w:rFonts w:hint="cs"/>
                <w:rtl/>
              </w:rPr>
              <w:t xml:space="preserve"> </w:t>
            </w:r>
            <w:r w:rsidRPr="007A5CDF">
              <w:rPr>
                <w:rFonts w:hint="cs"/>
                <w:rtl/>
              </w:rPr>
              <w:t>לעניין תקנות אלה;</w:t>
            </w:r>
          </w:p>
        </w:tc>
      </w:tr>
      <w:tr w:rsidR="00AE15B3" w:rsidTr="001C3A74">
        <w:trPr>
          <w:cantSplit/>
          <w:trHeight w:val="60"/>
          <w:trPrChange w:id="48" w:author="אודליה דגני" w:date="2016-07-14T12:23:00Z">
            <w:trPr>
              <w:cantSplit/>
              <w:trHeight w:val="60"/>
            </w:trPr>
          </w:trPrChange>
        </w:trPr>
        <w:tc>
          <w:tcPr>
            <w:tcW w:w="1870" w:type="dxa"/>
            <w:tcPrChange w:id="49" w:author="אודליה דגני" w:date="2016-07-14T12:23:00Z">
              <w:tcPr>
                <w:tcW w:w="1870" w:type="dxa"/>
              </w:tcPr>
            </w:tcPrChange>
          </w:tcPr>
          <w:p w:rsidR="00AE15B3" w:rsidRDefault="00AE15B3" w:rsidP="007E751D">
            <w:pPr>
              <w:pStyle w:val="TableSideHeading"/>
              <w:keepLines w:val="0"/>
              <w:rPr>
                <w:rtl/>
              </w:rPr>
            </w:pPr>
          </w:p>
        </w:tc>
        <w:tc>
          <w:tcPr>
            <w:tcW w:w="681" w:type="dxa"/>
            <w:tcPrChange w:id="50" w:author="אודליה דגני" w:date="2016-07-14T12:23:00Z">
              <w:tcPr>
                <w:tcW w:w="624" w:type="dxa"/>
              </w:tcPr>
            </w:tcPrChange>
          </w:tcPr>
          <w:p w:rsidR="00AE15B3" w:rsidRDefault="00AE15B3" w:rsidP="00AE15B3">
            <w:pPr>
              <w:pStyle w:val="TableText"/>
            </w:pPr>
          </w:p>
        </w:tc>
        <w:tc>
          <w:tcPr>
            <w:tcW w:w="7088" w:type="dxa"/>
            <w:gridSpan w:val="2"/>
            <w:tcPrChange w:id="51" w:author="אודליה דגני" w:date="2016-07-14T12:23:00Z">
              <w:tcPr>
                <w:tcW w:w="7145" w:type="dxa"/>
                <w:gridSpan w:val="2"/>
              </w:tcPr>
            </w:tcPrChange>
          </w:tcPr>
          <w:p w:rsidR="00AE15B3" w:rsidRDefault="00282264" w:rsidP="00282264">
            <w:pPr>
              <w:pStyle w:val="TableBlock"/>
              <w:rPr>
                <w:rtl/>
              </w:rPr>
            </w:pPr>
            <w:r w:rsidRPr="00282264">
              <w:rPr>
                <w:rFonts w:hint="cs"/>
                <w:rtl/>
              </w:rPr>
              <w:t xml:space="preserve">"המשרד" </w:t>
            </w:r>
            <w:r w:rsidRPr="00282264">
              <w:rPr>
                <w:rtl/>
              </w:rPr>
              <w:t>–</w:t>
            </w:r>
            <w:r w:rsidRPr="00282264">
              <w:rPr>
                <w:rFonts w:hint="cs"/>
                <w:rtl/>
              </w:rPr>
              <w:t xml:space="preserve"> משרד החקלאות ופיתוח הכפר;</w:t>
            </w:r>
          </w:p>
        </w:tc>
      </w:tr>
      <w:tr w:rsidR="00AE15B3" w:rsidTr="001C3A74">
        <w:trPr>
          <w:cantSplit/>
          <w:trHeight w:val="60"/>
          <w:trPrChange w:id="52" w:author="אודליה דגני" w:date="2016-07-14T12:23:00Z">
            <w:trPr>
              <w:cantSplit/>
              <w:trHeight w:val="60"/>
            </w:trPr>
          </w:trPrChange>
        </w:trPr>
        <w:tc>
          <w:tcPr>
            <w:tcW w:w="1870" w:type="dxa"/>
            <w:tcPrChange w:id="53" w:author="אודליה דגני" w:date="2016-07-14T12:23:00Z">
              <w:tcPr>
                <w:tcW w:w="1870" w:type="dxa"/>
              </w:tcPr>
            </w:tcPrChange>
          </w:tcPr>
          <w:p w:rsidR="00AE15B3" w:rsidRDefault="00AE15B3" w:rsidP="007E751D">
            <w:pPr>
              <w:pStyle w:val="TableSideHeading"/>
              <w:keepLines w:val="0"/>
              <w:rPr>
                <w:rtl/>
              </w:rPr>
            </w:pPr>
          </w:p>
        </w:tc>
        <w:tc>
          <w:tcPr>
            <w:tcW w:w="681" w:type="dxa"/>
            <w:tcPrChange w:id="54" w:author="אודליה דגני" w:date="2016-07-14T12:23:00Z">
              <w:tcPr>
                <w:tcW w:w="624" w:type="dxa"/>
              </w:tcPr>
            </w:tcPrChange>
          </w:tcPr>
          <w:p w:rsidR="00AE15B3" w:rsidRDefault="00AE15B3" w:rsidP="00AE15B3">
            <w:pPr>
              <w:pStyle w:val="TableText"/>
            </w:pPr>
          </w:p>
        </w:tc>
        <w:tc>
          <w:tcPr>
            <w:tcW w:w="7088" w:type="dxa"/>
            <w:gridSpan w:val="2"/>
            <w:tcPrChange w:id="55" w:author="אודליה דגני" w:date="2016-07-14T12:23:00Z">
              <w:tcPr>
                <w:tcW w:w="7145" w:type="dxa"/>
                <w:gridSpan w:val="2"/>
              </w:tcPr>
            </w:tcPrChange>
          </w:tcPr>
          <w:p w:rsidR="00AE15B3" w:rsidRDefault="00A96EB2" w:rsidP="00A96EB2">
            <w:pPr>
              <w:pStyle w:val="TableBlock"/>
              <w:rPr>
                <w:rtl/>
              </w:rPr>
            </w:pPr>
            <w:r>
              <w:rPr>
                <w:rFonts w:hint="cs"/>
                <w:rtl/>
              </w:rPr>
              <w:t xml:space="preserve"> "זיהום מים"</w:t>
            </w:r>
            <w:r w:rsidR="00282264" w:rsidRPr="00282264">
              <w:rPr>
                <w:rFonts w:hint="cs"/>
                <w:rtl/>
              </w:rPr>
              <w:t xml:space="preserve"> - כהגדרתו בסעיף 20א לחוק המים, התשי"ט </w:t>
            </w:r>
            <w:r w:rsidR="00282264" w:rsidRPr="00282264">
              <w:rPr>
                <w:rtl/>
              </w:rPr>
              <w:t>–</w:t>
            </w:r>
            <w:r w:rsidR="00282264" w:rsidRPr="00282264">
              <w:rPr>
                <w:rFonts w:hint="cs"/>
                <w:rtl/>
              </w:rPr>
              <w:t xml:space="preserve"> 1959</w:t>
            </w:r>
            <w:r w:rsidR="00282264" w:rsidRPr="00282264">
              <w:rPr>
                <w:vertAlign w:val="superscript"/>
                <w:rtl/>
              </w:rPr>
              <w:footnoteReference w:id="6"/>
            </w:r>
            <w:r w:rsidR="00282264" w:rsidRPr="00282264">
              <w:rPr>
                <w:rFonts w:hint="cs"/>
                <w:rtl/>
              </w:rPr>
              <w:t>;</w:t>
            </w:r>
          </w:p>
        </w:tc>
      </w:tr>
      <w:tr w:rsidR="00AE15B3" w:rsidTr="001C3A74">
        <w:trPr>
          <w:cantSplit/>
          <w:trHeight w:val="60"/>
          <w:trPrChange w:id="56" w:author="אודליה דגני" w:date="2016-07-14T12:23:00Z">
            <w:trPr>
              <w:cantSplit/>
              <w:trHeight w:val="60"/>
            </w:trPr>
          </w:trPrChange>
        </w:trPr>
        <w:tc>
          <w:tcPr>
            <w:tcW w:w="1870" w:type="dxa"/>
            <w:tcPrChange w:id="57" w:author="אודליה דגני" w:date="2016-07-14T12:23:00Z">
              <w:tcPr>
                <w:tcW w:w="1870" w:type="dxa"/>
              </w:tcPr>
            </w:tcPrChange>
          </w:tcPr>
          <w:p w:rsidR="00AE15B3" w:rsidRDefault="00AE15B3" w:rsidP="007E751D">
            <w:pPr>
              <w:pStyle w:val="TableSideHeading"/>
              <w:keepLines w:val="0"/>
              <w:rPr>
                <w:rtl/>
              </w:rPr>
            </w:pPr>
          </w:p>
        </w:tc>
        <w:tc>
          <w:tcPr>
            <w:tcW w:w="681" w:type="dxa"/>
            <w:tcPrChange w:id="58" w:author="אודליה דגני" w:date="2016-07-14T12:23:00Z">
              <w:tcPr>
                <w:tcW w:w="624" w:type="dxa"/>
              </w:tcPr>
            </w:tcPrChange>
          </w:tcPr>
          <w:p w:rsidR="00AE15B3" w:rsidRDefault="00AE15B3" w:rsidP="00AE15B3">
            <w:pPr>
              <w:pStyle w:val="TableText"/>
            </w:pPr>
          </w:p>
        </w:tc>
        <w:tc>
          <w:tcPr>
            <w:tcW w:w="7088" w:type="dxa"/>
            <w:gridSpan w:val="2"/>
            <w:tcPrChange w:id="59" w:author="אודליה דגני" w:date="2016-07-14T12:23:00Z">
              <w:tcPr>
                <w:tcW w:w="7145" w:type="dxa"/>
                <w:gridSpan w:val="2"/>
              </w:tcPr>
            </w:tcPrChange>
          </w:tcPr>
          <w:p w:rsidR="00AE15B3" w:rsidRDefault="00A96EB2" w:rsidP="00322F14">
            <w:pPr>
              <w:pStyle w:val="TableBlock"/>
              <w:rPr>
                <w:rtl/>
              </w:rPr>
            </w:pPr>
            <w:r w:rsidRPr="00A96EB2">
              <w:rPr>
                <w:rFonts w:hint="cs"/>
                <w:rtl/>
              </w:rPr>
              <w:t xml:space="preserve">"מי ים </w:t>
            </w:r>
            <w:r w:rsidRPr="00EA4C36">
              <w:rPr>
                <w:rFonts w:hint="cs"/>
                <w:rtl/>
              </w:rPr>
              <w:t>נקיים</w:t>
            </w:r>
            <w:r w:rsidRPr="00A96EB2">
              <w:rPr>
                <w:rFonts w:hint="cs"/>
                <w:rtl/>
              </w:rPr>
              <w:t xml:space="preserve">" </w:t>
            </w:r>
            <w:r w:rsidRPr="00A96EB2">
              <w:rPr>
                <w:rtl/>
              </w:rPr>
              <w:t>–</w:t>
            </w:r>
            <w:r>
              <w:rPr>
                <w:rFonts w:hint="cs"/>
                <w:rtl/>
              </w:rPr>
              <w:t xml:space="preserve"> </w:t>
            </w:r>
            <w:r w:rsidRPr="00A96EB2">
              <w:rPr>
                <w:rFonts w:hint="cs"/>
                <w:rtl/>
              </w:rPr>
              <w:t xml:space="preserve">מים טבעיים, מלאכותיים, מטוהרים או מליחים, שאינם  מכילים מיקרו-אורגניזמים, חומרים מזיקים או פלנקטון ימי רעיל בכמויות </w:t>
            </w:r>
            <w:r>
              <w:rPr>
                <w:rFonts w:hint="cs"/>
                <w:rtl/>
              </w:rPr>
              <w:t xml:space="preserve"> </w:t>
            </w:r>
            <w:r w:rsidRPr="00A96EB2">
              <w:rPr>
                <w:rFonts w:hint="cs"/>
                <w:rtl/>
              </w:rPr>
              <w:t>אשר עלולות לפסול את הדגים למאכל אדם;</w:t>
            </w:r>
          </w:p>
        </w:tc>
      </w:tr>
      <w:tr w:rsidR="00EA4C36" w:rsidTr="001C3A74">
        <w:trPr>
          <w:cantSplit/>
          <w:trHeight w:val="60"/>
          <w:trPrChange w:id="60" w:author="אודליה דגני" w:date="2016-07-14T12:23:00Z">
            <w:trPr>
              <w:cantSplit/>
              <w:trHeight w:val="60"/>
            </w:trPr>
          </w:trPrChange>
        </w:trPr>
        <w:tc>
          <w:tcPr>
            <w:tcW w:w="1870" w:type="dxa"/>
            <w:tcPrChange w:id="61" w:author="אודליה דגני" w:date="2016-07-14T12:23:00Z">
              <w:tcPr>
                <w:tcW w:w="1870" w:type="dxa"/>
              </w:tcPr>
            </w:tcPrChange>
          </w:tcPr>
          <w:p w:rsidR="00EA4C36" w:rsidRDefault="00EA4C36" w:rsidP="007E751D">
            <w:pPr>
              <w:pStyle w:val="TableSideHeading"/>
              <w:keepLines w:val="0"/>
              <w:rPr>
                <w:rtl/>
              </w:rPr>
            </w:pPr>
          </w:p>
        </w:tc>
        <w:tc>
          <w:tcPr>
            <w:tcW w:w="681" w:type="dxa"/>
            <w:tcPrChange w:id="62" w:author="אודליה דגני" w:date="2016-07-14T12:23:00Z">
              <w:tcPr>
                <w:tcW w:w="624" w:type="dxa"/>
              </w:tcPr>
            </w:tcPrChange>
          </w:tcPr>
          <w:p w:rsidR="00EA4C36" w:rsidRDefault="00EA4C36" w:rsidP="00EA4C36">
            <w:pPr>
              <w:pStyle w:val="TableText"/>
            </w:pPr>
          </w:p>
        </w:tc>
        <w:tc>
          <w:tcPr>
            <w:tcW w:w="7088" w:type="dxa"/>
            <w:gridSpan w:val="2"/>
            <w:tcPrChange w:id="63" w:author="אודליה דגני" w:date="2016-07-14T12:23:00Z">
              <w:tcPr>
                <w:tcW w:w="7145" w:type="dxa"/>
                <w:gridSpan w:val="2"/>
              </w:tcPr>
            </w:tcPrChange>
          </w:tcPr>
          <w:p w:rsidR="00EA4C36" w:rsidRPr="00A96EB2" w:rsidRDefault="00EA4C36" w:rsidP="00EA4C36">
            <w:pPr>
              <w:pStyle w:val="TableBlock"/>
              <w:rPr>
                <w:rtl/>
              </w:rPr>
            </w:pPr>
            <w:r w:rsidRPr="00EA4C36">
              <w:rPr>
                <w:rtl/>
              </w:rPr>
              <w:t>"מקווה מים" – כל אחד מאלה: ים, נחל, אפיק מים, אגם, מאגר מים,   פארק דיג  ובריכה למעט במשק חקלאי לגידול דגים;</w:t>
            </w:r>
          </w:p>
        </w:tc>
      </w:tr>
      <w:tr w:rsidR="00A96EB2" w:rsidTr="001C3A74">
        <w:trPr>
          <w:cantSplit/>
          <w:trHeight w:val="60"/>
          <w:trPrChange w:id="64" w:author="אודליה דגני" w:date="2016-07-14T12:23:00Z">
            <w:trPr>
              <w:cantSplit/>
              <w:trHeight w:val="60"/>
            </w:trPr>
          </w:trPrChange>
        </w:trPr>
        <w:tc>
          <w:tcPr>
            <w:tcW w:w="1870" w:type="dxa"/>
            <w:tcPrChange w:id="65" w:author="אודליה דגני" w:date="2016-07-14T12:23:00Z">
              <w:tcPr>
                <w:tcW w:w="1870" w:type="dxa"/>
              </w:tcPr>
            </w:tcPrChange>
          </w:tcPr>
          <w:p w:rsidR="00A96EB2" w:rsidRDefault="00A96EB2" w:rsidP="007E751D">
            <w:pPr>
              <w:pStyle w:val="TableSideHeading"/>
              <w:keepLines w:val="0"/>
              <w:rPr>
                <w:rtl/>
              </w:rPr>
            </w:pPr>
          </w:p>
        </w:tc>
        <w:tc>
          <w:tcPr>
            <w:tcW w:w="681" w:type="dxa"/>
            <w:tcPrChange w:id="66" w:author="אודליה דגני" w:date="2016-07-14T12:23:00Z">
              <w:tcPr>
                <w:tcW w:w="624" w:type="dxa"/>
              </w:tcPr>
            </w:tcPrChange>
          </w:tcPr>
          <w:p w:rsidR="00A96EB2" w:rsidRDefault="00A96EB2" w:rsidP="00A96EB2">
            <w:pPr>
              <w:pStyle w:val="TableText"/>
            </w:pPr>
          </w:p>
        </w:tc>
        <w:tc>
          <w:tcPr>
            <w:tcW w:w="7088" w:type="dxa"/>
            <w:gridSpan w:val="2"/>
            <w:tcPrChange w:id="67" w:author="אודליה דגני" w:date="2016-07-14T12:23:00Z">
              <w:tcPr>
                <w:tcW w:w="7145" w:type="dxa"/>
                <w:gridSpan w:val="2"/>
              </w:tcPr>
            </w:tcPrChange>
          </w:tcPr>
          <w:p w:rsidR="00A96EB2" w:rsidRPr="00A96EB2" w:rsidRDefault="00A96EB2" w:rsidP="00EA4C36">
            <w:pPr>
              <w:pStyle w:val="TableBlock"/>
              <w:rPr>
                <w:rtl/>
              </w:rPr>
            </w:pPr>
            <w:r w:rsidRPr="00A96EB2">
              <w:rPr>
                <w:rFonts w:hint="cs"/>
                <w:rtl/>
              </w:rPr>
              <w:t xml:space="preserve">"מי שתייה" - </w:t>
            </w:r>
            <w:r w:rsidRPr="00EA4C36">
              <w:rPr>
                <w:rFonts w:hint="cs"/>
                <w:rtl/>
              </w:rPr>
              <w:t>כמשמעותם</w:t>
            </w:r>
            <w:r w:rsidRPr="00A96EB2">
              <w:rPr>
                <w:rFonts w:hint="cs"/>
                <w:rtl/>
              </w:rPr>
              <w:t xml:space="preserve"> בפקודת בריאות העם, 1940</w:t>
            </w:r>
            <w:r w:rsidRPr="00A96EB2">
              <w:rPr>
                <w:vertAlign w:val="superscript"/>
                <w:rtl/>
              </w:rPr>
              <w:footnoteReference w:id="7"/>
            </w:r>
            <w:r w:rsidRPr="00A96EB2">
              <w:rPr>
                <w:rFonts w:hint="cs"/>
                <w:rtl/>
              </w:rPr>
              <w:t>;</w:t>
            </w:r>
          </w:p>
        </w:tc>
      </w:tr>
      <w:tr w:rsidR="005F6C9F" w:rsidTr="001C3A74">
        <w:trPr>
          <w:cantSplit/>
          <w:trHeight w:val="60"/>
          <w:trPrChange w:id="68" w:author="אודליה דגני" w:date="2016-07-14T12:23:00Z">
            <w:trPr>
              <w:cantSplit/>
              <w:trHeight w:val="60"/>
            </w:trPr>
          </w:trPrChange>
        </w:trPr>
        <w:tc>
          <w:tcPr>
            <w:tcW w:w="1870" w:type="dxa"/>
            <w:tcPrChange w:id="69" w:author="אודליה דגני" w:date="2016-07-14T12:23:00Z">
              <w:tcPr>
                <w:tcW w:w="1870" w:type="dxa"/>
              </w:tcPr>
            </w:tcPrChange>
          </w:tcPr>
          <w:p w:rsidR="005F6C9F" w:rsidRDefault="005F6C9F" w:rsidP="007E751D">
            <w:pPr>
              <w:pStyle w:val="TableSideHeading"/>
              <w:keepLines w:val="0"/>
              <w:rPr>
                <w:rtl/>
              </w:rPr>
            </w:pPr>
          </w:p>
        </w:tc>
        <w:tc>
          <w:tcPr>
            <w:tcW w:w="681" w:type="dxa"/>
            <w:tcPrChange w:id="70" w:author="אודליה דגני" w:date="2016-07-14T12:23:00Z">
              <w:tcPr>
                <w:tcW w:w="624" w:type="dxa"/>
              </w:tcPr>
            </w:tcPrChange>
          </w:tcPr>
          <w:p w:rsidR="005F6C9F" w:rsidRDefault="005F6C9F" w:rsidP="005F6C9F">
            <w:pPr>
              <w:pStyle w:val="TableText"/>
            </w:pPr>
          </w:p>
        </w:tc>
        <w:tc>
          <w:tcPr>
            <w:tcW w:w="7088" w:type="dxa"/>
            <w:gridSpan w:val="2"/>
            <w:tcPrChange w:id="71" w:author="אודליה דגני" w:date="2016-07-14T12:23:00Z">
              <w:tcPr>
                <w:tcW w:w="7145" w:type="dxa"/>
                <w:gridSpan w:val="2"/>
              </w:tcPr>
            </w:tcPrChange>
          </w:tcPr>
          <w:p w:rsidR="005F6C9F" w:rsidRPr="00A96EB2" w:rsidRDefault="005F6C9F" w:rsidP="00EA4C36">
            <w:pPr>
              <w:pStyle w:val="TableBlock"/>
              <w:rPr>
                <w:rtl/>
              </w:rPr>
            </w:pPr>
            <w:r>
              <w:rPr>
                <w:rFonts w:hint="cs"/>
                <w:rtl/>
              </w:rPr>
              <w:t xml:space="preserve">"מקווה מים" </w:t>
            </w:r>
            <w:r>
              <w:rPr>
                <w:rtl/>
              </w:rPr>
              <w:t>–</w:t>
            </w:r>
            <w:r>
              <w:rPr>
                <w:rFonts w:hint="cs"/>
                <w:rtl/>
              </w:rPr>
              <w:t xml:space="preserve"> כל אחד מאלה : ים, נחל, אפיק מים, אגם, מאגר מים, פארק דיג ובריכה למעט במשק חקלאי לגידול דגים;</w:t>
            </w:r>
          </w:p>
        </w:tc>
      </w:tr>
      <w:tr w:rsidR="00EA4C36" w:rsidTr="001C3A74">
        <w:trPr>
          <w:cantSplit/>
          <w:trHeight w:val="60"/>
          <w:trPrChange w:id="72" w:author="אודליה דגני" w:date="2016-07-14T12:23:00Z">
            <w:trPr>
              <w:cantSplit/>
              <w:trHeight w:val="60"/>
            </w:trPr>
          </w:trPrChange>
        </w:trPr>
        <w:tc>
          <w:tcPr>
            <w:tcW w:w="1870" w:type="dxa"/>
            <w:tcPrChange w:id="73" w:author="אודליה דגני" w:date="2016-07-14T12:23:00Z">
              <w:tcPr>
                <w:tcW w:w="1870" w:type="dxa"/>
              </w:tcPr>
            </w:tcPrChange>
          </w:tcPr>
          <w:p w:rsidR="00EA4C36" w:rsidRDefault="00EA4C36" w:rsidP="007E751D">
            <w:pPr>
              <w:pStyle w:val="TableSideHeading"/>
              <w:keepLines w:val="0"/>
              <w:rPr>
                <w:rtl/>
              </w:rPr>
            </w:pPr>
          </w:p>
        </w:tc>
        <w:tc>
          <w:tcPr>
            <w:tcW w:w="681" w:type="dxa"/>
            <w:tcPrChange w:id="74" w:author="אודליה דגני" w:date="2016-07-14T12:23:00Z">
              <w:tcPr>
                <w:tcW w:w="624" w:type="dxa"/>
              </w:tcPr>
            </w:tcPrChange>
          </w:tcPr>
          <w:p w:rsidR="00EA4C36" w:rsidRDefault="00EA4C36" w:rsidP="00EA4C36">
            <w:pPr>
              <w:pStyle w:val="TableText"/>
            </w:pPr>
          </w:p>
        </w:tc>
        <w:tc>
          <w:tcPr>
            <w:tcW w:w="7088" w:type="dxa"/>
            <w:gridSpan w:val="2"/>
            <w:tcPrChange w:id="75" w:author="אודליה דגני" w:date="2016-07-14T12:23:00Z">
              <w:tcPr>
                <w:tcW w:w="7145" w:type="dxa"/>
                <w:gridSpan w:val="2"/>
              </w:tcPr>
            </w:tcPrChange>
          </w:tcPr>
          <w:p w:rsidR="00EA4C36" w:rsidRPr="00A96EB2" w:rsidRDefault="00EA4C36" w:rsidP="00A96EB2">
            <w:pPr>
              <w:pStyle w:val="TableBlock"/>
              <w:rPr>
                <w:rtl/>
              </w:rPr>
            </w:pPr>
            <w:r w:rsidRPr="00EA4C36">
              <w:rPr>
                <w:rtl/>
              </w:rPr>
              <w:t>"קרח" – צורתם המוצקה של מי שתיה או של מי ים נקיים שאינם מי נמל שהוקפאו בכלי השיט וללא תוספת חומרים משמרים;</w:t>
            </w:r>
          </w:p>
        </w:tc>
      </w:tr>
      <w:tr w:rsidR="00EA4C36" w:rsidTr="001C3A74">
        <w:trPr>
          <w:cantSplit/>
          <w:trHeight w:val="60"/>
          <w:trPrChange w:id="76" w:author="אודליה דגני" w:date="2016-07-14T12:23:00Z">
            <w:trPr>
              <w:cantSplit/>
              <w:trHeight w:val="60"/>
            </w:trPr>
          </w:trPrChange>
        </w:trPr>
        <w:tc>
          <w:tcPr>
            <w:tcW w:w="1870" w:type="dxa"/>
            <w:tcPrChange w:id="77" w:author="אודליה דגני" w:date="2016-07-14T12:23:00Z">
              <w:tcPr>
                <w:tcW w:w="1870" w:type="dxa"/>
              </w:tcPr>
            </w:tcPrChange>
          </w:tcPr>
          <w:p w:rsidR="00EA4C36" w:rsidRDefault="00EA4C36" w:rsidP="007E751D">
            <w:pPr>
              <w:pStyle w:val="TableSideHeading"/>
              <w:keepLines w:val="0"/>
              <w:rPr>
                <w:rtl/>
              </w:rPr>
            </w:pPr>
          </w:p>
        </w:tc>
        <w:tc>
          <w:tcPr>
            <w:tcW w:w="681" w:type="dxa"/>
            <w:tcPrChange w:id="78" w:author="אודליה דגני" w:date="2016-07-14T12:23:00Z">
              <w:tcPr>
                <w:tcW w:w="624" w:type="dxa"/>
              </w:tcPr>
            </w:tcPrChange>
          </w:tcPr>
          <w:p w:rsidR="00EA4C36" w:rsidRDefault="00EA4C36" w:rsidP="00EA4C36">
            <w:pPr>
              <w:pStyle w:val="TableText"/>
            </w:pPr>
          </w:p>
        </w:tc>
        <w:tc>
          <w:tcPr>
            <w:tcW w:w="7088" w:type="dxa"/>
            <w:gridSpan w:val="2"/>
            <w:tcPrChange w:id="79" w:author="אודליה דגני" w:date="2016-07-14T12:23:00Z">
              <w:tcPr>
                <w:tcW w:w="7145" w:type="dxa"/>
                <w:gridSpan w:val="2"/>
              </w:tcPr>
            </w:tcPrChange>
          </w:tcPr>
          <w:p w:rsidR="00EA4C36" w:rsidRPr="00EA4C36" w:rsidRDefault="00EA4C36" w:rsidP="00A96EB2">
            <w:pPr>
              <w:pStyle w:val="TableBlock"/>
              <w:rPr>
                <w:rtl/>
              </w:rPr>
            </w:pPr>
            <w:ins w:id="80" w:author="יולי קומפורט [Yuli Comfort]" w:date="2016-07-14T09:51:00Z">
              <w:r w:rsidRPr="00EA4C36">
                <w:rPr>
                  <w:rtl/>
                </w:rPr>
                <w:t>"רישיון" – רישיון שניתן לפי פקודת הדיג;</w:t>
              </w:r>
            </w:ins>
          </w:p>
        </w:tc>
      </w:tr>
      <w:tr w:rsidR="00EA4C36" w:rsidTr="001C3A74">
        <w:trPr>
          <w:cantSplit/>
          <w:trHeight w:val="60"/>
          <w:trPrChange w:id="81" w:author="אודליה דגני" w:date="2016-07-14T12:23:00Z">
            <w:trPr>
              <w:cantSplit/>
              <w:trHeight w:val="60"/>
            </w:trPr>
          </w:trPrChange>
        </w:trPr>
        <w:tc>
          <w:tcPr>
            <w:tcW w:w="1870" w:type="dxa"/>
            <w:tcPrChange w:id="82" w:author="אודליה דגני" w:date="2016-07-14T12:23:00Z">
              <w:tcPr>
                <w:tcW w:w="1870" w:type="dxa"/>
              </w:tcPr>
            </w:tcPrChange>
          </w:tcPr>
          <w:p w:rsidR="00EA4C36" w:rsidRDefault="00EA4C36" w:rsidP="007E751D">
            <w:pPr>
              <w:pStyle w:val="TableSideHeading"/>
              <w:keepLines w:val="0"/>
              <w:rPr>
                <w:rtl/>
              </w:rPr>
            </w:pPr>
          </w:p>
        </w:tc>
        <w:tc>
          <w:tcPr>
            <w:tcW w:w="681" w:type="dxa"/>
            <w:tcPrChange w:id="83" w:author="אודליה דגני" w:date="2016-07-14T12:23:00Z">
              <w:tcPr>
                <w:tcW w:w="624" w:type="dxa"/>
              </w:tcPr>
            </w:tcPrChange>
          </w:tcPr>
          <w:p w:rsidR="00EA4C36" w:rsidRDefault="00EA4C36" w:rsidP="00EA4C36">
            <w:pPr>
              <w:pStyle w:val="TableText"/>
            </w:pPr>
          </w:p>
        </w:tc>
        <w:tc>
          <w:tcPr>
            <w:tcW w:w="7088" w:type="dxa"/>
            <w:gridSpan w:val="2"/>
            <w:tcPrChange w:id="84" w:author="אודליה דגני" w:date="2016-07-14T12:23:00Z">
              <w:tcPr>
                <w:tcW w:w="7145" w:type="dxa"/>
                <w:gridSpan w:val="2"/>
              </w:tcPr>
            </w:tcPrChange>
          </w:tcPr>
          <w:p w:rsidR="00EA4C36" w:rsidRPr="00EA4C36" w:rsidRDefault="00EA4C36" w:rsidP="00A96EB2">
            <w:pPr>
              <w:pStyle w:val="TableBlock"/>
              <w:rPr>
                <w:rtl/>
              </w:rPr>
            </w:pPr>
            <w:r w:rsidRPr="00EA4C36">
              <w:rPr>
                <w:rtl/>
              </w:rPr>
              <w:t>"שיווק" -העברה לאחר בכל אחת מדרכי ההעברה;</w:t>
            </w:r>
          </w:p>
        </w:tc>
      </w:tr>
      <w:tr w:rsidR="00EA4C36" w:rsidTr="001C3A74">
        <w:trPr>
          <w:cantSplit/>
          <w:trHeight w:val="60"/>
          <w:trPrChange w:id="85" w:author="אודליה דגני" w:date="2016-07-14T12:23:00Z">
            <w:trPr>
              <w:cantSplit/>
              <w:trHeight w:val="60"/>
            </w:trPr>
          </w:trPrChange>
        </w:trPr>
        <w:tc>
          <w:tcPr>
            <w:tcW w:w="1870" w:type="dxa"/>
            <w:tcPrChange w:id="86" w:author="אודליה דגני" w:date="2016-07-14T12:23:00Z">
              <w:tcPr>
                <w:tcW w:w="1870" w:type="dxa"/>
              </w:tcPr>
            </w:tcPrChange>
          </w:tcPr>
          <w:p w:rsidR="00EA4C36" w:rsidRDefault="00EA4C36" w:rsidP="007E751D">
            <w:pPr>
              <w:pStyle w:val="TableSideHeading"/>
              <w:keepLines w:val="0"/>
              <w:rPr>
                <w:rtl/>
              </w:rPr>
            </w:pPr>
          </w:p>
        </w:tc>
        <w:tc>
          <w:tcPr>
            <w:tcW w:w="681" w:type="dxa"/>
            <w:tcPrChange w:id="87" w:author="אודליה דגני" w:date="2016-07-14T12:23:00Z">
              <w:tcPr>
                <w:tcW w:w="624" w:type="dxa"/>
              </w:tcPr>
            </w:tcPrChange>
          </w:tcPr>
          <w:p w:rsidR="00EA4C36" w:rsidRDefault="00EA4C36" w:rsidP="00EA4C36">
            <w:pPr>
              <w:pStyle w:val="TableText"/>
            </w:pPr>
          </w:p>
        </w:tc>
        <w:tc>
          <w:tcPr>
            <w:tcW w:w="7088" w:type="dxa"/>
            <w:gridSpan w:val="2"/>
            <w:tcPrChange w:id="88" w:author="אודליה דגני" w:date="2016-07-14T12:23:00Z">
              <w:tcPr>
                <w:tcW w:w="7145" w:type="dxa"/>
                <w:gridSpan w:val="2"/>
              </w:tcPr>
            </w:tcPrChange>
          </w:tcPr>
          <w:p w:rsidR="00EA4C36" w:rsidRPr="00EA4C36" w:rsidRDefault="00EA4C36" w:rsidP="00EA4C36">
            <w:pPr>
              <w:pStyle w:val="TableBlock"/>
              <w:rPr>
                <w:rtl/>
              </w:rPr>
            </w:pPr>
            <w:r w:rsidRPr="00EA4C36">
              <w:rPr>
                <w:rtl/>
              </w:rPr>
              <w:t>"שלל דיג"-  בעלי חיים החיים במים, למעט יונקים ימיים</w:t>
            </w:r>
            <w:del w:id="89" w:author="יולי קומפורט [Yuli Comfort]" w:date="2016-07-14T09:52:00Z">
              <w:r w:rsidRPr="00EA4C36" w:rsidDel="00EA4C36">
                <w:rPr>
                  <w:rtl/>
                </w:rPr>
                <w:delText>, בכל שלבי חייהם</w:delText>
              </w:r>
            </w:del>
            <w:r w:rsidRPr="00EA4C36">
              <w:rPr>
                <w:rtl/>
              </w:rPr>
              <w:t>.</w:t>
            </w:r>
          </w:p>
        </w:tc>
      </w:tr>
      <w:tr w:rsidR="00EA4C36" w:rsidTr="001C3A74">
        <w:trPr>
          <w:cantSplit/>
          <w:trHeight w:val="60"/>
          <w:trPrChange w:id="90" w:author="אודליה דגני" w:date="2016-07-14T12:23:00Z">
            <w:trPr>
              <w:cantSplit/>
              <w:trHeight w:val="60"/>
            </w:trPr>
          </w:trPrChange>
        </w:trPr>
        <w:tc>
          <w:tcPr>
            <w:tcW w:w="1870" w:type="dxa"/>
            <w:tcPrChange w:id="91" w:author="אודליה דגני" w:date="2016-07-14T12:23:00Z">
              <w:tcPr>
                <w:tcW w:w="1870" w:type="dxa"/>
              </w:tcPr>
            </w:tcPrChange>
          </w:tcPr>
          <w:p w:rsidR="00EA4C36" w:rsidRDefault="00EA4C36">
            <w:pPr>
              <w:pStyle w:val="TableSideHeading"/>
            </w:pPr>
          </w:p>
        </w:tc>
        <w:tc>
          <w:tcPr>
            <w:tcW w:w="681" w:type="dxa"/>
            <w:tcPrChange w:id="92" w:author="אודליה דגני" w:date="2016-07-14T12:23:00Z">
              <w:tcPr>
                <w:tcW w:w="624" w:type="dxa"/>
              </w:tcPr>
            </w:tcPrChange>
          </w:tcPr>
          <w:p w:rsidR="00EA4C36" w:rsidRDefault="00EA4C36">
            <w:pPr>
              <w:pStyle w:val="TableText"/>
            </w:pPr>
          </w:p>
        </w:tc>
        <w:tc>
          <w:tcPr>
            <w:tcW w:w="7088" w:type="dxa"/>
            <w:gridSpan w:val="2"/>
            <w:tcPrChange w:id="93" w:author="אודליה דגני" w:date="2016-07-14T12:23:00Z">
              <w:tcPr>
                <w:tcW w:w="7145" w:type="dxa"/>
                <w:gridSpan w:val="2"/>
              </w:tcPr>
            </w:tcPrChange>
          </w:tcPr>
          <w:p w:rsidR="00EA4C36" w:rsidRPr="00C34DE2" w:rsidRDefault="00EA4C36">
            <w:pPr>
              <w:pStyle w:val="TableHead"/>
            </w:pPr>
            <w:r w:rsidRPr="00EA4C36">
              <w:rPr>
                <w:rtl/>
              </w:rPr>
              <w:t>פרק ב': טיפול בשלל דיג</w:t>
            </w:r>
          </w:p>
        </w:tc>
      </w:tr>
      <w:tr w:rsidR="00EA4C36" w:rsidTr="001C3A74">
        <w:trPr>
          <w:cantSplit/>
          <w:trHeight w:val="60"/>
          <w:trPrChange w:id="94" w:author="אודליה דגני" w:date="2016-07-14T12:23:00Z">
            <w:trPr>
              <w:cantSplit/>
              <w:trHeight w:val="60"/>
            </w:trPr>
          </w:trPrChange>
        </w:trPr>
        <w:tc>
          <w:tcPr>
            <w:tcW w:w="1870" w:type="dxa"/>
            <w:tcPrChange w:id="95" w:author="אודליה דגני" w:date="2016-07-14T12:23:00Z">
              <w:tcPr>
                <w:tcW w:w="1870" w:type="dxa"/>
              </w:tcPr>
            </w:tcPrChange>
          </w:tcPr>
          <w:p w:rsidR="00EA4C36" w:rsidRDefault="00EA4C36" w:rsidP="007E751D">
            <w:pPr>
              <w:pStyle w:val="TableSideHeading"/>
              <w:keepLines w:val="0"/>
            </w:pPr>
            <w:r w:rsidRPr="00EA4C36">
              <w:rPr>
                <w:rtl/>
              </w:rPr>
              <w:t>החזקת שלל דיג  בכלי שיט</w:t>
            </w:r>
          </w:p>
        </w:tc>
        <w:tc>
          <w:tcPr>
            <w:tcW w:w="681" w:type="dxa"/>
            <w:tcPrChange w:id="96" w:author="אודליה דגני" w:date="2016-07-14T12:23:00Z">
              <w:tcPr>
                <w:tcW w:w="624" w:type="dxa"/>
              </w:tcPr>
            </w:tcPrChange>
          </w:tcPr>
          <w:p w:rsidR="00EA4C36" w:rsidRDefault="00EA4C36" w:rsidP="00EA4C36">
            <w:pPr>
              <w:pStyle w:val="TableText"/>
              <w:keepLines w:val="0"/>
              <w:numPr>
                <w:ilvl w:val="0"/>
                <w:numId w:val="2"/>
              </w:numPr>
            </w:pPr>
          </w:p>
        </w:tc>
        <w:tc>
          <w:tcPr>
            <w:tcW w:w="7088" w:type="dxa"/>
            <w:gridSpan w:val="2"/>
            <w:tcPrChange w:id="97" w:author="אודליה דגני" w:date="2016-07-14T12:23:00Z">
              <w:tcPr>
                <w:tcW w:w="7145" w:type="dxa"/>
                <w:gridSpan w:val="2"/>
              </w:tcPr>
            </w:tcPrChange>
          </w:tcPr>
          <w:p w:rsidR="00EA4C36" w:rsidRPr="00C34DE2" w:rsidRDefault="00EA4C36" w:rsidP="00EA4C36">
            <w:pPr>
              <w:pStyle w:val="TableBlock"/>
            </w:pPr>
            <w:r w:rsidRPr="00EA4C36">
              <w:rPr>
                <w:rtl/>
              </w:rPr>
              <w:t>לא יחזיק אדם בכלי שיט שלל דיג אלא בתנאים אלה:</w:t>
            </w:r>
          </w:p>
        </w:tc>
      </w:tr>
      <w:tr w:rsidR="00EA4C36" w:rsidTr="001C3A74">
        <w:trPr>
          <w:cantSplit/>
          <w:trHeight w:val="60"/>
          <w:trPrChange w:id="98" w:author="אודליה דגני" w:date="2016-07-14T12:23:00Z">
            <w:trPr>
              <w:cantSplit/>
              <w:trHeight w:val="60"/>
            </w:trPr>
          </w:trPrChange>
        </w:trPr>
        <w:tc>
          <w:tcPr>
            <w:tcW w:w="1870" w:type="dxa"/>
            <w:tcPrChange w:id="99" w:author="אודליה דגני" w:date="2016-07-14T12:23:00Z">
              <w:tcPr>
                <w:tcW w:w="1870" w:type="dxa"/>
              </w:tcPr>
            </w:tcPrChange>
          </w:tcPr>
          <w:p w:rsidR="00EA4C36" w:rsidRPr="00EA4C36" w:rsidRDefault="00EA4C36" w:rsidP="007E751D">
            <w:pPr>
              <w:pStyle w:val="TableSideHeading"/>
              <w:keepLines w:val="0"/>
              <w:rPr>
                <w:rtl/>
              </w:rPr>
            </w:pPr>
          </w:p>
        </w:tc>
        <w:tc>
          <w:tcPr>
            <w:tcW w:w="681" w:type="dxa"/>
            <w:tcPrChange w:id="100" w:author="אודליה דגני" w:date="2016-07-14T12:23:00Z">
              <w:tcPr>
                <w:tcW w:w="624" w:type="dxa"/>
              </w:tcPr>
            </w:tcPrChange>
          </w:tcPr>
          <w:p w:rsidR="00EA4C36" w:rsidRDefault="00EA4C36" w:rsidP="00EA4C36">
            <w:pPr>
              <w:pStyle w:val="TableText"/>
            </w:pPr>
          </w:p>
        </w:tc>
        <w:tc>
          <w:tcPr>
            <w:tcW w:w="7088" w:type="dxa"/>
            <w:gridSpan w:val="2"/>
            <w:tcPrChange w:id="101" w:author="אודליה דגני" w:date="2016-07-14T12:23:00Z">
              <w:tcPr>
                <w:tcW w:w="7145" w:type="dxa"/>
                <w:gridSpan w:val="2"/>
              </w:tcPr>
            </w:tcPrChange>
          </w:tcPr>
          <w:p w:rsidR="00EA4C36" w:rsidRPr="00EA4C36" w:rsidRDefault="00EA4C36" w:rsidP="00EA4C36">
            <w:pPr>
              <w:pStyle w:val="TableBlock"/>
              <w:numPr>
                <w:ilvl w:val="0"/>
                <w:numId w:val="17"/>
              </w:numPr>
              <w:tabs>
                <w:tab w:val="left" w:pos="624"/>
              </w:tabs>
              <w:rPr>
                <w:rtl/>
              </w:rPr>
            </w:pPr>
            <w:r w:rsidRPr="00EA4C36">
              <w:rPr>
                <w:rtl/>
              </w:rPr>
              <w:t>בכלי השיט ישנו אזור ייעודי לקליטת שלל דיג ולמיונו (להלן- אזור הקליטה);</w:t>
            </w:r>
          </w:p>
        </w:tc>
      </w:tr>
      <w:tr w:rsidR="00EA4C36" w:rsidTr="001C3A74">
        <w:trPr>
          <w:cantSplit/>
          <w:trHeight w:val="60"/>
          <w:trPrChange w:id="102" w:author="אודליה דגני" w:date="2016-07-14T12:23:00Z">
            <w:trPr>
              <w:cantSplit/>
              <w:trHeight w:val="60"/>
            </w:trPr>
          </w:trPrChange>
        </w:trPr>
        <w:tc>
          <w:tcPr>
            <w:tcW w:w="1870" w:type="dxa"/>
            <w:tcPrChange w:id="103" w:author="אודליה דגני" w:date="2016-07-14T12:23:00Z">
              <w:tcPr>
                <w:tcW w:w="1870" w:type="dxa"/>
              </w:tcPr>
            </w:tcPrChange>
          </w:tcPr>
          <w:p w:rsidR="00EA4C36" w:rsidRPr="00EA4C36" w:rsidRDefault="00EA4C36" w:rsidP="007E751D">
            <w:pPr>
              <w:pStyle w:val="TableSideHeading"/>
              <w:keepLines w:val="0"/>
              <w:rPr>
                <w:rtl/>
              </w:rPr>
            </w:pPr>
          </w:p>
        </w:tc>
        <w:tc>
          <w:tcPr>
            <w:tcW w:w="681" w:type="dxa"/>
            <w:tcPrChange w:id="104" w:author="אודליה דגני" w:date="2016-07-14T12:23:00Z">
              <w:tcPr>
                <w:tcW w:w="624" w:type="dxa"/>
              </w:tcPr>
            </w:tcPrChange>
          </w:tcPr>
          <w:p w:rsidR="00EA4C36" w:rsidRDefault="00EA4C36" w:rsidP="00EA4C36">
            <w:pPr>
              <w:pStyle w:val="TableText"/>
            </w:pPr>
          </w:p>
        </w:tc>
        <w:tc>
          <w:tcPr>
            <w:tcW w:w="7088" w:type="dxa"/>
            <w:gridSpan w:val="2"/>
            <w:tcPrChange w:id="105" w:author="אודליה דגני" w:date="2016-07-14T12:23:00Z">
              <w:tcPr>
                <w:tcW w:w="7145" w:type="dxa"/>
                <w:gridSpan w:val="2"/>
              </w:tcPr>
            </w:tcPrChange>
          </w:tcPr>
          <w:p w:rsidR="00EA4C36" w:rsidRPr="00EA4C36" w:rsidRDefault="00EA4C36" w:rsidP="00EA4C36">
            <w:pPr>
              <w:pStyle w:val="TableBlock"/>
              <w:numPr>
                <w:ilvl w:val="0"/>
                <w:numId w:val="17"/>
              </w:numPr>
              <w:tabs>
                <w:tab w:val="left" w:pos="624"/>
              </w:tabs>
              <w:rPr>
                <w:rtl/>
              </w:rPr>
            </w:pPr>
            <w:r w:rsidRPr="00EA4C36">
              <w:rPr>
                <w:rtl/>
              </w:rPr>
              <w:t>אזור הקליטה מוגן מפני חשיפה לשמש, אבק וזיהום סביבתי מכל סוג שהוא, והוא בנוי כך שיש בו אמצעי ניקוז המבטיח ניקוז יעיל של מים אל מחוץ לשטחו;</w:t>
            </w:r>
          </w:p>
        </w:tc>
      </w:tr>
      <w:tr w:rsidR="00953053" w:rsidTr="001C3A74">
        <w:trPr>
          <w:cantSplit/>
          <w:trHeight w:val="60"/>
          <w:trPrChange w:id="106" w:author="אודליה דגני" w:date="2016-07-14T12:23:00Z">
            <w:trPr>
              <w:cantSplit/>
              <w:trHeight w:val="60"/>
            </w:trPr>
          </w:trPrChange>
        </w:trPr>
        <w:tc>
          <w:tcPr>
            <w:tcW w:w="1870" w:type="dxa"/>
            <w:tcPrChange w:id="107" w:author="אודליה דגני" w:date="2016-07-14T12:23:00Z">
              <w:tcPr>
                <w:tcW w:w="1870" w:type="dxa"/>
              </w:tcPr>
            </w:tcPrChange>
          </w:tcPr>
          <w:p w:rsidR="00953053" w:rsidRPr="00EA4C36" w:rsidRDefault="00953053" w:rsidP="007E751D">
            <w:pPr>
              <w:pStyle w:val="TableSideHeading"/>
              <w:keepLines w:val="0"/>
              <w:rPr>
                <w:rtl/>
              </w:rPr>
            </w:pPr>
          </w:p>
        </w:tc>
        <w:tc>
          <w:tcPr>
            <w:tcW w:w="681" w:type="dxa"/>
            <w:tcPrChange w:id="108" w:author="אודליה דגני" w:date="2016-07-14T12:23:00Z">
              <w:tcPr>
                <w:tcW w:w="624" w:type="dxa"/>
              </w:tcPr>
            </w:tcPrChange>
          </w:tcPr>
          <w:p w:rsidR="00953053" w:rsidRDefault="00953053" w:rsidP="00953053">
            <w:pPr>
              <w:pStyle w:val="TableText"/>
            </w:pPr>
          </w:p>
        </w:tc>
        <w:tc>
          <w:tcPr>
            <w:tcW w:w="7088" w:type="dxa"/>
            <w:gridSpan w:val="2"/>
            <w:tcPrChange w:id="109" w:author="אודליה דגני" w:date="2016-07-14T12:23:00Z">
              <w:tcPr>
                <w:tcW w:w="7145" w:type="dxa"/>
                <w:gridSpan w:val="2"/>
              </w:tcPr>
            </w:tcPrChange>
          </w:tcPr>
          <w:p w:rsidR="00953053" w:rsidRPr="00EA4C36" w:rsidRDefault="00953053" w:rsidP="00953053">
            <w:pPr>
              <w:pStyle w:val="TableBlock"/>
              <w:numPr>
                <w:ilvl w:val="0"/>
                <w:numId w:val="17"/>
              </w:numPr>
              <w:rPr>
                <w:rtl/>
              </w:rPr>
            </w:pPr>
            <w:r w:rsidRPr="00953053">
              <w:rPr>
                <w:rtl/>
              </w:rPr>
              <w:t>האזור שמוחזק  בו שלל הדיג נק</w:t>
            </w:r>
            <w:r w:rsidR="009C37D7">
              <w:rPr>
                <w:rtl/>
              </w:rPr>
              <w:t xml:space="preserve">י, ומבנהו מונע מגע של שלל הדיג </w:t>
            </w:r>
            <w:r w:rsidRPr="00953053">
              <w:rPr>
                <w:rtl/>
              </w:rPr>
              <w:t>עם מי שיפוליים כהגדרתם בתקנ</w:t>
            </w:r>
            <w:r>
              <w:rPr>
                <w:rtl/>
              </w:rPr>
              <w:t>ות הנמלים (מעגנות), התשע"א-2010</w:t>
            </w:r>
            <w:r>
              <w:rPr>
                <w:rStyle w:val="a5"/>
                <w:rtl/>
              </w:rPr>
              <w:footnoteReference w:id="8"/>
            </w:r>
            <w:r w:rsidRPr="00953053">
              <w:rPr>
                <w:rtl/>
              </w:rPr>
              <w:t>, שפכים, עשן, דלק, שמנים, גריז וכל זיהום אחר העלול לפגוע בבריאות הציבור;</w:t>
            </w:r>
          </w:p>
        </w:tc>
      </w:tr>
      <w:tr w:rsidR="00953053" w:rsidTr="001C3A74">
        <w:trPr>
          <w:cantSplit/>
          <w:trHeight w:val="60"/>
          <w:trPrChange w:id="110" w:author="אודליה דגני" w:date="2016-07-14T12:23:00Z">
            <w:trPr>
              <w:cantSplit/>
              <w:trHeight w:val="60"/>
            </w:trPr>
          </w:trPrChange>
        </w:trPr>
        <w:tc>
          <w:tcPr>
            <w:tcW w:w="1870" w:type="dxa"/>
            <w:tcPrChange w:id="111" w:author="אודליה דגני" w:date="2016-07-14T12:23:00Z">
              <w:tcPr>
                <w:tcW w:w="1870" w:type="dxa"/>
              </w:tcPr>
            </w:tcPrChange>
          </w:tcPr>
          <w:p w:rsidR="00953053" w:rsidRPr="00EA4C36" w:rsidRDefault="00953053" w:rsidP="007E751D">
            <w:pPr>
              <w:pStyle w:val="TableSideHeading"/>
              <w:keepLines w:val="0"/>
              <w:rPr>
                <w:rtl/>
              </w:rPr>
            </w:pPr>
          </w:p>
        </w:tc>
        <w:tc>
          <w:tcPr>
            <w:tcW w:w="681" w:type="dxa"/>
            <w:tcPrChange w:id="112" w:author="אודליה דגני" w:date="2016-07-14T12:23:00Z">
              <w:tcPr>
                <w:tcW w:w="624" w:type="dxa"/>
              </w:tcPr>
            </w:tcPrChange>
          </w:tcPr>
          <w:p w:rsidR="00953053" w:rsidRDefault="00953053" w:rsidP="00953053">
            <w:pPr>
              <w:pStyle w:val="TableText"/>
            </w:pPr>
          </w:p>
        </w:tc>
        <w:tc>
          <w:tcPr>
            <w:tcW w:w="7088" w:type="dxa"/>
            <w:gridSpan w:val="2"/>
            <w:tcPrChange w:id="113" w:author="אודליה דגני" w:date="2016-07-14T12:23:00Z">
              <w:tcPr>
                <w:tcW w:w="7145" w:type="dxa"/>
                <w:gridSpan w:val="2"/>
              </w:tcPr>
            </w:tcPrChange>
          </w:tcPr>
          <w:p w:rsidR="00953053" w:rsidRPr="00953053" w:rsidRDefault="00953053" w:rsidP="00953053">
            <w:pPr>
              <w:pStyle w:val="TableBlock"/>
              <w:numPr>
                <w:ilvl w:val="0"/>
                <w:numId w:val="17"/>
              </w:numPr>
              <w:rPr>
                <w:rtl/>
              </w:rPr>
            </w:pPr>
            <w:r w:rsidRPr="00953053">
              <w:rPr>
                <w:rtl/>
              </w:rPr>
              <w:t>המשטח הבא במגע עם שלל הדיג עשוי חומר  אל - חלד וניתן לניקוי וחיטוי בנקל;</w:t>
            </w:r>
          </w:p>
        </w:tc>
      </w:tr>
      <w:tr w:rsidR="00953053" w:rsidTr="001C3A74">
        <w:trPr>
          <w:cantSplit/>
          <w:trHeight w:val="60"/>
          <w:trPrChange w:id="114" w:author="אודליה דגני" w:date="2016-07-14T12:23:00Z">
            <w:trPr>
              <w:cantSplit/>
              <w:trHeight w:val="60"/>
            </w:trPr>
          </w:trPrChange>
        </w:trPr>
        <w:tc>
          <w:tcPr>
            <w:tcW w:w="1870" w:type="dxa"/>
            <w:tcPrChange w:id="115" w:author="אודליה דגני" w:date="2016-07-14T12:23:00Z">
              <w:tcPr>
                <w:tcW w:w="1870" w:type="dxa"/>
              </w:tcPr>
            </w:tcPrChange>
          </w:tcPr>
          <w:p w:rsidR="00953053" w:rsidRPr="00EA4C36" w:rsidRDefault="00953053" w:rsidP="007E751D">
            <w:pPr>
              <w:pStyle w:val="TableSideHeading"/>
              <w:keepLines w:val="0"/>
              <w:rPr>
                <w:rtl/>
              </w:rPr>
            </w:pPr>
          </w:p>
        </w:tc>
        <w:tc>
          <w:tcPr>
            <w:tcW w:w="681" w:type="dxa"/>
            <w:tcPrChange w:id="116" w:author="אודליה דגני" w:date="2016-07-14T12:23:00Z">
              <w:tcPr>
                <w:tcW w:w="624" w:type="dxa"/>
              </w:tcPr>
            </w:tcPrChange>
          </w:tcPr>
          <w:p w:rsidR="00953053" w:rsidRDefault="00953053" w:rsidP="00953053">
            <w:pPr>
              <w:pStyle w:val="TableText"/>
            </w:pPr>
          </w:p>
        </w:tc>
        <w:tc>
          <w:tcPr>
            <w:tcW w:w="7088" w:type="dxa"/>
            <w:gridSpan w:val="2"/>
            <w:tcPrChange w:id="117" w:author="אודליה דגני" w:date="2016-07-14T12:23:00Z">
              <w:tcPr>
                <w:tcW w:w="7145" w:type="dxa"/>
                <w:gridSpan w:val="2"/>
              </w:tcPr>
            </w:tcPrChange>
          </w:tcPr>
          <w:p w:rsidR="00953053" w:rsidRPr="00953053" w:rsidRDefault="00953053" w:rsidP="00953053">
            <w:pPr>
              <w:pStyle w:val="TableBlock"/>
              <w:numPr>
                <w:ilvl w:val="0"/>
                <w:numId w:val="17"/>
              </w:numPr>
              <w:rPr>
                <w:rtl/>
              </w:rPr>
            </w:pPr>
            <w:r w:rsidRPr="00953053">
              <w:rPr>
                <w:rtl/>
              </w:rPr>
              <w:t>בכלי השיט מצוי  מיתקן קירור או  מקרר חשמלי או מצויה בו כמות קרח מספקת לכיסוי שלל הדיג היומי וצינונו;</w:t>
            </w:r>
          </w:p>
        </w:tc>
      </w:tr>
      <w:tr w:rsidR="00953053" w:rsidTr="001C3A74">
        <w:trPr>
          <w:cantSplit/>
          <w:trHeight w:val="60"/>
          <w:trPrChange w:id="118" w:author="אודליה דגני" w:date="2016-07-14T12:23:00Z">
            <w:trPr>
              <w:cantSplit/>
              <w:trHeight w:val="60"/>
            </w:trPr>
          </w:trPrChange>
        </w:trPr>
        <w:tc>
          <w:tcPr>
            <w:tcW w:w="1870" w:type="dxa"/>
            <w:tcPrChange w:id="119" w:author="אודליה דגני" w:date="2016-07-14T12:23:00Z">
              <w:tcPr>
                <w:tcW w:w="1870" w:type="dxa"/>
              </w:tcPr>
            </w:tcPrChange>
          </w:tcPr>
          <w:p w:rsidR="00953053" w:rsidRPr="00EA4C36" w:rsidRDefault="00953053" w:rsidP="007E751D">
            <w:pPr>
              <w:pStyle w:val="TableSideHeading"/>
              <w:keepLines w:val="0"/>
              <w:rPr>
                <w:rtl/>
              </w:rPr>
            </w:pPr>
          </w:p>
        </w:tc>
        <w:tc>
          <w:tcPr>
            <w:tcW w:w="681" w:type="dxa"/>
            <w:tcPrChange w:id="120" w:author="אודליה דגני" w:date="2016-07-14T12:23:00Z">
              <w:tcPr>
                <w:tcW w:w="624" w:type="dxa"/>
              </w:tcPr>
            </w:tcPrChange>
          </w:tcPr>
          <w:p w:rsidR="00953053" w:rsidRDefault="00953053" w:rsidP="00953053">
            <w:pPr>
              <w:pStyle w:val="TableText"/>
            </w:pPr>
          </w:p>
        </w:tc>
        <w:tc>
          <w:tcPr>
            <w:tcW w:w="7088" w:type="dxa"/>
            <w:gridSpan w:val="2"/>
            <w:tcPrChange w:id="121" w:author="אודליה דגני" w:date="2016-07-14T12:23:00Z">
              <w:tcPr>
                <w:tcW w:w="7145" w:type="dxa"/>
                <w:gridSpan w:val="2"/>
              </w:tcPr>
            </w:tcPrChange>
          </w:tcPr>
          <w:p w:rsidR="00953053" w:rsidRPr="00953053" w:rsidRDefault="00953053" w:rsidP="00953053">
            <w:pPr>
              <w:pStyle w:val="TableBlock"/>
              <w:numPr>
                <w:ilvl w:val="0"/>
                <w:numId w:val="17"/>
              </w:numPr>
              <w:rPr>
                <w:rtl/>
              </w:rPr>
            </w:pPr>
            <w:r w:rsidRPr="00953053">
              <w:rPr>
                <w:rtl/>
              </w:rPr>
              <w:t>בכלי השיט אין בעלי חיים למעט שלל דיג, ומתקיימות בו פעולות  נ</w:t>
            </w:r>
            <w:r w:rsidR="009C37D7">
              <w:rPr>
                <w:rFonts w:hint="cs"/>
                <w:rtl/>
              </w:rPr>
              <w:t>י</w:t>
            </w:r>
            <w:r w:rsidRPr="00953053">
              <w:rPr>
                <w:rtl/>
              </w:rPr>
              <w:t>קיון יום-יומיות וכן לפי הצורך, פעולות הדברה למניעת מזיקים;</w:t>
            </w:r>
          </w:p>
        </w:tc>
      </w:tr>
      <w:tr w:rsidR="00953053" w:rsidTr="001C3A74">
        <w:trPr>
          <w:cantSplit/>
          <w:trHeight w:val="60"/>
          <w:trPrChange w:id="122" w:author="אודליה דגני" w:date="2016-07-14T12:23:00Z">
            <w:trPr>
              <w:cantSplit/>
              <w:trHeight w:val="60"/>
            </w:trPr>
          </w:trPrChange>
        </w:trPr>
        <w:tc>
          <w:tcPr>
            <w:tcW w:w="1870" w:type="dxa"/>
            <w:tcPrChange w:id="123" w:author="אודליה דגני" w:date="2016-07-14T12:23:00Z">
              <w:tcPr>
                <w:tcW w:w="1870" w:type="dxa"/>
              </w:tcPr>
            </w:tcPrChange>
          </w:tcPr>
          <w:p w:rsidR="00953053" w:rsidRPr="00EA4C36" w:rsidRDefault="00953053" w:rsidP="007E751D">
            <w:pPr>
              <w:pStyle w:val="TableSideHeading"/>
              <w:keepLines w:val="0"/>
              <w:rPr>
                <w:rtl/>
              </w:rPr>
            </w:pPr>
          </w:p>
        </w:tc>
        <w:tc>
          <w:tcPr>
            <w:tcW w:w="681" w:type="dxa"/>
            <w:tcPrChange w:id="124" w:author="אודליה דגני" w:date="2016-07-14T12:23:00Z">
              <w:tcPr>
                <w:tcW w:w="624" w:type="dxa"/>
              </w:tcPr>
            </w:tcPrChange>
          </w:tcPr>
          <w:p w:rsidR="00953053" w:rsidRDefault="00953053" w:rsidP="00953053">
            <w:pPr>
              <w:pStyle w:val="TableText"/>
            </w:pPr>
          </w:p>
        </w:tc>
        <w:tc>
          <w:tcPr>
            <w:tcW w:w="7088" w:type="dxa"/>
            <w:gridSpan w:val="2"/>
            <w:tcPrChange w:id="125" w:author="אודליה דגני" w:date="2016-07-14T12:23:00Z">
              <w:tcPr>
                <w:tcW w:w="7145" w:type="dxa"/>
                <w:gridSpan w:val="2"/>
              </w:tcPr>
            </w:tcPrChange>
          </w:tcPr>
          <w:p w:rsidR="00953053" w:rsidRPr="00953053" w:rsidRDefault="00953053" w:rsidP="00953053">
            <w:pPr>
              <w:pStyle w:val="TableBlock"/>
              <w:numPr>
                <w:ilvl w:val="0"/>
                <w:numId w:val="17"/>
              </w:numPr>
              <w:rPr>
                <w:rtl/>
              </w:rPr>
            </w:pPr>
            <w:r w:rsidRPr="00953053">
              <w:rPr>
                <w:rtl/>
              </w:rPr>
              <w:t xml:space="preserve">נשמר </w:t>
            </w:r>
            <w:r w:rsidRPr="009C37D7">
              <w:rPr>
                <w:rtl/>
              </w:rPr>
              <w:t>תיעוד</w:t>
            </w:r>
            <w:r w:rsidRPr="00953053">
              <w:rPr>
                <w:rtl/>
              </w:rPr>
              <w:t xml:space="preserve"> או רישום לעניין מקור הקרח  שנעשה בו שימוש לצינון שלל הדיג, למשך שישה חודשים מיום השימוש בקרח.</w:t>
            </w:r>
          </w:p>
        </w:tc>
      </w:tr>
      <w:tr w:rsidR="00953053" w:rsidTr="001C3A74">
        <w:trPr>
          <w:cantSplit/>
          <w:trHeight w:val="60"/>
          <w:trPrChange w:id="126" w:author="אודליה דגני" w:date="2016-07-14T12:23:00Z">
            <w:trPr>
              <w:cantSplit/>
              <w:trHeight w:val="60"/>
            </w:trPr>
          </w:trPrChange>
        </w:trPr>
        <w:tc>
          <w:tcPr>
            <w:tcW w:w="1870" w:type="dxa"/>
            <w:tcPrChange w:id="127" w:author="אודליה דגני" w:date="2016-07-14T12:23:00Z">
              <w:tcPr>
                <w:tcW w:w="1870" w:type="dxa"/>
              </w:tcPr>
            </w:tcPrChange>
          </w:tcPr>
          <w:p w:rsidR="00953053" w:rsidRPr="00953053" w:rsidRDefault="009C37D7" w:rsidP="00953053">
            <w:pPr>
              <w:pStyle w:val="TableSideHeading"/>
              <w:ind w:right="0"/>
            </w:pPr>
            <w:r>
              <w:rPr>
                <w:rFonts w:hint="cs"/>
                <w:rtl/>
              </w:rPr>
              <w:t>ציוד הבא במגע עם שלל דיג</w:t>
            </w:r>
          </w:p>
        </w:tc>
        <w:tc>
          <w:tcPr>
            <w:tcW w:w="681" w:type="dxa"/>
            <w:tcPrChange w:id="128" w:author="אודליה דגני" w:date="2016-07-14T12:23:00Z">
              <w:tcPr>
                <w:tcW w:w="624" w:type="dxa"/>
              </w:tcPr>
            </w:tcPrChange>
          </w:tcPr>
          <w:p w:rsidR="00953053" w:rsidRDefault="00953053" w:rsidP="00953053">
            <w:pPr>
              <w:pStyle w:val="TableText"/>
              <w:keepLines w:val="0"/>
              <w:numPr>
                <w:ilvl w:val="0"/>
                <w:numId w:val="2"/>
              </w:numPr>
            </w:pPr>
          </w:p>
        </w:tc>
        <w:tc>
          <w:tcPr>
            <w:tcW w:w="7088" w:type="dxa"/>
            <w:gridSpan w:val="2"/>
            <w:tcPrChange w:id="129" w:author="אודליה דגני" w:date="2016-07-14T12:23:00Z">
              <w:tcPr>
                <w:tcW w:w="7145" w:type="dxa"/>
                <w:gridSpan w:val="2"/>
              </w:tcPr>
            </w:tcPrChange>
          </w:tcPr>
          <w:p w:rsidR="00953053" w:rsidRPr="00953053" w:rsidRDefault="00953053" w:rsidP="00953053">
            <w:pPr>
              <w:pStyle w:val="TableBlock"/>
            </w:pPr>
            <w:r>
              <w:rPr>
                <w:rtl/>
              </w:rPr>
              <w:t>לא יעשה אדם שימוש בציוד הבא במגע עם שלל דיג אלא אם כן</w:t>
            </w:r>
            <w:r>
              <w:rPr>
                <w:rFonts w:hint="cs"/>
                <w:rtl/>
              </w:rPr>
              <w:t xml:space="preserve"> </w:t>
            </w:r>
            <w:r>
              <w:rPr>
                <w:rtl/>
              </w:rPr>
              <w:t>הציוד עשוי חומר אל- חלד וניתן לחיטוי וניקוי בנקל.</w:t>
            </w:r>
          </w:p>
        </w:tc>
      </w:tr>
      <w:tr w:rsidR="00953053" w:rsidTr="001C3A74">
        <w:trPr>
          <w:cantSplit/>
          <w:trHeight w:val="60"/>
          <w:trPrChange w:id="130" w:author="אודליה דגני" w:date="2016-07-14T12:23:00Z">
            <w:trPr>
              <w:cantSplit/>
              <w:trHeight w:val="60"/>
            </w:trPr>
          </w:trPrChange>
        </w:trPr>
        <w:tc>
          <w:tcPr>
            <w:tcW w:w="1870" w:type="dxa"/>
            <w:tcPrChange w:id="131" w:author="אודליה דגני" w:date="2016-07-14T12:23:00Z">
              <w:tcPr>
                <w:tcW w:w="1870" w:type="dxa"/>
              </w:tcPr>
            </w:tcPrChange>
          </w:tcPr>
          <w:p w:rsidR="00953053" w:rsidRPr="00953053" w:rsidRDefault="009C37D7" w:rsidP="009C37D7">
            <w:pPr>
              <w:pStyle w:val="TableSideHeading"/>
              <w:ind w:right="0"/>
              <w:rPr>
                <w:rtl/>
              </w:rPr>
            </w:pPr>
            <w:r w:rsidRPr="009C37D7">
              <w:rPr>
                <w:rtl/>
              </w:rPr>
              <w:t>החזקת שלל דיג במכל</w:t>
            </w:r>
          </w:p>
        </w:tc>
        <w:tc>
          <w:tcPr>
            <w:tcW w:w="681" w:type="dxa"/>
            <w:tcPrChange w:id="132" w:author="אודליה דגני" w:date="2016-07-14T12:23:00Z">
              <w:tcPr>
                <w:tcW w:w="624" w:type="dxa"/>
              </w:tcPr>
            </w:tcPrChange>
          </w:tcPr>
          <w:p w:rsidR="00953053" w:rsidRDefault="00953053" w:rsidP="00953053">
            <w:pPr>
              <w:pStyle w:val="TableText"/>
              <w:keepLines w:val="0"/>
              <w:numPr>
                <w:ilvl w:val="0"/>
                <w:numId w:val="2"/>
              </w:numPr>
            </w:pPr>
          </w:p>
        </w:tc>
        <w:tc>
          <w:tcPr>
            <w:tcW w:w="7088" w:type="dxa"/>
            <w:gridSpan w:val="2"/>
            <w:tcPrChange w:id="133" w:author="אודליה דגני" w:date="2016-07-14T12:23:00Z">
              <w:tcPr>
                <w:tcW w:w="7145" w:type="dxa"/>
                <w:gridSpan w:val="2"/>
              </w:tcPr>
            </w:tcPrChange>
          </w:tcPr>
          <w:p w:rsidR="00953053" w:rsidRDefault="00953053" w:rsidP="00953053">
            <w:pPr>
              <w:pStyle w:val="TableBlock"/>
              <w:rPr>
                <w:rtl/>
              </w:rPr>
            </w:pPr>
            <w:r>
              <w:rPr>
                <w:rtl/>
              </w:rPr>
              <w:t>לא יחזיק אדם שלל דיג בכלי קיבול  (להלן- מכל), אלא בתנאים אלה:</w:t>
            </w:r>
          </w:p>
        </w:tc>
      </w:tr>
      <w:tr w:rsidR="00953053" w:rsidTr="001C3A74">
        <w:trPr>
          <w:cantSplit/>
          <w:trHeight w:val="60"/>
          <w:trPrChange w:id="134" w:author="אודליה דגני" w:date="2016-07-14T12:23:00Z">
            <w:trPr>
              <w:cantSplit/>
              <w:trHeight w:val="60"/>
            </w:trPr>
          </w:trPrChange>
        </w:trPr>
        <w:tc>
          <w:tcPr>
            <w:tcW w:w="1870" w:type="dxa"/>
            <w:tcPrChange w:id="135" w:author="אודליה דגני" w:date="2016-07-14T12:23:00Z">
              <w:tcPr>
                <w:tcW w:w="1870" w:type="dxa"/>
              </w:tcPr>
            </w:tcPrChange>
          </w:tcPr>
          <w:p w:rsidR="00953053" w:rsidRPr="00953053" w:rsidRDefault="00953053" w:rsidP="00953053">
            <w:pPr>
              <w:pStyle w:val="TableSideHeading"/>
              <w:ind w:right="0"/>
              <w:rPr>
                <w:rtl/>
              </w:rPr>
            </w:pPr>
            <w:r w:rsidRPr="00953053">
              <w:rPr>
                <w:rtl/>
              </w:rPr>
              <w:t>החזקת שלל דיג במכל</w:t>
            </w:r>
          </w:p>
        </w:tc>
        <w:tc>
          <w:tcPr>
            <w:tcW w:w="681" w:type="dxa"/>
            <w:tcPrChange w:id="136" w:author="אודליה דגני" w:date="2016-07-14T12:23:00Z">
              <w:tcPr>
                <w:tcW w:w="624" w:type="dxa"/>
              </w:tcPr>
            </w:tcPrChange>
          </w:tcPr>
          <w:p w:rsidR="00953053" w:rsidRDefault="00953053" w:rsidP="00953053">
            <w:pPr>
              <w:pStyle w:val="TableText"/>
            </w:pPr>
          </w:p>
        </w:tc>
        <w:tc>
          <w:tcPr>
            <w:tcW w:w="7088" w:type="dxa"/>
            <w:gridSpan w:val="2"/>
            <w:tcPrChange w:id="137" w:author="אודליה דגני" w:date="2016-07-14T12:23:00Z">
              <w:tcPr>
                <w:tcW w:w="7145" w:type="dxa"/>
                <w:gridSpan w:val="2"/>
              </w:tcPr>
            </w:tcPrChange>
          </w:tcPr>
          <w:p w:rsidR="00953053" w:rsidRPr="00953053" w:rsidRDefault="00953053" w:rsidP="00953053">
            <w:pPr>
              <w:pStyle w:val="TableBlock"/>
              <w:numPr>
                <w:ilvl w:val="0"/>
                <w:numId w:val="18"/>
              </w:numPr>
              <w:tabs>
                <w:tab w:val="left" w:pos="624"/>
              </w:tabs>
              <w:rPr>
                <w:rtl/>
              </w:rPr>
            </w:pPr>
            <w:r w:rsidRPr="00953053">
              <w:rPr>
                <w:rtl/>
              </w:rPr>
              <w:t>המכל נקי ועשוי חומר הניתן בקלות לניקוי ולחיטוי;</w:t>
            </w:r>
          </w:p>
        </w:tc>
      </w:tr>
      <w:tr w:rsidR="00953053" w:rsidTr="001C3A74">
        <w:trPr>
          <w:cantSplit/>
          <w:trHeight w:val="60"/>
          <w:trPrChange w:id="138" w:author="אודליה דגני" w:date="2016-07-14T12:23:00Z">
            <w:trPr>
              <w:cantSplit/>
              <w:trHeight w:val="60"/>
            </w:trPr>
          </w:trPrChange>
        </w:trPr>
        <w:tc>
          <w:tcPr>
            <w:tcW w:w="1870" w:type="dxa"/>
            <w:tcPrChange w:id="139" w:author="אודליה דגני" w:date="2016-07-14T12:23:00Z">
              <w:tcPr>
                <w:tcW w:w="1870" w:type="dxa"/>
              </w:tcPr>
            </w:tcPrChange>
          </w:tcPr>
          <w:p w:rsidR="00953053" w:rsidRPr="00953053" w:rsidRDefault="00953053" w:rsidP="00953053">
            <w:pPr>
              <w:pStyle w:val="TableSideHeading"/>
              <w:ind w:right="0"/>
              <w:rPr>
                <w:rtl/>
              </w:rPr>
            </w:pPr>
          </w:p>
        </w:tc>
        <w:tc>
          <w:tcPr>
            <w:tcW w:w="681" w:type="dxa"/>
            <w:tcPrChange w:id="140" w:author="אודליה דגני" w:date="2016-07-14T12:23:00Z">
              <w:tcPr>
                <w:tcW w:w="624" w:type="dxa"/>
              </w:tcPr>
            </w:tcPrChange>
          </w:tcPr>
          <w:p w:rsidR="00953053" w:rsidRDefault="00953053" w:rsidP="00953053">
            <w:pPr>
              <w:pStyle w:val="TableText"/>
            </w:pPr>
          </w:p>
        </w:tc>
        <w:tc>
          <w:tcPr>
            <w:tcW w:w="7088" w:type="dxa"/>
            <w:gridSpan w:val="2"/>
            <w:tcPrChange w:id="141" w:author="אודליה דגני" w:date="2016-07-14T12:23:00Z">
              <w:tcPr>
                <w:tcW w:w="7145" w:type="dxa"/>
                <w:gridSpan w:val="2"/>
              </w:tcPr>
            </w:tcPrChange>
          </w:tcPr>
          <w:p w:rsidR="00953053" w:rsidRPr="00953053" w:rsidRDefault="00953053" w:rsidP="00953053">
            <w:pPr>
              <w:pStyle w:val="TableBlock"/>
              <w:numPr>
                <w:ilvl w:val="0"/>
                <w:numId w:val="18"/>
              </w:numPr>
              <w:rPr>
                <w:rtl/>
              </w:rPr>
            </w:pPr>
            <w:r w:rsidRPr="00953053">
              <w:rPr>
                <w:rtl/>
              </w:rPr>
              <w:t>שלל הדיג נוקה מלכלוך ונשטף במים נקיים לפני הכנסתו למכל;</w:t>
            </w:r>
          </w:p>
        </w:tc>
      </w:tr>
      <w:tr w:rsidR="00953053" w:rsidTr="001C3A74">
        <w:trPr>
          <w:cantSplit/>
          <w:trHeight w:val="60"/>
          <w:trPrChange w:id="142" w:author="אודליה דגני" w:date="2016-07-14T12:23:00Z">
            <w:trPr>
              <w:cantSplit/>
              <w:trHeight w:val="60"/>
            </w:trPr>
          </w:trPrChange>
        </w:trPr>
        <w:tc>
          <w:tcPr>
            <w:tcW w:w="1870" w:type="dxa"/>
            <w:tcPrChange w:id="143" w:author="אודליה דגני" w:date="2016-07-14T12:23:00Z">
              <w:tcPr>
                <w:tcW w:w="1870" w:type="dxa"/>
              </w:tcPr>
            </w:tcPrChange>
          </w:tcPr>
          <w:p w:rsidR="00953053" w:rsidRPr="00953053" w:rsidRDefault="00953053" w:rsidP="00953053">
            <w:pPr>
              <w:pStyle w:val="TableSideHeading"/>
              <w:ind w:right="0"/>
              <w:rPr>
                <w:rtl/>
              </w:rPr>
            </w:pPr>
          </w:p>
        </w:tc>
        <w:tc>
          <w:tcPr>
            <w:tcW w:w="681" w:type="dxa"/>
            <w:tcPrChange w:id="144" w:author="אודליה דגני" w:date="2016-07-14T12:23:00Z">
              <w:tcPr>
                <w:tcW w:w="624" w:type="dxa"/>
              </w:tcPr>
            </w:tcPrChange>
          </w:tcPr>
          <w:p w:rsidR="00953053" w:rsidRDefault="00953053" w:rsidP="00953053">
            <w:pPr>
              <w:pStyle w:val="TableText"/>
            </w:pPr>
          </w:p>
        </w:tc>
        <w:tc>
          <w:tcPr>
            <w:tcW w:w="7088" w:type="dxa"/>
            <w:gridSpan w:val="2"/>
            <w:tcPrChange w:id="145" w:author="אודליה דגני" w:date="2016-07-14T12:23:00Z">
              <w:tcPr>
                <w:tcW w:w="7145" w:type="dxa"/>
                <w:gridSpan w:val="2"/>
              </w:tcPr>
            </w:tcPrChange>
          </w:tcPr>
          <w:p w:rsidR="00953053" w:rsidRPr="00953053" w:rsidRDefault="00953053" w:rsidP="00953053">
            <w:pPr>
              <w:pStyle w:val="TableBlock"/>
              <w:numPr>
                <w:ilvl w:val="0"/>
                <w:numId w:val="18"/>
              </w:numPr>
              <w:rPr>
                <w:rtl/>
              </w:rPr>
            </w:pPr>
            <w:r w:rsidRPr="00953053">
              <w:rPr>
                <w:rtl/>
              </w:rPr>
              <w:t>שלל הדיג מכוסה בקרח.</w:t>
            </w:r>
          </w:p>
        </w:tc>
      </w:tr>
      <w:tr w:rsidR="00953053" w:rsidTr="001C3A74">
        <w:trPr>
          <w:cantSplit/>
          <w:trHeight w:val="60"/>
          <w:trPrChange w:id="146" w:author="אודליה דגני" w:date="2016-07-14T12:23:00Z">
            <w:trPr>
              <w:cantSplit/>
              <w:trHeight w:val="60"/>
            </w:trPr>
          </w:trPrChange>
        </w:trPr>
        <w:tc>
          <w:tcPr>
            <w:tcW w:w="1870" w:type="dxa"/>
            <w:tcPrChange w:id="147" w:author="אודליה דגני" w:date="2016-07-14T12:23:00Z">
              <w:tcPr>
                <w:tcW w:w="1870" w:type="dxa"/>
              </w:tcPr>
            </w:tcPrChange>
          </w:tcPr>
          <w:p w:rsidR="00953053" w:rsidRDefault="00953053" w:rsidP="007E751D">
            <w:pPr>
              <w:pStyle w:val="TableSideHeading"/>
              <w:keepLines w:val="0"/>
              <w:rPr>
                <w:rtl/>
              </w:rPr>
            </w:pPr>
            <w:r w:rsidRPr="00953053">
              <w:rPr>
                <w:rtl/>
              </w:rPr>
              <w:t>מקרר</w:t>
            </w:r>
          </w:p>
          <w:p w:rsidR="00953053" w:rsidRDefault="00953053" w:rsidP="007E751D">
            <w:pPr>
              <w:pStyle w:val="TableSideHeading"/>
              <w:keepLines w:val="0"/>
            </w:pPr>
          </w:p>
        </w:tc>
        <w:tc>
          <w:tcPr>
            <w:tcW w:w="681" w:type="dxa"/>
            <w:tcPrChange w:id="148" w:author="אודליה דגני" w:date="2016-07-14T12:23:00Z">
              <w:tcPr>
                <w:tcW w:w="624" w:type="dxa"/>
              </w:tcPr>
            </w:tcPrChange>
          </w:tcPr>
          <w:p w:rsidR="00953053" w:rsidRDefault="00953053" w:rsidP="00953053">
            <w:pPr>
              <w:pStyle w:val="TableText"/>
              <w:keepLines w:val="0"/>
              <w:numPr>
                <w:ilvl w:val="0"/>
                <w:numId w:val="2"/>
              </w:numPr>
            </w:pPr>
          </w:p>
        </w:tc>
        <w:tc>
          <w:tcPr>
            <w:tcW w:w="7088" w:type="dxa"/>
            <w:gridSpan w:val="2"/>
            <w:tcPrChange w:id="149" w:author="אודליה דגני" w:date="2016-07-14T12:23:00Z">
              <w:tcPr>
                <w:tcW w:w="7145" w:type="dxa"/>
                <w:gridSpan w:val="2"/>
              </w:tcPr>
            </w:tcPrChange>
          </w:tcPr>
          <w:p w:rsidR="00953053" w:rsidRPr="00953053" w:rsidRDefault="00953053" w:rsidP="00953053">
            <w:pPr>
              <w:pStyle w:val="TableBlock"/>
            </w:pPr>
            <w:r w:rsidRPr="00953053">
              <w:rPr>
                <w:rtl/>
              </w:rPr>
              <w:t>מקרר חשמלי המשמש לאחסנת שלל דיג בכלי שיט יהיה מצויד במד טמפרטורה ורשם טמפרטורה תקינים, וקצב הצינון של שלל הדיג בתוכו יהיה כמפורט להלן :</w:t>
            </w:r>
          </w:p>
        </w:tc>
      </w:tr>
      <w:tr w:rsidR="00953053" w:rsidTr="001C3A74">
        <w:trPr>
          <w:cantSplit/>
          <w:trHeight w:val="60"/>
          <w:trPrChange w:id="150" w:author="אודליה דגני" w:date="2016-07-14T12:23:00Z">
            <w:trPr>
              <w:cantSplit/>
              <w:trHeight w:val="60"/>
            </w:trPr>
          </w:trPrChange>
        </w:trPr>
        <w:tc>
          <w:tcPr>
            <w:tcW w:w="1870" w:type="dxa"/>
            <w:tcPrChange w:id="151" w:author="אודליה דגני" w:date="2016-07-14T12:23:00Z">
              <w:tcPr>
                <w:tcW w:w="1870" w:type="dxa"/>
              </w:tcPr>
            </w:tcPrChange>
          </w:tcPr>
          <w:p w:rsidR="00953053" w:rsidRPr="00953053" w:rsidRDefault="00953053" w:rsidP="007E751D">
            <w:pPr>
              <w:pStyle w:val="TableSideHeading"/>
              <w:keepLines w:val="0"/>
              <w:rPr>
                <w:rtl/>
              </w:rPr>
            </w:pPr>
          </w:p>
        </w:tc>
        <w:tc>
          <w:tcPr>
            <w:tcW w:w="681" w:type="dxa"/>
            <w:tcPrChange w:id="152" w:author="אודליה דגני" w:date="2016-07-14T12:23:00Z">
              <w:tcPr>
                <w:tcW w:w="624" w:type="dxa"/>
              </w:tcPr>
            </w:tcPrChange>
          </w:tcPr>
          <w:p w:rsidR="00953053" w:rsidRDefault="00953053" w:rsidP="00953053">
            <w:pPr>
              <w:pStyle w:val="TableText"/>
            </w:pPr>
          </w:p>
        </w:tc>
        <w:tc>
          <w:tcPr>
            <w:tcW w:w="7088" w:type="dxa"/>
            <w:gridSpan w:val="2"/>
            <w:tcPrChange w:id="153" w:author="אודליה דגני" w:date="2016-07-14T12:23:00Z">
              <w:tcPr>
                <w:tcW w:w="7145" w:type="dxa"/>
                <w:gridSpan w:val="2"/>
              </w:tcPr>
            </w:tcPrChange>
          </w:tcPr>
          <w:p w:rsidR="00953053" w:rsidRPr="00953053" w:rsidRDefault="00953053" w:rsidP="00953053">
            <w:pPr>
              <w:pStyle w:val="TableBlock"/>
              <w:numPr>
                <w:ilvl w:val="0"/>
                <w:numId w:val="19"/>
              </w:numPr>
              <w:tabs>
                <w:tab w:val="left" w:pos="624"/>
              </w:tabs>
              <w:rPr>
                <w:rtl/>
              </w:rPr>
            </w:pPr>
            <w:r w:rsidRPr="00953053">
              <w:rPr>
                <w:rtl/>
              </w:rPr>
              <w:t>צינון לטמפרטורה של 3 מעלות צלזיוס עד 6 שעות משליית שלל הדיג</w:t>
            </w:r>
            <w:r>
              <w:rPr>
                <w:rFonts w:hint="cs"/>
                <w:rtl/>
              </w:rPr>
              <w:t>;</w:t>
            </w:r>
          </w:p>
        </w:tc>
      </w:tr>
      <w:tr w:rsidR="00953053" w:rsidTr="001C3A74">
        <w:trPr>
          <w:cantSplit/>
          <w:trHeight w:val="60"/>
          <w:trPrChange w:id="154" w:author="אודליה דגני" w:date="2016-07-14T12:23:00Z">
            <w:trPr>
              <w:cantSplit/>
              <w:trHeight w:val="60"/>
            </w:trPr>
          </w:trPrChange>
        </w:trPr>
        <w:tc>
          <w:tcPr>
            <w:tcW w:w="1870" w:type="dxa"/>
            <w:tcPrChange w:id="155" w:author="אודליה דגני" w:date="2016-07-14T12:23:00Z">
              <w:tcPr>
                <w:tcW w:w="1870" w:type="dxa"/>
              </w:tcPr>
            </w:tcPrChange>
          </w:tcPr>
          <w:p w:rsidR="00953053" w:rsidRPr="00953053" w:rsidRDefault="00953053" w:rsidP="007E751D">
            <w:pPr>
              <w:pStyle w:val="TableSideHeading"/>
              <w:keepLines w:val="0"/>
              <w:rPr>
                <w:rtl/>
              </w:rPr>
            </w:pPr>
          </w:p>
        </w:tc>
        <w:tc>
          <w:tcPr>
            <w:tcW w:w="681" w:type="dxa"/>
            <w:tcPrChange w:id="156" w:author="אודליה דגני" w:date="2016-07-14T12:23:00Z">
              <w:tcPr>
                <w:tcW w:w="624" w:type="dxa"/>
              </w:tcPr>
            </w:tcPrChange>
          </w:tcPr>
          <w:p w:rsidR="00953053" w:rsidRDefault="00953053" w:rsidP="00953053">
            <w:pPr>
              <w:pStyle w:val="TableText"/>
            </w:pPr>
          </w:p>
        </w:tc>
        <w:tc>
          <w:tcPr>
            <w:tcW w:w="7088" w:type="dxa"/>
            <w:gridSpan w:val="2"/>
            <w:tcPrChange w:id="157" w:author="אודליה דגני" w:date="2016-07-14T12:23:00Z">
              <w:tcPr>
                <w:tcW w:w="7145" w:type="dxa"/>
                <w:gridSpan w:val="2"/>
              </w:tcPr>
            </w:tcPrChange>
          </w:tcPr>
          <w:p w:rsidR="00953053" w:rsidRPr="00953053" w:rsidRDefault="00953053" w:rsidP="00953053">
            <w:pPr>
              <w:pStyle w:val="TableBlock"/>
              <w:numPr>
                <w:ilvl w:val="0"/>
                <w:numId w:val="19"/>
              </w:numPr>
              <w:rPr>
                <w:rtl/>
              </w:rPr>
            </w:pPr>
            <w:r w:rsidRPr="00953053">
              <w:rPr>
                <w:rtl/>
              </w:rPr>
              <w:t>צינון לטמפרטורה של 0 מעלות צלזיוס עד 16 שעות משליית שלל הדיג</w:t>
            </w:r>
            <w:r>
              <w:rPr>
                <w:rFonts w:hint="cs"/>
                <w:rtl/>
              </w:rPr>
              <w:t>.</w:t>
            </w:r>
          </w:p>
        </w:tc>
      </w:tr>
      <w:tr w:rsidR="00953053" w:rsidTr="001C3A74">
        <w:trPr>
          <w:cantSplit/>
          <w:trHeight w:val="60"/>
          <w:trPrChange w:id="158" w:author="אודליה דגני" w:date="2016-07-14T12:23:00Z">
            <w:trPr>
              <w:cantSplit/>
              <w:trHeight w:val="60"/>
            </w:trPr>
          </w:trPrChange>
        </w:trPr>
        <w:tc>
          <w:tcPr>
            <w:tcW w:w="1870" w:type="dxa"/>
            <w:tcPrChange w:id="159" w:author="אודליה דגני" w:date="2016-07-14T12:23:00Z">
              <w:tcPr>
                <w:tcW w:w="1870" w:type="dxa"/>
              </w:tcPr>
            </w:tcPrChange>
          </w:tcPr>
          <w:p w:rsidR="00953053" w:rsidRDefault="00953053" w:rsidP="007E751D">
            <w:pPr>
              <w:pStyle w:val="TableSideHeading"/>
              <w:keepLines w:val="0"/>
            </w:pPr>
            <w:r w:rsidRPr="00953053">
              <w:rPr>
                <w:rtl/>
              </w:rPr>
              <w:t>החזקת שלל דיג ליותר מ-24 שעות</w:t>
            </w:r>
          </w:p>
        </w:tc>
        <w:tc>
          <w:tcPr>
            <w:tcW w:w="681" w:type="dxa"/>
            <w:tcPrChange w:id="160" w:author="אודליה דגני" w:date="2016-07-14T12:23:00Z">
              <w:tcPr>
                <w:tcW w:w="624" w:type="dxa"/>
              </w:tcPr>
            </w:tcPrChange>
          </w:tcPr>
          <w:p w:rsidR="00953053" w:rsidRDefault="00953053" w:rsidP="00953053">
            <w:pPr>
              <w:pStyle w:val="TableText"/>
              <w:keepLines w:val="0"/>
              <w:numPr>
                <w:ilvl w:val="0"/>
                <w:numId w:val="2"/>
              </w:numPr>
            </w:pPr>
          </w:p>
        </w:tc>
        <w:tc>
          <w:tcPr>
            <w:tcW w:w="7088" w:type="dxa"/>
            <w:gridSpan w:val="2"/>
            <w:tcPrChange w:id="161" w:author="אודליה דגני" w:date="2016-07-14T12:23:00Z">
              <w:tcPr>
                <w:tcW w:w="7145" w:type="dxa"/>
                <w:gridSpan w:val="2"/>
              </w:tcPr>
            </w:tcPrChange>
          </w:tcPr>
          <w:p w:rsidR="00953053" w:rsidRPr="00C34DE2" w:rsidRDefault="00953053" w:rsidP="00953053">
            <w:pPr>
              <w:pStyle w:val="TableBlock"/>
            </w:pPr>
            <w:r>
              <w:rPr>
                <w:rtl/>
              </w:rPr>
              <w:t>לא יחזיק אדם בכלי שיט שלל דיג במשך יותר מ-24</w:t>
            </w:r>
            <w:r w:rsidR="0010055E">
              <w:rPr>
                <w:rtl/>
              </w:rPr>
              <w:t xml:space="preserve"> שעות  משלייתו, אלא כשהוא מצונן</w:t>
            </w:r>
            <w:r w:rsidR="0010055E">
              <w:rPr>
                <w:rFonts w:hint="cs"/>
                <w:rtl/>
              </w:rPr>
              <w:t xml:space="preserve"> </w:t>
            </w:r>
            <w:r>
              <w:rPr>
                <w:rtl/>
              </w:rPr>
              <w:t>באמצעות אחד המיתקנים המפורטים בטור א' להלן לטמפרטורה המצוינת בטור ב' שלצדו:</w:t>
            </w:r>
          </w:p>
        </w:tc>
      </w:tr>
      <w:tr w:rsidR="00953053" w:rsidTr="001C3A74">
        <w:trPr>
          <w:cantSplit/>
          <w:trHeight w:val="60"/>
          <w:trPrChange w:id="162" w:author="אודליה דגני" w:date="2016-07-14T12:23:00Z">
            <w:trPr>
              <w:cantSplit/>
              <w:trHeight w:val="60"/>
            </w:trPr>
          </w:trPrChange>
        </w:trPr>
        <w:tc>
          <w:tcPr>
            <w:tcW w:w="1870" w:type="dxa"/>
            <w:tcPrChange w:id="163" w:author="אודליה דגני" w:date="2016-07-14T12:23:00Z">
              <w:tcPr>
                <w:tcW w:w="1870" w:type="dxa"/>
              </w:tcPr>
            </w:tcPrChange>
          </w:tcPr>
          <w:p w:rsidR="00953053" w:rsidRPr="00953053" w:rsidRDefault="00953053" w:rsidP="007E751D">
            <w:pPr>
              <w:pStyle w:val="TableSideHeading"/>
              <w:keepLines w:val="0"/>
              <w:rPr>
                <w:rtl/>
              </w:rPr>
            </w:pPr>
          </w:p>
        </w:tc>
        <w:tc>
          <w:tcPr>
            <w:tcW w:w="681" w:type="dxa"/>
            <w:tcPrChange w:id="164" w:author="אודליה דגני" w:date="2016-07-14T12:23:00Z">
              <w:tcPr>
                <w:tcW w:w="624" w:type="dxa"/>
              </w:tcPr>
            </w:tcPrChange>
          </w:tcPr>
          <w:p w:rsidR="00953053" w:rsidRDefault="00953053" w:rsidP="00953053">
            <w:pPr>
              <w:pStyle w:val="TableText"/>
            </w:pPr>
          </w:p>
        </w:tc>
        <w:tc>
          <w:tcPr>
            <w:tcW w:w="7088" w:type="dxa"/>
            <w:gridSpan w:val="2"/>
            <w:tcPrChange w:id="165" w:author="אודליה דגני" w:date="2016-07-14T12:23:00Z">
              <w:tcPr>
                <w:tcW w:w="7145" w:type="dxa"/>
                <w:gridSpan w:val="2"/>
              </w:tcPr>
            </w:tcPrChange>
          </w:tcPr>
          <w:tbl>
            <w:tblPr>
              <w:tblStyle w:val="ad"/>
              <w:tblpPr w:leftFromText="180" w:rightFromText="180" w:vertAnchor="text" w:horzAnchor="margin" w:tblpY="-301"/>
              <w:tblOverlap w:val="never"/>
              <w:bidiVisual/>
              <w:tblW w:w="7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767"/>
              <w:gridCol w:w="2977"/>
              <w:gridCol w:w="3344"/>
            </w:tblGrid>
            <w:tr w:rsidR="00177163" w:rsidTr="00177163">
              <w:tc>
                <w:tcPr>
                  <w:tcW w:w="767" w:type="dxa"/>
                  <w:shd w:val="pct10" w:color="auto" w:fill="auto"/>
                </w:tcPr>
                <w:p w:rsidR="00177163" w:rsidRDefault="00177163" w:rsidP="00082AE8">
                  <w:pPr>
                    <w:pStyle w:val="TableBlock"/>
                    <w:rPr>
                      <w:rtl/>
                    </w:rPr>
                  </w:pPr>
                </w:p>
              </w:tc>
              <w:tc>
                <w:tcPr>
                  <w:tcW w:w="2977" w:type="dxa"/>
                  <w:shd w:val="pct10" w:color="auto" w:fill="auto"/>
                </w:tcPr>
                <w:p w:rsidR="00177163" w:rsidRDefault="0010055E" w:rsidP="00082AE8">
                  <w:pPr>
                    <w:pStyle w:val="TableBlock"/>
                    <w:jc w:val="center"/>
                    <w:rPr>
                      <w:rtl/>
                    </w:rPr>
                  </w:pPr>
                  <w:r>
                    <w:rPr>
                      <w:rFonts w:hint="cs"/>
                      <w:rtl/>
                    </w:rPr>
                    <w:t>ט</w:t>
                  </w:r>
                  <w:r w:rsidR="00177163">
                    <w:rPr>
                      <w:rFonts w:hint="cs"/>
                      <w:rtl/>
                    </w:rPr>
                    <w:t>ור א'</w:t>
                  </w:r>
                </w:p>
              </w:tc>
              <w:tc>
                <w:tcPr>
                  <w:tcW w:w="3344" w:type="dxa"/>
                  <w:shd w:val="pct10" w:color="auto" w:fill="auto"/>
                </w:tcPr>
                <w:p w:rsidR="00177163" w:rsidRDefault="0010055E" w:rsidP="00082AE8">
                  <w:pPr>
                    <w:pStyle w:val="TableBlock"/>
                    <w:jc w:val="center"/>
                    <w:rPr>
                      <w:rtl/>
                    </w:rPr>
                  </w:pPr>
                  <w:r>
                    <w:rPr>
                      <w:rFonts w:hint="cs"/>
                      <w:rtl/>
                    </w:rPr>
                    <w:t>ט</w:t>
                  </w:r>
                  <w:r w:rsidR="00177163">
                    <w:rPr>
                      <w:rFonts w:hint="cs"/>
                      <w:rtl/>
                    </w:rPr>
                    <w:t>ור ב'</w:t>
                  </w:r>
                </w:p>
              </w:tc>
            </w:tr>
            <w:tr w:rsidR="00177163" w:rsidTr="00177163">
              <w:tc>
                <w:tcPr>
                  <w:tcW w:w="767" w:type="dxa"/>
                  <w:shd w:val="clear" w:color="auto" w:fill="auto"/>
                </w:tcPr>
                <w:p w:rsidR="00177163" w:rsidRDefault="00177163" w:rsidP="00082AE8">
                  <w:pPr>
                    <w:pStyle w:val="TableBlock"/>
                    <w:rPr>
                      <w:rtl/>
                    </w:rPr>
                  </w:pPr>
                  <w:r>
                    <w:rPr>
                      <w:rFonts w:hint="cs"/>
                      <w:rtl/>
                    </w:rPr>
                    <w:t>(1)</w:t>
                  </w:r>
                </w:p>
              </w:tc>
              <w:tc>
                <w:tcPr>
                  <w:tcW w:w="2977" w:type="dxa"/>
                  <w:shd w:val="clear" w:color="auto" w:fill="auto"/>
                </w:tcPr>
                <w:p w:rsidR="00177163" w:rsidRDefault="00177163" w:rsidP="00082AE8">
                  <w:pPr>
                    <w:pStyle w:val="TableBlock"/>
                    <w:rPr>
                      <w:rtl/>
                    </w:rPr>
                  </w:pPr>
                  <w:r w:rsidRPr="00177163">
                    <w:rPr>
                      <w:rtl/>
                    </w:rPr>
                    <w:t>מכל כאמור בתקנה 4, בעל מבנה המאפשר ניקוז יעיל, מצויד במד טמפרטורה ורשם טמפרטורה תקינים</w:t>
                  </w:r>
                </w:p>
              </w:tc>
              <w:tc>
                <w:tcPr>
                  <w:tcW w:w="3344" w:type="dxa"/>
                  <w:shd w:val="clear" w:color="auto" w:fill="auto"/>
                </w:tcPr>
                <w:p w:rsidR="00177163" w:rsidRDefault="00177163" w:rsidP="00082AE8">
                  <w:pPr>
                    <w:pStyle w:val="TableBlock"/>
                    <w:rPr>
                      <w:rtl/>
                    </w:rPr>
                  </w:pPr>
                  <w:r w:rsidRPr="00177163">
                    <w:rPr>
                      <w:rtl/>
                    </w:rPr>
                    <w:t>בין 0 ל-2 מעלות צלזיוס</w:t>
                  </w:r>
                </w:p>
              </w:tc>
            </w:tr>
            <w:tr w:rsidR="00177163" w:rsidTr="00177163">
              <w:tc>
                <w:tcPr>
                  <w:tcW w:w="767" w:type="dxa"/>
                  <w:shd w:val="clear" w:color="auto" w:fill="auto"/>
                </w:tcPr>
                <w:p w:rsidR="00177163" w:rsidRDefault="00177163" w:rsidP="00082AE8">
                  <w:pPr>
                    <w:pStyle w:val="TableBlock"/>
                    <w:rPr>
                      <w:rtl/>
                    </w:rPr>
                  </w:pPr>
                  <w:r>
                    <w:rPr>
                      <w:rFonts w:hint="cs"/>
                      <w:rtl/>
                    </w:rPr>
                    <w:t>(2)</w:t>
                  </w:r>
                </w:p>
              </w:tc>
              <w:tc>
                <w:tcPr>
                  <w:tcW w:w="2977" w:type="dxa"/>
                  <w:shd w:val="clear" w:color="auto" w:fill="auto"/>
                </w:tcPr>
                <w:p w:rsidR="00177163" w:rsidRDefault="00177163" w:rsidP="00082AE8">
                  <w:pPr>
                    <w:pStyle w:val="TableBlock"/>
                    <w:rPr>
                      <w:rtl/>
                    </w:rPr>
                  </w:pPr>
                  <w:r>
                    <w:rPr>
                      <w:rtl/>
                    </w:rPr>
                    <w:t>מקרר חשמלי תקין כאמור</w:t>
                  </w:r>
                  <w:r w:rsidRPr="00177163">
                    <w:rPr>
                      <w:rtl/>
                    </w:rPr>
                    <w:t xml:space="preserve">  בתקנה 5</w:t>
                  </w:r>
                </w:p>
              </w:tc>
              <w:tc>
                <w:tcPr>
                  <w:tcW w:w="3344" w:type="dxa"/>
                  <w:shd w:val="clear" w:color="auto" w:fill="auto"/>
                </w:tcPr>
                <w:p w:rsidR="00177163" w:rsidRDefault="00177163" w:rsidP="00082AE8">
                  <w:pPr>
                    <w:pStyle w:val="TableBlock"/>
                    <w:rPr>
                      <w:rtl/>
                    </w:rPr>
                  </w:pPr>
                  <w:r w:rsidRPr="00177163">
                    <w:rPr>
                      <w:rtl/>
                    </w:rPr>
                    <w:t>0  מעלות צלזיוס</w:t>
                  </w:r>
                </w:p>
              </w:tc>
            </w:tr>
          </w:tbl>
          <w:p w:rsidR="00953053" w:rsidRDefault="00953053" w:rsidP="00953053">
            <w:pPr>
              <w:pStyle w:val="TableBlock"/>
              <w:rPr>
                <w:rtl/>
              </w:rPr>
            </w:pPr>
          </w:p>
        </w:tc>
      </w:tr>
      <w:tr w:rsidR="00177163" w:rsidTr="001C3A74">
        <w:trPr>
          <w:cantSplit/>
          <w:trHeight w:val="60"/>
          <w:trPrChange w:id="166" w:author="אודליה דגני" w:date="2016-07-14T12:23:00Z">
            <w:trPr>
              <w:cantSplit/>
              <w:trHeight w:val="60"/>
            </w:trPr>
          </w:trPrChange>
        </w:trPr>
        <w:tc>
          <w:tcPr>
            <w:tcW w:w="1870" w:type="dxa"/>
            <w:tcPrChange w:id="167" w:author="אודליה דגני" w:date="2016-07-14T12:23:00Z">
              <w:tcPr>
                <w:tcW w:w="1870" w:type="dxa"/>
              </w:tcPr>
            </w:tcPrChange>
          </w:tcPr>
          <w:p w:rsidR="00177163" w:rsidRDefault="00177163" w:rsidP="007E751D">
            <w:pPr>
              <w:pStyle w:val="TableSideHeading"/>
              <w:keepLines w:val="0"/>
            </w:pPr>
            <w:r w:rsidRPr="00177163">
              <w:rPr>
                <w:rtl/>
              </w:rPr>
              <w:t>הובלת שלל דיג ברכב</w:t>
            </w:r>
          </w:p>
        </w:tc>
        <w:tc>
          <w:tcPr>
            <w:tcW w:w="681" w:type="dxa"/>
            <w:tcPrChange w:id="168" w:author="אודליה דגני" w:date="2016-07-14T12:23:00Z">
              <w:tcPr>
                <w:tcW w:w="624" w:type="dxa"/>
              </w:tcPr>
            </w:tcPrChange>
          </w:tcPr>
          <w:p w:rsidR="00177163" w:rsidRDefault="00177163" w:rsidP="00177163">
            <w:pPr>
              <w:pStyle w:val="TableText"/>
              <w:keepLines w:val="0"/>
              <w:numPr>
                <w:ilvl w:val="0"/>
                <w:numId w:val="2"/>
              </w:numPr>
            </w:pPr>
          </w:p>
        </w:tc>
        <w:tc>
          <w:tcPr>
            <w:tcW w:w="7088" w:type="dxa"/>
            <w:gridSpan w:val="2"/>
            <w:tcPrChange w:id="169" w:author="אודליה דגני" w:date="2016-07-14T12:23:00Z">
              <w:tcPr>
                <w:tcW w:w="7145" w:type="dxa"/>
                <w:gridSpan w:val="2"/>
              </w:tcPr>
            </w:tcPrChange>
          </w:tcPr>
          <w:p w:rsidR="00177163" w:rsidRPr="00C34DE2" w:rsidRDefault="00177163" w:rsidP="00177163">
            <w:pPr>
              <w:pStyle w:val="TableBlock"/>
            </w:pPr>
            <w:r>
              <w:rPr>
                <w:rtl/>
              </w:rPr>
              <w:t>לא יוביל אדם שלל דיג שאינו ל</w:t>
            </w:r>
            <w:r w:rsidR="001C3A74">
              <w:rPr>
                <w:rtl/>
              </w:rPr>
              <w:t>צריכה עצמית ברכב אלא כאמור בפרט</w:t>
            </w:r>
            <w:r>
              <w:rPr>
                <w:rtl/>
              </w:rPr>
              <w:t xml:space="preserve"> 13 בתוספת לתקנות רישוי עסקים (תנאים תברואיים להובלת בשר, דגים, עופות ומוצריהם), התשל"ב – 1971</w:t>
            </w:r>
            <w:r>
              <w:rPr>
                <w:rStyle w:val="a5"/>
                <w:rtl/>
              </w:rPr>
              <w:footnoteReference w:id="9"/>
            </w:r>
            <w:r>
              <w:rPr>
                <w:rFonts w:hint="cs"/>
                <w:rtl/>
              </w:rPr>
              <w:t>.</w:t>
            </w:r>
          </w:p>
        </w:tc>
      </w:tr>
      <w:tr w:rsidR="00177163" w:rsidTr="001C3A74">
        <w:trPr>
          <w:cantSplit/>
          <w:trHeight w:val="60"/>
          <w:trPrChange w:id="170" w:author="אודליה דגני" w:date="2016-07-14T12:23:00Z">
            <w:trPr>
              <w:cantSplit/>
              <w:trHeight w:val="60"/>
            </w:trPr>
          </w:trPrChange>
        </w:trPr>
        <w:tc>
          <w:tcPr>
            <w:tcW w:w="1870" w:type="dxa"/>
            <w:tcPrChange w:id="171" w:author="אודליה דגני" w:date="2016-07-14T12:23:00Z">
              <w:tcPr>
                <w:tcW w:w="1870" w:type="dxa"/>
              </w:tcPr>
            </w:tcPrChange>
          </w:tcPr>
          <w:p w:rsidR="00177163" w:rsidRDefault="00177163" w:rsidP="007E751D">
            <w:pPr>
              <w:pStyle w:val="TableSideHeading"/>
              <w:keepLines w:val="0"/>
            </w:pPr>
            <w:r w:rsidRPr="00177163">
              <w:rPr>
                <w:rtl/>
              </w:rPr>
              <w:lastRenderedPageBreak/>
              <w:t>טיפול בשלל דיג</w:t>
            </w:r>
          </w:p>
        </w:tc>
        <w:tc>
          <w:tcPr>
            <w:tcW w:w="681" w:type="dxa"/>
            <w:tcPrChange w:id="172" w:author="אודליה דגני" w:date="2016-07-14T12:23:00Z">
              <w:tcPr>
                <w:tcW w:w="624" w:type="dxa"/>
              </w:tcPr>
            </w:tcPrChange>
          </w:tcPr>
          <w:p w:rsidR="00177163" w:rsidRDefault="00177163" w:rsidP="00177163">
            <w:pPr>
              <w:pStyle w:val="TableText"/>
              <w:keepLines w:val="0"/>
              <w:numPr>
                <w:ilvl w:val="0"/>
                <w:numId w:val="2"/>
              </w:numPr>
            </w:pPr>
          </w:p>
        </w:tc>
        <w:tc>
          <w:tcPr>
            <w:tcW w:w="7088" w:type="dxa"/>
            <w:gridSpan w:val="2"/>
            <w:tcPrChange w:id="173" w:author="אודליה דגני" w:date="2016-07-14T12:23:00Z">
              <w:tcPr>
                <w:tcW w:w="7145" w:type="dxa"/>
                <w:gridSpan w:val="2"/>
              </w:tcPr>
            </w:tcPrChange>
          </w:tcPr>
          <w:p w:rsidR="00177163" w:rsidRPr="00C34DE2" w:rsidRDefault="00177163" w:rsidP="00177163">
            <w:pPr>
              <w:pStyle w:val="TableBlock"/>
              <w:numPr>
                <w:ilvl w:val="0"/>
                <w:numId w:val="20"/>
              </w:numPr>
              <w:tabs>
                <w:tab w:val="left" w:pos="624"/>
              </w:tabs>
            </w:pPr>
            <w:r w:rsidRPr="00177163">
              <w:rPr>
                <w:rtl/>
              </w:rPr>
              <w:t>לא ישווק אדם שלל דיג למאכל אדם, אלא אם כן הדיג בוצע ברישיון</w:t>
            </w:r>
            <w:del w:id="174" w:author="יולי קומפורט [Yuli Comfort]" w:date="2016-07-14T10:24:00Z">
              <w:r w:rsidRPr="00177163" w:rsidDel="00177163">
                <w:rPr>
                  <w:rtl/>
                </w:rPr>
                <w:delText xml:space="preserve"> לפי פקודת הדיג</w:delText>
              </w:r>
            </w:del>
            <w:r w:rsidR="001C3A74">
              <w:rPr>
                <w:rtl/>
              </w:rPr>
              <w:t>, ובכלי השיט, בציודו, במ</w:t>
            </w:r>
            <w:r w:rsidRPr="00177163">
              <w:rPr>
                <w:rtl/>
              </w:rPr>
              <w:t xml:space="preserve">תקניו ובשלל הדיג מתקיימות הוראות תקנות 2 עד 7. </w:t>
            </w:r>
          </w:p>
        </w:tc>
      </w:tr>
      <w:tr w:rsidR="00177163" w:rsidTr="001C3A74">
        <w:trPr>
          <w:cantSplit/>
          <w:trHeight w:val="60"/>
          <w:trPrChange w:id="175" w:author="אודליה דגני" w:date="2016-07-14T12:23:00Z">
            <w:trPr>
              <w:cantSplit/>
              <w:trHeight w:val="60"/>
            </w:trPr>
          </w:trPrChange>
        </w:trPr>
        <w:tc>
          <w:tcPr>
            <w:tcW w:w="1870" w:type="dxa"/>
            <w:tcPrChange w:id="176" w:author="אודליה דגני" w:date="2016-07-14T12:23:00Z">
              <w:tcPr>
                <w:tcW w:w="1870" w:type="dxa"/>
              </w:tcPr>
            </w:tcPrChange>
          </w:tcPr>
          <w:p w:rsidR="00177163" w:rsidRPr="00177163" w:rsidRDefault="00177163" w:rsidP="007E751D">
            <w:pPr>
              <w:pStyle w:val="TableSideHeading"/>
              <w:keepLines w:val="0"/>
              <w:rPr>
                <w:rtl/>
              </w:rPr>
            </w:pPr>
          </w:p>
        </w:tc>
        <w:tc>
          <w:tcPr>
            <w:tcW w:w="681" w:type="dxa"/>
            <w:tcPrChange w:id="177" w:author="אודליה דגני" w:date="2016-07-14T12:23:00Z">
              <w:tcPr>
                <w:tcW w:w="624" w:type="dxa"/>
              </w:tcPr>
            </w:tcPrChange>
          </w:tcPr>
          <w:p w:rsidR="00177163" w:rsidRDefault="00177163" w:rsidP="00177163">
            <w:pPr>
              <w:pStyle w:val="TableText"/>
            </w:pPr>
          </w:p>
        </w:tc>
        <w:tc>
          <w:tcPr>
            <w:tcW w:w="7088" w:type="dxa"/>
            <w:gridSpan w:val="2"/>
            <w:tcPrChange w:id="178" w:author="אודליה דגני" w:date="2016-07-14T12:23:00Z">
              <w:tcPr>
                <w:tcW w:w="7145" w:type="dxa"/>
                <w:gridSpan w:val="2"/>
              </w:tcPr>
            </w:tcPrChange>
          </w:tcPr>
          <w:p w:rsidR="001C3A74" w:rsidDel="001C3A74" w:rsidRDefault="001C3A74" w:rsidP="001C3A74">
            <w:pPr>
              <w:pStyle w:val="TableBlock"/>
              <w:numPr>
                <w:ilvl w:val="0"/>
                <w:numId w:val="20"/>
              </w:numPr>
              <w:rPr>
                <w:del w:id="179" w:author="אודליה דגני" w:date="2016-07-14T12:22:00Z"/>
              </w:rPr>
            </w:pPr>
            <w:del w:id="180" w:author="אודליה דגני" w:date="2016-07-14T12:22:00Z">
              <w:r w:rsidRPr="001C3A74" w:rsidDel="001C3A74">
                <w:rPr>
                  <w:rFonts w:hint="cs"/>
                  <w:rtl/>
                </w:rPr>
                <w:delText xml:space="preserve">לא ישווק אדם שלל דיג לצורך למאכל אדם אלא לתחנת מיון לדגים; לעניין זה, "תחנת מיון לדגים" </w:delText>
              </w:r>
              <w:r w:rsidRPr="001C3A74" w:rsidDel="001C3A74">
                <w:rPr>
                  <w:rtl/>
                </w:rPr>
                <w:delText>–</w:delText>
              </w:r>
              <w:r w:rsidRPr="001C3A74" w:rsidDel="001C3A74">
                <w:rPr>
                  <w:rFonts w:hint="cs"/>
                  <w:rtl/>
                </w:rPr>
                <w:delText xml:space="preserve"> מקום שבו ממיינים ואורזים לשיווק דגי מאכל, הפועל לפי פקודת מחלות בעלי חיים.</w:delText>
              </w:r>
            </w:del>
          </w:p>
          <w:p w:rsidR="00177163" w:rsidRPr="00177163" w:rsidRDefault="001C3A74" w:rsidP="001C3A74">
            <w:pPr>
              <w:pStyle w:val="TableBlock"/>
              <w:rPr>
                <w:rtl/>
              </w:rPr>
            </w:pPr>
            <w:r>
              <w:rPr>
                <w:rFonts w:hint="cs"/>
                <w:color w:val="FF0000"/>
                <w:rtl/>
              </w:rPr>
              <w:t xml:space="preserve">(ב) </w:t>
            </w:r>
            <w:r w:rsidR="00177163" w:rsidRPr="001C3A74">
              <w:rPr>
                <w:color w:val="FF0000"/>
                <w:rtl/>
              </w:rPr>
              <w:t>לא יעביר אדם שלל דיג לצורך שיווק למאכל אדם אלא לאחר שנבדק על ידי רופא וטרינר מקומי וניתנה לגביו תעודת משלוח</w:t>
            </w:r>
            <w:ins w:id="181" w:author="יולי קומפורט [Yuli Comfort]" w:date="2016-07-14T10:29:00Z">
              <w:r w:rsidR="00E206BB" w:rsidRPr="001C3A74">
                <w:rPr>
                  <w:rFonts w:hint="cs"/>
                  <w:color w:val="FF0000"/>
                  <w:rtl/>
                </w:rPr>
                <w:t>, והכל</w:t>
              </w:r>
            </w:ins>
            <w:r w:rsidR="00177163" w:rsidRPr="001C3A74">
              <w:rPr>
                <w:color w:val="FF0000"/>
                <w:rtl/>
              </w:rPr>
              <w:t xml:space="preserve"> בהתאם לתקנה 4 לתקנות בריאות הציבור (מזון) (בדיקת דגים), התשמ"א-1981</w:t>
            </w:r>
            <w:r w:rsidR="00E206BB" w:rsidRPr="001C3A74">
              <w:rPr>
                <w:rStyle w:val="a5"/>
                <w:color w:val="FF0000"/>
                <w:rtl/>
              </w:rPr>
              <w:footnoteReference w:id="10"/>
            </w:r>
            <w:r w:rsidR="00177163" w:rsidRPr="001C3A74">
              <w:rPr>
                <w:color w:val="FF0000"/>
                <w:rtl/>
              </w:rPr>
              <w:t xml:space="preserve"> (להלן – תקנות בדיקת דגים) או </w:t>
            </w:r>
            <w:ins w:id="182" w:author="יולי קומפורט [Yuli Comfort]" w:date="2016-07-14T10:29:00Z">
              <w:r w:rsidR="00E206BB" w:rsidRPr="001C3A74">
                <w:rPr>
                  <w:rFonts w:hint="cs"/>
                  <w:color w:val="FF0000"/>
                  <w:rtl/>
                </w:rPr>
                <w:t xml:space="preserve">נבדק </w:t>
              </w:r>
            </w:ins>
            <w:r w:rsidR="00177163" w:rsidRPr="001C3A74">
              <w:rPr>
                <w:color w:val="FF0000"/>
                <w:rtl/>
              </w:rPr>
              <w:t xml:space="preserve">בתחנת מיון </w:t>
            </w:r>
            <w:ins w:id="183" w:author="יולי קומפורט [Yuli Comfort]" w:date="2016-07-14T10:29:00Z">
              <w:r w:rsidR="00E206BB" w:rsidRPr="001C3A74">
                <w:rPr>
                  <w:rFonts w:hint="cs"/>
                  <w:color w:val="FF0000"/>
                  <w:rtl/>
                </w:rPr>
                <w:t>ל</w:t>
              </w:r>
            </w:ins>
            <w:r w:rsidR="00177163" w:rsidRPr="001C3A74">
              <w:rPr>
                <w:color w:val="FF0000"/>
                <w:rtl/>
              </w:rPr>
              <w:t>דגים</w:t>
            </w:r>
            <w:ins w:id="184" w:author="יולי קומפורט [Yuli Comfort]" w:date="2016-07-14T10:29:00Z">
              <w:r w:rsidR="00E206BB" w:rsidRPr="001C3A74">
                <w:rPr>
                  <w:rFonts w:hint="cs"/>
                  <w:color w:val="FF0000"/>
                  <w:rtl/>
                </w:rPr>
                <w:t xml:space="preserve"> </w:t>
              </w:r>
            </w:ins>
            <w:ins w:id="185" w:author="יולי קומפורט [Yuli Comfort]" w:date="2016-07-14T10:30:00Z">
              <w:r w:rsidR="00E206BB" w:rsidRPr="001C3A74">
                <w:rPr>
                  <w:color w:val="FF0000"/>
                  <w:rtl/>
                </w:rPr>
                <w:t>וניתנה לגבי שלל הדיג תעודת משלוח</w:t>
              </w:r>
            </w:ins>
            <w:r w:rsidR="00E206BB" w:rsidRPr="001C3A74">
              <w:rPr>
                <w:rFonts w:hint="cs"/>
                <w:color w:val="FF0000"/>
                <w:rtl/>
              </w:rPr>
              <w:t>;</w:t>
            </w:r>
          </w:p>
        </w:tc>
      </w:tr>
      <w:tr w:rsidR="00177163" w:rsidTr="001C3A74">
        <w:trPr>
          <w:cantSplit/>
          <w:trHeight w:val="60"/>
          <w:trPrChange w:id="186" w:author="אודליה דגני" w:date="2016-07-14T12:23:00Z">
            <w:trPr>
              <w:cantSplit/>
              <w:trHeight w:val="60"/>
            </w:trPr>
          </w:trPrChange>
        </w:trPr>
        <w:tc>
          <w:tcPr>
            <w:tcW w:w="1870" w:type="dxa"/>
            <w:tcPrChange w:id="187" w:author="אודליה דגני" w:date="2016-07-14T12:23:00Z">
              <w:tcPr>
                <w:tcW w:w="1870" w:type="dxa"/>
              </w:tcPr>
            </w:tcPrChange>
          </w:tcPr>
          <w:p w:rsidR="00177163" w:rsidRPr="00177163" w:rsidRDefault="00177163" w:rsidP="007E751D">
            <w:pPr>
              <w:pStyle w:val="TableSideHeading"/>
              <w:keepLines w:val="0"/>
              <w:rPr>
                <w:rtl/>
              </w:rPr>
            </w:pPr>
          </w:p>
        </w:tc>
        <w:tc>
          <w:tcPr>
            <w:tcW w:w="681" w:type="dxa"/>
            <w:tcPrChange w:id="188" w:author="אודליה דגני" w:date="2016-07-14T12:23:00Z">
              <w:tcPr>
                <w:tcW w:w="624" w:type="dxa"/>
              </w:tcPr>
            </w:tcPrChange>
          </w:tcPr>
          <w:p w:rsidR="00177163" w:rsidRDefault="00177163" w:rsidP="00177163">
            <w:pPr>
              <w:pStyle w:val="TableText"/>
            </w:pPr>
          </w:p>
        </w:tc>
        <w:tc>
          <w:tcPr>
            <w:tcW w:w="7088" w:type="dxa"/>
            <w:gridSpan w:val="2"/>
            <w:tcPrChange w:id="189" w:author="אודליה דגני" w:date="2016-07-14T12:23:00Z">
              <w:tcPr>
                <w:tcW w:w="7145" w:type="dxa"/>
                <w:gridSpan w:val="2"/>
              </w:tcPr>
            </w:tcPrChange>
          </w:tcPr>
          <w:p w:rsidR="00177163" w:rsidRPr="00177163" w:rsidRDefault="00177163" w:rsidP="00E206BB">
            <w:pPr>
              <w:pStyle w:val="TableBlock"/>
              <w:tabs>
                <w:tab w:val="clear" w:pos="624"/>
              </w:tabs>
              <w:rPr>
                <w:rtl/>
              </w:rPr>
            </w:pPr>
            <w:r>
              <w:rPr>
                <w:rFonts w:hint="cs"/>
                <w:rtl/>
              </w:rPr>
              <w:t>ל</w:t>
            </w:r>
            <w:del w:id="190" w:author="יולי קומפורט [Yuli Comfort]" w:date="2016-07-14T10:31:00Z">
              <w:r w:rsidDel="00E206BB">
                <w:rPr>
                  <w:rFonts w:hint="cs"/>
                  <w:rtl/>
                </w:rPr>
                <w:delText>עניין זה</w:delText>
              </w:r>
            </w:del>
            <w:ins w:id="191" w:author="יולי קומפורט [Yuli Comfort]" w:date="2016-07-14T10:31:00Z">
              <w:r w:rsidR="00E206BB">
                <w:rPr>
                  <w:rFonts w:hint="cs"/>
                  <w:rtl/>
                </w:rPr>
                <w:t>הלן</w:t>
              </w:r>
            </w:ins>
            <w:r>
              <w:rPr>
                <w:rFonts w:hint="cs"/>
                <w:rtl/>
              </w:rPr>
              <w:t xml:space="preserve">, </w:t>
            </w:r>
            <w:r w:rsidRPr="00177163">
              <w:rPr>
                <w:rtl/>
              </w:rPr>
              <w:t>"תחנת מיון לדגים" – כהגדרתה בחוק ההגנה על בריאות הציבור (מזון), התשע"ו-2015.</w:t>
            </w:r>
          </w:p>
        </w:tc>
      </w:tr>
      <w:tr w:rsidR="00E206BB" w:rsidTr="001C3A74">
        <w:trPr>
          <w:cantSplit/>
          <w:trHeight w:val="60"/>
          <w:trPrChange w:id="192" w:author="אודליה דגני" w:date="2016-07-14T12:23:00Z">
            <w:trPr>
              <w:cantSplit/>
              <w:trHeight w:val="60"/>
            </w:trPr>
          </w:trPrChange>
        </w:trPr>
        <w:tc>
          <w:tcPr>
            <w:tcW w:w="1870" w:type="dxa"/>
            <w:tcPrChange w:id="193" w:author="אודליה דגני" w:date="2016-07-14T12:23:00Z">
              <w:tcPr>
                <w:tcW w:w="1870" w:type="dxa"/>
              </w:tcPr>
            </w:tcPrChange>
          </w:tcPr>
          <w:p w:rsidR="00E206BB" w:rsidRDefault="00E206BB" w:rsidP="007E751D">
            <w:pPr>
              <w:pStyle w:val="TableSideHeading"/>
              <w:keepLines w:val="0"/>
            </w:pPr>
            <w:r w:rsidRPr="00E206BB">
              <w:rPr>
                <w:rtl/>
              </w:rPr>
              <w:t>שמירת תעודות והצגתן</w:t>
            </w:r>
          </w:p>
        </w:tc>
        <w:tc>
          <w:tcPr>
            <w:tcW w:w="681" w:type="dxa"/>
            <w:tcPrChange w:id="194" w:author="אודליה דגני" w:date="2016-07-14T12:23:00Z">
              <w:tcPr>
                <w:tcW w:w="624" w:type="dxa"/>
              </w:tcPr>
            </w:tcPrChange>
          </w:tcPr>
          <w:p w:rsidR="00E206BB" w:rsidRDefault="00E206BB" w:rsidP="00E206BB">
            <w:pPr>
              <w:pStyle w:val="TableText"/>
              <w:keepLines w:val="0"/>
              <w:numPr>
                <w:ilvl w:val="0"/>
                <w:numId w:val="2"/>
              </w:numPr>
            </w:pPr>
          </w:p>
        </w:tc>
        <w:tc>
          <w:tcPr>
            <w:tcW w:w="7088" w:type="dxa"/>
            <w:gridSpan w:val="2"/>
            <w:tcPrChange w:id="195" w:author="אודליה דגני" w:date="2016-07-14T12:23:00Z">
              <w:tcPr>
                <w:tcW w:w="7145" w:type="dxa"/>
                <w:gridSpan w:val="2"/>
              </w:tcPr>
            </w:tcPrChange>
          </w:tcPr>
          <w:p w:rsidR="00E206BB" w:rsidRPr="00C34DE2" w:rsidRDefault="00E206BB" w:rsidP="00E206BB">
            <w:pPr>
              <w:pStyle w:val="TableBlock"/>
              <w:numPr>
                <w:ilvl w:val="0"/>
                <w:numId w:val="21"/>
              </w:numPr>
              <w:tabs>
                <w:tab w:val="left" w:pos="624"/>
              </w:tabs>
            </w:pPr>
            <w:r w:rsidRPr="00E206BB">
              <w:rPr>
                <w:rtl/>
              </w:rPr>
              <w:t xml:space="preserve">בעל כלי שיט המשמש לדיג חייב לשמור אצלו את </w:t>
            </w:r>
            <w:ins w:id="196" w:author="יולי קומפורט [Yuli Comfort]" w:date="2016-07-14T10:35:00Z">
              <w:r>
                <w:rPr>
                  <w:rFonts w:hint="cs"/>
                  <w:rtl/>
                </w:rPr>
                <w:t>ה</w:t>
              </w:r>
            </w:ins>
            <w:r w:rsidRPr="00E206BB">
              <w:rPr>
                <w:rtl/>
              </w:rPr>
              <w:t xml:space="preserve">רישיון </w:t>
            </w:r>
            <w:del w:id="197" w:author="יולי קומפורט [Yuli Comfort]" w:date="2016-07-14T10:35:00Z">
              <w:r w:rsidRPr="00E206BB" w:rsidDel="00E206BB">
                <w:rPr>
                  <w:rtl/>
                </w:rPr>
                <w:delText xml:space="preserve">הדיג לפי פקודת הדיג </w:delText>
              </w:r>
            </w:del>
            <w:r w:rsidRPr="00E206BB">
              <w:rPr>
                <w:rtl/>
              </w:rPr>
              <w:t>או את העתקו אם אינו בעל הרישיון;</w:t>
            </w:r>
          </w:p>
        </w:tc>
      </w:tr>
      <w:tr w:rsidR="00E206BB" w:rsidTr="001C3A74">
        <w:trPr>
          <w:cantSplit/>
          <w:trHeight w:val="60"/>
          <w:trPrChange w:id="198" w:author="אודליה דגני" w:date="2016-07-14T12:23:00Z">
            <w:trPr>
              <w:cantSplit/>
              <w:trHeight w:val="60"/>
            </w:trPr>
          </w:trPrChange>
        </w:trPr>
        <w:tc>
          <w:tcPr>
            <w:tcW w:w="1870" w:type="dxa"/>
            <w:tcPrChange w:id="199" w:author="אודליה דגני" w:date="2016-07-14T12:23:00Z">
              <w:tcPr>
                <w:tcW w:w="1870" w:type="dxa"/>
              </w:tcPr>
            </w:tcPrChange>
          </w:tcPr>
          <w:p w:rsidR="00E206BB" w:rsidRPr="00E206BB" w:rsidRDefault="00E206BB" w:rsidP="007E751D">
            <w:pPr>
              <w:pStyle w:val="TableSideHeading"/>
              <w:keepLines w:val="0"/>
              <w:rPr>
                <w:rtl/>
              </w:rPr>
            </w:pPr>
          </w:p>
        </w:tc>
        <w:tc>
          <w:tcPr>
            <w:tcW w:w="681" w:type="dxa"/>
            <w:tcPrChange w:id="200" w:author="אודליה דגני" w:date="2016-07-14T12:23:00Z">
              <w:tcPr>
                <w:tcW w:w="624" w:type="dxa"/>
              </w:tcPr>
            </w:tcPrChange>
          </w:tcPr>
          <w:p w:rsidR="00E206BB" w:rsidRDefault="00E206BB" w:rsidP="00E206BB">
            <w:pPr>
              <w:pStyle w:val="TableText"/>
            </w:pPr>
          </w:p>
        </w:tc>
        <w:tc>
          <w:tcPr>
            <w:tcW w:w="7088" w:type="dxa"/>
            <w:gridSpan w:val="2"/>
            <w:tcPrChange w:id="201" w:author="אודליה דגני" w:date="2016-07-14T12:23:00Z">
              <w:tcPr>
                <w:tcW w:w="7145" w:type="dxa"/>
                <w:gridSpan w:val="2"/>
              </w:tcPr>
            </w:tcPrChange>
          </w:tcPr>
          <w:p w:rsidR="00E206BB" w:rsidRPr="00E206BB" w:rsidRDefault="00E206BB" w:rsidP="00E206BB">
            <w:pPr>
              <w:pStyle w:val="TableBlock"/>
              <w:numPr>
                <w:ilvl w:val="0"/>
                <w:numId w:val="21"/>
              </w:numPr>
              <w:rPr>
                <w:rtl/>
              </w:rPr>
            </w:pPr>
            <w:r w:rsidRPr="00E206BB">
              <w:rPr>
                <w:rtl/>
              </w:rPr>
              <w:t xml:space="preserve">מי שמשווק שלל דיג חייב לשמור אצלו תעודות משלוח שנתן רופא וטרינר מקומי </w:t>
            </w:r>
            <w:del w:id="202" w:author="יולי קומפורט [Yuli Comfort]" w:date="2016-07-14T10:36:00Z">
              <w:r w:rsidRPr="00E206BB" w:rsidDel="00E206BB">
                <w:rPr>
                  <w:rtl/>
                </w:rPr>
                <w:delText xml:space="preserve">לפי תקנה 4 לתקנות בריאות הציבור </w:delText>
              </w:r>
              <w:r w:rsidDel="00E206BB">
                <w:rPr>
                  <w:rtl/>
                </w:rPr>
                <w:delText>(מזון)(בדיקת דגים), התשמ"א-1981</w:delText>
              </w:r>
              <w:r w:rsidRPr="00E206BB" w:rsidDel="00E206BB">
                <w:rPr>
                  <w:rtl/>
                </w:rPr>
                <w:delText xml:space="preserve">, אשר צוין בהן אזור הדיג </w:delText>
              </w:r>
            </w:del>
            <w:r w:rsidRPr="00E206BB">
              <w:rPr>
                <w:rtl/>
              </w:rPr>
              <w:t xml:space="preserve">או שנמסרו לו בתחנת מיון לדגים, כאמור בתקנה 8(ב), למשך שנה מיום קבלתן </w:t>
            </w:r>
            <w:del w:id="203" w:author="אודליה דגני" w:date="2016-07-14T12:26:00Z">
              <w:r w:rsidRPr="00E206BB" w:rsidDel="00080C97">
                <w:rPr>
                  <w:rtl/>
                </w:rPr>
                <w:delText xml:space="preserve"> </w:delText>
              </w:r>
            </w:del>
            <w:r w:rsidRPr="00E206BB">
              <w:rPr>
                <w:rtl/>
              </w:rPr>
              <w:t>ולהציגם לרופא וטרינר ממשלתי או למפקח, על פי דרישתם.</w:t>
            </w:r>
          </w:p>
        </w:tc>
      </w:tr>
      <w:tr w:rsidR="00E206BB" w:rsidTr="001C3A74">
        <w:trPr>
          <w:cantSplit/>
          <w:trHeight w:val="60"/>
          <w:trPrChange w:id="204" w:author="אודליה דגני" w:date="2016-07-14T12:23:00Z">
            <w:trPr>
              <w:cantSplit/>
              <w:trHeight w:val="60"/>
            </w:trPr>
          </w:trPrChange>
        </w:trPr>
        <w:tc>
          <w:tcPr>
            <w:tcW w:w="1870" w:type="dxa"/>
            <w:tcPrChange w:id="205" w:author="אודליה דגני" w:date="2016-07-14T12:23:00Z">
              <w:tcPr>
                <w:tcW w:w="1870" w:type="dxa"/>
              </w:tcPr>
            </w:tcPrChange>
          </w:tcPr>
          <w:p w:rsidR="00E206BB" w:rsidRDefault="00E206BB">
            <w:pPr>
              <w:pStyle w:val="TableSideHeading"/>
            </w:pPr>
          </w:p>
        </w:tc>
        <w:tc>
          <w:tcPr>
            <w:tcW w:w="681" w:type="dxa"/>
            <w:tcPrChange w:id="206" w:author="אודליה דגני" w:date="2016-07-14T12:23:00Z">
              <w:tcPr>
                <w:tcW w:w="624" w:type="dxa"/>
              </w:tcPr>
            </w:tcPrChange>
          </w:tcPr>
          <w:p w:rsidR="00E206BB" w:rsidRDefault="00E206BB">
            <w:pPr>
              <w:pStyle w:val="TableText"/>
            </w:pPr>
          </w:p>
        </w:tc>
        <w:tc>
          <w:tcPr>
            <w:tcW w:w="7088" w:type="dxa"/>
            <w:gridSpan w:val="2"/>
            <w:tcPrChange w:id="207" w:author="אודליה דגני" w:date="2016-07-14T12:23:00Z">
              <w:tcPr>
                <w:tcW w:w="7145" w:type="dxa"/>
                <w:gridSpan w:val="2"/>
              </w:tcPr>
            </w:tcPrChange>
          </w:tcPr>
          <w:p w:rsidR="00E206BB" w:rsidRPr="00C34DE2" w:rsidRDefault="00E206BB">
            <w:pPr>
              <w:pStyle w:val="TableHead"/>
            </w:pPr>
            <w:r w:rsidRPr="00E206BB">
              <w:rPr>
                <w:rtl/>
              </w:rPr>
              <w:t>פרק ג': דיג במים מזוהמים</w:t>
            </w:r>
          </w:p>
        </w:tc>
      </w:tr>
      <w:tr w:rsidR="00E206BB" w:rsidTr="001C3A74">
        <w:trPr>
          <w:cantSplit/>
          <w:trHeight w:val="60"/>
          <w:trPrChange w:id="208" w:author="אודליה דגני" w:date="2016-07-14T12:23:00Z">
            <w:trPr>
              <w:cantSplit/>
              <w:trHeight w:val="60"/>
            </w:trPr>
          </w:trPrChange>
        </w:trPr>
        <w:tc>
          <w:tcPr>
            <w:tcW w:w="1870" w:type="dxa"/>
            <w:tcPrChange w:id="209" w:author="אודליה דגני" w:date="2016-07-14T12:23:00Z">
              <w:tcPr>
                <w:tcW w:w="1870" w:type="dxa"/>
              </w:tcPr>
            </w:tcPrChange>
          </w:tcPr>
          <w:p w:rsidR="00E206BB" w:rsidRDefault="00E206BB" w:rsidP="00884591">
            <w:pPr>
              <w:pStyle w:val="TableSideHeading"/>
              <w:keepLines w:val="0"/>
            </w:pPr>
            <w:r w:rsidRPr="00E206BB">
              <w:rPr>
                <w:rtl/>
              </w:rPr>
              <w:t>הודעה על זיהום</w:t>
            </w:r>
          </w:p>
        </w:tc>
        <w:tc>
          <w:tcPr>
            <w:tcW w:w="681" w:type="dxa"/>
            <w:tcPrChange w:id="210" w:author="אודליה דגני" w:date="2016-07-14T12:23:00Z">
              <w:tcPr>
                <w:tcW w:w="624" w:type="dxa"/>
              </w:tcPr>
            </w:tcPrChange>
          </w:tcPr>
          <w:p w:rsidR="00E206BB" w:rsidRDefault="00E206BB" w:rsidP="00E206BB">
            <w:pPr>
              <w:pStyle w:val="TableText"/>
              <w:keepLines w:val="0"/>
              <w:numPr>
                <w:ilvl w:val="0"/>
                <w:numId w:val="2"/>
              </w:numPr>
            </w:pPr>
          </w:p>
        </w:tc>
        <w:tc>
          <w:tcPr>
            <w:tcW w:w="7088" w:type="dxa"/>
            <w:gridSpan w:val="2"/>
            <w:tcPrChange w:id="211" w:author="אודליה דגני" w:date="2016-07-14T12:23:00Z">
              <w:tcPr>
                <w:tcW w:w="7145" w:type="dxa"/>
                <w:gridSpan w:val="2"/>
              </w:tcPr>
            </w:tcPrChange>
          </w:tcPr>
          <w:p w:rsidR="00E206BB" w:rsidRPr="00C34DE2" w:rsidRDefault="00E206BB" w:rsidP="00E206BB">
            <w:pPr>
              <w:pStyle w:val="TableBlock"/>
            </w:pPr>
            <w:r>
              <w:rPr>
                <w:rtl/>
              </w:rPr>
              <w:t>נוכח לדעת גורם מוסמך כי קיים זיהום מים במקווה מים, יודיע למנה</w:t>
            </w:r>
            <w:r>
              <w:rPr>
                <w:rFonts w:hint="cs"/>
                <w:rtl/>
              </w:rPr>
              <w:t>ל</w:t>
            </w:r>
            <w:r>
              <w:rPr>
                <w:rtl/>
              </w:rPr>
              <w:t xml:space="preserve"> לפי הטופס שבתוספת</w:t>
            </w:r>
            <w:r w:rsidR="00080C97">
              <w:rPr>
                <w:rFonts w:hint="cs"/>
                <w:rtl/>
              </w:rPr>
              <w:t>.</w:t>
            </w:r>
          </w:p>
        </w:tc>
      </w:tr>
      <w:tr w:rsidR="00E206BB" w:rsidTr="001C3A74">
        <w:trPr>
          <w:cantSplit/>
          <w:trHeight w:val="60"/>
          <w:trPrChange w:id="212" w:author="אודליה דגני" w:date="2016-07-14T12:23:00Z">
            <w:trPr>
              <w:cantSplit/>
              <w:trHeight w:val="60"/>
            </w:trPr>
          </w:trPrChange>
        </w:trPr>
        <w:tc>
          <w:tcPr>
            <w:tcW w:w="1870" w:type="dxa"/>
            <w:tcPrChange w:id="213" w:author="אודליה דגני" w:date="2016-07-14T12:23:00Z">
              <w:tcPr>
                <w:tcW w:w="1870" w:type="dxa"/>
              </w:tcPr>
            </w:tcPrChange>
          </w:tcPr>
          <w:p w:rsidR="00E206BB" w:rsidRDefault="00884591" w:rsidP="007E751D">
            <w:pPr>
              <w:pStyle w:val="TableSideHeading"/>
              <w:keepLines w:val="0"/>
            </w:pPr>
            <w:r w:rsidRPr="00884591">
              <w:rPr>
                <w:rtl/>
              </w:rPr>
              <w:t>הכרזה על אזור אסור לדיג</w:t>
            </w:r>
          </w:p>
        </w:tc>
        <w:tc>
          <w:tcPr>
            <w:tcW w:w="681" w:type="dxa"/>
            <w:tcPrChange w:id="214" w:author="אודליה דגני" w:date="2016-07-14T12:23:00Z">
              <w:tcPr>
                <w:tcW w:w="624" w:type="dxa"/>
              </w:tcPr>
            </w:tcPrChange>
          </w:tcPr>
          <w:p w:rsidR="00E206BB" w:rsidRDefault="00E206BB" w:rsidP="00E206BB">
            <w:pPr>
              <w:pStyle w:val="TableText"/>
              <w:keepLines w:val="0"/>
              <w:numPr>
                <w:ilvl w:val="0"/>
                <w:numId w:val="2"/>
              </w:numPr>
            </w:pPr>
          </w:p>
        </w:tc>
        <w:tc>
          <w:tcPr>
            <w:tcW w:w="7088" w:type="dxa"/>
            <w:gridSpan w:val="2"/>
            <w:tcPrChange w:id="215" w:author="אודליה דגני" w:date="2016-07-14T12:23:00Z">
              <w:tcPr>
                <w:tcW w:w="7145" w:type="dxa"/>
                <w:gridSpan w:val="2"/>
              </w:tcPr>
            </w:tcPrChange>
          </w:tcPr>
          <w:p w:rsidR="00E206BB" w:rsidRPr="00C34DE2" w:rsidRDefault="00884591" w:rsidP="00884591">
            <w:pPr>
              <w:pStyle w:val="TableBlock"/>
              <w:numPr>
                <w:ilvl w:val="0"/>
                <w:numId w:val="23"/>
              </w:numPr>
              <w:tabs>
                <w:tab w:val="left" w:pos="624"/>
              </w:tabs>
            </w:pPr>
            <w:r w:rsidRPr="00884591">
              <w:rPr>
                <w:rtl/>
              </w:rPr>
              <w:t>ראה המנהל שקיים חשש של סיכון בריאות הציבור כתוצאה מדיג במקווה מים שיש בו זיהום מים, רשאי הוא, לאחר התייעצות עם ראש שירותי בריאות הציבור במשרד הבריאות או מי שהוא הסמיכו לכך, להכריז על האזור אזור אסור לדיג עקב זיהום ארעי או מתמשך (להלן - אזור אסור); המנהל רשאי לקבוע ששטח האזור האסור וגבולותיו יהיו שונים מאלה של אזור הזיהום לפי הודעת הגורם המוסמך.</w:t>
            </w:r>
          </w:p>
        </w:tc>
      </w:tr>
      <w:tr w:rsidR="00884591" w:rsidTr="001C3A74">
        <w:trPr>
          <w:cantSplit/>
          <w:trHeight w:val="60"/>
          <w:trPrChange w:id="216" w:author="אודליה דגני" w:date="2016-07-14T12:23:00Z">
            <w:trPr>
              <w:cantSplit/>
              <w:trHeight w:val="60"/>
            </w:trPr>
          </w:trPrChange>
        </w:trPr>
        <w:tc>
          <w:tcPr>
            <w:tcW w:w="1870" w:type="dxa"/>
            <w:tcPrChange w:id="217" w:author="אודליה דגני" w:date="2016-07-14T12:23:00Z">
              <w:tcPr>
                <w:tcW w:w="1870" w:type="dxa"/>
              </w:tcPr>
            </w:tcPrChange>
          </w:tcPr>
          <w:p w:rsidR="00884591" w:rsidRPr="00884591" w:rsidRDefault="00884591" w:rsidP="007E751D">
            <w:pPr>
              <w:pStyle w:val="TableSideHeading"/>
              <w:keepLines w:val="0"/>
              <w:rPr>
                <w:rtl/>
              </w:rPr>
            </w:pPr>
          </w:p>
        </w:tc>
        <w:tc>
          <w:tcPr>
            <w:tcW w:w="681" w:type="dxa"/>
            <w:tcPrChange w:id="218" w:author="אודליה דגני" w:date="2016-07-14T12:23:00Z">
              <w:tcPr>
                <w:tcW w:w="624" w:type="dxa"/>
              </w:tcPr>
            </w:tcPrChange>
          </w:tcPr>
          <w:p w:rsidR="00884591" w:rsidRDefault="00884591" w:rsidP="00884591">
            <w:pPr>
              <w:pStyle w:val="TableText"/>
            </w:pPr>
          </w:p>
        </w:tc>
        <w:tc>
          <w:tcPr>
            <w:tcW w:w="7088" w:type="dxa"/>
            <w:gridSpan w:val="2"/>
            <w:tcPrChange w:id="219" w:author="אודליה דגני" w:date="2016-07-14T12:23:00Z">
              <w:tcPr>
                <w:tcW w:w="7145" w:type="dxa"/>
                <w:gridSpan w:val="2"/>
              </w:tcPr>
            </w:tcPrChange>
          </w:tcPr>
          <w:p w:rsidR="00884591" w:rsidRPr="00884591" w:rsidRDefault="00884591" w:rsidP="00884591">
            <w:pPr>
              <w:pStyle w:val="TableBlock"/>
              <w:numPr>
                <w:ilvl w:val="0"/>
                <w:numId w:val="23"/>
              </w:numPr>
              <w:rPr>
                <w:rtl/>
              </w:rPr>
            </w:pPr>
            <w:r w:rsidRPr="00884591">
              <w:rPr>
                <w:rtl/>
              </w:rPr>
              <w:t>הכרזת המנהל לפי תקנת משנה (א) על אזור אסור עקב זיהום ארעי תהא תקפה למשך 30 ימים, זולת אם בוטלה קודם לכן לפי תקנה 13.</w:t>
            </w:r>
          </w:p>
        </w:tc>
      </w:tr>
      <w:tr w:rsidR="00884591" w:rsidTr="001C3A74">
        <w:trPr>
          <w:cantSplit/>
          <w:trHeight w:val="60"/>
          <w:trPrChange w:id="220" w:author="אודליה דגני" w:date="2016-07-14T12:23:00Z">
            <w:trPr>
              <w:cantSplit/>
              <w:trHeight w:val="60"/>
            </w:trPr>
          </w:trPrChange>
        </w:trPr>
        <w:tc>
          <w:tcPr>
            <w:tcW w:w="1870" w:type="dxa"/>
            <w:tcPrChange w:id="221" w:author="אודליה דגני" w:date="2016-07-14T12:23:00Z">
              <w:tcPr>
                <w:tcW w:w="1870" w:type="dxa"/>
              </w:tcPr>
            </w:tcPrChange>
          </w:tcPr>
          <w:p w:rsidR="00884591" w:rsidRDefault="00884591" w:rsidP="007E751D">
            <w:pPr>
              <w:pStyle w:val="TableSideHeading"/>
              <w:keepLines w:val="0"/>
            </w:pPr>
            <w:r w:rsidRPr="00884591">
              <w:rPr>
                <w:rtl/>
              </w:rPr>
              <w:lastRenderedPageBreak/>
              <w:t>איסור דיג באזור אסור</w:t>
            </w:r>
          </w:p>
        </w:tc>
        <w:tc>
          <w:tcPr>
            <w:tcW w:w="681" w:type="dxa"/>
            <w:tcPrChange w:id="222" w:author="אודליה דגני" w:date="2016-07-14T12:23:00Z">
              <w:tcPr>
                <w:tcW w:w="624" w:type="dxa"/>
              </w:tcPr>
            </w:tcPrChange>
          </w:tcPr>
          <w:p w:rsidR="00884591" w:rsidRDefault="00884591" w:rsidP="00884591">
            <w:pPr>
              <w:pStyle w:val="TableText"/>
              <w:keepLines w:val="0"/>
              <w:numPr>
                <w:ilvl w:val="0"/>
                <w:numId w:val="2"/>
              </w:numPr>
            </w:pPr>
          </w:p>
        </w:tc>
        <w:tc>
          <w:tcPr>
            <w:tcW w:w="7088" w:type="dxa"/>
            <w:gridSpan w:val="2"/>
            <w:tcPrChange w:id="223" w:author="אודליה דגני" w:date="2016-07-14T12:23:00Z">
              <w:tcPr>
                <w:tcW w:w="7145" w:type="dxa"/>
                <w:gridSpan w:val="2"/>
              </w:tcPr>
            </w:tcPrChange>
          </w:tcPr>
          <w:p w:rsidR="00884591" w:rsidRPr="00C34DE2" w:rsidRDefault="00884591" w:rsidP="00884591">
            <w:pPr>
              <w:pStyle w:val="TableBlock"/>
              <w:numPr>
                <w:ilvl w:val="0"/>
                <w:numId w:val="24"/>
              </w:numPr>
              <w:tabs>
                <w:tab w:val="left" w:pos="624"/>
              </w:tabs>
            </w:pPr>
            <w:r w:rsidRPr="00884591">
              <w:rPr>
                <w:rtl/>
              </w:rPr>
              <w:t>לא ידוג אדם שלל דיג באזור שהוכרז אזור אסור לפי תקנה 11.</w:t>
            </w:r>
          </w:p>
        </w:tc>
      </w:tr>
      <w:tr w:rsidR="00884591" w:rsidTr="001C3A74">
        <w:trPr>
          <w:cantSplit/>
          <w:trHeight w:val="60"/>
          <w:trPrChange w:id="224" w:author="אודליה דגני" w:date="2016-07-14T12:23:00Z">
            <w:trPr>
              <w:cantSplit/>
              <w:trHeight w:val="60"/>
            </w:trPr>
          </w:trPrChange>
        </w:trPr>
        <w:tc>
          <w:tcPr>
            <w:tcW w:w="1870" w:type="dxa"/>
            <w:tcPrChange w:id="225" w:author="אודליה דגני" w:date="2016-07-14T12:23:00Z">
              <w:tcPr>
                <w:tcW w:w="1870" w:type="dxa"/>
              </w:tcPr>
            </w:tcPrChange>
          </w:tcPr>
          <w:p w:rsidR="00884591" w:rsidRDefault="00884591" w:rsidP="007E751D">
            <w:pPr>
              <w:pStyle w:val="TableSideHeading"/>
              <w:keepLines w:val="0"/>
            </w:pPr>
          </w:p>
        </w:tc>
        <w:tc>
          <w:tcPr>
            <w:tcW w:w="681" w:type="dxa"/>
            <w:tcPrChange w:id="226" w:author="אודליה דגני" w:date="2016-07-14T12:23:00Z">
              <w:tcPr>
                <w:tcW w:w="624" w:type="dxa"/>
              </w:tcPr>
            </w:tcPrChange>
          </w:tcPr>
          <w:p w:rsidR="00884591" w:rsidRDefault="00884591" w:rsidP="00884591">
            <w:pPr>
              <w:pStyle w:val="TableText"/>
            </w:pPr>
          </w:p>
        </w:tc>
        <w:tc>
          <w:tcPr>
            <w:tcW w:w="7088" w:type="dxa"/>
            <w:gridSpan w:val="2"/>
            <w:tcPrChange w:id="227" w:author="אודליה דגני" w:date="2016-07-14T12:23:00Z">
              <w:tcPr>
                <w:tcW w:w="7145" w:type="dxa"/>
                <w:gridSpan w:val="2"/>
              </w:tcPr>
            </w:tcPrChange>
          </w:tcPr>
          <w:p w:rsidR="00884591" w:rsidRPr="00884591" w:rsidRDefault="00884591" w:rsidP="00884591">
            <w:pPr>
              <w:pStyle w:val="TableBlock"/>
              <w:numPr>
                <w:ilvl w:val="0"/>
                <w:numId w:val="24"/>
              </w:numPr>
              <w:rPr>
                <w:rtl/>
              </w:rPr>
            </w:pPr>
            <w:r w:rsidRPr="00884591">
              <w:rPr>
                <w:rtl/>
              </w:rPr>
              <w:t>לא ישווק אדם שלל דיג שמקורו באזור שהוכרז אזור אסור.</w:t>
            </w:r>
          </w:p>
        </w:tc>
      </w:tr>
      <w:tr w:rsidR="00884591" w:rsidTr="001C3A74">
        <w:trPr>
          <w:cantSplit/>
          <w:trHeight w:val="60"/>
          <w:trPrChange w:id="228" w:author="אודליה דגני" w:date="2016-07-14T12:23:00Z">
            <w:trPr>
              <w:cantSplit/>
              <w:trHeight w:val="60"/>
            </w:trPr>
          </w:trPrChange>
        </w:trPr>
        <w:tc>
          <w:tcPr>
            <w:tcW w:w="1870" w:type="dxa"/>
            <w:tcPrChange w:id="229" w:author="אודליה דגני" w:date="2016-07-14T12:23:00Z">
              <w:tcPr>
                <w:tcW w:w="1870" w:type="dxa"/>
              </w:tcPr>
            </w:tcPrChange>
          </w:tcPr>
          <w:p w:rsidR="00884591" w:rsidRDefault="00884591" w:rsidP="007E751D">
            <w:pPr>
              <w:pStyle w:val="TableSideHeading"/>
              <w:keepLines w:val="0"/>
            </w:pPr>
          </w:p>
        </w:tc>
        <w:tc>
          <w:tcPr>
            <w:tcW w:w="681" w:type="dxa"/>
            <w:tcPrChange w:id="230" w:author="אודליה דגני" w:date="2016-07-14T12:23:00Z">
              <w:tcPr>
                <w:tcW w:w="624" w:type="dxa"/>
              </w:tcPr>
            </w:tcPrChange>
          </w:tcPr>
          <w:p w:rsidR="00884591" w:rsidRDefault="00884591" w:rsidP="00884591">
            <w:pPr>
              <w:pStyle w:val="TableText"/>
            </w:pPr>
          </w:p>
        </w:tc>
        <w:tc>
          <w:tcPr>
            <w:tcW w:w="7088" w:type="dxa"/>
            <w:gridSpan w:val="2"/>
            <w:tcPrChange w:id="231" w:author="אודליה דגני" w:date="2016-07-14T12:23:00Z">
              <w:tcPr>
                <w:tcW w:w="7145" w:type="dxa"/>
                <w:gridSpan w:val="2"/>
              </w:tcPr>
            </w:tcPrChange>
          </w:tcPr>
          <w:p w:rsidR="00884591" w:rsidRPr="00884591" w:rsidRDefault="00884591" w:rsidP="00884591">
            <w:pPr>
              <w:pStyle w:val="TableBlock"/>
              <w:numPr>
                <w:ilvl w:val="0"/>
                <w:numId w:val="24"/>
              </w:numPr>
              <w:rPr>
                <w:rtl/>
              </w:rPr>
            </w:pPr>
            <w:r w:rsidRPr="00884591">
              <w:rPr>
                <w:rtl/>
              </w:rPr>
              <w:t>שלל דיג שמקורו באזור שהוכרז אזור אסור, פסול למאכל אדם.</w:t>
            </w:r>
          </w:p>
        </w:tc>
      </w:tr>
      <w:tr w:rsidR="00884591" w:rsidTr="001C3A74">
        <w:trPr>
          <w:cantSplit/>
          <w:trHeight w:val="60"/>
          <w:trPrChange w:id="232" w:author="אודליה דגני" w:date="2016-07-14T12:23:00Z">
            <w:trPr>
              <w:cantSplit/>
              <w:trHeight w:val="60"/>
            </w:trPr>
          </w:trPrChange>
        </w:trPr>
        <w:tc>
          <w:tcPr>
            <w:tcW w:w="1870" w:type="dxa"/>
            <w:tcPrChange w:id="233" w:author="אודליה דגני" w:date="2016-07-14T12:23:00Z">
              <w:tcPr>
                <w:tcW w:w="1870" w:type="dxa"/>
              </w:tcPr>
            </w:tcPrChange>
          </w:tcPr>
          <w:p w:rsidR="00884591" w:rsidRDefault="00884591" w:rsidP="00884591">
            <w:pPr>
              <w:pStyle w:val="TableSideHeading"/>
              <w:keepLines w:val="0"/>
            </w:pPr>
            <w:r w:rsidRPr="00884591">
              <w:rPr>
                <w:rtl/>
              </w:rPr>
              <w:t>ביטול הכרזה</w:t>
            </w:r>
          </w:p>
        </w:tc>
        <w:tc>
          <w:tcPr>
            <w:tcW w:w="681" w:type="dxa"/>
            <w:tcPrChange w:id="234" w:author="אודליה דגני" w:date="2016-07-14T12:23:00Z">
              <w:tcPr>
                <w:tcW w:w="624" w:type="dxa"/>
              </w:tcPr>
            </w:tcPrChange>
          </w:tcPr>
          <w:p w:rsidR="00884591" w:rsidRDefault="00884591" w:rsidP="00884591">
            <w:pPr>
              <w:pStyle w:val="TableText"/>
              <w:keepLines w:val="0"/>
              <w:numPr>
                <w:ilvl w:val="0"/>
                <w:numId w:val="2"/>
              </w:numPr>
            </w:pPr>
          </w:p>
        </w:tc>
        <w:tc>
          <w:tcPr>
            <w:tcW w:w="7088" w:type="dxa"/>
            <w:gridSpan w:val="2"/>
            <w:tcPrChange w:id="235" w:author="אודליה דגני" w:date="2016-07-14T12:23:00Z">
              <w:tcPr>
                <w:tcW w:w="7145" w:type="dxa"/>
                <w:gridSpan w:val="2"/>
              </w:tcPr>
            </w:tcPrChange>
          </w:tcPr>
          <w:p w:rsidR="00884591" w:rsidRPr="00C34DE2" w:rsidRDefault="00884591" w:rsidP="007E751D">
            <w:pPr>
              <w:pStyle w:val="TableBlock"/>
              <w:keepLines w:val="0"/>
            </w:pPr>
            <w:r w:rsidRPr="00884591">
              <w:rPr>
                <w:rtl/>
              </w:rPr>
              <w:t>המנהל רשאי, לאחר התייעצות עם ראש שירותי בריאות הציבור במשרד הבריאות או מי שהוא הסמיכו לכך, לבטל הכרזה על אזור אסור.</w:t>
            </w:r>
          </w:p>
        </w:tc>
      </w:tr>
      <w:tr w:rsidR="00884591" w:rsidTr="001C3A74">
        <w:trPr>
          <w:cantSplit/>
          <w:trHeight w:val="60"/>
          <w:trPrChange w:id="236" w:author="אודליה דגני" w:date="2016-07-14T12:23:00Z">
            <w:trPr>
              <w:cantSplit/>
              <w:trHeight w:val="60"/>
            </w:trPr>
          </w:trPrChange>
        </w:trPr>
        <w:tc>
          <w:tcPr>
            <w:tcW w:w="1870" w:type="dxa"/>
            <w:tcPrChange w:id="237" w:author="אודליה דגני" w:date="2016-07-14T12:23:00Z">
              <w:tcPr>
                <w:tcW w:w="1870" w:type="dxa"/>
              </w:tcPr>
            </w:tcPrChange>
          </w:tcPr>
          <w:p w:rsidR="00884591" w:rsidRDefault="00884591" w:rsidP="007E751D">
            <w:pPr>
              <w:pStyle w:val="TableSideHeading"/>
              <w:keepLines w:val="0"/>
            </w:pPr>
            <w:r w:rsidRPr="00884591">
              <w:rPr>
                <w:rtl/>
              </w:rPr>
              <w:t>פרסום</w:t>
            </w:r>
          </w:p>
        </w:tc>
        <w:tc>
          <w:tcPr>
            <w:tcW w:w="681" w:type="dxa"/>
            <w:tcPrChange w:id="238" w:author="אודליה דגני" w:date="2016-07-14T12:23:00Z">
              <w:tcPr>
                <w:tcW w:w="624" w:type="dxa"/>
              </w:tcPr>
            </w:tcPrChange>
          </w:tcPr>
          <w:p w:rsidR="00884591" w:rsidRDefault="00884591" w:rsidP="00884591">
            <w:pPr>
              <w:pStyle w:val="TableText"/>
              <w:keepLines w:val="0"/>
              <w:numPr>
                <w:ilvl w:val="0"/>
                <w:numId w:val="2"/>
              </w:numPr>
            </w:pPr>
          </w:p>
        </w:tc>
        <w:tc>
          <w:tcPr>
            <w:tcW w:w="7088" w:type="dxa"/>
            <w:gridSpan w:val="2"/>
            <w:tcPrChange w:id="239" w:author="אודליה דגני" w:date="2016-07-14T12:23:00Z">
              <w:tcPr>
                <w:tcW w:w="7145" w:type="dxa"/>
                <w:gridSpan w:val="2"/>
              </w:tcPr>
            </w:tcPrChange>
          </w:tcPr>
          <w:p w:rsidR="00884591" w:rsidRPr="00C34DE2" w:rsidRDefault="00884591" w:rsidP="00884591">
            <w:pPr>
              <w:pStyle w:val="TableBlock"/>
              <w:numPr>
                <w:ilvl w:val="0"/>
                <w:numId w:val="25"/>
              </w:numPr>
            </w:pPr>
            <w:r w:rsidRPr="00884591">
              <w:rPr>
                <w:rtl/>
              </w:rPr>
              <w:t>הכרזה על אזור אסור וביטולה יפורסמו ברשומות, ב</w:t>
            </w:r>
            <w:ins w:id="240" w:author="יולי קומפורט [Yuli Comfort]" w:date="2016-07-14T10:44:00Z">
              <w:r>
                <w:rPr>
                  <w:rFonts w:hint="cs"/>
                  <w:rtl/>
                </w:rPr>
                <w:t xml:space="preserve">שני </w:t>
              </w:r>
            </w:ins>
            <w:del w:id="241" w:author="יולי קומפורט [Yuli Comfort]" w:date="2016-07-14T10:44:00Z">
              <w:r w:rsidRPr="00884591" w:rsidDel="00884591">
                <w:rPr>
                  <w:rtl/>
                </w:rPr>
                <w:delText xml:space="preserve">עיתונות </w:delText>
              </w:r>
            </w:del>
            <w:ins w:id="242" w:author="יולי קומפורט [Yuli Comfort]" w:date="2016-07-14T10:44:00Z">
              <w:r w:rsidRPr="00884591">
                <w:rPr>
                  <w:rtl/>
                </w:rPr>
                <w:t>עיתונ</w:t>
              </w:r>
              <w:r>
                <w:rPr>
                  <w:rFonts w:hint="cs"/>
                  <w:rtl/>
                </w:rPr>
                <w:t>ים</w:t>
              </w:r>
              <w:r w:rsidRPr="00884591">
                <w:rPr>
                  <w:rtl/>
                </w:rPr>
                <w:t xml:space="preserve"> יומיים בשפה העברית ובעיתון אחד נפוץ בשפה הערבית</w:t>
              </w:r>
            </w:ins>
            <w:del w:id="243" w:author="יולי קומפורט [Yuli Comfort]" w:date="2016-07-14T10:44:00Z">
              <w:r w:rsidRPr="00884591" w:rsidDel="00884591">
                <w:rPr>
                  <w:rtl/>
                </w:rPr>
                <w:delText>המקומית</w:delText>
              </w:r>
            </w:del>
            <w:r w:rsidRPr="00884591">
              <w:rPr>
                <w:rtl/>
              </w:rPr>
              <w:t xml:space="preserve"> ובאתר האינטרנט של המשרד; הודעה על ההכרזה תישלח </w:t>
            </w:r>
            <w:del w:id="244" w:author="יולי קומפורט [Yuli Comfort]" w:date="2016-07-14T10:45:00Z">
              <w:r w:rsidRPr="00884591" w:rsidDel="00884591">
                <w:rPr>
                  <w:rtl/>
                </w:rPr>
                <w:delText xml:space="preserve">לארגונים המייצגים את העוסקים בענף הדיג </w:delText>
              </w:r>
            </w:del>
            <w:r w:rsidRPr="00884591">
              <w:rPr>
                <w:rtl/>
              </w:rPr>
              <w:t xml:space="preserve">ולרופאים הווטרינריים </w:t>
            </w:r>
            <w:ins w:id="245" w:author="יולי קומפורט [Yuli Comfort]" w:date="2016-07-14T10:45:00Z">
              <w:r w:rsidRPr="00884591">
                <w:rPr>
                  <w:rtl/>
                </w:rPr>
                <w:t>כהגדרתם בתקנות בדיקת דגים ולתחנות מיון לדגים</w:t>
              </w:r>
            </w:ins>
            <w:del w:id="246" w:author="יולי קומפורט [Yuli Comfort]" w:date="2016-07-14T10:45:00Z">
              <w:r w:rsidRPr="00884591" w:rsidDel="00884591">
                <w:rPr>
                  <w:rtl/>
                </w:rPr>
                <w:delText>המפקחים לפי דין וברשויות המקומיות</w:delText>
              </w:r>
            </w:del>
            <w:r w:rsidRPr="00884591">
              <w:rPr>
                <w:rtl/>
              </w:rPr>
              <w:t>.</w:t>
            </w:r>
          </w:p>
        </w:tc>
      </w:tr>
      <w:tr w:rsidR="00884591" w:rsidTr="001C3A74">
        <w:trPr>
          <w:cantSplit/>
          <w:trHeight w:val="60"/>
          <w:trPrChange w:id="247" w:author="אודליה דגני" w:date="2016-07-14T12:23:00Z">
            <w:trPr>
              <w:cantSplit/>
              <w:trHeight w:val="60"/>
            </w:trPr>
          </w:trPrChange>
        </w:trPr>
        <w:tc>
          <w:tcPr>
            <w:tcW w:w="1870" w:type="dxa"/>
            <w:tcPrChange w:id="248" w:author="אודליה דגני" w:date="2016-07-14T12:23:00Z">
              <w:tcPr>
                <w:tcW w:w="1870" w:type="dxa"/>
              </w:tcPr>
            </w:tcPrChange>
          </w:tcPr>
          <w:p w:rsidR="00884591" w:rsidRPr="00884591" w:rsidRDefault="00884591" w:rsidP="007E751D">
            <w:pPr>
              <w:pStyle w:val="TableSideHeading"/>
              <w:keepLines w:val="0"/>
              <w:rPr>
                <w:rtl/>
              </w:rPr>
            </w:pPr>
          </w:p>
        </w:tc>
        <w:tc>
          <w:tcPr>
            <w:tcW w:w="681" w:type="dxa"/>
            <w:tcPrChange w:id="249" w:author="אודליה דגני" w:date="2016-07-14T12:23:00Z">
              <w:tcPr>
                <w:tcW w:w="624" w:type="dxa"/>
              </w:tcPr>
            </w:tcPrChange>
          </w:tcPr>
          <w:p w:rsidR="00884591" w:rsidRDefault="00884591" w:rsidP="00884591">
            <w:pPr>
              <w:pStyle w:val="TableText"/>
            </w:pPr>
          </w:p>
        </w:tc>
        <w:tc>
          <w:tcPr>
            <w:tcW w:w="7088" w:type="dxa"/>
            <w:gridSpan w:val="2"/>
            <w:tcPrChange w:id="250" w:author="אודליה דגני" w:date="2016-07-14T12:23:00Z">
              <w:tcPr>
                <w:tcW w:w="7145" w:type="dxa"/>
                <w:gridSpan w:val="2"/>
              </w:tcPr>
            </w:tcPrChange>
          </w:tcPr>
          <w:p w:rsidR="00884591" w:rsidRPr="00884591" w:rsidRDefault="00884591" w:rsidP="00884591">
            <w:pPr>
              <w:pStyle w:val="TableBlock"/>
              <w:numPr>
                <w:ilvl w:val="0"/>
                <w:numId w:val="25"/>
              </w:numPr>
              <w:rPr>
                <w:rtl/>
              </w:rPr>
            </w:pPr>
            <w:r w:rsidRPr="00884591">
              <w:rPr>
                <w:rtl/>
              </w:rPr>
              <w:t xml:space="preserve">בחופי אזור אסור עקב זיהום, יציב המשרד  שלטים </w:t>
            </w:r>
            <w:ins w:id="251" w:author="יולי קומפורט [Yuli Comfort]" w:date="2016-07-14T10:45:00Z">
              <w:r w:rsidRPr="00884591">
                <w:rPr>
                  <w:rtl/>
                </w:rPr>
                <w:t>המורים על</w:t>
              </w:r>
            </w:ins>
            <w:del w:id="252" w:author="יולי קומפורט [Yuli Comfort]" w:date="2016-07-14T10:45:00Z">
              <w:r w:rsidRPr="00884591" w:rsidDel="00884591">
                <w:rPr>
                  <w:rtl/>
                </w:rPr>
                <w:delText>שדבר</w:delText>
              </w:r>
            </w:del>
            <w:r w:rsidRPr="00884591">
              <w:rPr>
                <w:rtl/>
              </w:rPr>
              <w:t xml:space="preserve"> איסור הדיג </w:t>
            </w:r>
            <w:del w:id="253" w:author="יולי קומפורט [Yuli Comfort]" w:date="2016-07-14T10:45:00Z">
              <w:r w:rsidRPr="00884591" w:rsidDel="00884591">
                <w:rPr>
                  <w:rtl/>
                </w:rPr>
                <w:delText xml:space="preserve">יצוין בהם </w:delText>
              </w:r>
            </w:del>
            <w:r w:rsidRPr="00884591">
              <w:rPr>
                <w:rtl/>
              </w:rPr>
              <w:t>בשפות העברית, הערבית והאנגלית</w:t>
            </w:r>
            <w:del w:id="254" w:author="יולי קומפורט [Yuli Comfort]" w:date="2016-07-14T10:46:00Z">
              <w:r w:rsidRPr="00884591" w:rsidDel="00884591">
                <w:rPr>
                  <w:rtl/>
                </w:rPr>
                <w:delText>,</w:delText>
              </w:r>
            </w:del>
            <w:r w:rsidRPr="00884591">
              <w:rPr>
                <w:rtl/>
              </w:rPr>
              <w:t xml:space="preserve"> </w:t>
            </w:r>
            <w:ins w:id="255" w:author="יולי קומפורט [Yuli Comfort]" w:date="2016-07-14T10:46:00Z">
              <w:r>
                <w:rPr>
                  <w:rFonts w:hint="cs"/>
                  <w:rtl/>
                </w:rPr>
                <w:t>ו</w:t>
              </w:r>
            </w:ins>
            <w:r w:rsidRPr="00884591">
              <w:rPr>
                <w:rtl/>
              </w:rPr>
              <w:t xml:space="preserve">באותיות ברורות </w:t>
            </w:r>
            <w:del w:id="256" w:author="יולי קומפורט [Yuli Comfort]" w:date="2016-07-14T10:46:00Z">
              <w:r w:rsidRPr="00884591" w:rsidDel="00884591">
                <w:rPr>
                  <w:rtl/>
                </w:rPr>
                <w:delText xml:space="preserve">לעין </w:delText>
              </w:r>
            </w:del>
            <w:r w:rsidRPr="00884591">
              <w:rPr>
                <w:rtl/>
              </w:rPr>
              <w:t>הניתנות לקריאה בנקל.</w:t>
            </w:r>
          </w:p>
        </w:tc>
      </w:tr>
      <w:tr w:rsidR="00884591" w:rsidTr="001C3A74">
        <w:trPr>
          <w:cantSplit/>
          <w:trHeight w:val="60"/>
          <w:trPrChange w:id="257" w:author="אודליה דגני" w:date="2016-07-14T12:23:00Z">
            <w:trPr>
              <w:cantSplit/>
              <w:trHeight w:val="60"/>
            </w:trPr>
          </w:trPrChange>
        </w:trPr>
        <w:tc>
          <w:tcPr>
            <w:tcW w:w="1870" w:type="dxa"/>
            <w:tcPrChange w:id="258" w:author="אודליה דגני" w:date="2016-07-14T12:23:00Z">
              <w:tcPr>
                <w:tcW w:w="1870" w:type="dxa"/>
              </w:tcPr>
            </w:tcPrChange>
          </w:tcPr>
          <w:p w:rsidR="00884591" w:rsidRDefault="00884591" w:rsidP="007E751D">
            <w:pPr>
              <w:pStyle w:val="TableSideHeading"/>
              <w:keepLines w:val="0"/>
            </w:pPr>
            <w:r w:rsidRPr="00884591">
              <w:rPr>
                <w:rtl/>
              </w:rPr>
              <w:t>חובות רשות מקומית</w:t>
            </w:r>
          </w:p>
        </w:tc>
        <w:tc>
          <w:tcPr>
            <w:tcW w:w="681" w:type="dxa"/>
            <w:tcPrChange w:id="259" w:author="אודליה דגני" w:date="2016-07-14T12:23:00Z">
              <w:tcPr>
                <w:tcW w:w="624" w:type="dxa"/>
              </w:tcPr>
            </w:tcPrChange>
          </w:tcPr>
          <w:p w:rsidR="00884591" w:rsidRDefault="00884591" w:rsidP="00884591">
            <w:pPr>
              <w:pStyle w:val="TableText"/>
              <w:keepLines w:val="0"/>
              <w:numPr>
                <w:ilvl w:val="0"/>
                <w:numId w:val="2"/>
              </w:numPr>
            </w:pPr>
          </w:p>
        </w:tc>
        <w:tc>
          <w:tcPr>
            <w:tcW w:w="7088" w:type="dxa"/>
            <w:gridSpan w:val="2"/>
            <w:tcPrChange w:id="260" w:author="אודליה דגני" w:date="2016-07-14T12:23:00Z">
              <w:tcPr>
                <w:tcW w:w="7145" w:type="dxa"/>
                <w:gridSpan w:val="2"/>
              </w:tcPr>
            </w:tcPrChange>
          </w:tcPr>
          <w:p w:rsidR="00884591" w:rsidRPr="00C34DE2" w:rsidRDefault="00884591" w:rsidP="00884591">
            <w:pPr>
              <w:pStyle w:val="TableBlock"/>
              <w:numPr>
                <w:ilvl w:val="0"/>
                <w:numId w:val="26"/>
              </w:numPr>
              <w:tabs>
                <w:tab w:val="left" w:pos="624"/>
              </w:tabs>
            </w:pPr>
            <w:r w:rsidRPr="00884591">
              <w:rPr>
                <w:rtl/>
              </w:rPr>
              <w:t>רופא וטרינר ממשלתי רשאי להורות בכתב לרשות מקומית שבשטחה מצוי אזור אסור, לפנות גוויות של שלל דיג למכון לכילוי פסדים, או להטמינם במקום ובתנאים שיורה; ואולם לא יורה רופא וטרינר ממשלתי על הטמנה אלא  לאחר התייעצות עם מי שהשר להגנת הסביבה הסמיכו לכך.</w:t>
            </w:r>
          </w:p>
        </w:tc>
      </w:tr>
      <w:tr w:rsidR="00884591" w:rsidTr="001C3A74">
        <w:trPr>
          <w:cantSplit/>
          <w:trHeight w:val="60"/>
          <w:trPrChange w:id="261" w:author="אודליה דגני" w:date="2016-07-14T12:23:00Z">
            <w:trPr>
              <w:cantSplit/>
              <w:trHeight w:val="60"/>
            </w:trPr>
          </w:trPrChange>
        </w:trPr>
        <w:tc>
          <w:tcPr>
            <w:tcW w:w="1870" w:type="dxa"/>
            <w:tcPrChange w:id="262" w:author="אודליה דגני" w:date="2016-07-14T12:23:00Z">
              <w:tcPr>
                <w:tcW w:w="1870" w:type="dxa"/>
              </w:tcPr>
            </w:tcPrChange>
          </w:tcPr>
          <w:p w:rsidR="00884591" w:rsidRPr="00884591" w:rsidRDefault="00884591" w:rsidP="007E751D">
            <w:pPr>
              <w:pStyle w:val="TableSideHeading"/>
              <w:keepLines w:val="0"/>
              <w:rPr>
                <w:rtl/>
              </w:rPr>
            </w:pPr>
          </w:p>
        </w:tc>
        <w:tc>
          <w:tcPr>
            <w:tcW w:w="681" w:type="dxa"/>
            <w:tcPrChange w:id="263" w:author="אודליה דגני" w:date="2016-07-14T12:23:00Z">
              <w:tcPr>
                <w:tcW w:w="624" w:type="dxa"/>
              </w:tcPr>
            </w:tcPrChange>
          </w:tcPr>
          <w:p w:rsidR="00884591" w:rsidRDefault="00884591" w:rsidP="00884591">
            <w:pPr>
              <w:pStyle w:val="TableText"/>
            </w:pPr>
          </w:p>
        </w:tc>
        <w:tc>
          <w:tcPr>
            <w:tcW w:w="7088" w:type="dxa"/>
            <w:gridSpan w:val="2"/>
            <w:tcPrChange w:id="264" w:author="אודליה דגני" w:date="2016-07-14T12:23:00Z">
              <w:tcPr>
                <w:tcW w:w="7145" w:type="dxa"/>
                <w:gridSpan w:val="2"/>
              </w:tcPr>
            </w:tcPrChange>
          </w:tcPr>
          <w:p w:rsidR="00884591" w:rsidRPr="00884591" w:rsidRDefault="00884591" w:rsidP="00884591">
            <w:pPr>
              <w:pStyle w:val="TableBlock"/>
              <w:numPr>
                <w:ilvl w:val="0"/>
                <w:numId w:val="26"/>
              </w:numPr>
              <w:rPr>
                <w:rtl/>
              </w:rPr>
            </w:pPr>
            <w:r w:rsidRPr="00884591">
              <w:rPr>
                <w:rtl/>
              </w:rPr>
              <w:t xml:space="preserve">רשות מקומית שקיבלה הוראה </w:t>
            </w:r>
            <w:del w:id="265" w:author="יולי קומפורט [Yuli Comfort]" w:date="2016-07-14T10:47:00Z">
              <w:r w:rsidRPr="00884591" w:rsidDel="00884591">
                <w:rPr>
                  <w:rtl/>
                </w:rPr>
                <w:delText xml:space="preserve">בכתב </w:delText>
              </w:r>
            </w:del>
            <w:r w:rsidRPr="00884591">
              <w:rPr>
                <w:rtl/>
              </w:rPr>
              <w:t xml:space="preserve">כאמור </w:t>
            </w:r>
            <w:ins w:id="266" w:author="יולי קומפורט [Yuli Comfort]" w:date="2016-07-14T10:47:00Z">
              <w:r w:rsidRPr="00884591">
                <w:rPr>
                  <w:rtl/>
                </w:rPr>
                <w:t>בסעיף קטן (א)</w:t>
              </w:r>
            </w:ins>
            <w:del w:id="267" w:author="יולי קומפורט [Yuli Comfort]" w:date="2016-07-14T10:47:00Z">
              <w:r w:rsidRPr="00884591" w:rsidDel="00884591">
                <w:rPr>
                  <w:rtl/>
                </w:rPr>
                <w:delText>מרופא וטרינר ממשלתי</w:delText>
              </w:r>
            </w:del>
            <w:r w:rsidRPr="00884591">
              <w:rPr>
                <w:rtl/>
              </w:rPr>
              <w:t>, חייבת לבצעה.</w:t>
            </w:r>
          </w:p>
        </w:tc>
      </w:tr>
      <w:tr w:rsidR="00884591" w:rsidTr="001C3A74">
        <w:trPr>
          <w:cantSplit/>
          <w:trHeight w:val="60"/>
          <w:trPrChange w:id="268" w:author="אודליה דגני" w:date="2016-07-14T12:23:00Z">
            <w:trPr>
              <w:cantSplit/>
              <w:trHeight w:val="60"/>
            </w:trPr>
          </w:trPrChange>
        </w:trPr>
        <w:tc>
          <w:tcPr>
            <w:tcW w:w="1870" w:type="dxa"/>
            <w:tcPrChange w:id="269" w:author="אודליה דגני" w:date="2016-07-14T12:23:00Z">
              <w:tcPr>
                <w:tcW w:w="1870" w:type="dxa"/>
              </w:tcPr>
            </w:tcPrChange>
          </w:tcPr>
          <w:p w:rsidR="00884591" w:rsidRDefault="00884591">
            <w:pPr>
              <w:pStyle w:val="TableSideHeading"/>
            </w:pPr>
          </w:p>
        </w:tc>
        <w:tc>
          <w:tcPr>
            <w:tcW w:w="681" w:type="dxa"/>
            <w:tcPrChange w:id="270" w:author="אודליה דגני" w:date="2016-07-14T12:23:00Z">
              <w:tcPr>
                <w:tcW w:w="624" w:type="dxa"/>
              </w:tcPr>
            </w:tcPrChange>
          </w:tcPr>
          <w:p w:rsidR="00884591" w:rsidRDefault="00884591">
            <w:pPr>
              <w:pStyle w:val="TableText"/>
            </w:pPr>
          </w:p>
        </w:tc>
        <w:tc>
          <w:tcPr>
            <w:tcW w:w="7088" w:type="dxa"/>
            <w:gridSpan w:val="2"/>
            <w:tcPrChange w:id="271" w:author="אודליה דגני" w:date="2016-07-14T12:23:00Z">
              <w:tcPr>
                <w:tcW w:w="7145" w:type="dxa"/>
                <w:gridSpan w:val="2"/>
              </w:tcPr>
            </w:tcPrChange>
          </w:tcPr>
          <w:p w:rsidR="00884591" w:rsidRPr="00884591" w:rsidRDefault="00884591">
            <w:pPr>
              <w:pStyle w:val="TableHead"/>
            </w:pPr>
            <w:r w:rsidRPr="00884591">
              <w:rPr>
                <w:rtl/>
              </w:rPr>
              <w:t>פרק ד': עונשין הוראות שונות</w:t>
            </w:r>
          </w:p>
        </w:tc>
      </w:tr>
      <w:tr w:rsidR="00884591" w:rsidTr="001C3A74">
        <w:trPr>
          <w:cantSplit/>
          <w:trHeight w:val="60"/>
          <w:trPrChange w:id="272" w:author="אודליה דגני" w:date="2016-07-14T12:23:00Z">
            <w:trPr>
              <w:cantSplit/>
              <w:trHeight w:val="60"/>
            </w:trPr>
          </w:trPrChange>
        </w:trPr>
        <w:tc>
          <w:tcPr>
            <w:tcW w:w="1870" w:type="dxa"/>
            <w:tcPrChange w:id="273" w:author="אודליה דגני" w:date="2016-07-14T12:23:00Z">
              <w:tcPr>
                <w:tcW w:w="1870" w:type="dxa"/>
              </w:tcPr>
            </w:tcPrChange>
          </w:tcPr>
          <w:p w:rsidR="00884591" w:rsidRDefault="00884591" w:rsidP="007E751D">
            <w:pPr>
              <w:pStyle w:val="TableSideHeading"/>
              <w:keepLines w:val="0"/>
            </w:pPr>
            <w:r w:rsidRPr="00884591">
              <w:rPr>
                <w:rtl/>
              </w:rPr>
              <w:t>עונשין</w:t>
            </w:r>
          </w:p>
        </w:tc>
        <w:tc>
          <w:tcPr>
            <w:tcW w:w="681" w:type="dxa"/>
            <w:tcPrChange w:id="274" w:author="אודליה דגני" w:date="2016-07-14T12:23:00Z">
              <w:tcPr>
                <w:tcW w:w="624" w:type="dxa"/>
              </w:tcPr>
            </w:tcPrChange>
          </w:tcPr>
          <w:p w:rsidR="00884591" w:rsidRDefault="00884591" w:rsidP="00884591">
            <w:pPr>
              <w:pStyle w:val="TableText"/>
              <w:keepLines w:val="0"/>
              <w:numPr>
                <w:ilvl w:val="0"/>
                <w:numId w:val="2"/>
              </w:numPr>
            </w:pPr>
          </w:p>
        </w:tc>
        <w:tc>
          <w:tcPr>
            <w:tcW w:w="7088" w:type="dxa"/>
            <w:gridSpan w:val="2"/>
            <w:tcPrChange w:id="275" w:author="אודליה דגני" w:date="2016-07-14T12:23:00Z">
              <w:tcPr>
                <w:tcW w:w="7145" w:type="dxa"/>
                <w:gridSpan w:val="2"/>
              </w:tcPr>
            </w:tcPrChange>
          </w:tcPr>
          <w:p w:rsidR="00884591" w:rsidRPr="00C34DE2" w:rsidRDefault="00884591" w:rsidP="00884591">
            <w:pPr>
              <w:pStyle w:val="TableBlock"/>
              <w:numPr>
                <w:ilvl w:val="0"/>
                <w:numId w:val="27"/>
              </w:numPr>
              <w:tabs>
                <w:tab w:val="left" w:pos="624"/>
              </w:tabs>
            </w:pPr>
            <w:r w:rsidRPr="00884591">
              <w:rPr>
                <w:rtl/>
              </w:rPr>
              <w:t>מי שעשה אחד מאלה דינו מאסר שישה חודשים או קנס כאמור בסעיף 61(א)(1) לחוק העונשין:</w:t>
            </w:r>
          </w:p>
        </w:tc>
      </w:tr>
      <w:tr w:rsidR="00884591" w:rsidTr="001C3A74">
        <w:trPr>
          <w:cantSplit/>
          <w:trHeight w:val="60"/>
          <w:trPrChange w:id="276" w:author="אודליה דגני" w:date="2016-07-14T12:23:00Z">
            <w:trPr>
              <w:cantSplit/>
              <w:trHeight w:val="60"/>
            </w:trPr>
          </w:trPrChange>
        </w:trPr>
        <w:tc>
          <w:tcPr>
            <w:tcW w:w="1870" w:type="dxa"/>
            <w:tcPrChange w:id="277" w:author="אודליה דגני" w:date="2016-07-14T12:23:00Z">
              <w:tcPr>
                <w:tcW w:w="1870" w:type="dxa"/>
              </w:tcPr>
            </w:tcPrChange>
          </w:tcPr>
          <w:p w:rsidR="00884591" w:rsidRDefault="00884591">
            <w:pPr>
              <w:pStyle w:val="TableSideHeading"/>
            </w:pPr>
          </w:p>
        </w:tc>
        <w:tc>
          <w:tcPr>
            <w:tcW w:w="681" w:type="dxa"/>
            <w:tcPrChange w:id="278" w:author="אודליה דגני" w:date="2016-07-14T12:23:00Z">
              <w:tcPr>
                <w:tcW w:w="624" w:type="dxa"/>
              </w:tcPr>
            </w:tcPrChange>
          </w:tcPr>
          <w:p w:rsidR="00884591" w:rsidRDefault="00884591">
            <w:pPr>
              <w:pStyle w:val="TableText"/>
            </w:pPr>
          </w:p>
        </w:tc>
        <w:tc>
          <w:tcPr>
            <w:tcW w:w="567" w:type="dxa"/>
            <w:tcPrChange w:id="279" w:author="אודליה דגני" w:date="2016-07-14T12:23:00Z">
              <w:tcPr>
                <w:tcW w:w="624" w:type="dxa"/>
              </w:tcPr>
            </w:tcPrChange>
          </w:tcPr>
          <w:p w:rsidR="00884591" w:rsidRDefault="00884591">
            <w:pPr>
              <w:pStyle w:val="TableText"/>
            </w:pPr>
          </w:p>
        </w:tc>
        <w:tc>
          <w:tcPr>
            <w:tcW w:w="6521" w:type="dxa"/>
            <w:tcPrChange w:id="280" w:author="אודליה דגני" w:date="2016-07-14T12:23:00Z">
              <w:tcPr>
                <w:tcW w:w="6521" w:type="dxa"/>
              </w:tcPr>
            </w:tcPrChange>
          </w:tcPr>
          <w:p w:rsidR="00884591" w:rsidRDefault="00884591" w:rsidP="00884591">
            <w:pPr>
              <w:pStyle w:val="TableBlock"/>
              <w:numPr>
                <w:ilvl w:val="0"/>
                <w:numId w:val="28"/>
              </w:numPr>
              <w:tabs>
                <w:tab w:val="left" w:pos="624"/>
              </w:tabs>
            </w:pPr>
            <w:r w:rsidRPr="00884591">
              <w:rPr>
                <w:rtl/>
              </w:rPr>
              <w:t>החזיק שלל דיג בכלי שיט, בניגוד לתקנה 2(1) עד (6)</w:t>
            </w:r>
            <w:r>
              <w:rPr>
                <w:rFonts w:hint="cs"/>
                <w:rtl/>
              </w:rPr>
              <w:t>;</w:t>
            </w:r>
          </w:p>
        </w:tc>
      </w:tr>
      <w:tr w:rsidR="00884591" w:rsidTr="001C3A74">
        <w:trPr>
          <w:cantSplit/>
          <w:trHeight w:val="60"/>
          <w:trPrChange w:id="281" w:author="אודליה דגני" w:date="2016-07-14T12:23:00Z">
            <w:trPr>
              <w:cantSplit/>
              <w:trHeight w:val="60"/>
            </w:trPr>
          </w:trPrChange>
        </w:trPr>
        <w:tc>
          <w:tcPr>
            <w:tcW w:w="1870" w:type="dxa"/>
            <w:tcPrChange w:id="282" w:author="אודליה דגני" w:date="2016-07-14T12:23:00Z">
              <w:tcPr>
                <w:tcW w:w="1870" w:type="dxa"/>
              </w:tcPr>
            </w:tcPrChange>
          </w:tcPr>
          <w:p w:rsidR="00884591" w:rsidRDefault="00884591">
            <w:pPr>
              <w:pStyle w:val="TableSideHeading"/>
            </w:pPr>
          </w:p>
        </w:tc>
        <w:tc>
          <w:tcPr>
            <w:tcW w:w="681" w:type="dxa"/>
            <w:tcPrChange w:id="283" w:author="אודליה דגני" w:date="2016-07-14T12:23:00Z">
              <w:tcPr>
                <w:tcW w:w="624" w:type="dxa"/>
              </w:tcPr>
            </w:tcPrChange>
          </w:tcPr>
          <w:p w:rsidR="00884591" w:rsidRDefault="00884591" w:rsidP="00884591">
            <w:pPr>
              <w:pStyle w:val="TableText"/>
            </w:pPr>
          </w:p>
        </w:tc>
        <w:tc>
          <w:tcPr>
            <w:tcW w:w="567" w:type="dxa"/>
            <w:tcPrChange w:id="284" w:author="אודליה דגני" w:date="2016-07-14T12:23:00Z">
              <w:tcPr>
                <w:tcW w:w="624" w:type="dxa"/>
              </w:tcPr>
            </w:tcPrChange>
          </w:tcPr>
          <w:p w:rsidR="00884591" w:rsidRDefault="00884591">
            <w:pPr>
              <w:pStyle w:val="TableText"/>
            </w:pPr>
          </w:p>
        </w:tc>
        <w:tc>
          <w:tcPr>
            <w:tcW w:w="6521" w:type="dxa"/>
            <w:tcPrChange w:id="285" w:author="אודליה דגני" w:date="2016-07-14T12:23:00Z">
              <w:tcPr>
                <w:tcW w:w="6521" w:type="dxa"/>
              </w:tcPr>
            </w:tcPrChange>
          </w:tcPr>
          <w:p w:rsidR="00884591" w:rsidRPr="00884591" w:rsidRDefault="00BC2E28" w:rsidP="00BC2E28">
            <w:pPr>
              <w:pStyle w:val="TableBlock"/>
              <w:numPr>
                <w:ilvl w:val="0"/>
                <w:numId w:val="28"/>
              </w:numPr>
              <w:rPr>
                <w:rtl/>
              </w:rPr>
            </w:pPr>
            <w:r w:rsidRPr="00BC2E28">
              <w:rPr>
                <w:rtl/>
              </w:rPr>
              <w:t>עשה שימוש בציוד הבא במגע עם שלל דיג, בניגוד לתקנה 3</w:t>
            </w:r>
            <w:r>
              <w:rPr>
                <w:rFonts w:hint="cs"/>
                <w:rtl/>
              </w:rPr>
              <w:t>;</w:t>
            </w:r>
          </w:p>
        </w:tc>
      </w:tr>
      <w:tr w:rsidR="00BC2E28" w:rsidTr="001C3A74">
        <w:trPr>
          <w:cantSplit/>
          <w:trHeight w:val="60"/>
          <w:trPrChange w:id="286" w:author="אודליה דגני" w:date="2016-07-14T12:23:00Z">
            <w:trPr>
              <w:cantSplit/>
              <w:trHeight w:val="60"/>
            </w:trPr>
          </w:trPrChange>
        </w:trPr>
        <w:tc>
          <w:tcPr>
            <w:tcW w:w="1870" w:type="dxa"/>
            <w:tcPrChange w:id="287" w:author="אודליה דגני" w:date="2016-07-14T12:23:00Z">
              <w:tcPr>
                <w:tcW w:w="1870" w:type="dxa"/>
              </w:tcPr>
            </w:tcPrChange>
          </w:tcPr>
          <w:p w:rsidR="00BC2E28" w:rsidRDefault="00BC2E28">
            <w:pPr>
              <w:pStyle w:val="TableSideHeading"/>
            </w:pPr>
          </w:p>
        </w:tc>
        <w:tc>
          <w:tcPr>
            <w:tcW w:w="681" w:type="dxa"/>
            <w:tcPrChange w:id="288" w:author="אודליה דגני" w:date="2016-07-14T12:23:00Z">
              <w:tcPr>
                <w:tcW w:w="624" w:type="dxa"/>
              </w:tcPr>
            </w:tcPrChange>
          </w:tcPr>
          <w:p w:rsidR="00BC2E28" w:rsidRDefault="00BC2E28" w:rsidP="00BC2E28">
            <w:pPr>
              <w:pStyle w:val="TableText"/>
            </w:pPr>
          </w:p>
        </w:tc>
        <w:tc>
          <w:tcPr>
            <w:tcW w:w="567" w:type="dxa"/>
            <w:tcPrChange w:id="289" w:author="אודליה דגני" w:date="2016-07-14T12:23:00Z">
              <w:tcPr>
                <w:tcW w:w="624" w:type="dxa"/>
              </w:tcPr>
            </w:tcPrChange>
          </w:tcPr>
          <w:p w:rsidR="00BC2E28" w:rsidRDefault="00BC2E28">
            <w:pPr>
              <w:pStyle w:val="TableText"/>
            </w:pPr>
          </w:p>
        </w:tc>
        <w:tc>
          <w:tcPr>
            <w:tcW w:w="6521" w:type="dxa"/>
            <w:tcPrChange w:id="290" w:author="אודליה דגני" w:date="2016-07-14T12:23:00Z">
              <w:tcPr>
                <w:tcW w:w="6521" w:type="dxa"/>
              </w:tcPr>
            </w:tcPrChange>
          </w:tcPr>
          <w:p w:rsidR="00BC2E28" w:rsidRPr="00BC2E28" w:rsidRDefault="00BC2E28" w:rsidP="00BC2E28">
            <w:pPr>
              <w:pStyle w:val="TableBlock"/>
              <w:numPr>
                <w:ilvl w:val="0"/>
                <w:numId w:val="28"/>
              </w:numPr>
              <w:rPr>
                <w:rtl/>
              </w:rPr>
            </w:pPr>
            <w:r w:rsidRPr="00BC2E28">
              <w:rPr>
                <w:rtl/>
              </w:rPr>
              <w:t>החזיק שלל דיג במכל, בניגוד לתקנה 4</w:t>
            </w:r>
            <w:r>
              <w:rPr>
                <w:rFonts w:hint="cs"/>
                <w:rtl/>
              </w:rPr>
              <w:t>;</w:t>
            </w:r>
          </w:p>
        </w:tc>
      </w:tr>
      <w:tr w:rsidR="00BC2E28" w:rsidTr="001C3A74">
        <w:trPr>
          <w:cantSplit/>
          <w:trHeight w:val="60"/>
          <w:trPrChange w:id="291" w:author="אודליה דגני" w:date="2016-07-14T12:23:00Z">
            <w:trPr>
              <w:cantSplit/>
              <w:trHeight w:val="60"/>
            </w:trPr>
          </w:trPrChange>
        </w:trPr>
        <w:tc>
          <w:tcPr>
            <w:tcW w:w="1870" w:type="dxa"/>
            <w:tcPrChange w:id="292" w:author="אודליה דגני" w:date="2016-07-14T12:23:00Z">
              <w:tcPr>
                <w:tcW w:w="1870" w:type="dxa"/>
              </w:tcPr>
            </w:tcPrChange>
          </w:tcPr>
          <w:p w:rsidR="00BC2E28" w:rsidRDefault="00BC2E28">
            <w:pPr>
              <w:pStyle w:val="TableSideHeading"/>
            </w:pPr>
          </w:p>
        </w:tc>
        <w:tc>
          <w:tcPr>
            <w:tcW w:w="681" w:type="dxa"/>
            <w:tcPrChange w:id="293" w:author="אודליה דגני" w:date="2016-07-14T12:23:00Z">
              <w:tcPr>
                <w:tcW w:w="624" w:type="dxa"/>
              </w:tcPr>
            </w:tcPrChange>
          </w:tcPr>
          <w:p w:rsidR="00BC2E28" w:rsidRDefault="00BC2E28" w:rsidP="00BC2E28">
            <w:pPr>
              <w:pStyle w:val="TableText"/>
            </w:pPr>
          </w:p>
        </w:tc>
        <w:tc>
          <w:tcPr>
            <w:tcW w:w="567" w:type="dxa"/>
            <w:tcPrChange w:id="294" w:author="אודליה דגני" w:date="2016-07-14T12:23:00Z">
              <w:tcPr>
                <w:tcW w:w="624" w:type="dxa"/>
              </w:tcPr>
            </w:tcPrChange>
          </w:tcPr>
          <w:p w:rsidR="00BC2E28" w:rsidRDefault="00BC2E28">
            <w:pPr>
              <w:pStyle w:val="TableText"/>
            </w:pPr>
          </w:p>
        </w:tc>
        <w:tc>
          <w:tcPr>
            <w:tcW w:w="6521" w:type="dxa"/>
            <w:tcPrChange w:id="295" w:author="אודליה דגני" w:date="2016-07-14T12:23:00Z">
              <w:tcPr>
                <w:tcW w:w="6521" w:type="dxa"/>
              </w:tcPr>
            </w:tcPrChange>
          </w:tcPr>
          <w:p w:rsidR="00BC2E28" w:rsidRPr="00BC2E28" w:rsidRDefault="00BC2E28" w:rsidP="00BC2E28">
            <w:pPr>
              <w:pStyle w:val="TableBlock"/>
              <w:numPr>
                <w:ilvl w:val="0"/>
                <w:numId w:val="28"/>
              </w:numPr>
              <w:rPr>
                <w:rtl/>
              </w:rPr>
            </w:pPr>
            <w:r w:rsidRPr="00BC2E28">
              <w:rPr>
                <w:rtl/>
              </w:rPr>
              <w:t>החזיק שלל דיג במשך יותר מ- 24 שעות משלייתו, מבלי שצונן, בניגוד לתקנה 6</w:t>
            </w:r>
            <w:r>
              <w:rPr>
                <w:rFonts w:hint="cs"/>
                <w:rtl/>
              </w:rPr>
              <w:t>;</w:t>
            </w:r>
          </w:p>
        </w:tc>
      </w:tr>
      <w:tr w:rsidR="00BC2E28" w:rsidTr="001C3A74">
        <w:trPr>
          <w:cantSplit/>
          <w:trHeight w:val="60"/>
          <w:trPrChange w:id="296" w:author="אודליה דגני" w:date="2016-07-14T12:23:00Z">
            <w:trPr>
              <w:cantSplit/>
              <w:trHeight w:val="60"/>
            </w:trPr>
          </w:trPrChange>
        </w:trPr>
        <w:tc>
          <w:tcPr>
            <w:tcW w:w="1870" w:type="dxa"/>
            <w:tcPrChange w:id="297" w:author="אודליה דגני" w:date="2016-07-14T12:23:00Z">
              <w:tcPr>
                <w:tcW w:w="1870" w:type="dxa"/>
              </w:tcPr>
            </w:tcPrChange>
          </w:tcPr>
          <w:p w:rsidR="00BC2E28" w:rsidRDefault="00BC2E28">
            <w:pPr>
              <w:pStyle w:val="TableSideHeading"/>
            </w:pPr>
          </w:p>
        </w:tc>
        <w:tc>
          <w:tcPr>
            <w:tcW w:w="681" w:type="dxa"/>
            <w:tcPrChange w:id="298" w:author="אודליה דגני" w:date="2016-07-14T12:23:00Z">
              <w:tcPr>
                <w:tcW w:w="624" w:type="dxa"/>
              </w:tcPr>
            </w:tcPrChange>
          </w:tcPr>
          <w:p w:rsidR="00BC2E28" w:rsidRDefault="00BC2E28" w:rsidP="00BC2E28">
            <w:pPr>
              <w:pStyle w:val="TableText"/>
            </w:pPr>
          </w:p>
        </w:tc>
        <w:tc>
          <w:tcPr>
            <w:tcW w:w="567" w:type="dxa"/>
            <w:tcPrChange w:id="299" w:author="אודליה דגני" w:date="2016-07-14T12:23:00Z">
              <w:tcPr>
                <w:tcW w:w="624" w:type="dxa"/>
              </w:tcPr>
            </w:tcPrChange>
          </w:tcPr>
          <w:p w:rsidR="00BC2E28" w:rsidRDefault="00BC2E28">
            <w:pPr>
              <w:pStyle w:val="TableText"/>
            </w:pPr>
          </w:p>
        </w:tc>
        <w:tc>
          <w:tcPr>
            <w:tcW w:w="6521" w:type="dxa"/>
            <w:tcPrChange w:id="300" w:author="אודליה דגני" w:date="2016-07-14T12:23:00Z">
              <w:tcPr>
                <w:tcW w:w="6521" w:type="dxa"/>
              </w:tcPr>
            </w:tcPrChange>
          </w:tcPr>
          <w:p w:rsidR="00BC2E28" w:rsidRPr="00BC2E28" w:rsidRDefault="00BC2E28" w:rsidP="00BC2E28">
            <w:pPr>
              <w:pStyle w:val="TableBlock"/>
              <w:numPr>
                <w:ilvl w:val="0"/>
                <w:numId w:val="28"/>
              </w:numPr>
              <w:rPr>
                <w:rtl/>
              </w:rPr>
            </w:pPr>
            <w:r w:rsidRPr="00BC2E28">
              <w:rPr>
                <w:rtl/>
              </w:rPr>
              <w:t>דג שלל דיג באזור אסור, בניגוד לתקנה 12(א)</w:t>
            </w:r>
            <w:r>
              <w:rPr>
                <w:rFonts w:hint="cs"/>
                <w:rtl/>
              </w:rPr>
              <w:t>;</w:t>
            </w:r>
          </w:p>
        </w:tc>
      </w:tr>
      <w:tr w:rsidR="00BC2E28" w:rsidTr="001C3A74">
        <w:trPr>
          <w:cantSplit/>
          <w:trHeight w:val="60"/>
          <w:trPrChange w:id="301" w:author="אודליה דגני" w:date="2016-07-14T12:23:00Z">
            <w:trPr>
              <w:cantSplit/>
              <w:trHeight w:val="60"/>
            </w:trPr>
          </w:trPrChange>
        </w:trPr>
        <w:tc>
          <w:tcPr>
            <w:tcW w:w="1870" w:type="dxa"/>
            <w:tcPrChange w:id="302" w:author="אודליה דגני" w:date="2016-07-14T12:23:00Z">
              <w:tcPr>
                <w:tcW w:w="1870" w:type="dxa"/>
              </w:tcPr>
            </w:tcPrChange>
          </w:tcPr>
          <w:p w:rsidR="00BC2E28" w:rsidRDefault="00BC2E28">
            <w:pPr>
              <w:pStyle w:val="TableSideHeading"/>
            </w:pPr>
          </w:p>
        </w:tc>
        <w:tc>
          <w:tcPr>
            <w:tcW w:w="681" w:type="dxa"/>
            <w:tcPrChange w:id="303" w:author="אודליה דגני" w:date="2016-07-14T12:23:00Z">
              <w:tcPr>
                <w:tcW w:w="624" w:type="dxa"/>
              </w:tcPr>
            </w:tcPrChange>
          </w:tcPr>
          <w:p w:rsidR="00BC2E28" w:rsidRDefault="00BC2E28" w:rsidP="00BC2E28">
            <w:pPr>
              <w:pStyle w:val="TableText"/>
            </w:pPr>
          </w:p>
        </w:tc>
        <w:tc>
          <w:tcPr>
            <w:tcW w:w="567" w:type="dxa"/>
            <w:tcPrChange w:id="304" w:author="אודליה דגני" w:date="2016-07-14T12:23:00Z">
              <w:tcPr>
                <w:tcW w:w="624" w:type="dxa"/>
              </w:tcPr>
            </w:tcPrChange>
          </w:tcPr>
          <w:p w:rsidR="00BC2E28" w:rsidRDefault="00BC2E28">
            <w:pPr>
              <w:pStyle w:val="TableText"/>
            </w:pPr>
          </w:p>
        </w:tc>
        <w:tc>
          <w:tcPr>
            <w:tcW w:w="6521" w:type="dxa"/>
            <w:tcPrChange w:id="305" w:author="אודליה דגני" w:date="2016-07-14T12:23:00Z">
              <w:tcPr>
                <w:tcW w:w="6521" w:type="dxa"/>
              </w:tcPr>
            </w:tcPrChange>
          </w:tcPr>
          <w:p w:rsidR="00BC2E28" w:rsidRPr="00BC2E28" w:rsidRDefault="00BC2E28" w:rsidP="00BC2E28">
            <w:pPr>
              <w:pStyle w:val="TableBlock"/>
              <w:numPr>
                <w:ilvl w:val="0"/>
                <w:numId w:val="28"/>
              </w:numPr>
              <w:rPr>
                <w:rtl/>
              </w:rPr>
            </w:pPr>
            <w:r w:rsidRPr="00BC2E28">
              <w:rPr>
                <w:rtl/>
              </w:rPr>
              <w:t>שיווק שלל דיג שמקורו באזור אסור, בניגוד לתקנה 12(ב)</w:t>
            </w:r>
            <w:r>
              <w:rPr>
                <w:rFonts w:hint="cs"/>
                <w:rtl/>
              </w:rPr>
              <w:t>.</w:t>
            </w:r>
          </w:p>
        </w:tc>
      </w:tr>
      <w:tr w:rsidR="00177163" w:rsidTr="001C3A74">
        <w:trPr>
          <w:trHeight w:val="60"/>
          <w:trPrChange w:id="306" w:author="אודליה דגני" w:date="2016-07-14T12:23:00Z">
            <w:trPr>
              <w:trHeight w:val="60"/>
            </w:trPr>
          </w:trPrChange>
        </w:trPr>
        <w:tc>
          <w:tcPr>
            <w:tcW w:w="1870" w:type="dxa"/>
            <w:tcPrChange w:id="307" w:author="אודליה דגני" w:date="2016-07-14T12:23:00Z">
              <w:tcPr>
                <w:tcW w:w="1870" w:type="dxa"/>
              </w:tcPr>
            </w:tcPrChange>
          </w:tcPr>
          <w:p w:rsidR="00177163" w:rsidRDefault="00177163">
            <w:pPr>
              <w:pStyle w:val="TableSideHeading"/>
            </w:pPr>
          </w:p>
        </w:tc>
        <w:tc>
          <w:tcPr>
            <w:tcW w:w="681" w:type="dxa"/>
            <w:tcPrChange w:id="308" w:author="אודליה דגני" w:date="2016-07-14T12:23:00Z">
              <w:tcPr>
                <w:tcW w:w="624" w:type="dxa"/>
              </w:tcPr>
            </w:tcPrChange>
          </w:tcPr>
          <w:p w:rsidR="00177163" w:rsidRDefault="00177163">
            <w:pPr>
              <w:pStyle w:val="TableText"/>
            </w:pPr>
          </w:p>
        </w:tc>
        <w:tc>
          <w:tcPr>
            <w:tcW w:w="7088" w:type="dxa"/>
            <w:gridSpan w:val="2"/>
            <w:tcPrChange w:id="309" w:author="אודליה דגני" w:date="2016-07-14T12:23:00Z">
              <w:tcPr>
                <w:tcW w:w="7145" w:type="dxa"/>
                <w:gridSpan w:val="2"/>
              </w:tcPr>
            </w:tcPrChange>
          </w:tcPr>
          <w:p w:rsidR="00177163" w:rsidRPr="00C34DE2" w:rsidRDefault="00BC2E28" w:rsidP="00BC2E28">
            <w:pPr>
              <w:pStyle w:val="TableBlock"/>
              <w:numPr>
                <w:ilvl w:val="0"/>
                <w:numId w:val="27"/>
              </w:numPr>
              <w:tabs>
                <w:tab w:val="left" w:pos="624"/>
              </w:tabs>
            </w:pPr>
            <w:r w:rsidRPr="00BC2E28">
              <w:rPr>
                <w:rtl/>
              </w:rPr>
              <w:t>מי שעשה אחד מאלה דינו – קנס כאמור בסעיף 61(א)(1) לחוק העונשין:</w:t>
            </w:r>
          </w:p>
        </w:tc>
      </w:tr>
      <w:tr w:rsidR="00BC2E28" w:rsidTr="001C3A74">
        <w:trPr>
          <w:cantSplit/>
          <w:trHeight w:val="60"/>
          <w:trPrChange w:id="310" w:author="אודליה דגני" w:date="2016-07-14T12:23:00Z">
            <w:trPr>
              <w:cantSplit/>
              <w:trHeight w:val="60"/>
            </w:trPr>
          </w:trPrChange>
        </w:trPr>
        <w:tc>
          <w:tcPr>
            <w:tcW w:w="1870" w:type="dxa"/>
            <w:tcPrChange w:id="311" w:author="אודליה דגני" w:date="2016-07-14T12:23:00Z">
              <w:tcPr>
                <w:tcW w:w="1870" w:type="dxa"/>
              </w:tcPr>
            </w:tcPrChange>
          </w:tcPr>
          <w:p w:rsidR="00BC2E28" w:rsidRDefault="00BC2E28">
            <w:pPr>
              <w:pStyle w:val="TableSideHeading"/>
            </w:pPr>
          </w:p>
        </w:tc>
        <w:tc>
          <w:tcPr>
            <w:tcW w:w="681" w:type="dxa"/>
            <w:tcPrChange w:id="312" w:author="אודליה דגני" w:date="2016-07-14T12:23:00Z">
              <w:tcPr>
                <w:tcW w:w="624" w:type="dxa"/>
              </w:tcPr>
            </w:tcPrChange>
          </w:tcPr>
          <w:p w:rsidR="00BC2E28" w:rsidRDefault="00BC2E28">
            <w:pPr>
              <w:pStyle w:val="TableText"/>
            </w:pPr>
          </w:p>
        </w:tc>
        <w:tc>
          <w:tcPr>
            <w:tcW w:w="567" w:type="dxa"/>
            <w:tcPrChange w:id="313" w:author="אודליה דגני" w:date="2016-07-14T12:23:00Z">
              <w:tcPr>
                <w:tcW w:w="624" w:type="dxa"/>
              </w:tcPr>
            </w:tcPrChange>
          </w:tcPr>
          <w:p w:rsidR="00BC2E28" w:rsidRDefault="00BC2E28">
            <w:pPr>
              <w:pStyle w:val="TableText"/>
            </w:pPr>
          </w:p>
        </w:tc>
        <w:tc>
          <w:tcPr>
            <w:tcW w:w="6521" w:type="dxa"/>
            <w:tcPrChange w:id="314" w:author="אודליה דגני" w:date="2016-07-14T12:23:00Z">
              <w:tcPr>
                <w:tcW w:w="6521" w:type="dxa"/>
              </w:tcPr>
            </w:tcPrChange>
          </w:tcPr>
          <w:p w:rsidR="00BC2E28" w:rsidRDefault="00BC2E28" w:rsidP="00BC2E28">
            <w:pPr>
              <w:pStyle w:val="TableBlock"/>
              <w:numPr>
                <w:ilvl w:val="0"/>
                <w:numId w:val="29"/>
              </w:numPr>
              <w:tabs>
                <w:tab w:val="left" w:pos="624"/>
              </w:tabs>
            </w:pPr>
            <w:r w:rsidRPr="00BC2E28">
              <w:rPr>
                <w:rtl/>
              </w:rPr>
              <w:t>לא שמר אצלו תיעוד או רישום לעניין מקור הקרח, בניגוד לתקנה 2(7</w:t>
            </w:r>
            <w:r>
              <w:rPr>
                <w:rFonts w:hint="cs"/>
                <w:rtl/>
              </w:rPr>
              <w:t>);</w:t>
            </w:r>
          </w:p>
        </w:tc>
      </w:tr>
      <w:tr w:rsidR="00BC2E28" w:rsidTr="001C3A74">
        <w:trPr>
          <w:cantSplit/>
          <w:trHeight w:val="60"/>
          <w:trPrChange w:id="315" w:author="אודליה דגני" w:date="2016-07-14T12:23:00Z">
            <w:trPr>
              <w:cantSplit/>
              <w:trHeight w:val="60"/>
            </w:trPr>
          </w:trPrChange>
        </w:trPr>
        <w:tc>
          <w:tcPr>
            <w:tcW w:w="1870" w:type="dxa"/>
            <w:tcPrChange w:id="316" w:author="אודליה דגני" w:date="2016-07-14T12:23:00Z">
              <w:tcPr>
                <w:tcW w:w="1870" w:type="dxa"/>
              </w:tcPr>
            </w:tcPrChange>
          </w:tcPr>
          <w:p w:rsidR="00BC2E28" w:rsidRDefault="00BC2E28">
            <w:pPr>
              <w:pStyle w:val="TableSideHeading"/>
            </w:pPr>
          </w:p>
        </w:tc>
        <w:tc>
          <w:tcPr>
            <w:tcW w:w="681" w:type="dxa"/>
            <w:tcPrChange w:id="317" w:author="אודליה דגני" w:date="2016-07-14T12:23:00Z">
              <w:tcPr>
                <w:tcW w:w="624" w:type="dxa"/>
              </w:tcPr>
            </w:tcPrChange>
          </w:tcPr>
          <w:p w:rsidR="00BC2E28" w:rsidRDefault="00BC2E28" w:rsidP="00BC2E28">
            <w:pPr>
              <w:pStyle w:val="TableText"/>
            </w:pPr>
          </w:p>
        </w:tc>
        <w:tc>
          <w:tcPr>
            <w:tcW w:w="567" w:type="dxa"/>
            <w:tcPrChange w:id="318" w:author="אודליה דגני" w:date="2016-07-14T12:23:00Z">
              <w:tcPr>
                <w:tcW w:w="624" w:type="dxa"/>
              </w:tcPr>
            </w:tcPrChange>
          </w:tcPr>
          <w:p w:rsidR="00BC2E28" w:rsidRDefault="00BC2E28">
            <w:pPr>
              <w:pStyle w:val="TableText"/>
            </w:pPr>
          </w:p>
        </w:tc>
        <w:tc>
          <w:tcPr>
            <w:tcW w:w="6521" w:type="dxa"/>
            <w:tcPrChange w:id="319" w:author="אודליה דגני" w:date="2016-07-14T12:23:00Z">
              <w:tcPr>
                <w:tcW w:w="6521" w:type="dxa"/>
              </w:tcPr>
            </w:tcPrChange>
          </w:tcPr>
          <w:p w:rsidR="00BC2E28" w:rsidRPr="00BC2E28" w:rsidRDefault="00BC2E28" w:rsidP="00BC2E28">
            <w:pPr>
              <w:pStyle w:val="TableBlock"/>
              <w:numPr>
                <w:ilvl w:val="0"/>
                <w:numId w:val="29"/>
              </w:numPr>
              <w:rPr>
                <w:rtl/>
              </w:rPr>
            </w:pPr>
            <w:r w:rsidRPr="00BC2E28">
              <w:rPr>
                <w:rtl/>
              </w:rPr>
              <w:t>שיווק שלל דיג למאכל אדם, בניגוד לתקנה 8(א)</w:t>
            </w:r>
            <w:r>
              <w:rPr>
                <w:rFonts w:hint="cs"/>
                <w:rtl/>
              </w:rPr>
              <w:t>;</w:t>
            </w:r>
          </w:p>
        </w:tc>
      </w:tr>
      <w:tr w:rsidR="00BC2E28" w:rsidTr="001C3A74">
        <w:trPr>
          <w:cantSplit/>
          <w:trHeight w:val="60"/>
          <w:trPrChange w:id="320" w:author="אודליה דגני" w:date="2016-07-14T12:23:00Z">
            <w:trPr>
              <w:cantSplit/>
              <w:trHeight w:val="60"/>
            </w:trPr>
          </w:trPrChange>
        </w:trPr>
        <w:tc>
          <w:tcPr>
            <w:tcW w:w="1870" w:type="dxa"/>
            <w:tcPrChange w:id="321" w:author="אודליה דגני" w:date="2016-07-14T12:23:00Z">
              <w:tcPr>
                <w:tcW w:w="1870" w:type="dxa"/>
              </w:tcPr>
            </w:tcPrChange>
          </w:tcPr>
          <w:p w:rsidR="00BC2E28" w:rsidRDefault="00BC2E28">
            <w:pPr>
              <w:pStyle w:val="TableSideHeading"/>
            </w:pPr>
          </w:p>
        </w:tc>
        <w:tc>
          <w:tcPr>
            <w:tcW w:w="681" w:type="dxa"/>
            <w:tcPrChange w:id="322" w:author="אודליה דגני" w:date="2016-07-14T12:23:00Z">
              <w:tcPr>
                <w:tcW w:w="624" w:type="dxa"/>
              </w:tcPr>
            </w:tcPrChange>
          </w:tcPr>
          <w:p w:rsidR="00BC2E28" w:rsidRDefault="00BC2E28" w:rsidP="00BC2E28">
            <w:pPr>
              <w:pStyle w:val="TableText"/>
            </w:pPr>
          </w:p>
        </w:tc>
        <w:tc>
          <w:tcPr>
            <w:tcW w:w="567" w:type="dxa"/>
            <w:tcPrChange w:id="323" w:author="אודליה דגני" w:date="2016-07-14T12:23:00Z">
              <w:tcPr>
                <w:tcW w:w="624" w:type="dxa"/>
              </w:tcPr>
            </w:tcPrChange>
          </w:tcPr>
          <w:p w:rsidR="00BC2E28" w:rsidRDefault="00BC2E28">
            <w:pPr>
              <w:pStyle w:val="TableText"/>
            </w:pPr>
          </w:p>
        </w:tc>
        <w:tc>
          <w:tcPr>
            <w:tcW w:w="6521" w:type="dxa"/>
            <w:tcPrChange w:id="324" w:author="אודליה דגני" w:date="2016-07-14T12:23:00Z">
              <w:tcPr>
                <w:tcW w:w="6521" w:type="dxa"/>
              </w:tcPr>
            </w:tcPrChange>
          </w:tcPr>
          <w:p w:rsidR="00BC2E28" w:rsidRPr="00BC2E28" w:rsidRDefault="00BC2E28" w:rsidP="00BC2E28">
            <w:pPr>
              <w:pStyle w:val="TableBlock"/>
              <w:numPr>
                <w:ilvl w:val="0"/>
                <w:numId w:val="29"/>
              </w:numPr>
              <w:rPr>
                <w:rtl/>
              </w:rPr>
            </w:pPr>
            <w:r w:rsidRPr="00BC2E28">
              <w:rPr>
                <w:rtl/>
              </w:rPr>
              <w:t xml:space="preserve">לא שמר אצלו את </w:t>
            </w:r>
            <w:ins w:id="325" w:author="יולי קומפורט [Yuli Comfort]" w:date="2016-07-14T10:53:00Z">
              <w:r>
                <w:rPr>
                  <w:rFonts w:hint="cs"/>
                  <w:rtl/>
                </w:rPr>
                <w:t>ה</w:t>
              </w:r>
            </w:ins>
            <w:r w:rsidRPr="00BC2E28">
              <w:rPr>
                <w:rtl/>
              </w:rPr>
              <w:t xml:space="preserve">רישיון </w:t>
            </w:r>
            <w:del w:id="326" w:author="יולי קומפורט [Yuli Comfort]" w:date="2016-07-14T10:53:00Z">
              <w:r w:rsidRPr="00BC2E28" w:rsidDel="00BC2E28">
                <w:rPr>
                  <w:rtl/>
                </w:rPr>
                <w:delText xml:space="preserve">הדיג </w:delText>
              </w:r>
            </w:del>
            <w:r w:rsidRPr="00BC2E28">
              <w:rPr>
                <w:rtl/>
              </w:rPr>
              <w:t>או את העתקו, בניגוד לתקנה 9(א)</w:t>
            </w:r>
            <w:r>
              <w:rPr>
                <w:rFonts w:hint="cs"/>
                <w:rtl/>
              </w:rPr>
              <w:t>;</w:t>
            </w:r>
          </w:p>
        </w:tc>
      </w:tr>
      <w:tr w:rsidR="00BC2E28" w:rsidTr="001C3A74">
        <w:trPr>
          <w:cantSplit/>
          <w:trHeight w:val="60"/>
          <w:trPrChange w:id="327" w:author="אודליה דגני" w:date="2016-07-14T12:23:00Z">
            <w:trPr>
              <w:cantSplit/>
              <w:trHeight w:val="60"/>
            </w:trPr>
          </w:trPrChange>
        </w:trPr>
        <w:tc>
          <w:tcPr>
            <w:tcW w:w="1870" w:type="dxa"/>
            <w:tcPrChange w:id="328" w:author="אודליה דגני" w:date="2016-07-14T12:23:00Z">
              <w:tcPr>
                <w:tcW w:w="1870" w:type="dxa"/>
              </w:tcPr>
            </w:tcPrChange>
          </w:tcPr>
          <w:p w:rsidR="00BC2E28" w:rsidRDefault="00BC2E28">
            <w:pPr>
              <w:pStyle w:val="TableSideHeading"/>
            </w:pPr>
          </w:p>
        </w:tc>
        <w:tc>
          <w:tcPr>
            <w:tcW w:w="681" w:type="dxa"/>
            <w:tcPrChange w:id="329" w:author="אודליה דגני" w:date="2016-07-14T12:23:00Z">
              <w:tcPr>
                <w:tcW w:w="624" w:type="dxa"/>
              </w:tcPr>
            </w:tcPrChange>
          </w:tcPr>
          <w:p w:rsidR="00BC2E28" w:rsidRDefault="00BC2E28" w:rsidP="00BC2E28">
            <w:pPr>
              <w:pStyle w:val="TableText"/>
            </w:pPr>
          </w:p>
        </w:tc>
        <w:tc>
          <w:tcPr>
            <w:tcW w:w="567" w:type="dxa"/>
            <w:tcPrChange w:id="330" w:author="אודליה דגני" w:date="2016-07-14T12:23:00Z">
              <w:tcPr>
                <w:tcW w:w="624" w:type="dxa"/>
              </w:tcPr>
            </w:tcPrChange>
          </w:tcPr>
          <w:p w:rsidR="00BC2E28" w:rsidRDefault="00BC2E28">
            <w:pPr>
              <w:pStyle w:val="TableText"/>
            </w:pPr>
          </w:p>
        </w:tc>
        <w:tc>
          <w:tcPr>
            <w:tcW w:w="6521" w:type="dxa"/>
            <w:tcPrChange w:id="331" w:author="אודליה דגני" w:date="2016-07-14T12:23:00Z">
              <w:tcPr>
                <w:tcW w:w="6521" w:type="dxa"/>
              </w:tcPr>
            </w:tcPrChange>
          </w:tcPr>
          <w:p w:rsidR="00BC2E28" w:rsidRPr="00BC2E28" w:rsidRDefault="00BC2E28" w:rsidP="00BC2E28">
            <w:pPr>
              <w:pStyle w:val="TableBlock"/>
              <w:numPr>
                <w:ilvl w:val="0"/>
                <w:numId w:val="29"/>
              </w:numPr>
              <w:rPr>
                <w:rtl/>
              </w:rPr>
            </w:pPr>
            <w:r w:rsidRPr="00BC2E28">
              <w:rPr>
                <w:rtl/>
              </w:rPr>
              <w:t>לא שמר אצלו תעודות משלוח, בניגוד לתקנה 9(ב).</w:t>
            </w:r>
          </w:p>
        </w:tc>
      </w:tr>
      <w:tr w:rsidR="00BC2E28" w:rsidTr="001C3A74">
        <w:trPr>
          <w:cantSplit/>
          <w:trHeight w:val="60"/>
          <w:trPrChange w:id="332" w:author="אודליה דגני" w:date="2016-07-14T12:23:00Z">
            <w:trPr>
              <w:cantSplit/>
              <w:trHeight w:val="60"/>
            </w:trPr>
          </w:trPrChange>
        </w:trPr>
        <w:tc>
          <w:tcPr>
            <w:tcW w:w="1870" w:type="dxa"/>
            <w:tcPrChange w:id="333" w:author="אודליה דגני" w:date="2016-07-14T12:23:00Z">
              <w:tcPr>
                <w:tcW w:w="1870" w:type="dxa"/>
              </w:tcPr>
            </w:tcPrChange>
          </w:tcPr>
          <w:p w:rsidR="00BC2E28" w:rsidRDefault="00BC2E28" w:rsidP="007E751D">
            <w:pPr>
              <w:pStyle w:val="TableSideHeading"/>
              <w:keepLines w:val="0"/>
            </w:pPr>
            <w:r w:rsidRPr="00BC2E28">
              <w:rPr>
                <w:rtl/>
              </w:rPr>
              <w:t>סמכות פקיד הדיג הראשי</w:t>
            </w:r>
          </w:p>
        </w:tc>
        <w:tc>
          <w:tcPr>
            <w:tcW w:w="681" w:type="dxa"/>
            <w:tcPrChange w:id="334" w:author="אודליה דגני" w:date="2016-07-14T12:23:00Z">
              <w:tcPr>
                <w:tcW w:w="624" w:type="dxa"/>
              </w:tcPr>
            </w:tcPrChange>
          </w:tcPr>
          <w:p w:rsidR="00BC2E28" w:rsidRDefault="00BC2E28" w:rsidP="00BC2E28">
            <w:pPr>
              <w:pStyle w:val="TableText"/>
              <w:keepLines w:val="0"/>
              <w:numPr>
                <w:ilvl w:val="0"/>
                <w:numId w:val="2"/>
              </w:numPr>
            </w:pPr>
          </w:p>
        </w:tc>
        <w:tc>
          <w:tcPr>
            <w:tcW w:w="7088" w:type="dxa"/>
            <w:gridSpan w:val="2"/>
            <w:tcPrChange w:id="335" w:author="אודליה דגני" w:date="2016-07-14T12:23:00Z">
              <w:tcPr>
                <w:tcW w:w="7145" w:type="dxa"/>
                <w:gridSpan w:val="2"/>
              </w:tcPr>
            </w:tcPrChange>
          </w:tcPr>
          <w:p w:rsidR="00BC2E28" w:rsidRPr="00C34DE2" w:rsidRDefault="00BC2E28" w:rsidP="00BC2E28">
            <w:pPr>
              <w:pStyle w:val="TableBlock"/>
              <w:numPr>
                <w:ilvl w:val="0"/>
                <w:numId w:val="30"/>
              </w:numPr>
              <w:tabs>
                <w:tab w:val="left" w:pos="624"/>
              </w:tabs>
            </w:pPr>
            <w:r w:rsidRPr="00BC2E28">
              <w:rPr>
                <w:rtl/>
              </w:rPr>
              <w:t>קיום הוראות תקנות אלה יהיה תנאי ברישיון</w:t>
            </w:r>
            <w:del w:id="336" w:author="יולי קומפורט [Yuli Comfort]" w:date="2016-07-14T10:56:00Z">
              <w:r w:rsidRPr="00BC2E28" w:rsidDel="00BC2E28">
                <w:rPr>
                  <w:rtl/>
                </w:rPr>
                <w:delText xml:space="preserve"> לפי פקודת הדיג</w:delText>
              </w:r>
            </w:del>
            <w:r w:rsidRPr="00BC2E28">
              <w:rPr>
                <w:rtl/>
              </w:rPr>
              <w:t>.</w:t>
            </w:r>
          </w:p>
        </w:tc>
      </w:tr>
      <w:tr w:rsidR="00BC2E28" w:rsidTr="001C3A74">
        <w:trPr>
          <w:cantSplit/>
          <w:trHeight w:val="60"/>
          <w:trPrChange w:id="337" w:author="אודליה דגני" w:date="2016-07-14T12:23:00Z">
            <w:trPr>
              <w:cantSplit/>
              <w:trHeight w:val="60"/>
            </w:trPr>
          </w:trPrChange>
        </w:trPr>
        <w:tc>
          <w:tcPr>
            <w:tcW w:w="1870" w:type="dxa"/>
            <w:tcPrChange w:id="338" w:author="אודליה דגני" w:date="2016-07-14T12:23:00Z">
              <w:tcPr>
                <w:tcW w:w="1870" w:type="dxa"/>
              </w:tcPr>
            </w:tcPrChange>
          </w:tcPr>
          <w:p w:rsidR="00BC2E28" w:rsidRPr="00BC2E28" w:rsidRDefault="00BC2E28" w:rsidP="007E751D">
            <w:pPr>
              <w:pStyle w:val="TableSideHeading"/>
              <w:keepLines w:val="0"/>
              <w:rPr>
                <w:rtl/>
              </w:rPr>
            </w:pPr>
          </w:p>
        </w:tc>
        <w:tc>
          <w:tcPr>
            <w:tcW w:w="681" w:type="dxa"/>
            <w:tcPrChange w:id="339" w:author="אודליה דגני" w:date="2016-07-14T12:23:00Z">
              <w:tcPr>
                <w:tcW w:w="624" w:type="dxa"/>
              </w:tcPr>
            </w:tcPrChange>
          </w:tcPr>
          <w:p w:rsidR="00BC2E28" w:rsidRDefault="00BC2E28" w:rsidP="00BC2E28">
            <w:pPr>
              <w:pStyle w:val="TableText"/>
            </w:pPr>
          </w:p>
        </w:tc>
        <w:tc>
          <w:tcPr>
            <w:tcW w:w="7088" w:type="dxa"/>
            <w:gridSpan w:val="2"/>
            <w:tcPrChange w:id="340" w:author="אודליה דגני" w:date="2016-07-14T12:23:00Z">
              <w:tcPr>
                <w:tcW w:w="7145" w:type="dxa"/>
                <w:gridSpan w:val="2"/>
              </w:tcPr>
            </w:tcPrChange>
          </w:tcPr>
          <w:p w:rsidR="00BC2E28" w:rsidRPr="00BC2E28" w:rsidRDefault="00BC2E28" w:rsidP="00BC2E28">
            <w:pPr>
              <w:pStyle w:val="TableBlock"/>
              <w:numPr>
                <w:ilvl w:val="0"/>
                <w:numId w:val="30"/>
              </w:numPr>
              <w:rPr>
                <w:rtl/>
              </w:rPr>
            </w:pPr>
            <w:ins w:id="341" w:author="יולי קומפורט [Yuli Comfort]" w:date="2016-07-14T10:56:00Z">
              <w:r w:rsidRPr="00BC2E28">
                <w:rPr>
                  <w:rtl/>
                </w:rPr>
                <w:t>הפר בעל רישיון הוראה מהוראות תקנות אלה, רשאי פקיד הדיג הראשי לבטל או להתלות את הרישיון שברשותו או להימנע מחידושו, ובלבד שאם פקיד הדיג הראשי החליט על ביטול הרישיון</w:t>
              </w:r>
            </w:ins>
            <w:r w:rsidR="00080C97">
              <w:rPr>
                <w:rFonts w:hint="cs"/>
                <w:rtl/>
              </w:rPr>
              <w:t>,</w:t>
            </w:r>
            <w:ins w:id="342" w:author="יולי קומפורט [Yuli Comfort]" w:date="2016-07-14T10:56:00Z">
              <w:r w:rsidRPr="00BC2E28">
                <w:rPr>
                  <w:rtl/>
                </w:rPr>
                <w:t xml:space="preserve"> תינתן לבעל הרישיון הזדמנות להשמיע את טענותיו</w:t>
              </w:r>
            </w:ins>
            <w:r>
              <w:rPr>
                <w:rFonts w:hint="cs"/>
                <w:rtl/>
              </w:rPr>
              <w:t>.</w:t>
            </w:r>
            <w:del w:id="343" w:author="יולי קומפורט [Yuli Comfort]" w:date="2016-07-14T10:56:00Z">
              <w:r w:rsidRPr="00BC2E28" w:rsidDel="00BC2E28">
                <w:rPr>
                  <w:rtl/>
                </w:rPr>
                <w:delText>פקיד הדיג הראשי רשאי לבטל רישיון שניתן לפי פקודת הדיג או להימנע מחידושו, אם מי שניתן לו הרישיון הפר הוראות תקנות אלה</w:delText>
              </w:r>
            </w:del>
            <w:ins w:id="344" w:author="יולי קומפורט [Yuli Comfort]" w:date="2016-07-14T10:56:00Z">
              <w:r>
                <w:rPr>
                  <w:rFonts w:hint="cs"/>
                  <w:rtl/>
                </w:rPr>
                <w:t xml:space="preserve"> </w:t>
              </w:r>
            </w:ins>
          </w:p>
        </w:tc>
      </w:tr>
      <w:tr w:rsidR="00BC2E28" w:rsidTr="001C3A74">
        <w:trPr>
          <w:cantSplit/>
          <w:trHeight w:val="60"/>
          <w:trPrChange w:id="345" w:author="אודליה דגני" w:date="2016-07-14T12:23:00Z">
            <w:trPr>
              <w:cantSplit/>
              <w:trHeight w:val="60"/>
            </w:trPr>
          </w:trPrChange>
        </w:trPr>
        <w:tc>
          <w:tcPr>
            <w:tcW w:w="1870" w:type="dxa"/>
            <w:tcPrChange w:id="346" w:author="אודליה דגני" w:date="2016-07-14T12:23:00Z">
              <w:tcPr>
                <w:tcW w:w="1870" w:type="dxa"/>
              </w:tcPr>
            </w:tcPrChange>
          </w:tcPr>
          <w:p w:rsidR="00BC2E28" w:rsidRPr="00BC2E28" w:rsidRDefault="00BC2E28" w:rsidP="007E751D">
            <w:pPr>
              <w:pStyle w:val="TableSideHeading"/>
              <w:keepLines w:val="0"/>
              <w:rPr>
                <w:rtl/>
              </w:rPr>
            </w:pPr>
          </w:p>
        </w:tc>
        <w:tc>
          <w:tcPr>
            <w:tcW w:w="681" w:type="dxa"/>
            <w:tcPrChange w:id="347" w:author="אודליה דגני" w:date="2016-07-14T12:23:00Z">
              <w:tcPr>
                <w:tcW w:w="624" w:type="dxa"/>
              </w:tcPr>
            </w:tcPrChange>
          </w:tcPr>
          <w:p w:rsidR="00BC2E28" w:rsidRDefault="00BC2E28" w:rsidP="00BC2E28">
            <w:pPr>
              <w:pStyle w:val="TableText"/>
            </w:pPr>
          </w:p>
        </w:tc>
        <w:tc>
          <w:tcPr>
            <w:tcW w:w="7088" w:type="dxa"/>
            <w:gridSpan w:val="2"/>
            <w:tcPrChange w:id="348" w:author="אודליה דגני" w:date="2016-07-14T12:23:00Z">
              <w:tcPr>
                <w:tcW w:w="7145" w:type="dxa"/>
                <w:gridSpan w:val="2"/>
              </w:tcPr>
            </w:tcPrChange>
          </w:tcPr>
          <w:p w:rsidR="00BC2E28" w:rsidRPr="00BC2E28" w:rsidRDefault="00BC2E28" w:rsidP="00BC2E28">
            <w:pPr>
              <w:pStyle w:val="TableBlock"/>
              <w:tabs>
                <w:tab w:val="clear" w:pos="624"/>
              </w:tabs>
              <w:rPr>
                <w:rtl/>
              </w:rPr>
            </w:pPr>
            <w:r w:rsidRPr="00BC2E28">
              <w:rPr>
                <w:rtl/>
              </w:rPr>
              <w:t>בתקנה זו, "פקיד הדיג הרא</w:t>
            </w:r>
            <w:r>
              <w:rPr>
                <w:rtl/>
              </w:rPr>
              <w:t>שי" – כהגדרתו בתקנות הדיג, 1937</w:t>
            </w:r>
            <w:r>
              <w:rPr>
                <w:rStyle w:val="a5"/>
                <w:rtl/>
              </w:rPr>
              <w:footnoteReference w:id="11"/>
            </w:r>
            <w:r w:rsidRPr="00BC2E28">
              <w:rPr>
                <w:rtl/>
              </w:rPr>
              <w:t>.</w:t>
            </w:r>
          </w:p>
        </w:tc>
      </w:tr>
      <w:tr w:rsidR="00BC2E28" w:rsidTr="001C3A74">
        <w:trPr>
          <w:cantSplit/>
          <w:trHeight w:val="60"/>
          <w:trPrChange w:id="349" w:author="אודליה דגני" w:date="2016-07-14T12:23:00Z">
            <w:trPr>
              <w:cantSplit/>
              <w:trHeight w:val="60"/>
            </w:trPr>
          </w:trPrChange>
        </w:trPr>
        <w:tc>
          <w:tcPr>
            <w:tcW w:w="1870" w:type="dxa"/>
            <w:tcPrChange w:id="350" w:author="אודליה דגני" w:date="2016-07-14T12:23:00Z">
              <w:tcPr>
                <w:tcW w:w="1870" w:type="dxa"/>
              </w:tcPr>
            </w:tcPrChange>
          </w:tcPr>
          <w:p w:rsidR="00BC2E28" w:rsidRDefault="00BC2E28" w:rsidP="00BC2E28">
            <w:pPr>
              <w:pStyle w:val="TableSideHeading"/>
              <w:ind w:right="0"/>
            </w:pPr>
            <w:r>
              <w:rPr>
                <w:rFonts w:hint="cs"/>
                <w:rtl/>
              </w:rPr>
              <w:t>תחילה</w:t>
            </w:r>
          </w:p>
        </w:tc>
        <w:tc>
          <w:tcPr>
            <w:tcW w:w="681" w:type="dxa"/>
            <w:tcPrChange w:id="351" w:author="אודליה דגני" w:date="2016-07-14T12:23:00Z">
              <w:tcPr>
                <w:tcW w:w="624" w:type="dxa"/>
              </w:tcPr>
            </w:tcPrChange>
          </w:tcPr>
          <w:p w:rsidR="00BC2E28" w:rsidRDefault="00BC2E28" w:rsidP="00BC2E28">
            <w:pPr>
              <w:pStyle w:val="TableText"/>
              <w:keepLines w:val="0"/>
              <w:numPr>
                <w:ilvl w:val="0"/>
                <w:numId w:val="2"/>
              </w:numPr>
            </w:pPr>
          </w:p>
        </w:tc>
        <w:tc>
          <w:tcPr>
            <w:tcW w:w="7088" w:type="dxa"/>
            <w:gridSpan w:val="2"/>
            <w:tcPrChange w:id="352" w:author="אודליה דגני" w:date="2016-07-14T12:23:00Z">
              <w:tcPr>
                <w:tcW w:w="7145" w:type="dxa"/>
                <w:gridSpan w:val="2"/>
              </w:tcPr>
            </w:tcPrChange>
          </w:tcPr>
          <w:p w:rsidR="00BC2E28" w:rsidRPr="00C34DE2" w:rsidRDefault="00BC2E28" w:rsidP="00BC2E28">
            <w:pPr>
              <w:pStyle w:val="TableBlock"/>
              <w:numPr>
                <w:ilvl w:val="0"/>
                <w:numId w:val="32"/>
              </w:numPr>
              <w:tabs>
                <w:tab w:val="left" w:pos="624"/>
              </w:tabs>
            </w:pPr>
            <w:r>
              <w:rPr>
                <w:rtl/>
              </w:rPr>
              <w:t>תחילתן של תקנות אלה, למעט כמפורט בתקנות משנה (ב) ו-(ג), 3 חודשים מיום פרסומן (להלן- יום התחילה</w:t>
            </w:r>
            <w:r>
              <w:rPr>
                <w:rFonts w:hint="cs"/>
                <w:rtl/>
              </w:rPr>
              <w:t>).</w:t>
            </w:r>
          </w:p>
        </w:tc>
      </w:tr>
      <w:tr w:rsidR="00BC2E28" w:rsidTr="001C3A74">
        <w:trPr>
          <w:cantSplit/>
          <w:trHeight w:val="60"/>
          <w:trPrChange w:id="353" w:author="אודליה דגני" w:date="2016-07-14T12:23:00Z">
            <w:trPr>
              <w:cantSplit/>
              <w:trHeight w:val="60"/>
            </w:trPr>
          </w:trPrChange>
        </w:trPr>
        <w:tc>
          <w:tcPr>
            <w:tcW w:w="1870" w:type="dxa"/>
            <w:tcPrChange w:id="354" w:author="אודליה דגני" w:date="2016-07-14T12:23:00Z">
              <w:tcPr>
                <w:tcW w:w="1870" w:type="dxa"/>
              </w:tcPr>
            </w:tcPrChange>
          </w:tcPr>
          <w:p w:rsidR="00BC2E28" w:rsidRDefault="00BC2E28" w:rsidP="00BC2E28">
            <w:pPr>
              <w:pStyle w:val="TableSideHeading"/>
              <w:ind w:right="0"/>
              <w:rPr>
                <w:rtl/>
              </w:rPr>
            </w:pPr>
          </w:p>
        </w:tc>
        <w:tc>
          <w:tcPr>
            <w:tcW w:w="681" w:type="dxa"/>
            <w:tcPrChange w:id="355" w:author="אודליה דגני" w:date="2016-07-14T12:23:00Z">
              <w:tcPr>
                <w:tcW w:w="624" w:type="dxa"/>
              </w:tcPr>
            </w:tcPrChange>
          </w:tcPr>
          <w:p w:rsidR="00BC2E28" w:rsidRDefault="00BC2E28" w:rsidP="00BC2E28">
            <w:pPr>
              <w:pStyle w:val="TableText"/>
            </w:pPr>
          </w:p>
        </w:tc>
        <w:tc>
          <w:tcPr>
            <w:tcW w:w="7088" w:type="dxa"/>
            <w:gridSpan w:val="2"/>
            <w:tcPrChange w:id="356" w:author="אודליה דגני" w:date="2016-07-14T12:23:00Z">
              <w:tcPr>
                <w:tcW w:w="7145" w:type="dxa"/>
                <w:gridSpan w:val="2"/>
              </w:tcPr>
            </w:tcPrChange>
          </w:tcPr>
          <w:p w:rsidR="00BC2E28" w:rsidRDefault="00BC2E28" w:rsidP="00036271">
            <w:pPr>
              <w:pStyle w:val="TableBlock"/>
              <w:numPr>
                <w:ilvl w:val="0"/>
                <w:numId w:val="32"/>
              </w:numPr>
              <w:rPr>
                <w:rtl/>
              </w:rPr>
            </w:pPr>
            <w:r w:rsidRPr="00BC2E28">
              <w:rPr>
                <w:rtl/>
              </w:rPr>
              <w:t xml:space="preserve">תחילתה של תקנה 7 – </w:t>
            </w:r>
            <w:del w:id="357" w:author="יולי קומפורט [Yuli Comfort]" w:date="2016-07-14T11:00:00Z">
              <w:r w:rsidRPr="00BC2E28" w:rsidDel="00036271">
                <w:rPr>
                  <w:rtl/>
                </w:rPr>
                <w:delText xml:space="preserve">6 </w:delText>
              </w:r>
            </w:del>
            <w:ins w:id="358" w:author="יולי קומפורט [Yuli Comfort]" w:date="2016-07-14T11:00:00Z">
              <w:r w:rsidR="00036271">
                <w:rPr>
                  <w:rFonts w:hint="cs"/>
                  <w:rtl/>
                </w:rPr>
                <w:t>שישה</w:t>
              </w:r>
              <w:r w:rsidR="00036271" w:rsidRPr="00BC2E28">
                <w:rPr>
                  <w:rtl/>
                </w:rPr>
                <w:t xml:space="preserve"> </w:t>
              </w:r>
            </w:ins>
            <w:r w:rsidRPr="00BC2E28">
              <w:rPr>
                <w:rtl/>
              </w:rPr>
              <w:t>חודשים מיום התחילה</w:t>
            </w:r>
            <w:r w:rsidR="00036271">
              <w:rPr>
                <w:rFonts w:hint="cs"/>
                <w:rtl/>
              </w:rPr>
              <w:t>.</w:t>
            </w:r>
          </w:p>
        </w:tc>
      </w:tr>
      <w:tr w:rsidR="00036271" w:rsidTr="001C3A74">
        <w:trPr>
          <w:cantSplit/>
          <w:trHeight w:val="60"/>
          <w:trPrChange w:id="359" w:author="אודליה דגני" w:date="2016-07-14T12:23:00Z">
            <w:trPr>
              <w:cantSplit/>
              <w:trHeight w:val="60"/>
            </w:trPr>
          </w:trPrChange>
        </w:trPr>
        <w:tc>
          <w:tcPr>
            <w:tcW w:w="1870" w:type="dxa"/>
            <w:tcPrChange w:id="360" w:author="אודליה דגני" w:date="2016-07-14T12:23:00Z">
              <w:tcPr>
                <w:tcW w:w="1870" w:type="dxa"/>
              </w:tcPr>
            </w:tcPrChange>
          </w:tcPr>
          <w:p w:rsidR="00036271" w:rsidRDefault="00036271" w:rsidP="00BC2E28">
            <w:pPr>
              <w:pStyle w:val="TableSideHeading"/>
              <w:ind w:right="0"/>
              <w:rPr>
                <w:rtl/>
              </w:rPr>
            </w:pPr>
          </w:p>
        </w:tc>
        <w:tc>
          <w:tcPr>
            <w:tcW w:w="681" w:type="dxa"/>
            <w:tcPrChange w:id="361" w:author="אודליה דגני" w:date="2016-07-14T12:23:00Z">
              <w:tcPr>
                <w:tcW w:w="624" w:type="dxa"/>
              </w:tcPr>
            </w:tcPrChange>
          </w:tcPr>
          <w:p w:rsidR="00036271" w:rsidRDefault="00036271" w:rsidP="00036271">
            <w:pPr>
              <w:pStyle w:val="TableText"/>
            </w:pPr>
          </w:p>
        </w:tc>
        <w:tc>
          <w:tcPr>
            <w:tcW w:w="7088" w:type="dxa"/>
            <w:gridSpan w:val="2"/>
            <w:tcPrChange w:id="362" w:author="אודליה דגני" w:date="2016-07-14T12:23:00Z">
              <w:tcPr>
                <w:tcW w:w="7145" w:type="dxa"/>
                <w:gridSpan w:val="2"/>
              </w:tcPr>
            </w:tcPrChange>
          </w:tcPr>
          <w:p w:rsidR="00036271" w:rsidRPr="00BC2E28" w:rsidRDefault="00036271" w:rsidP="00036271">
            <w:pPr>
              <w:pStyle w:val="TableBlock"/>
              <w:numPr>
                <w:ilvl w:val="0"/>
                <w:numId w:val="32"/>
              </w:numPr>
              <w:rPr>
                <w:rtl/>
              </w:rPr>
            </w:pPr>
            <w:ins w:id="363" w:author="יולי קומפורט [Yuli Comfort]" w:date="2016-07-14T11:01:00Z">
              <w:r w:rsidRPr="00036271">
                <w:rPr>
                  <w:rtl/>
                </w:rPr>
                <w:t>הוראות תקנה 17(א) יחולו גם על רישיונות שניתנו ערב יום התחילה</w:t>
              </w:r>
              <w:r>
                <w:rPr>
                  <w:rFonts w:hint="cs"/>
                  <w:rtl/>
                </w:rPr>
                <w:t>.</w:t>
              </w:r>
            </w:ins>
          </w:p>
        </w:tc>
      </w:tr>
      <w:tr w:rsidR="00036271" w:rsidTr="001C3A74">
        <w:trPr>
          <w:cantSplit/>
          <w:trHeight w:val="60"/>
          <w:trPrChange w:id="364" w:author="אודליה דגני" w:date="2016-07-14T12:23:00Z">
            <w:trPr>
              <w:cantSplit/>
              <w:trHeight w:val="60"/>
            </w:trPr>
          </w:trPrChange>
        </w:trPr>
        <w:tc>
          <w:tcPr>
            <w:tcW w:w="1870" w:type="dxa"/>
            <w:tcPrChange w:id="365" w:author="אודליה דגני" w:date="2016-07-14T12:23:00Z">
              <w:tcPr>
                <w:tcW w:w="1870" w:type="dxa"/>
              </w:tcPr>
            </w:tcPrChange>
          </w:tcPr>
          <w:p w:rsidR="00036271" w:rsidRDefault="00036271">
            <w:pPr>
              <w:pStyle w:val="TableSideHeading"/>
            </w:pPr>
          </w:p>
        </w:tc>
        <w:tc>
          <w:tcPr>
            <w:tcW w:w="681" w:type="dxa"/>
            <w:tcPrChange w:id="366" w:author="אודליה דגני" w:date="2016-07-14T12:23:00Z">
              <w:tcPr>
                <w:tcW w:w="624" w:type="dxa"/>
              </w:tcPr>
            </w:tcPrChange>
          </w:tcPr>
          <w:p w:rsidR="00036271" w:rsidRDefault="00036271">
            <w:pPr>
              <w:pStyle w:val="TableText"/>
            </w:pPr>
          </w:p>
        </w:tc>
        <w:tc>
          <w:tcPr>
            <w:tcW w:w="7088" w:type="dxa"/>
            <w:gridSpan w:val="2"/>
            <w:tcPrChange w:id="367" w:author="אודליה דגני" w:date="2016-07-14T12:23:00Z">
              <w:tcPr>
                <w:tcW w:w="7145" w:type="dxa"/>
                <w:gridSpan w:val="2"/>
              </w:tcPr>
            </w:tcPrChange>
          </w:tcPr>
          <w:p w:rsidR="005F56AF" w:rsidRDefault="005F56AF" w:rsidP="00036271">
            <w:pPr>
              <w:pStyle w:val="TableHead"/>
              <w:rPr>
                <w:rtl/>
              </w:rPr>
            </w:pPr>
          </w:p>
          <w:p w:rsidR="005F56AF" w:rsidRDefault="005F56AF" w:rsidP="00036271">
            <w:pPr>
              <w:pStyle w:val="TableHead"/>
              <w:rPr>
                <w:rtl/>
              </w:rPr>
            </w:pPr>
          </w:p>
          <w:p w:rsidR="005F56AF" w:rsidRDefault="005F56AF" w:rsidP="00036271">
            <w:pPr>
              <w:pStyle w:val="TableHead"/>
              <w:rPr>
                <w:rtl/>
              </w:rPr>
            </w:pPr>
          </w:p>
          <w:p w:rsidR="005F56AF" w:rsidRDefault="005F56AF" w:rsidP="00036271">
            <w:pPr>
              <w:pStyle w:val="TableHead"/>
              <w:rPr>
                <w:rtl/>
              </w:rPr>
            </w:pPr>
          </w:p>
          <w:p w:rsidR="005F56AF" w:rsidRDefault="005F56AF" w:rsidP="005F56AF">
            <w:pPr>
              <w:pStyle w:val="TableHead"/>
              <w:jc w:val="both"/>
              <w:rPr>
                <w:rtl/>
              </w:rPr>
            </w:pPr>
          </w:p>
          <w:p w:rsidR="005F56AF" w:rsidRDefault="005F56AF" w:rsidP="00036271">
            <w:pPr>
              <w:pStyle w:val="TableHead"/>
              <w:rPr>
                <w:rtl/>
              </w:rPr>
            </w:pPr>
          </w:p>
          <w:p w:rsidR="005F56AF" w:rsidRDefault="005F56AF" w:rsidP="00036271">
            <w:pPr>
              <w:pStyle w:val="TableHead"/>
              <w:rPr>
                <w:rtl/>
              </w:rPr>
            </w:pPr>
          </w:p>
          <w:p w:rsidR="005F56AF" w:rsidRDefault="005F56AF" w:rsidP="005F56AF">
            <w:pPr>
              <w:pStyle w:val="TableHead"/>
              <w:jc w:val="both"/>
              <w:rPr>
                <w:rtl/>
              </w:rPr>
            </w:pPr>
          </w:p>
          <w:p w:rsidR="005F56AF" w:rsidRDefault="005F56AF" w:rsidP="005F56AF">
            <w:pPr>
              <w:pStyle w:val="TableHead"/>
              <w:jc w:val="both"/>
              <w:rPr>
                <w:rtl/>
              </w:rPr>
            </w:pPr>
          </w:p>
          <w:p w:rsidR="00036271" w:rsidRDefault="00036271" w:rsidP="00036271">
            <w:pPr>
              <w:pStyle w:val="TableHead"/>
              <w:rPr>
                <w:rtl/>
              </w:rPr>
            </w:pPr>
            <w:r>
              <w:rPr>
                <w:rtl/>
              </w:rPr>
              <w:t xml:space="preserve">תוספת </w:t>
            </w:r>
          </w:p>
          <w:p w:rsidR="00036271" w:rsidRDefault="00036271" w:rsidP="00036271">
            <w:pPr>
              <w:pStyle w:val="TableHead"/>
              <w:rPr>
                <w:rtl/>
              </w:rPr>
            </w:pPr>
            <w:r>
              <w:rPr>
                <w:rtl/>
              </w:rPr>
              <w:t>(תקנה 10)</w:t>
            </w:r>
          </w:p>
          <w:p w:rsidR="00036271" w:rsidRPr="00036271" w:rsidRDefault="00036271" w:rsidP="00036271">
            <w:pPr>
              <w:pStyle w:val="TableHead"/>
            </w:pPr>
            <w:r>
              <w:rPr>
                <w:rtl/>
              </w:rPr>
              <w:t>הודעה על זיהום מים</w:t>
            </w:r>
          </w:p>
        </w:tc>
      </w:tr>
      <w:tr w:rsidR="00036271" w:rsidTr="001C3A74">
        <w:trPr>
          <w:trHeight w:val="60"/>
          <w:trPrChange w:id="368" w:author="אודליה דגני" w:date="2016-07-14T12:23:00Z">
            <w:trPr>
              <w:trHeight w:val="60"/>
            </w:trPr>
          </w:trPrChange>
        </w:trPr>
        <w:tc>
          <w:tcPr>
            <w:tcW w:w="1870" w:type="dxa"/>
            <w:tcPrChange w:id="369" w:author="אודליה דגני" w:date="2016-07-14T12:23:00Z">
              <w:tcPr>
                <w:tcW w:w="1870" w:type="dxa"/>
              </w:tcPr>
            </w:tcPrChange>
          </w:tcPr>
          <w:p w:rsidR="00036271" w:rsidRDefault="00036271">
            <w:pPr>
              <w:pStyle w:val="TableSideHeading"/>
            </w:pPr>
          </w:p>
        </w:tc>
        <w:tc>
          <w:tcPr>
            <w:tcW w:w="681" w:type="dxa"/>
            <w:tcPrChange w:id="370" w:author="אודליה דגני" w:date="2016-07-14T12:23:00Z">
              <w:tcPr>
                <w:tcW w:w="624" w:type="dxa"/>
              </w:tcPr>
            </w:tcPrChange>
          </w:tcPr>
          <w:p w:rsidR="00036271" w:rsidRDefault="00036271">
            <w:pPr>
              <w:pStyle w:val="TableText"/>
            </w:pPr>
          </w:p>
        </w:tc>
        <w:tc>
          <w:tcPr>
            <w:tcW w:w="7088" w:type="dxa"/>
            <w:gridSpan w:val="2"/>
            <w:tcPrChange w:id="371" w:author="אודליה דגני" w:date="2016-07-14T12:23:00Z">
              <w:tcPr>
                <w:tcW w:w="7145" w:type="dxa"/>
                <w:gridSpan w:val="2"/>
              </w:tcPr>
            </w:tcPrChange>
          </w:tcPr>
          <w:tbl>
            <w:tblPr>
              <w:tblStyle w:val="ad"/>
              <w:bidiVisual/>
              <w:tblW w:w="70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7030"/>
            </w:tblGrid>
            <w:tr w:rsidR="00036271" w:rsidTr="00036271">
              <w:trPr>
                <w:jc w:val="center"/>
              </w:trPr>
              <w:tc>
                <w:tcPr>
                  <w:tcW w:w="7030" w:type="dxa"/>
                  <w:shd w:val="pct10" w:color="auto" w:fill="auto"/>
                </w:tcPr>
                <w:p w:rsidR="00036271"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036271">
                    <w:rPr>
                      <w:rFonts w:ascii="Times New Roman" w:eastAsia="Times New Roman" w:hAnsi="Times New Roman" w:cs="David" w:hint="cs"/>
                      <w:color w:val="auto"/>
                      <w:spacing w:val="0"/>
                      <w:sz w:val="24"/>
                      <w:szCs w:val="24"/>
                      <w:rtl/>
                      <w:lang w:eastAsia="he-IL"/>
                    </w:rPr>
                    <w:t>לכבוד</w:t>
                  </w:r>
                </w:p>
                <w:p w:rsidR="00036271" w:rsidRPr="00036271"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p>
                <w:p w:rsidR="00036271" w:rsidRPr="00036271"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036271">
                    <w:rPr>
                      <w:rFonts w:ascii="Times New Roman" w:eastAsia="Times New Roman" w:hAnsi="Times New Roman" w:cs="David" w:hint="cs"/>
                      <w:color w:val="auto"/>
                      <w:spacing w:val="0"/>
                      <w:sz w:val="24"/>
                      <w:szCs w:val="24"/>
                      <w:rtl/>
                      <w:lang w:eastAsia="he-IL"/>
                    </w:rPr>
                    <w:t>מנהל השירותים הווטרינריים במשרד החקלאות ופיתוח הכפר</w:t>
                  </w:r>
                </w:p>
                <w:p w:rsidR="00036271" w:rsidRPr="00036271" w:rsidRDefault="00036271" w:rsidP="00036271">
                  <w:pPr>
                    <w:widowControl/>
                    <w:autoSpaceDE/>
                    <w:autoSpaceDN/>
                    <w:adjustRightInd/>
                    <w:spacing w:before="0" w:line="360" w:lineRule="auto"/>
                    <w:ind w:firstLine="0"/>
                    <w:jc w:val="center"/>
                    <w:textAlignment w:val="auto"/>
                    <w:rPr>
                      <w:rFonts w:ascii="Times New Roman" w:eastAsia="Times New Roman" w:hAnsi="Times New Roman" w:cs="David"/>
                      <w:color w:val="auto"/>
                      <w:spacing w:val="0"/>
                      <w:sz w:val="24"/>
                      <w:szCs w:val="24"/>
                      <w:rtl/>
                      <w:lang w:eastAsia="he-IL"/>
                    </w:rPr>
                  </w:pPr>
                </w:p>
                <w:p w:rsidR="00036271" w:rsidRPr="00036271"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036271">
                    <w:rPr>
                      <w:rFonts w:ascii="Times New Roman" w:eastAsia="Times New Roman" w:hAnsi="Times New Roman" w:cs="David" w:hint="cs"/>
                      <w:color w:val="auto"/>
                      <w:spacing w:val="0"/>
                      <w:sz w:val="24"/>
                      <w:szCs w:val="24"/>
                      <w:rtl/>
                      <w:lang w:eastAsia="he-IL"/>
                    </w:rPr>
                    <w:t>בתוקף סמכותי לפי תקנה 10 לתקנות מחלות בעלי חיים (דיג), התשע"ו - 2016, אני מודיע לך על זיהום מים כמפורט להלן:</w:t>
                  </w:r>
                </w:p>
                <w:p w:rsidR="00036271" w:rsidRPr="00036271"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p>
                <w:p w:rsidR="00036271" w:rsidRPr="00036271" w:rsidRDefault="00036271" w:rsidP="005F56AF">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036271">
                    <w:rPr>
                      <w:rFonts w:ascii="Times New Roman" w:eastAsia="Times New Roman" w:hAnsi="Times New Roman" w:cs="David" w:hint="cs"/>
                      <w:color w:val="auto"/>
                      <w:spacing w:val="0"/>
                      <w:sz w:val="24"/>
                      <w:szCs w:val="24"/>
                      <w:rtl/>
                      <w:lang w:eastAsia="he-IL"/>
                    </w:rPr>
                    <w:t>במקום________________</w:t>
                  </w:r>
                  <w:r w:rsidR="005F56AF">
                    <w:rPr>
                      <w:rFonts w:ascii="Times New Roman" w:eastAsia="Times New Roman" w:hAnsi="Times New Roman" w:cs="David" w:hint="cs"/>
                      <w:color w:val="auto"/>
                      <w:spacing w:val="0"/>
                      <w:sz w:val="24"/>
                      <w:szCs w:val="24"/>
                      <w:rtl/>
                      <w:lang w:eastAsia="he-IL"/>
                    </w:rPr>
                    <w:t>_______________________________</w:t>
                  </w:r>
                  <w:r w:rsidRPr="00036271">
                    <w:rPr>
                      <w:rFonts w:ascii="Times New Roman" w:eastAsia="Times New Roman" w:hAnsi="Times New Roman" w:cs="David" w:hint="cs"/>
                      <w:color w:val="auto"/>
                      <w:spacing w:val="0"/>
                      <w:sz w:val="24"/>
                      <w:szCs w:val="24"/>
                      <w:rtl/>
                      <w:lang w:eastAsia="he-IL"/>
                    </w:rPr>
                    <w:t>;</w:t>
                  </w:r>
                </w:p>
                <w:p w:rsidR="00036271" w:rsidRPr="00036271" w:rsidRDefault="005F56AF" w:rsidP="00036271">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Pr>
                      <w:rFonts w:ascii="Times New Roman" w:eastAsia="Times New Roman" w:hAnsi="Times New Roman" w:cs="David" w:hint="cs"/>
                      <w:color w:val="auto"/>
                      <w:spacing w:val="0"/>
                      <w:sz w:val="24"/>
                      <w:szCs w:val="24"/>
                      <w:rtl/>
                      <w:lang w:eastAsia="he-IL"/>
                    </w:rPr>
                    <w:t xml:space="preserve">מוקד הזיהום לפי נקודת </w:t>
                  </w:r>
                  <w:r w:rsidR="00036271" w:rsidRPr="00036271">
                    <w:rPr>
                      <w:rFonts w:ascii="Times New Roman" w:eastAsia="Times New Roman" w:hAnsi="Times New Roman" w:cs="David" w:hint="cs"/>
                      <w:color w:val="auto"/>
                      <w:spacing w:val="0"/>
                      <w:sz w:val="24"/>
                      <w:szCs w:val="24"/>
                      <w:rtl/>
                      <w:lang w:eastAsia="he-IL"/>
                    </w:rPr>
                    <w:t>ציון___________________________________________;</w:t>
                  </w:r>
                </w:p>
                <w:p w:rsidR="00036271" w:rsidRPr="00036271" w:rsidRDefault="005F56AF" w:rsidP="005F56AF">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Pr>
                      <w:rFonts w:ascii="Times New Roman" w:eastAsia="Times New Roman" w:hAnsi="Times New Roman" w:cs="David" w:hint="cs"/>
                      <w:color w:val="auto"/>
                      <w:spacing w:val="0"/>
                      <w:sz w:val="24"/>
                      <w:szCs w:val="24"/>
                      <w:rtl/>
                      <w:lang w:eastAsia="he-IL"/>
                    </w:rPr>
                    <w:t xml:space="preserve">רדיוס אזור הזיהום מהמוקד </w:t>
                  </w:r>
                  <w:r w:rsidR="00036271" w:rsidRPr="00036271">
                    <w:rPr>
                      <w:rFonts w:ascii="Times New Roman" w:eastAsia="Times New Roman" w:hAnsi="Times New Roman" w:cs="David" w:hint="cs"/>
                      <w:color w:val="auto"/>
                      <w:spacing w:val="0"/>
                      <w:sz w:val="24"/>
                      <w:szCs w:val="24"/>
                      <w:rtl/>
                      <w:lang w:eastAsia="he-IL"/>
                    </w:rPr>
                    <w:t>__________________________________________;</w:t>
                  </w:r>
                </w:p>
                <w:p w:rsidR="00036271" w:rsidRPr="00036271" w:rsidRDefault="00036271" w:rsidP="00036271">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036271">
                    <w:rPr>
                      <w:rFonts w:ascii="Times New Roman" w:eastAsia="Times New Roman" w:hAnsi="Times New Roman" w:cs="David" w:hint="cs"/>
                      <w:color w:val="auto"/>
                      <w:spacing w:val="0"/>
                      <w:sz w:val="24"/>
                      <w:szCs w:val="24"/>
                      <w:rtl/>
                      <w:lang w:eastAsia="he-IL"/>
                    </w:rPr>
                    <w:t>גבולות אזור הזיהום________________</w:t>
                  </w:r>
                  <w:r w:rsidR="005F56AF">
                    <w:rPr>
                      <w:rFonts w:ascii="Times New Roman" w:eastAsia="Times New Roman" w:hAnsi="Times New Roman" w:cs="David" w:hint="cs"/>
                      <w:color w:val="auto"/>
                      <w:spacing w:val="0"/>
                      <w:sz w:val="24"/>
                      <w:szCs w:val="24"/>
                      <w:rtl/>
                      <w:lang w:eastAsia="he-IL"/>
                    </w:rPr>
                    <w:t>_______________________________</w:t>
                  </w:r>
                  <w:r w:rsidRPr="00036271">
                    <w:rPr>
                      <w:rFonts w:ascii="Times New Roman" w:eastAsia="Times New Roman" w:hAnsi="Times New Roman" w:cs="David" w:hint="cs"/>
                      <w:color w:val="auto"/>
                      <w:spacing w:val="0"/>
                      <w:sz w:val="24"/>
                      <w:szCs w:val="24"/>
                      <w:rtl/>
                      <w:lang w:eastAsia="he-IL"/>
                    </w:rPr>
                    <w:t>;</w:t>
                  </w:r>
                </w:p>
                <w:p w:rsidR="00036271" w:rsidRPr="00036271" w:rsidRDefault="005F56AF" w:rsidP="005F56AF">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Pr>
                      <w:rFonts w:ascii="Times New Roman" w:eastAsia="Times New Roman" w:hAnsi="Times New Roman" w:cs="David" w:hint="cs"/>
                      <w:color w:val="auto"/>
                      <w:spacing w:val="0"/>
                      <w:sz w:val="24"/>
                      <w:szCs w:val="24"/>
                      <w:rtl/>
                      <w:lang w:eastAsia="he-IL"/>
                    </w:rPr>
                    <w:t xml:space="preserve">סוג </w:t>
                  </w:r>
                  <w:r w:rsidR="00036271" w:rsidRPr="00036271">
                    <w:rPr>
                      <w:rFonts w:ascii="Times New Roman" w:eastAsia="Times New Roman" w:hAnsi="Times New Roman" w:cs="David" w:hint="cs"/>
                      <w:color w:val="auto"/>
                      <w:spacing w:val="0"/>
                      <w:sz w:val="24"/>
                      <w:szCs w:val="24"/>
                      <w:rtl/>
                      <w:lang w:eastAsia="he-IL"/>
                    </w:rPr>
                    <w:t>הזיהום_______________________________________________;</w:t>
                  </w:r>
                </w:p>
                <w:p w:rsidR="00036271" w:rsidRPr="00036271" w:rsidRDefault="00036271" w:rsidP="00036271">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lang w:eastAsia="he-IL"/>
                    </w:rPr>
                  </w:pPr>
                  <w:r w:rsidRPr="00036271">
                    <w:rPr>
                      <w:rFonts w:ascii="Times New Roman" w:eastAsia="Times New Roman" w:hAnsi="Times New Roman" w:cs="David" w:hint="cs"/>
                      <w:color w:val="auto"/>
                      <w:spacing w:val="0"/>
                      <w:sz w:val="24"/>
                      <w:szCs w:val="24"/>
                      <w:rtl/>
                      <w:lang w:eastAsia="he-IL"/>
                    </w:rPr>
                    <w:t>הזיהום הוא זיהום ארעי/ מתמשך (מחק את המיותר).</w:t>
                  </w:r>
                </w:p>
                <w:p w:rsidR="00036271" w:rsidRPr="005F56AF" w:rsidRDefault="00036271" w:rsidP="005F56AF">
                  <w:pPr>
                    <w:widowControl/>
                    <w:numPr>
                      <w:ilvl w:val="0"/>
                      <w:numId w:val="33"/>
                    </w:numPr>
                    <w:autoSpaceDE/>
                    <w:autoSpaceDN/>
                    <w:adjustRightInd/>
                    <w:spacing w:before="0" w:line="360" w:lineRule="auto"/>
                    <w:ind w:left="386"/>
                    <w:jc w:val="left"/>
                    <w:textAlignment w:val="auto"/>
                    <w:rPr>
                      <w:rFonts w:ascii="Times New Roman" w:eastAsia="Times New Roman" w:hAnsi="Times New Roman" w:cs="David"/>
                      <w:color w:val="auto"/>
                      <w:spacing w:val="0"/>
                      <w:sz w:val="24"/>
                      <w:szCs w:val="24"/>
                      <w:rtl/>
                      <w:lang w:eastAsia="he-IL"/>
                    </w:rPr>
                  </w:pPr>
                  <w:r w:rsidRPr="00036271">
                    <w:rPr>
                      <w:rFonts w:ascii="Times New Roman" w:eastAsia="Times New Roman" w:hAnsi="Times New Roman" w:cs="David" w:hint="cs"/>
                      <w:color w:val="auto"/>
                      <w:spacing w:val="0"/>
                      <w:sz w:val="24"/>
                      <w:szCs w:val="24"/>
                      <w:rtl/>
                      <w:lang w:eastAsia="he-IL"/>
                    </w:rPr>
                    <w:t>פרטים נוספים:____________________</w:t>
                  </w:r>
                  <w:r w:rsidR="005F56AF">
                    <w:rPr>
                      <w:rFonts w:ascii="Times New Roman" w:eastAsia="Times New Roman" w:hAnsi="Times New Roman" w:cs="David" w:hint="cs"/>
                      <w:color w:val="auto"/>
                      <w:spacing w:val="0"/>
                      <w:sz w:val="24"/>
                      <w:szCs w:val="24"/>
                      <w:rtl/>
                      <w:lang w:eastAsia="he-IL"/>
                    </w:rPr>
                    <w:t>__________________________</w:t>
                  </w:r>
                  <w:r w:rsidRPr="00036271">
                    <w:rPr>
                      <w:rFonts w:ascii="Times New Roman" w:eastAsia="Times New Roman" w:hAnsi="Times New Roman" w:cs="David" w:hint="cs"/>
                      <w:color w:val="auto"/>
                      <w:spacing w:val="0"/>
                      <w:sz w:val="24"/>
                      <w:szCs w:val="24"/>
                      <w:rtl/>
                      <w:lang w:eastAsia="he-IL"/>
                    </w:rPr>
                    <w:t>.</w:t>
                  </w:r>
                </w:p>
                <w:p w:rsidR="00036271" w:rsidRPr="00036271"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r w:rsidRPr="00036271">
                    <w:rPr>
                      <w:rFonts w:ascii="Times New Roman" w:eastAsia="Times New Roman" w:hAnsi="Times New Roman" w:cs="David" w:hint="cs"/>
                      <w:color w:val="auto"/>
                      <w:spacing w:val="0"/>
                      <w:sz w:val="24"/>
                      <w:szCs w:val="24"/>
                      <w:rtl/>
                      <w:lang w:eastAsia="he-IL"/>
                    </w:rPr>
                    <w:t>תאריך __________________</w:t>
                  </w:r>
                </w:p>
                <w:p w:rsidR="00036271" w:rsidRPr="00036271" w:rsidRDefault="00036271" w:rsidP="00036271">
                  <w:pPr>
                    <w:widowControl/>
                    <w:autoSpaceDE/>
                    <w:autoSpaceDN/>
                    <w:adjustRightInd/>
                    <w:spacing w:before="0" w:line="360" w:lineRule="auto"/>
                    <w:ind w:firstLine="0"/>
                    <w:textAlignment w:val="auto"/>
                    <w:rPr>
                      <w:rFonts w:ascii="Times New Roman" w:eastAsia="Times New Roman" w:hAnsi="Times New Roman" w:cs="David"/>
                      <w:color w:val="auto"/>
                      <w:spacing w:val="0"/>
                      <w:sz w:val="24"/>
                      <w:szCs w:val="24"/>
                      <w:rtl/>
                      <w:lang w:eastAsia="he-IL"/>
                    </w:rPr>
                  </w:pPr>
                </w:p>
                <w:p w:rsidR="00036271" w:rsidRPr="00036271" w:rsidRDefault="00036271" w:rsidP="00036271">
                  <w:pPr>
                    <w:widowControl/>
                    <w:autoSpaceDE/>
                    <w:autoSpaceDN/>
                    <w:adjustRightInd/>
                    <w:spacing w:before="0" w:line="360" w:lineRule="auto"/>
                    <w:ind w:left="4286" w:firstLine="0"/>
                    <w:jc w:val="center"/>
                    <w:textAlignment w:val="auto"/>
                    <w:rPr>
                      <w:rFonts w:ascii="Times New Roman" w:eastAsia="Times New Roman" w:hAnsi="Times New Roman" w:cs="David"/>
                      <w:color w:val="auto"/>
                      <w:spacing w:val="0"/>
                      <w:sz w:val="24"/>
                      <w:szCs w:val="24"/>
                      <w:rtl/>
                      <w:lang w:eastAsia="he-IL"/>
                    </w:rPr>
                  </w:pPr>
                  <w:r w:rsidRPr="00036271">
                    <w:rPr>
                      <w:rFonts w:ascii="Times New Roman" w:eastAsia="Times New Roman" w:hAnsi="Times New Roman" w:cs="David" w:hint="cs"/>
                      <w:color w:val="auto"/>
                      <w:spacing w:val="0"/>
                      <w:sz w:val="24"/>
                      <w:szCs w:val="24"/>
                      <w:rtl/>
                      <w:lang w:eastAsia="he-IL"/>
                    </w:rPr>
                    <w:t>____________________</w:t>
                  </w:r>
                </w:p>
                <w:p w:rsidR="00036271" w:rsidRPr="00036271" w:rsidRDefault="00036271" w:rsidP="00036271">
                  <w:pPr>
                    <w:widowControl/>
                    <w:autoSpaceDE/>
                    <w:autoSpaceDN/>
                    <w:adjustRightInd/>
                    <w:spacing w:before="0" w:line="360" w:lineRule="auto"/>
                    <w:ind w:left="4286" w:firstLine="0"/>
                    <w:jc w:val="center"/>
                    <w:textAlignment w:val="auto"/>
                    <w:rPr>
                      <w:rFonts w:ascii="Times New Roman" w:eastAsia="Times New Roman" w:hAnsi="Times New Roman" w:cs="David"/>
                      <w:color w:val="auto"/>
                      <w:spacing w:val="0"/>
                      <w:sz w:val="24"/>
                      <w:szCs w:val="24"/>
                      <w:rtl/>
                      <w:lang w:eastAsia="he-IL"/>
                    </w:rPr>
                  </w:pPr>
                  <w:r w:rsidRPr="00036271">
                    <w:rPr>
                      <w:rFonts w:ascii="Times New Roman" w:eastAsia="Times New Roman" w:hAnsi="Times New Roman" w:cs="David" w:hint="cs"/>
                      <w:color w:val="auto"/>
                      <w:spacing w:val="0"/>
                      <w:sz w:val="24"/>
                      <w:szCs w:val="24"/>
                      <w:rtl/>
                      <w:lang w:eastAsia="he-IL"/>
                    </w:rPr>
                    <w:t>חתימת הגורם המוסמך</w:t>
                  </w:r>
                </w:p>
                <w:p w:rsidR="00036271" w:rsidRPr="00036271" w:rsidRDefault="00036271" w:rsidP="00036271">
                  <w:pPr>
                    <w:widowControl/>
                    <w:autoSpaceDE/>
                    <w:autoSpaceDN/>
                    <w:adjustRightInd/>
                    <w:spacing w:before="0" w:line="360" w:lineRule="auto"/>
                    <w:ind w:left="4286" w:firstLine="0"/>
                    <w:jc w:val="center"/>
                    <w:textAlignment w:val="auto"/>
                    <w:rPr>
                      <w:rFonts w:ascii="Times New Roman" w:eastAsia="Times New Roman" w:hAnsi="Times New Roman" w:cs="David"/>
                      <w:color w:val="auto"/>
                      <w:spacing w:val="0"/>
                      <w:sz w:val="24"/>
                      <w:szCs w:val="24"/>
                      <w:rtl/>
                      <w:lang w:eastAsia="he-IL"/>
                    </w:rPr>
                  </w:pPr>
                  <w:r w:rsidRPr="00036271">
                    <w:rPr>
                      <w:rFonts w:ascii="Times New Roman" w:eastAsia="Times New Roman" w:hAnsi="Times New Roman" w:cs="David" w:hint="cs"/>
                      <w:color w:val="auto"/>
                      <w:spacing w:val="0"/>
                      <w:sz w:val="24"/>
                      <w:szCs w:val="24"/>
                      <w:rtl/>
                      <w:lang w:eastAsia="he-IL"/>
                    </w:rPr>
                    <w:t>שמו המלא ותפקידו</w:t>
                  </w:r>
                </w:p>
                <w:p w:rsidR="00036271" w:rsidRDefault="00036271">
                  <w:pPr>
                    <w:pStyle w:val="TableBlock"/>
                    <w:rPr>
                      <w:rtl/>
                    </w:rPr>
                  </w:pPr>
                </w:p>
              </w:tc>
            </w:tr>
          </w:tbl>
          <w:p w:rsidR="00036271" w:rsidRPr="00C34DE2" w:rsidRDefault="00036271">
            <w:pPr>
              <w:pStyle w:val="TableBlock"/>
            </w:pPr>
          </w:p>
        </w:tc>
      </w:tr>
    </w:tbl>
    <w:p w:rsidR="00036271" w:rsidRDefault="00036271" w:rsidP="00036271">
      <w:pPr>
        <w:widowControl/>
        <w:autoSpaceDE/>
        <w:autoSpaceDN/>
        <w:adjustRightInd/>
        <w:spacing w:before="0" w:line="480" w:lineRule="auto"/>
        <w:ind w:firstLine="0"/>
        <w:jc w:val="left"/>
        <w:textAlignment w:val="auto"/>
        <w:rPr>
          <w:rFonts w:ascii="Arial" w:eastAsia="Times New Roman" w:hAnsi="Arial" w:cs="David"/>
          <w:snapToGrid w:val="0"/>
          <w:spacing w:val="0"/>
          <w:sz w:val="24"/>
          <w:szCs w:val="24"/>
          <w:rtl/>
          <w:lang w:eastAsia="en-US"/>
        </w:rPr>
      </w:pPr>
    </w:p>
    <w:p w:rsidR="00036271" w:rsidRPr="00036271" w:rsidRDefault="00036271" w:rsidP="00036271">
      <w:pPr>
        <w:widowControl/>
        <w:autoSpaceDE/>
        <w:autoSpaceDN/>
        <w:adjustRightInd/>
        <w:spacing w:before="0" w:line="480" w:lineRule="auto"/>
        <w:ind w:firstLine="0"/>
        <w:jc w:val="left"/>
        <w:textAlignment w:val="auto"/>
        <w:rPr>
          <w:rFonts w:ascii="Arial" w:eastAsia="Times New Roman" w:hAnsi="Arial" w:cs="David"/>
          <w:snapToGrid w:val="0"/>
          <w:spacing w:val="0"/>
          <w:sz w:val="24"/>
          <w:szCs w:val="24"/>
          <w:rtl/>
          <w:lang w:eastAsia="en-US"/>
        </w:rPr>
      </w:pPr>
      <w:r w:rsidRPr="00036271">
        <w:rPr>
          <w:rFonts w:ascii="Arial" w:eastAsia="Times New Roman" w:hAnsi="Arial" w:cs="David" w:hint="cs"/>
          <w:snapToGrid w:val="0"/>
          <w:spacing w:val="0"/>
          <w:sz w:val="24"/>
          <w:szCs w:val="24"/>
          <w:rtl/>
          <w:lang w:eastAsia="en-US"/>
        </w:rPr>
        <w:lastRenderedPageBreak/>
        <w:t>____________ התשע"ו (___________ 2016)</w:t>
      </w:r>
    </w:p>
    <w:p w:rsidR="00036271" w:rsidRPr="00036271" w:rsidRDefault="00036271" w:rsidP="00036271">
      <w:pPr>
        <w:widowControl/>
        <w:autoSpaceDE/>
        <w:autoSpaceDN/>
        <w:adjustRightInd/>
        <w:spacing w:before="0" w:line="480" w:lineRule="auto"/>
        <w:ind w:firstLine="0"/>
        <w:jc w:val="left"/>
        <w:textAlignment w:val="auto"/>
        <w:rPr>
          <w:rFonts w:ascii="Arial" w:eastAsia="Times New Roman" w:hAnsi="Arial" w:cs="David"/>
          <w:snapToGrid w:val="0"/>
          <w:spacing w:val="0"/>
          <w:sz w:val="24"/>
          <w:szCs w:val="24"/>
          <w:rtl/>
          <w:lang w:eastAsia="en-US"/>
        </w:rPr>
      </w:pPr>
      <w:r w:rsidRPr="00036271">
        <w:rPr>
          <w:rFonts w:ascii="Arial" w:eastAsia="Times New Roman" w:hAnsi="Arial" w:cs="David" w:hint="cs"/>
          <w:snapToGrid w:val="0"/>
          <w:spacing w:val="0"/>
          <w:sz w:val="24"/>
          <w:szCs w:val="24"/>
          <w:rtl/>
          <w:lang w:eastAsia="en-US"/>
        </w:rPr>
        <w:t>(חמ 3-4293 )</w:t>
      </w:r>
    </w:p>
    <w:p w:rsidR="00036271" w:rsidRPr="00036271" w:rsidRDefault="00036271" w:rsidP="00556195">
      <w:pPr>
        <w:pStyle w:val="ae"/>
        <w:ind w:left="6237"/>
        <w:rPr>
          <w:rFonts w:eastAsia="Times New Roman"/>
          <w:i w:val="0"/>
          <w:iCs w:val="0"/>
          <w:color w:val="auto"/>
          <w:rtl/>
          <w:lang w:eastAsia="en-US"/>
        </w:rPr>
      </w:pPr>
      <w:r w:rsidRPr="00036271">
        <w:rPr>
          <w:rFonts w:ascii="Times New Roman" w:eastAsia="Times New Roman" w:hAnsi="Times New Roman" w:cs="David" w:hint="cs"/>
          <w:i w:val="0"/>
          <w:iCs w:val="0"/>
          <w:color w:val="000000"/>
          <w:spacing w:val="0"/>
          <w:rtl/>
          <w:lang w:eastAsia="en-US"/>
        </w:rPr>
        <w:t>_______________________</w:t>
      </w:r>
    </w:p>
    <w:p w:rsidR="00036271" w:rsidRPr="00556195" w:rsidRDefault="005F56AF" w:rsidP="00556195">
      <w:pPr>
        <w:pStyle w:val="ae"/>
        <w:ind w:left="6237"/>
        <w:rPr>
          <w:rFonts w:ascii="Times New Roman" w:eastAsia="Times New Roman" w:hAnsi="Times New Roman" w:cs="David"/>
          <w:b/>
          <w:bCs/>
          <w:i w:val="0"/>
          <w:iCs w:val="0"/>
          <w:color w:val="000000"/>
          <w:spacing w:val="0"/>
          <w:rtl/>
          <w:lang w:eastAsia="en-US"/>
        </w:rPr>
      </w:pPr>
      <w:r>
        <w:rPr>
          <w:rFonts w:ascii="Times New Roman" w:eastAsia="Times New Roman" w:hAnsi="Times New Roman" w:cs="David" w:hint="cs"/>
          <w:b/>
          <w:bCs/>
          <w:i w:val="0"/>
          <w:iCs w:val="0"/>
          <w:color w:val="000000"/>
          <w:spacing w:val="0"/>
          <w:rtl/>
          <w:lang w:eastAsia="en-US"/>
        </w:rPr>
        <w:t xml:space="preserve">    </w:t>
      </w:r>
      <w:r w:rsidR="00036271" w:rsidRPr="00556195">
        <w:rPr>
          <w:rFonts w:ascii="Times New Roman" w:eastAsia="Times New Roman" w:hAnsi="Times New Roman" w:cs="David" w:hint="cs"/>
          <w:b/>
          <w:bCs/>
          <w:i w:val="0"/>
          <w:iCs w:val="0"/>
          <w:color w:val="000000"/>
          <w:spacing w:val="0"/>
          <w:rtl/>
          <w:lang w:eastAsia="en-US"/>
        </w:rPr>
        <w:t>אורי יהודה אריאל הכהן</w:t>
      </w:r>
    </w:p>
    <w:p w:rsidR="00680E4A" w:rsidRDefault="005F56AF" w:rsidP="00556195">
      <w:pPr>
        <w:pStyle w:val="ae"/>
        <w:ind w:left="6237"/>
        <w:rPr>
          <w:rtl/>
        </w:rPr>
      </w:pPr>
      <w:r>
        <w:rPr>
          <w:rFonts w:ascii="Times New Roman" w:eastAsia="Times New Roman" w:hAnsi="Times New Roman" w:cs="David" w:hint="cs"/>
          <w:b/>
          <w:bCs/>
          <w:i w:val="0"/>
          <w:iCs w:val="0"/>
          <w:color w:val="000000"/>
          <w:spacing w:val="0"/>
          <w:rtl/>
          <w:lang w:eastAsia="en-US"/>
        </w:rPr>
        <w:t xml:space="preserve"> </w:t>
      </w:r>
      <w:r w:rsidR="00036271" w:rsidRPr="00556195">
        <w:rPr>
          <w:rFonts w:ascii="Times New Roman" w:eastAsia="Times New Roman" w:hAnsi="Times New Roman" w:cs="David" w:hint="cs"/>
          <w:b/>
          <w:bCs/>
          <w:i w:val="0"/>
          <w:iCs w:val="0"/>
          <w:color w:val="000000"/>
          <w:spacing w:val="0"/>
          <w:rtl/>
          <w:lang w:eastAsia="en-US"/>
        </w:rPr>
        <w:t>שר החקלאות ופיתוח הכפר</w:t>
      </w:r>
      <w:r w:rsidR="00036271" w:rsidRPr="00036271">
        <w:rPr>
          <w:color w:val="auto"/>
          <w:rtl/>
        </w:rPr>
        <w:t xml:space="preserve"> </w:t>
      </w:r>
      <w:r w:rsidR="00680E4A">
        <w:rPr>
          <w:rtl/>
        </w:rPr>
        <w:br w:type="page"/>
      </w:r>
    </w:p>
    <w:p w:rsidR="00680E4A" w:rsidRPr="004900A8" w:rsidRDefault="00680E4A">
      <w:pPr>
        <w:pStyle w:val="HesberWriters"/>
        <w:spacing w:after="120"/>
        <w:rPr>
          <w:rtl/>
        </w:rPr>
      </w:pPr>
    </w:p>
    <w:p w:rsidR="00680E4A" w:rsidRDefault="00680E4A"/>
    <w:p w:rsidR="009B30DF" w:rsidRDefault="009B30DF" w:rsidP="00BA64BF">
      <w:pPr>
        <w:pStyle w:val="HesberWriters"/>
        <w:spacing w:after="120"/>
        <w:rPr>
          <w:rtl/>
        </w:rPr>
      </w:pPr>
    </w:p>
    <w:sectPr w:rsidR="009B30DF" w:rsidSect="006D751F">
      <w:footerReference w:type="even" r:id="rId9"/>
      <w:footerReference w:type="default" r:id="rId10"/>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FBA" w:rsidRDefault="00E20FBA">
      <w:r>
        <w:separator/>
      </w:r>
    </w:p>
  </w:endnote>
  <w:endnote w:type="continuationSeparator" w:id="0">
    <w:p w:rsidR="00E20FBA" w:rsidRDefault="00E20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F53" w:rsidRDefault="002D4F53"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2D4F53" w:rsidRDefault="002D4F5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F53" w:rsidRPr="006D751F" w:rsidRDefault="002D4F53"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8D791A">
      <w:rPr>
        <w:rStyle w:val="a9"/>
        <w:rFonts w:cs="David"/>
        <w:noProof/>
        <w:sz w:val="26"/>
        <w:szCs w:val="26"/>
        <w:rtl/>
      </w:rPr>
      <w:t>9</w:t>
    </w:r>
    <w:r w:rsidRPr="006D751F">
      <w:rPr>
        <w:rStyle w:val="a9"/>
        <w:rFonts w:cs="David"/>
        <w:sz w:val="26"/>
        <w:szCs w:val="26"/>
        <w:rtl/>
      </w:rPr>
      <w:fldChar w:fldCharType="end"/>
    </w:r>
  </w:p>
  <w:p w:rsidR="002D4F53" w:rsidRDefault="002D4F5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FBA" w:rsidRDefault="00E20FBA">
      <w:pPr>
        <w:ind w:firstLine="0"/>
      </w:pPr>
      <w:r>
        <w:separator/>
      </w:r>
    </w:p>
  </w:footnote>
  <w:footnote w:type="continuationSeparator" w:id="0">
    <w:p w:rsidR="00E20FBA" w:rsidRDefault="00E20FBA">
      <w:r>
        <w:continuationSeparator/>
      </w:r>
    </w:p>
  </w:footnote>
  <w:footnote w:type="continuationNotice" w:id="1">
    <w:p w:rsidR="00E20FBA" w:rsidRDefault="00E20FBA"/>
  </w:footnote>
  <w:footnote w:id="2">
    <w:p w:rsidR="003118BC" w:rsidRDefault="003118BC" w:rsidP="003118BC">
      <w:pPr>
        <w:pStyle w:val="a4"/>
      </w:pPr>
      <w:r>
        <w:rPr>
          <w:rStyle w:val="a5"/>
        </w:rPr>
        <w:footnoteRef/>
      </w:r>
      <w:r>
        <w:rPr>
          <w:rtl/>
        </w:rPr>
        <w:t xml:space="preserve"> </w:t>
      </w:r>
      <w:r w:rsidRPr="00D41A38">
        <w:rPr>
          <w:rFonts w:hint="cs"/>
          <w:rtl/>
        </w:rPr>
        <w:t>ס"ח התשמ"ה, עמ'  84; התשנ"ה, עמ' 82.</w:t>
      </w:r>
    </w:p>
  </w:footnote>
  <w:footnote w:id="3">
    <w:p w:rsidR="003118BC" w:rsidRDefault="003118BC" w:rsidP="003118BC">
      <w:pPr>
        <w:pStyle w:val="a4"/>
      </w:pPr>
      <w:r>
        <w:rPr>
          <w:rStyle w:val="a5"/>
        </w:rPr>
        <w:footnoteRef/>
      </w:r>
      <w:r>
        <w:rPr>
          <w:rtl/>
        </w:rPr>
        <w:t xml:space="preserve"> </w:t>
      </w:r>
      <w:r>
        <w:rPr>
          <w:rFonts w:hint="cs"/>
          <w:rtl/>
        </w:rPr>
        <w:t>ע"ר 1937, תוס' 1, עמ'137.</w:t>
      </w:r>
    </w:p>
  </w:footnote>
  <w:footnote w:id="4">
    <w:p w:rsidR="003118BC" w:rsidRDefault="003118BC" w:rsidP="003118BC">
      <w:pPr>
        <w:pStyle w:val="a4"/>
      </w:pPr>
      <w:r>
        <w:rPr>
          <w:rStyle w:val="a5"/>
        </w:rPr>
        <w:footnoteRef/>
      </w:r>
      <w:r>
        <w:rPr>
          <w:rtl/>
        </w:rPr>
        <w:t xml:space="preserve"> </w:t>
      </w:r>
      <w:r>
        <w:rPr>
          <w:rFonts w:hint="cs"/>
          <w:rtl/>
        </w:rPr>
        <w:t>ס"ח התשי"ח, עמ' 69; התשס"א, עמ' 166.</w:t>
      </w:r>
    </w:p>
  </w:footnote>
  <w:footnote w:id="5">
    <w:p w:rsidR="003118BC" w:rsidRDefault="003118BC" w:rsidP="003118BC">
      <w:pPr>
        <w:pStyle w:val="a4"/>
      </w:pPr>
      <w:r>
        <w:rPr>
          <w:rStyle w:val="a5"/>
        </w:rPr>
        <w:footnoteRef/>
      </w:r>
      <w:r>
        <w:rPr>
          <w:rtl/>
        </w:rPr>
        <w:t xml:space="preserve"> </w:t>
      </w:r>
      <w:r>
        <w:rPr>
          <w:rFonts w:hint="cs"/>
          <w:rtl/>
        </w:rPr>
        <w:t>ס"ח התשל"ז, עמ' 226; התשנ"ד, עמ' 348.</w:t>
      </w:r>
    </w:p>
  </w:footnote>
  <w:footnote w:id="6">
    <w:p w:rsidR="00282264" w:rsidRPr="00FF641A" w:rsidRDefault="00282264" w:rsidP="00282264">
      <w:pPr>
        <w:pStyle w:val="a4"/>
        <w:rPr>
          <w:rtl/>
        </w:rPr>
      </w:pPr>
      <w:r w:rsidRPr="00FF641A">
        <w:rPr>
          <w:rStyle w:val="a5"/>
        </w:rPr>
        <w:footnoteRef/>
      </w:r>
      <w:r w:rsidRPr="00FF641A">
        <w:rPr>
          <w:rtl/>
        </w:rPr>
        <w:t xml:space="preserve"> </w:t>
      </w:r>
      <w:r w:rsidRPr="00FF641A">
        <w:rPr>
          <w:rFonts w:hint="cs"/>
          <w:rtl/>
        </w:rPr>
        <w:t>ס"ח התשי"ט, עמ' 169; התשנ"א, עמ' 180</w:t>
      </w:r>
      <w:r>
        <w:rPr>
          <w:rFonts w:hint="cs"/>
          <w:rtl/>
        </w:rPr>
        <w:t>.</w:t>
      </w:r>
      <w:r w:rsidRPr="00FF641A">
        <w:rPr>
          <w:rFonts w:hint="cs"/>
          <w:rtl/>
        </w:rPr>
        <w:t xml:space="preserve"> </w:t>
      </w:r>
    </w:p>
  </w:footnote>
  <w:footnote w:id="7">
    <w:p w:rsidR="00A96EB2" w:rsidRDefault="00A96EB2" w:rsidP="00A96EB2">
      <w:pPr>
        <w:pStyle w:val="a4"/>
        <w:rPr>
          <w:rtl/>
        </w:rPr>
      </w:pPr>
      <w:r w:rsidRPr="00FF641A">
        <w:rPr>
          <w:rStyle w:val="a5"/>
        </w:rPr>
        <w:footnoteRef/>
      </w:r>
      <w:r w:rsidRPr="00FF641A">
        <w:rPr>
          <w:rtl/>
        </w:rPr>
        <w:t xml:space="preserve"> </w:t>
      </w:r>
      <w:r w:rsidRPr="00931EC0">
        <w:rPr>
          <w:rtl/>
        </w:rPr>
        <w:t xml:space="preserve">ע"ר 1940, </w:t>
      </w:r>
      <w:r>
        <w:rPr>
          <w:rFonts w:hint="cs"/>
          <w:rtl/>
        </w:rPr>
        <w:t xml:space="preserve">תוס' 1, </w:t>
      </w:r>
      <w:r w:rsidRPr="00931EC0">
        <w:rPr>
          <w:rtl/>
        </w:rPr>
        <w:t>עמ' 191</w:t>
      </w:r>
      <w:r>
        <w:rPr>
          <w:rFonts w:hint="cs"/>
          <w:rtl/>
        </w:rPr>
        <w:t>.</w:t>
      </w:r>
    </w:p>
  </w:footnote>
  <w:footnote w:id="8">
    <w:p w:rsidR="00953053" w:rsidRDefault="00953053">
      <w:pPr>
        <w:pStyle w:val="a4"/>
      </w:pPr>
      <w:r>
        <w:rPr>
          <w:rStyle w:val="a5"/>
        </w:rPr>
        <w:footnoteRef/>
      </w:r>
      <w:r>
        <w:rPr>
          <w:rtl/>
        </w:rPr>
        <w:t xml:space="preserve"> </w:t>
      </w:r>
      <w:r w:rsidRPr="00953053">
        <w:rPr>
          <w:rtl/>
        </w:rPr>
        <w:t>ק"ת התשנ"א, עמ' 38.</w:t>
      </w:r>
    </w:p>
  </w:footnote>
  <w:footnote w:id="9">
    <w:p w:rsidR="00177163" w:rsidRDefault="00177163">
      <w:pPr>
        <w:pStyle w:val="a4"/>
      </w:pPr>
      <w:r>
        <w:rPr>
          <w:rStyle w:val="a5"/>
        </w:rPr>
        <w:footnoteRef/>
      </w:r>
      <w:r>
        <w:rPr>
          <w:rtl/>
        </w:rPr>
        <w:t xml:space="preserve"> </w:t>
      </w:r>
      <w:r w:rsidRPr="00177163">
        <w:rPr>
          <w:rtl/>
        </w:rPr>
        <w:t>ק"ת התשל"ב, עמ' 84.</w:t>
      </w:r>
    </w:p>
  </w:footnote>
  <w:footnote w:id="10">
    <w:p w:rsidR="00E206BB" w:rsidRDefault="00E206BB">
      <w:pPr>
        <w:pStyle w:val="a4"/>
        <w:rPr>
          <w:rtl/>
        </w:rPr>
      </w:pPr>
      <w:r>
        <w:rPr>
          <w:rStyle w:val="a5"/>
        </w:rPr>
        <w:footnoteRef/>
      </w:r>
      <w:r>
        <w:rPr>
          <w:rtl/>
        </w:rPr>
        <w:t xml:space="preserve"> </w:t>
      </w:r>
      <w:r w:rsidRPr="00E206BB">
        <w:rPr>
          <w:rtl/>
        </w:rPr>
        <w:t>ק"ת  התשמ"א, עמ'</w:t>
      </w:r>
      <w:r>
        <w:rPr>
          <w:rFonts w:hint="cs"/>
          <w:rtl/>
        </w:rPr>
        <w:t xml:space="preserve"> 1234.</w:t>
      </w:r>
    </w:p>
  </w:footnote>
  <w:footnote w:id="11">
    <w:p w:rsidR="00BC2E28" w:rsidRDefault="00BC2E28" w:rsidP="00BC2E28">
      <w:pPr>
        <w:pStyle w:val="a4"/>
      </w:pPr>
      <w:r>
        <w:rPr>
          <w:rStyle w:val="a5"/>
        </w:rPr>
        <w:footnoteRef/>
      </w:r>
      <w:r>
        <w:rPr>
          <w:rtl/>
        </w:rPr>
        <w:t xml:space="preserve"> </w:t>
      </w:r>
      <w:r w:rsidRPr="00BC2E28">
        <w:rPr>
          <w:rtl/>
        </w:rPr>
        <w:t>ע"ר 1937, תוס' 2, עמ' 86;  ק"ת התשע"א, עמ' 470.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5F94EE3"/>
    <w:multiLevelType w:val="hybridMultilevel"/>
    <w:tmpl w:val="3836DAEE"/>
    <w:lvl w:ilvl="0" w:tplc="FEE2C1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CF5E57"/>
    <w:multiLevelType w:val="hybridMultilevel"/>
    <w:tmpl w:val="EB1AD4BA"/>
    <w:lvl w:ilvl="0" w:tplc="F74CBC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BC0A7E"/>
    <w:multiLevelType w:val="hybridMultilevel"/>
    <w:tmpl w:val="48A20176"/>
    <w:lvl w:ilvl="0" w:tplc="3C3062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FF304E"/>
    <w:multiLevelType w:val="hybridMultilevel"/>
    <w:tmpl w:val="C62E5E7A"/>
    <w:lvl w:ilvl="0" w:tplc="27184FF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532A55"/>
    <w:multiLevelType w:val="hybridMultilevel"/>
    <w:tmpl w:val="53D81148"/>
    <w:lvl w:ilvl="0" w:tplc="4E4C2F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CB4684"/>
    <w:multiLevelType w:val="hybridMultilevel"/>
    <w:tmpl w:val="1416DC76"/>
    <w:lvl w:ilvl="0" w:tplc="54E2D0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7030C7"/>
    <w:multiLevelType w:val="hybridMultilevel"/>
    <w:tmpl w:val="18A8283C"/>
    <w:lvl w:ilvl="0" w:tplc="92CE54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3F1757"/>
    <w:multiLevelType w:val="hybridMultilevel"/>
    <w:tmpl w:val="27425DF4"/>
    <w:lvl w:ilvl="0" w:tplc="F09C28F6">
      <w:start w:val="1"/>
      <w:numFmt w:val="hebrew1"/>
      <w:lvlText w:val="(%1) "/>
      <w:lvlJc w:val="center"/>
      <w:pPr>
        <w:tabs>
          <w:tab w:val="num" w:pos="2160"/>
        </w:tabs>
        <w:ind w:left="2160" w:hanging="360"/>
      </w:pPr>
      <w:rPr>
        <w:rFonts w:cs="David" w:hint="cs"/>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6597B2D"/>
    <w:multiLevelType w:val="hybridMultilevel"/>
    <w:tmpl w:val="22904F16"/>
    <w:lvl w:ilvl="0" w:tplc="4918A8F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572EEF"/>
    <w:multiLevelType w:val="hybridMultilevel"/>
    <w:tmpl w:val="AA16B726"/>
    <w:lvl w:ilvl="0" w:tplc="151E68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15B650C"/>
    <w:multiLevelType w:val="hybridMultilevel"/>
    <w:tmpl w:val="76DE7F36"/>
    <w:lvl w:ilvl="0" w:tplc="639CEF9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DD76A8"/>
    <w:multiLevelType w:val="hybridMultilevel"/>
    <w:tmpl w:val="B718988E"/>
    <w:lvl w:ilvl="0" w:tplc="8F2C081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2F192E"/>
    <w:multiLevelType w:val="hybridMultilevel"/>
    <w:tmpl w:val="76B6ACDC"/>
    <w:lvl w:ilvl="0" w:tplc="A956F0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14C7BFD"/>
    <w:multiLevelType w:val="hybridMultilevel"/>
    <w:tmpl w:val="F9A86D5E"/>
    <w:lvl w:ilvl="0" w:tplc="E38AB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3C40E5"/>
    <w:multiLevelType w:val="hybridMultilevel"/>
    <w:tmpl w:val="837CD570"/>
    <w:lvl w:ilvl="0" w:tplc="43B28C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C11D81"/>
    <w:multiLevelType w:val="hybridMultilevel"/>
    <w:tmpl w:val="107245BA"/>
    <w:lvl w:ilvl="0" w:tplc="D1926D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9400D0"/>
    <w:multiLevelType w:val="hybridMultilevel"/>
    <w:tmpl w:val="C8864788"/>
    <w:lvl w:ilvl="0" w:tplc="90D606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EB60EDE"/>
    <w:multiLevelType w:val="hybridMultilevel"/>
    <w:tmpl w:val="245E883C"/>
    <w:lvl w:ilvl="0" w:tplc="91468DD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A41E93"/>
    <w:multiLevelType w:val="hybridMultilevel"/>
    <w:tmpl w:val="5B702FE8"/>
    <w:lvl w:ilvl="0" w:tplc="DEE80F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9F2D31"/>
    <w:multiLevelType w:val="hybridMultilevel"/>
    <w:tmpl w:val="E33892DA"/>
    <w:lvl w:ilvl="0" w:tplc="A7F4C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997DB0"/>
    <w:multiLevelType w:val="hybridMultilevel"/>
    <w:tmpl w:val="29923350"/>
    <w:lvl w:ilvl="0" w:tplc="9380FD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985496"/>
    <w:multiLevelType w:val="hybridMultilevel"/>
    <w:tmpl w:val="85E4E20E"/>
    <w:lvl w:ilvl="0" w:tplc="BF62B39A">
      <w:start w:val="1"/>
      <w:numFmt w:val="decimal"/>
      <w:lvlRestart w:val="0"/>
      <w:lvlText w:val="(%1)"/>
      <w:lvlJc w:val="left"/>
      <w:pPr>
        <w:tabs>
          <w:tab w:val="num" w:pos="685"/>
        </w:tabs>
        <w:ind w:left="61" w:firstLine="0"/>
      </w:pPr>
    </w:lvl>
    <w:lvl w:ilvl="1" w:tplc="04090019" w:tentative="1">
      <w:start w:val="1"/>
      <w:numFmt w:val="lowerLetter"/>
      <w:lvlText w:val="%2."/>
      <w:lvlJc w:val="left"/>
      <w:pPr>
        <w:ind w:left="1501" w:hanging="360"/>
      </w:pPr>
    </w:lvl>
    <w:lvl w:ilvl="2" w:tplc="0409001B" w:tentative="1">
      <w:start w:val="1"/>
      <w:numFmt w:val="lowerRoman"/>
      <w:lvlText w:val="%3."/>
      <w:lvlJc w:val="right"/>
      <w:pPr>
        <w:ind w:left="2221" w:hanging="180"/>
      </w:pPr>
    </w:lvl>
    <w:lvl w:ilvl="3" w:tplc="0409000F" w:tentative="1">
      <w:start w:val="1"/>
      <w:numFmt w:val="decimal"/>
      <w:lvlText w:val="%4."/>
      <w:lvlJc w:val="left"/>
      <w:pPr>
        <w:ind w:left="2941" w:hanging="360"/>
      </w:pPr>
    </w:lvl>
    <w:lvl w:ilvl="4" w:tplc="04090019" w:tentative="1">
      <w:start w:val="1"/>
      <w:numFmt w:val="lowerLetter"/>
      <w:lvlText w:val="%5."/>
      <w:lvlJc w:val="left"/>
      <w:pPr>
        <w:ind w:left="3661" w:hanging="360"/>
      </w:pPr>
    </w:lvl>
    <w:lvl w:ilvl="5" w:tplc="0409001B" w:tentative="1">
      <w:start w:val="1"/>
      <w:numFmt w:val="lowerRoman"/>
      <w:lvlText w:val="%6."/>
      <w:lvlJc w:val="right"/>
      <w:pPr>
        <w:ind w:left="4381" w:hanging="180"/>
      </w:pPr>
    </w:lvl>
    <w:lvl w:ilvl="6" w:tplc="0409000F" w:tentative="1">
      <w:start w:val="1"/>
      <w:numFmt w:val="decimal"/>
      <w:lvlText w:val="%7."/>
      <w:lvlJc w:val="left"/>
      <w:pPr>
        <w:ind w:left="5101" w:hanging="360"/>
      </w:pPr>
    </w:lvl>
    <w:lvl w:ilvl="7" w:tplc="04090019" w:tentative="1">
      <w:start w:val="1"/>
      <w:numFmt w:val="lowerLetter"/>
      <w:lvlText w:val="%8."/>
      <w:lvlJc w:val="left"/>
      <w:pPr>
        <w:ind w:left="5821" w:hanging="360"/>
      </w:pPr>
    </w:lvl>
    <w:lvl w:ilvl="8" w:tplc="0409001B" w:tentative="1">
      <w:start w:val="1"/>
      <w:numFmt w:val="lowerRoman"/>
      <w:lvlText w:val="%9."/>
      <w:lvlJc w:val="right"/>
      <w:pPr>
        <w:ind w:left="6541" w:hanging="180"/>
      </w:pPr>
    </w:lvl>
  </w:abstractNum>
  <w:abstractNum w:abstractNumId="24">
    <w:nsid w:val="58F16AD3"/>
    <w:multiLevelType w:val="hybridMultilevel"/>
    <w:tmpl w:val="C9F69932"/>
    <w:lvl w:ilvl="0" w:tplc="7E3C3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567301"/>
    <w:multiLevelType w:val="hybridMultilevel"/>
    <w:tmpl w:val="86D62234"/>
    <w:lvl w:ilvl="0" w:tplc="552CDB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5403AE"/>
    <w:multiLevelType w:val="hybridMultilevel"/>
    <w:tmpl w:val="BDA849E4"/>
    <w:lvl w:ilvl="0" w:tplc="9D844920">
      <w:start w:val="1"/>
      <w:numFmt w:val="hebrew1"/>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1F547C2"/>
    <w:multiLevelType w:val="hybridMultilevel"/>
    <w:tmpl w:val="4E1C08CE"/>
    <w:lvl w:ilvl="0" w:tplc="7B7CE0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A73544"/>
    <w:multiLevelType w:val="hybridMultilevel"/>
    <w:tmpl w:val="46FE0ABA"/>
    <w:lvl w:ilvl="0" w:tplc="010EB98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AD0046"/>
    <w:multiLevelType w:val="hybridMultilevel"/>
    <w:tmpl w:val="38AC9DEC"/>
    <w:lvl w:ilvl="0" w:tplc="C1A8C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A8A4582"/>
    <w:multiLevelType w:val="hybridMultilevel"/>
    <w:tmpl w:val="B510982E"/>
    <w:lvl w:ilvl="0" w:tplc="0CB847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0"/>
  </w:num>
  <w:num w:numId="3">
    <w:abstractNumId w:val="11"/>
  </w:num>
  <w:num w:numId="4">
    <w:abstractNumId w:val="31"/>
  </w:num>
  <w:num w:numId="5">
    <w:abstractNumId w:val="22"/>
  </w:num>
  <w:num w:numId="6">
    <w:abstractNumId w:val="29"/>
  </w:num>
  <w:num w:numId="7">
    <w:abstractNumId w:val="12"/>
  </w:num>
  <w:num w:numId="8">
    <w:abstractNumId w:val="18"/>
  </w:num>
  <w:num w:numId="9">
    <w:abstractNumId w:val="24"/>
  </w:num>
  <w:num w:numId="10">
    <w:abstractNumId w:val="13"/>
  </w:num>
  <w:num w:numId="11">
    <w:abstractNumId w:val="9"/>
  </w:num>
  <w:num w:numId="12">
    <w:abstractNumId w:val="26"/>
  </w:num>
  <w:num w:numId="13">
    <w:abstractNumId w:val="23"/>
  </w:num>
  <w:num w:numId="14">
    <w:abstractNumId w:val="19"/>
  </w:num>
  <w:num w:numId="15">
    <w:abstractNumId w:val="5"/>
  </w:num>
  <w:num w:numId="16">
    <w:abstractNumId w:val="10"/>
  </w:num>
  <w:num w:numId="17">
    <w:abstractNumId w:val="6"/>
  </w:num>
  <w:num w:numId="18">
    <w:abstractNumId w:val="14"/>
  </w:num>
  <w:num w:numId="19">
    <w:abstractNumId w:val="27"/>
  </w:num>
  <w:num w:numId="20">
    <w:abstractNumId w:val="15"/>
  </w:num>
  <w:num w:numId="21">
    <w:abstractNumId w:val="25"/>
  </w:num>
  <w:num w:numId="22">
    <w:abstractNumId w:val="16"/>
  </w:num>
  <w:num w:numId="23">
    <w:abstractNumId w:val="2"/>
  </w:num>
  <w:num w:numId="24">
    <w:abstractNumId w:val="20"/>
  </w:num>
  <w:num w:numId="25">
    <w:abstractNumId w:val="28"/>
  </w:num>
  <w:num w:numId="26">
    <w:abstractNumId w:val="17"/>
  </w:num>
  <w:num w:numId="27">
    <w:abstractNumId w:val="7"/>
  </w:num>
  <w:num w:numId="28">
    <w:abstractNumId w:val="3"/>
  </w:num>
  <w:num w:numId="29">
    <w:abstractNumId w:val="21"/>
  </w:num>
  <w:num w:numId="30">
    <w:abstractNumId w:val="4"/>
  </w:num>
  <w:num w:numId="31">
    <w:abstractNumId w:val="1"/>
  </w:num>
  <w:num w:numId="32">
    <w:abstractNumId w:val="3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NotDisplayPageBoundarie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E4A"/>
    <w:rsid w:val="00001778"/>
    <w:rsid w:val="000103BD"/>
    <w:rsid w:val="00010950"/>
    <w:rsid w:val="00011BA0"/>
    <w:rsid w:val="00011C4D"/>
    <w:rsid w:val="0001316D"/>
    <w:rsid w:val="00014599"/>
    <w:rsid w:val="00014D8E"/>
    <w:rsid w:val="00017BED"/>
    <w:rsid w:val="00027C50"/>
    <w:rsid w:val="0003252C"/>
    <w:rsid w:val="0003612C"/>
    <w:rsid w:val="00036271"/>
    <w:rsid w:val="000423FC"/>
    <w:rsid w:val="00043CE4"/>
    <w:rsid w:val="000528ED"/>
    <w:rsid w:val="0005382C"/>
    <w:rsid w:val="00070BCE"/>
    <w:rsid w:val="0007639B"/>
    <w:rsid w:val="00080B43"/>
    <w:rsid w:val="00080C97"/>
    <w:rsid w:val="000814F7"/>
    <w:rsid w:val="00084A3D"/>
    <w:rsid w:val="00092990"/>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72C2"/>
    <w:rsid w:val="000C779A"/>
    <w:rsid w:val="000C7865"/>
    <w:rsid w:val="000D283F"/>
    <w:rsid w:val="000D2C98"/>
    <w:rsid w:val="000D3CAA"/>
    <w:rsid w:val="000D3E44"/>
    <w:rsid w:val="000D3E90"/>
    <w:rsid w:val="000E0149"/>
    <w:rsid w:val="000E2AF8"/>
    <w:rsid w:val="000E304D"/>
    <w:rsid w:val="000E3A35"/>
    <w:rsid w:val="000E459F"/>
    <w:rsid w:val="000E60DC"/>
    <w:rsid w:val="000F0029"/>
    <w:rsid w:val="000F0DEA"/>
    <w:rsid w:val="000F16C7"/>
    <w:rsid w:val="000F2779"/>
    <w:rsid w:val="0010055E"/>
    <w:rsid w:val="00102970"/>
    <w:rsid w:val="00103DA2"/>
    <w:rsid w:val="00112656"/>
    <w:rsid w:val="00113CC3"/>
    <w:rsid w:val="00121102"/>
    <w:rsid w:val="0013745B"/>
    <w:rsid w:val="00137CF2"/>
    <w:rsid w:val="001408B3"/>
    <w:rsid w:val="00142D93"/>
    <w:rsid w:val="001436D3"/>
    <w:rsid w:val="0014460F"/>
    <w:rsid w:val="00147CAE"/>
    <w:rsid w:val="0015290F"/>
    <w:rsid w:val="00154264"/>
    <w:rsid w:val="00157888"/>
    <w:rsid w:val="0016052C"/>
    <w:rsid w:val="00161837"/>
    <w:rsid w:val="00162B97"/>
    <w:rsid w:val="00171BEF"/>
    <w:rsid w:val="00171E15"/>
    <w:rsid w:val="001753B1"/>
    <w:rsid w:val="0017575F"/>
    <w:rsid w:val="00177163"/>
    <w:rsid w:val="00181256"/>
    <w:rsid w:val="00181A1B"/>
    <w:rsid w:val="00182A20"/>
    <w:rsid w:val="00182E30"/>
    <w:rsid w:val="00193217"/>
    <w:rsid w:val="00194CA3"/>
    <w:rsid w:val="00194F6C"/>
    <w:rsid w:val="001A28D6"/>
    <w:rsid w:val="001A7A53"/>
    <w:rsid w:val="001B1478"/>
    <w:rsid w:val="001B2473"/>
    <w:rsid w:val="001B320D"/>
    <w:rsid w:val="001B6670"/>
    <w:rsid w:val="001B6735"/>
    <w:rsid w:val="001B7CE6"/>
    <w:rsid w:val="001C3A74"/>
    <w:rsid w:val="001C5094"/>
    <w:rsid w:val="001D2AA9"/>
    <w:rsid w:val="001D549B"/>
    <w:rsid w:val="001D5E31"/>
    <w:rsid w:val="001D7024"/>
    <w:rsid w:val="001D70F3"/>
    <w:rsid w:val="001D7EF3"/>
    <w:rsid w:val="001E2DD0"/>
    <w:rsid w:val="001E390B"/>
    <w:rsid w:val="001E48BB"/>
    <w:rsid w:val="001E61B7"/>
    <w:rsid w:val="001E73F2"/>
    <w:rsid w:val="001E7C1D"/>
    <w:rsid w:val="001F2259"/>
    <w:rsid w:val="001F58D5"/>
    <w:rsid w:val="001F660A"/>
    <w:rsid w:val="001F7082"/>
    <w:rsid w:val="00200906"/>
    <w:rsid w:val="0020326A"/>
    <w:rsid w:val="0020494D"/>
    <w:rsid w:val="00204FFD"/>
    <w:rsid w:val="002213BB"/>
    <w:rsid w:val="002245FA"/>
    <w:rsid w:val="00224B34"/>
    <w:rsid w:val="00233DFB"/>
    <w:rsid w:val="002345C9"/>
    <w:rsid w:val="00236CCE"/>
    <w:rsid w:val="00244997"/>
    <w:rsid w:val="00250D90"/>
    <w:rsid w:val="002521F3"/>
    <w:rsid w:val="002525DB"/>
    <w:rsid w:val="00255C43"/>
    <w:rsid w:val="00255CC5"/>
    <w:rsid w:val="00256C6A"/>
    <w:rsid w:val="00263F03"/>
    <w:rsid w:val="002676E4"/>
    <w:rsid w:val="00267869"/>
    <w:rsid w:val="00271F33"/>
    <w:rsid w:val="0027715C"/>
    <w:rsid w:val="002814D5"/>
    <w:rsid w:val="00282264"/>
    <w:rsid w:val="00284DFB"/>
    <w:rsid w:val="002862E7"/>
    <w:rsid w:val="0029060C"/>
    <w:rsid w:val="00294C8B"/>
    <w:rsid w:val="0029611C"/>
    <w:rsid w:val="00296EED"/>
    <w:rsid w:val="002A1526"/>
    <w:rsid w:val="002A6AD0"/>
    <w:rsid w:val="002B51D1"/>
    <w:rsid w:val="002C04C2"/>
    <w:rsid w:val="002C18C4"/>
    <w:rsid w:val="002C1B87"/>
    <w:rsid w:val="002C3633"/>
    <w:rsid w:val="002C3915"/>
    <w:rsid w:val="002C5BFE"/>
    <w:rsid w:val="002C6D87"/>
    <w:rsid w:val="002D1C18"/>
    <w:rsid w:val="002D4F53"/>
    <w:rsid w:val="002D5D2D"/>
    <w:rsid w:val="002D76EA"/>
    <w:rsid w:val="002E25E5"/>
    <w:rsid w:val="002E32F0"/>
    <w:rsid w:val="002E4542"/>
    <w:rsid w:val="00300B11"/>
    <w:rsid w:val="00310118"/>
    <w:rsid w:val="003118BC"/>
    <w:rsid w:val="0031416A"/>
    <w:rsid w:val="00314957"/>
    <w:rsid w:val="00322336"/>
    <w:rsid w:val="00322E4F"/>
    <w:rsid w:val="00322F14"/>
    <w:rsid w:val="003230D2"/>
    <w:rsid w:val="003279AF"/>
    <w:rsid w:val="00334626"/>
    <w:rsid w:val="00335F4D"/>
    <w:rsid w:val="003367FE"/>
    <w:rsid w:val="00337DBF"/>
    <w:rsid w:val="003401C2"/>
    <w:rsid w:val="00344F91"/>
    <w:rsid w:val="00346EBA"/>
    <w:rsid w:val="003503FC"/>
    <w:rsid w:val="00351082"/>
    <w:rsid w:val="00351CDC"/>
    <w:rsid w:val="00352C2C"/>
    <w:rsid w:val="00356BCC"/>
    <w:rsid w:val="003579F5"/>
    <w:rsid w:val="003628BF"/>
    <w:rsid w:val="003633C4"/>
    <w:rsid w:val="00371A0F"/>
    <w:rsid w:val="00372266"/>
    <w:rsid w:val="00372AB6"/>
    <w:rsid w:val="00372B59"/>
    <w:rsid w:val="00373BD5"/>
    <w:rsid w:val="00374C5B"/>
    <w:rsid w:val="00374ECC"/>
    <w:rsid w:val="00380958"/>
    <w:rsid w:val="003850F2"/>
    <w:rsid w:val="0039143F"/>
    <w:rsid w:val="00391847"/>
    <w:rsid w:val="00395D16"/>
    <w:rsid w:val="003A574A"/>
    <w:rsid w:val="003A663D"/>
    <w:rsid w:val="003A6706"/>
    <w:rsid w:val="003B0217"/>
    <w:rsid w:val="003B784A"/>
    <w:rsid w:val="003C109E"/>
    <w:rsid w:val="003C5919"/>
    <w:rsid w:val="003C5AE8"/>
    <w:rsid w:val="003C6FAF"/>
    <w:rsid w:val="003D2471"/>
    <w:rsid w:val="003D2A1B"/>
    <w:rsid w:val="003D49CD"/>
    <w:rsid w:val="003E0266"/>
    <w:rsid w:val="003E188B"/>
    <w:rsid w:val="003E18FB"/>
    <w:rsid w:val="003E521A"/>
    <w:rsid w:val="003E7834"/>
    <w:rsid w:val="003F1942"/>
    <w:rsid w:val="003F2742"/>
    <w:rsid w:val="003F5FFA"/>
    <w:rsid w:val="003F6FC4"/>
    <w:rsid w:val="004015B5"/>
    <w:rsid w:val="00402A7D"/>
    <w:rsid w:val="00405752"/>
    <w:rsid w:val="004074F5"/>
    <w:rsid w:val="004155EC"/>
    <w:rsid w:val="00417379"/>
    <w:rsid w:val="004278FF"/>
    <w:rsid w:val="00430768"/>
    <w:rsid w:val="00430799"/>
    <w:rsid w:val="00430EBB"/>
    <w:rsid w:val="00431CB0"/>
    <w:rsid w:val="00437053"/>
    <w:rsid w:val="00440248"/>
    <w:rsid w:val="00440A73"/>
    <w:rsid w:val="00443B89"/>
    <w:rsid w:val="00443C79"/>
    <w:rsid w:val="004461FF"/>
    <w:rsid w:val="004478AF"/>
    <w:rsid w:val="00447E7A"/>
    <w:rsid w:val="00450457"/>
    <w:rsid w:val="00457DAC"/>
    <w:rsid w:val="0046005C"/>
    <w:rsid w:val="00461E39"/>
    <w:rsid w:val="0046210B"/>
    <w:rsid w:val="00471252"/>
    <w:rsid w:val="00473196"/>
    <w:rsid w:val="00474A1A"/>
    <w:rsid w:val="004760C1"/>
    <w:rsid w:val="00476111"/>
    <w:rsid w:val="004761E1"/>
    <w:rsid w:val="004816B0"/>
    <w:rsid w:val="00484E8A"/>
    <w:rsid w:val="00487CF7"/>
    <w:rsid w:val="004900A8"/>
    <w:rsid w:val="0049107E"/>
    <w:rsid w:val="004926A7"/>
    <w:rsid w:val="00496D63"/>
    <w:rsid w:val="004A4161"/>
    <w:rsid w:val="004A424F"/>
    <w:rsid w:val="004A430A"/>
    <w:rsid w:val="004A44A6"/>
    <w:rsid w:val="004A4B17"/>
    <w:rsid w:val="004A5B2F"/>
    <w:rsid w:val="004B0D40"/>
    <w:rsid w:val="004C455F"/>
    <w:rsid w:val="004C6AE5"/>
    <w:rsid w:val="004C7B05"/>
    <w:rsid w:val="004E2920"/>
    <w:rsid w:val="004E7E58"/>
    <w:rsid w:val="004F030D"/>
    <w:rsid w:val="004F08CD"/>
    <w:rsid w:val="004F1D75"/>
    <w:rsid w:val="004F31D4"/>
    <w:rsid w:val="0050052F"/>
    <w:rsid w:val="00503233"/>
    <w:rsid w:val="00503C22"/>
    <w:rsid w:val="00504784"/>
    <w:rsid w:val="00506BCA"/>
    <w:rsid w:val="00507BA4"/>
    <w:rsid w:val="005123B1"/>
    <w:rsid w:val="005150DC"/>
    <w:rsid w:val="0051760B"/>
    <w:rsid w:val="005203E9"/>
    <w:rsid w:val="00520FC3"/>
    <w:rsid w:val="0052258A"/>
    <w:rsid w:val="00523CFA"/>
    <w:rsid w:val="005275E5"/>
    <w:rsid w:val="00531D84"/>
    <w:rsid w:val="00537F0B"/>
    <w:rsid w:val="00546437"/>
    <w:rsid w:val="00546A49"/>
    <w:rsid w:val="00550A56"/>
    <w:rsid w:val="005558C6"/>
    <w:rsid w:val="00556195"/>
    <w:rsid w:val="0055755D"/>
    <w:rsid w:val="005625F4"/>
    <w:rsid w:val="00567EE5"/>
    <w:rsid w:val="00567FB2"/>
    <w:rsid w:val="00573A40"/>
    <w:rsid w:val="005771C4"/>
    <w:rsid w:val="0059152C"/>
    <w:rsid w:val="005A0475"/>
    <w:rsid w:val="005A0504"/>
    <w:rsid w:val="005A170C"/>
    <w:rsid w:val="005A3443"/>
    <w:rsid w:val="005A71A0"/>
    <w:rsid w:val="005B062C"/>
    <w:rsid w:val="005B065E"/>
    <w:rsid w:val="005C086A"/>
    <w:rsid w:val="005C6009"/>
    <w:rsid w:val="005C731E"/>
    <w:rsid w:val="005C7BC5"/>
    <w:rsid w:val="005D022F"/>
    <w:rsid w:val="005D17D1"/>
    <w:rsid w:val="005D2FA0"/>
    <w:rsid w:val="005D51AE"/>
    <w:rsid w:val="005E1CA2"/>
    <w:rsid w:val="005E2B24"/>
    <w:rsid w:val="005F181C"/>
    <w:rsid w:val="005F56AF"/>
    <w:rsid w:val="005F63FC"/>
    <w:rsid w:val="005F6C9F"/>
    <w:rsid w:val="005F7381"/>
    <w:rsid w:val="00600873"/>
    <w:rsid w:val="006028CC"/>
    <w:rsid w:val="0060685C"/>
    <w:rsid w:val="00607770"/>
    <w:rsid w:val="00607881"/>
    <w:rsid w:val="00615391"/>
    <w:rsid w:val="00615CC5"/>
    <w:rsid w:val="00616929"/>
    <w:rsid w:val="00616DBB"/>
    <w:rsid w:val="00621801"/>
    <w:rsid w:val="00622152"/>
    <w:rsid w:val="006245DD"/>
    <w:rsid w:val="006261CD"/>
    <w:rsid w:val="00626E1B"/>
    <w:rsid w:val="00637FF6"/>
    <w:rsid w:val="006416BB"/>
    <w:rsid w:val="006424D1"/>
    <w:rsid w:val="0064293D"/>
    <w:rsid w:val="00644940"/>
    <w:rsid w:val="00644E5A"/>
    <w:rsid w:val="00646B81"/>
    <w:rsid w:val="0065202C"/>
    <w:rsid w:val="0065338F"/>
    <w:rsid w:val="00654A60"/>
    <w:rsid w:val="00657743"/>
    <w:rsid w:val="00660C42"/>
    <w:rsid w:val="00662D9D"/>
    <w:rsid w:val="006634EB"/>
    <w:rsid w:val="0067106D"/>
    <w:rsid w:val="0067272A"/>
    <w:rsid w:val="00674761"/>
    <w:rsid w:val="00677190"/>
    <w:rsid w:val="00677938"/>
    <w:rsid w:val="00680E4A"/>
    <w:rsid w:val="00681067"/>
    <w:rsid w:val="00681911"/>
    <w:rsid w:val="0068600C"/>
    <w:rsid w:val="00692AA5"/>
    <w:rsid w:val="006963DA"/>
    <w:rsid w:val="006A2323"/>
    <w:rsid w:val="006A311B"/>
    <w:rsid w:val="006A370E"/>
    <w:rsid w:val="006A3DB5"/>
    <w:rsid w:val="006A73E4"/>
    <w:rsid w:val="006B293F"/>
    <w:rsid w:val="006B4646"/>
    <w:rsid w:val="006B6F30"/>
    <w:rsid w:val="006B71AC"/>
    <w:rsid w:val="006B7AC2"/>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E9E"/>
    <w:rsid w:val="006E3FFD"/>
    <w:rsid w:val="006E4C3F"/>
    <w:rsid w:val="006F7ECE"/>
    <w:rsid w:val="00703110"/>
    <w:rsid w:val="007053C1"/>
    <w:rsid w:val="00711AD2"/>
    <w:rsid w:val="00711B37"/>
    <w:rsid w:val="00712296"/>
    <w:rsid w:val="00713B9C"/>
    <w:rsid w:val="00714603"/>
    <w:rsid w:val="00714FCC"/>
    <w:rsid w:val="007166D4"/>
    <w:rsid w:val="00716701"/>
    <w:rsid w:val="00722608"/>
    <w:rsid w:val="00724B5A"/>
    <w:rsid w:val="00725641"/>
    <w:rsid w:val="00725D36"/>
    <w:rsid w:val="0073149F"/>
    <w:rsid w:val="00731521"/>
    <w:rsid w:val="007408DF"/>
    <w:rsid w:val="00746C7C"/>
    <w:rsid w:val="00750095"/>
    <w:rsid w:val="00750E27"/>
    <w:rsid w:val="00752D39"/>
    <w:rsid w:val="00757CFC"/>
    <w:rsid w:val="007651DC"/>
    <w:rsid w:val="00765BF3"/>
    <w:rsid w:val="00766065"/>
    <w:rsid w:val="0076660E"/>
    <w:rsid w:val="0077246A"/>
    <w:rsid w:val="00781C4C"/>
    <w:rsid w:val="0078279D"/>
    <w:rsid w:val="00784166"/>
    <w:rsid w:val="00786188"/>
    <w:rsid w:val="00786C27"/>
    <w:rsid w:val="007906D4"/>
    <w:rsid w:val="007916DC"/>
    <w:rsid w:val="007927A3"/>
    <w:rsid w:val="007928D9"/>
    <w:rsid w:val="007A1E65"/>
    <w:rsid w:val="007A220C"/>
    <w:rsid w:val="007A2CEE"/>
    <w:rsid w:val="007A2FB8"/>
    <w:rsid w:val="007A492B"/>
    <w:rsid w:val="007A5CDF"/>
    <w:rsid w:val="007A5EA1"/>
    <w:rsid w:val="007A7870"/>
    <w:rsid w:val="007B08FE"/>
    <w:rsid w:val="007B1269"/>
    <w:rsid w:val="007B1C96"/>
    <w:rsid w:val="007B58F1"/>
    <w:rsid w:val="007C0140"/>
    <w:rsid w:val="007C19F5"/>
    <w:rsid w:val="007C4541"/>
    <w:rsid w:val="007D2AC1"/>
    <w:rsid w:val="007D2F46"/>
    <w:rsid w:val="007D3766"/>
    <w:rsid w:val="007D3A1E"/>
    <w:rsid w:val="007D5923"/>
    <w:rsid w:val="007E0186"/>
    <w:rsid w:val="007E0BE1"/>
    <w:rsid w:val="007E5F40"/>
    <w:rsid w:val="007E660A"/>
    <w:rsid w:val="007F048B"/>
    <w:rsid w:val="007F0670"/>
    <w:rsid w:val="007F0C40"/>
    <w:rsid w:val="00800466"/>
    <w:rsid w:val="00803E68"/>
    <w:rsid w:val="008042F1"/>
    <w:rsid w:val="008060B0"/>
    <w:rsid w:val="00806333"/>
    <w:rsid w:val="00807D6B"/>
    <w:rsid w:val="00812C98"/>
    <w:rsid w:val="00813264"/>
    <w:rsid w:val="00816CB3"/>
    <w:rsid w:val="00816F7B"/>
    <w:rsid w:val="00822DB3"/>
    <w:rsid w:val="00830F64"/>
    <w:rsid w:val="00831610"/>
    <w:rsid w:val="008335B6"/>
    <w:rsid w:val="00833AE4"/>
    <w:rsid w:val="0083549D"/>
    <w:rsid w:val="00837963"/>
    <w:rsid w:val="00837E3B"/>
    <w:rsid w:val="008418BB"/>
    <w:rsid w:val="008437B1"/>
    <w:rsid w:val="00844639"/>
    <w:rsid w:val="00845495"/>
    <w:rsid w:val="00850601"/>
    <w:rsid w:val="00851554"/>
    <w:rsid w:val="00852B96"/>
    <w:rsid w:val="008670F9"/>
    <w:rsid w:val="008674BA"/>
    <w:rsid w:val="00873202"/>
    <w:rsid w:val="008815D0"/>
    <w:rsid w:val="00884591"/>
    <w:rsid w:val="008869AB"/>
    <w:rsid w:val="0089070C"/>
    <w:rsid w:val="00892A7D"/>
    <w:rsid w:val="00893A21"/>
    <w:rsid w:val="00893CA3"/>
    <w:rsid w:val="00896165"/>
    <w:rsid w:val="008A31F5"/>
    <w:rsid w:val="008A49BE"/>
    <w:rsid w:val="008A6798"/>
    <w:rsid w:val="008A74BD"/>
    <w:rsid w:val="008A7EE5"/>
    <w:rsid w:val="008B2B37"/>
    <w:rsid w:val="008B4029"/>
    <w:rsid w:val="008B46D9"/>
    <w:rsid w:val="008C0482"/>
    <w:rsid w:val="008C21CF"/>
    <w:rsid w:val="008C2DC7"/>
    <w:rsid w:val="008C5BB3"/>
    <w:rsid w:val="008C7B2C"/>
    <w:rsid w:val="008D4643"/>
    <w:rsid w:val="008D791A"/>
    <w:rsid w:val="008E4745"/>
    <w:rsid w:val="008E59A3"/>
    <w:rsid w:val="008F127C"/>
    <w:rsid w:val="008F21A4"/>
    <w:rsid w:val="008F5931"/>
    <w:rsid w:val="008F6026"/>
    <w:rsid w:val="008F730C"/>
    <w:rsid w:val="008F7E1F"/>
    <w:rsid w:val="00900EE6"/>
    <w:rsid w:val="00902BAE"/>
    <w:rsid w:val="00910315"/>
    <w:rsid w:val="009168CC"/>
    <w:rsid w:val="00917F41"/>
    <w:rsid w:val="0092044B"/>
    <w:rsid w:val="00923474"/>
    <w:rsid w:val="00923801"/>
    <w:rsid w:val="009242EA"/>
    <w:rsid w:val="0093030A"/>
    <w:rsid w:val="009318A0"/>
    <w:rsid w:val="00937040"/>
    <w:rsid w:val="00940162"/>
    <w:rsid w:val="00953053"/>
    <w:rsid w:val="00953ADA"/>
    <w:rsid w:val="0095563E"/>
    <w:rsid w:val="00963ED1"/>
    <w:rsid w:val="0096682B"/>
    <w:rsid w:val="00966955"/>
    <w:rsid w:val="00967FD4"/>
    <w:rsid w:val="0097399B"/>
    <w:rsid w:val="00974123"/>
    <w:rsid w:val="0097544F"/>
    <w:rsid w:val="009776F5"/>
    <w:rsid w:val="0098034B"/>
    <w:rsid w:val="00993C06"/>
    <w:rsid w:val="009956E9"/>
    <w:rsid w:val="00995BFE"/>
    <w:rsid w:val="009963F6"/>
    <w:rsid w:val="00996573"/>
    <w:rsid w:val="009968F2"/>
    <w:rsid w:val="009A00FC"/>
    <w:rsid w:val="009A3587"/>
    <w:rsid w:val="009B30DF"/>
    <w:rsid w:val="009B3F9C"/>
    <w:rsid w:val="009C37D7"/>
    <w:rsid w:val="009C61CC"/>
    <w:rsid w:val="009D08FE"/>
    <w:rsid w:val="009D2E91"/>
    <w:rsid w:val="009D3280"/>
    <w:rsid w:val="009D7A05"/>
    <w:rsid w:val="009E732F"/>
    <w:rsid w:val="009F0E9D"/>
    <w:rsid w:val="009F123B"/>
    <w:rsid w:val="009F1C3B"/>
    <w:rsid w:val="009F28BE"/>
    <w:rsid w:val="00A003EC"/>
    <w:rsid w:val="00A00931"/>
    <w:rsid w:val="00A02C75"/>
    <w:rsid w:val="00A06974"/>
    <w:rsid w:val="00A145CD"/>
    <w:rsid w:val="00A17D8F"/>
    <w:rsid w:val="00A17EE7"/>
    <w:rsid w:val="00A21C7F"/>
    <w:rsid w:val="00A224BF"/>
    <w:rsid w:val="00A2437E"/>
    <w:rsid w:val="00A24B06"/>
    <w:rsid w:val="00A32F8C"/>
    <w:rsid w:val="00A3374B"/>
    <w:rsid w:val="00A34AF3"/>
    <w:rsid w:val="00A37631"/>
    <w:rsid w:val="00A51837"/>
    <w:rsid w:val="00A5206E"/>
    <w:rsid w:val="00A53D4E"/>
    <w:rsid w:val="00A5446D"/>
    <w:rsid w:val="00A5732B"/>
    <w:rsid w:val="00A66202"/>
    <w:rsid w:val="00A708F3"/>
    <w:rsid w:val="00A709D1"/>
    <w:rsid w:val="00A7265A"/>
    <w:rsid w:val="00A7603D"/>
    <w:rsid w:val="00A77BAD"/>
    <w:rsid w:val="00A81242"/>
    <w:rsid w:val="00A8154C"/>
    <w:rsid w:val="00A82E35"/>
    <w:rsid w:val="00A86FAA"/>
    <w:rsid w:val="00A87A7A"/>
    <w:rsid w:val="00A87BAD"/>
    <w:rsid w:val="00A909BD"/>
    <w:rsid w:val="00A918F4"/>
    <w:rsid w:val="00A96EB2"/>
    <w:rsid w:val="00A9749B"/>
    <w:rsid w:val="00A97A1E"/>
    <w:rsid w:val="00AA0250"/>
    <w:rsid w:val="00AA04B2"/>
    <w:rsid w:val="00AA0E2A"/>
    <w:rsid w:val="00AA1376"/>
    <w:rsid w:val="00AA1CC0"/>
    <w:rsid w:val="00AB12EC"/>
    <w:rsid w:val="00AB1FD3"/>
    <w:rsid w:val="00AB4D3E"/>
    <w:rsid w:val="00AB507D"/>
    <w:rsid w:val="00AB7CF4"/>
    <w:rsid w:val="00AC58CF"/>
    <w:rsid w:val="00AC6D94"/>
    <w:rsid w:val="00AD444B"/>
    <w:rsid w:val="00AD7387"/>
    <w:rsid w:val="00AE15B3"/>
    <w:rsid w:val="00AE40B0"/>
    <w:rsid w:val="00AE4ECC"/>
    <w:rsid w:val="00AF6C74"/>
    <w:rsid w:val="00B0490F"/>
    <w:rsid w:val="00B11FD2"/>
    <w:rsid w:val="00B131BD"/>
    <w:rsid w:val="00B13215"/>
    <w:rsid w:val="00B13DF8"/>
    <w:rsid w:val="00B21DF0"/>
    <w:rsid w:val="00B2218C"/>
    <w:rsid w:val="00B22D00"/>
    <w:rsid w:val="00B24577"/>
    <w:rsid w:val="00B31636"/>
    <w:rsid w:val="00B328FF"/>
    <w:rsid w:val="00B33F36"/>
    <w:rsid w:val="00B350EA"/>
    <w:rsid w:val="00B46D15"/>
    <w:rsid w:val="00B473BA"/>
    <w:rsid w:val="00B50517"/>
    <w:rsid w:val="00B5366F"/>
    <w:rsid w:val="00B5370A"/>
    <w:rsid w:val="00B54879"/>
    <w:rsid w:val="00B71161"/>
    <w:rsid w:val="00B7157A"/>
    <w:rsid w:val="00B7645F"/>
    <w:rsid w:val="00B80180"/>
    <w:rsid w:val="00B83C83"/>
    <w:rsid w:val="00B859E4"/>
    <w:rsid w:val="00B90EB3"/>
    <w:rsid w:val="00B93E66"/>
    <w:rsid w:val="00B969EC"/>
    <w:rsid w:val="00B97B60"/>
    <w:rsid w:val="00B97DFA"/>
    <w:rsid w:val="00BA167E"/>
    <w:rsid w:val="00BA64BF"/>
    <w:rsid w:val="00BB11BB"/>
    <w:rsid w:val="00BB1D40"/>
    <w:rsid w:val="00BB3C85"/>
    <w:rsid w:val="00BC112A"/>
    <w:rsid w:val="00BC1AC5"/>
    <w:rsid w:val="00BC2E28"/>
    <w:rsid w:val="00BC471B"/>
    <w:rsid w:val="00BC4C6D"/>
    <w:rsid w:val="00BC6677"/>
    <w:rsid w:val="00BC67DD"/>
    <w:rsid w:val="00BD12FF"/>
    <w:rsid w:val="00BD14DD"/>
    <w:rsid w:val="00BD3AE0"/>
    <w:rsid w:val="00BD5EC2"/>
    <w:rsid w:val="00BD6A9A"/>
    <w:rsid w:val="00BE0731"/>
    <w:rsid w:val="00BE5292"/>
    <w:rsid w:val="00BE5920"/>
    <w:rsid w:val="00BE669B"/>
    <w:rsid w:val="00BE7EE3"/>
    <w:rsid w:val="00BF1091"/>
    <w:rsid w:val="00BF5A8A"/>
    <w:rsid w:val="00C0166C"/>
    <w:rsid w:val="00C02E9F"/>
    <w:rsid w:val="00C04D72"/>
    <w:rsid w:val="00C06993"/>
    <w:rsid w:val="00C107FA"/>
    <w:rsid w:val="00C12A9C"/>
    <w:rsid w:val="00C12BB7"/>
    <w:rsid w:val="00C134B8"/>
    <w:rsid w:val="00C13CAE"/>
    <w:rsid w:val="00C24BAE"/>
    <w:rsid w:val="00C252BF"/>
    <w:rsid w:val="00C33EF8"/>
    <w:rsid w:val="00C3490B"/>
    <w:rsid w:val="00C34DE2"/>
    <w:rsid w:val="00C358A1"/>
    <w:rsid w:val="00C3704E"/>
    <w:rsid w:val="00C40682"/>
    <w:rsid w:val="00C4441A"/>
    <w:rsid w:val="00C514F7"/>
    <w:rsid w:val="00C5295C"/>
    <w:rsid w:val="00C551FC"/>
    <w:rsid w:val="00C6174E"/>
    <w:rsid w:val="00C638EA"/>
    <w:rsid w:val="00C645D5"/>
    <w:rsid w:val="00C664C9"/>
    <w:rsid w:val="00C66A55"/>
    <w:rsid w:val="00C734E7"/>
    <w:rsid w:val="00C75F52"/>
    <w:rsid w:val="00C763D8"/>
    <w:rsid w:val="00C81692"/>
    <w:rsid w:val="00C867E6"/>
    <w:rsid w:val="00C91D72"/>
    <w:rsid w:val="00C9215F"/>
    <w:rsid w:val="00C96831"/>
    <w:rsid w:val="00CA1CC7"/>
    <w:rsid w:val="00CA203B"/>
    <w:rsid w:val="00CA32BB"/>
    <w:rsid w:val="00CA4C33"/>
    <w:rsid w:val="00CB3743"/>
    <w:rsid w:val="00CB4C0A"/>
    <w:rsid w:val="00CC2FCD"/>
    <w:rsid w:val="00CC35D0"/>
    <w:rsid w:val="00CC6BEB"/>
    <w:rsid w:val="00CD0662"/>
    <w:rsid w:val="00CD14E5"/>
    <w:rsid w:val="00CE24F8"/>
    <w:rsid w:val="00CE2900"/>
    <w:rsid w:val="00CE2E4B"/>
    <w:rsid w:val="00CE2FB0"/>
    <w:rsid w:val="00CE77C9"/>
    <w:rsid w:val="00CF0688"/>
    <w:rsid w:val="00CF15FC"/>
    <w:rsid w:val="00CF3E94"/>
    <w:rsid w:val="00CF5BDF"/>
    <w:rsid w:val="00CF7619"/>
    <w:rsid w:val="00D03AE9"/>
    <w:rsid w:val="00D045E7"/>
    <w:rsid w:val="00D04853"/>
    <w:rsid w:val="00D102F9"/>
    <w:rsid w:val="00D131CF"/>
    <w:rsid w:val="00D136C0"/>
    <w:rsid w:val="00D15EAC"/>
    <w:rsid w:val="00D16B7E"/>
    <w:rsid w:val="00D2043B"/>
    <w:rsid w:val="00D21354"/>
    <w:rsid w:val="00D27112"/>
    <w:rsid w:val="00D32B73"/>
    <w:rsid w:val="00D34163"/>
    <w:rsid w:val="00D35FF0"/>
    <w:rsid w:val="00D37E0E"/>
    <w:rsid w:val="00D41A38"/>
    <w:rsid w:val="00D42245"/>
    <w:rsid w:val="00D43BEF"/>
    <w:rsid w:val="00D47516"/>
    <w:rsid w:val="00D477CD"/>
    <w:rsid w:val="00D52873"/>
    <w:rsid w:val="00D537EC"/>
    <w:rsid w:val="00D55F8F"/>
    <w:rsid w:val="00D62568"/>
    <w:rsid w:val="00D70C27"/>
    <w:rsid w:val="00D715E3"/>
    <w:rsid w:val="00D71C8D"/>
    <w:rsid w:val="00D768D4"/>
    <w:rsid w:val="00D77C18"/>
    <w:rsid w:val="00D85A6E"/>
    <w:rsid w:val="00D86187"/>
    <w:rsid w:val="00D87C17"/>
    <w:rsid w:val="00D93613"/>
    <w:rsid w:val="00D95D8D"/>
    <w:rsid w:val="00DA4ED9"/>
    <w:rsid w:val="00DA6FB0"/>
    <w:rsid w:val="00DB018F"/>
    <w:rsid w:val="00DB0FD3"/>
    <w:rsid w:val="00DB35DD"/>
    <w:rsid w:val="00DB4F68"/>
    <w:rsid w:val="00DC07D5"/>
    <w:rsid w:val="00DC6322"/>
    <w:rsid w:val="00DC7BB0"/>
    <w:rsid w:val="00DD3C1F"/>
    <w:rsid w:val="00DD5761"/>
    <w:rsid w:val="00DE2CFD"/>
    <w:rsid w:val="00DE3760"/>
    <w:rsid w:val="00DE4361"/>
    <w:rsid w:val="00DE7427"/>
    <w:rsid w:val="00DF1F85"/>
    <w:rsid w:val="00DF3A60"/>
    <w:rsid w:val="00DF4ED6"/>
    <w:rsid w:val="00DF5DAA"/>
    <w:rsid w:val="00DF6AF7"/>
    <w:rsid w:val="00DF7918"/>
    <w:rsid w:val="00E035F7"/>
    <w:rsid w:val="00E06346"/>
    <w:rsid w:val="00E11B03"/>
    <w:rsid w:val="00E128BC"/>
    <w:rsid w:val="00E12FD8"/>
    <w:rsid w:val="00E133D6"/>
    <w:rsid w:val="00E15ADB"/>
    <w:rsid w:val="00E1690D"/>
    <w:rsid w:val="00E171B7"/>
    <w:rsid w:val="00E17715"/>
    <w:rsid w:val="00E206BB"/>
    <w:rsid w:val="00E20956"/>
    <w:rsid w:val="00E20FBA"/>
    <w:rsid w:val="00E23AE2"/>
    <w:rsid w:val="00E276AB"/>
    <w:rsid w:val="00E315C3"/>
    <w:rsid w:val="00E319B8"/>
    <w:rsid w:val="00E321EE"/>
    <w:rsid w:val="00E33D9F"/>
    <w:rsid w:val="00E3570A"/>
    <w:rsid w:val="00E410EF"/>
    <w:rsid w:val="00E44D71"/>
    <w:rsid w:val="00E57743"/>
    <w:rsid w:val="00E620B0"/>
    <w:rsid w:val="00E6384C"/>
    <w:rsid w:val="00E659C5"/>
    <w:rsid w:val="00E65FC5"/>
    <w:rsid w:val="00E7024C"/>
    <w:rsid w:val="00E83006"/>
    <w:rsid w:val="00E876E5"/>
    <w:rsid w:val="00E90CD2"/>
    <w:rsid w:val="00EA0833"/>
    <w:rsid w:val="00EA4C36"/>
    <w:rsid w:val="00EA575D"/>
    <w:rsid w:val="00EB108D"/>
    <w:rsid w:val="00EB1D6E"/>
    <w:rsid w:val="00EB50BD"/>
    <w:rsid w:val="00EB522B"/>
    <w:rsid w:val="00EB765D"/>
    <w:rsid w:val="00ED3771"/>
    <w:rsid w:val="00ED7345"/>
    <w:rsid w:val="00ED7521"/>
    <w:rsid w:val="00EE45C8"/>
    <w:rsid w:val="00EE76C3"/>
    <w:rsid w:val="00EF5F65"/>
    <w:rsid w:val="00F00DF4"/>
    <w:rsid w:val="00F02AA4"/>
    <w:rsid w:val="00F10FBB"/>
    <w:rsid w:val="00F121C1"/>
    <w:rsid w:val="00F1295F"/>
    <w:rsid w:val="00F12F13"/>
    <w:rsid w:val="00F15F41"/>
    <w:rsid w:val="00F16F84"/>
    <w:rsid w:val="00F23771"/>
    <w:rsid w:val="00F2400A"/>
    <w:rsid w:val="00F27D1E"/>
    <w:rsid w:val="00F362F1"/>
    <w:rsid w:val="00F405F5"/>
    <w:rsid w:val="00F4415A"/>
    <w:rsid w:val="00F444E6"/>
    <w:rsid w:val="00F4660F"/>
    <w:rsid w:val="00F51E46"/>
    <w:rsid w:val="00F53C76"/>
    <w:rsid w:val="00F53D92"/>
    <w:rsid w:val="00F62E7A"/>
    <w:rsid w:val="00F63AB0"/>
    <w:rsid w:val="00F63DD9"/>
    <w:rsid w:val="00F66533"/>
    <w:rsid w:val="00F6741B"/>
    <w:rsid w:val="00F67EA1"/>
    <w:rsid w:val="00F71A0B"/>
    <w:rsid w:val="00F71CC1"/>
    <w:rsid w:val="00F74F31"/>
    <w:rsid w:val="00F75A4A"/>
    <w:rsid w:val="00F80161"/>
    <w:rsid w:val="00F8027C"/>
    <w:rsid w:val="00F80638"/>
    <w:rsid w:val="00F85275"/>
    <w:rsid w:val="00F861B6"/>
    <w:rsid w:val="00F86B9A"/>
    <w:rsid w:val="00F87C8F"/>
    <w:rsid w:val="00F87CE4"/>
    <w:rsid w:val="00F90229"/>
    <w:rsid w:val="00F90363"/>
    <w:rsid w:val="00F9596F"/>
    <w:rsid w:val="00FA0C19"/>
    <w:rsid w:val="00FA0CA1"/>
    <w:rsid w:val="00FA1CBB"/>
    <w:rsid w:val="00FA2E09"/>
    <w:rsid w:val="00FA63FC"/>
    <w:rsid w:val="00FA7508"/>
    <w:rsid w:val="00FB5BD8"/>
    <w:rsid w:val="00FB76CD"/>
    <w:rsid w:val="00FC0222"/>
    <w:rsid w:val="00FC1D1B"/>
    <w:rsid w:val="00FD6A6B"/>
    <w:rsid w:val="00FD7248"/>
    <w:rsid w:val="00FD760F"/>
    <w:rsid w:val="00FE0B4B"/>
    <w:rsid w:val="00FE1B11"/>
    <w:rsid w:val="00FE23C1"/>
    <w:rsid w:val="00FE50F5"/>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a">
    <w:name w:val="Balloon Text"/>
    <w:basedOn w:val="a"/>
    <w:link w:val="ab"/>
    <w:rsid w:val="00282264"/>
    <w:pPr>
      <w:spacing w:before="0" w:line="240" w:lineRule="auto"/>
    </w:pPr>
    <w:rPr>
      <w:rFonts w:ascii="Tahoma" w:hAnsi="Tahoma" w:cs="Tahoma"/>
      <w:sz w:val="16"/>
      <w:szCs w:val="16"/>
    </w:rPr>
  </w:style>
  <w:style w:type="character" w:customStyle="1" w:styleId="ab">
    <w:name w:val="טקסט בלונים תו"/>
    <w:basedOn w:val="a0"/>
    <w:link w:val="aa"/>
    <w:rsid w:val="00282264"/>
    <w:rPr>
      <w:rFonts w:ascii="Tahoma" w:hAnsi="Tahoma" w:cs="Tahoma"/>
      <w:color w:val="000000"/>
      <w:spacing w:val="1"/>
      <w:sz w:val="16"/>
      <w:szCs w:val="16"/>
      <w:lang w:eastAsia="ja-JP"/>
    </w:rPr>
  </w:style>
  <w:style w:type="paragraph" w:styleId="ac">
    <w:name w:val="List Paragraph"/>
    <w:basedOn w:val="a"/>
    <w:uiPriority w:val="34"/>
    <w:qFormat/>
    <w:rsid w:val="00953053"/>
    <w:pPr>
      <w:ind w:left="720"/>
      <w:contextualSpacing/>
    </w:pPr>
  </w:style>
  <w:style w:type="table" w:styleId="ad">
    <w:name w:val="Table Grid"/>
    <w:basedOn w:val="a1"/>
    <w:rsid w:val="00177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Subtitle"/>
    <w:basedOn w:val="a"/>
    <w:next w:val="a"/>
    <w:link w:val="af"/>
    <w:qFormat/>
    <w:rsid w:val="00036271"/>
    <w:pPr>
      <w:numPr>
        <w:ilvl w:val="1"/>
      </w:numPr>
      <w:ind w:firstLine="340"/>
    </w:pPr>
    <w:rPr>
      <w:rFonts w:asciiTheme="majorHAnsi" w:eastAsiaTheme="majorEastAsia" w:hAnsiTheme="majorHAnsi" w:cstheme="majorBidi"/>
      <w:i/>
      <w:iCs/>
      <w:color w:val="4F81BD" w:themeColor="accent1"/>
      <w:spacing w:val="15"/>
      <w:sz w:val="24"/>
      <w:szCs w:val="24"/>
    </w:rPr>
  </w:style>
  <w:style w:type="character" w:customStyle="1" w:styleId="af">
    <w:name w:val="כותרת משנה תו"/>
    <w:basedOn w:val="a0"/>
    <w:link w:val="ae"/>
    <w:rsid w:val="00036271"/>
    <w:rPr>
      <w:rFonts w:asciiTheme="majorHAnsi" w:eastAsiaTheme="majorEastAsia" w:hAnsiTheme="majorHAnsi" w:cstheme="majorBidi"/>
      <w:i/>
      <w:iCs/>
      <w:color w:val="4F81BD" w:themeColor="accent1"/>
      <w:spacing w:val="15"/>
      <w:sz w:val="24"/>
      <w:szCs w:val="24"/>
      <w:lang w:eastAsia="ja-JP"/>
    </w:rPr>
  </w:style>
  <w:style w:type="character" w:styleId="af0">
    <w:name w:val="annotation reference"/>
    <w:basedOn w:val="a0"/>
    <w:rsid w:val="00556195"/>
    <w:rPr>
      <w:sz w:val="16"/>
      <w:szCs w:val="16"/>
    </w:rPr>
  </w:style>
  <w:style w:type="paragraph" w:styleId="af1">
    <w:name w:val="annotation text"/>
    <w:basedOn w:val="a"/>
    <w:link w:val="af2"/>
    <w:rsid w:val="00556195"/>
    <w:pPr>
      <w:spacing w:line="240" w:lineRule="auto"/>
    </w:pPr>
    <w:rPr>
      <w:sz w:val="20"/>
      <w:szCs w:val="20"/>
    </w:rPr>
  </w:style>
  <w:style w:type="character" w:customStyle="1" w:styleId="af2">
    <w:name w:val="טקסט הערה תו"/>
    <w:basedOn w:val="a0"/>
    <w:link w:val="af1"/>
    <w:rsid w:val="00556195"/>
    <w:rPr>
      <w:rFonts w:ascii="Hadasa Roso SL" w:hAnsi="Hadasa Roso SL" w:cs="Hadasa Roso SL"/>
      <w:color w:val="000000"/>
      <w:spacing w:val="1"/>
      <w:lang w:eastAsia="ja-JP"/>
    </w:rPr>
  </w:style>
  <w:style w:type="paragraph" w:styleId="af3">
    <w:name w:val="annotation subject"/>
    <w:basedOn w:val="af1"/>
    <w:next w:val="af1"/>
    <w:link w:val="af4"/>
    <w:rsid w:val="00556195"/>
    <w:rPr>
      <w:b/>
      <w:bCs/>
    </w:rPr>
  </w:style>
  <w:style w:type="character" w:customStyle="1" w:styleId="af4">
    <w:name w:val="נושא הערה תו"/>
    <w:basedOn w:val="af2"/>
    <w:link w:val="af3"/>
    <w:rsid w:val="00556195"/>
    <w:rPr>
      <w:rFonts w:ascii="Hadasa Roso SL" w:hAnsi="Hadasa Roso SL" w:cs="Hadasa Roso SL"/>
      <w:b/>
      <w:bCs/>
      <w:color w:val="000000"/>
      <w:spacing w:val="1"/>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a">
    <w:name w:val="Balloon Text"/>
    <w:basedOn w:val="a"/>
    <w:link w:val="ab"/>
    <w:rsid w:val="00282264"/>
    <w:pPr>
      <w:spacing w:before="0" w:line="240" w:lineRule="auto"/>
    </w:pPr>
    <w:rPr>
      <w:rFonts w:ascii="Tahoma" w:hAnsi="Tahoma" w:cs="Tahoma"/>
      <w:sz w:val="16"/>
      <w:szCs w:val="16"/>
    </w:rPr>
  </w:style>
  <w:style w:type="character" w:customStyle="1" w:styleId="ab">
    <w:name w:val="טקסט בלונים תו"/>
    <w:basedOn w:val="a0"/>
    <w:link w:val="aa"/>
    <w:rsid w:val="00282264"/>
    <w:rPr>
      <w:rFonts w:ascii="Tahoma" w:hAnsi="Tahoma" w:cs="Tahoma"/>
      <w:color w:val="000000"/>
      <w:spacing w:val="1"/>
      <w:sz w:val="16"/>
      <w:szCs w:val="16"/>
      <w:lang w:eastAsia="ja-JP"/>
    </w:rPr>
  </w:style>
  <w:style w:type="paragraph" w:styleId="ac">
    <w:name w:val="List Paragraph"/>
    <w:basedOn w:val="a"/>
    <w:uiPriority w:val="34"/>
    <w:qFormat/>
    <w:rsid w:val="00953053"/>
    <w:pPr>
      <w:ind w:left="720"/>
      <w:contextualSpacing/>
    </w:pPr>
  </w:style>
  <w:style w:type="table" w:styleId="ad">
    <w:name w:val="Table Grid"/>
    <w:basedOn w:val="a1"/>
    <w:rsid w:val="00177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Subtitle"/>
    <w:basedOn w:val="a"/>
    <w:next w:val="a"/>
    <w:link w:val="af"/>
    <w:qFormat/>
    <w:rsid w:val="00036271"/>
    <w:pPr>
      <w:numPr>
        <w:ilvl w:val="1"/>
      </w:numPr>
      <w:ind w:firstLine="340"/>
    </w:pPr>
    <w:rPr>
      <w:rFonts w:asciiTheme="majorHAnsi" w:eastAsiaTheme="majorEastAsia" w:hAnsiTheme="majorHAnsi" w:cstheme="majorBidi"/>
      <w:i/>
      <w:iCs/>
      <w:color w:val="4F81BD" w:themeColor="accent1"/>
      <w:spacing w:val="15"/>
      <w:sz w:val="24"/>
      <w:szCs w:val="24"/>
    </w:rPr>
  </w:style>
  <w:style w:type="character" w:customStyle="1" w:styleId="af">
    <w:name w:val="כותרת משנה תו"/>
    <w:basedOn w:val="a0"/>
    <w:link w:val="ae"/>
    <w:rsid w:val="00036271"/>
    <w:rPr>
      <w:rFonts w:asciiTheme="majorHAnsi" w:eastAsiaTheme="majorEastAsia" w:hAnsiTheme="majorHAnsi" w:cstheme="majorBidi"/>
      <w:i/>
      <w:iCs/>
      <w:color w:val="4F81BD" w:themeColor="accent1"/>
      <w:spacing w:val="15"/>
      <w:sz w:val="24"/>
      <w:szCs w:val="24"/>
      <w:lang w:eastAsia="ja-JP"/>
    </w:rPr>
  </w:style>
  <w:style w:type="character" w:styleId="af0">
    <w:name w:val="annotation reference"/>
    <w:basedOn w:val="a0"/>
    <w:rsid w:val="00556195"/>
    <w:rPr>
      <w:sz w:val="16"/>
      <w:szCs w:val="16"/>
    </w:rPr>
  </w:style>
  <w:style w:type="paragraph" w:styleId="af1">
    <w:name w:val="annotation text"/>
    <w:basedOn w:val="a"/>
    <w:link w:val="af2"/>
    <w:rsid w:val="00556195"/>
    <w:pPr>
      <w:spacing w:line="240" w:lineRule="auto"/>
    </w:pPr>
    <w:rPr>
      <w:sz w:val="20"/>
      <w:szCs w:val="20"/>
    </w:rPr>
  </w:style>
  <w:style w:type="character" w:customStyle="1" w:styleId="af2">
    <w:name w:val="טקסט הערה תו"/>
    <w:basedOn w:val="a0"/>
    <w:link w:val="af1"/>
    <w:rsid w:val="00556195"/>
    <w:rPr>
      <w:rFonts w:ascii="Hadasa Roso SL" w:hAnsi="Hadasa Roso SL" w:cs="Hadasa Roso SL"/>
      <w:color w:val="000000"/>
      <w:spacing w:val="1"/>
      <w:lang w:eastAsia="ja-JP"/>
    </w:rPr>
  </w:style>
  <w:style w:type="paragraph" w:styleId="af3">
    <w:name w:val="annotation subject"/>
    <w:basedOn w:val="af1"/>
    <w:next w:val="af1"/>
    <w:link w:val="af4"/>
    <w:rsid w:val="00556195"/>
    <w:rPr>
      <w:b/>
      <w:bCs/>
    </w:rPr>
  </w:style>
  <w:style w:type="character" w:customStyle="1" w:styleId="af4">
    <w:name w:val="נושא הערה תו"/>
    <w:basedOn w:val="af2"/>
    <w:link w:val="af3"/>
    <w:rsid w:val="00556195"/>
    <w:rPr>
      <w:rFonts w:ascii="Hadasa Roso SL"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488;&#1493;&#1491;&#1500;&#1497;&#1492;%20&#1491;&#1490;&#1504;&#1497;\AppData\Local\Temp\Temp1_hakikaV5.zip\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6070F5-ED2D-452B-B869-71AA0F830AB7}"/>
</file>

<file path=customXml/itemProps2.xml><?xml version="1.0" encoding="utf-8"?>
<ds:datastoreItem xmlns:ds="http://schemas.openxmlformats.org/officeDocument/2006/customXml" ds:itemID="{4AA69E07-1048-4769-A700-19ACCE06B735}"/>
</file>

<file path=customXml/itemProps3.xml><?xml version="1.0" encoding="utf-8"?>
<ds:datastoreItem xmlns:ds="http://schemas.openxmlformats.org/officeDocument/2006/customXml" ds:itemID="{0821A33E-626C-4B6C-A1E4-55315ABB0D40}"/>
</file>

<file path=customXml/itemProps4.xml><?xml version="1.0" encoding="utf-8"?>
<ds:datastoreItem xmlns:ds="http://schemas.openxmlformats.org/officeDocument/2006/customXml" ds:itemID="{9587D42C-CFFC-4443-B2E6-1DE96D39B324}"/>
</file>

<file path=docProps/app.xml><?xml version="1.0" encoding="utf-8"?>
<Properties xmlns="http://schemas.openxmlformats.org/officeDocument/2006/extended-properties" xmlns:vt="http://schemas.openxmlformats.org/officeDocument/2006/docPropsVTypes">
  <Template>hakikaV5</Template>
  <TotalTime>0</TotalTime>
  <Pages>9</Pages>
  <Words>1509</Words>
  <Characters>7548</Characters>
  <Application>Microsoft Office Word</Application>
  <DocSecurity>0</DocSecurity>
  <Lines>62</Lines>
  <Paragraphs>18</Paragraphs>
  <ScaleCrop>false</ScaleCrop>
  <HeadingPairs>
    <vt:vector size="2" baseType="variant">
      <vt:variant>
        <vt:lpstr>שם</vt:lpstr>
      </vt:variant>
      <vt:variant>
        <vt:i4>1</vt:i4>
      </vt:variant>
    </vt:vector>
  </HeadingPairs>
  <TitlesOfParts>
    <vt:vector size="1" baseType="lpstr">
      <vt:lpstr>רשומות</vt:lpstr>
    </vt:vector>
  </TitlesOfParts>
  <Company>MOAG</Company>
  <LinksUpToDate>false</LinksUpToDate>
  <CharactersWithSpaces>9039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אודליה דגני</dc:creator>
  <cp:lastModifiedBy>כוכי שבתאי</cp:lastModifiedBy>
  <cp:revision>2</cp:revision>
  <cp:lastPrinted>2016-07-14T10:14:00Z</cp:lastPrinted>
  <dcterms:created xsi:type="dcterms:W3CDTF">2016-07-14T10:44:00Z</dcterms:created>
  <dcterms:modified xsi:type="dcterms:W3CDTF">2016-07-14T10:44:00Z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2005425</vt:r8>
  </property>
</Properties>
</file>