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EA3" w:rsidRPr="00D862A0" w:rsidRDefault="00D862A0" w:rsidP="00D862A0">
      <w:pPr>
        <w:pStyle w:val="HeadMitparsemetBaze"/>
        <w:rPr>
          <w:b w:val="0"/>
          <w:bCs w:val="0"/>
          <w:rtl/>
        </w:rPr>
      </w:pPr>
      <w:bookmarkStart w:id="0" w:name="_GoBack"/>
      <w:bookmarkEnd w:id="0"/>
      <w:r w:rsidRPr="00D862A0">
        <w:rPr>
          <w:rFonts w:hint="cs"/>
          <w:b w:val="0"/>
          <w:bCs w:val="0"/>
          <w:rtl/>
        </w:rPr>
        <w:t xml:space="preserve">נוסח לדיון בוועדת העבודה הרווחה והבריאות ביום 18.7.16 </w:t>
      </w:r>
    </w:p>
    <w:p w:rsidR="008C6844" w:rsidRPr="004B02E1" w:rsidRDefault="0026732C" w:rsidP="008C6844">
      <w:pPr>
        <w:spacing w:before="0" w:line="240" w:lineRule="auto"/>
        <w:jc w:val="right"/>
        <w:rPr>
          <w:rFonts w:cs="David"/>
          <w:sz w:val="20"/>
          <w:szCs w:val="20"/>
          <w:rtl/>
        </w:rPr>
      </w:pPr>
      <w:bookmarkStart w:id="1" w:name="LGSItemId"/>
      <w:r>
        <w:rPr>
          <w:rFonts w:cs="David" w:hint="cs"/>
          <w:sz w:val="20"/>
          <w:szCs w:val="20"/>
          <w:rtl/>
        </w:rPr>
        <w:t xml:space="preserve"> מספר פנימי:</w:t>
      </w:r>
      <w:r w:rsidR="008C6844">
        <w:rPr>
          <w:rFonts w:cs="David" w:hint="cs"/>
          <w:sz w:val="20"/>
          <w:szCs w:val="20"/>
          <w:rtl/>
        </w:rPr>
        <w:t>576434</w:t>
      </w:r>
      <w:bookmarkEnd w:id="1"/>
      <w:r>
        <w:rPr>
          <w:rFonts w:cs="David" w:hint="cs"/>
          <w:sz w:val="20"/>
          <w:szCs w:val="20"/>
          <w:rtl/>
        </w:rPr>
        <w:t>-2380</w:t>
      </w:r>
    </w:p>
    <w:p w:rsidR="00D90EA3" w:rsidRDefault="00D90EA3" w:rsidP="00B344AA">
      <w:pPr>
        <w:spacing w:before="0" w:line="240" w:lineRule="auto"/>
        <w:jc w:val="right"/>
        <w:rPr>
          <w:rFonts w:cs="David"/>
          <w:b/>
          <w:bCs/>
          <w:sz w:val="28"/>
          <w:szCs w:val="28"/>
          <w:rtl/>
        </w:rPr>
      </w:pPr>
      <w:r>
        <w:rPr>
          <w:rFonts w:cs="David" w:hint="cs"/>
          <w:b/>
          <w:bCs/>
          <w:sz w:val="28"/>
          <w:szCs w:val="28"/>
          <w:rtl/>
        </w:rPr>
        <w:t xml:space="preserve">נספח מס' </w:t>
      </w:r>
      <w:bookmarkStart w:id="2" w:name="LGSNum"/>
      <w:r>
        <w:rPr>
          <w:rFonts w:cs="David" w:hint="cs"/>
          <w:b/>
          <w:bCs/>
          <w:sz w:val="28"/>
          <w:szCs w:val="28"/>
          <w:rtl/>
        </w:rPr>
        <w:t>כ-636</w:t>
      </w:r>
      <w:bookmarkEnd w:id="2"/>
      <w:r>
        <w:rPr>
          <w:rFonts w:cs="David" w:hint="cs"/>
          <w:b/>
          <w:bCs/>
          <w:sz w:val="28"/>
          <w:szCs w:val="28"/>
          <w:rtl/>
        </w:rPr>
        <w:t>/א'</w:t>
      </w:r>
    </w:p>
    <w:p w:rsidR="00D90EA3" w:rsidRDefault="00B344AA" w:rsidP="00D90EA3">
      <w:pPr>
        <w:spacing w:before="0" w:line="240" w:lineRule="auto"/>
        <w:jc w:val="right"/>
        <w:rPr>
          <w:rFonts w:cs="David"/>
          <w:b/>
          <w:bCs/>
          <w:sz w:val="28"/>
          <w:szCs w:val="28"/>
          <w:rtl/>
        </w:rPr>
      </w:pPr>
      <w:bookmarkStart w:id="3" w:name="LGSPrivateNum"/>
      <w:r>
        <w:rPr>
          <w:rFonts w:cs="David" w:hint="cs"/>
          <w:b/>
          <w:bCs/>
          <w:sz w:val="28"/>
          <w:szCs w:val="28"/>
          <w:rtl/>
        </w:rPr>
        <w:t>(פ/2663/20)</w:t>
      </w:r>
      <w:bookmarkEnd w:id="3"/>
    </w:p>
    <w:p w:rsidR="00D90EA3" w:rsidRDefault="00D90EA3" w:rsidP="00D90EA3">
      <w:pPr>
        <w:spacing w:before="0"/>
        <w:jc w:val="right"/>
      </w:pPr>
    </w:p>
    <w:p w:rsidR="00D90EA3" w:rsidRDefault="00D90EA3" w:rsidP="00D90EA3">
      <w:pPr>
        <w:spacing w:before="0"/>
        <w:jc w:val="right"/>
        <w:rPr>
          <w:rtl/>
        </w:rPr>
      </w:pPr>
    </w:p>
    <w:p w:rsidR="00D90EA3" w:rsidRDefault="00B344AA" w:rsidP="0026732C">
      <w:pPr>
        <w:pStyle w:val="HeadHatzaotHok"/>
        <w:spacing w:before="0"/>
        <w:rPr>
          <w:rtl/>
        </w:rPr>
      </w:pPr>
      <w:bookmarkStart w:id="4" w:name="LGSName"/>
      <w:r>
        <w:rPr>
          <w:rFonts w:hint="cs"/>
          <w:rtl/>
        </w:rPr>
        <w:t xml:space="preserve">חוק שירות </w:t>
      </w:r>
      <w:r w:rsidR="0026732C">
        <w:rPr>
          <w:rFonts w:hint="cs"/>
          <w:rtl/>
        </w:rPr>
        <w:t xml:space="preserve">המדינה (גמלאות) (תיקון מס' ...), </w:t>
      </w:r>
      <w:r>
        <w:rPr>
          <w:rFonts w:hint="cs"/>
          <w:rtl/>
        </w:rPr>
        <w:t>התשע"ו</w:t>
      </w:r>
      <w:r w:rsidR="0026732C">
        <w:rPr>
          <w:rFonts w:hint="eastAsia"/>
          <w:rtl/>
        </w:rPr>
        <w:t>–</w:t>
      </w:r>
      <w:r>
        <w:rPr>
          <w:rFonts w:hint="cs"/>
          <w:rtl/>
        </w:rPr>
        <w:t xml:space="preserve">2016 </w:t>
      </w:r>
      <w:bookmarkEnd w:id="4"/>
    </w:p>
    <w:p w:rsidR="0026732C" w:rsidRDefault="00D862A0" w:rsidP="0026732C">
      <w:pPr>
        <w:pStyle w:val="HeadHatzaotHok"/>
        <w:spacing w:before="0"/>
        <w:rPr>
          <w:rtl/>
        </w:rPr>
      </w:pPr>
      <w:r>
        <w:rPr>
          <w:rFonts w:hint="cs"/>
          <w:rtl/>
        </w:rPr>
        <w:t>הכנה לקריאה השנייה ולקריאה השלישית</w:t>
      </w: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5895"/>
      </w:tblGrid>
      <w:tr w:rsidR="0026732C" w:rsidRPr="0026732C" w:rsidTr="0026732C">
        <w:trPr>
          <w:cantSplit/>
        </w:trPr>
        <w:tc>
          <w:tcPr>
            <w:tcW w:w="1871" w:type="dxa"/>
            <w:tcMar>
              <w:top w:w="91" w:type="dxa"/>
              <w:left w:w="0" w:type="dxa"/>
              <w:bottom w:w="91" w:type="dxa"/>
              <w:right w:w="0" w:type="dxa"/>
            </w:tcMar>
          </w:tcPr>
          <w:p w:rsidR="0026732C" w:rsidRPr="0026732C" w:rsidRDefault="0026732C" w:rsidP="0026732C">
            <w:pPr>
              <w:pStyle w:val="TableSideHeading"/>
              <w:ind w:right="0"/>
              <w:rPr>
                <w:rtl/>
              </w:rPr>
            </w:pPr>
            <w:r w:rsidRPr="0026732C">
              <w:rPr>
                <w:rtl/>
              </w:rPr>
              <w:t>תיקון סעיף 32</w:t>
            </w: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r w:rsidRPr="0026732C">
              <w:rPr>
                <w:rtl/>
              </w:rPr>
              <w:t>1.</w:t>
            </w:r>
          </w:p>
        </w:tc>
        <w:tc>
          <w:tcPr>
            <w:tcW w:w="7143" w:type="dxa"/>
            <w:gridSpan w:val="3"/>
            <w:tcMar>
              <w:top w:w="91" w:type="dxa"/>
              <w:left w:w="0" w:type="dxa"/>
              <w:bottom w:w="91" w:type="dxa"/>
              <w:right w:w="0" w:type="dxa"/>
            </w:tcMar>
          </w:tcPr>
          <w:p w:rsidR="0026732C" w:rsidRPr="0026732C" w:rsidRDefault="0026732C" w:rsidP="0026732C">
            <w:pPr>
              <w:pStyle w:val="TableBlock"/>
              <w:rPr>
                <w:rtl/>
              </w:rPr>
            </w:pPr>
            <w:r w:rsidRPr="0026732C">
              <w:rPr>
                <w:rtl/>
              </w:rPr>
              <w:t>בחוק שירות המדינה (גמלאות) [נוסח משולב], התש"ל–1970‏</w:t>
            </w:r>
            <w:r w:rsidRPr="0026732C">
              <w:rPr>
                <w:rtl/>
              </w:rPr>
              <w:footnoteReference w:id="1"/>
            </w:r>
            <w:r w:rsidRPr="0026732C">
              <w:rPr>
                <w:rtl/>
              </w:rPr>
              <w:t xml:space="preserve"> (להלן – החוק העיקרי), בסעיף 32 – </w:t>
            </w:r>
          </w:p>
        </w:tc>
      </w:tr>
      <w:tr w:rsidR="0026732C" w:rsidRPr="0026732C" w:rsidTr="0026732C">
        <w:trPr>
          <w:cantSplit/>
        </w:trPr>
        <w:tc>
          <w:tcPr>
            <w:tcW w:w="1871" w:type="dxa"/>
            <w:tcMar>
              <w:top w:w="91" w:type="dxa"/>
              <w:left w:w="0" w:type="dxa"/>
              <w:bottom w:w="91" w:type="dxa"/>
              <w:right w:w="0" w:type="dxa"/>
            </w:tcMar>
          </w:tcPr>
          <w:p w:rsidR="0026732C" w:rsidRPr="0026732C" w:rsidRDefault="0026732C" w:rsidP="0026732C">
            <w:pPr>
              <w:pStyle w:val="TableSideHeading"/>
              <w:ind w:right="0"/>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7143" w:type="dxa"/>
            <w:gridSpan w:val="3"/>
            <w:tcMar>
              <w:top w:w="91" w:type="dxa"/>
              <w:left w:w="0" w:type="dxa"/>
              <w:bottom w:w="91" w:type="dxa"/>
              <w:right w:w="0" w:type="dxa"/>
            </w:tcMar>
          </w:tcPr>
          <w:p w:rsidR="0026732C" w:rsidRPr="0026732C" w:rsidRDefault="0026732C" w:rsidP="0026732C">
            <w:pPr>
              <w:pStyle w:val="TableBlock"/>
              <w:rPr>
                <w:rtl/>
              </w:rPr>
            </w:pPr>
            <w:r w:rsidRPr="0026732C">
              <w:rPr>
                <w:rtl/>
              </w:rPr>
              <w:t>(1)</w:t>
            </w:r>
            <w:r w:rsidRPr="0026732C">
              <w:rPr>
                <w:rtl/>
              </w:rPr>
              <w:tab/>
              <w:t>בסעיף קטן (א)(4), במקום "שנקבעה לענין סעיף 35" יבוא "שקבעה הממשלה לעניין סעיף זה";</w:t>
            </w:r>
          </w:p>
        </w:tc>
      </w:tr>
      <w:tr w:rsidR="0026732C" w:rsidRPr="0026732C" w:rsidTr="0026732C">
        <w:trPr>
          <w:cantSplit/>
        </w:trPr>
        <w:tc>
          <w:tcPr>
            <w:tcW w:w="1871" w:type="dxa"/>
            <w:tcMar>
              <w:top w:w="91" w:type="dxa"/>
              <w:left w:w="0" w:type="dxa"/>
              <w:bottom w:w="91" w:type="dxa"/>
              <w:right w:w="0" w:type="dxa"/>
            </w:tcMar>
          </w:tcPr>
          <w:p w:rsidR="0026732C" w:rsidRPr="0026732C" w:rsidRDefault="0026732C" w:rsidP="0026732C">
            <w:pPr>
              <w:pStyle w:val="TableSideHeading"/>
              <w:ind w:right="0"/>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7143" w:type="dxa"/>
            <w:gridSpan w:val="3"/>
            <w:tcMar>
              <w:top w:w="91" w:type="dxa"/>
              <w:left w:w="0" w:type="dxa"/>
              <w:bottom w:w="91" w:type="dxa"/>
              <w:right w:w="0" w:type="dxa"/>
            </w:tcMar>
          </w:tcPr>
          <w:p w:rsidR="0026732C" w:rsidRPr="0026732C" w:rsidRDefault="0026732C" w:rsidP="0026732C">
            <w:pPr>
              <w:pStyle w:val="TableBlock"/>
              <w:rPr>
                <w:rtl/>
              </w:rPr>
            </w:pPr>
            <w:r w:rsidRPr="0026732C">
              <w:rPr>
                <w:rtl/>
              </w:rPr>
              <w:t>(2)</w:t>
            </w:r>
            <w:r w:rsidRPr="0026732C">
              <w:rPr>
                <w:rtl/>
              </w:rPr>
              <w:tab/>
              <w:t>בסעיף קטן (ה), במקום "לענין סעיף 35" יבוא "לעניין סעיף זה".</w:t>
            </w:r>
          </w:p>
        </w:tc>
      </w:tr>
      <w:tr w:rsidR="0026732C" w:rsidRPr="0026732C" w:rsidTr="0026732C">
        <w:trPr>
          <w:cantSplit/>
        </w:trPr>
        <w:tc>
          <w:tcPr>
            <w:tcW w:w="1871" w:type="dxa"/>
            <w:tcMar>
              <w:top w:w="91" w:type="dxa"/>
              <w:left w:w="0" w:type="dxa"/>
              <w:bottom w:w="91" w:type="dxa"/>
              <w:right w:w="0" w:type="dxa"/>
            </w:tcMar>
          </w:tcPr>
          <w:p w:rsidR="0026732C" w:rsidRPr="0026732C" w:rsidRDefault="0026732C" w:rsidP="0026732C">
            <w:pPr>
              <w:pStyle w:val="TableSideHeading"/>
              <w:ind w:right="0"/>
              <w:rPr>
                <w:rtl/>
              </w:rPr>
            </w:pPr>
            <w:r w:rsidRPr="0026732C">
              <w:rPr>
                <w:rtl/>
              </w:rPr>
              <w:t>תיקון סעיף 35</w:t>
            </w: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r w:rsidRPr="0026732C">
              <w:rPr>
                <w:rtl/>
              </w:rPr>
              <w:t>2.</w:t>
            </w:r>
          </w:p>
        </w:tc>
        <w:tc>
          <w:tcPr>
            <w:tcW w:w="7143" w:type="dxa"/>
            <w:gridSpan w:val="3"/>
            <w:tcMar>
              <w:top w:w="91" w:type="dxa"/>
              <w:left w:w="0" w:type="dxa"/>
              <w:bottom w:w="91" w:type="dxa"/>
              <w:right w:w="0" w:type="dxa"/>
            </w:tcMar>
          </w:tcPr>
          <w:p w:rsidR="0026732C" w:rsidRPr="0026732C" w:rsidRDefault="0026732C" w:rsidP="0026732C">
            <w:pPr>
              <w:pStyle w:val="TableBlock"/>
              <w:rPr>
                <w:rtl/>
              </w:rPr>
            </w:pPr>
            <w:r w:rsidRPr="0026732C">
              <w:rPr>
                <w:rtl/>
              </w:rPr>
              <w:t>בסעיף 35 לחוק העיקרי –</w:t>
            </w:r>
          </w:p>
        </w:tc>
      </w:tr>
      <w:tr w:rsidR="0026732C" w:rsidRPr="0026732C" w:rsidTr="0026732C">
        <w:trPr>
          <w:cantSplit/>
        </w:trPr>
        <w:tc>
          <w:tcPr>
            <w:tcW w:w="1871" w:type="dxa"/>
            <w:tcMar>
              <w:top w:w="91" w:type="dxa"/>
              <w:left w:w="0" w:type="dxa"/>
              <w:bottom w:w="91" w:type="dxa"/>
              <w:right w:w="0" w:type="dxa"/>
            </w:tcMar>
          </w:tcPr>
          <w:p w:rsidR="0026732C" w:rsidRPr="0026732C" w:rsidRDefault="0026732C" w:rsidP="0026732C">
            <w:pPr>
              <w:pStyle w:val="TableSideHeading"/>
              <w:ind w:right="0"/>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7143" w:type="dxa"/>
            <w:gridSpan w:val="3"/>
            <w:tcMar>
              <w:top w:w="91" w:type="dxa"/>
              <w:left w:w="0" w:type="dxa"/>
              <w:bottom w:w="91" w:type="dxa"/>
              <w:right w:w="0" w:type="dxa"/>
            </w:tcMar>
          </w:tcPr>
          <w:p w:rsidR="0026732C" w:rsidRPr="0026732C" w:rsidRDefault="0026732C" w:rsidP="0026732C">
            <w:pPr>
              <w:pStyle w:val="TableBlock"/>
              <w:rPr>
                <w:rtl/>
              </w:rPr>
            </w:pPr>
            <w:r w:rsidRPr="0026732C">
              <w:rPr>
                <w:rtl/>
              </w:rPr>
              <w:t>(1)</w:t>
            </w:r>
            <w:r w:rsidRPr="0026732C">
              <w:rPr>
                <w:rtl/>
              </w:rPr>
              <w:tab/>
              <w:t>במקום סעיף קטן (א) יבוא:</w:t>
            </w:r>
          </w:p>
        </w:tc>
      </w:tr>
      <w:tr w:rsidR="0026732C" w:rsidRPr="0026732C" w:rsidTr="0026732C">
        <w:trPr>
          <w:cantSplit/>
        </w:trPr>
        <w:tc>
          <w:tcPr>
            <w:tcW w:w="1871" w:type="dxa"/>
            <w:tcMar>
              <w:top w:w="91" w:type="dxa"/>
              <w:left w:w="0" w:type="dxa"/>
              <w:bottom w:w="91" w:type="dxa"/>
              <w:right w:w="0" w:type="dxa"/>
            </w:tcMar>
          </w:tcPr>
          <w:p w:rsidR="0026732C" w:rsidRPr="0026732C" w:rsidRDefault="0026732C" w:rsidP="0026732C">
            <w:pPr>
              <w:pStyle w:val="TableSideHeading"/>
              <w:ind w:right="0"/>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6519" w:type="dxa"/>
            <w:gridSpan w:val="2"/>
            <w:tcMar>
              <w:top w:w="91" w:type="dxa"/>
              <w:left w:w="0" w:type="dxa"/>
              <w:bottom w:w="91" w:type="dxa"/>
              <w:right w:w="0" w:type="dxa"/>
            </w:tcMar>
          </w:tcPr>
          <w:p w:rsidR="0026732C" w:rsidRPr="0026732C" w:rsidRDefault="0026732C" w:rsidP="0018336C">
            <w:pPr>
              <w:pStyle w:val="TableBlock"/>
              <w:rPr>
                <w:rtl/>
              </w:rPr>
            </w:pPr>
            <w:r w:rsidRPr="0026732C">
              <w:rPr>
                <w:rtl/>
              </w:rPr>
              <w:t>"(א)</w:t>
            </w:r>
            <w:r w:rsidRPr="0026732C">
              <w:rPr>
                <w:rtl/>
              </w:rPr>
              <w:tab/>
              <w:t xml:space="preserve">זכאי לקצבת פרישה שחזר לשירות </w:t>
            </w:r>
            <w:ins w:id="5" w:author="נעה בן שבת" w:date="2016-07-14T13:52:00Z">
              <w:r w:rsidR="0018336C">
                <w:rPr>
                  <w:rFonts w:hint="cs"/>
                  <w:rtl/>
                </w:rPr>
                <w:t>כעובד</w:t>
              </w:r>
            </w:ins>
            <w:ins w:id="6" w:author="נעה בן שבת" w:date="2016-07-14T13:53:00Z">
              <w:r w:rsidR="0018336C">
                <w:rPr>
                  <w:rFonts w:hint="cs"/>
                  <w:rtl/>
                </w:rPr>
                <w:t xml:space="preserve"> </w:t>
              </w:r>
            </w:ins>
            <w:del w:id="7" w:author="נעה בן שבת" w:date="2016-07-14T13:49:00Z">
              <w:r w:rsidRPr="0026732C" w:rsidDel="0018336C">
                <w:rPr>
                  <w:rtl/>
                </w:rPr>
                <w:delText>במקום העבודה שממנו פרש</w:delText>
              </w:r>
            </w:del>
            <w:ins w:id="8" w:author="נעה בן שבת" w:date="2016-07-14T13:49:00Z">
              <w:r w:rsidR="0018336C">
                <w:rPr>
                  <w:rFonts w:hint="cs"/>
                  <w:rtl/>
                </w:rPr>
                <w:t>בשירות המדינה</w:t>
              </w:r>
            </w:ins>
            <w:r w:rsidRPr="0026732C">
              <w:rPr>
                <w:rtl/>
              </w:rPr>
              <w:t>, והכנסתו הכוללת עולה על המשכורת הקובעת, תשולם לו קצבה בשיעור שני שלישים מקצבתו הרגילה או בשיעור הקצבה הרגילה בניכוי שליש מהסכום שבו עודפת ההכנסה הכוללת על משכורתו הקובעת, והכול לפי הסכום הגבוה יותר; לא עלתה ההכנסה הכוללת על משכורתו הקובעת, לא תופחת קצבתו מכוח סעיף קטן זה.";</w:t>
            </w:r>
          </w:p>
        </w:tc>
      </w:tr>
      <w:tr w:rsidR="0026732C" w:rsidRPr="0026732C" w:rsidTr="0026732C">
        <w:trPr>
          <w:cantSplit/>
        </w:trPr>
        <w:tc>
          <w:tcPr>
            <w:tcW w:w="1871" w:type="dxa"/>
            <w:tcMar>
              <w:top w:w="91" w:type="dxa"/>
              <w:left w:w="0" w:type="dxa"/>
              <w:bottom w:w="91" w:type="dxa"/>
              <w:right w:w="0" w:type="dxa"/>
            </w:tcMar>
          </w:tcPr>
          <w:p w:rsidR="0026732C" w:rsidRPr="0026732C" w:rsidRDefault="0026732C" w:rsidP="0026732C">
            <w:pPr>
              <w:pStyle w:val="TableSideHeading"/>
              <w:ind w:right="0"/>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7143" w:type="dxa"/>
            <w:gridSpan w:val="3"/>
            <w:tcMar>
              <w:top w:w="91" w:type="dxa"/>
              <w:left w:w="0" w:type="dxa"/>
              <w:bottom w:w="91" w:type="dxa"/>
              <w:right w:w="0" w:type="dxa"/>
            </w:tcMar>
          </w:tcPr>
          <w:p w:rsidR="0026732C" w:rsidRPr="0026732C" w:rsidRDefault="0026732C" w:rsidP="0026732C">
            <w:pPr>
              <w:pStyle w:val="TableBlock"/>
              <w:rPr>
                <w:rtl/>
              </w:rPr>
            </w:pPr>
            <w:r w:rsidRPr="0026732C">
              <w:rPr>
                <w:rtl/>
              </w:rPr>
              <w:t>(2)</w:t>
            </w:r>
            <w:r w:rsidRPr="0026732C">
              <w:rPr>
                <w:rtl/>
              </w:rPr>
              <w:tab/>
              <w:t>בסעיף קטן (ב), המילים "או מקופה ציבורית" – יימחקו;</w:t>
            </w:r>
          </w:p>
        </w:tc>
      </w:tr>
      <w:tr w:rsidR="0026732C" w:rsidRPr="0026732C" w:rsidTr="0026732C">
        <w:trPr>
          <w:cantSplit/>
        </w:trPr>
        <w:tc>
          <w:tcPr>
            <w:tcW w:w="1871" w:type="dxa"/>
            <w:tcMar>
              <w:top w:w="91" w:type="dxa"/>
              <w:left w:w="0" w:type="dxa"/>
              <w:bottom w:w="91" w:type="dxa"/>
              <w:right w:w="0" w:type="dxa"/>
            </w:tcMar>
          </w:tcPr>
          <w:p w:rsidR="0026732C" w:rsidRPr="0026732C" w:rsidRDefault="0026732C" w:rsidP="0026732C">
            <w:pPr>
              <w:pStyle w:val="TableSideHeading"/>
              <w:ind w:right="0"/>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7143" w:type="dxa"/>
            <w:gridSpan w:val="3"/>
            <w:tcMar>
              <w:top w:w="91" w:type="dxa"/>
              <w:left w:w="0" w:type="dxa"/>
              <w:bottom w:w="91" w:type="dxa"/>
              <w:right w:w="0" w:type="dxa"/>
            </w:tcMar>
          </w:tcPr>
          <w:p w:rsidR="0026732C" w:rsidRPr="0026732C" w:rsidRDefault="0026732C" w:rsidP="0026732C">
            <w:pPr>
              <w:pStyle w:val="TableBlock"/>
              <w:rPr>
                <w:rtl/>
              </w:rPr>
            </w:pPr>
            <w:r w:rsidRPr="0026732C">
              <w:rPr>
                <w:rtl/>
              </w:rPr>
              <w:t>(3)</w:t>
            </w:r>
            <w:r w:rsidRPr="0026732C">
              <w:rPr>
                <w:rtl/>
              </w:rPr>
              <w:tab/>
              <w:t>בסעיף קטן (ד)(1), המילים "או בגוף שנקבע כקופה ציבורית לענין סעיף זה" – יימחקו;</w:t>
            </w:r>
          </w:p>
        </w:tc>
      </w:tr>
      <w:tr w:rsidR="0026732C" w:rsidRPr="0026732C" w:rsidTr="0026732C">
        <w:trPr>
          <w:cantSplit/>
        </w:trPr>
        <w:tc>
          <w:tcPr>
            <w:tcW w:w="1871" w:type="dxa"/>
            <w:tcMar>
              <w:top w:w="91" w:type="dxa"/>
              <w:left w:w="0" w:type="dxa"/>
              <w:bottom w:w="91" w:type="dxa"/>
              <w:right w:w="0" w:type="dxa"/>
            </w:tcMar>
          </w:tcPr>
          <w:p w:rsidR="0026732C" w:rsidRPr="0026732C" w:rsidRDefault="0026732C" w:rsidP="0026732C">
            <w:pPr>
              <w:pStyle w:val="TableSideHeading"/>
              <w:ind w:right="0"/>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7143" w:type="dxa"/>
            <w:gridSpan w:val="3"/>
            <w:tcMar>
              <w:top w:w="91" w:type="dxa"/>
              <w:left w:w="0" w:type="dxa"/>
              <w:bottom w:w="91" w:type="dxa"/>
              <w:right w:w="0" w:type="dxa"/>
            </w:tcMar>
          </w:tcPr>
          <w:p w:rsidR="0026732C" w:rsidRPr="0026732C" w:rsidRDefault="0026732C" w:rsidP="0026732C">
            <w:pPr>
              <w:pStyle w:val="TableBlock"/>
              <w:rPr>
                <w:rtl/>
              </w:rPr>
            </w:pPr>
            <w:r w:rsidRPr="0026732C">
              <w:rPr>
                <w:rtl/>
              </w:rPr>
              <w:t>(4)</w:t>
            </w:r>
            <w:r w:rsidRPr="0026732C">
              <w:rPr>
                <w:rtl/>
              </w:rPr>
              <w:tab/>
              <w:t>בסעיף קטן (ה), המילים "או מקופה ציבורית" – יימחקו;</w:t>
            </w:r>
          </w:p>
        </w:tc>
      </w:tr>
      <w:tr w:rsidR="0026732C" w:rsidRPr="0026732C" w:rsidTr="0026732C">
        <w:trPr>
          <w:cantSplit/>
        </w:trPr>
        <w:tc>
          <w:tcPr>
            <w:tcW w:w="1871" w:type="dxa"/>
            <w:tcMar>
              <w:top w:w="91" w:type="dxa"/>
              <w:left w:w="0" w:type="dxa"/>
              <w:bottom w:w="91" w:type="dxa"/>
              <w:right w:w="0" w:type="dxa"/>
            </w:tcMar>
          </w:tcPr>
          <w:p w:rsidR="0026732C" w:rsidRPr="0026732C" w:rsidRDefault="0026732C" w:rsidP="0026732C">
            <w:pPr>
              <w:pStyle w:val="TableSideHeading"/>
              <w:ind w:right="0"/>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7143" w:type="dxa"/>
            <w:gridSpan w:val="3"/>
            <w:tcMar>
              <w:top w:w="91" w:type="dxa"/>
              <w:left w:w="0" w:type="dxa"/>
              <w:bottom w:w="91" w:type="dxa"/>
              <w:right w:w="0" w:type="dxa"/>
            </w:tcMar>
          </w:tcPr>
          <w:p w:rsidR="0026732C" w:rsidRPr="0026732C" w:rsidRDefault="0026732C" w:rsidP="0026732C">
            <w:pPr>
              <w:pStyle w:val="TableBlock"/>
              <w:rPr>
                <w:rtl/>
              </w:rPr>
            </w:pPr>
            <w:r w:rsidRPr="0026732C">
              <w:rPr>
                <w:rtl/>
              </w:rPr>
              <w:t>(5)</w:t>
            </w:r>
            <w:r w:rsidRPr="0026732C">
              <w:rPr>
                <w:rtl/>
              </w:rPr>
              <w:tab/>
              <w:t>בסעיף קטן (ו), במקום "משהגיעו לגיל הקובע" יבוא "משהגיע לגיל הקבוע לגביו, בהתאם לחודש לידתו, בחלק ב' בתוספת השנייה";</w:t>
            </w:r>
          </w:p>
        </w:tc>
      </w:tr>
      <w:tr w:rsidR="0026732C" w:rsidRPr="0026732C" w:rsidTr="0026732C">
        <w:trPr>
          <w:cantSplit/>
        </w:trPr>
        <w:tc>
          <w:tcPr>
            <w:tcW w:w="1871" w:type="dxa"/>
            <w:tcMar>
              <w:top w:w="91" w:type="dxa"/>
              <w:left w:w="0" w:type="dxa"/>
              <w:bottom w:w="91" w:type="dxa"/>
              <w:right w:w="0" w:type="dxa"/>
            </w:tcMar>
          </w:tcPr>
          <w:p w:rsidR="0026732C" w:rsidRPr="0026732C" w:rsidRDefault="0026732C" w:rsidP="0026732C">
            <w:pPr>
              <w:pStyle w:val="TableSideHeading"/>
              <w:ind w:right="0"/>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7143" w:type="dxa"/>
            <w:gridSpan w:val="3"/>
            <w:tcMar>
              <w:top w:w="91" w:type="dxa"/>
              <w:left w:w="0" w:type="dxa"/>
              <w:bottom w:w="91" w:type="dxa"/>
              <w:right w:w="0" w:type="dxa"/>
            </w:tcMar>
          </w:tcPr>
          <w:p w:rsidR="0026732C" w:rsidRPr="0026732C" w:rsidRDefault="0026732C" w:rsidP="0026732C">
            <w:pPr>
              <w:pStyle w:val="TableBlock"/>
              <w:rPr>
                <w:rtl/>
              </w:rPr>
            </w:pPr>
            <w:r w:rsidRPr="0026732C">
              <w:rPr>
                <w:rtl/>
              </w:rPr>
              <w:t>(6)</w:t>
            </w:r>
            <w:r w:rsidRPr="0026732C">
              <w:rPr>
                <w:rtl/>
              </w:rPr>
              <w:tab/>
              <w:t xml:space="preserve">בסעיף קטן (ז) – </w:t>
            </w:r>
          </w:p>
        </w:tc>
      </w:tr>
      <w:tr w:rsidR="0026732C" w:rsidRPr="0026732C" w:rsidTr="0026732C">
        <w:trPr>
          <w:cantSplit/>
        </w:trPr>
        <w:tc>
          <w:tcPr>
            <w:tcW w:w="1871" w:type="dxa"/>
            <w:tcMar>
              <w:top w:w="91" w:type="dxa"/>
              <w:left w:w="0" w:type="dxa"/>
              <w:bottom w:w="91" w:type="dxa"/>
              <w:right w:w="0" w:type="dxa"/>
            </w:tcMar>
          </w:tcPr>
          <w:p w:rsidR="0026732C" w:rsidRPr="0026732C" w:rsidRDefault="0026732C" w:rsidP="0026732C">
            <w:pPr>
              <w:pStyle w:val="TableSideHeading"/>
              <w:ind w:right="0"/>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6519" w:type="dxa"/>
            <w:gridSpan w:val="2"/>
            <w:tcMar>
              <w:top w:w="91" w:type="dxa"/>
              <w:left w:w="0" w:type="dxa"/>
              <w:bottom w:w="91" w:type="dxa"/>
              <w:right w:w="0" w:type="dxa"/>
            </w:tcMar>
          </w:tcPr>
          <w:p w:rsidR="0026732C" w:rsidRPr="0026732C" w:rsidRDefault="0026732C" w:rsidP="0026732C">
            <w:pPr>
              <w:pStyle w:val="TableBlock"/>
              <w:rPr>
                <w:rtl/>
              </w:rPr>
            </w:pPr>
            <w:r w:rsidRPr="0026732C">
              <w:rPr>
                <w:rtl/>
              </w:rPr>
              <w:t>(א)</w:t>
            </w:r>
            <w:r w:rsidRPr="0026732C">
              <w:rPr>
                <w:rtl/>
              </w:rPr>
              <w:tab/>
              <w:t>במקום "בסעיף זה," יבוא "בסעיף זה –</w:t>
            </w:r>
          </w:p>
        </w:tc>
      </w:tr>
      <w:tr w:rsidR="0026732C" w:rsidRPr="0026732C" w:rsidTr="0026732C">
        <w:trPr>
          <w:cantSplit/>
        </w:trPr>
        <w:tc>
          <w:tcPr>
            <w:tcW w:w="1871" w:type="dxa"/>
            <w:tcMar>
              <w:top w:w="91" w:type="dxa"/>
              <w:left w:w="0" w:type="dxa"/>
              <w:bottom w:w="91" w:type="dxa"/>
              <w:right w:w="0" w:type="dxa"/>
            </w:tcMar>
          </w:tcPr>
          <w:p w:rsidR="0026732C" w:rsidRPr="0026732C" w:rsidRDefault="0026732C" w:rsidP="0026732C">
            <w:pPr>
              <w:pStyle w:val="TableSideHeading"/>
              <w:ind w:right="0"/>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5895" w:type="dxa"/>
            <w:tcMar>
              <w:top w:w="91" w:type="dxa"/>
              <w:left w:w="0" w:type="dxa"/>
              <w:bottom w:w="91" w:type="dxa"/>
              <w:right w:w="0" w:type="dxa"/>
            </w:tcMar>
          </w:tcPr>
          <w:p w:rsidR="0026732C" w:rsidRPr="0026732C" w:rsidRDefault="0026732C" w:rsidP="0026732C">
            <w:pPr>
              <w:pStyle w:val="TableBlockOutdent"/>
              <w:rPr>
                <w:rtl/>
              </w:rPr>
            </w:pPr>
            <w:r w:rsidRPr="0026732C">
              <w:rPr>
                <w:rtl/>
              </w:rPr>
              <w:t>"הכנסה כוללת" – המשכורת הקיימת בצירוף הקצבה הרגילה;";</w:t>
            </w:r>
          </w:p>
        </w:tc>
      </w:tr>
      <w:tr w:rsidR="0026732C" w:rsidRPr="0026732C" w:rsidTr="0026732C">
        <w:trPr>
          <w:cantSplit/>
        </w:trPr>
        <w:tc>
          <w:tcPr>
            <w:tcW w:w="1871" w:type="dxa"/>
            <w:tcMar>
              <w:top w:w="91" w:type="dxa"/>
              <w:left w:w="0" w:type="dxa"/>
              <w:bottom w:w="91" w:type="dxa"/>
              <w:right w:w="0" w:type="dxa"/>
            </w:tcMar>
          </w:tcPr>
          <w:p w:rsidR="0026732C" w:rsidRPr="0026732C" w:rsidRDefault="0026732C" w:rsidP="0026732C">
            <w:pPr>
              <w:pStyle w:val="TableSideHeading"/>
              <w:ind w:right="0"/>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6519" w:type="dxa"/>
            <w:gridSpan w:val="2"/>
            <w:tcMar>
              <w:top w:w="91" w:type="dxa"/>
              <w:left w:w="0" w:type="dxa"/>
              <w:bottom w:w="91" w:type="dxa"/>
              <w:right w:w="0" w:type="dxa"/>
            </w:tcMar>
          </w:tcPr>
          <w:p w:rsidR="0026732C" w:rsidRPr="0026732C" w:rsidRDefault="0026732C" w:rsidP="0026732C">
            <w:pPr>
              <w:pStyle w:val="TableBlock"/>
              <w:rPr>
                <w:rtl/>
              </w:rPr>
            </w:pPr>
            <w:r w:rsidRPr="0026732C">
              <w:rPr>
                <w:rtl/>
              </w:rPr>
              <w:t>(ב)</w:t>
            </w:r>
            <w:r w:rsidRPr="0026732C">
              <w:rPr>
                <w:rtl/>
              </w:rPr>
              <w:tab/>
              <w:t>בסופו יבוא:</w:t>
            </w:r>
          </w:p>
        </w:tc>
      </w:tr>
      <w:tr w:rsidR="0026732C" w:rsidRPr="0026732C" w:rsidTr="0026732C">
        <w:trPr>
          <w:cantSplit/>
        </w:trPr>
        <w:tc>
          <w:tcPr>
            <w:tcW w:w="1871" w:type="dxa"/>
            <w:tcMar>
              <w:top w:w="91" w:type="dxa"/>
              <w:left w:w="0" w:type="dxa"/>
              <w:bottom w:w="91" w:type="dxa"/>
              <w:right w:w="0" w:type="dxa"/>
            </w:tcMar>
          </w:tcPr>
          <w:p w:rsidR="0026732C" w:rsidRPr="0026732C" w:rsidRDefault="0026732C" w:rsidP="0026732C">
            <w:pPr>
              <w:pStyle w:val="TableSideHeading"/>
              <w:ind w:right="0"/>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5895" w:type="dxa"/>
            <w:tcMar>
              <w:top w:w="91" w:type="dxa"/>
              <w:left w:w="0" w:type="dxa"/>
              <w:bottom w:w="91" w:type="dxa"/>
              <w:right w:w="0" w:type="dxa"/>
            </w:tcMar>
          </w:tcPr>
          <w:p w:rsidR="0026732C" w:rsidRPr="0026732C" w:rsidRDefault="0026732C" w:rsidP="0026732C">
            <w:pPr>
              <w:pStyle w:val="TableBlockOutdent"/>
              <w:rPr>
                <w:rtl/>
              </w:rPr>
            </w:pPr>
            <w:r w:rsidRPr="0026732C">
              <w:rPr>
                <w:rtl/>
              </w:rPr>
              <w:t>""המשכורת הקיימת" – המשכורת שהזכאי לקצבת פרישה מקבל מאוצר המדינה;</w:t>
            </w:r>
          </w:p>
        </w:tc>
      </w:tr>
      <w:tr w:rsidR="0026732C" w:rsidRPr="0026732C" w:rsidTr="0026732C">
        <w:trPr>
          <w:cantSplit/>
        </w:trPr>
        <w:tc>
          <w:tcPr>
            <w:tcW w:w="1871" w:type="dxa"/>
            <w:tcMar>
              <w:top w:w="91" w:type="dxa"/>
              <w:left w:w="0" w:type="dxa"/>
              <w:bottom w:w="91" w:type="dxa"/>
              <w:right w:w="0" w:type="dxa"/>
            </w:tcMar>
          </w:tcPr>
          <w:p w:rsidR="0026732C" w:rsidRPr="0026732C" w:rsidRDefault="0026732C" w:rsidP="0026732C">
            <w:pPr>
              <w:pStyle w:val="TableSideHeading"/>
              <w:ind w:right="0"/>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p>
        </w:tc>
        <w:tc>
          <w:tcPr>
            <w:tcW w:w="5895" w:type="dxa"/>
            <w:tcMar>
              <w:top w:w="91" w:type="dxa"/>
              <w:left w:w="0" w:type="dxa"/>
              <w:bottom w:w="91" w:type="dxa"/>
              <w:right w:w="0" w:type="dxa"/>
            </w:tcMar>
          </w:tcPr>
          <w:p w:rsidR="0026732C" w:rsidRPr="0026732C" w:rsidRDefault="0026732C" w:rsidP="0026732C">
            <w:pPr>
              <w:pStyle w:val="TableBlockOutdent"/>
              <w:rPr>
                <w:rtl/>
              </w:rPr>
            </w:pPr>
            <w:r w:rsidRPr="0026732C">
              <w:rPr>
                <w:rtl/>
              </w:rPr>
              <w:t>"קצבה רגילה" – קצבה שהיתה מגיעה אילולא הוראות סעיף זה.".</w:t>
            </w:r>
          </w:p>
        </w:tc>
      </w:tr>
      <w:tr w:rsidR="0026732C" w:rsidRPr="0026732C" w:rsidTr="0026732C">
        <w:trPr>
          <w:cantSplit/>
        </w:trPr>
        <w:tc>
          <w:tcPr>
            <w:tcW w:w="1871" w:type="dxa"/>
            <w:tcMar>
              <w:top w:w="91" w:type="dxa"/>
              <w:left w:w="0" w:type="dxa"/>
              <w:bottom w:w="91" w:type="dxa"/>
              <w:right w:w="0" w:type="dxa"/>
            </w:tcMar>
          </w:tcPr>
          <w:p w:rsidR="0026732C" w:rsidRPr="0026732C" w:rsidRDefault="0026732C" w:rsidP="0026732C">
            <w:pPr>
              <w:pStyle w:val="TableSideHeading"/>
              <w:ind w:right="0"/>
              <w:rPr>
                <w:rtl/>
              </w:rPr>
            </w:pPr>
            <w:r w:rsidRPr="0026732C">
              <w:rPr>
                <w:rtl/>
              </w:rPr>
              <w:t>ביטול סעיף 63ד1</w:t>
            </w: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r w:rsidRPr="0026732C">
              <w:rPr>
                <w:rtl/>
              </w:rPr>
              <w:t>3.</w:t>
            </w:r>
          </w:p>
        </w:tc>
        <w:tc>
          <w:tcPr>
            <w:tcW w:w="7143" w:type="dxa"/>
            <w:gridSpan w:val="3"/>
            <w:tcMar>
              <w:top w:w="91" w:type="dxa"/>
              <w:left w:w="0" w:type="dxa"/>
              <w:bottom w:w="91" w:type="dxa"/>
              <w:right w:w="0" w:type="dxa"/>
            </w:tcMar>
          </w:tcPr>
          <w:p w:rsidR="0026732C" w:rsidRPr="0026732C" w:rsidRDefault="0026732C" w:rsidP="0026732C">
            <w:pPr>
              <w:pStyle w:val="TableBlock"/>
              <w:rPr>
                <w:rtl/>
              </w:rPr>
            </w:pPr>
            <w:r w:rsidRPr="0026732C">
              <w:rPr>
                <w:rtl/>
              </w:rPr>
              <w:t>סעיף 63ד1 לחוק העיקרי – בטל.</w:t>
            </w:r>
          </w:p>
        </w:tc>
      </w:tr>
      <w:tr w:rsidR="0026732C" w:rsidRPr="0026732C" w:rsidTr="0026732C">
        <w:trPr>
          <w:cantSplit/>
        </w:trPr>
        <w:tc>
          <w:tcPr>
            <w:tcW w:w="1871" w:type="dxa"/>
            <w:tcMar>
              <w:top w:w="91" w:type="dxa"/>
              <w:left w:w="0" w:type="dxa"/>
              <w:bottom w:w="91" w:type="dxa"/>
              <w:right w:w="0" w:type="dxa"/>
            </w:tcMar>
          </w:tcPr>
          <w:p w:rsidR="0026732C" w:rsidRPr="0026732C" w:rsidRDefault="0026732C" w:rsidP="0026732C">
            <w:pPr>
              <w:pStyle w:val="TableSideHeading"/>
              <w:ind w:right="0"/>
              <w:rPr>
                <w:rtl/>
              </w:rPr>
            </w:pPr>
            <w:r w:rsidRPr="0026732C">
              <w:rPr>
                <w:rtl/>
              </w:rPr>
              <w:t>תיקון סעיף 63ד2</w:t>
            </w: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r w:rsidRPr="0026732C">
              <w:rPr>
                <w:rtl/>
              </w:rPr>
              <w:t>4.</w:t>
            </w:r>
          </w:p>
        </w:tc>
        <w:tc>
          <w:tcPr>
            <w:tcW w:w="7143" w:type="dxa"/>
            <w:gridSpan w:val="3"/>
            <w:tcMar>
              <w:top w:w="91" w:type="dxa"/>
              <w:left w:w="0" w:type="dxa"/>
              <w:bottom w:w="91" w:type="dxa"/>
              <w:right w:w="0" w:type="dxa"/>
            </w:tcMar>
          </w:tcPr>
          <w:p w:rsidR="0026732C" w:rsidRPr="0026732C" w:rsidRDefault="0026732C" w:rsidP="0026732C">
            <w:pPr>
              <w:pStyle w:val="TableBlock"/>
              <w:rPr>
                <w:rtl/>
              </w:rPr>
            </w:pPr>
            <w:r w:rsidRPr="0026732C">
              <w:rPr>
                <w:rtl/>
              </w:rPr>
              <w:t>בסעיף 63ד2 לחוק העיקרי, פסקאות (2) עד (5) – יימחקו.</w:t>
            </w:r>
          </w:p>
        </w:tc>
      </w:tr>
      <w:tr w:rsidR="0026732C" w:rsidRPr="0026732C" w:rsidTr="0026732C">
        <w:trPr>
          <w:cantSplit/>
        </w:trPr>
        <w:tc>
          <w:tcPr>
            <w:tcW w:w="1871" w:type="dxa"/>
            <w:tcMar>
              <w:top w:w="91" w:type="dxa"/>
              <w:left w:w="0" w:type="dxa"/>
              <w:bottom w:w="91" w:type="dxa"/>
              <w:right w:w="0" w:type="dxa"/>
            </w:tcMar>
          </w:tcPr>
          <w:p w:rsidR="0026732C" w:rsidRPr="0026732C" w:rsidRDefault="0026732C" w:rsidP="0026732C">
            <w:pPr>
              <w:pStyle w:val="TableSideHeading"/>
              <w:ind w:right="0"/>
              <w:rPr>
                <w:rtl/>
              </w:rPr>
            </w:pPr>
            <w:r w:rsidRPr="0026732C">
              <w:rPr>
                <w:rtl/>
              </w:rPr>
              <w:t>ביטול סעיף 77ב</w:t>
            </w: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r w:rsidRPr="0026732C">
              <w:rPr>
                <w:rtl/>
              </w:rPr>
              <w:t>5.</w:t>
            </w:r>
          </w:p>
        </w:tc>
        <w:tc>
          <w:tcPr>
            <w:tcW w:w="7143" w:type="dxa"/>
            <w:gridSpan w:val="3"/>
            <w:tcMar>
              <w:top w:w="91" w:type="dxa"/>
              <w:left w:w="0" w:type="dxa"/>
              <w:bottom w:w="91" w:type="dxa"/>
              <w:right w:w="0" w:type="dxa"/>
            </w:tcMar>
          </w:tcPr>
          <w:p w:rsidR="0026732C" w:rsidRPr="0026732C" w:rsidRDefault="0026732C" w:rsidP="0026732C">
            <w:pPr>
              <w:pStyle w:val="TableBlock"/>
              <w:rPr>
                <w:rtl/>
              </w:rPr>
            </w:pPr>
            <w:r w:rsidRPr="0026732C">
              <w:rPr>
                <w:rtl/>
              </w:rPr>
              <w:t>סעיף 77ב לחוק העיקרי – בטל.</w:t>
            </w:r>
          </w:p>
        </w:tc>
      </w:tr>
      <w:tr w:rsidR="0026732C" w:rsidRPr="0026732C" w:rsidTr="0026732C">
        <w:trPr>
          <w:cantSplit/>
        </w:trPr>
        <w:tc>
          <w:tcPr>
            <w:tcW w:w="1871" w:type="dxa"/>
            <w:tcMar>
              <w:top w:w="91" w:type="dxa"/>
              <w:left w:w="0" w:type="dxa"/>
              <w:bottom w:w="91" w:type="dxa"/>
              <w:right w:w="0" w:type="dxa"/>
            </w:tcMar>
          </w:tcPr>
          <w:p w:rsidR="0026732C" w:rsidRPr="0026732C" w:rsidRDefault="0026732C" w:rsidP="0026732C">
            <w:pPr>
              <w:pStyle w:val="TableSideHeading"/>
              <w:ind w:right="0"/>
              <w:rPr>
                <w:rtl/>
              </w:rPr>
            </w:pPr>
            <w:r w:rsidRPr="0026732C">
              <w:rPr>
                <w:rtl/>
              </w:rPr>
              <w:t>תיקון סעיף 78א</w:t>
            </w:r>
          </w:p>
        </w:tc>
        <w:tc>
          <w:tcPr>
            <w:tcW w:w="624" w:type="dxa"/>
            <w:tcMar>
              <w:top w:w="91" w:type="dxa"/>
              <w:left w:w="0" w:type="dxa"/>
              <w:bottom w:w="91" w:type="dxa"/>
              <w:right w:w="0" w:type="dxa"/>
            </w:tcMar>
          </w:tcPr>
          <w:p w:rsidR="0026732C" w:rsidRPr="0026732C" w:rsidRDefault="0026732C" w:rsidP="0026732C">
            <w:pPr>
              <w:pStyle w:val="TableText"/>
              <w:ind w:right="0"/>
              <w:jc w:val="both"/>
              <w:rPr>
                <w:rtl/>
              </w:rPr>
            </w:pPr>
            <w:r w:rsidRPr="0026732C">
              <w:rPr>
                <w:rtl/>
              </w:rPr>
              <w:t>6.</w:t>
            </w:r>
          </w:p>
        </w:tc>
        <w:tc>
          <w:tcPr>
            <w:tcW w:w="7143" w:type="dxa"/>
            <w:gridSpan w:val="3"/>
            <w:tcMar>
              <w:top w:w="91" w:type="dxa"/>
              <w:left w:w="0" w:type="dxa"/>
              <w:bottom w:w="91" w:type="dxa"/>
              <w:right w:w="0" w:type="dxa"/>
            </w:tcMar>
          </w:tcPr>
          <w:p w:rsidR="0026732C" w:rsidRPr="0026732C" w:rsidRDefault="0026732C" w:rsidP="0026732C">
            <w:pPr>
              <w:pStyle w:val="TableBlock"/>
              <w:rPr>
                <w:rtl/>
              </w:rPr>
            </w:pPr>
            <w:r w:rsidRPr="0026732C">
              <w:rPr>
                <w:rtl/>
              </w:rPr>
              <w:t>בסעיף 78א לחוק העיקרי, פסקאות (2) עד (5) – יימחקו.</w:t>
            </w:r>
          </w:p>
        </w:tc>
      </w:tr>
    </w:tbl>
    <w:p w:rsidR="00D90EA3" w:rsidRDefault="00D90EA3" w:rsidP="00D90EA3">
      <w:pPr>
        <w:pStyle w:val="Noparagraphstyle"/>
        <w:ind w:right="-28"/>
        <w:rPr>
          <w:rtl/>
        </w:rPr>
      </w:pPr>
    </w:p>
    <w:p w:rsidR="00D90EA3" w:rsidRPr="0026732C" w:rsidRDefault="00D90EA3" w:rsidP="0026732C">
      <w:pPr>
        <w:rPr>
          <w:rtl/>
        </w:rPr>
      </w:pPr>
    </w:p>
    <w:p w:rsidR="00D90EA3" w:rsidRDefault="00D90EA3" w:rsidP="00D90EA3">
      <w:pPr>
        <w:spacing w:before="0" w:line="360" w:lineRule="auto"/>
        <w:ind w:right="-28" w:firstLine="0"/>
        <w:jc w:val="center"/>
        <w:rPr>
          <w:rFonts w:cs="David"/>
          <w:sz w:val="26"/>
          <w:szCs w:val="26"/>
          <w:rtl/>
        </w:rPr>
      </w:pPr>
      <w:r>
        <w:rPr>
          <w:rFonts w:cs="David" w:hint="cs"/>
          <w:sz w:val="26"/>
          <w:szCs w:val="26"/>
          <w:rtl/>
        </w:rPr>
        <w:t>***************************************************************************************</w:t>
      </w:r>
    </w:p>
    <w:p w:rsidR="005D78CF" w:rsidRPr="00D90EA3" w:rsidRDefault="005D78CF" w:rsidP="00D90EA3">
      <w:pPr>
        <w:rPr>
          <w:rtl/>
        </w:rPr>
      </w:pPr>
    </w:p>
    <w:sectPr w:rsidR="005D78CF" w:rsidRPr="00D90EA3" w:rsidSect="003E078D">
      <w:headerReference w:type="even" r:id="rId12"/>
      <w:headerReference w:type="default" r:id="rId13"/>
      <w:headerReference w:type="first" r:id="rId14"/>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7009" w:rsidRDefault="002E7009">
      <w:r>
        <w:separator/>
      </w:r>
    </w:p>
  </w:endnote>
  <w:endnote w:type="continuationSeparator" w:id="0">
    <w:p w:rsidR="002E7009" w:rsidRDefault="002E7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7009" w:rsidRDefault="002E7009">
      <w:r>
        <w:separator/>
      </w:r>
    </w:p>
  </w:footnote>
  <w:footnote w:type="continuationSeparator" w:id="0">
    <w:p w:rsidR="002E7009" w:rsidRDefault="002E7009">
      <w:r>
        <w:continuationSeparator/>
      </w:r>
    </w:p>
  </w:footnote>
  <w:footnote w:id="1">
    <w:p w:rsidR="0026732C" w:rsidRDefault="0026732C" w:rsidP="0026732C">
      <w:pPr>
        <w:pStyle w:val="a9"/>
      </w:pPr>
      <w:r>
        <w:rPr>
          <w:rStyle w:val="ab"/>
        </w:rPr>
        <w:footnoteRef/>
      </w:r>
      <w:r>
        <w:rPr>
          <w:rtl/>
        </w:rPr>
        <w:t xml:space="preserve"> </w:t>
      </w:r>
      <w:r>
        <w:rPr>
          <w:rtl/>
        </w:rPr>
        <w:tab/>
        <w:t>ס"ח התש"ל, עמ' 65; התשע"ו, עמ' 738.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A13303">
      <w:rPr>
        <w:rStyle w:val="a4"/>
        <w:rFonts w:cs="David"/>
        <w:noProof/>
        <w:sz w:val="24"/>
        <w:szCs w:val="24"/>
        <w:rtl/>
      </w:rPr>
      <w:t>- 1 -</w:t>
    </w:r>
    <w:r w:rsidRPr="00AE54D2">
      <w:rPr>
        <w:rStyle w:val="a4"/>
        <w:rFonts w:cs="David"/>
        <w:sz w:val="24"/>
        <w:szCs w:val="24"/>
        <w:rtl/>
      </w:rPr>
      <w:fldChar w:fldCharType="end"/>
    </w:r>
  </w:p>
  <w:p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534CE"/>
    <w:rsid w:val="00085AF5"/>
    <w:rsid w:val="001523A1"/>
    <w:rsid w:val="0018336C"/>
    <w:rsid w:val="001F41E9"/>
    <w:rsid w:val="00231DA2"/>
    <w:rsid w:val="002362FD"/>
    <w:rsid w:val="0026732C"/>
    <w:rsid w:val="002E2917"/>
    <w:rsid w:val="002E7009"/>
    <w:rsid w:val="003144B0"/>
    <w:rsid w:val="003321D9"/>
    <w:rsid w:val="0039467E"/>
    <w:rsid w:val="003A4748"/>
    <w:rsid w:val="003C5EEF"/>
    <w:rsid w:val="003E078D"/>
    <w:rsid w:val="004848F1"/>
    <w:rsid w:val="004B02E1"/>
    <w:rsid w:val="004D76BA"/>
    <w:rsid w:val="004E4D0F"/>
    <w:rsid w:val="004E6C52"/>
    <w:rsid w:val="0052387E"/>
    <w:rsid w:val="00542FB2"/>
    <w:rsid w:val="00575B55"/>
    <w:rsid w:val="00576A29"/>
    <w:rsid w:val="005859E8"/>
    <w:rsid w:val="005D78CF"/>
    <w:rsid w:val="00622BB8"/>
    <w:rsid w:val="00624FFD"/>
    <w:rsid w:val="00651409"/>
    <w:rsid w:val="00652AD2"/>
    <w:rsid w:val="00673B72"/>
    <w:rsid w:val="006F480B"/>
    <w:rsid w:val="00726A93"/>
    <w:rsid w:val="0073794D"/>
    <w:rsid w:val="00751A68"/>
    <w:rsid w:val="00781A61"/>
    <w:rsid w:val="00793E44"/>
    <w:rsid w:val="007E514D"/>
    <w:rsid w:val="00805563"/>
    <w:rsid w:val="00836F86"/>
    <w:rsid w:val="008845C3"/>
    <w:rsid w:val="00891671"/>
    <w:rsid w:val="00897C5F"/>
    <w:rsid w:val="008C0276"/>
    <w:rsid w:val="008C6844"/>
    <w:rsid w:val="008D4758"/>
    <w:rsid w:val="008F08AB"/>
    <w:rsid w:val="008F6C05"/>
    <w:rsid w:val="00975C62"/>
    <w:rsid w:val="009B1D40"/>
    <w:rsid w:val="00A13303"/>
    <w:rsid w:val="00A21F1D"/>
    <w:rsid w:val="00A65F80"/>
    <w:rsid w:val="00AE4246"/>
    <w:rsid w:val="00AE54D2"/>
    <w:rsid w:val="00B01A75"/>
    <w:rsid w:val="00B04C18"/>
    <w:rsid w:val="00B12E9C"/>
    <w:rsid w:val="00B20166"/>
    <w:rsid w:val="00B344AA"/>
    <w:rsid w:val="00BA4C05"/>
    <w:rsid w:val="00BB1BDF"/>
    <w:rsid w:val="00BB2537"/>
    <w:rsid w:val="00BC1A12"/>
    <w:rsid w:val="00BE4C3C"/>
    <w:rsid w:val="00C006D1"/>
    <w:rsid w:val="00C54B62"/>
    <w:rsid w:val="00C6516A"/>
    <w:rsid w:val="00D034E2"/>
    <w:rsid w:val="00D049CE"/>
    <w:rsid w:val="00D65B3C"/>
    <w:rsid w:val="00D82422"/>
    <w:rsid w:val="00D862A0"/>
    <w:rsid w:val="00D90EA3"/>
    <w:rsid w:val="00DA0981"/>
    <w:rsid w:val="00DA50B3"/>
    <w:rsid w:val="00DF07CB"/>
    <w:rsid w:val="00E052FA"/>
    <w:rsid w:val="00E42816"/>
    <w:rsid w:val="00E91DD8"/>
    <w:rsid w:val="00EE37FF"/>
    <w:rsid w:val="00F12A90"/>
    <w:rsid w:val="00F2792D"/>
    <w:rsid w:val="00F77339"/>
    <w:rsid w:val="00FE7DD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7042364-485D-4304-983E-9EAC35B41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732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26732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26732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26732C"/>
    <w:pPr>
      <w:tabs>
        <w:tab w:val="center" w:pos="4153"/>
        <w:tab w:val="right" w:pos="8306"/>
      </w:tabs>
    </w:pPr>
  </w:style>
  <w:style w:type="character" w:styleId="a4">
    <w:name w:val="page number"/>
    <w:basedOn w:val="a0"/>
    <w:rsid w:val="0026732C"/>
  </w:style>
  <w:style w:type="paragraph" w:customStyle="1" w:styleId="TableText">
    <w:name w:val="Table Text"/>
    <w:basedOn w:val="a"/>
    <w:rsid w:val="0026732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26732C"/>
    <w:pPr>
      <w:ind w:right="0"/>
      <w:jc w:val="both"/>
    </w:pPr>
  </w:style>
  <w:style w:type="paragraph" w:customStyle="1" w:styleId="TableHead">
    <w:name w:val="Table Head"/>
    <w:basedOn w:val="TableText"/>
    <w:rsid w:val="0026732C"/>
    <w:pPr>
      <w:ind w:right="0"/>
      <w:jc w:val="center"/>
    </w:pPr>
    <w:rPr>
      <w:b/>
      <w:bCs/>
    </w:rPr>
  </w:style>
  <w:style w:type="paragraph" w:customStyle="1" w:styleId="TableSideHeading">
    <w:name w:val="Table SideHeading"/>
    <w:basedOn w:val="TableText"/>
    <w:rsid w:val="0026732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26732C"/>
    <w:pPr>
      <w:tabs>
        <w:tab w:val="center" w:pos="4153"/>
        <w:tab w:val="right" w:pos="8306"/>
      </w:tabs>
    </w:pPr>
  </w:style>
  <w:style w:type="paragraph" w:customStyle="1" w:styleId="TableInnerSideHeading">
    <w:name w:val="Table InnerSideHeading"/>
    <w:basedOn w:val="TableSideHeading"/>
    <w:rsid w:val="0026732C"/>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semiHidden/>
    <w:rsid w:val="0026732C"/>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a">
    <w:name w:val="טקסט הערת שוליים תו"/>
    <w:basedOn w:val="a0"/>
    <w:link w:val="a9"/>
    <w:semiHidden/>
    <w:rsid w:val="0026732C"/>
    <w:rPr>
      <w:rFonts w:ascii="Arial" w:eastAsia="Arial Unicode MS" w:hAnsi="Arial" w:cs="David"/>
      <w:snapToGrid w:val="0"/>
      <w:color w:val="000000"/>
      <w:sz w:val="14"/>
      <w:lang w:eastAsia="ja-JP"/>
    </w:rPr>
  </w:style>
  <w:style w:type="character" w:styleId="ab">
    <w:name w:val="footnote reference"/>
    <w:aliases w:val="Footnote Reference"/>
    <w:basedOn w:val="a0"/>
    <w:rsid w:val="0026732C"/>
    <w:rPr>
      <w:vertAlign w:val="superscript"/>
    </w:rPr>
  </w:style>
  <w:style w:type="paragraph" w:customStyle="1" w:styleId="HeadHatzaotHok4Futer">
    <w:name w:val="Head HatzaotHok4Futer"/>
    <w:basedOn w:val="HeadHatzaotHok"/>
    <w:rsid w:val="0026732C"/>
    <w:pPr>
      <w:spacing w:before="120" w:after="120"/>
    </w:pPr>
    <w:rPr>
      <w:color w:val="FF0000"/>
      <w:w w:val="80"/>
    </w:rPr>
  </w:style>
  <w:style w:type="paragraph" w:styleId="ac">
    <w:name w:val="endnote text"/>
    <w:basedOn w:val="a"/>
    <w:link w:val="ad"/>
    <w:semiHidden/>
    <w:rsid w:val="0026732C"/>
    <w:pPr>
      <w:ind w:left="227" w:hanging="227"/>
    </w:pPr>
    <w:rPr>
      <w:sz w:val="14"/>
      <w:szCs w:val="22"/>
    </w:rPr>
  </w:style>
  <w:style w:type="character" w:customStyle="1" w:styleId="ad">
    <w:name w:val="טקסט הערת סיום תו"/>
    <w:basedOn w:val="a0"/>
    <w:link w:val="ac"/>
    <w:semiHidden/>
    <w:rsid w:val="0026732C"/>
    <w:rPr>
      <w:rFonts w:ascii="Hadasa Roso SL" w:eastAsia="MS Mincho" w:hAnsi="Hadasa Roso SL" w:cs="Hadasa Roso SL"/>
      <w:color w:val="000000"/>
      <w:spacing w:val="1"/>
      <w:sz w:val="14"/>
      <w:szCs w:val="22"/>
      <w:lang w:eastAsia="ja-JP"/>
    </w:rPr>
  </w:style>
  <w:style w:type="paragraph" w:customStyle="1" w:styleId="Hesber">
    <w:name w:val="Hesber"/>
    <w:basedOn w:val="a"/>
    <w:rsid w:val="0026732C"/>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26732C"/>
    <w:pPr>
      <w:tabs>
        <w:tab w:val="left" w:pos="624"/>
        <w:tab w:val="left" w:pos="1247"/>
      </w:tabs>
      <w:ind w:firstLine="0"/>
    </w:pPr>
    <w:rPr>
      <w:b/>
      <w:bCs/>
    </w:rPr>
  </w:style>
  <w:style w:type="paragraph" w:customStyle="1" w:styleId="HesberWriters">
    <w:name w:val="Hesber Writers"/>
    <w:basedOn w:val="Hesber"/>
    <w:rsid w:val="0026732C"/>
    <w:pPr>
      <w:spacing w:before="120" w:after="6000"/>
      <w:ind w:left="1418" w:firstLine="0"/>
      <w:jc w:val="right"/>
    </w:pPr>
    <w:rPr>
      <w:b/>
      <w:bCs/>
    </w:rPr>
  </w:style>
  <w:style w:type="paragraph" w:customStyle="1" w:styleId="Hesber1st">
    <w:name w:val="Hesber 1st"/>
    <w:basedOn w:val="Hesber"/>
    <w:rsid w:val="0026732C"/>
    <w:pPr>
      <w:tabs>
        <w:tab w:val="left" w:pos="680"/>
        <w:tab w:val="left" w:pos="1020"/>
      </w:tabs>
      <w:ind w:firstLine="0"/>
    </w:pPr>
  </w:style>
  <w:style w:type="character" w:styleId="ae">
    <w:name w:val="endnote reference"/>
    <w:basedOn w:val="a0"/>
    <w:semiHidden/>
    <w:rsid w:val="0026732C"/>
    <w:rPr>
      <w:vertAlign w:val="superscript"/>
    </w:rPr>
  </w:style>
  <w:style w:type="paragraph" w:customStyle="1" w:styleId="TableBlockOutdent">
    <w:name w:val="Table BlockOutdent"/>
    <w:basedOn w:val="TableBlock"/>
    <w:rsid w:val="0026732C"/>
    <w:pPr>
      <w:ind w:left="624" w:hanging="624"/>
    </w:pPr>
  </w:style>
  <w:style w:type="paragraph" w:customStyle="1" w:styleId="HeadDivreiHesber">
    <w:name w:val="Head DivreiHesber"/>
    <w:basedOn w:val="a"/>
    <w:rsid w:val="0026732C"/>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26732C"/>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26732C"/>
    <w:rPr>
      <w:sz w:val="36"/>
      <w:szCs w:val="52"/>
    </w:rPr>
  </w:style>
  <w:style w:type="paragraph" w:customStyle="1" w:styleId="Cover3-Haknesset">
    <w:name w:val="Cover 3-Haknesset"/>
    <w:basedOn w:val="Cover1-Reshumot"/>
    <w:rsid w:val="0026732C"/>
    <w:rPr>
      <w:b/>
      <w:bCs/>
      <w:spacing w:val="60"/>
    </w:rPr>
  </w:style>
  <w:style w:type="paragraph" w:customStyle="1" w:styleId="Cover4-Date">
    <w:name w:val="Cover 4-Date"/>
    <w:basedOn w:val="a"/>
    <w:rsid w:val="0026732C"/>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26732C"/>
    <w:pPr>
      <w:snapToGrid w:val="0"/>
      <w:spacing w:before="0" w:line="360" w:lineRule="auto"/>
      <w:jc w:val="left"/>
    </w:pPr>
    <w:rPr>
      <w:rFonts w:ascii="Arial" w:eastAsia="Arial Unicode MS" w:hAnsi="Arial" w:cs="David"/>
      <w:snapToGrid w:val="0"/>
      <w:spacing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14" Type="http://schemas.openxmlformats.org/officeDocument/2006/relationships/header" Target="header3.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548FBC-E0F6-4A32-9E0A-88E9D7233BE6}"/>
</file>

<file path=customXml/itemProps2.xml><?xml version="1.0" encoding="utf-8"?>
<ds:datastoreItem xmlns:ds="http://schemas.openxmlformats.org/officeDocument/2006/customXml" ds:itemID="{C78FF5B3-227F-42EF-8754-651F5129556A}"/>
</file>

<file path=customXml/itemProps3.xml><?xml version="1.0" encoding="utf-8"?>
<ds:datastoreItem xmlns:ds="http://schemas.openxmlformats.org/officeDocument/2006/customXml" ds:itemID="{832E31AF-0DDF-403F-B525-7410238DEA49}"/>
</file>

<file path=customXml/itemProps4.xml><?xml version="1.0" encoding="utf-8"?>
<ds:datastoreItem xmlns:ds="http://schemas.openxmlformats.org/officeDocument/2006/customXml" ds:itemID="{2B19C10B-1307-4105-8972-8C1B586B21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1FB09C2-6F02-43B8-A31F-72E615586C78}"/>
</file>

<file path=docProps/app.xml><?xml version="1.0" encoding="utf-8"?>
<Properties xmlns="http://schemas.openxmlformats.org/officeDocument/2006/extended-properties" xmlns:vt="http://schemas.openxmlformats.org/officeDocument/2006/docPropsVTypes">
  <Template>Normal</Template>
  <TotalTime>0</TotalTime>
  <Pages>2</Pages>
  <Words>304</Words>
  <Characters>1522</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1823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שי גרשון מאיר</cp:lastModifiedBy>
  <cp:revision>2</cp:revision>
  <cp:lastPrinted>2012-10-31T12:25:00Z</cp:lastPrinted>
  <dcterms:created xsi:type="dcterms:W3CDTF">2016-07-14T11:28:00Z</dcterms:created>
  <dcterms:modified xsi:type="dcterms:W3CDTF">2016-07-14T11:28:00Z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4164de11-4778-4e58-a648-23fd9712d342</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2005896</vt:r8>
  </property>
</Properties>
</file>