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ועדת העבודה, הרווחה והבריאות של הכנסת</w:t>
      </w:r>
      <w:bookmarkEnd w:id="1"/>
      <w:r w:rsidR="00C81CC8">
        <w:rPr>
          <w:rFonts w:hint="cs"/>
          <w:color w:val="auto"/>
          <w:rtl/>
        </w:rPr>
        <w:t>:</w:t>
      </w:r>
    </w:p>
    <w:p w:rsidR="00637DB9" w:rsidRDefault="0069174C" w:rsidP="006C1767">
      <w:pPr>
        <w:pStyle w:val="HeadHatzaotHok"/>
        <w:rPr>
          <w:rStyle w:val="a8"/>
          <w:rtl/>
        </w:rPr>
      </w:pPr>
      <w:bookmarkStart w:id="2" w:name="LGSName"/>
      <w:r>
        <w:rPr>
          <w:rFonts w:hint="cs"/>
          <w:rtl/>
        </w:rPr>
        <w:t xml:space="preserve">הצעת חוק דמי מחלה (היעדרות בשל מחלת ילד) (תיקון </w:t>
      </w:r>
      <w:r w:rsidR="006C1767">
        <w:rPr>
          <w:rFonts w:hint="cs"/>
          <w:rtl/>
        </w:rPr>
        <w:t>מס' ) (</w:t>
      </w:r>
      <w:r>
        <w:rPr>
          <w:rFonts w:hint="cs"/>
          <w:rtl/>
        </w:rPr>
        <w:t xml:space="preserve">חישוב דמי מחלה בעת היעדרות לסירוגין של העובד ובן זוגו), </w:t>
      </w:r>
      <w:proofErr w:type="spellStart"/>
      <w:r>
        <w:rPr>
          <w:rFonts w:hint="cs"/>
          <w:rtl/>
        </w:rPr>
        <w:t>התשע"ו</w:t>
      </w:r>
      <w:proofErr w:type="spellEnd"/>
      <w:r w:rsidR="006C1767">
        <w:rPr>
          <w:rFonts w:hint="eastAsia"/>
          <w:rtl/>
        </w:rPr>
        <w:t>–</w:t>
      </w:r>
      <w:r>
        <w:rPr>
          <w:rFonts w:hint="cs"/>
          <w:rtl/>
        </w:rPr>
        <w:t>2016</w:t>
      </w:r>
      <w:bookmarkEnd w:id="2"/>
      <w:r w:rsidR="00637DB9">
        <w:rPr>
          <w:rStyle w:val="a8"/>
          <w:rFonts w:hint="cs"/>
          <w:rtl/>
        </w:rPr>
        <w:footnoteReference w:customMarkFollows="1" w:id="1"/>
        <w:t>*</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1249"/>
        <w:gridCol w:w="624"/>
        <w:gridCol w:w="4648"/>
        <w:tblGridChange w:id="9">
          <w:tblGrid>
            <w:gridCol w:w="1870"/>
            <w:gridCol w:w="624"/>
            <w:gridCol w:w="624"/>
            <w:gridCol w:w="1249"/>
            <w:gridCol w:w="624"/>
            <w:gridCol w:w="4648"/>
          </w:tblGrid>
        </w:tblGridChange>
      </w:tblGrid>
      <w:tr w:rsidR="006C1767" w:rsidTr="0076379A">
        <w:trPr>
          <w:cantSplit/>
        </w:trPr>
        <w:tc>
          <w:tcPr>
            <w:tcW w:w="1870" w:type="dxa"/>
            <w:hideMark/>
          </w:tcPr>
          <w:p w:rsidR="006C1767" w:rsidRDefault="006C1767">
            <w:pPr>
              <w:pStyle w:val="TableSideHeading"/>
              <w:keepLines w:val="0"/>
            </w:pPr>
            <w:r>
              <w:rPr>
                <w:rFonts w:hint="cs"/>
                <w:rtl/>
              </w:rPr>
              <w:t>הוספת סעיף 1א1</w:t>
            </w:r>
          </w:p>
        </w:tc>
        <w:tc>
          <w:tcPr>
            <w:tcW w:w="624" w:type="dxa"/>
          </w:tcPr>
          <w:p w:rsidR="006C1767" w:rsidRDefault="006C1767" w:rsidP="006C1767">
            <w:pPr>
              <w:pStyle w:val="TableText"/>
              <w:keepLines w:val="0"/>
              <w:numPr>
                <w:ilvl w:val="0"/>
                <w:numId w:val="3"/>
              </w:numPr>
              <w:textAlignment w:val="auto"/>
              <w:rPr>
                <w:rtl/>
              </w:rPr>
            </w:pPr>
          </w:p>
        </w:tc>
        <w:tc>
          <w:tcPr>
            <w:tcW w:w="7145" w:type="dxa"/>
            <w:gridSpan w:val="4"/>
            <w:hideMark/>
          </w:tcPr>
          <w:p w:rsidR="006C1767" w:rsidRDefault="006C1767" w:rsidP="006C1767">
            <w:pPr>
              <w:pStyle w:val="TableBlock"/>
            </w:pPr>
            <w:r>
              <w:rPr>
                <w:rFonts w:hint="cs"/>
                <w:rtl/>
              </w:rPr>
              <w:t xml:space="preserve">בחוק דמי מחלה (היעדרות בשל מחלת ילד), </w:t>
            </w:r>
            <w:proofErr w:type="spellStart"/>
            <w:r>
              <w:rPr>
                <w:rFonts w:hint="cs"/>
                <w:rtl/>
              </w:rPr>
              <w:t>התשנ"ג</w:t>
            </w:r>
            <w:proofErr w:type="spellEnd"/>
            <w:r>
              <w:rPr>
                <w:rFonts w:hint="cs"/>
                <w:rtl/>
              </w:rPr>
              <w:t>–1993</w:t>
            </w:r>
            <w:r>
              <w:rPr>
                <w:rStyle w:val="a8"/>
                <w:rtl/>
              </w:rPr>
              <w:footnoteReference w:id="2"/>
            </w:r>
            <w:r>
              <w:rPr>
                <w:rFonts w:hint="cs"/>
                <w:rtl/>
              </w:rPr>
              <w:t>, אחרי סעיף 1א יבוא:</w:t>
            </w:r>
          </w:p>
        </w:tc>
      </w:tr>
      <w:tr w:rsidR="006C1767" w:rsidTr="0076379A">
        <w:trPr>
          <w:cantSplit/>
        </w:trPr>
        <w:tc>
          <w:tcPr>
            <w:tcW w:w="1870" w:type="dxa"/>
          </w:tcPr>
          <w:p w:rsidR="006C1767" w:rsidRDefault="006C1767">
            <w:pPr>
              <w:pStyle w:val="TableSideHeading"/>
              <w:keepLines w:val="0"/>
              <w:rPr>
                <w:rtl/>
              </w:rPr>
            </w:pPr>
          </w:p>
        </w:tc>
        <w:tc>
          <w:tcPr>
            <w:tcW w:w="624" w:type="dxa"/>
          </w:tcPr>
          <w:p w:rsidR="006C1767" w:rsidRDefault="006C1767">
            <w:pPr>
              <w:pStyle w:val="TableText"/>
              <w:keepLines w:val="0"/>
            </w:pPr>
          </w:p>
        </w:tc>
        <w:tc>
          <w:tcPr>
            <w:tcW w:w="1873" w:type="dxa"/>
            <w:gridSpan w:val="2"/>
            <w:hideMark/>
          </w:tcPr>
          <w:p w:rsidR="006C1767" w:rsidRDefault="006C1767">
            <w:pPr>
              <w:pStyle w:val="TableInnerSideHeading"/>
            </w:pPr>
            <w:r>
              <w:rPr>
                <w:rFonts w:hint="cs"/>
                <w:rtl/>
              </w:rPr>
              <w:t>"חישוב דמי מחלה בעת היעדרות לסירוגין של העובד ובן זוגו</w:t>
            </w:r>
          </w:p>
        </w:tc>
        <w:tc>
          <w:tcPr>
            <w:tcW w:w="624" w:type="dxa"/>
            <w:hideMark/>
          </w:tcPr>
          <w:p w:rsidR="006C1767" w:rsidRDefault="006C1767">
            <w:pPr>
              <w:pStyle w:val="TableText"/>
              <w:rPr>
                <w:rtl/>
              </w:rPr>
            </w:pPr>
            <w:r>
              <w:rPr>
                <w:rFonts w:hint="cs"/>
                <w:rtl/>
              </w:rPr>
              <w:t>1א1.</w:t>
            </w:r>
          </w:p>
        </w:tc>
        <w:tc>
          <w:tcPr>
            <w:tcW w:w="4648" w:type="dxa"/>
            <w:hideMark/>
          </w:tcPr>
          <w:p w:rsidR="006C1767" w:rsidRDefault="006C1767" w:rsidP="0076379A">
            <w:pPr>
              <w:pStyle w:val="TableBlock"/>
              <w:rPr>
                <w:rtl/>
              </w:rPr>
            </w:pPr>
            <w:r>
              <w:rPr>
                <w:rFonts w:hint="cs"/>
                <w:rtl/>
              </w:rPr>
              <w:t xml:space="preserve">לעניין הוראת סעיף 2(א)(1) ו-(2) לחוק דמי מחלה, </w:t>
            </w:r>
            <w:proofErr w:type="spellStart"/>
            <w:r>
              <w:rPr>
                <w:rFonts w:hint="cs"/>
                <w:rtl/>
              </w:rPr>
              <w:t>התשל"ו</w:t>
            </w:r>
            <w:proofErr w:type="spellEnd"/>
            <w:r>
              <w:rPr>
                <w:rFonts w:hint="cs"/>
                <w:rtl/>
              </w:rPr>
              <w:t>–1976</w:t>
            </w:r>
            <w:r>
              <w:rPr>
                <w:rStyle w:val="a8"/>
                <w:rtl/>
              </w:rPr>
              <w:footnoteReference w:id="3"/>
            </w:r>
            <w:r>
              <w:rPr>
                <w:rFonts w:hint="cs"/>
                <w:rtl/>
              </w:rPr>
              <w:t>, תימנה לצורך חישוב דמי מחלה היעדרותו של העובד לפי סעיפים 1 או 1א, החל מהיום הראשון שבו נעדר העובד או בן זוגו בשל מחלת ילדם</w:t>
            </w:r>
            <w:del w:id="10" w:author="נירה לאמעי" w:date="2016-07-06T12:06:00Z">
              <w:r w:rsidDel="0076379A">
                <w:rPr>
                  <w:rFonts w:hint="cs"/>
                  <w:rtl/>
                </w:rPr>
                <w:delText>.</w:delText>
              </w:r>
            </w:del>
            <w:ins w:id="11" w:author="נירה לאמעי" w:date="2016-07-06T12:05:00Z">
              <w:r w:rsidR="0076379A">
                <w:rPr>
                  <w:rFonts w:hint="cs"/>
                  <w:rtl/>
                </w:rPr>
                <w:t>, בתנאי שבני הזוג מסרו הודעת עובד בעניין מחלת ילד, כאמור בסעיף 1א2</w:t>
              </w:r>
            </w:ins>
            <w:ins w:id="12" w:author="נירה לאמעי" w:date="2016-07-06T12:06:00Z">
              <w:r w:rsidR="0076379A">
                <w:rPr>
                  <w:rFonts w:hint="cs"/>
                  <w:rtl/>
                </w:rPr>
                <w:t>;</w:t>
              </w:r>
            </w:ins>
            <w:del w:id="13" w:author="נירה לאמעי" w:date="2016-07-06T12:06:00Z">
              <w:r w:rsidDel="0076379A">
                <w:rPr>
                  <w:rFonts w:hint="cs"/>
                  <w:rtl/>
                </w:rPr>
                <w:delText>"</w:delText>
              </w:r>
            </w:del>
          </w:p>
        </w:tc>
      </w:tr>
      <w:tr w:rsidR="0076379A" w:rsidTr="0076379A">
        <w:trPr>
          <w:cantSplit/>
          <w:trHeight w:val="60"/>
          <w:ins w:id="14" w:author="נירה לאמעי" w:date="2016-07-06T12:06:00Z"/>
        </w:trPr>
        <w:tc>
          <w:tcPr>
            <w:tcW w:w="1870" w:type="dxa"/>
          </w:tcPr>
          <w:p w:rsidR="0076379A" w:rsidRDefault="0076379A">
            <w:pPr>
              <w:pStyle w:val="TableSideHeading"/>
              <w:rPr>
                <w:ins w:id="15" w:author="נירה לאמעי" w:date="2016-07-06T12:06:00Z"/>
              </w:rPr>
            </w:pPr>
          </w:p>
        </w:tc>
        <w:tc>
          <w:tcPr>
            <w:tcW w:w="624" w:type="dxa"/>
          </w:tcPr>
          <w:p w:rsidR="0076379A" w:rsidRDefault="0076379A">
            <w:pPr>
              <w:pStyle w:val="TableText"/>
              <w:rPr>
                <w:ins w:id="16" w:author="נירה לאמעי" w:date="2016-07-06T12:06:00Z"/>
              </w:rPr>
            </w:pPr>
          </w:p>
        </w:tc>
        <w:tc>
          <w:tcPr>
            <w:tcW w:w="1873" w:type="dxa"/>
            <w:gridSpan w:val="2"/>
          </w:tcPr>
          <w:p w:rsidR="0076379A" w:rsidRDefault="0076379A">
            <w:pPr>
              <w:pStyle w:val="TableText"/>
              <w:rPr>
                <w:ins w:id="17" w:author="נירה לאמעי" w:date="2016-07-06T12:06:00Z"/>
              </w:rPr>
            </w:pPr>
            <w:ins w:id="18" w:author="נירה לאמעי" w:date="2016-07-06T12:11:00Z">
              <w:r>
                <w:rPr>
                  <w:rFonts w:hint="cs"/>
                  <w:rtl/>
                </w:rPr>
                <w:t>הודעת עובד בעניין מחלת ילד וצירוף מסמכים</w:t>
              </w:r>
            </w:ins>
          </w:p>
        </w:tc>
        <w:tc>
          <w:tcPr>
            <w:tcW w:w="624" w:type="dxa"/>
          </w:tcPr>
          <w:p w:rsidR="0076379A" w:rsidRDefault="0076379A">
            <w:pPr>
              <w:pStyle w:val="TableText"/>
              <w:rPr>
                <w:ins w:id="19" w:author="נירה לאמעי" w:date="2016-07-06T12:06:00Z"/>
              </w:rPr>
            </w:pPr>
            <w:ins w:id="20" w:author="נירה לאמעי" w:date="2016-07-06T12:08:00Z">
              <w:r>
                <w:rPr>
                  <w:rFonts w:hint="cs"/>
                  <w:rtl/>
                </w:rPr>
                <w:t>1א2.</w:t>
              </w:r>
            </w:ins>
          </w:p>
        </w:tc>
        <w:tc>
          <w:tcPr>
            <w:tcW w:w="4648" w:type="dxa"/>
          </w:tcPr>
          <w:p w:rsidR="0076379A" w:rsidRDefault="0076379A">
            <w:pPr>
              <w:pStyle w:val="TableBlock"/>
              <w:rPr>
                <w:ins w:id="21" w:author="נירה לאמעי" w:date="2016-07-06T12:06:00Z"/>
              </w:rPr>
            </w:pPr>
            <w:ins w:id="22" w:author="נירה לאמעי" w:date="2016-07-06T12:08:00Z">
              <w:r>
                <w:rPr>
                  <w:rFonts w:hint="cs"/>
                  <w:rtl/>
                </w:rPr>
                <w:t>א) לצורך חישוב דמי מחלה בעת היעדרות לסירוגין של העובד ובן זוגו כאמור בסעיף 1א1, העובד ובן זוגו ימסרו הודעה למעביד ובה הצהרה חתומה בידו ובידי בן זוגו, לפי הטופס המתאים בתוספת.</w:t>
              </w:r>
            </w:ins>
          </w:p>
        </w:tc>
      </w:tr>
      <w:tr w:rsidR="0076379A" w:rsidTr="0076379A">
        <w:trPr>
          <w:cantSplit/>
          <w:trHeight w:val="60"/>
          <w:ins w:id="23" w:author="נירה לאמעי" w:date="2016-07-06T12:12:00Z"/>
        </w:trPr>
        <w:tc>
          <w:tcPr>
            <w:tcW w:w="1870" w:type="dxa"/>
          </w:tcPr>
          <w:p w:rsidR="0076379A" w:rsidRDefault="0076379A">
            <w:pPr>
              <w:pStyle w:val="TableSideHeading"/>
              <w:rPr>
                <w:ins w:id="24" w:author="נירה לאמעי" w:date="2016-07-06T12:12:00Z"/>
              </w:rPr>
            </w:pPr>
          </w:p>
        </w:tc>
        <w:tc>
          <w:tcPr>
            <w:tcW w:w="624" w:type="dxa"/>
          </w:tcPr>
          <w:p w:rsidR="0076379A" w:rsidRDefault="0076379A" w:rsidP="00460CB5">
            <w:pPr>
              <w:pStyle w:val="TableText"/>
              <w:rPr>
                <w:ins w:id="25" w:author="נירה לאמעי" w:date="2016-07-06T12:12:00Z"/>
              </w:rPr>
            </w:pPr>
          </w:p>
        </w:tc>
        <w:tc>
          <w:tcPr>
            <w:tcW w:w="1873" w:type="dxa"/>
            <w:gridSpan w:val="2"/>
          </w:tcPr>
          <w:p w:rsidR="0076379A" w:rsidRDefault="0076379A">
            <w:pPr>
              <w:pStyle w:val="TableText"/>
              <w:rPr>
                <w:ins w:id="26" w:author="נירה לאמעי" w:date="2016-07-06T12:12:00Z"/>
                <w:rtl/>
              </w:rPr>
            </w:pPr>
          </w:p>
        </w:tc>
        <w:tc>
          <w:tcPr>
            <w:tcW w:w="624" w:type="dxa"/>
          </w:tcPr>
          <w:p w:rsidR="0076379A" w:rsidRDefault="0076379A">
            <w:pPr>
              <w:pStyle w:val="TableText"/>
              <w:rPr>
                <w:ins w:id="27" w:author="נירה לאמעי" w:date="2016-07-06T12:12:00Z"/>
                <w:rtl/>
              </w:rPr>
            </w:pPr>
          </w:p>
        </w:tc>
        <w:tc>
          <w:tcPr>
            <w:tcW w:w="4648" w:type="dxa"/>
          </w:tcPr>
          <w:p w:rsidR="0076379A" w:rsidRPr="0076379A" w:rsidRDefault="0076379A">
            <w:pPr>
              <w:pStyle w:val="TableBlock"/>
              <w:rPr>
                <w:ins w:id="28" w:author="נירה לאמעי" w:date="2016-07-06T12:12:00Z"/>
                <w:rtl/>
              </w:rPr>
            </w:pPr>
            <w:ins w:id="29" w:author="נירה לאמעי" w:date="2016-07-06T12:12:00Z">
              <w:r>
                <w:rPr>
                  <w:rFonts w:hint="cs"/>
                  <w:rtl/>
                </w:rPr>
                <w:t>ב)</w:t>
              </w:r>
              <w:r>
                <w:rPr>
                  <w:rtl/>
                </w:rPr>
                <w:tab/>
              </w:r>
              <w:r w:rsidRPr="001C458D">
                <w:rPr>
                  <w:rtl/>
                </w:rPr>
                <w:t>בהודעה כאמור, יפרט כל אחד מבני הזוג את מספר הימים השבועי וכן את הימים המסוי</w:t>
              </w:r>
              <w:r>
                <w:rPr>
                  <w:rtl/>
                </w:rPr>
                <w:t xml:space="preserve">מים בשבוע העבודה בהם הוא </w:t>
              </w:r>
              <w:r>
                <w:rPr>
                  <w:rFonts w:hint="cs"/>
                  <w:rtl/>
                </w:rPr>
                <w:t>/מימש</w:t>
              </w:r>
              <w:r>
                <w:rPr>
                  <w:rtl/>
                </w:rPr>
                <w:t xml:space="preserve"> </w:t>
              </w:r>
              <w:r>
                <w:rPr>
                  <w:rFonts w:hint="cs"/>
                  <w:rtl/>
                </w:rPr>
                <w:t>היעדרות בשל מחלת ילד</w:t>
              </w:r>
              <w:r w:rsidRPr="001C458D">
                <w:rPr>
                  <w:rtl/>
                </w:rPr>
                <w:t>; להודעה כאמור יצרף כל אחד מבני הזוג את ההודעה החתומה שמסר בן זוגו למעסיקו</w:t>
              </w:r>
              <w:r>
                <w:rPr>
                  <w:rFonts w:hint="cs"/>
                  <w:rtl/>
                </w:rPr>
                <w:t xml:space="preserve"> וכן את אישור ימי מחלת הילד שהונפק על ידי רופא."</w:t>
              </w:r>
              <w:r>
                <w:t xml:space="preserve">  </w:t>
              </w:r>
            </w:ins>
          </w:p>
        </w:tc>
      </w:tr>
      <w:tr w:rsidR="00CC5051" w:rsidTr="00541A50">
        <w:trPr>
          <w:cantSplit/>
          <w:trHeight w:val="60"/>
          <w:ins w:id="30" w:author="נירה לאמעי" w:date="2016-07-06T12:13:00Z"/>
        </w:trPr>
        <w:tc>
          <w:tcPr>
            <w:tcW w:w="1870" w:type="dxa"/>
          </w:tcPr>
          <w:p w:rsidR="00CC5051" w:rsidRDefault="00CC5051">
            <w:pPr>
              <w:pStyle w:val="TableSideHeading"/>
              <w:rPr>
                <w:ins w:id="31" w:author="נירה לאמעי" w:date="2016-07-06T12:13:00Z"/>
              </w:rPr>
            </w:pPr>
            <w:ins w:id="32" w:author="נירה לאמעי" w:date="2016-07-06T12:13:00Z">
              <w:r>
                <w:rPr>
                  <w:rFonts w:hint="cs"/>
                  <w:rtl/>
                </w:rPr>
                <w:t>הוספת תוספת</w:t>
              </w:r>
            </w:ins>
          </w:p>
        </w:tc>
        <w:tc>
          <w:tcPr>
            <w:tcW w:w="624" w:type="dxa"/>
          </w:tcPr>
          <w:p w:rsidR="00CC5051" w:rsidRDefault="00CC5051" w:rsidP="00460CB5">
            <w:pPr>
              <w:pStyle w:val="TableText"/>
              <w:rPr>
                <w:ins w:id="33" w:author="נירה לאמעי" w:date="2016-07-06T12:13:00Z"/>
              </w:rPr>
            </w:pPr>
            <w:ins w:id="34" w:author="נירה לאמעי" w:date="2016-07-06T12:13:00Z">
              <w:r>
                <w:rPr>
                  <w:rFonts w:hint="cs"/>
                  <w:rtl/>
                </w:rPr>
                <w:t>2.</w:t>
              </w:r>
            </w:ins>
          </w:p>
        </w:tc>
        <w:tc>
          <w:tcPr>
            <w:tcW w:w="7145" w:type="dxa"/>
            <w:gridSpan w:val="4"/>
          </w:tcPr>
          <w:p w:rsidR="00CC5051" w:rsidRDefault="00CC5051">
            <w:pPr>
              <w:pStyle w:val="TableBlock"/>
              <w:rPr>
                <w:ins w:id="35" w:author="נירה לאמעי" w:date="2016-07-06T12:13:00Z"/>
                <w:rtl/>
              </w:rPr>
            </w:pPr>
            <w:ins w:id="36" w:author="נירה לאמעי" w:date="2016-07-06T12:13:00Z">
              <w:r>
                <w:rPr>
                  <w:rFonts w:hint="cs"/>
                  <w:rtl/>
                </w:rPr>
                <w:t>בסופו של החוק יבוא:</w:t>
              </w:r>
            </w:ins>
          </w:p>
        </w:tc>
      </w:tr>
      <w:tr w:rsidR="00CC5051" w:rsidTr="00067549">
        <w:tblPrEx>
          <w:tblW w:w="9639" w:type="dxa"/>
          <w:tblLayout w:type="fixed"/>
          <w:tblCellMar>
            <w:top w:w="57" w:type="dxa"/>
            <w:left w:w="0" w:type="dxa"/>
            <w:bottom w:w="57" w:type="dxa"/>
            <w:right w:w="0" w:type="dxa"/>
          </w:tblCellMar>
          <w:tblLook w:val="01E0" w:firstRow="1" w:lastRow="1" w:firstColumn="1" w:lastColumn="1" w:noHBand="0" w:noVBand="0"/>
          <w:tblPrExChange w:id="37" w:author="נירה לאמעי" w:date="2016-07-06T12:15: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223"/>
          <w:ins w:id="38" w:author="נירה לאמעי" w:date="2016-07-06T12:13:00Z"/>
          <w:trPrChange w:id="39" w:author="נירה לאמעי" w:date="2016-07-06T12:15:00Z">
            <w:trPr>
              <w:cantSplit/>
              <w:trHeight w:val="60"/>
            </w:trPr>
          </w:trPrChange>
        </w:trPr>
        <w:tc>
          <w:tcPr>
            <w:tcW w:w="1870" w:type="dxa"/>
            <w:tcPrChange w:id="40" w:author="נירה לאמעי" w:date="2016-07-06T12:15:00Z">
              <w:tcPr>
                <w:tcW w:w="1870" w:type="dxa"/>
              </w:tcPr>
            </w:tcPrChange>
          </w:tcPr>
          <w:p w:rsidR="00CC5051" w:rsidRDefault="00CC5051">
            <w:pPr>
              <w:pStyle w:val="TableSideHeading"/>
              <w:rPr>
                <w:ins w:id="41" w:author="נירה לאמעי" w:date="2016-07-06T12:13:00Z"/>
                <w:rtl/>
              </w:rPr>
            </w:pPr>
          </w:p>
        </w:tc>
        <w:tc>
          <w:tcPr>
            <w:tcW w:w="624" w:type="dxa"/>
            <w:tcPrChange w:id="42" w:author="נירה לאמעי" w:date="2016-07-06T12:15:00Z">
              <w:tcPr>
                <w:tcW w:w="624" w:type="dxa"/>
              </w:tcPr>
            </w:tcPrChange>
          </w:tcPr>
          <w:p w:rsidR="00CC5051" w:rsidRDefault="00CC5051" w:rsidP="00460CB5">
            <w:pPr>
              <w:pStyle w:val="TableText"/>
              <w:rPr>
                <w:ins w:id="43" w:author="נירה לאמעי" w:date="2016-07-06T12:13:00Z"/>
                <w:rtl/>
              </w:rPr>
            </w:pPr>
          </w:p>
        </w:tc>
        <w:tc>
          <w:tcPr>
            <w:tcW w:w="7145" w:type="dxa"/>
            <w:gridSpan w:val="4"/>
            <w:tcPrChange w:id="44" w:author="נירה לאמעי" w:date="2016-07-06T12:15:00Z">
              <w:tcPr>
                <w:tcW w:w="7145" w:type="dxa"/>
                <w:gridSpan w:val="4"/>
              </w:tcPr>
            </w:tcPrChange>
          </w:tcPr>
          <w:p w:rsidR="00CC5051" w:rsidRDefault="009D396B" w:rsidP="00CC5051">
            <w:pPr>
              <w:pStyle w:val="TableHead"/>
              <w:rPr>
                <w:ins w:id="45" w:author="נירה לאמעי" w:date="2016-07-06T12:15:00Z"/>
                <w:rtl/>
              </w:rPr>
            </w:pPr>
            <w:ins w:id="46" w:author="נירה לאמעי" w:date="2016-07-06T12:16:00Z">
              <w:r>
                <w:rPr>
                  <w:rFonts w:hint="cs"/>
                  <w:rtl/>
                </w:rPr>
                <w:t>"</w:t>
              </w:r>
            </w:ins>
            <w:ins w:id="47" w:author="נירה לאמעי" w:date="2016-07-06T12:15:00Z">
              <w:r w:rsidR="00CC5051">
                <w:rPr>
                  <w:rFonts w:hint="cs"/>
                  <w:rtl/>
                </w:rPr>
                <w:t>תוספת</w:t>
              </w:r>
            </w:ins>
          </w:p>
          <w:p w:rsidR="00CC5051" w:rsidRDefault="00067549">
            <w:pPr>
              <w:pStyle w:val="TableBlock"/>
              <w:jc w:val="center"/>
              <w:rPr>
                <w:ins w:id="48" w:author="נירה לאמעי" w:date="2016-07-06T12:13:00Z"/>
                <w:rtl/>
              </w:rPr>
              <w:pPrChange w:id="49" w:author="נירה לאמעי" w:date="2016-07-06T12:15:00Z">
                <w:pPr>
                  <w:pStyle w:val="TableBlock"/>
                </w:pPr>
              </w:pPrChange>
            </w:pPr>
            <w:ins w:id="50" w:author="נירה לאמעי" w:date="2016-07-06T12:15:00Z">
              <w:r>
                <w:rPr>
                  <w:rFonts w:hint="cs"/>
                  <w:rtl/>
                </w:rPr>
                <w:t>סעיף1א1</w:t>
              </w:r>
            </w:ins>
          </w:p>
        </w:tc>
      </w:tr>
      <w:tr w:rsidR="009D396B" w:rsidTr="006C7E99">
        <w:trPr>
          <w:cantSplit/>
          <w:trHeight w:val="60"/>
          <w:ins w:id="51" w:author="נירה לאמעי" w:date="2016-07-06T12:13:00Z"/>
        </w:trPr>
        <w:tc>
          <w:tcPr>
            <w:tcW w:w="1870" w:type="dxa"/>
          </w:tcPr>
          <w:p w:rsidR="009D396B" w:rsidRDefault="009D396B">
            <w:pPr>
              <w:pStyle w:val="TableSideHeading"/>
              <w:rPr>
                <w:ins w:id="52" w:author="נירה לאמעי" w:date="2016-07-06T12:13:00Z"/>
                <w:rtl/>
              </w:rPr>
            </w:pPr>
          </w:p>
        </w:tc>
        <w:tc>
          <w:tcPr>
            <w:tcW w:w="624" w:type="dxa"/>
          </w:tcPr>
          <w:p w:rsidR="009D396B" w:rsidRDefault="009D396B" w:rsidP="00460CB5">
            <w:pPr>
              <w:pStyle w:val="TableText"/>
              <w:rPr>
                <w:ins w:id="53" w:author="נירה לאמעי" w:date="2016-07-06T12:13:00Z"/>
                <w:rtl/>
              </w:rPr>
            </w:pPr>
          </w:p>
        </w:tc>
        <w:tc>
          <w:tcPr>
            <w:tcW w:w="7145" w:type="dxa"/>
            <w:gridSpan w:val="4"/>
          </w:tcPr>
          <w:p w:rsidR="009D396B" w:rsidRPr="00A7641F" w:rsidRDefault="009D396B" w:rsidP="009D396B">
            <w:pPr>
              <w:pStyle w:val="TableBlock"/>
              <w:jc w:val="center"/>
              <w:rPr>
                <w:ins w:id="54" w:author="נירה לאמעי" w:date="2016-07-06T12:16:00Z"/>
                <w:rtl/>
              </w:rPr>
            </w:pPr>
            <w:ins w:id="55" w:author="נירה לאמעי" w:date="2016-07-06T12:16:00Z">
              <w:r w:rsidRPr="00A7641F">
                <w:rPr>
                  <w:rFonts w:hint="cs"/>
                  <w:rtl/>
                </w:rPr>
                <w:t>ה</w:t>
              </w:r>
              <w:r w:rsidRPr="00A7641F">
                <w:rPr>
                  <w:rtl/>
                </w:rPr>
                <w:t>צ</w:t>
              </w:r>
              <w:r w:rsidRPr="00A7641F">
                <w:rPr>
                  <w:rFonts w:hint="cs"/>
                  <w:rtl/>
                </w:rPr>
                <w:t>הרה</w:t>
              </w:r>
            </w:ins>
          </w:p>
          <w:p w:rsidR="009D396B" w:rsidRDefault="009D396B">
            <w:pPr>
              <w:pStyle w:val="TableBlock"/>
              <w:rPr>
                <w:ins w:id="56" w:author="נירה לאמעי" w:date="2016-07-06T12:13:00Z"/>
                <w:rtl/>
              </w:rPr>
            </w:pPr>
          </w:p>
        </w:tc>
      </w:tr>
      <w:tr w:rsidR="009D396B" w:rsidTr="006C7E99">
        <w:trPr>
          <w:cantSplit/>
          <w:trHeight w:val="60"/>
          <w:ins w:id="57" w:author="נירה לאמעי" w:date="2016-07-06T12:16:00Z"/>
        </w:trPr>
        <w:tc>
          <w:tcPr>
            <w:tcW w:w="1870" w:type="dxa"/>
          </w:tcPr>
          <w:p w:rsidR="009D396B" w:rsidRDefault="009D396B">
            <w:pPr>
              <w:pStyle w:val="TableSideHeading"/>
              <w:rPr>
                <w:ins w:id="58" w:author="נירה לאמעי" w:date="2016-07-06T12:16:00Z"/>
                <w:rtl/>
              </w:rPr>
            </w:pPr>
          </w:p>
        </w:tc>
        <w:tc>
          <w:tcPr>
            <w:tcW w:w="624" w:type="dxa"/>
          </w:tcPr>
          <w:p w:rsidR="009D396B" w:rsidRDefault="009D396B" w:rsidP="00460CB5">
            <w:pPr>
              <w:pStyle w:val="TableText"/>
              <w:rPr>
                <w:ins w:id="59" w:author="נירה לאמעי" w:date="2016-07-06T12:16:00Z"/>
                <w:rtl/>
              </w:rPr>
            </w:pPr>
          </w:p>
        </w:tc>
        <w:tc>
          <w:tcPr>
            <w:tcW w:w="7145" w:type="dxa"/>
            <w:gridSpan w:val="4"/>
          </w:tcPr>
          <w:p w:rsidR="009D396B" w:rsidRDefault="009D396B" w:rsidP="009D396B">
            <w:pPr>
              <w:pStyle w:val="TableBlock"/>
              <w:rPr>
                <w:ins w:id="60" w:author="נירה לאמעי" w:date="2016-07-06T12:16:00Z"/>
                <w:rtl/>
              </w:rPr>
            </w:pPr>
            <w:ins w:id="61" w:author="נירה לאמעי" w:date="2016-07-06T12:16:00Z">
              <w:r w:rsidRPr="00A7641F">
                <w:rPr>
                  <w:rtl/>
                </w:rPr>
                <w:t>לע</w:t>
              </w:r>
              <w:r w:rsidRPr="00A7641F">
                <w:rPr>
                  <w:rFonts w:hint="cs"/>
                  <w:rtl/>
                </w:rPr>
                <w:t>ני</w:t>
              </w:r>
              <w:r>
                <w:rPr>
                  <w:rFonts w:hint="cs"/>
                  <w:rtl/>
                </w:rPr>
                <w:t>י</w:t>
              </w:r>
              <w:r w:rsidRPr="00A7641F">
                <w:rPr>
                  <w:rFonts w:hint="cs"/>
                  <w:rtl/>
                </w:rPr>
                <w:t xml:space="preserve">ן היעדרות מהעבודה </w:t>
              </w:r>
              <w:r w:rsidRPr="00A7641F">
                <w:rPr>
                  <w:rtl/>
                </w:rPr>
                <w:t>מכ</w:t>
              </w:r>
              <w:r w:rsidRPr="00A7641F">
                <w:rPr>
                  <w:rFonts w:hint="cs"/>
                  <w:rtl/>
                </w:rPr>
                <w:t xml:space="preserve">וח </w:t>
              </w:r>
              <w:r>
                <w:rPr>
                  <w:rFonts w:hint="cs"/>
                  <w:rtl/>
                </w:rPr>
                <w:t>סעיפים 1/1א/1ג</w:t>
              </w:r>
              <w:r w:rsidRPr="00A7641F">
                <w:rPr>
                  <w:rFonts w:hint="cs"/>
                  <w:rtl/>
                </w:rPr>
                <w:t xml:space="preserve"> לחוק דמי מחלה (היעדרות </w:t>
              </w:r>
            </w:ins>
          </w:p>
          <w:p w:rsidR="009D396B" w:rsidRPr="00A7641F" w:rsidRDefault="009D396B">
            <w:pPr>
              <w:pStyle w:val="TableBlock"/>
              <w:rPr>
                <w:ins w:id="62" w:author="נירה לאמעי" w:date="2016-07-06T12:16:00Z"/>
                <w:rtl/>
              </w:rPr>
              <w:pPrChange w:id="63" w:author="נירה לאמעי" w:date="2016-07-06T12:17:00Z">
                <w:pPr>
                  <w:pStyle w:val="TableBlock"/>
                  <w:jc w:val="center"/>
                </w:pPr>
              </w:pPrChange>
            </w:pPr>
            <w:ins w:id="64" w:author="נירה לאמעי" w:date="2016-07-06T12:16:00Z">
              <w:r w:rsidRPr="00A7641F">
                <w:rPr>
                  <w:rFonts w:hint="cs"/>
                  <w:rtl/>
                </w:rPr>
                <w:t>בשל מחלת ילד), תשנ"ג-</w:t>
              </w:r>
              <w:r w:rsidRPr="00A7641F">
                <w:rPr>
                  <w:rtl/>
                </w:rPr>
                <w:t>1993 (</w:t>
              </w:r>
              <w:r w:rsidRPr="00A7641F">
                <w:rPr>
                  <w:rFonts w:hint="cs"/>
                  <w:rtl/>
                </w:rPr>
                <w:t>להלן -</w:t>
              </w:r>
              <w:r w:rsidRPr="00A7641F">
                <w:rPr>
                  <w:rtl/>
                </w:rPr>
                <w:t xml:space="preserve"> </w:t>
              </w:r>
              <w:r w:rsidRPr="00A7641F">
                <w:rPr>
                  <w:rFonts w:hint="cs"/>
                  <w:rtl/>
                </w:rPr>
                <w:t xml:space="preserve">החוק) </w:t>
              </w:r>
              <w:r w:rsidRPr="00A7641F">
                <w:rPr>
                  <w:rtl/>
                </w:rPr>
                <w:t>–</w:t>
              </w:r>
            </w:ins>
          </w:p>
        </w:tc>
      </w:tr>
      <w:tr w:rsidR="009D396B" w:rsidTr="009D396B">
        <w:tblPrEx>
          <w:tblW w:w="9639" w:type="dxa"/>
          <w:tblLayout w:type="fixed"/>
          <w:tblCellMar>
            <w:top w:w="57" w:type="dxa"/>
            <w:left w:w="0" w:type="dxa"/>
            <w:bottom w:w="57" w:type="dxa"/>
            <w:right w:w="0" w:type="dxa"/>
          </w:tblCellMar>
          <w:tblLook w:val="01E0" w:firstRow="1" w:lastRow="1" w:firstColumn="1" w:lastColumn="1" w:noHBand="0" w:noVBand="0"/>
          <w:tblPrExChange w:id="65" w:author="נירה לאמעי" w:date="2016-07-06T12:17:00Z">
            <w:tblPrEx>
              <w:tblW w:w="9639"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66" w:author="נירה לאמעי" w:date="2016-07-06T12:17:00Z"/>
          <w:trPrChange w:id="67" w:author="נירה לאמעי" w:date="2016-07-06T12:17:00Z">
            <w:trPr>
              <w:cantSplit/>
              <w:trHeight w:val="60"/>
            </w:trPr>
          </w:trPrChange>
        </w:trPr>
        <w:tc>
          <w:tcPr>
            <w:tcW w:w="1870" w:type="dxa"/>
            <w:tcPrChange w:id="68" w:author="נירה לאמעי" w:date="2016-07-06T12:17:00Z">
              <w:tcPr>
                <w:tcW w:w="1871" w:type="dxa"/>
              </w:tcPr>
            </w:tcPrChange>
          </w:tcPr>
          <w:p w:rsidR="009D396B" w:rsidRDefault="009D396B">
            <w:pPr>
              <w:pStyle w:val="TableSideHeading"/>
              <w:rPr>
                <w:ins w:id="69" w:author="נירה לאמעי" w:date="2016-07-06T12:17:00Z"/>
              </w:rPr>
            </w:pPr>
          </w:p>
        </w:tc>
        <w:tc>
          <w:tcPr>
            <w:tcW w:w="624" w:type="dxa"/>
            <w:tcPrChange w:id="70" w:author="נירה לאמעי" w:date="2016-07-06T12:17:00Z">
              <w:tcPr>
                <w:tcW w:w="624" w:type="dxa"/>
              </w:tcPr>
            </w:tcPrChange>
          </w:tcPr>
          <w:p w:rsidR="009D396B" w:rsidRDefault="009D396B">
            <w:pPr>
              <w:pStyle w:val="TableText"/>
              <w:rPr>
                <w:ins w:id="71" w:author="נירה לאמעי" w:date="2016-07-06T12:17:00Z"/>
              </w:rPr>
            </w:pPr>
          </w:p>
        </w:tc>
        <w:tc>
          <w:tcPr>
            <w:tcW w:w="624" w:type="dxa"/>
            <w:tcPrChange w:id="72" w:author="נירה לאמעי" w:date="2016-07-06T12:17:00Z">
              <w:tcPr>
                <w:tcW w:w="624" w:type="dxa"/>
              </w:tcPr>
            </w:tcPrChange>
          </w:tcPr>
          <w:p w:rsidR="009D396B" w:rsidRDefault="009D396B">
            <w:pPr>
              <w:pStyle w:val="TableText"/>
              <w:rPr>
                <w:ins w:id="73" w:author="נירה לאמעי" w:date="2016-07-06T12:17:00Z"/>
              </w:rPr>
            </w:pPr>
            <w:ins w:id="74" w:author="נירה לאמעי" w:date="2016-07-06T12:17:00Z">
              <w:r>
                <w:rPr>
                  <w:rFonts w:hint="cs"/>
                  <w:rtl/>
                </w:rPr>
                <w:t>(1)</w:t>
              </w:r>
            </w:ins>
          </w:p>
        </w:tc>
        <w:tc>
          <w:tcPr>
            <w:tcW w:w="6521" w:type="dxa"/>
            <w:gridSpan w:val="3"/>
            <w:tcPrChange w:id="75" w:author="נירה לאמעי" w:date="2016-07-06T12:17:00Z">
              <w:tcPr>
                <w:tcW w:w="6522" w:type="dxa"/>
                <w:gridSpan w:val="3"/>
              </w:tcPr>
            </w:tcPrChange>
          </w:tcPr>
          <w:p w:rsidR="009D396B" w:rsidRDefault="009D396B" w:rsidP="009D396B">
            <w:pPr>
              <w:pStyle w:val="TableBlock"/>
              <w:rPr>
                <w:ins w:id="76" w:author="נירה לאמעי" w:date="2016-07-06T12:17:00Z"/>
                <w:rtl/>
              </w:rPr>
            </w:pPr>
            <w:ins w:id="77" w:author="נירה לאמעי" w:date="2016-07-06T12:17:00Z">
              <w:r w:rsidRPr="00A7641F">
                <w:rPr>
                  <w:rtl/>
                </w:rPr>
                <w:t>אנ</w:t>
              </w:r>
              <w:r w:rsidRPr="00A7641F">
                <w:rPr>
                  <w:rFonts w:hint="cs"/>
                  <w:rtl/>
                </w:rPr>
                <w:t xml:space="preserve">י הח"מ </w:t>
              </w:r>
              <w:bookmarkStart w:id="78" w:name="Text1"/>
              <w:r w:rsidRPr="00A7641F">
                <w:rPr>
                  <w:rtl/>
                </w:rPr>
                <w:fldChar w:fldCharType="begin">
                  <w:ffData>
                    <w:name w:val="Text1"/>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78"/>
              <w:r w:rsidRPr="00A7641F">
                <w:rPr>
                  <w:rFonts w:hint="cs"/>
                  <w:rtl/>
                </w:rPr>
                <w:t xml:space="preserve"> </w:t>
              </w:r>
              <w:bookmarkStart w:id="79" w:name="Text2"/>
              <w:r w:rsidRPr="00A7641F">
                <w:rPr>
                  <w:rtl/>
                </w:rPr>
                <w:fldChar w:fldCharType="begin">
                  <w:ffData>
                    <w:name w:val="Text2"/>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79"/>
              <w:r w:rsidRPr="00A7641F">
                <w:rPr>
                  <w:rFonts w:hint="cs"/>
                  <w:rtl/>
                </w:rPr>
                <w:t xml:space="preserve"> </w:t>
              </w:r>
              <w:bookmarkStart w:id="80" w:name="Text3"/>
              <w:r w:rsidRPr="00A7641F">
                <w:rPr>
                  <w:rtl/>
                </w:rPr>
                <w:fldChar w:fldCharType="begin">
                  <w:ffData>
                    <w:name w:val="Text3"/>
                    <w:enabled/>
                    <w:calcOnExit w:val="0"/>
                    <w:textInput>
                      <w:default w:val="מען"/>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מען</w:t>
              </w:r>
              <w:r w:rsidRPr="00A7641F">
                <w:rPr>
                  <w:rtl/>
                </w:rPr>
                <w:fldChar w:fldCharType="end"/>
              </w:r>
              <w:bookmarkEnd w:id="80"/>
              <w:r w:rsidRPr="00A7641F">
                <w:rPr>
                  <w:rFonts w:hint="cs"/>
                  <w:rtl/>
                </w:rPr>
                <w:t xml:space="preserve"> מ</w:t>
              </w:r>
              <w:r w:rsidRPr="00A7641F">
                <w:rPr>
                  <w:rtl/>
                </w:rPr>
                <w:t>ו</w:t>
              </w:r>
              <w:r w:rsidRPr="00A7641F">
                <w:rPr>
                  <w:rFonts w:hint="cs"/>
                  <w:rtl/>
                </w:rPr>
                <w:t>דיע בזה, כי נעדרת</w:t>
              </w:r>
              <w:r>
                <w:rPr>
                  <w:rFonts w:hint="cs"/>
                  <w:rtl/>
                </w:rPr>
                <w:t xml:space="preserve">י </w:t>
              </w:r>
              <w:r w:rsidRPr="00A7641F">
                <w:rPr>
                  <w:rFonts w:hint="cs"/>
                  <w:rtl/>
                </w:rPr>
                <w:t>מ</w:t>
              </w:r>
              <w:r w:rsidRPr="00A7641F">
                <w:rPr>
                  <w:rtl/>
                </w:rPr>
                <w:t>ע</w:t>
              </w:r>
              <w:r w:rsidRPr="00A7641F">
                <w:rPr>
                  <w:rFonts w:hint="cs"/>
                  <w:rtl/>
                </w:rPr>
                <w:t xml:space="preserve">בודתי מכוח סעיפים 1/1א/1ג (מחק את המיותר) לחוק, בשל מחלת ילדי, </w:t>
              </w:r>
              <w:r w:rsidRPr="00A7641F">
                <w:rPr>
                  <w:rFonts w:hint="cs"/>
                  <w:highlight w:val="yellow"/>
                  <w:rtl/>
                </w:rPr>
                <w:t>_____</w:t>
              </w:r>
              <w:r>
                <w:rPr>
                  <w:rFonts w:hint="cs"/>
                  <w:rtl/>
                </w:rPr>
                <w:t xml:space="preserve">ימים, בתאריכים: </w:t>
              </w:r>
              <w:r w:rsidRPr="00A7641F">
                <w:rPr>
                  <w:rFonts w:hint="cs"/>
                  <w:highlight w:val="yellow"/>
                  <w:rtl/>
                </w:rPr>
                <w:t>____________</w:t>
              </w:r>
            </w:ins>
            <w:ins w:id="81" w:author="נירה לאמעי" w:date="2016-07-06T12:18:00Z">
              <w:r w:rsidR="008F4A3F">
                <w:rPr>
                  <w:rFonts w:hint="cs"/>
                  <w:rtl/>
                </w:rPr>
                <w:t>;</w:t>
              </w:r>
            </w:ins>
          </w:p>
          <w:p w:rsidR="009D396B" w:rsidRPr="00A7641F" w:rsidRDefault="009D396B" w:rsidP="009D396B">
            <w:pPr>
              <w:pStyle w:val="TableBlock"/>
              <w:rPr>
                <w:ins w:id="82" w:author="נירה לאמעי" w:date="2016-07-06T12:17:00Z"/>
                <w:rtl/>
              </w:rPr>
            </w:pPr>
            <w:ins w:id="83" w:author="נירה לאמעי" w:date="2016-07-06T12:17:00Z">
              <w:r w:rsidRPr="00A7641F">
                <w:rPr>
                  <w:rFonts w:hint="cs"/>
                  <w:rtl/>
                </w:rPr>
                <w:t>(מצורף אישור רפואי).</w:t>
              </w:r>
            </w:ins>
          </w:p>
          <w:p w:rsidR="009D396B" w:rsidRDefault="009D396B">
            <w:pPr>
              <w:pStyle w:val="TableBlock"/>
              <w:rPr>
                <w:ins w:id="84" w:author="נירה לאמעי" w:date="2016-07-06T12:17:00Z"/>
              </w:rPr>
            </w:pPr>
          </w:p>
        </w:tc>
      </w:tr>
      <w:tr w:rsidR="00D04F44" w:rsidTr="009D396B">
        <w:trPr>
          <w:cantSplit/>
          <w:trHeight w:val="60"/>
          <w:ins w:id="85" w:author="נירה לאמעי" w:date="2016-07-06T12:17:00Z"/>
        </w:trPr>
        <w:tc>
          <w:tcPr>
            <w:tcW w:w="1870" w:type="dxa"/>
          </w:tcPr>
          <w:p w:rsidR="00D04F44" w:rsidRDefault="00D04F44">
            <w:pPr>
              <w:pStyle w:val="TableSideHeading"/>
              <w:rPr>
                <w:ins w:id="86" w:author="נירה לאמעי" w:date="2016-07-06T12:17:00Z"/>
              </w:rPr>
            </w:pPr>
          </w:p>
        </w:tc>
        <w:tc>
          <w:tcPr>
            <w:tcW w:w="624" w:type="dxa"/>
          </w:tcPr>
          <w:p w:rsidR="00D04F44" w:rsidRDefault="00D04F44" w:rsidP="00460CB5">
            <w:pPr>
              <w:pStyle w:val="TableText"/>
              <w:rPr>
                <w:ins w:id="87" w:author="נירה לאמעי" w:date="2016-07-06T12:17:00Z"/>
              </w:rPr>
            </w:pPr>
          </w:p>
        </w:tc>
        <w:tc>
          <w:tcPr>
            <w:tcW w:w="624" w:type="dxa"/>
          </w:tcPr>
          <w:p w:rsidR="00D04F44" w:rsidRDefault="00D04F44">
            <w:pPr>
              <w:pStyle w:val="TableText"/>
              <w:rPr>
                <w:ins w:id="88" w:author="נירה לאמעי" w:date="2016-07-06T12:17:00Z"/>
                <w:rtl/>
              </w:rPr>
            </w:pPr>
            <w:ins w:id="89" w:author="נירה לאמעי" w:date="2016-07-06T12:17:00Z">
              <w:r>
                <w:rPr>
                  <w:rFonts w:hint="cs"/>
                  <w:rtl/>
                </w:rPr>
                <w:t>(2)</w:t>
              </w:r>
            </w:ins>
          </w:p>
        </w:tc>
        <w:tc>
          <w:tcPr>
            <w:tcW w:w="6521" w:type="dxa"/>
            <w:gridSpan w:val="3"/>
          </w:tcPr>
          <w:p w:rsidR="00D04F44" w:rsidRPr="00A7641F" w:rsidRDefault="00D04F44" w:rsidP="00460CB5">
            <w:pPr>
              <w:pStyle w:val="TableBlock"/>
              <w:rPr>
                <w:ins w:id="90" w:author="נירה לאמעי" w:date="2016-07-06T12:17:00Z"/>
                <w:rtl/>
              </w:rPr>
            </w:pPr>
            <w:ins w:id="91" w:author="נירה לאמעי" w:date="2016-07-06T12:17:00Z">
              <w:r w:rsidRPr="00A7641F">
                <w:rPr>
                  <w:rtl/>
                </w:rPr>
                <w:t>פ</w:t>
              </w:r>
              <w:r w:rsidRPr="00A7641F">
                <w:rPr>
                  <w:rFonts w:hint="cs"/>
                  <w:rtl/>
                </w:rPr>
                <w:t>רטי הילד:</w:t>
              </w:r>
            </w:ins>
            <w:ins w:id="92" w:author="נירה לאמעי" w:date="2016-07-06T12:20:00Z">
              <w:r w:rsidR="00885C8D">
                <w:rPr>
                  <w:rFonts w:hint="cs"/>
                  <w:rtl/>
                </w:rPr>
                <w:t xml:space="preserve"> </w:t>
              </w:r>
            </w:ins>
            <w:bookmarkStart w:id="93" w:name="Text6"/>
            <w:ins w:id="94" w:author="נירה לאמעי" w:date="2016-07-06T12:17:00Z">
              <w:r w:rsidRPr="00A7641F">
                <w:rPr>
                  <w:rtl/>
                </w:rPr>
                <w:fldChar w:fldCharType="begin">
                  <w:ffData>
                    <w:name w:val="Text6"/>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93"/>
              <w:r w:rsidRPr="00A7641F">
                <w:rPr>
                  <w:rFonts w:hint="cs"/>
                  <w:rtl/>
                </w:rPr>
                <w:t xml:space="preserve"> </w:t>
              </w:r>
              <w:bookmarkStart w:id="95" w:name="Text7"/>
              <w:r w:rsidRPr="00A7641F">
                <w:rPr>
                  <w:rtl/>
                </w:rPr>
                <w:fldChar w:fldCharType="begin">
                  <w:ffData>
                    <w:name w:val="Text7"/>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95"/>
            </w:ins>
          </w:p>
        </w:tc>
      </w:tr>
      <w:tr w:rsidR="00D04F44" w:rsidTr="009D396B">
        <w:trPr>
          <w:cantSplit/>
          <w:trHeight w:val="60"/>
          <w:ins w:id="96" w:author="נירה לאמעי" w:date="2016-07-06T12:17:00Z"/>
        </w:trPr>
        <w:tc>
          <w:tcPr>
            <w:tcW w:w="1870" w:type="dxa"/>
          </w:tcPr>
          <w:p w:rsidR="00D04F44" w:rsidRDefault="00D04F44">
            <w:pPr>
              <w:pStyle w:val="TableSideHeading"/>
              <w:rPr>
                <w:ins w:id="97" w:author="נירה לאמעי" w:date="2016-07-06T12:17:00Z"/>
              </w:rPr>
            </w:pPr>
          </w:p>
        </w:tc>
        <w:tc>
          <w:tcPr>
            <w:tcW w:w="624" w:type="dxa"/>
          </w:tcPr>
          <w:p w:rsidR="00D04F44" w:rsidRDefault="00D04F44" w:rsidP="00460CB5">
            <w:pPr>
              <w:pStyle w:val="TableText"/>
              <w:rPr>
                <w:ins w:id="98" w:author="נירה לאמעי" w:date="2016-07-06T12:17:00Z"/>
              </w:rPr>
            </w:pPr>
          </w:p>
        </w:tc>
        <w:tc>
          <w:tcPr>
            <w:tcW w:w="624" w:type="dxa"/>
          </w:tcPr>
          <w:p w:rsidR="00D04F44" w:rsidRDefault="00D04F44">
            <w:pPr>
              <w:pStyle w:val="TableText"/>
              <w:rPr>
                <w:ins w:id="99" w:author="נירה לאמעי" w:date="2016-07-06T12:17:00Z"/>
                <w:rtl/>
              </w:rPr>
            </w:pPr>
          </w:p>
        </w:tc>
        <w:tc>
          <w:tcPr>
            <w:tcW w:w="6521" w:type="dxa"/>
            <w:gridSpan w:val="3"/>
          </w:tcPr>
          <w:p w:rsidR="00D04F44" w:rsidRPr="00A7641F" w:rsidRDefault="008F4A3F" w:rsidP="00460CB5">
            <w:pPr>
              <w:pStyle w:val="TableBlock"/>
              <w:rPr>
                <w:ins w:id="100" w:author="נירה לאמעי" w:date="2016-07-06T12:17:00Z"/>
                <w:rtl/>
              </w:rPr>
            </w:pPr>
            <w:ins w:id="101" w:author="נירה לאמעי" w:date="2016-07-06T12:18:00Z">
              <w:r w:rsidRPr="00A7641F">
                <w:rPr>
                  <w:rtl/>
                </w:rPr>
                <w:t>הע</w:t>
              </w:r>
              <w:r w:rsidRPr="00A7641F">
                <w:rPr>
                  <w:rFonts w:hint="cs"/>
                  <w:rtl/>
                </w:rPr>
                <w:t>רה: אם הילד נמצא בהחזקתך הבלעדית או אם הנך הורהו היחיד</w:t>
              </w:r>
              <w:r w:rsidRPr="00A7641F">
                <w:rPr>
                  <w:rtl/>
                </w:rPr>
                <w:t xml:space="preserve"> ע</w:t>
              </w:r>
              <w:r w:rsidRPr="00A7641F">
                <w:rPr>
                  <w:rFonts w:hint="cs"/>
                  <w:rtl/>
                </w:rPr>
                <w:t>בור לפסקה (7)</w:t>
              </w:r>
              <w:r>
                <w:rPr>
                  <w:rFonts w:hint="cs"/>
                  <w:rtl/>
                </w:rPr>
                <w:t>;</w:t>
              </w:r>
            </w:ins>
          </w:p>
        </w:tc>
      </w:tr>
      <w:tr w:rsidR="00D04F44" w:rsidTr="009D396B">
        <w:trPr>
          <w:cantSplit/>
          <w:trHeight w:val="60"/>
          <w:ins w:id="102" w:author="נירה לאמעי" w:date="2016-07-06T12:17:00Z"/>
        </w:trPr>
        <w:tc>
          <w:tcPr>
            <w:tcW w:w="1870" w:type="dxa"/>
          </w:tcPr>
          <w:p w:rsidR="00D04F44" w:rsidRDefault="00D04F44">
            <w:pPr>
              <w:pStyle w:val="TableSideHeading"/>
              <w:rPr>
                <w:ins w:id="103" w:author="נירה לאמעי" w:date="2016-07-06T12:17:00Z"/>
              </w:rPr>
            </w:pPr>
          </w:p>
        </w:tc>
        <w:tc>
          <w:tcPr>
            <w:tcW w:w="624" w:type="dxa"/>
          </w:tcPr>
          <w:p w:rsidR="00D04F44" w:rsidRDefault="00D04F44" w:rsidP="00460CB5">
            <w:pPr>
              <w:pStyle w:val="TableText"/>
              <w:rPr>
                <w:ins w:id="104" w:author="נירה לאמעי" w:date="2016-07-06T12:17:00Z"/>
              </w:rPr>
            </w:pPr>
          </w:p>
        </w:tc>
        <w:tc>
          <w:tcPr>
            <w:tcW w:w="624" w:type="dxa"/>
          </w:tcPr>
          <w:p w:rsidR="00D04F44" w:rsidRDefault="00DC53CF">
            <w:pPr>
              <w:pStyle w:val="TableText"/>
              <w:rPr>
                <w:ins w:id="105" w:author="נירה לאמעי" w:date="2016-07-06T12:17:00Z"/>
                <w:rtl/>
              </w:rPr>
            </w:pPr>
            <w:ins w:id="106" w:author="נירה לאמעי" w:date="2016-07-06T12:19:00Z">
              <w:r>
                <w:rPr>
                  <w:rFonts w:hint="cs"/>
                  <w:rtl/>
                </w:rPr>
                <w:t>(3)</w:t>
              </w:r>
            </w:ins>
          </w:p>
        </w:tc>
        <w:tc>
          <w:tcPr>
            <w:tcW w:w="6521" w:type="dxa"/>
            <w:gridSpan w:val="3"/>
          </w:tcPr>
          <w:p w:rsidR="00D04F44" w:rsidRPr="00A7641F" w:rsidRDefault="00DC53CF" w:rsidP="00460CB5">
            <w:pPr>
              <w:pStyle w:val="TableBlock"/>
              <w:rPr>
                <w:ins w:id="107" w:author="נירה לאמעי" w:date="2016-07-06T12:17:00Z"/>
                <w:rtl/>
              </w:rPr>
            </w:pPr>
            <w:proofErr w:type="spellStart"/>
            <w:ins w:id="108" w:author="נירה לאמעי" w:date="2016-07-06T12:19:00Z">
              <w:r w:rsidRPr="00A7641F">
                <w:rPr>
                  <w:rtl/>
                </w:rPr>
                <w:t>ל</w:t>
              </w:r>
              <w:r w:rsidRPr="00A7641F">
                <w:rPr>
                  <w:rFonts w:hint="cs"/>
                  <w:rtl/>
                </w:rPr>
                <w:t>ענין</w:t>
              </w:r>
              <w:proofErr w:type="spellEnd"/>
              <w:r w:rsidRPr="00A7641F">
                <w:rPr>
                  <w:rFonts w:hint="cs"/>
                  <w:rtl/>
                </w:rPr>
                <w:t xml:space="preserve"> זה אנו הח"מ מצהירים כדלקמן:</w:t>
              </w:r>
            </w:ins>
          </w:p>
        </w:tc>
      </w:tr>
      <w:tr w:rsidR="00DC53CF" w:rsidTr="009D396B">
        <w:trPr>
          <w:cantSplit/>
          <w:trHeight w:val="60"/>
          <w:ins w:id="109" w:author="נירה לאמעי" w:date="2016-07-06T12:19:00Z"/>
        </w:trPr>
        <w:tc>
          <w:tcPr>
            <w:tcW w:w="1870" w:type="dxa"/>
          </w:tcPr>
          <w:p w:rsidR="00DC53CF" w:rsidRDefault="00DC53CF">
            <w:pPr>
              <w:pStyle w:val="TableSideHeading"/>
              <w:rPr>
                <w:ins w:id="110" w:author="נירה לאמעי" w:date="2016-07-06T12:19:00Z"/>
              </w:rPr>
            </w:pPr>
          </w:p>
        </w:tc>
        <w:tc>
          <w:tcPr>
            <w:tcW w:w="624" w:type="dxa"/>
          </w:tcPr>
          <w:p w:rsidR="00DC53CF" w:rsidRDefault="00DC53CF" w:rsidP="00460CB5">
            <w:pPr>
              <w:pStyle w:val="TableText"/>
              <w:rPr>
                <w:ins w:id="111" w:author="נירה לאמעי" w:date="2016-07-06T12:19:00Z"/>
              </w:rPr>
            </w:pPr>
          </w:p>
        </w:tc>
        <w:tc>
          <w:tcPr>
            <w:tcW w:w="624" w:type="dxa"/>
          </w:tcPr>
          <w:p w:rsidR="00DC53CF" w:rsidRDefault="00DC53CF">
            <w:pPr>
              <w:pStyle w:val="TableText"/>
              <w:rPr>
                <w:ins w:id="112" w:author="נירה לאמעי" w:date="2016-07-06T12:19:00Z"/>
                <w:rtl/>
              </w:rPr>
            </w:pPr>
          </w:p>
        </w:tc>
        <w:tc>
          <w:tcPr>
            <w:tcW w:w="6521" w:type="dxa"/>
            <w:gridSpan w:val="3"/>
          </w:tcPr>
          <w:p w:rsidR="00DC53CF" w:rsidRPr="006D45BD" w:rsidRDefault="00DC53CF" w:rsidP="00460CB5">
            <w:pPr>
              <w:pStyle w:val="TableBlock"/>
              <w:rPr>
                <w:ins w:id="113" w:author="נירה לאמעי" w:date="2016-07-06T12:19:00Z"/>
                <w:rtl/>
              </w:rPr>
            </w:pPr>
            <w:ins w:id="114" w:author="נירה לאמעי" w:date="2016-07-06T12:19:00Z">
              <w:r w:rsidRPr="00A7641F">
                <w:rPr>
                  <w:rFonts w:hint="cs"/>
                  <w:rtl/>
                </w:rPr>
                <w:t>פ</w:t>
              </w:r>
              <w:r w:rsidRPr="00A7641F">
                <w:rPr>
                  <w:rtl/>
                </w:rPr>
                <w:t>ר</w:t>
              </w:r>
              <w:r w:rsidRPr="00A7641F">
                <w:rPr>
                  <w:rFonts w:hint="cs"/>
                  <w:rtl/>
                </w:rPr>
                <w:t xml:space="preserve">טי </w:t>
              </w:r>
              <w:r>
                <w:rPr>
                  <w:rFonts w:hint="cs"/>
                  <w:rtl/>
                </w:rPr>
                <w:t xml:space="preserve">בת/בן </w:t>
              </w:r>
              <w:r w:rsidRPr="00A7641F">
                <w:rPr>
                  <w:rFonts w:hint="cs"/>
                  <w:rtl/>
                </w:rPr>
                <w:t>הזוג:</w:t>
              </w:r>
              <w:r w:rsidR="00885C8D">
                <w:rPr>
                  <w:rFonts w:hint="cs"/>
                  <w:rtl/>
                </w:rPr>
                <w:t xml:space="preserve"> </w:t>
              </w:r>
              <w:bookmarkStart w:id="115" w:name="Text10"/>
              <w:r w:rsidRPr="00A7641F">
                <w:rPr>
                  <w:rtl/>
                </w:rPr>
                <w:fldChar w:fldCharType="begin">
                  <w:ffData>
                    <w:name w:val="Text10"/>
                    <w:enabled/>
                    <w:calcOnExit w:val="0"/>
                    <w:textInput>
                      <w:default w:val="שם פרטי ומשפח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פרטי ומשפחה</w:t>
              </w:r>
              <w:r w:rsidRPr="00A7641F">
                <w:rPr>
                  <w:rtl/>
                </w:rPr>
                <w:fldChar w:fldCharType="end"/>
              </w:r>
              <w:bookmarkEnd w:id="115"/>
              <w:r w:rsidRPr="00A7641F">
                <w:rPr>
                  <w:rFonts w:hint="cs"/>
                  <w:rtl/>
                </w:rPr>
                <w:t xml:space="preserve"> </w:t>
              </w:r>
              <w:bookmarkStart w:id="116" w:name="Text11"/>
              <w:r w:rsidRPr="00A7641F">
                <w:rPr>
                  <w:rtl/>
                </w:rPr>
                <w:fldChar w:fldCharType="begin">
                  <w:ffData>
                    <w:name w:val="Text11"/>
                    <w:enabled/>
                    <w:calcOnExit w:val="0"/>
                    <w:textInput>
                      <w:default w:val="מס' ת&quot;ז"/>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מס' ת"ז</w:t>
              </w:r>
              <w:r w:rsidRPr="00A7641F">
                <w:rPr>
                  <w:rtl/>
                </w:rPr>
                <w:fldChar w:fldCharType="end"/>
              </w:r>
              <w:bookmarkEnd w:id="116"/>
              <w:r w:rsidR="00885C8D">
                <w:rPr>
                  <w:rFonts w:hint="cs"/>
                  <w:rtl/>
                </w:rPr>
                <w:t xml:space="preserve"> </w:t>
              </w:r>
              <w:bookmarkStart w:id="117" w:name="Text12"/>
              <w:r w:rsidRPr="006D45BD">
                <w:rPr>
                  <w:rtl/>
                </w:rPr>
                <w:fldChar w:fldCharType="begin">
                  <w:ffData>
                    <w:name w:val="Text12"/>
                    <w:enabled/>
                    <w:calcOnExit w:val="0"/>
                    <w:textInput>
                      <w:default w:val="מען"/>
                    </w:textInput>
                  </w:ffData>
                </w:fldChar>
              </w:r>
              <w:r w:rsidRPr="006D45BD">
                <w:rPr>
                  <w:rtl/>
                </w:rPr>
                <w:instrText xml:space="preserve"> </w:instrText>
              </w:r>
              <w:r w:rsidRPr="006D45BD">
                <w:instrText>FORMTEXT</w:instrText>
              </w:r>
              <w:r w:rsidRPr="006D45BD">
                <w:rPr>
                  <w:rtl/>
                </w:rPr>
                <w:instrText xml:space="preserve"> </w:instrText>
              </w:r>
              <w:r w:rsidRPr="006D45BD">
                <w:rPr>
                  <w:rtl/>
                </w:rPr>
              </w:r>
              <w:r w:rsidRPr="006D45BD">
                <w:rPr>
                  <w:rtl/>
                </w:rPr>
                <w:fldChar w:fldCharType="separate"/>
              </w:r>
              <w:r w:rsidRPr="006D45BD">
                <w:rPr>
                  <w:rtl/>
                </w:rPr>
                <w:t>מען</w:t>
              </w:r>
              <w:r w:rsidRPr="006D45BD">
                <w:rPr>
                  <w:rtl/>
                </w:rPr>
                <w:fldChar w:fldCharType="end"/>
              </w:r>
              <w:bookmarkEnd w:id="117"/>
            </w:ins>
          </w:p>
          <w:p w:rsidR="00DC53CF" w:rsidRPr="00A7641F" w:rsidRDefault="00DC53CF" w:rsidP="00DC53CF">
            <w:pPr>
              <w:pStyle w:val="TableBlock"/>
              <w:rPr>
                <w:ins w:id="118" w:author="נירה לאמעי" w:date="2016-07-06T12:19:00Z"/>
                <w:rtl/>
              </w:rPr>
            </w:pPr>
          </w:p>
        </w:tc>
      </w:tr>
      <w:tr w:rsidR="00DC53CF" w:rsidTr="009D396B">
        <w:trPr>
          <w:cantSplit/>
          <w:trHeight w:val="60"/>
          <w:ins w:id="119" w:author="נירה לאמעי" w:date="2016-07-06T12:19:00Z"/>
        </w:trPr>
        <w:tc>
          <w:tcPr>
            <w:tcW w:w="1870" w:type="dxa"/>
          </w:tcPr>
          <w:p w:rsidR="00DC53CF" w:rsidRDefault="00DC53CF">
            <w:pPr>
              <w:pStyle w:val="TableSideHeading"/>
              <w:rPr>
                <w:ins w:id="120" w:author="נירה לאמעי" w:date="2016-07-06T12:19:00Z"/>
              </w:rPr>
            </w:pPr>
          </w:p>
        </w:tc>
        <w:tc>
          <w:tcPr>
            <w:tcW w:w="624" w:type="dxa"/>
          </w:tcPr>
          <w:p w:rsidR="00DC53CF" w:rsidRDefault="00DC53CF" w:rsidP="00460CB5">
            <w:pPr>
              <w:pStyle w:val="TableText"/>
              <w:rPr>
                <w:ins w:id="121" w:author="נירה לאמעי" w:date="2016-07-06T12:19:00Z"/>
              </w:rPr>
            </w:pPr>
          </w:p>
        </w:tc>
        <w:tc>
          <w:tcPr>
            <w:tcW w:w="624" w:type="dxa"/>
          </w:tcPr>
          <w:p w:rsidR="00DC53CF" w:rsidRDefault="00DC53CF">
            <w:pPr>
              <w:pStyle w:val="TableText"/>
              <w:rPr>
                <w:ins w:id="122" w:author="נירה לאמעי" w:date="2016-07-06T12:19:00Z"/>
                <w:rtl/>
              </w:rPr>
            </w:pPr>
          </w:p>
        </w:tc>
        <w:tc>
          <w:tcPr>
            <w:tcW w:w="6521" w:type="dxa"/>
            <w:gridSpan w:val="3"/>
          </w:tcPr>
          <w:p w:rsidR="00885C8D" w:rsidRPr="00A7641F" w:rsidRDefault="00885C8D" w:rsidP="00460CB5">
            <w:pPr>
              <w:pStyle w:val="TableBlock"/>
              <w:rPr>
                <w:ins w:id="123" w:author="נירה לאמעי" w:date="2016-07-06T12:19:00Z"/>
                <w:rtl/>
              </w:rPr>
            </w:pPr>
            <w:ins w:id="124" w:author="נירה לאמעי" w:date="2016-07-06T12:19:00Z">
              <w:r w:rsidRPr="00A7641F">
                <w:rPr>
                  <w:rtl/>
                </w:rPr>
                <w:t>פר</w:t>
              </w:r>
              <w:r w:rsidRPr="00A7641F">
                <w:rPr>
                  <w:rFonts w:hint="cs"/>
                  <w:rtl/>
                </w:rPr>
                <w:t xml:space="preserve">טי המעביד של </w:t>
              </w:r>
              <w:r>
                <w:rPr>
                  <w:rFonts w:hint="cs"/>
                  <w:rtl/>
                </w:rPr>
                <w:t>בת/</w:t>
              </w:r>
              <w:r w:rsidRPr="00A7641F">
                <w:rPr>
                  <w:rFonts w:hint="cs"/>
                  <w:rtl/>
                </w:rPr>
                <w:t>בן הזוג:</w:t>
              </w:r>
            </w:ins>
            <w:ins w:id="125" w:author="נירה לאמעי" w:date="2016-07-06T12:20:00Z">
              <w:r>
                <w:rPr>
                  <w:rFonts w:hint="cs"/>
                  <w:rtl/>
                </w:rPr>
                <w:t xml:space="preserve"> </w:t>
              </w:r>
            </w:ins>
            <w:bookmarkStart w:id="126" w:name="Text16"/>
            <w:ins w:id="127" w:author="נירה לאמעי" w:date="2016-07-06T12:19:00Z">
              <w:r w:rsidRPr="00A7641F">
                <w:rPr>
                  <w:rtl/>
                </w:rPr>
                <w:fldChar w:fldCharType="begin">
                  <w:ffData>
                    <w:name w:val="Text16"/>
                    <w:enabled/>
                    <w:calcOnExit w:val="0"/>
                    <w:textInput>
                      <w:default w:val="שמו"/>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שמו</w:t>
              </w:r>
              <w:r w:rsidRPr="00A7641F">
                <w:rPr>
                  <w:rtl/>
                </w:rPr>
                <w:fldChar w:fldCharType="end"/>
              </w:r>
              <w:bookmarkEnd w:id="126"/>
              <w:r w:rsidRPr="00A7641F">
                <w:rPr>
                  <w:rFonts w:hint="cs"/>
                  <w:rtl/>
                </w:rPr>
                <w:t xml:space="preserve"> </w:t>
              </w:r>
              <w:bookmarkStart w:id="128" w:name="Text17"/>
              <w:r w:rsidRPr="00A7641F">
                <w:rPr>
                  <w:rtl/>
                </w:rPr>
                <w:fldChar w:fldCharType="begin">
                  <w:ffData>
                    <w:name w:val="Text17"/>
                    <w:enabled/>
                    <w:calcOnExit w:val="0"/>
                    <w:textInput>
                      <w:default w:val="שם בית העסק או מקום העבודה"/>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שם בית העסק או מקום העבודה</w:t>
              </w:r>
              <w:r w:rsidRPr="00A7641F">
                <w:rPr>
                  <w:rtl/>
                </w:rPr>
                <w:fldChar w:fldCharType="end"/>
              </w:r>
              <w:bookmarkEnd w:id="128"/>
            </w:ins>
          </w:p>
          <w:bookmarkStart w:id="129" w:name="Text18"/>
          <w:p w:rsidR="00DC53CF" w:rsidRPr="00A7641F" w:rsidRDefault="00885C8D">
            <w:pPr>
              <w:pStyle w:val="TableBlock"/>
              <w:rPr>
                <w:ins w:id="130" w:author="נירה לאמעי" w:date="2016-07-06T12:19:00Z"/>
                <w:rtl/>
              </w:rPr>
              <w:pPrChange w:id="131" w:author="נירה לאמעי" w:date="2016-07-06T12:20:00Z">
                <w:pPr>
                  <w:pStyle w:val="TableBlock"/>
                </w:pPr>
              </w:pPrChange>
            </w:pPr>
            <w:ins w:id="132" w:author="נירה לאמעי" w:date="2016-07-06T12:19:00Z">
              <w:r w:rsidRPr="00A7641F">
                <w:rPr>
                  <w:rtl/>
                </w:rPr>
                <w:fldChar w:fldCharType="begin">
                  <w:ffData>
                    <w:name w:val="Text18"/>
                    <w:enabled/>
                    <w:calcOnExit w:val="0"/>
                    <w:textInput>
                      <w:default w:val="מען"/>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מען</w:t>
              </w:r>
              <w:r w:rsidRPr="00A7641F">
                <w:rPr>
                  <w:rtl/>
                </w:rPr>
                <w:fldChar w:fldCharType="end"/>
              </w:r>
              <w:bookmarkEnd w:id="129"/>
            </w:ins>
          </w:p>
        </w:tc>
      </w:tr>
      <w:tr w:rsidR="00DC53CF" w:rsidTr="009D396B">
        <w:trPr>
          <w:cantSplit/>
          <w:trHeight w:val="60"/>
          <w:ins w:id="133" w:author="נירה לאמעי" w:date="2016-07-06T12:19:00Z"/>
        </w:trPr>
        <w:tc>
          <w:tcPr>
            <w:tcW w:w="1870" w:type="dxa"/>
          </w:tcPr>
          <w:p w:rsidR="00DC53CF" w:rsidRDefault="00DC53CF">
            <w:pPr>
              <w:pStyle w:val="TableSideHeading"/>
              <w:rPr>
                <w:ins w:id="134" w:author="נירה לאמעי" w:date="2016-07-06T12:19:00Z"/>
              </w:rPr>
            </w:pPr>
          </w:p>
        </w:tc>
        <w:tc>
          <w:tcPr>
            <w:tcW w:w="624" w:type="dxa"/>
          </w:tcPr>
          <w:p w:rsidR="00DC53CF" w:rsidRDefault="00DC53CF" w:rsidP="00460CB5">
            <w:pPr>
              <w:pStyle w:val="TableText"/>
              <w:rPr>
                <w:ins w:id="135" w:author="נירה לאמעי" w:date="2016-07-06T12:19:00Z"/>
              </w:rPr>
            </w:pPr>
          </w:p>
        </w:tc>
        <w:tc>
          <w:tcPr>
            <w:tcW w:w="624" w:type="dxa"/>
          </w:tcPr>
          <w:p w:rsidR="00DC53CF" w:rsidRDefault="00885C8D">
            <w:pPr>
              <w:pStyle w:val="TableText"/>
              <w:rPr>
                <w:ins w:id="136" w:author="נירה לאמעי" w:date="2016-07-06T12:19:00Z"/>
                <w:rtl/>
              </w:rPr>
            </w:pPr>
            <w:ins w:id="137" w:author="נירה לאמעי" w:date="2016-07-06T12:20:00Z">
              <w:r>
                <w:rPr>
                  <w:rFonts w:hint="cs"/>
                  <w:rtl/>
                </w:rPr>
                <w:t>(4)</w:t>
              </w:r>
            </w:ins>
          </w:p>
        </w:tc>
        <w:tc>
          <w:tcPr>
            <w:tcW w:w="6521" w:type="dxa"/>
            <w:gridSpan w:val="3"/>
          </w:tcPr>
          <w:p w:rsidR="00885C8D" w:rsidRDefault="00885C8D" w:rsidP="00885C8D">
            <w:pPr>
              <w:pStyle w:val="TableBlock"/>
              <w:rPr>
                <w:ins w:id="138" w:author="נירה לאמעי" w:date="2016-07-06T12:20:00Z"/>
                <w:rtl/>
              </w:rPr>
            </w:pPr>
            <w:ins w:id="139" w:author="נירה לאמעי" w:date="2016-07-06T12:20:00Z">
              <w:r w:rsidRPr="00A7641F">
                <w:rPr>
                  <w:rtl/>
                </w:rPr>
                <w:t>מ</w:t>
              </w:r>
              <w:r w:rsidRPr="00A7641F">
                <w:rPr>
                  <w:rFonts w:hint="cs"/>
                  <w:rtl/>
                </w:rPr>
                <w:t xml:space="preserve">ספר הימים שבהם נעדרו בני הזוג מהעבודה בשל מחלת ילדיהם </w:t>
              </w:r>
            </w:ins>
          </w:p>
          <w:p w:rsidR="00DC53CF" w:rsidRPr="00A7641F" w:rsidRDefault="00885C8D" w:rsidP="00885C8D">
            <w:pPr>
              <w:pStyle w:val="TableBlock"/>
              <w:rPr>
                <w:ins w:id="140" w:author="נירה לאמעי" w:date="2016-07-06T12:19:00Z"/>
                <w:rtl/>
              </w:rPr>
            </w:pPr>
            <w:ins w:id="141" w:author="נירה לאמעי" w:date="2016-07-06T12:20:00Z">
              <w:r w:rsidRPr="00A7641F">
                <w:rPr>
                  <w:rFonts w:hint="cs"/>
                  <w:rtl/>
                </w:rPr>
                <w:t>במשך שנה זו</w:t>
              </w:r>
              <w:r>
                <w:rPr>
                  <w:rFonts w:hint="cs"/>
                  <w:rtl/>
                </w:rPr>
                <w:t xml:space="preserve"> עומד על </w:t>
              </w:r>
              <w:r w:rsidRPr="00A7641F">
                <w:rPr>
                  <w:rFonts w:hint="cs"/>
                  <w:rtl/>
                </w:rPr>
                <w:t xml:space="preserve"> </w:t>
              </w:r>
              <w:r w:rsidRPr="00A7641F">
                <w:rPr>
                  <w:rtl/>
                </w:rPr>
                <w:fldChar w:fldCharType="begin">
                  <w:ffData>
                    <w:name w:val="Text19"/>
                    <w:enabled/>
                    <w:calcOnExit w:val="0"/>
                    <w:textInput/>
                  </w:ffData>
                </w:fldChar>
              </w:r>
              <w:bookmarkStart w:id="142" w:name="Text19"/>
              <w:r w:rsidRPr="00A7641F">
                <w:rPr>
                  <w:rtl/>
                </w:rPr>
                <w:instrText xml:space="preserve"> </w:instrText>
              </w:r>
              <w:r w:rsidRPr="00A7641F">
                <w:rPr>
                  <w:rFonts w:hint="cs"/>
                </w:rPr>
                <w:instrText>FORMTEXT</w:instrText>
              </w:r>
              <w:r w:rsidRPr="00A7641F">
                <w:rPr>
                  <w:rtl/>
                </w:rPr>
                <w:instrText xml:space="preserve"> </w:instrText>
              </w:r>
              <w:r w:rsidRPr="00A7641F">
                <w:rPr>
                  <w:rtl/>
                </w:rPr>
              </w:r>
              <w:r w:rsidRPr="00A7641F">
                <w:rPr>
                  <w:rtl/>
                </w:rPr>
                <w:fldChar w:fldCharType="separate"/>
              </w:r>
              <w:r w:rsidRPr="00A7641F">
                <w:rPr>
                  <w:rtl/>
                </w:rPr>
                <w:t> </w:t>
              </w:r>
              <w:r w:rsidRPr="00A7641F">
                <w:rPr>
                  <w:rtl/>
                </w:rPr>
                <w:t> </w:t>
              </w:r>
              <w:r w:rsidRPr="00A7641F">
                <w:rPr>
                  <w:rtl/>
                </w:rPr>
                <w:t> </w:t>
              </w:r>
              <w:r w:rsidRPr="00A7641F">
                <w:rPr>
                  <w:rtl/>
                </w:rPr>
                <w:t> </w:t>
              </w:r>
              <w:r w:rsidRPr="00A7641F">
                <w:rPr>
                  <w:rtl/>
                </w:rPr>
                <w:t> </w:t>
              </w:r>
              <w:r w:rsidRPr="00A7641F">
                <w:rPr>
                  <w:rtl/>
                </w:rPr>
                <w:fldChar w:fldCharType="end"/>
              </w:r>
              <w:bookmarkEnd w:id="142"/>
              <w:r w:rsidR="00514BBB">
                <w:rPr>
                  <w:rFonts w:hint="cs"/>
                  <w:rtl/>
                </w:rPr>
                <w:t xml:space="preserve"> ימים</w:t>
              </w:r>
            </w:ins>
            <w:ins w:id="143" w:author="נירה לאמעי" w:date="2016-07-06T12:22:00Z">
              <w:r w:rsidR="00514BBB">
                <w:rPr>
                  <w:rFonts w:hint="cs"/>
                  <w:rtl/>
                </w:rPr>
                <w:t>;</w:t>
              </w:r>
            </w:ins>
            <w:ins w:id="144" w:author="נירה לאמעי" w:date="2016-07-06T12:20:00Z">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r w:rsidRPr="00A7641F">
                <w:rPr>
                  <w:rtl/>
                </w:rPr>
                <w:t> </w:t>
              </w:r>
            </w:ins>
          </w:p>
        </w:tc>
      </w:tr>
      <w:tr w:rsidR="00514BBB" w:rsidTr="009D396B">
        <w:trPr>
          <w:cantSplit/>
          <w:trHeight w:val="60"/>
          <w:ins w:id="145" w:author="נירה לאמעי" w:date="2016-07-06T12:20:00Z"/>
        </w:trPr>
        <w:tc>
          <w:tcPr>
            <w:tcW w:w="1870" w:type="dxa"/>
          </w:tcPr>
          <w:p w:rsidR="00514BBB" w:rsidRDefault="00514BBB">
            <w:pPr>
              <w:pStyle w:val="TableSideHeading"/>
              <w:rPr>
                <w:ins w:id="146" w:author="נירה לאמעי" w:date="2016-07-06T12:20:00Z"/>
              </w:rPr>
            </w:pPr>
          </w:p>
        </w:tc>
        <w:tc>
          <w:tcPr>
            <w:tcW w:w="624" w:type="dxa"/>
          </w:tcPr>
          <w:p w:rsidR="00514BBB" w:rsidRDefault="00514BBB" w:rsidP="00460CB5">
            <w:pPr>
              <w:pStyle w:val="TableText"/>
              <w:rPr>
                <w:ins w:id="147" w:author="נירה לאמעי" w:date="2016-07-06T12:20:00Z"/>
              </w:rPr>
            </w:pPr>
          </w:p>
        </w:tc>
        <w:tc>
          <w:tcPr>
            <w:tcW w:w="624" w:type="dxa"/>
          </w:tcPr>
          <w:p w:rsidR="00514BBB" w:rsidRDefault="00514BBB">
            <w:pPr>
              <w:pStyle w:val="TableText"/>
              <w:rPr>
                <w:ins w:id="148" w:author="נירה לאמעי" w:date="2016-07-06T12:20:00Z"/>
                <w:rtl/>
              </w:rPr>
            </w:pPr>
            <w:ins w:id="149" w:author="נירה לאמעי" w:date="2016-07-06T12:21:00Z">
              <w:r>
                <w:rPr>
                  <w:rFonts w:hint="cs"/>
                  <w:rtl/>
                </w:rPr>
                <w:t>(5)</w:t>
              </w:r>
            </w:ins>
          </w:p>
        </w:tc>
        <w:tc>
          <w:tcPr>
            <w:tcW w:w="6521" w:type="dxa"/>
            <w:gridSpan w:val="3"/>
          </w:tcPr>
          <w:p w:rsidR="00514BBB" w:rsidRPr="00A7641F" w:rsidRDefault="00514BBB" w:rsidP="00460CB5">
            <w:pPr>
              <w:pStyle w:val="TableBlock"/>
              <w:rPr>
                <w:ins w:id="150" w:author="נירה לאמעי" w:date="2016-07-06T12:21:00Z"/>
                <w:rtl/>
              </w:rPr>
            </w:pPr>
            <w:ins w:id="151" w:author="נירה לאמעי" w:date="2016-07-06T12:21:00Z">
              <w:r w:rsidRPr="00A7641F">
                <w:rPr>
                  <w:rtl/>
                </w:rPr>
                <w:t>ב</w:t>
              </w:r>
              <w:r w:rsidRPr="00A7641F">
                <w:rPr>
                  <w:rFonts w:hint="cs"/>
                  <w:rtl/>
                </w:rPr>
                <w:t xml:space="preserve">ן הזוג </w:t>
              </w:r>
              <w:r>
                <w:rPr>
                  <w:rFonts w:hint="cs"/>
                  <w:rtl/>
                </w:rPr>
                <w:t xml:space="preserve">נעדר מעבודתו בגין מחלת הילד כאמור </w:t>
              </w:r>
              <w:r w:rsidRPr="00A7641F">
                <w:rPr>
                  <w:rFonts w:hint="cs"/>
                  <w:rtl/>
                </w:rPr>
                <w:t xml:space="preserve"> </w:t>
              </w:r>
              <w:r w:rsidRPr="00A7641F">
                <w:rPr>
                  <w:rFonts w:hint="cs"/>
                  <w:highlight w:val="yellow"/>
                  <w:rtl/>
                </w:rPr>
                <w:t>____</w:t>
              </w:r>
              <w:r>
                <w:rPr>
                  <w:rFonts w:hint="cs"/>
                  <w:rtl/>
                </w:rPr>
                <w:t xml:space="preserve">ימים בתאריכים:  </w:t>
              </w:r>
              <w:r w:rsidRPr="00A7641F">
                <w:rPr>
                  <w:rFonts w:hint="cs"/>
                  <w:highlight w:val="yellow"/>
                  <w:rtl/>
                </w:rPr>
                <w:t>___________</w:t>
              </w:r>
            </w:ins>
            <w:ins w:id="152" w:author="נירה לאמעי" w:date="2016-07-06T12:22:00Z">
              <w:r>
                <w:rPr>
                  <w:rFonts w:hint="cs"/>
                  <w:rtl/>
                </w:rPr>
                <w:t>;</w:t>
              </w:r>
            </w:ins>
          </w:p>
          <w:p w:rsidR="00514BBB" w:rsidRPr="00A7641F" w:rsidRDefault="00514BBB" w:rsidP="00885C8D">
            <w:pPr>
              <w:pStyle w:val="TableBlock"/>
              <w:rPr>
                <w:ins w:id="153" w:author="נירה לאמעי" w:date="2016-07-06T12:20:00Z"/>
                <w:rtl/>
              </w:rPr>
            </w:pPr>
          </w:p>
        </w:tc>
      </w:tr>
      <w:tr w:rsidR="00514BBB" w:rsidTr="009D396B">
        <w:trPr>
          <w:cantSplit/>
          <w:trHeight w:val="60"/>
          <w:ins w:id="154" w:author="נירה לאמעי" w:date="2016-07-06T12:20:00Z"/>
        </w:trPr>
        <w:tc>
          <w:tcPr>
            <w:tcW w:w="1870" w:type="dxa"/>
          </w:tcPr>
          <w:p w:rsidR="00514BBB" w:rsidRDefault="00514BBB">
            <w:pPr>
              <w:pStyle w:val="TableSideHeading"/>
              <w:rPr>
                <w:ins w:id="155" w:author="נירה לאמעי" w:date="2016-07-06T12:20:00Z"/>
              </w:rPr>
            </w:pPr>
          </w:p>
        </w:tc>
        <w:tc>
          <w:tcPr>
            <w:tcW w:w="624" w:type="dxa"/>
          </w:tcPr>
          <w:p w:rsidR="00514BBB" w:rsidRDefault="00514BBB" w:rsidP="00460CB5">
            <w:pPr>
              <w:pStyle w:val="TableText"/>
              <w:rPr>
                <w:ins w:id="156" w:author="נירה לאמעי" w:date="2016-07-06T12:20:00Z"/>
              </w:rPr>
            </w:pPr>
          </w:p>
        </w:tc>
        <w:tc>
          <w:tcPr>
            <w:tcW w:w="624" w:type="dxa"/>
          </w:tcPr>
          <w:p w:rsidR="00514BBB" w:rsidRDefault="00514BBB">
            <w:pPr>
              <w:pStyle w:val="TableText"/>
              <w:rPr>
                <w:ins w:id="157" w:author="נירה לאמעי" w:date="2016-07-06T12:20:00Z"/>
                <w:rtl/>
              </w:rPr>
            </w:pPr>
            <w:ins w:id="158" w:author="נירה לאמעי" w:date="2016-07-06T12:21:00Z">
              <w:r>
                <w:rPr>
                  <w:rFonts w:hint="cs"/>
                  <w:rtl/>
                </w:rPr>
                <w:t>(6)</w:t>
              </w:r>
            </w:ins>
          </w:p>
        </w:tc>
        <w:tc>
          <w:tcPr>
            <w:tcW w:w="6521" w:type="dxa"/>
            <w:gridSpan w:val="3"/>
          </w:tcPr>
          <w:p w:rsidR="00514BBB" w:rsidRDefault="00514BBB" w:rsidP="00514BBB">
            <w:pPr>
              <w:pStyle w:val="TableBlock"/>
              <w:rPr>
                <w:ins w:id="159" w:author="נירה לאמעי" w:date="2016-07-06T12:21:00Z"/>
                <w:rtl/>
              </w:rPr>
            </w:pPr>
            <w:ins w:id="160" w:author="נירה לאמעי" w:date="2016-07-06T12:21:00Z">
              <w:r w:rsidRPr="00A7641F">
                <w:rPr>
                  <w:rtl/>
                </w:rPr>
                <w:t>ה</w:t>
              </w:r>
              <w:r w:rsidRPr="00A7641F">
                <w:rPr>
                  <w:rFonts w:hint="cs"/>
                  <w:rtl/>
                </w:rPr>
                <w:t xml:space="preserve">עתק מהצהרה זו נמסר למעביד של </w:t>
              </w:r>
              <w:r>
                <w:rPr>
                  <w:rFonts w:hint="cs"/>
                  <w:rtl/>
                </w:rPr>
                <w:t>בת/</w:t>
              </w:r>
              <w:r w:rsidRPr="00A7641F">
                <w:rPr>
                  <w:rFonts w:hint="cs"/>
                  <w:rtl/>
                </w:rPr>
                <w:t>בן הזוג לפי הפרטים בפסקה</w:t>
              </w:r>
            </w:ins>
          </w:p>
          <w:p w:rsidR="00514BBB" w:rsidRPr="00A7641F" w:rsidRDefault="00514BBB" w:rsidP="00460CB5">
            <w:pPr>
              <w:pStyle w:val="TableBlock"/>
              <w:rPr>
                <w:ins w:id="161" w:author="נירה לאמעי" w:date="2016-07-06T12:20:00Z"/>
                <w:rtl/>
              </w:rPr>
            </w:pPr>
            <w:ins w:id="162" w:author="נירה לאמעי" w:date="2016-07-06T12:21:00Z">
              <w:r w:rsidRPr="00A7641F">
                <w:rPr>
                  <w:rFonts w:hint="cs"/>
                  <w:rtl/>
                </w:rPr>
                <w:t xml:space="preserve"> (3) ביום </w:t>
              </w:r>
              <w:r w:rsidRPr="00A7641F">
                <w:rPr>
                  <w:rtl/>
                </w:rPr>
                <w:fldChar w:fldCharType="begin">
                  <w:ffData>
                    <w:name w:val="Text20"/>
                    <w:enabled/>
                    <w:calcOnExit w:val="0"/>
                    <w:textInput/>
                  </w:ffData>
                </w:fldChar>
              </w:r>
              <w:bookmarkStart w:id="163" w:name="Text20"/>
              <w:r w:rsidRPr="00A7641F">
                <w:rPr>
                  <w:rtl/>
                </w:rPr>
                <w:instrText xml:space="preserve"> </w:instrText>
              </w:r>
              <w:r w:rsidRPr="00A7641F">
                <w:rPr>
                  <w:rFonts w:hint="cs"/>
                </w:rPr>
                <w:instrText>FORMTEXT</w:instrText>
              </w:r>
              <w:r w:rsidRPr="00A7641F">
                <w:rPr>
                  <w:rtl/>
                </w:rPr>
                <w:instrText xml:space="preserve"> </w:instrText>
              </w:r>
              <w:r w:rsidRPr="00A7641F">
                <w:rPr>
                  <w:rtl/>
                </w:rPr>
              </w:r>
              <w:r w:rsidRPr="00A7641F">
                <w:rPr>
                  <w:rtl/>
                </w:rPr>
                <w:fldChar w:fldCharType="separate"/>
              </w:r>
              <w:r w:rsidRPr="00A7641F">
                <w:rPr>
                  <w:rtl/>
                </w:rPr>
                <w:t> </w:t>
              </w:r>
              <w:r w:rsidRPr="00A7641F">
                <w:rPr>
                  <w:rtl/>
                </w:rPr>
                <w:t> </w:t>
              </w:r>
              <w:r w:rsidRPr="00A7641F">
                <w:rPr>
                  <w:rtl/>
                </w:rPr>
                <w:t> </w:t>
              </w:r>
              <w:r w:rsidRPr="00A7641F">
                <w:rPr>
                  <w:rtl/>
                </w:rPr>
                <w:t> </w:t>
              </w:r>
              <w:r w:rsidRPr="00A7641F">
                <w:rPr>
                  <w:rtl/>
                </w:rPr>
                <w:t> </w:t>
              </w:r>
              <w:r w:rsidRPr="00A7641F">
                <w:rPr>
                  <w:rtl/>
                </w:rPr>
                <w:fldChar w:fldCharType="end"/>
              </w:r>
            </w:ins>
            <w:bookmarkEnd w:id="163"/>
            <w:ins w:id="164" w:author="נירה לאמעי" w:date="2016-07-06T12:22:00Z">
              <w:r>
                <w:rPr>
                  <w:rFonts w:hint="cs"/>
                  <w:rtl/>
                </w:rPr>
                <w:t>;</w:t>
              </w:r>
            </w:ins>
          </w:p>
        </w:tc>
      </w:tr>
      <w:tr w:rsidR="00514BBB" w:rsidTr="009D396B">
        <w:trPr>
          <w:cantSplit/>
          <w:trHeight w:val="60"/>
          <w:ins w:id="165" w:author="נירה לאמעי" w:date="2016-07-06T12:20:00Z"/>
        </w:trPr>
        <w:tc>
          <w:tcPr>
            <w:tcW w:w="1870" w:type="dxa"/>
          </w:tcPr>
          <w:p w:rsidR="00514BBB" w:rsidRDefault="00514BBB">
            <w:pPr>
              <w:pStyle w:val="TableSideHeading"/>
              <w:rPr>
                <w:ins w:id="166" w:author="נירה לאמעי" w:date="2016-07-06T12:20:00Z"/>
              </w:rPr>
            </w:pPr>
          </w:p>
        </w:tc>
        <w:tc>
          <w:tcPr>
            <w:tcW w:w="624" w:type="dxa"/>
          </w:tcPr>
          <w:p w:rsidR="00514BBB" w:rsidRDefault="00514BBB" w:rsidP="00460CB5">
            <w:pPr>
              <w:pStyle w:val="TableText"/>
              <w:rPr>
                <w:ins w:id="167" w:author="נירה לאמעי" w:date="2016-07-06T12:20:00Z"/>
              </w:rPr>
            </w:pPr>
          </w:p>
        </w:tc>
        <w:tc>
          <w:tcPr>
            <w:tcW w:w="624" w:type="dxa"/>
          </w:tcPr>
          <w:p w:rsidR="00514BBB" w:rsidRDefault="00514BBB">
            <w:pPr>
              <w:pStyle w:val="TableText"/>
              <w:rPr>
                <w:ins w:id="168" w:author="נירה לאמעי" w:date="2016-07-06T12:20:00Z"/>
                <w:rtl/>
              </w:rPr>
            </w:pPr>
            <w:ins w:id="169" w:author="נירה לאמעי" w:date="2016-07-06T12:23:00Z">
              <w:r>
                <w:rPr>
                  <w:rFonts w:hint="cs"/>
                  <w:rtl/>
                </w:rPr>
                <w:t>(7)</w:t>
              </w:r>
            </w:ins>
          </w:p>
        </w:tc>
        <w:tc>
          <w:tcPr>
            <w:tcW w:w="6521" w:type="dxa"/>
            <w:gridSpan w:val="3"/>
          </w:tcPr>
          <w:p w:rsidR="00514BBB" w:rsidRDefault="00514BBB" w:rsidP="00514BBB">
            <w:pPr>
              <w:pStyle w:val="TableBlock"/>
              <w:rPr>
                <w:ins w:id="170" w:author="נירה לאמעי" w:date="2016-07-06T12:22:00Z"/>
                <w:rtl/>
              </w:rPr>
            </w:pPr>
            <w:ins w:id="171" w:author="נירה לאמעי" w:date="2016-07-06T12:22:00Z">
              <w:r w:rsidRPr="00A7641F">
                <w:rPr>
                  <w:rtl/>
                </w:rPr>
                <w:t>א</w:t>
              </w:r>
              <w:r w:rsidRPr="00A7641F">
                <w:rPr>
                  <w:rFonts w:hint="cs"/>
                  <w:rtl/>
                </w:rPr>
                <w:t>ני מצהיר</w:t>
              </w:r>
              <w:r>
                <w:rPr>
                  <w:rFonts w:hint="cs"/>
                  <w:rtl/>
                </w:rPr>
                <w:t>/ה</w:t>
              </w:r>
              <w:r w:rsidRPr="00A7641F">
                <w:rPr>
                  <w:rFonts w:hint="cs"/>
                  <w:rtl/>
                </w:rPr>
                <w:t xml:space="preserve"> כי הילד שפרטיו רשומים בפסקה (2) נמצא בהחזקתי </w:t>
              </w:r>
            </w:ins>
          </w:p>
          <w:p w:rsidR="00514BBB" w:rsidRPr="00A7641F" w:rsidRDefault="00514BBB" w:rsidP="00514BBB">
            <w:pPr>
              <w:pStyle w:val="TableBlock"/>
              <w:rPr>
                <w:ins w:id="172" w:author="נירה לאמעי" w:date="2016-07-06T12:20:00Z"/>
                <w:rtl/>
              </w:rPr>
            </w:pPr>
            <w:ins w:id="173" w:author="נירה לאמעי" w:date="2016-07-06T12:22:00Z">
              <w:r w:rsidRPr="00A7641F">
                <w:rPr>
                  <w:rFonts w:hint="cs"/>
                  <w:rtl/>
                </w:rPr>
                <w:t>הבלעדית או שאני הורהו היחיד</w:t>
              </w:r>
            </w:ins>
            <w:ins w:id="174" w:author="נירה לאמעי" w:date="2016-07-06T12:23:00Z">
              <w:r>
                <w:rPr>
                  <w:rFonts w:hint="cs"/>
                  <w:rtl/>
                </w:rPr>
                <w:t>;</w:t>
              </w:r>
            </w:ins>
          </w:p>
        </w:tc>
      </w:tr>
      <w:tr w:rsidR="00514BBB" w:rsidTr="009D396B">
        <w:trPr>
          <w:cantSplit/>
          <w:trHeight w:val="60"/>
          <w:ins w:id="175" w:author="נירה לאמעי" w:date="2016-07-06T12:23:00Z"/>
        </w:trPr>
        <w:tc>
          <w:tcPr>
            <w:tcW w:w="1870" w:type="dxa"/>
          </w:tcPr>
          <w:p w:rsidR="00514BBB" w:rsidRDefault="00514BBB">
            <w:pPr>
              <w:pStyle w:val="TableSideHeading"/>
              <w:rPr>
                <w:ins w:id="176" w:author="נירה לאמעי" w:date="2016-07-06T12:23:00Z"/>
              </w:rPr>
            </w:pPr>
          </w:p>
        </w:tc>
        <w:tc>
          <w:tcPr>
            <w:tcW w:w="624" w:type="dxa"/>
          </w:tcPr>
          <w:p w:rsidR="00514BBB" w:rsidRDefault="00514BBB" w:rsidP="00460CB5">
            <w:pPr>
              <w:pStyle w:val="TableText"/>
              <w:rPr>
                <w:ins w:id="177" w:author="נירה לאמעי" w:date="2016-07-06T12:23:00Z"/>
              </w:rPr>
            </w:pPr>
          </w:p>
        </w:tc>
        <w:tc>
          <w:tcPr>
            <w:tcW w:w="624" w:type="dxa"/>
          </w:tcPr>
          <w:p w:rsidR="00514BBB" w:rsidRDefault="00FB5831">
            <w:pPr>
              <w:pStyle w:val="TableText"/>
              <w:rPr>
                <w:ins w:id="178" w:author="נירה לאמעי" w:date="2016-07-06T12:23:00Z"/>
                <w:rtl/>
              </w:rPr>
            </w:pPr>
            <w:ins w:id="179" w:author="נירה לאמעי" w:date="2016-07-06T12:23:00Z">
              <w:r>
                <w:rPr>
                  <w:rFonts w:hint="cs"/>
                  <w:rtl/>
                </w:rPr>
                <w:t>(8)</w:t>
              </w:r>
            </w:ins>
          </w:p>
        </w:tc>
        <w:tc>
          <w:tcPr>
            <w:tcW w:w="6521" w:type="dxa"/>
            <w:gridSpan w:val="3"/>
          </w:tcPr>
          <w:p w:rsidR="00FB5831" w:rsidRDefault="00FB5831" w:rsidP="00FB5831">
            <w:pPr>
              <w:pStyle w:val="TableBlock"/>
              <w:rPr>
                <w:ins w:id="180" w:author="נירה לאמעי" w:date="2016-07-06T12:23:00Z"/>
                <w:rtl/>
              </w:rPr>
            </w:pPr>
            <w:ins w:id="181" w:author="נירה לאמעי" w:date="2016-07-06T12:23:00Z">
              <w:r w:rsidRPr="00A7641F">
                <w:rPr>
                  <w:rFonts w:hint="cs"/>
                  <w:rtl/>
                </w:rPr>
                <w:t>הנני מצהיר</w:t>
              </w:r>
              <w:r>
                <w:rPr>
                  <w:rFonts w:hint="cs"/>
                  <w:rtl/>
                </w:rPr>
                <w:t>/ה</w:t>
              </w:r>
              <w:r w:rsidRPr="00A7641F">
                <w:rPr>
                  <w:rFonts w:hint="cs"/>
                  <w:rtl/>
                </w:rPr>
                <w:t xml:space="preserve"> כי אני הורה במשפחת אומנה של הילד אשר פרטיו </w:t>
              </w:r>
            </w:ins>
          </w:p>
          <w:p w:rsidR="00FB5831" w:rsidRDefault="00FB5831" w:rsidP="00FB5831">
            <w:pPr>
              <w:pStyle w:val="TableBlock"/>
              <w:rPr>
                <w:ins w:id="182" w:author="נירה לאמעי" w:date="2016-07-06T12:23:00Z"/>
                <w:rtl/>
              </w:rPr>
            </w:pPr>
            <w:ins w:id="183" w:author="נירה לאמעי" w:date="2016-07-06T12:23:00Z">
              <w:r w:rsidRPr="00A7641F">
                <w:rPr>
                  <w:rFonts w:hint="cs"/>
                  <w:rtl/>
                </w:rPr>
                <w:t>רשומים בפסקה (2), כי בימים האמורים בפסקה (1) הילד היה עמי ולא</w:t>
              </w:r>
            </w:ins>
          </w:p>
          <w:p w:rsidR="00514BBB" w:rsidRPr="00A7641F" w:rsidRDefault="00FB5831" w:rsidP="00460CB5">
            <w:pPr>
              <w:pStyle w:val="TableBlock"/>
              <w:rPr>
                <w:ins w:id="184" w:author="נירה לאמעי" w:date="2016-07-06T12:23:00Z"/>
                <w:rtl/>
              </w:rPr>
            </w:pPr>
            <w:ins w:id="185" w:author="נירה לאמעי" w:date="2016-07-06T12:23:00Z">
              <w:r w:rsidRPr="00A7641F">
                <w:rPr>
                  <w:rFonts w:hint="cs"/>
                  <w:rtl/>
                </w:rPr>
                <w:t xml:space="preserve"> עם הוריו הטבעיים או המאמצים </w:t>
              </w:r>
              <w:r>
                <w:rPr>
                  <w:rFonts w:hint="cs"/>
                  <w:rtl/>
                </w:rPr>
                <w:t xml:space="preserve">(מצורף אישור מאת המפקח הארצי על </w:t>
              </w:r>
              <w:r w:rsidRPr="00A7641F">
                <w:rPr>
                  <w:rFonts w:hint="cs"/>
                  <w:rtl/>
                </w:rPr>
                <w:t>האומנה במשרד הרווחה והשירותי</w:t>
              </w:r>
              <w:r>
                <w:rPr>
                  <w:rFonts w:hint="cs"/>
                  <w:rtl/>
                </w:rPr>
                <w:t xml:space="preserve">ם החברתיים או מי שהוא הסמיך לכך </w:t>
              </w:r>
              <w:r w:rsidRPr="00A7641F">
                <w:rPr>
                  <w:rFonts w:hint="cs"/>
                  <w:rtl/>
                </w:rPr>
                <w:t>או אישור של גוף מפעיל שמשרד הרווחה והשירותים החברתיים התקשר</w:t>
              </w:r>
              <w:r>
                <w:rPr>
                  <w:rFonts w:hint="cs"/>
                  <w:rtl/>
                </w:rPr>
                <w:t xml:space="preserve"> </w:t>
              </w:r>
              <w:r w:rsidRPr="00A7641F">
                <w:rPr>
                  <w:rFonts w:hint="cs"/>
                  <w:rtl/>
                </w:rPr>
                <w:t xml:space="preserve"> עמו לשמש כגוף מפעיל לאומנה, על היותי הורה במשפחת אומנה)</w:t>
              </w:r>
              <w:r>
                <w:rPr>
                  <w:rFonts w:hint="cs"/>
                  <w:rtl/>
                </w:rPr>
                <w:t>;</w:t>
              </w:r>
            </w:ins>
          </w:p>
        </w:tc>
      </w:tr>
      <w:tr w:rsidR="00514BBB" w:rsidTr="009D396B">
        <w:trPr>
          <w:cantSplit/>
          <w:trHeight w:val="60"/>
          <w:ins w:id="186" w:author="נירה לאמעי" w:date="2016-07-06T12:23:00Z"/>
        </w:trPr>
        <w:tc>
          <w:tcPr>
            <w:tcW w:w="1870" w:type="dxa"/>
          </w:tcPr>
          <w:p w:rsidR="00514BBB" w:rsidRDefault="00514BBB">
            <w:pPr>
              <w:pStyle w:val="TableSideHeading"/>
              <w:rPr>
                <w:ins w:id="187" w:author="נירה לאמעי" w:date="2016-07-06T12:23:00Z"/>
              </w:rPr>
            </w:pPr>
          </w:p>
        </w:tc>
        <w:tc>
          <w:tcPr>
            <w:tcW w:w="624" w:type="dxa"/>
          </w:tcPr>
          <w:p w:rsidR="00514BBB" w:rsidRDefault="00514BBB" w:rsidP="00460CB5">
            <w:pPr>
              <w:pStyle w:val="TableText"/>
              <w:rPr>
                <w:ins w:id="188" w:author="נירה לאמעי" w:date="2016-07-06T12:23:00Z"/>
              </w:rPr>
            </w:pPr>
          </w:p>
        </w:tc>
        <w:tc>
          <w:tcPr>
            <w:tcW w:w="624" w:type="dxa"/>
          </w:tcPr>
          <w:p w:rsidR="00514BBB" w:rsidRDefault="00514BBB">
            <w:pPr>
              <w:pStyle w:val="TableText"/>
              <w:rPr>
                <w:ins w:id="189" w:author="נירה לאמעי" w:date="2016-07-06T12:23:00Z"/>
                <w:rtl/>
              </w:rPr>
            </w:pPr>
          </w:p>
        </w:tc>
        <w:tc>
          <w:tcPr>
            <w:tcW w:w="6521" w:type="dxa"/>
            <w:gridSpan w:val="3"/>
          </w:tcPr>
          <w:p w:rsidR="00FB5831" w:rsidRPr="00A7641F" w:rsidRDefault="00FB5831" w:rsidP="00FB5831">
            <w:pPr>
              <w:pStyle w:val="TableBlock"/>
              <w:rPr>
                <w:ins w:id="190" w:author="נירה לאמעי" w:date="2016-07-06T12:24:00Z"/>
                <w:rtl/>
              </w:rPr>
            </w:pPr>
          </w:p>
          <w:bookmarkStart w:id="191" w:name="Text21"/>
          <w:p w:rsidR="00FB5831" w:rsidRPr="00A7641F" w:rsidRDefault="00FB5831" w:rsidP="00460CB5">
            <w:pPr>
              <w:pStyle w:val="TableBlock"/>
              <w:rPr>
                <w:ins w:id="192" w:author="נירה לאמעי" w:date="2016-07-06T12:24:00Z"/>
                <w:rtl/>
              </w:rPr>
            </w:pPr>
            <w:ins w:id="193" w:author="נירה לאמעי" w:date="2016-07-06T12:24:00Z">
              <w:r w:rsidRPr="00A7641F">
                <w:rPr>
                  <w:rtl/>
                </w:rPr>
                <w:fldChar w:fldCharType="begin">
                  <w:ffData>
                    <w:name w:val="Text21"/>
                    <w:enabled/>
                    <w:calcOnExit w:val="0"/>
                    <w:textInput>
                      <w:default w:val="תאריך"/>
                    </w:textInput>
                  </w:ffData>
                </w:fldChar>
              </w:r>
              <w:r w:rsidRPr="00A7641F">
                <w:rPr>
                  <w:rtl/>
                </w:rPr>
                <w:instrText xml:space="preserve"> </w:instrText>
              </w:r>
              <w:r w:rsidRPr="00A7641F">
                <w:instrText>FORMTEXT</w:instrText>
              </w:r>
              <w:r w:rsidRPr="00A7641F">
                <w:rPr>
                  <w:rtl/>
                </w:rPr>
                <w:instrText xml:space="preserve"> </w:instrText>
              </w:r>
              <w:r w:rsidRPr="00A7641F">
                <w:rPr>
                  <w:rtl/>
                </w:rPr>
              </w:r>
              <w:r w:rsidRPr="00A7641F">
                <w:rPr>
                  <w:rtl/>
                </w:rPr>
                <w:fldChar w:fldCharType="separate"/>
              </w:r>
              <w:r w:rsidRPr="00A7641F">
                <w:rPr>
                  <w:rtl/>
                </w:rPr>
                <w:t>תאריך</w:t>
              </w:r>
              <w:r w:rsidRPr="00A7641F">
                <w:rPr>
                  <w:rtl/>
                </w:rPr>
                <w:fldChar w:fldCharType="end"/>
              </w:r>
              <w:bookmarkEnd w:id="191"/>
              <w:r w:rsidRPr="00A7641F">
                <w:rPr>
                  <w:rFonts w:hint="cs"/>
                  <w:rtl/>
                </w:rPr>
                <w:tab/>
                <w:t>____________</w:t>
              </w:r>
              <w:r>
                <w:rPr>
                  <w:rFonts w:hint="cs"/>
                  <w:rtl/>
                </w:rPr>
                <w:t xml:space="preserve">               </w:t>
              </w:r>
            </w:ins>
            <w:ins w:id="194" w:author="נירה לאמעי" w:date="2016-07-06T12:25:00Z">
              <w:r>
                <w:rPr>
                  <w:rFonts w:hint="cs"/>
                  <w:rtl/>
                </w:rPr>
                <w:t xml:space="preserve">   </w:t>
              </w:r>
            </w:ins>
            <w:ins w:id="195" w:author="נירה לאמעי" w:date="2016-07-06T12:24:00Z">
              <w:r w:rsidRPr="00A7641F">
                <w:rPr>
                  <w:rFonts w:hint="cs"/>
                  <w:rtl/>
                </w:rPr>
                <w:t>_____________</w:t>
              </w:r>
            </w:ins>
          </w:p>
          <w:p w:rsidR="00FB5831" w:rsidRPr="00A7641F" w:rsidRDefault="00FB5831">
            <w:pPr>
              <w:pStyle w:val="TableBlock"/>
              <w:rPr>
                <w:ins w:id="196" w:author="נירה לאמעי" w:date="2016-07-06T12:24:00Z"/>
                <w:rtl/>
              </w:rPr>
              <w:pPrChange w:id="197" w:author="נירה לאמעי" w:date="2016-07-06T12:24:00Z">
                <w:pPr>
                  <w:pStyle w:val="TableBlock"/>
                </w:pPr>
              </w:pPrChange>
            </w:pPr>
            <w:ins w:id="198" w:author="נירה לאמעי" w:date="2016-07-06T12:24:00Z">
              <w:r w:rsidRPr="00A7641F">
                <w:rPr>
                  <w:rFonts w:hint="cs"/>
                  <w:rtl/>
                </w:rPr>
                <w:tab/>
              </w:r>
              <w:r>
                <w:rPr>
                  <w:rFonts w:hint="cs"/>
                  <w:rtl/>
                </w:rPr>
                <w:t xml:space="preserve">           חתימת</w:t>
              </w:r>
              <w:r w:rsidRPr="00A7641F">
                <w:rPr>
                  <w:rFonts w:hint="cs"/>
                  <w:rtl/>
                </w:rPr>
                <w:t xml:space="preserve"> העובד</w:t>
              </w:r>
              <w:r>
                <w:rPr>
                  <w:rFonts w:hint="cs"/>
                  <w:rtl/>
                </w:rPr>
                <w:t>/ת</w:t>
              </w:r>
              <w:r w:rsidRPr="00A7641F">
                <w:rPr>
                  <w:rFonts w:hint="cs"/>
                  <w:rtl/>
                </w:rPr>
                <w:tab/>
              </w:r>
              <w:r>
                <w:rPr>
                  <w:rFonts w:hint="cs"/>
                  <w:rtl/>
                </w:rPr>
                <w:t xml:space="preserve">                </w:t>
              </w:r>
              <w:r w:rsidRPr="00A7641F">
                <w:rPr>
                  <w:rFonts w:hint="cs"/>
                  <w:rtl/>
                </w:rPr>
                <w:t xml:space="preserve">חתימת </w:t>
              </w:r>
            </w:ins>
            <w:ins w:id="199" w:author="נירה לאמעי" w:date="2016-07-06T12:25:00Z">
              <w:r>
                <w:rPr>
                  <w:rFonts w:hint="cs"/>
                  <w:rtl/>
                </w:rPr>
                <w:t xml:space="preserve">בת/ </w:t>
              </w:r>
            </w:ins>
            <w:ins w:id="200" w:author="נירה לאמעי" w:date="2016-07-06T12:24:00Z">
              <w:r w:rsidRPr="00A7641F">
                <w:rPr>
                  <w:rFonts w:hint="cs"/>
                  <w:rtl/>
                </w:rPr>
                <w:t>בן הזוג</w:t>
              </w:r>
            </w:ins>
          </w:p>
          <w:p w:rsidR="00514BBB" w:rsidRPr="00A7641F" w:rsidRDefault="00514BBB" w:rsidP="00514BBB">
            <w:pPr>
              <w:pStyle w:val="TableBlock"/>
              <w:rPr>
                <w:ins w:id="201" w:author="נירה לאמעי" w:date="2016-07-06T12:23:00Z"/>
                <w:rtl/>
              </w:rPr>
            </w:pPr>
          </w:p>
        </w:tc>
      </w:tr>
    </w:tbl>
    <w:p w:rsidR="00637DB9" w:rsidRDefault="00637DB9" w:rsidP="00637DB9">
      <w:pPr>
        <w:pStyle w:val="HeadDivreiHesber"/>
        <w:rPr>
          <w:rtl/>
        </w:rPr>
      </w:pPr>
      <w:r>
        <w:rPr>
          <w:rFonts w:hint="cs"/>
          <w:rtl/>
        </w:rPr>
        <w:t>דברי הסבר</w:t>
      </w:r>
    </w:p>
    <w:p w:rsidR="006C1767" w:rsidRPr="006C1767" w:rsidRDefault="006C1767" w:rsidP="006C1767">
      <w:pPr>
        <w:pStyle w:val="Hesber"/>
      </w:pPr>
      <w:r w:rsidRPr="006C1767">
        <w:rPr>
          <w:rFonts w:hint="cs"/>
          <w:rtl/>
        </w:rPr>
        <w:t xml:space="preserve">חוק דמי מחלה (היעדרות בשל מחלת ילד), </w:t>
      </w:r>
      <w:proofErr w:type="spellStart"/>
      <w:r w:rsidRPr="006C1767">
        <w:rPr>
          <w:rFonts w:hint="cs"/>
          <w:rtl/>
        </w:rPr>
        <w:t>התשנ"ג</w:t>
      </w:r>
      <w:proofErr w:type="spellEnd"/>
      <w:r w:rsidRPr="006C1767">
        <w:rPr>
          <w:rFonts w:hint="cs"/>
          <w:rtl/>
        </w:rPr>
        <w:t xml:space="preserve">–1993 (להלן – החוק), קובע את זכויותיו של הורה לתשלום דמי מחלה עבור הימים שבהם נעדר מהעבודה בשל מחלה של ילדו. ההסדר הקיים בחוק אינו מספק פתרון ראוי למצב שבו בני זוג מעוניינים לעשות שימוש לסירוגין בזכותם ליטול ימי מחלה לשם הטיפול בילדם. בהתאם להסדר הקיים, הורה אינו זכאי לקבלת תשלום דמי מחלה בעבור היום הראשון שבו נעדר מהעבודה בשל מחלת ילדו. עבור היום השני והשלישי להיעדרותו זכאי הורה למחצית מסכום דמי המחלה והחל מהיום הרביעי להיעדרות מהעבודה בשל מחלת ילד זכאי הורה לתשלום מלא של דמי מחלה. בנסיבות אלה, אם הורים מחליטים לחלק ביניהם את האחריות לטיפול בילדם החולה, הרי שהיום הראשון להיעדרות מהעבודה של כל אחד מבני הזוג בו אינם זכאים לתשלום דמי מחלה, מחושב פעמיים, פעם עבור האם ופעם עבור האב, וכך גם לגבי הימים העוקבים. </w:t>
      </w:r>
    </w:p>
    <w:p w:rsidR="006C1767" w:rsidRPr="006C1767" w:rsidRDefault="006C1767" w:rsidP="006C1767">
      <w:pPr>
        <w:pStyle w:val="Hesber"/>
        <w:rPr>
          <w:rtl/>
        </w:rPr>
      </w:pPr>
      <w:r w:rsidRPr="006C1767">
        <w:rPr>
          <w:rFonts w:hint="cs"/>
          <w:rtl/>
        </w:rPr>
        <w:t xml:space="preserve">מצב חוקי זה אינו מעודד הורים לחלוק באחריות הטיפול בילדם החולה שכן אם יחלקו באחריות, יפסידו סכום ניכר מדמי המחלה המגיעים להם. יצוין כי שיעור ההיעדרות של נשים בשל מחלת ילד או בן משפחה אחר גדול פי 2.4 משיעור היעדרותם של גברים בשל אותה עילה (משרד הכלכלה והתעשייה </w:t>
      </w:r>
      <w:r w:rsidRPr="006C1767">
        <w:rPr>
          <w:rFonts w:hint="cs"/>
          <w:b/>
          <w:bCs/>
          <w:rtl/>
        </w:rPr>
        <w:t>היעדרות הורים מהעבודה בשל מחלות הילדים</w:t>
      </w:r>
      <w:r w:rsidRPr="006C1767">
        <w:rPr>
          <w:rFonts w:hint="cs"/>
          <w:rtl/>
        </w:rPr>
        <w:t xml:space="preserve"> (2013)). הורות פעילה של שני ההורים היא גם אינטרס ראשון במעלה לחברה, לילדות ולילדים ולהורים עצמם, ובפרט נוכח רצונם של גברים לממש את ההורות שלהם. ההסדר החוקי הקיים תורם לקיבוע וחיזוק סטריאוטיפים מגדריים לגבי חלוקת התפקידים במשפחה, מונע מאבות לשהות במחיצת ילדיהם החולים ומשמר את הפערים המגדריים המזיקים בשוק העבודה.</w:t>
      </w:r>
    </w:p>
    <w:p w:rsidR="006C1767" w:rsidRPr="006C1767" w:rsidRDefault="006C1767" w:rsidP="006C1767">
      <w:pPr>
        <w:pStyle w:val="Hesber"/>
        <w:rPr>
          <w:rtl/>
        </w:rPr>
      </w:pPr>
      <w:r w:rsidRPr="006C1767">
        <w:rPr>
          <w:rFonts w:hint="cs"/>
          <w:rtl/>
        </w:rPr>
        <w:t xml:space="preserve">לאור האמור, מוצע לקבוע שזכות לדמי מחלה עקב היעדרות בשל מחלת ילד בהתאם לסעיף 2(א)(1) ו-(2) לחוק דמי מחלה, </w:t>
      </w:r>
      <w:proofErr w:type="spellStart"/>
      <w:r w:rsidRPr="006C1767">
        <w:rPr>
          <w:rFonts w:hint="cs"/>
          <w:rtl/>
        </w:rPr>
        <w:t>התשל"ו</w:t>
      </w:r>
      <w:proofErr w:type="spellEnd"/>
      <w:r w:rsidRPr="006C1767">
        <w:rPr>
          <w:rFonts w:hint="cs"/>
          <w:rtl/>
        </w:rPr>
        <w:t xml:space="preserve">–1976, תוענק לשני ההורים גם אם ניצלו את זכותם לסירוגין, כך שחישוב דמי המחלה יחל מהיום הראשון שבו נעדרו לסירוגין העובד ובן או בת זוגו בשל מחלת ילדם.    </w:t>
      </w:r>
    </w:p>
    <w:p w:rsidR="006C1767" w:rsidRPr="006C1767" w:rsidRDefault="006C1767" w:rsidP="006C1767">
      <w:pPr>
        <w:pStyle w:val="Hesber"/>
        <w:rPr>
          <w:rtl/>
        </w:rPr>
      </w:pPr>
      <w:r w:rsidRPr="006C1767">
        <w:rPr>
          <w:rFonts w:hint="cs"/>
          <w:rtl/>
        </w:rPr>
        <w:t xml:space="preserve">הצעת חוק זהה הונחה על שולחן הכנסת העשרים על ידי חברי הכנסת מרב מיכאלי ורועי פולקמן (פ/2557/20). </w:t>
      </w:r>
    </w:p>
    <w:p w:rsidR="00637DB9" w:rsidRPr="006C1767" w:rsidRDefault="0069174C" w:rsidP="006C1767">
      <w:pPr>
        <w:pStyle w:val="Hesber"/>
        <w:rPr>
          <w:rtl/>
        </w:rPr>
      </w:pPr>
      <w:bookmarkStart w:id="202" w:name="ChildrenRight"/>
      <w:r w:rsidRPr="006C1767">
        <w:rPr>
          <w:rFonts w:hint="cs"/>
          <w:rtl/>
        </w:rPr>
        <w:t xml:space="preserve"> </w:t>
      </w:r>
      <w:bookmarkEnd w:id="202"/>
    </w:p>
    <w:p w:rsidR="00637DB9" w:rsidRDefault="0069174C" w:rsidP="0069174C">
      <w:pPr>
        <w:pStyle w:val="HesberHeading"/>
        <w:rPr>
          <w:rtl/>
        </w:rPr>
      </w:pPr>
      <w:bookmarkStart w:id="203" w:name="AffectCost"/>
      <w:r>
        <w:rPr>
          <w:rFonts w:hint="cs"/>
          <w:rtl/>
        </w:rPr>
        <w:t xml:space="preserve"> </w:t>
      </w:r>
      <w:bookmarkEnd w:id="203"/>
    </w:p>
    <w:p w:rsidR="0069174C" w:rsidRDefault="0069174C" w:rsidP="00637DB9">
      <w:pPr>
        <w:pStyle w:val="HesberWriters"/>
        <w:spacing w:after="0"/>
        <w:rPr>
          <w:rtl/>
        </w:rPr>
      </w:pPr>
    </w:p>
    <w:p w:rsidR="00637DB9" w:rsidRDefault="0069174C" w:rsidP="00A42EF5">
      <w:pPr>
        <w:pStyle w:val="HesberWriters"/>
        <w:spacing w:after="0"/>
        <w:rPr>
          <w:b w:val="0"/>
          <w:bCs w:val="0"/>
          <w:szCs w:val="20"/>
          <w:rtl/>
        </w:rPr>
      </w:pPr>
      <w:bookmarkStart w:id="204" w:name="LGSInitiators"/>
      <w:r>
        <w:rPr>
          <w:rFonts w:hint="cs"/>
          <w:rtl/>
        </w:rPr>
        <w:t xml:space="preserve">יוזמים: חברי הכנסת </w:t>
      </w:r>
      <w:ins w:id="205" w:author="נירה לאמעי" w:date="2016-07-06T12:30:00Z">
        <w:r w:rsidR="00B156D5">
          <w:rPr>
            <w:rFonts w:hint="cs"/>
            <w:rtl/>
          </w:rPr>
          <w:t xml:space="preserve">מרב מיכאלי, </w:t>
        </w:r>
      </w:ins>
      <w:r>
        <w:rPr>
          <w:rFonts w:hint="cs"/>
          <w:rtl/>
        </w:rPr>
        <w:t>רועי פולקמן, רחל עזריה</w:t>
      </w:r>
      <w:bookmarkEnd w:id="204"/>
      <w:r w:rsidR="00637DB9">
        <w:rPr>
          <w:rFonts w:hint="cs"/>
          <w:rtl/>
        </w:rPr>
        <w:t xml:space="preserve"> </w:t>
      </w:r>
      <w:r w:rsidR="00637DB9">
        <w:rPr>
          <w:rFonts w:hint="cs"/>
          <w:rtl/>
        </w:rPr>
        <w:br/>
      </w:r>
      <w:bookmarkStart w:id="206" w:name="LGSSugestions"/>
      <w:r>
        <w:rPr>
          <w:rFonts w:hint="cs"/>
          <w:b w:val="0"/>
          <w:bCs w:val="0"/>
          <w:rtl/>
        </w:rPr>
        <w:t xml:space="preserve"> </w:t>
      </w:r>
      <w:bookmarkEnd w:id="206"/>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0C30" w:rsidRDefault="007C0C30" w:rsidP="003D61FD">
      <w:pPr>
        <w:pStyle w:val="HeadHatzaotHok"/>
      </w:pPr>
      <w:r>
        <w:separator/>
      </w:r>
    </w:p>
  </w:endnote>
  <w:endnote w:type="continuationSeparator" w:id="0">
    <w:p w:rsidR="007C0C30" w:rsidRDefault="007C0C30"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460CB5">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0C30" w:rsidRDefault="007C0C30" w:rsidP="003D61FD">
      <w:pPr>
        <w:pStyle w:val="HeadHatzaotHok"/>
        <w:jc w:val="both"/>
      </w:pPr>
      <w:r>
        <w:separator/>
      </w:r>
    </w:p>
  </w:footnote>
  <w:footnote w:type="continuationSeparator" w:id="0">
    <w:p w:rsidR="007C0C30" w:rsidRDefault="007C0C30"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3" w:name="LGS_PrivateNum"/>
      <w:r>
        <w:rPr>
          <w:rFonts w:hint="cs"/>
          <w:rtl/>
        </w:rPr>
        <w:t>פ/2744/20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577436</w:t>
      </w:r>
      <w:bookmarkEnd w:id="4"/>
      <w:r w:rsidRPr="0069174C">
        <w:rPr>
          <w:rFonts w:hint="cs"/>
          <w:rtl/>
        </w:rPr>
        <w:t>)</w:t>
      </w:r>
      <w:r>
        <w:rPr>
          <w:rFonts w:hint="cs"/>
          <w:rtl/>
        </w:rPr>
        <w:t xml:space="preserve">; </w:t>
      </w:r>
      <w:ins w:id="5" w:author="נירה לאמעי" w:date="2016-07-06T12:31:00Z">
        <w:r w:rsidR="00B156D5">
          <w:rPr>
            <w:rFonts w:hint="cs"/>
            <w:rtl/>
          </w:rPr>
          <w:t xml:space="preserve">הצעת חוק מס' פ/2557/20 (מספר פנימי: 572568); </w:t>
        </w:r>
      </w:ins>
      <w:r>
        <w:rPr>
          <w:rFonts w:hint="cs"/>
          <w:rtl/>
        </w:rPr>
        <w:t>הועבר</w:t>
      </w:r>
      <w:ins w:id="6" w:author="נירה לאמעי" w:date="2016-07-06T12:32:00Z">
        <w:r w:rsidR="00B156D5">
          <w:rPr>
            <w:rFonts w:hint="cs"/>
            <w:rtl/>
          </w:rPr>
          <w:t>ו</w:t>
        </w:r>
      </w:ins>
      <w:del w:id="7" w:author="נירה לאמעי" w:date="2016-07-06T12:32:00Z">
        <w:r w:rsidDel="00B156D5">
          <w:rPr>
            <w:rFonts w:hint="cs"/>
            <w:rtl/>
          </w:rPr>
          <w:delText>ה</w:delText>
        </w:r>
      </w:del>
      <w:r>
        <w:rPr>
          <w:rFonts w:hint="cs"/>
          <w:rtl/>
        </w:rPr>
        <w:t xml:space="preserve"> לוועדה ביום </w:t>
      </w:r>
      <w:bookmarkStart w:id="8" w:name="PreDate"/>
      <w:r>
        <w:rPr>
          <w:rFonts w:hint="cs"/>
          <w:rtl/>
        </w:rPr>
        <w:t xml:space="preserve">י"ג באדר ב' </w:t>
      </w:r>
      <w:proofErr w:type="spellStart"/>
      <w:r>
        <w:rPr>
          <w:rFonts w:hint="cs"/>
          <w:rtl/>
        </w:rPr>
        <w:t>התשע"ו</w:t>
      </w:r>
      <w:proofErr w:type="spellEnd"/>
      <w:r>
        <w:rPr>
          <w:rFonts w:hint="cs"/>
          <w:rtl/>
        </w:rPr>
        <w:t xml:space="preserve"> (23 במרס 2016)</w:t>
      </w:r>
      <w:bookmarkEnd w:id="8"/>
      <w:r w:rsidR="00337103">
        <w:rPr>
          <w:rFonts w:hint="cs"/>
          <w:rtl/>
        </w:rPr>
        <w:t>.</w:t>
      </w:r>
    </w:p>
    <w:p w:rsidR="00637DB9" w:rsidRDefault="00637DB9" w:rsidP="00637DB9">
      <w:pPr>
        <w:pStyle w:val="a9"/>
        <w:rPr>
          <w:rtl/>
        </w:rPr>
      </w:pPr>
    </w:p>
  </w:footnote>
  <w:footnote w:id="2">
    <w:p w:rsidR="006C1767" w:rsidRDefault="006C1767" w:rsidP="006C1767">
      <w:pPr>
        <w:pStyle w:val="a9"/>
        <w:rPr>
          <w:rtl/>
        </w:rPr>
      </w:pPr>
      <w:r>
        <w:rPr>
          <w:rStyle w:val="a8"/>
        </w:rPr>
        <w:footnoteRef/>
      </w:r>
      <w:r>
        <w:rPr>
          <w:rFonts w:hint="cs"/>
          <w:rtl/>
        </w:rPr>
        <w:t xml:space="preserve"> </w:t>
      </w:r>
      <w:r>
        <w:rPr>
          <w:rFonts w:hint="cs"/>
          <w:rtl/>
        </w:rPr>
        <w:t xml:space="preserve">ס"ח </w:t>
      </w:r>
      <w:proofErr w:type="spellStart"/>
      <w:r>
        <w:rPr>
          <w:rFonts w:hint="cs"/>
          <w:rtl/>
        </w:rPr>
        <w:t>התשנ"ג</w:t>
      </w:r>
      <w:proofErr w:type="spellEnd"/>
      <w:r>
        <w:rPr>
          <w:rFonts w:hint="cs"/>
          <w:rtl/>
        </w:rPr>
        <w:t>, עמ' 134.</w:t>
      </w:r>
    </w:p>
  </w:footnote>
  <w:footnote w:id="3">
    <w:p w:rsidR="006C1767" w:rsidRDefault="006C1767" w:rsidP="006C1767">
      <w:pPr>
        <w:pStyle w:val="a9"/>
        <w:rPr>
          <w:rtl/>
        </w:rPr>
      </w:pPr>
      <w:r>
        <w:rPr>
          <w:rStyle w:val="a8"/>
        </w:rPr>
        <w:footnoteRef/>
      </w:r>
      <w:r>
        <w:rPr>
          <w:rFonts w:hint="cs"/>
          <w:rtl/>
        </w:rPr>
        <w:t xml:space="preserve"> </w:t>
      </w:r>
      <w:r>
        <w:rPr>
          <w:rFonts w:hint="cs"/>
          <w:rtl/>
        </w:rPr>
        <w:t xml:space="preserve">ס"ח </w:t>
      </w:r>
      <w:proofErr w:type="spellStart"/>
      <w:r>
        <w:rPr>
          <w:rFonts w:hint="cs"/>
          <w:rtl/>
        </w:rPr>
        <w:t>התשל"ו</w:t>
      </w:r>
      <w:proofErr w:type="spellEnd"/>
      <w:r>
        <w:rPr>
          <w:rFonts w:hint="cs"/>
          <w:rtl/>
        </w:rPr>
        <w:t>, עמ' 206.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67549"/>
    <w:rsid w:val="00077AF1"/>
    <w:rsid w:val="00097925"/>
    <w:rsid w:val="000E3B18"/>
    <w:rsid w:val="000E4563"/>
    <w:rsid w:val="000E7E08"/>
    <w:rsid w:val="000F6D7C"/>
    <w:rsid w:val="00123F23"/>
    <w:rsid w:val="001253F6"/>
    <w:rsid w:val="00185E46"/>
    <w:rsid w:val="001A6799"/>
    <w:rsid w:val="001C4A6C"/>
    <w:rsid w:val="001E46A8"/>
    <w:rsid w:val="001E6F31"/>
    <w:rsid w:val="001F03C7"/>
    <w:rsid w:val="001F7A55"/>
    <w:rsid w:val="002000B0"/>
    <w:rsid w:val="00205DFF"/>
    <w:rsid w:val="0020793A"/>
    <w:rsid w:val="00222DA1"/>
    <w:rsid w:val="00223153"/>
    <w:rsid w:val="002256FA"/>
    <w:rsid w:val="00233C51"/>
    <w:rsid w:val="00280B87"/>
    <w:rsid w:val="00294114"/>
    <w:rsid w:val="002A6F65"/>
    <w:rsid w:val="002C4285"/>
    <w:rsid w:val="002E1F11"/>
    <w:rsid w:val="002E6458"/>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239B4"/>
    <w:rsid w:val="004265E2"/>
    <w:rsid w:val="00443D7D"/>
    <w:rsid w:val="00460CB5"/>
    <w:rsid w:val="00472FCA"/>
    <w:rsid w:val="004B1418"/>
    <w:rsid w:val="004B1FDD"/>
    <w:rsid w:val="004C68A2"/>
    <w:rsid w:val="004E5E15"/>
    <w:rsid w:val="004F4E19"/>
    <w:rsid w:val="00514BBB"/>
    <w:rsid w:val="0052521E"/>
    <w:rsid w:val="005527D3"/>
    <w:rsid w:val="005652C2"/>
    <w:rsid w:val="0057628C"/>
    <w:rsid w:val="00584313"/>
    <w:rsid w:val="005A2EB8"/>
    <w:rsid w:val="005B6107"/>
    <w:rsid w:val="005D1A36"/>
    <w:rsid w:val="005F20ED"/>
    <w:rsid w:val="00606368"/>
    <w:rsid w:val="0063557D"/>
    <w:rsid w:val="00637DB9"/>
    <w:rsid w:val="00656301"/>
    <w:rsid w:val="0069174C"/>
    <w:rsid w:val="00696BF6"/>
    <w:rsid w:val="006B2680"/>
    <w:rsid w:val="006B4B3F"/>
    <w:rsid w:val="006C1767"/>
    <w:rsid w:val="006C2108"/>
    <w:rsid w:val="006D0910"/>
    <w:rsid w:val="006F219C"/>
    <w:rsid w:val="00720C48"/>
    <w:rsid w:val="00732EFC"/>
    <w:rsid w:val="007428E7"/>
    <w:rsid w:val="00747481"/>
    <w:rsid w:val="0076379A"/>
    <w:rsid w:val="00765153"/>
    <w:rsid w:val="00787D9C"/>
    <w:rsid w:val="007C0C30"/>
    <w:rsid w:val="007C2914"/>
    <w:rsid w:val="007C4213"/>
    <w:rsid w:val="007E362D"/>
    <w:rsid w:val="00853E72"/>
    <w:rsid w:val="00854E28"/>
    <w:rsid w:val="00855A92"/>
    <w:rsid w:val="008836D8"/>
    <w:rsid w:val="00885A35"/>
    <w:rsid w:val="00885C8D"/>
    <w:rsid w:val="00890350"/>
    <w:rsid w:val="008A5C70"/>
    <w:rsid w:val="008D3386"/>
    <w:rsid w:val="008F4A3F"/>
    <w:rsid w:val="009307F9"/>
    <w:rsid w:val="009579F7"/>
    <w:rsid w:val="009636A6"/>
    <w:rsid w:val="009A757B"/>
    <w:rsid w:val="009B1679"/>
    <w:rsid w:val="009C37CC"/>
    <w:rsid w:val="009C7FC7"/>
    <w:rsid w:val="009D0269"/>
    <w:rsid w:val="009D396B"/>
    <w:rsid w:val="009E19BF"/>
    <w:rsid w:val="009E4059"/>
    <w:rsid w:val="009F0EF8"/>
    <w:rsid w:val="00A15945"/>
    <w:rsid w:val="00A42EF5"/>
    <w:rsid w:val="00A54DE5"/>
    <w:rsid w:val="00A9474C"/>
    <w:rsid w:val="00AA1665"/>
    <w:rsid w:val="00AA5399"/>
    <w:rsid w:val="00AC4CCE"/>
    <w:rsid w:val="00AD30B6"/>
    <w:rsid w:val="00AD65CC"/>
    <w:rsid w:val="00AD7837"/>
    <w:rsid w:val="00B02BDB"/>
    <w:rsid w:val="00B156D5"/>
    <w:rsid w:val="00B93F34"/>
    <w:rsid w:val="00B97F97"/>
    <w:rsid w:val="00BA09A3"/>
    <w:rsid w:val="00BA2FCA"/>
    <w:rsid w:val="00BB7AFD"/>
    <w:rsid w:val="00BD0880"/>
    <w:rsid w:val="00BE32F2"/>
    <w:rsid w:val="00BE71CC"/>
    <w:rsid w:val="00C0211F"/>
    <w:rsid w:val="00C35CC5"/>
    <w:rsid w:val="00C61EBB"/>
    <w:rsid w:val="00C63E8C"/>
    <w:rsid w:val="00C72DFC"/>
    <w:rsid w:val="00C81CC8"/>
    <w:rsid w:val="00C90A2A"/>
    <w:rsid w:val="00C913B2"/>
    <w:rsid w:val="00C92FBF"/>
    <w:rsid w:val="00CA7D8A"/>
    <w:rsid w:val="00CA7E27"/>
    <w:rsid w:val="00CC5051"/>
    <w:rsid w:val="00CC515F"/>
    <w:rsid w:val="00CD0D98"/>
    <w:rsid w:val="00CD2734"/>
    <w:rsid w:val="00D04F44"/>
    <w:rsid w:val="00D11073"/>
    <w:rsid w:val="00D15B56"/>
    <w:rsid w:val="00D24673"/>
    <w:rsid w:val="00D4588A"/>
    <w:rsid w:val="00D82284"/>
    <w:rsid w:val="00D86F30"/>
    <w:rsid w:val="00D925C9"/>
    <w:rsid w:val="00D92FDC"/>
    <w:rsid w:val="00D9552D"/>
    <w:rsid w:val="00DC53CF"/>
    <w:rsid w:val="00DE4310"/>
    <w:rsid w:val="00DF5CB6"/>
    <w:rsid w:val="00E36A7E"/>
    <w:rsid w:val="00E449A1"/>
    <w:rsid w:val="00E61062"/>
    <w:rsid w:val="00E9738E"/>
    <w:rsid w:val="00EC7688"/>
    <w:rsid w:val="00EC7E05"/>
    <w:rsid w:val="00EE492B"/>
    <w:rsid w:val="00F05158"/>
    <w:rsid w:val="00F450B0"/>
    <w:rsid w:val="00F50EED"/>
    <w:rsid w:val="00F93ADC"/>
    <w:rsid w:val="00F948C9"/>
    <w:rsid w:val="00FB5831"/>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6C94B54-2888-4E11-B36D-0BB413174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76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6C176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C1767"/>
    <w:rPr>
      <w:sz w:val="36"/>
      <w:szCs w:val="52"/>
    </w:rPr>
  </w:style>
  <w:style w:type="paragraph" w:customStyle="1" w:styleId="Cover3-Haknesset">
    <w:name w:val="Cover 3-Haknesset"/>
    <w:basedOn w:val="Cover1-Reshumot"/>
    <w:rsid w:val="006C1767"/>
    <w:rPr>
      <w:b/>
      <w:bCs/>
      <w:spacing w:val="60"/>
    </w:rPr>
  </w:style>
  <w:style w:type="paragraph" w:customStyle="1" w:styleId="Cover4-Date">
    <w:name w:val="Cover 4-Date"/>
    <w:basedOn w:val="a"/>
    <w:rsid w:val="006C176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6C1767"/>
    <w:rPr>
      <w:vertAlign w:val="superscript"/>
    </w:rPr>
  </w:style>
  <w:style w:type="paragraph" w:customStyle="1" w:styleId="Ragil">
    <w:name w:val="Ragil"/>
    <w:basedOn w:val="a"/>
    <w:rsid w:val="006C1767"/>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6C1767"/>
    <w:pPr>
      <w:ind w:left="227" w:hanging="227"/>
    </w:pPr>
    <w:rPr>
      <w:sz w:val="14"/>
      <w:szCs w:val="22"/>
    </w:rPr>
  </w:style>
  <w:style w:type="paragraph" w:styleId="a7">
    <w:name w:val="footer"/>
    <w:basedOn w:val="a"/>
    <w:rsid w:val="006C1767"/>
    <w:pPr>
      <w:tabs>
        <w:tab w:val="center" w:pos="4153"/>
        <w:tab w:val="right" w:pos="8306"/>
      </w:tabs>
    </w:pPr>
  </w:style>
  <w:style w:type="character" w:styleId="a8">
    <w:name w:val="footnote reference"/>
    <w:aliases w:val="Footnote Reference"/>
    <w:basedOn w:val="a0"/>
    <w:semiHidden/>
    <w:rsid w:val="006C1767"/>
    <w:rPr>
      <w:vertAlign w:val="superscript"/>
    </w:rPr>
  </w:style>
  <w:style w:type="paragraph" w:styleId="a9">
    <w:name w:val="footnote text"/>
    <w:basedOn w:val="a"/>
    <w:link w:val="aa"/>
    <w:autoRedefine/>
    <w:semiHidden/>
    <w:rsid w:val="006C1767"/>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6C176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C176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C1767"/>
    <w:pPr>
      <w:spacing w:before="120" w:after="120"/>
    </w:pPr>
    <w:rPr>
      <w:color w:val="FF0000"/>
      <w:w w:val="80"/>
    </w:rPr>
  </w:style>
  <w:style w:type="paragraph" w:customStyle="1" w:styleId="HeadMitparsemetBaze">
    <w:name w:val="Head MitparsemetBaze"/>
    <w:basedOn w:val="a"/>
    <w:rsid w:val="006C176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6C1767"/>
    <w:pPr>
      <w:tabs>
        <w:tab w:val="center" w:pos="4153"/>
        <w:tab w:val="right" w:pos="8306"/>
      </w:tabs>
    </w:pPr>
  </w:style>
  <w:style w:type="paragraph" w:customStyle="1" w:styleId="Hesber">
    <w:name w:val="Hesber"/>
    <w:basedOn w:val="a"/>
    <w:rsid w:val="006C176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C1767"/>
    <w:pPr>
      <w:tabs>
        <w:tab w:val="left" w:pos="680"/>
        <w:tab w:val="left" w:pos="1020"/>
      </w:tabs>
      <w:ind w:firstLine="0"/>
    </w:pPr>
  </w:style>
  <w:style w:type="paragraph" w:customStyle="1" w:styleId="HesberHeading">
    <w:name w:val="Hesber Heading"/>
    <w:basedOn w:val="Hesber"/>
    <w:rsid w:val="006C1767"/>
    <w:pPr>
      <w:tabs>
        <w:tab w:val="left" w:pos="624"/>
        <w:tab w:val="left" w:pos="1247"/>
      </w:tabs>
      <w:ind w:firstLine="0"/>
    </w:pPr>
    <w:rPr>
      <w:b/>
      <w:bCs/>
    </w:rPr>
  </w:style>
  <w:style w:type="paragraph" w:customStyle="1" w:styleId="HesberWriters">
    <w:name w:val="Hesber Writers"/>
    <w:basedOn w:val="Hesber"/>
    <w:rsid w:val="006C176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6C1767"/>
  </w:style>
  <w:style w:type="paragraph" w:customStyle="1" w:styleId="TableText">
    <w:name w:val="Table Text"/>
    <w:basedOn w:val="a"/>
    <w:rsid w:val="006C176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1767"/>
    <w:pPr>
      <w:ind w:right="0"/>
      <w:jc w:val="both"/>
    </w:pPr>
  </w:style>
  <w:style w:type="paragraph" w:customStyle="1" w:styleId="TableBlockOutdent">
    <w:name w:val="Table BlockOutdent"/>
    <w:basedOn w:val="TableBlock"/>
    <w:rsid w:val="006C176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6C1767"/>
    <w:pPr>
      <w:ind w:right="0"/>
      <w:jc w:val="center"/>
    </w:pPr>
    <w:rPr>
      <w:b/>
      <w:bCs/>
    </w:rPr>
  </w:style>
  <w:style w:type="paragraph" w:customStyle="1" w:styleId="TableSideHeading">
    <w:name w:val="Table SideHeading"/>
    <w:basedOn w:val="TableText"/>
    <w:rsid w:val="006C1767"/>
  </w:style>
  <w:style w:type="paragraph" w:customStyle="1" w:styleId="TableInnerSideHeading">
    <w:name w:val="Table InnerSideHeading"/>
    <w:basedOn w:val="TableSideHeading"/>
    <w:rsid w:val="006C176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661156344">
      <w:bodyDiv w:val="1"/>
      <w:marLeft w:val="0"/>
      <w:marRight w:val="0"/>
      <w:marTop w:val="0"/>
      <w:marBottom w:val="0"/>
      <w:divBdr>
        <w:top w:val="none" w:sz="0" w:space="0" w:color="auto"/>
        <w:left w:val="none" w:sz="0" w:space="0" w:color="auto"/>
        <w:bottom w:val="none" w:sz="0" w:space="0" w:color="auto"/>
        <w:right w:val="none" w:sz="0" w:space="0" w:color="auto"/>
      </w:divBdr>
    </w:div>
    <w:div w:id="112658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1CDBD0-E40B-4F36-8A2E-6CCF80EE7A3A}"/>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72B21CBF-A1B2-45BD-915F-075498360E06}"/>
</file>

<file path=customXml/itemProps4.xml><?xml version="1.0" encoding="utf-8"?>
<ds:datastoreItem xmlns:ds="http://schemas.openxmlformats.org/officeDocument/2006/customXml" ds:itemID="{B5FC73A3-0A2A-4862-B9C1-B2E365AC2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880890F-F3A7-4486-8F9F-C4AAE2725594}"/>
</file>

<file path=customXml/itemProps6.xml><?xml version="1.0" encoding="utf-8"?>
<ds:datastoreItem xmlns:ds="http://schemas.openxmlformats.org/officeDocument/2006/customXml" ds:itemID="{6FDEA2B0-3A3D-4C0A-8211-0F245A5F9885}"/>
</file>

<file path=docProps/app.xml><?xml version="1.0" encoding="utf-8"?>
<Properties xmlns="http://schemas.openxmlformats.org/officeDocument/2006/extended-properties" xmlns:vt="http://schemas.openxmlformats.org/officeDocument/2006/docPropsVTypes">
  <Template>Normal</Template>
  <TotalTime>0</TotalTime>
  <Pages>1</Pages>
  <Words>762</Words>
  <Characters>3812</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שי גרשון מאיר</cp:lastModifiedBy>
  <cp:revision>3</cp:revision>
  <cp:lastPrinted>2015-02-24T08:03:00Z</cp:lastPrinted>
  <dcterms:created xsi:type="dcterms:W3CDTF">2016-07-17T06:32:00Z</dcterms:created>
  <dcterms:modified xsi:type="dcterms:W3CDTF">2016-07-17T06:32:00Z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e1b4cab8-7ff0-477e-b323-c1675815d82b</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2005768</vt:r8>
  </property>
</Properties>
</file>