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FBE" w:rsidRPr="005E17D9" w:rsidRDefault="00727FBE" w:rsidP="00253CE6">
      <w:pPr>
        <w:pStyle w:val="HeadHatzaotHok"/>
        <w:keepNext w:val="0"/>
        <w:keepLines w:val="0"/>
        <w:jc w:val="left"/>
        <w:rPr>
          <w:sz w:val="22"/>
          <w:szCs w:val="22"/>
          <w:rtl/>
        </w:rPr>
      </w:pPr>
      <w:bookmarkStart w:id="0" w:name="_GoBack"/>
      <w:bookmarkEnd w:id="0"/>
      <w:r w:rsidRPr="00727FBE">
        <w:rPr>
          <w:rFonts w:hint="eastAsia"/>
          <w:sz w:val="22"/>
          <w:szCs w:val="22"/>
          <w:rtl/>
          <w:rPrChange w:id="1" w:author="נעה בן שבת" w:date="2016-03-01T15:05:00Z">
            <w:rPr>
              <w:rFonts w:hint="eastAsia"/>
              <w:rtl/>
            </w:rPr>
          </w:rPrChange>
        </w:rPr>
        <w:t>נוסח</w:t>
      </w:r>
      <w:r w:rsidRPr="00727FBE">
        <w:rPr>
          <w:sz w:val="22"/>
          <w:szCs w:val="22"/>
          <w:rtl/>
          <w:rPrChange w:id="2" w:author="נעה בן שבת" w:date="2016-03-01T15:05:00Z">
            <w:rPr>
              <w:rtl/>
            </w:rPr>
          </w:rPrChange>
        </w:rPr>
        <w:t xml:space="preserve"> </w:t>
      </w:r>
      <w:r w:rsidRPr="00727FBE">
        <w:rPr>
          <w:rFonts w:hint="eastAsia"/>
          <w:sz w:val="22"/>
          <w:szCs w:val="22"/>
          <w:rtl/>
          <w:rPrChange w:id="3" w:author="נעה בן שבת" w:date="2016-03-01T15:05:00Z">
            <w:rPr>
              <w:rFonts w:hint="eastAsia"/>
              <w:rtl/>
            </w:rPr>
          </w:rPrChange>
        </w:rPr>
        <w:t>לדיון</w:t>
      </w:r>
      <w:r w:rsidRPr="00727FBE">
        <w:rPr>
          <w:sz w:val="22"/>
          <w:szCs w:val="22"/>
          <w:rtl/>
          <w:rPrChange w:id="4" w:author="נעה בן שבת" w:date="2016-03-01T15:05:00Z">
            <w:rPr>
              <w:rtl/>
            </w:rPr>
          </w:rPrChange>
        </w:rPr>
        <w:t xml:space="preserve"> </w:t>
      </w:r>
      <w:r w:rsidRPr="00727FBE">
        <w:rPr>
          <w:rFonts w:hint="eastAsia"/>
          <w:sz w:val="22"/>
          <w:szCs w:val="22"/>
          <w:rtl/>
          <w:rPrChange w:id="5" w:author="נעה בן שבת" w:date="2016-03-01T15:05:00Z">
            <w:rPr>
              <w:rFonts w:hint="eastAsia"/>
              <w:rtl/>
            </w:rPr>
          </w:rPrChange>
        </w:rPr>
        <w:t>בוועדת</w:t>
      </w:r>
      <w:r w:rsidRPr="00727FBE">
        <w:rPr>
          <w:sz w:val="22"/>
          <w:szCs w:val="22"/>
          <w:rtl/>
          <w:rPrChange w:id="6" w:author="נעה בן שבת" w:date="2016-03-01T15:05:00Z">
            <w:rPr>
              <w:rtl/>
            </w:rPr>
          </w:rPrChange>
        </w:rPr>
        <w:t xml:space="preserve"> </w:t>
      </w:r>
      <w:r w:rsidRPr="00727FBE">
        <w:rPr>
          <w:rFonts w:hint="eastAsia"/>
          <w:sz w:val="22"/>
          <w:szCs w:val="22"/>
          <w:rtl/>
          <w:rPrChange w:id="7" w:author="נעה בן שבת" w:date="2016-03-01T15:05:00Z">
            <w:rPr>
              <w:rFonts w:hint="eastAsia"/>
              <w:rtl/>
            </w:rPr>
          </w:rPrChange>
        </w:rPr>
        <w:t>העבודה</w:t>
      </w:r>
      <w:r w:rsidRPr="00727FBE">
        <w:rPr>
          <w:sz w:val="22"/>
          <w:szCs w:val="22"/>
          <w:rtl/>
          <w:rPrChange w:id="8" w:author="נעה בן שבת" w:date="2016-03-01T15:05:00Z">
            <w:rPr>
              <w:rtl/>
            </w:rPr>
          </w:rPrChange>
        </w:rPr>
        <w:t xml:space="preserve"> </w:t>
      </w:r>
      <w:r w:rsidRPr="00253CE6">
        <w:rPr>
          <w:rFonts w:hint="eastAsia"/>
          <w:sz w:val="22"/>
          <w:szCs w:val="22"/>
          <w:rtl/>
        </w:rPr>
        <w:t>הרווחה</w:t>
      </w:r>
      <w:r w:rsidRPr="00253CE6">
        <w:rPr>
          <w:sz w:val="22"/>
          <w:szCs w:val="22"/>
          <w:rtl/>
        </w:rPr>
        <w:t xml:space="preserve"> </w:t>
      </w:r>
      <w:r w:rsidRPr="00253CE6">
        <w:rPr>
          <w:rFonts w:hint="eastAsia"/>
          <w:sz w:val="22"/>
          <w:szCs w:val="22"/>
          <w:rtl/>
        </w:rPr>
        <w:t>והבריאות</w:t>
      </w:r>
      <w:r w:rsidRPr="00253CE6">
        <w:rPr>
          <w:sz w:val="22"/>
          <w:szCs w:val="22"/>
          <w:rtl/>
        </w:rPr>
        <w:t xml:space="preserve"> </w:t>
      </w:r>
      <w:r w:rsidRPr="00253CE6">
        <w:rPr>
          <w:rFonts w:hint="eastAsia"/>
          <w:sz w:val="22"/>
          <w:szCs w:val="22"/>
          <w:rtl/>
        </w:rPr>
        <w:t>ביו</w:t>
      </w:r>
      <w:r w:rsidRPr="005E17D9">
        <w:rPr>
          <w:rFonts w:hint="eastAsia"/>
          <w:sz w:val="22"/>
          <w:szCs w:val="22"/>
          <w:rtl/>
        </w:rPr>
        <w:t>ם</w:t>
      </w:r>
      <w:r w:rsidRPr="005E17D9">
        <w:rPr>
          <w:sz w:val="22"/>
          <w:szCs w:val="22"/>
          <w:rtl/>
        </w:rPr>
        <w:t xml:space="preserve"> </w:t>
      </w:r>
      <w:r w:rsidR="00253CE6">
        <w:rPr>
          <w:rFonts w:hint="cs"/>
          <w:sz w:val="22"/>
          <w:szCs w:val="22"/>
          <w:rtl/>
        </w:rPr>
        <w:t>18.7.16</w:t>
      </w:r>
    </w:p>
    <w:p w:rsidR="00316112" w:rsidRDefault="00316112" w:rsidP="00727FBE">
      <w:pPr>
        <w:pStyle w:val="HeadHatzaotHok"/>
        <w:keepNext w:val="0"/>
        <w:keepLines w:val="0"/>
        <w:rPr>
          <w:rtl/>
        </w:rPr>
      </w:pPr>
      <w:r>
        <w:rPr>
          <w:rFonts w:hint="cs"/>
          <w:rtl/>
        </w:rPr>
        <w:t xml:space="preserve"> תקנות להגברת האכיפה של דיני העבודה (הפחתה של סכום העיצום הכספי)</w:t>
      </w:r>
      <w:r w:rsidRPr="00CF5BDF">
        <w:rPr>
          <w:rFonts w:hint="cs"/>
          <w:rtl/>
        </w:rPr>
        <w:t>(תיקון)</w:t>
      </w:r>
      <w:r>
        <w:rPr>
          <w:rFonts w:hint="cs"/>
          <w:rtl/>
        </w:rPr>
        <w:t xml:space="preserve">, </w:t>
      </w:r>
      <w:proofErr w:type="spellStart"/>
      <w:r w:rsidR="0037696D">
        <w:rPr>
          <w:rFonts w:hint="cs"/>
          <w:rtl/>
        </w:rPr>
        <w:t>התשע"</w:t>
      </w:r>
      <w:r w:rsidR="00BF5326">
        <w:rPr>
          <w:rFonts w:hint="cs"/>
          <w:rtl/>
        </w:rPr>
        <w:t>ו</w:t>
      </w:r>
      <w:proofErr w:type="spellEnd"/>
      <w:r w:rsidR="00727FBE">
        <w:rPr>
          <w:rFonts w:hint="eastAsia"/>
          <w:rtl/>
        </w:rPr>
        <w:t>–</w:t>
      </w:r>
      <w:r w:rsidR="00727FBE">
        <w:rPr>
          <w:rFonts w:hint="cs"/>
          <w:rtl/>
        </w:rPr>
        <w:t>2016</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86"/>
        <w:gridCol w:w="538"/>
        <w:gridCol w:w="624"/>
        <w:gridCol w:w="624"/>
        <w:gridCol w:w="624"/>
        <w:gridCol w:w="624"/>
        <w:gridCol w:w="3401"/>
      </w:tblGrid>
      <w:tr w:rsidR="007F7A5C" w:rsidTr="00005D47">
        <w:trPr>
          <w:cantSplit/>
        </w:trPr>
        <w:tc>
          <w:tcPr>
            <w:tcW w:w="9638" w:type="dxa"/>
            <w:gridSpan w:val="10"/>
          </w:tcPr>
          <w:p w:rsidR="007F7A5C" w:rsidRPr="00316112" w:rsidRDefault="007F7A5C" w:rsidP="00253CE6">
            <w:pPr>
              <w:pStyle w:val="TableBlock"/>
            </w:pPr>
            <w:r w:rsidRPr="00316112">
              <w:rPr>
                <w:rFonts w:hint="cs"/>
                <w:rtl/>
              </w:rPr>
              <w:t xml:space="preserve">בתוקף סמכותי לפי סעיף 8(ב) לחוק להגברת האכיפה של דיני העבודה, </w:t>
            </w:r>
            <w:proofErr w:type="spellStart"/>
            <w:r w:rsidRPr="00316112">
              <w:rPr>
                <w:rFonts w:hint="cs"/>
                <w:rtl/>
              </w:rPr>
              <w:t>התשע"ב</w:t>
            </w:r>
            <w:proofErr w:type="spellEnd"/>
            <w:r w:rsidRPr="00316112">
              <w:rPr>
                <w:rtl/>
              </w:rPr>
              <w:t>–</w:t>
            </w:r>
            <w:r w:rsidRPr="00316112">
              <w:rPr>
                <w:rFonts w:hint="cs"/>
                <w:rtl/>
              </w:rPr>
              <w:t>2011</w:t>
            </w:r>
            <w:r w:rsidRPr="00AE6553">
              <w:rPr>
                <w:vertAlign w:val="superscript"/>
                <w:rtl/>
                <w:rPrChange w:id="9" w:author="Ministry Of Economy" w:date="2016-07-11T13:02:00Z">
                  <w:rPr>
                    <w:rtl/>
                  </w:rPr>
                </w:rPrChange>
              </w:rPr>
              <w:footnoteReference w:id="1"/>
            </w:r>
            <w:r w:rsidRPr="00316112">
              <w:rPr>
                <w:rFonts w:hint="cs"/>
                <w:rtl/>
              </w:rPr>
              <w:t xml:space="preserve"> (להלן </w:t>
            </w:r>
            <w:r w:rsidRPr="00316112">
              <w:rPr>
                <w:rtl/>
              </w:rPr>
              <w:t>–</w:t>
            </w:r>
            <w:r w:rsidRPr="00316112">
              <w:rPr>
                <w:rFonts w:hint="cs"/>
                <w:rtl/>
              </w:rPr>
              <w:t xml:space="preserve"> החוק), בהסכמת שר המשפטים, </w:t>
            </w:r>
            <w:r w:rsidRPr="00316112">
              <w:rPr>
                <w:rtl/>
              </w:rPr>
              <w:t>בהתייעצות עם הארגונים ובאישור ועדת העבודה הרווחה והבריאות של הכנסת</w:t>
            </w:r>
            <w:r w:rsidRPr="00316112">
              <w:rPr>
                <w:rFonts w:hint="cs"/>
                <w:rtl/>
              </w:rPr>
              <w:t>, אני מתקין תקנות אלה:</w:t>
            </w:r>
          </w:p>
        </w:tc>
      </w:tr>
      <w:tr w:rsidR="00316112" w:rsidTr="005F2390">
        <w:trPr>
          <w:cantSplit/>
        </w:trPr>
        <w:tc>
          <w:tcPr>
            <w:tcW w:w="1869" w:type="dxa"/>
          </w:tcPr>
          <w:p w:rsidR="00316112" w:rsidRDefault="00316112" w:rsidP="008408EA">
            <w:pPr>
              <w:pStyle w:val="TableSideHeading"/>
              <w:keepLines w:val="0"/>
            </w:pPr>
            <w:r>
              <w:rPr>
                <w:rFonts w:hint="cs"/>
                <w:rtl/>
              </w:rPr>
              <w:t>הוספת תקנה 1א</w:t>
            </w:r>
          </w:p>
        </w:tc>
        <w:tc>
          <w:tcPr>
            <w:tcW w:w="624" w:type="dxa"/>
          </w:tcPr>
          <w:p w:rsidR="00316112" w:rsidRDefault="00316112" w:rsidP="00316112">
            <w:pPr>
              <w:pStyle w:val="TableText"/>
              <w:keepLines w:val="0"/>
              <w:numPr>
                <w:ilvl w:val="0"/>
                <w:numId w:val="1"/>
              </w:numPr>
            </w:pPr>
            <w:r>
              <w:rPr>
                <w:rFonts w:hint="cs"/>
                <w:rtl/>
              </w:rPr>
              <w:t>ב</w:t>
            </w:r>
          </w:p>
        </w:tc>
        <w:tc>
          <w:tcPr>
            <w:tcW w:w="7145" w:type="dxa"/>
            <w:gridSpan w:val="8"/>
          </w:tcPr>
          <w:p w:rsidR="00316112" w:rsidRPr="00C34DE2" w:rsidRDefault="00316112" w:rsidP="00402D4E">
            <w:pPr>
              <w:pStyle w:val="TableBlock"/>
            </w:pPr>
            <w:r>
              <w:rPr>
                <w:rFonts w:hint="cs"/>
                <w:rtl/>
              </w:rPr>
              <w:t xml:space="preserve">בתקנות להגברת האכיפה של דיני העבודה (הפחתה של סכום העיצום הכספי), </w:t>
            </w:r>
            <w:proofErr w:type="spellStart"/>
            <w:r>
              <w:rPr>
                <w:rFonts w:hint="cs"/>
                <w:rtl/>
              </w:rPr>
              <w:t>התשע"ב</w:t>
            </w:r>
            <w:proofErr w:type="spellEnd"/>
            <w:r w:rsidR="00AE6553">
              <w:rPr>
                <w:rFonts w:hint="eastAsia"/>
                <w:rtl/>
              </w:rPr>
              <w:t>–</w:t>
            </w:r>
            <w:r>
              <w:rPr>
                <w:rFonts w:hint="cs"/>
                <w:rtl/>
              </w:rPr>
              <w:t>2012</w:t>
            </w:r>
            <w:r>
              <w:rPr>
                <w:rStyle w:val="ad"/>
              </w:rPr>
              <w:footnoteReference w:id="2"/>
            </w:r>
            <w:r>
              <w:rPr>
                <w:rFonts w:hint="cs"/>
                <w:rtl/>
              </w:rPr>
              <w:t xml:space="preserve"> (להלן </w:t>
            </w:r>
            <w:r>
              <w:rPr>
                <w:rtl/>
              </w:rPr>
              <w:t>–</w:t>
            </w:r>
            <w:r>
              <w:rPr>
                <w:rFonts w:hint="cs"/>
                <w:rtl/>
              </w:rPr>
              <w:t xml:space="preserve"> התקנות העיקריות), אחרי תקנה 1 יבוא:</w:t>
            </w:r>
          </w:p>
        </w:tc>
      </w:tr>
      <w:tr w:rsidR="00316112" w:rsidTr="005F2390">
        <w:trPr>
          <w:cantSplit/>
        </w:trPr>
        <w:tc>
          <w:tcPr>
            <w:tcW w:w="1869" w:type="dxa"/>
          </w:tcPr>
          <w:p w:rsidR="00316112" w:rsidRDefault="00316112">
            <w:pPr>
              <w:pStyle w:val="TableSideHeading"/>
              <w:keepLines w:val="0"/>
            </w:pPr>
          </w:p>
        </w:tc>
        <w:tc>
          <w:tcPr>
            <w:tcW w:w="624" w:type="dxa"/>
          </w:tcPr>
          <w:p w:rsidR="00316112" w:rsidRDefault="00316112">
            <w:pPr>
              <w:pStyle w:val="TableText"/>
              <w:keepLines w:val="0"/>
            </w:pPr>
          </w:p>
        </w:tc>
        <w:tc>
          <w:tcPr>
            <w:tcW w:w="1872" w:type="dxa"/>
            <w:gridSpan w:val="4"/>
          </w:tcPr>
          <w:p w:rsidR="00316112" w:rsidRPr="00F044AA" w:rsidRDefault="00316112" w:rsidP="005F2390">
            <w:pPr>
              <w:pStyle w:val="TableInnerSideHeading"/>
              <w:ind w:right="0"/>
            </w:pPr>
            <w:r w:rsidRPr="00F044AA">
              <w:rPr>
                <w:rFonts w:hint="cs"/>
                <w:rtl/>
              </w:rPr>
              <w:t>"הפחתה בשל התחשבות במחזור עסקאות</w:t>
            </w:r>
          </w:p>
        </w:tc>
        <w:tc>
          <w:tcPr>
            <w:tcW w:w="624" w:type="dxa"/>
          </w:tcPr>
          <w:p w:rsidR="00316112" w:rsidRDefault="00316112">
            <w:pPr>
              <w:pStyle w:val="TableText"/>
            </w:pPr>
            <w:r>
              <w:rPr>
                <w:rFonts w:hint="cs"/>
                <w:rtl/>
              </w:rPr>
              <w:t>1א.</w:t>
            </w:r>
          </w:p>
        </w:tc>
        <w:tc>
          <w:tcPr>
            <w:tcW w:w="4649" w:type="dxa"/>
            <w:gridSpan w:val="3"/>
          </w:tcPr>
          <w:p w:rsidR="00316112" w:rsidRDefault="00EA57B2" w:rsidP="005F2390">
            <w:pPr>
              <w:pStyle w:val="TableBlock"/>
              <w:numPr>
                <w:ilvl w:val="0"/>
                <w:numId w:val="5"/>
              </w:numPr>
              <w:tabs>
                <w:tab w:val="left" w:pos="624"/>
              </w:tabs>
            </w:pPr>
            <w:r>
              <w:rPr>
                <w:rFonts w:hint="cs"/>
                <w:rtl/>
              </w:rPr>
              <w:t>הממונה רשאי להפחית למעסיק את סכום העיצום הכספי</w:t>
            </w:r>
            <w:r w:rsidR="00406BA1">
              <w:rPr>
                <w:rFonts w:hint="cs"/>
                <w:rtl/>
              </w:rPr>
              <w:t>,</w:t>
            </w:r>
            <w:r>
              <w:rPr>
                <w:rFonts w:hint="cs"/>
                <w:rtl/>
              </w:rPr>
              <w:t xml:space="preserve"> </w:t>
            </w:r>
            <w:r w:rsidR="00AE6553">
              <w:rPr>
                <w:rFonts w:hint="cs"/>
                <w:rtl/>
              </w:rPr>
              <w:t>לפי ה</w:t>
            </w:r>
            <w:r w:rsidR="00406BA1">
              <w:rPr>
                <w:rFonts w:hint="cs"/>
                <w:rtl/>
              </w:rPr>
              <w:t>שיעורים שלהלן:</w:t>
            </w:r>
            <w:r>
              <w:rPr>
                <w:rFonts w:hint="cs"/>
                <w:rtl/>
              </w:rPr>
              <w:t xml:space="preserve"> </w:t>
            </w:r>
          </w:p>
        </w:tc>
      </w:tr>
      <w:tr w:rsidR="00F044AA" w:rsidTr="005F2390">
        <w:trPr>
          <w:cantSplit/>
          <w:trHeight w:val="60"/>
        </w:trPr>
        <w:tc>
          <w:tcPr>
            <w:tcW w:w="1869" w:type="dxa"/>
          </w:tcPr>
          <w:p w:rsidR="00F044AA" w:rsidRDefault="00F044AA">
            <w:pPr>
              <w:pStyle w:val="TableSideHeading"/>
            </w:pPr>
          </w:p>
        </w:tc>
        <w:tc>
          <w:tcPr>
            <w:tcW w:w="624" w:type="dxa"/>
          </w:tcPr>
          <w:p w:rsidR="00F044AA" w:rsidRDefault="00F044AA">
            <w:pPr>
              <w:pStyle w:val="TableText"/>
            </w:pPr>
          </w:p>
        </w:tc>
        <w:tc>
          <w:tcPr>
            <w:tcW w:w="710" w:type="dxa"/>
            <w:gridSpan w:val="2"/>
          </w:tcPr>
          <w:p w:rsidR="00F044AA" w:rsidRDefault="00F044AA">
            <w:pPr>
              <w:pStyle w:val="TableText"/>
            </w:pPr>
          </w:p>
        </w:tc>
        <w:tc>
          <w:tcPr>
            <w:tcW w:w="538" w:type="dxa"/>
          </w:tcPr>
          <w:p w:rsidR="00F044AA" w:rsidRDefault="00F044AA">
            <w:pPr>
              <w:pStyle w:val="TableText"/>
            </w:pPr>
          </w:p>
        </w:tc>
        <w:tc>
          <w:tcPr>
            <w:tcW w:w="624" w:type="dxa"/>
          </w:tcPr>
          <w:p w:rsidR="00F044AA" w:rsidRDefault="00F044AA">
            <w:pPr>
              <w:pStyle w:val="TableText"/>
            </w:pPr>
          </w:p>
        </w:tc>
        <w:tc>
          <w:tcPr>
            <w:tcW w:w="624" w:type="dxa"/>
          </w:tcPr>
          <w:p w:rsidR="00F044AA" w:rsidRDefault="00F044AA">
            <w:pPr>
              <w:pStyle w:val="TableText"/>
            </w:pPr>
          </w:p>
        </w:tc>
        <w:tc>
          <w:tcPr>
            <w:tcW w:w="624" w:type="dxa"/>
          </w:tcPr>
          <w:p w:rsidR="00F044AA" w:rsidRDefault="00F044AA">
            <w:pPr>
              <w:pStyle w:val="TableText"/>
            </w:pPr>
          </w:p>
        </w:tc>
        <w:tc>
          <w:tcPr>
            <w:tcW w:w="4025" w:type="dxa"/>
            <w:gridSpan w:val="2"/>
          </w:tcPr>
          <w:p w:rsidR="00F044AA" w:rsidRPr="005F2390" w:rsidRDefault="00F044AA" w:rsidP="005F2390">
            <w:pPr>
              <w:pStyle w:val="TableBlock"/>
            </w:pPr>
            <w:r w:rsidRPr="005F2390">
              <w:rPr>
                <w:rFonts w:hint="cs"/>
                <w:rtl/>
              </w:rPr>
              <w:t>(1)</w:t>
            </w:r>
            <w:r w:rsidRPr="005F2390">
              <w:rPr>
                <w:rtl/>
              </w:rPr>
              <w:tab/>
            </w:r>
            <w:r w:rsidR="00E216A2" w:rsidRPr="005F2390">
              <w:rPr>
                <w:rFonts w:hint="eastAsia"/>
                <w:rtl/>
              </w:rPr>
              <w:t>לגבי</w:t>
            </w:r>
            <w:r w:rsidR="00E216A2" w:rsidRPr="005F2390">
              <w:rPr>
                <w:rFonts w:hint="cs"/>
                <w:rtl/>
              </w:rPr>
              <w:t xml:space="preserve"> </w:t>
            </w:r>
            <w:r w:rsidRPr="005F2390">
              <w:rPr>
                <w:rFonts w:hint="cs"/>
                <w:rtl/>
              </w:rPr>
              <w:t xml:space="preserve">מעסיק שמחזור העסקאות שלו אינו עולה על 10 מיליון </w:t>
            </w:r>
            <w:r w:rsidR="005F2390" w:rsidRPr="005F2390">
              <w:rPr>
                <w:rFonts w:hint="cs"/>
                <w:rtl/>
              </w:rPr>
              <w:t>שקלים חדשים</w:t>
            </w:r>
            <w:r w:rsidRPr="005F2390">
              <w:rPr>
                <w:rFonts w:hint="cs"/>
                <w:rtl/>
              </w:rPr>
              <w:t xml:space="preserve"> – ל</w:t>
            </w:r>
            <w:r w:rsidR="005F2390" w:rsidRPr="005F2390">
              <w:rPr>
                <w:rFonts w:hint="cs"/>
                <w:rtl/>
              </w:rPr>
              <w:t xml:space="preserve">סך </w:t>
            </w:r>
            <w:r w:rsidRPr="005F2390">
              <w:rPr>
                <w:rFonts w:hint="cs"/>
                <w:rtl/>
              </w:rPr>
              <w:t>שלא יעלה על 2.5% ממחזור העסקאות שלו;</w:t>
            </w:r>
          </w:p>
        </w:tc>
      </w:tr>
      <w:tr w:rsidR="00F044AA" w:rsidTr="005F2390">
        <w:trPr>
          <w:cantSplit/>
          <w:trHeight w:val="60"/>
        </w:trPr>
        <w:tc>
          <w:tcPr>
            <w:tcW w:w="1869" w:type="dxa"/>
          </w:tcPr>
          <w:p w:rsidR="00F044AA" w:rsidRDefault="00F044AA">
            <w:pPr>
              <w:pStyle w:val="TableSideHeading"/>
            </w:pPr>
          </w:p>
        </w:tc>
        <w:tc>
          <w:tcPr>
            <w:tcW w:w="624" w:type="dxa"/>
          </w:tcPr>
          <w:p w:rsidR="00F044AA" w:rsidRDefault="00F044AA" w:rsidP="006B495B">
            <w:pPr>
              <w:pStyle w:val="TableText"/>
            </w:pPr>
          </w:p>
        </w:tc>
        <w:tc>
          <w:tcPr>
            <w:tcW w:w="710" w:type="dxa"/>
            <w:gridSpan w:val="2"/>
          </w:tcPr>
          <w:p w:rsidR="00F044AA" w:rsidRDefault="00F044AA">
            <w:pPr>
              <w:pStyle w:val="TableText"/>
            </w:pPr>
          </w:p>
        </w:tc>
        <w:tc>
          <w:tcPr>
            <w:tcW w:w="538" w:type="dxa"/>
          </w:tcPr>
          <w:p w:rsidR="00F044AA" w:rsidRDefault="00F044AA">
            <w:pPr>
              <w:pStyle w:val="TableText"/>
            </w:pPr>
          </w:p>
        </w:tc>
        <w:tc>
          <w:tcPr>
            <w:tcW w:w="624" w:type="dxa"/>
          </w:tcPr>
          <w:p w:rsidR="00F044AA" w:rsidRDefault="00F044AA">
            <w:pPr>
              <w:pStyle w:val="TableText"/>
            </w:pPr>
          </w:p>
        </w:tc>
        <w:tc>
          <w:tcPr>
            <w:tcW w:w="624" w:type="dxa"/>
          </w:tcPr>
          <w:p w:rsidR="00F044AA" w:rsidRDefault="00F044AA">
            <w:pPr>
              <w:pStyle w:val="TableText"/>
            </w:pPr>
          </w:p>
        </w:tc>
        <w:tc>
          <w:tcPr>
            <w:tcW w:w="624" w:type="dxa"/>
          </w:tcPr>
          <w:p w:rsidR="00F044AA" w:rsidRDefault="00F044AA">
            <w:pPr>
              <w:pStyle w:val="TableText"/>
            </w:pPr>
          </w:p>
        </w:tc>
        <w:tc>
          <w:tcPr>
            <w:tcW w:w="4025" w:type="dxa"/>
            <w:gridSpan w:val="2"/>
          </w:tcPr>
          <w:p w:rsidR="006B495B" w:rsidRPr="005F2390" w:rsidRDefault="00F044AA" w:rsidP="007A2DAE">
            <w:pPr>
              <w:pStyle w:val="TableBlock"/>
              <w:rPr>
                <w:rtl/>
              </w:rPr>
            </w:pPr>
            <w:r w:rsidRPr="005F2390">
              <w:rPr>
                <w:rFonts w:hint="cs"/>
                <w:rtl/>
              </w:rPr>
              <w:t>(2)</w:t>
            </w:r>
            <w:r w:rsidRPr="005F2390">
              <w:rPr>
                <w:rtl/>
              </w:rPr>
              <w:tab/>
            </w:r>
            <w:r w:rsidR="00E216A2" w:rsidRPr="005F2390">
              <w:rPr>
                <w:rFonts w:hint="eastAsia"/>
                <w:rtl/>
              </w:rPr>
              <w:t>לגבי</w:t>
            </w:r>
            <w:r w:rsidR="00E216A2" w:rsidRPr="005F2390">
              <w:rPr>
                <w:rFonts w:hint="cs"/>
                <w:rtl/>
              </w:rPr>
              <w:t xml:space="preserve"> </w:t>
            </w:r>
            <w:r w:rsidRPr="005F2390">
              <w:rPr>
                <w:rFonts w:hint="cs"/>
                <w:rtl/>
              </w:rPr>
              <w:t xml:space="preserve">מעסיק שמחזור העסקאות שלו </w:t>
            </w:r>
            <w:r w:rsidR="005F2390" w:rsidRPr="005F2390">
              <w:rPr>
                <w:rFonts w:hint="cs"/>
                <w:rtl/>
              </w:rPr>
              <w:t xml:space="preserve">עולה על </w:t>
            </w:r>
            <w:r w:rsidRPr="005F2390">
              <w:rPr>
                <w:rFonts w:hint="cs"/>
                <w:rtl/>
              </w:rPr>
              <w:t xml:space="preserve">10 מיליון </w:t>
            </w:r>
            <w:r w:rsidR="005F2390" w:rsidRPr="005F2390">
              <w:rPr>
                <w:rFonts w:hint="cs"/>
                <w:rtl/>
              </w:rPr>
              <w:t xml:space="preserve">שקלים חדשים </w:t>
            </w:r>
            <w:r w:rsidRPr="005F2390">
              <w:rPr>
                <w:rFonts w:hint="eastAsia"/>
                <w:rtl/>
              </w:rPr>
              <w:t>–</w:t>
            </w:r>
            <w:r w:rsidRPr="005F2390">
              <w:rPr>
                <w:rFonts w:hint="cs"/>
                <w:rtl/>
              </w:rPr>
              <w:t xml:space="preserve"> לסך שלא יעלה על 4.5% ממחזור העסקאות שלו</w:t>
            </w:r>
            <w:r w:rsidR="007A2DAE">
              <w:rPr>
                <w:rFonts w:hint="cs"/>
                <w:rtl/>
              </w:rPr>
              <w:t>, ואינו עולה על סכומים כלהלן:</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3401" w:type="dxa"/>
          </w:tcPr>
          <w:p w:rsidR="007A2DAE" w:rsidRPr="007A2DAE" w:rsidRDefault="007A2DAE" w:rsidP="007A2DAE">
            <w:pPr>
              <w:pStyle w:val="TableBlock"/>
            </w:pPr>
            <w:r w:rsidRPr="005F2390">
              <w:rPr>
                <w:rFonts w:hint="cs"/>
                <w:rtl/>
              </w:rPr>
              <w:t>(</w:t>
            </w:r>
            <w:r>
              <w:rPr>
                <w:rFonts w:hint="cs"/>
                <w:rtl/>
              </w:rPr>
              <w:t>א</w:t>
            </w:r>
            <w:r w:rsidRPr="005F2390">
              <w:rPr>
                <w:rFonts w:hint="cs"/>
                <w:rtl/>
              </w:rPr>
              <w:t xml:space="preserve">) למעסיק שמחזור העסקאות שלו אינו עולה על 100 מיליון שקלים חדשים </w:t>
            </w:r>
            <w:r w:rsidRPr="005F2390">
              <w:rPr>
                <w:rFonts w:hint="eastAsia"/>
                <w:rtl/>
              </w:rPr>
              <w:t>–</w:t>
            </w:r>
            <w:r w:rsidRPr="005F2390">
              <w:rPr>
                <w:rFonts w:hint="cs"/>
                <w:rtl/>
              </w:rPr>
              <w:t xml:space="preserve"> על סכום של 2 מיליון שקלים חדשים</w:t>
            </w:r>
            <w:r>
              <w:rPr>
                <w:rFonts w:hint="cs"/>
                <w:rtl/>
              </w:rPr>
              <w:t>;</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rsidP="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3401" w:type="dxa"/>
          </w:tcPr>
          <w:p w:rsidR="007A2DAE" w:rsidRPr="007A2DAE" w:rsidRDefault="007A2DAE" w:rsidP="007A2DAE">
            <w:pPr>
              <w:pStyle w:val="TableBlock"/>
            </w:pPr>
            <w:r w:rsidRPr="005F2390">
              <w:rPr>
                <w:rFonts w:hint="cs"/>
                <w:rtl/>
              </w:rPr>
              <w:t>(</w:t>
            </w:r>
            <w:r>
              <w:rPr>
                <w:rFonts w:hint="cs"/>
                <w:rtl/>
              </w:rPr>
              <w:t>ב</w:t>
            </w:r>
            <w:r w:rsidRPr="005F2390">
              <w:rPr>
                <w:rFonts w:hint="cs"/>
                <w:rtl/>
              </w:rPr>
              <w:t xml:space="preserve">) למעסיק שמחזור העסקאות שלו עולה על 100 מיליון שקלים חדשים </w:t>
            </w:r>
            <w:r w:rsidRPr="005F2390">
              <w:rPr>
                <w:rtl/>
              </w:rPr>
              <w:t>–</w:t>
            </w:r>
            <w:r w:rsidRPr="005F2390">
              <w:rPr>
                <w:rFonts w:hint="cs"/>
                <w:rtl/>
              </w:rPr>
              <w:t xml:space="preserve"> על סכום של 2.5 מיליון שקלים חדשים.</w:t>
            </w:r>
          </w:p>
        </w:tc>
      </w:tr>
      <w:tr w:rsidR="00F044AA" w:rsidTr="005F2390">
        <w:trPr>
          <w:cantSplit/>
          <w:trHeight w:val="60"/>
          <w:ins w:id="12" w:author="Ministry Of Economy" w:date="2016-07-11T12:36:00Z"/>
        </w:trPr>
        <w:tc>
          <w:tcPr>
            <w:tcW w:w="1869" w:type="dxa"/>
          </w:tcPr>
          <w:p w:rsidR="00F044AA" w:rsidRDefault="00F044AA">
            <w:pPr>
              <w:pStyle w:val="TableSideHeading"/>
              <w:rPr>
                <w:ins w:id="13" w:author="Ministry Of Economy" w:date="2016-07-11T12:36:00Z"/>
              </w:rPr>
            </w:pPr>
          </w:p>
        </w:tc>
        <w:tc>
          <w:tcPr>
            <w:tcW w:w="624" w:type="dxa"/>
          </w:tcPr>
          <w:p w:rsidR="00F044AA" w:rsidRDefault="00F044AA">
            <w:pPr>
              <w:pStyle w:val="TableText"/>
              <w:rPr>
                <w:ins w:id="14" w:author="Ministry Of Economy" w:date="2016-07-11T12:36:00Z"/>
              </w:rPr>
            </w:pPr>
          </w:p>
        </w:tc>
        <w:tc>
          <w:tcPr>
            <w:tcW w:w="710" w:type="dxa"/>
            <w:gridSpan w:val="2"/>
          </w:tcPr>
          <w:p w:rsidR="00F044AA" w:rsidRPr="005F2390" w:rsidRDefault="00F044AA">
            <w:pPr>
              <w:pStyle w:val="TableText"/>
              <w:rPr>
                <w:ins w:id="15" w:author="Ministry Of Economy" w:date="2016-07-11T12:36:00Z"/>
              </w:rPr>
            </w:pPr>
          </w:p>
        </w:tc>
        <w:tc>
          <w:tcPr>
            <w:tcW w:w="538" w:type="dxa"/>
          </w:tcPr>
          <w:p w:rsidR="00F044AA" w:rsidRPr="005F2390" w:rsidRDefault="00F044AA">
            <w:pPr>
              <w:pStyle w:val="TableText"/>
              <w:rPr>
                <w:ins w:id="16" w:author="Ministry Of Economy" w:date="2016-07-11T12:36:00Z"/>
              </w:rPr>
            </w:pPr>
          </w:p>
        </w:tc>
        <w:tc>
          <w:tcPr>
            <w:tcW w:w="624" w:type="dxa"/>
          </w:tcPr>
          <w:p w:rsidR="00F044AA" w:rsidRPr="005F2390" w:rsidRDefault="00F044AA">
            <w:pPr>
              <w:pStyle w:val="TableText"/>
              <w:rPr>
                <w:ins w:id="17" w:author="Ministry Of Economy" w:date="2016-07-11T12:36:00Z"/>
              </w:rPr>
            </w:pPr>
          </w:p>
        </w:tc>
        <w:tc>
          <w:tcPr>
            <w:tcW w:w="624" w:type="dxa"/>
          </w:tcPr>
          <w:p w:rsidR="00F044AA" w:rsidRPr="005F2390" w:rsidRDefault="00F044AA">
            <w:pPr>
              <w:pStyle w:val="TableText"/>
              <w:rPr>
                <w:ins w:id="18" w:author="Ministry Of Economy" w:date="2016-07-11T12:36:00Z"/>
              </w:rPr>
            </w:pPr>
          </w:p>
        </w:tc>
        <w:tc>
          <w:tcPr>
            <w:tcW w:w="4649" w:type="dxa"/>
            <w:gridSpan w:val="3"/>
          </w:tcPr>
          <w:p w:rsidR="00F044AA" w:rsidRPr="005F2390" w:rsidRDefault="00F044AA" w:rsidP="00253CE6">
            <w:pPr>
              <w:pStyle w:val="TableBlock"/>
              <w:rPr>
                <w:ins w:id="19" w:author="Ministry Of Economy" w:date="2016-07-11T12:36:00Z"/>
              </w:rPr>
            </w:pPr>
            <w:r w:rsidRPr="005F2390">
              <w:rPr>
                <w:rFonts w:hint="cs"/>
                <w:rtl/>
              </w:rPr>
              <w:t>(ב)</w:t>
            </w:r>
            <w:r w:rsidRPr="005F2390">
              <w:rPr>
                <w:rtl/>
              </w:rPr>
              <w:tab/>
            </w:r>
            <w:r w:rsidRPr="005F2390">
              <w:rPr>
                <w:rFonts w:hint="eastAsia"/>
                <w:rtl/>
              </w:rPr>
              <w:t>תקנת</w:t>
            </w:r>
            <w:r w:rsidRPr="005F2390">
              <w:rPr>
                <w:rFonts w:hint="cs"/>
                <w:rtl/>
              </w:rPr>
              <w:t xml:space="preserve"> משנה (א) תחול בין אם כבר הופחת סכום העיצום הכספי לפי תקנה 1 ובין אם לאו.</w:t>
            </w:r>
          </w:p>
        </w:tc>
      </w:tr>
      <w:tr w:rsidR="00977F99" w:rsidTr="005F2390">
        <w:trPr>
          <w:cantSplit/>
          <w:trHeight w:val="60"/>
        </w:trPr>
        <w:tc>
          <w:tcPr>
            <w:tcW w:w="1869" w:type="dxa"/>
          </w:tcPr>
          <w:p w:rsidR="00977F99" w:rsidRDefault="00977F99">
            <w:pPr>
              <w:pStyle w:val="TableSideHeading"/>
            </w:pPr>
          </w:p>
        </w:tc>
        <w:tc>
          <w:tcPr>
            <w:tcW w:w="624" w:type="dxa"/>
          </w:tcPr>
          <w:p w:rsidR="00977F99" w:rsidRDefault="00977F99" w:rsidP="00977F99">
            <w:pPr>
              <w:pStyle w:val="TableText"/>
            </w:pPr>
          </w:p>
        </w:tc>
        <w:tc>
          <w:tcPr>
            <w:tcW w:w="710" w:type="dxa"/>
            <w:gridSpan w:val="2"/>
          </w:tcPr>
          <w:p w:rsidR="00977F99" w:rsidRDefault="00977F99">
            <w:pPr>
              <w:pStyle w:val="TableText"/>
            </w:pPr>
          </w:p>
        </w:tc>
        <w:tc>
          <w:tcPr>
            <w:tcW w:w="538" w:type="dxa"/>
          </w:tcPr>
          <w:p w:rsidR="00977F99" w:rsidRDefault="00977F99">
            <w:pPr>
              <w:pStyle w:val="TableText"/>
            </w:pPr>
          </w:p>
        </w:tc>
        <w:tc>
          <w:tcPr>
            <w:tcW w:w="624" w:type="dxa"/>
          </w:tcPr>
          <w:p w:rsidR="00977F99" w:rsidRDefault="00977F99">
            <w:pPr>
              <w:pStyle w:val="TableText"/>
            </w:pPr>
          </w:p>
        </w:tc>
        <w:tc>
          <w:tcPr>
            <w:tcW w:w="624" w:type="dxa"/>
          </w:tcPr>
          <w:p w:rsidR="00977F99" w:rsidRDefault="00977F99">
            <w:pPr>
              <w:pStyle w:val="TableText"/>
            </w:pPr>
          </w:p>
        </w:tc>
        <w:tc>
          <w:tcPr>
            <w:tcW w:w="4649" w:type="dxa"/>
            <w:gridSpan w:val="3"/>
          </w:tcPr>
          <w:p w:rsidR="00977F99" w:rsidRPr="007A2DAE" w:rsidRDefault="00977F99" w:rsidP="007A2DAE">
            <w:pPr>
              <w:pStyle w:val="TableBlock"/>
              <w:rPr>
                <w:rtl/>
              </w:rPr>
            </w:pPr>
            <w:r w:rsidRPr="007A2DAE">
              <w:rPr>
                <w:rFonts w:hint="cs"/>
                <w:rtl/>
              </w:rPr>
              <w:t>(</w:t>
            </w:r>
            <w:r w:rsidR="007A2DAE">
              <w:rPr>
                <w:rFonts w:hint="cs"/>
                <w:rtl/>
              </w:rPr>
              <w:t>ג</w:t>
            </w:r>
            <w:r w:rsidRPr="007A2DAE">
              <w:rPr>
                <w:rFonts w:hint="cs"/>
                <w:rtl/>
              </w:rPr>
              <w:t>)</w:t>
            </w:r>
            <w:r w:rsidRPr="007A2DAE">
              <w:rPr>
                <w:rtl/>
              </w:rPr>
              <w:tab/>
              <w:t>מעסיק המבקש הפחתה של סכום העיצום הכספי לפי תקנה זו, יגיש לממונה אישור בדבר גובה מחזור העסקאות שלו בשנת הכספים שקדמה למועד מסירת ההודעה על כוונת חיוב</w:t>
            </w:r>
            <w:r w:rsidR="007A2DAE">
              <w:rPr>
                <w:rFonts w:hint="cs"/>
                <w:rtl/>
              </w:rPr>
              <w:t>,</w:t>
            </w:r>
            <w:r w:rsidRPr="007A2DAE">
              <w:rPr>
                <w:rtl/>
              </w:rPr>
              <w:t xml:space="preserve"> בתוך 30 ימים מיום מסירת ההודעה על כוונת חיוב</w:t>
            </w:r>
            <w:r w:rsidR="007A2DAE">
              <w:rPr>
                <w:rFonts w:hint="cs"/>
                <w:rtl/>
              </w:rPr>
              <w:t xml:space="preserve">;  </w:t>
            </w:r>
            <w:r w:rsidR="00204CC9" w:rsidRPr="007A2DAE">
              <w:rPr>
                <w:rtl/>
              </w:rPr>
              <w:t xml:space="preserve">חלפה שנת הכספים שלגביה ניתן האישור האמור בטרם שלח הממונה דרישת תשלום לפי סעיף 7 לחוק, רשאי המעסיק להגיש אישור עדכני </w:t>
            </w:r>
            <w:r w:rsidR="007A2DAE">
              <w:rPr>
                <w:rFonts w:hint="cs"/>
                <w:rtl/>
              </w:rPr>
              <w:t xml:space="preserve">לפי תקנת משנה זו </w:t>
            </w:r>
            <w:r w:rsidR="00204CC9" w:rsidRPr="007A2DAE">
              <w:rPr>
                <w:rtl/>
              </w:rPr>
              <w:t>לגבי שנת הכספים האחרונה.</w:t>
            </w:r>
          </w:p>
        </w:tc>
      </w:tr>
      <w:tr w:rsidR="00977F99" w:rsidTr="005F2390">
        <w:trPr>
          <w:cantSplit/>
          <w:trHeight w:val="60"/>
        </w:trPr>
        <w:tc>
          <w:tcPr>
            <w:tcW w:w="1869" w:type="dxa"/>
          </w:tcPr>
          <w:p w:rsidR="00977F99" w:rsidRDefault="00977F99">
            <w:pPr>
              <w:pStyle w:val="TableSideHeading"/>
            </w:pPr>
          </w:p>
        </w:tc>
        <w:tc>
          <w:tcPr>
            <w:tcW w:w="624" w:type="dxa"/>
          </w:tcPr>
          <w:p w:rsidR="00977F99" w:rsidRDefault="00977F99" w:rsidP="00977F99">
            <w:pPr>
              <w:pStyle w:val="TableText"/>
            </w:pPr>
          </w:p>
        </w:tc>
        <w:tc>
          <w:tcPr>
            <w:tcW w:w="710" w:type="dxa"/>
            <w:gridSpan w:val="2"/>
          </w:tcPr>
          <w:p w:rsidR="00977F99" w:rsidRDefault="00977F99">
            <w:pPr>
              <w:pStyle w:val="TableText"/>
            </w:pPr>
          </w:p>
        </w:tc>
        <w:tc>
          <w:tcPr>
            <w:tcW w:w="538" w:type="dxa"/>
          </w:tcPr>
          <w:p w:rsidR="00977F99" w:rsidRDefault="00977F99">
            <w:pPr>
              <w:pStyle w:val="TableText"/>
            </w:pPr>
          </w:p>
        </w:tc>
        <w:tc>
          <w:tcPr>
            <w:tcW w:w="624" w:type="dxa"/>
          </w:tcPr>
          <w:p w:rsidR="00977F99" w:rsidRDefault="00977F99">
            <w:pPr>
              <w:pStyle w:val="TableText"/>
            </w:pPr>
          </w:p>
        </w:tc>
        <w:tc>
          <w:tcPr>
            <w:tcW w:w="624" w:type="dxa"/>
          </w:tcPr>
          <w:p w:rsidR="00977F99" w:rsidRDefault="00977F99">
            <w:pPr>
              <w:pStyle w:val="TableText"/>
            </w:pPr>
          </w:p>
        </w:tc>
        <w:tc>
          <w:tcPr>
            <w:tcW w:w="4649" w:type="dxa"/>
            <w:gridSpan w:val="3"/>
          </w:tcPr>
          <w:p w:rsidR="00977F99" w:rsidRPr="007A2DAE" w:rsidRDefault="00977F99" w:rsidP="007A2DAE">
            <w:pPr>
              <w:pStyle w:val="TableBlock"/>
              <w:rPr>
                <w:rtl/>
              </w:rPr>
            </w:pPr>
            <w:r w:rsidRPr="007A2DAE">
              <w:rPr>
                <w:rFonts w:hint="cs"/>
                <w:rtl/>
              </w:rPr>
              <w:t>(</w:t>
            </w:r>
            <w:r w:rsidR="007A2DAE">
              <w:rPr>
                <w:rFonts w:hint="cs"/>
                <w:rtl/>
              </w:rPr>
              <w:t>ד</w:t>
            </w:r>
            <w:r w:rsidRPr="007A2DAE">
              <w:rPr>
                <w:rFonts w:hint="cs"/>
                <w:rtl/>
              </w:rPr>
              <w:t>)</w:t>
            </w:r>
            <w:r w:rsidRPr="007A2DAE">
              <w:rPr>
                <w:rtl/>
              </w:rPr>
              <w:tab/>
              <w:t>לא יפחית הממונה את סכום העיצום הכספי לפי תקנת משנה (א), אלא אם כן המציא המעסיק אישור של בודק שכר מוסמך ולפיו הפסיק את ההפרה שבשלה מוטל העיצום הכספי ותיקן אותה, ככל שהיא ניתנת לתיקון.</w:t>
            </w:r>
          </w:p>
        </w:tc>
      </w:tr>
      <w:tr w:rsidR="00977F99" w:rsidTr="005F2390">
        <w:trPr>
          <w:cantSplit/>
          <w:trHeight w:val="60"/>
        </w:trPr>
        <w:tc>
          <w:tcPr>
            <w:tcW w:w="1869" w:type="dxa"/>
          </w:tcPr>
          <w:p w:rsidR="00977F99" w:rsidRDefault="00977F99">
            <w:pPr>
              <w:pStyle w:val="TableSideHeading"/>
            </w:pPr>
          </w:p>
        </w:tc>
        <w:tc>
          <w:tcPr>
            <w:tcW w:w="624" w:type="dxa"/>
          </w:tcPr>
          <w:p w:rsidR="00977F99" w:rsidRDefault="00977F99" w:rsidP="00977F99">
            <w:pPr>
              <w:pStyle w:val="TableText"/>
            </w:pPr>
          </w:p>
        </w:tc>
        <w:tc>
          <w:tcPr>
            <w:tcW w:w="710" w:type="dxa"/>
            <w:gridSpan w:val="2"/>
          </w:tcPr>
          <w:p w:rsidR="00977F99" w:rsidRDefault="00977F99">
            <w:pPr>
              <w:pStyle w:val="TableText"/>
            </w:pPr>
          </w:p>
        </w:tc>
        <w:tc>
          <w:tcPr>
            <w:tcW w:w="538" w:type="dxa"/>
          </w:tcPr>
          <w:p w:rsidR="00977F99" w:rsidRDefault="00977F99">
            <w:pPr>
              <w:pStyle w:val="TableText"/>
            </w:pPr>
          </w:p>
        </w:tc>
        <w:tc>
          <w:tcPr>
            <w:tcW w:w="624" w:type="dxa"/>
          </w:tcPr>
          <w:p w:rsidR="00977F99" w:rsidRDefault="00977F99">
            <w:pPr>
              <w:pStyle w:val="TableText"/>
            </w:pPr>
          </w:p>
        </w:tc>
        <w:tc>
          <w:tcPr>
            <w:tcW w:w="624" w:type="dxa"/>
          </w:tcPr>
          <w:p w:rsidR="00977F99" w:rsidRDefault="00977F99">
            <w:pPr>
              <w:pStyle w:val="TableText"/>
            </w:pPr>
          </w:p>
        </w:tc>
        <w:tc>
          <w:tcPr>
            <w:tcW w:w="4649" w:type="dxa"/>
            <w:gridSpan w:val="3"/>
          </w:tcPr>
          <w:p w:rsidR="00977F99" w:rsidRDefault="00402D4E" w:rsidP="00977F99">
            <w:pPr>
              <w:pStyle w:val="TableBlock"/>
              <w:rPr>
                <w:highlight w:val="yellow"/>
                <w:rtl/>
              </w:rPr>
            </w:pPr>
            <w:r>
              <w:rPr>
                <w:rFonts w:hint="cs"/>
                <w:rtl/>
              </w:rPr>
              <w:t>(ה)</w:t>
            </w:r>
            <w:r>
              <w:rPr>
                <w:rtl/>
              </w:rPr>
              <w:tab/>
            </w:r>
            <w:r w:rsidR="00977F99">
              <w:rPr>
                <w:rFonts w:hint="cs"/>
                <w:rtl/>
              </w:rPr>
              <w:t xml:space="preserve">לעניין תקנה זו </w:t>
            </w:r>
            <w:r w:rsidR="00977F99">
              <w:rPr>
                <w:rtl/>
              </w:rPr>
              <w:t>–</w:t>
            </w:r>
          </w:p>
        </w:tc>
      </w:tr>
      <w:tr w:rsidR="00977F99" w:rsidTr="005F2390">
        <w:trPr>
          <w:cantSplit/>
          <w:trHeight w:val="60"/>
        </w:trPr>
        <w:tc>
          <w:tcPr>
            <w:tcW w:w="1869" w:type="dxa"/>
          </w:tcPr>
          <w:p w:rsidR="00977F99" w:rsidRDefault="00977F99">
            <w:pPr>
              <w:pStyle w:val="TableSideHeading"/>
            </w:pPr>
          </w:p>
        </w:tc>
        <w:tc>
          <w:tcPr>
            <w:tcW w:w="624" w:type="dxa"/>
          </w:tcPr>
          <w:p w:rsidR="00977F99" w:rsidRDefault="00977F99" w:rsidP="00977F99">
            <w:pPr>
              <w:pStyle w:val="TableText"/>
            </w:pPr>
          </w:p>
        </w:tc>
        <w:tc>
          <w:tcPr>
            <w:tcW w:w="710" w:type="dxa"/>
            <w:gridSpan w:val="2"/>
          </w:tcPr>
          <w:p w:rsidR="00977F99" w:rsidRDefault="00977F99">
            <w:pPr>
              <w:pStyle w:val="TableText"/>
            </w:pPr>
          </w:p>
        </w:tc>
        <w:tc>
          <w:tcPr>
            <w:tcW w:w="538" w:type="dxa"/>
          </w:tcPr>
          <w:p w:rsidR="00977F99" w:rsidRDefault="00977F99">
            <w:pPr>
              <w:pStyle w:val="TableText"/>
            </w:pPr>
          </w:p>
        </w:tc>
        <w:tc>
          <w:tcPr>
            <w:tcW w:w="624" w:type="dxa"/>
          </w:tcPr>
          <w:p w:rsidR="00977F99" w:rsidRDefault="00977F99">
            <w:pPr>
              <w:pStyle w:val="TableText"/>
            </w:pPr>
          </w:p>
        </w:tc>
        <w:tc>
          <w:tcPr>
            <w:tcW w:w="624" w:type="dxa"/>
          </w:tcPr>
          <w:p w:rsidR="00977F99" w:rsidRDefault="00977F99">
            <w:pPr>
              <w:pStyle w:val="TableText"/>
            </w:pPr>
          </w:p>
        </w:tc>
        <w:tc>
          <w:tcPr>
            <w:tcW w:w="4649" w:type="dxa"/>
            <w:gridSpan w:val="3"/>
          </w:tcPr>
          <w:p w:rsidR="00977F99" w:rsidRDefault="00977F99" w:rsidP="007A2DAE">
            <w:pPr>
              <w:pStyle w:val="TableBlockOutdent"/>
              <w:rPr>
                <w:rtl/>
              </w:rPr>
            </w:pPr>
            <w:r>
              <w:rPr>
                <w:rtl/>
              </w:rPr>
              <w:t>"אישור" – כל אחד מאלה:</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4025" w:type="dxa"/>
            <w:gridSpan w:val="2"/>
          </w:tcPr>
          <w:p w:rsidR="007A2DAE" w:rsidRPr="002B5AF8" w:rsidRDefault="007A2DAE" w:rsidP="002B5AF8">
            <w:pPr>
              <w:pStyle w:val="TableBlock"/>
            </w:pPr>
            <w:r w:rsidRPr="002B5AF8">
              <w:rPr>
                <w:rtl/>
              </w:rPr>
              <w:t>(1)</w:t>
            </w:r>
            <w:r w:rsidRPr="002B5AF8">
              <w:rPr>
                <w:rtl/>
              </w:rPr>
              <w:tab/>
            </w:r>
            <w:r w:rsidRPr="002B5AF8">
              <w:rPr>
                <w:rFonts w:hint="cs"/>
                <w:rtl/>
              </w:rPr>
              <w:t>לעניין מ</w:t>
            </w:r>
            <w:r w:rsidR="007F7A5C" w:rsidRPr="002B5AF8">
              <w:rPr>
                <w:rFonts w:hint="cs"/>
                <w:rtl/>
              </w:rPr>
              <w:t>י</w:t>
            </w:r>
            <w:r w:rsidRPr="002B5AF8">
              <w:rPr>
                <w:rFonts w:hint="cs"/>
                <w:rtl/>
              </w:rPr>
              <w:t xml:space="preserve"> ש</w:t>
            </w:r>
            <w:r w:rsidRPr="002B5AF8">
              <w:rPr>
                <w:rtl/>
              </w:rPr>
              <w:t>חייב לפי דין</w:t>
            </w:r>
            <w:r w:rsidRPr="002B5AF8">
              <w:rPr>
                <w:rFonts w:hint="cs"/>
                <w:rtl/>
              </w:rPr>
              <w:t xml:space="preserve"> </w:t>
            </w:r>
            <w:r w:rsidRPr="002B5AF8">
              <w:rPr>
                <w:rtl/>
              </w:rPr>
              <w:t>במינוי רואה חשבון מבקר כ</w:t>
            </w:r>
            <w:r w:rsidRPr="002B5AF8">
              <w:rPr>
                <w:rFonts w:hint="cs"/>
                <w:rtl/>
              </w:rPr>
              <w:t>משמעותו</w:t>
            </w:r>
            <w:r w:rsidRPr="002B5AF8">
              <w:rPr>
                <w:rtl/>
              </w:rPr>
              <w:t xml:space="preserve"> בחוק החברות, </w:t>
            </w:r>
            <w:proofErr w:type="spellStart"/>
            <w:r w:rsidRPr="002B5AF8">
              <w:rPr>
                <w:rtl/>
              </w:rPr>
              <w:t>התשנ"ט</w:t>
            </w:r>
            <w:proofErr w:type="spellEnd"/>
            <w:r w:rsidR="00402D4E" w:rsidRPr="002B5AF8">
              <w:rPr>
                <w:rFonts w:hint="cs"/>
                <w:rtl/>
              </w:rPr>
              <w:t>–</w:t>
            </w:r>
            <w:r w:rsidRPr="002B5AF8">
              <w:rPr>
                <w:rtl/>
              </w:rPr>
              <w:t>1999</w:t>
            </w:r>
            <w:r w:rsidR="00402D4E" w:rsidRPr="002B5AF8">
              <w:rPr>
                <w:szCs w:val="20"/>
                <w:rtl/>
              </w:rPr>
              <w:footnoteReference w:id="3"/>
            </w:r>
            <w:r w:rsidRPr="002B5AF8">
              <w:rPr>
                <w:szCs w:val="20"/>
                <w:rtl/>
              </w:rPr>
              <w:t xml:space="preserve"> </w:t>
            </w:r>
            <w:r w:rsidRPr="002B5AF8">
              <w:rPr>
                <w:rFonts w:hint="cs"/>
                <w:rtl/>
              </w:rPr>
              <w:t>–</w:t>
            </w:r>
            <w:r w:rsidRPr="002B5AF8">
              <w:rPr>
                <w:rtl/>
              </w:rPr>
              <w:t xml:space="preserve"> אישור שנתן רואה </w:t>
            </w:r>
            <w:r w:rsidRPr="002B5AF8">
              <w:rPr>
                <w:rFonts w:hint="cs"/>
                <w:rtl/>
              </w:rPr>
              <w:t>ה</w:t>
            </w:r>
            <w:r w:rsidRPr="002B5AF8">
              <w:rPr>
                <w:rtl/>
              </w:rPr>
              <w:t xml:space="preserve">חשבון המבקר שמונה כאמור, המבקר את הדוחות הכספיים השנתיים; </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rsidP="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4025" w:type="dxa"/>
            <w:gridSpan w:val="2"/>
          </w:tcPr>
          <w:p w:rsidR="007A2DAE" w:rsidRPr="002B5AF8" w:rsidRDefault="007A2DAE" w:rsidP="002B5AF8">
            <w:pPr>
              <w:pStyle w:val="TableBlock"/>
            </w:pPr>
            <w:r w:rsidRPr="002B5AF8">
              <w:rPr>
                <w:rtl/>
              </w:rPr>
              <w:t>(2)</w:t>
            </w:r>
            <w:r w:rsidRPr="002B5AF8">
              <w:rPr>
                <w:rtl/>
              </w:rPr>
              <w:tab/>
              <w:t xml:space="preserve">לעניין </w:t>
            </w:r>
            <w:r w:rsidRPr="002B5AF8">
              <w:rPr>
                <w:rFonts w:hint="cs"/>
                <w:rtl/>
              </w:rPr>
              <w:t>מ</w:t>
            </w:r>
            <w:r w:rsidR="007F7A5C" w:rsidRPr="002B5AF8">
              <w:rPr>
                <w:rFonts w:hint="cs"/>
                <w:rtl/>
              </w:rPr>
              <w:t>י</w:t>
            </w:r>
            <w:r w:rsidRPr="002B5AF8">
              <w:rPr>
                <w:rFonts w:hint="cs"/>
                <w:rtl/>
              </w:rPr>
              <w:t xml:space="preserve"> שהוא </w:t>
            </w:r>
            <w:r w:rsidRPr="002B5AF8">
              <w:rPr>
                <w:rtl/>
              </w:rPr>
              <w:t>אגודה שיתופית</w:t>
            </w:r>
            <w:r w:rsidRPr="002B5AF8">
              <w:rPr>
                <w:rFonts w:hint="cs"/>
                <w:rtl/>
              </w:rPr>
              <w:t xml:space="preserve"> </w:t>
            </w:r>
            <w:r w:rsidRPr="002B5AF8">
              <w:rPr>
                <w:rFonts w:hint="eastAsia"/>
              </w:rPr>
              <w:t>–</w:t>
            </w:r>
            <w:r w:rsidRPr="002B5AF8">
              <w:rPr>
                <w:rtl/>
              </w:rPr>
              <w:t xml:space="preserve"> אישור לפי פסקה (1) או  אישור של מי שביקר את חשבונותיה לפי פקודת האגודות השיתופיות</w:t>
            </w:r>
            <w:r w:rsidR="00402D4E" w:rsidRPr="002B5AF8">
              <w:rPr>
                <w:szCs w:val="20"/>
                <w:rtl/>
              </w:rPr>
              <w:footnoteReference w:id="4"/>
            </w:r>
            <w:r w:rsidRPr="002B5AF8">
              <w:rPr>
                <w:rtl/>
              </w:rPr>
              <w:t>;</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rsidP="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4025" w:type="dxa"/>
            <w:gridSpan w:val="2"/>
          </w:tcPr>
          <w:p w:rsidR="007A2DAE" w:rsidRPr="007A2DAE" w:rsidRDefault="007A2DAE" w:rsidP="007F7A5C">
            <w:pPr>
              <w:pStyle w:val="TableBlock"/>
            </w:pPr>
            <w:r w:rsidRPr="007A2DAE">
              <w:rPr>
                <w:rtl/>
              </w:rPr>
              <w:t>(3)</w:t>
            </w:r>
            <w:r w:rsidRPr="007A2DAE">
              <w:rPr>
                <w:rtl/>
              </w:rPr>
              <w:tab/>
            </w:r>
            <w:r w:rsidRPr="007A2DAE">
              <w:rPr>
                <w:rFonts w:hint="cs"/>
                <w:rtl/>
              </w:rPr>
              <w:t>לעניין מ</w:t>
            </w:r>
            <w:r w:rsidR="007F7A5C">
              <w:rPr>
                <w:rFonts w:hint="cs"/>
                <w:rtl/>
              </w:rPr>
              <w:t>י</w:t>
            </w:r>
            <w:r w:rsidRPr="007A2DAE">
              <w:rPr>
                <w:rFonts w:hint="cs"/>
                <w:rtl/>
              </w:rPr>
              <w:t xml:space="preserve"> שאינו כאמור בפסקאות (1) או (2) </w:t>
            </w:r>
            <w:r w:rsidRPr="007A2DAE">
              <w:rPr>
                <w:rFonts w:hint="eastAsia"/>
                <w:rtl/>
              </w:rPr>
              <w:t>–</w:t>
            </w:r>
            <w:r w:rsidRPr="007A2DAE">
              <w:rPr>
                <w:rFonts w:hint="cs"/>
                <w:rtl/>
              </w:rPr>
              <w:t xml:space="preserve"> </w:t>
            </w:r>
            <w:r w:rsidRPr="007A2DAE">
              <w:rPr>
                <w:rtl/>
              </w:rPr>
              <w:t>אישור שנתן רואה חשבון או אישור תואם לאמור במסמך שהוגש במסגרת פעולת הייצוג של יועץ מס;</w:t>
            </w:r>
          </w:p>
        </w:tc>
      </w:tr>
      <w:tr w:rsidR="00977F99" w:rsidTr="005F2390">
        <w:trPr>
          <w:cantSplit/>
          <w:trHeight w:val="60"/>
        </w:trPr>
        <w:tc>
          <w:tcPr>
            <w:tcW w:w="1869" w:type="dxa"/>
          </w:tcPr>
          <w:p w:rsidR="00977F99" w:rsidRDefault="00977F99">
            <w:pPr>
              <w:pStyle w:val="TableSideHeading"/>
            </w:pPr>
          </w:p>
        </w:tc>
        <w:tc>
          <w:tcPr>
            <w:tcW w:w="624" w:type="dxa"/>
          </w:tcPr>
          <w:p w:rsidR="00977F99" w:rsidRDefault="00977F99" w:rsidP="00977F99">
            <w:pPr>
              <w:pStyle w:val="TableText"/>
            </w:pPr>
          </w:p>
        </w:tc>
        <w:tc>
          <w:tcPr>
            <w:tcW w:w="710" w:type="dxa"/>
            <w:gridSpan w:val="2"/>
          </w:tcPr>
          <w:p w:rsidR="00977F99" w:rsidRDefault="00977F99">
            <w:pPr>
              <w:pStyle w:val="TableText"/>
            </w:pPr>
          </w:p>
        </w:tc>
        <w:tc>
          <w:tcPr>
            <w:tcW w:w="538" w:type="dxa"/>
          </w:tcPr>
          <w:p w:rsidR="00977F99" w:rsidRDefault="00977F99">
            <w:pPr>
              <w:pStyle w:val="TableText"/>
            </w:pPr>
          </w:p>
        </w:tc>
        <w:tc>
          <w:tcPr>
            <w:tcW w:w="624" w:type="dxa"/>
          </w:tcPr>
          <w:p w:rsidR="00977F99" w:rsidRDefault="00977F99">
            <w:pPr>
              <w:pStyle w:val="TableText"/>
            </w:pPr>
          </w:p>
        </w:tc>
        <w:tc>
          <w:tcPr>
            <w:tcW w:w="624" w:type="dxa"/>
          </w:tcPr>
          <w:p w:rsidR="00977F99" w:rsidRDefault="00977F99">
            <w:pPr>
              <w:pStyle w:val="TableText"/>
            </w:pPr>
          </w:p>
        </w:tc>
        <w:tc>
          <w:tcPr>
            <w:tcW w:w="4649" w:type="dxa"/>
            <w:gridSpan w:val="3"/>
          </w:tcPr>
          <w:p w:rsidR="00977F99" w:rsidRDefault="00977F99" w:rsidP="0012233B">
            <w:pPr>
              <w:pStyle w:val="TableBlock"/>
              <w:rPr>
                <w:rtl/>
              </w:rPr>
            </w:pPr>
            <w:r>
              <w:rPr>
                <w:rtl/>
              </w:rPr>
              <w:t>"</w:t>
            </w:r>
            <w:r>
              <w:rPr>
                <w:rFonts w:hint="cs"/>
                <w:rtl/>
              </w:rPr>
              <w:t xml:space="preserve">מחזור עסקאות" </w:t>
            </w:r>
            <w:r>
              <w:rPr>
                <w:rtl/>
              </w:rPr>
              <w:t>–</w:t>
            </w:r>
            <w:r>
              <w:rPr>
                <w:rFonts w:hint="cs"/>
                <w:rtl/>
              </w:rPr>
              <w:t xml:space="preserve"> </w:t>
            </w:r>
          </w:p>
        </w:tc>
      </w:tr>
      <w:tr w:rsidR="0012233B" w:rsidTr="0012233B">
        <w:trPr>
          <w:cantSplit/>
          <w:trHeight w:val="60"/>
        </w:trPr>
        <w:tc>
          <w:tcPr>
            <w:tcW w:w="1869" w:type="dxa"/>
          </w:tcPr>
          <w:p w:rsidR="0012233B" w:rsidRDefault="0012233B">
            <w:pPr>
              <w:pStyle w:val="TableSideHeading"/>
            </w:pPr>
          </w:p>
        </w:tc>
        <w:tc>
          <w:tcPr>
            <w:tcW w:w="624" w:type="dxa"/>
          </w:tcPr>
          <w:p w:rsidR="0012233B" w:rsidRDefault="0012233B">
            <w:pPr>
              <w:pStyle w:val="TableText"/>
            </w:pPr>
          </w:p>
        </w:tc>
        <w:tc>
          <w:tcPr>
            <w:tcW w:w="624" w:type="dxa"/>
          </w:tcPr>
          <w:p w:rsidR="0012233B" w:rsidRDefault="0012233B">
            <w:pPr>
              <w:pStyle w:val="TableText"/>
            </w:pPr>
          </w:p>
        </w:tc>
        <w:tc>
          <w:tcPr>
            <w:tcW w:w="624" w:type="dxa"/>
            <w:gridSpan w:val="2"/>
          </w:tcPr>
          <w:p w:rsidR="0012233B" w:rsidRDefault="0012233B">
            <w:pPr>
              <w:pStyle w:val="TableText"/>
            </w:pPr>
          </w:p>
        </w:tc>
        <w:tc>
          <w:tcPr>
            <w:tcW w:w="624" w:type="dxa"/>
          </w:tcPr>
          <w:p w:rsidR="0012233B" w:rsidRDefault="0012233B">
            <w:pPr>
              <w:pStyle w:val="TableText"/>
            </w:pPr>
          </w:p>
        </w:tc>
        <w:tc>
          <w:tcPr>
            <w:tcW w:w="624" w:type="dxa"/>
          </w:tcPr>
          <w:p w:rsidR="0012233B" w:rsidRDefault="0012233B">
            <w:pPr>
              <w:pStyle w:val="TableText"/>
            </w:pPr>
          </w:p>
        </w:tc>
        <w:tc>
          <w:tcPr>
            <w:tcW w:w="624" w:type="dxa"/>
          </w:tcPr>
          <w:p w:rsidR="0012233B" w:rsidRDefault="0012233B">
            <w:pPr>
              <w:pStyle w:val="TableText"/>
            </w:pPr>
          </w:p>
        </w:tc>
        <w:tc>
          <w:tcPr>
            <w:tcW w:w="4025" w:type="dxa"/>
            <w:gridSpan w:val="2"/>
          </w:tcPr>
          <w:p w:rsidR="0012233B" w:rsidRDefault="0012233B" w:rsidP="000262CD">
            <w:pPr>
              <w:pStyle w:val="TableBlock"/>
              <w:rPr>
                <w:rtl/>
              </w:rPr>
            </w:pPr>
            <w:r>
              <w:rPr>
                <w:rFonts w:hint="cs"/>
                <w:rtl/>
              </w:rPr>
              <w:t>(1)</w:t>
            </w:r>
            <w:r>
              <w:rPr>
                <w:rtl/>
              </w:rPr>
              <w:tab/>
            </w:r>
            <w:r>
              <w:rPr>
                <w:rFonts w:hint="cs"/>
                <w:rtl/>
              </w:rPr>
              <w:t xml:space="preserve">לעניין יחיד שמעסיק עובד שלא במסגרת עסק, משלח יד או פעילות ציבורית </w:t>
            </w:r>
            <w:r>
              <w:rPr>
                <w:rFonts w:hint="eastAsia"/>
                <w:rtl/>
              </w:rPr>
              <w:t>–</w:t>
            </w:r>
            <w:r>
              <w:rPr>
                <w:rFonts w:hint="cs"/>
                <w:rtl/>
              </w:rPr>
              <w:t xml:space="preserve">  הכנסה כהגדרתה ב</w:t>
            </w:r>
            <w:r w:rsidRPr="00D330BC">
              <w:rPr>
                <w:rFonts w:hint="cs"/>
                <w:rtl/>
              </w:rPr>
              <w:t>פקודת</w:t>
            </w:r>
            <w:r>
              <w:rPr>
                <w:rFonts w:hint="cs"/>
                <w:rtl/>
              </w:rPr>
              <w:t xml:space="preserve"> מס הכנסה</w:t>
            </w:r>
            <w:r w:rsidR="00402D4E">
              <w:rPr>
                <w:rStyle w:val="ad"/>
                <w:rtl/>
              </w:rPr>
              <w:footnoteReference w:id="5"/>
            </w:r>
            <w:r>
              <w:rPr>
                <w:rFonts w:hint="cs"/>
                <w:rtl/>
              </w:rPr>
              <w:t>;</w:t>
            </w:r>
          </w:p>
        </w:tc>
      </w:tr>
      <w:tr w:rsidR="0012233B" w:rsidTr="0012233B">
        <w:trPr>
          <w:cantSplit/>
          <w:trHeight w:val="60"/>
        </w:trPr>
        <w:tc>
          <w:tcPr>
            <w:tcW w:w="1869" w:type="dxa"/>
          </w:tcPr>
          <w:p w:rsidR="0012233B" w:rsidRDefault="0012233B">
            <w:pPr>
              <w:pStyle w:val="TableSideHeading"/>
            </w:pPr>
          </w:p>
        </w:tc>
        <w:tc>
          <w:tcPr>
            <w:tcW w:w="624" w:type="dxa"/>
          </w:tcPr>
          <w:p w:rsidR="0012233B" w:rsidRDefault="0012233B" w:rsidP="0012233B">
            <w:pPr>
              <w:pStyle w:val="TableText"/>
            </w:pPr>
          </w:p>
        </w:tc>
        <w:tc>
          <w:tcPr>
            <w:tcW w:w="624" w:type="dxa"/>
          </w:tcPr>
          <w:p w:rsidR="0012233B" w:rsidRDefault="0012233B">
            <w:pPr>
              <w:pStyle w:val="TableText"/>
            </w:pPr>
          </w:p>
        </w:tc>
        <w:tc>
          <w:tcPr>
            <w:tcW w:w="624" w:type="dxa"/>
            <w:gridSpan w:val="2"/>
          </w:tcPr>
          <w:p w:rsidR="0012233B" w:rsidRDefault="0012233B">
            <w:pPr>
              <w:pStyle w:val="TableText"/>
            </w:pPr>
          </w:p>
        </w:tc>
        <w:tc>
          <w:tcPr>
            <w:tcW w:w="624" w:type="dxa"/>
          </w:tcPr>
          <w:p w:rsidR="0012233B" w:rsidRDefault="0012233B">
            <w:pPr>
              <w:pStyle w:val="TableText"/>
            </w:pPr>
          </w:p>
        </w:tc>
        <w:tc>
          <w:tcPr>
            <w:tcW w:w="624" w:type="dxa"/>
          </w:tcPr>
          <w:p w:rsidR="0012233B" w:rsidRDefault="0012233B">
            <w:pPr>
              <w:pStyle w:val="TableText"/>
            </w:pPr>
          </w:p>
        </w:tc>
        <w:tc>
          <w:tcPr>
            <w:tcW w:w="624" w:type="dxa"/>
          </w:tcPr>
          <w:p w:rsidR="0012233B" w:rsidRDefault="0012233B">
            <w:pPr>
              <w:pStyle w:val="TableText"/>
            </w:pPr>
          </w:p>
        </w:tc>
        <w:tc>
          <w:tcPr>
            <w:tcW w:w="4025" w:type="dxa"/>
            <w:gridSpan w:val="2"/>
          </w:tcPr>
          <w:p w:rsidR="0012233B" w:rsidRDefault="0012233B" w:rsidP="0012233B">
            <w:pPr>
              <w:pStyle w:val="TableBlock"/>
              <w:rPr>
                <w:rtl/>
              </w:rPr>
            </w:pPr>
            <w:r>
              <w:rPr>
                <w:rFonts w:hint="cs"/>
                <w:rtl/>
              </w:rPr>
              <w:t>(2)</w:t>
            </w:r>
            <w:r>
              <w:rPr>
                <w:rtl/>
              </w:rPr>
              <w:tab/>
            </w:r>
            <w:r>
              <w:rPr>
                <w:rFonts w:hint="cs"/>
                <w:rtl/>
              </w:rPr>
              <w:t>לעניין מלכ"ר כהגדרתו בחוק  מס ערך מוסף, התשל"ו-</w:t>
            </w:r>
            <w:r w:rsidRPr="00630024">
              <w:rPr>
                <w:rFonts w:hint="cs"/>
                <w:rtl/>
              </w:rPr>
              <w:t>1975</w:t>
            </w:r>
            <w:r w:rsidRPr="00630024">
              <w:rPr>
                <w:rStyle w:val="ad"/>
                <w:rtl/>
              </w:rPr>
              <w:footnoteReference w:id="6"/>
            </w:r>
            <w:r>
              <w:rPr>
                <w:rFonts w:hint="cs"/>
                <w:rtl/>
              </w:rPr>
              <w:t xml:space="preserve">; </w:t>
            </w:r>
            <w:r>
              <w:rPr>
                <w:rFonts w:hint="eastAsia"/>
                <w:rtl/>
              </w:rPr>
              <w:t xml:space="preserve">– </w:t>
            </w:r>
            <w:r>
              <w:rPr>
                <w:rFonts w:hint="cs"/>
                <w:rtl/>
              </w:rPr>
              <w:t>מחזור כהגדרתו בתוספת השנייה לחוק העמותות, התש"ם-</w:t>
            </w:r>
            <w:r w:rsidRPr="00422975">
              <w:rPr>
                <w:rFonts w:hint="cs"/>
                <w:rtl/>
              </w:rPr>
              <w:t>1980</w:t>
            </w:r>
            <w:r w:rsidRPr="00402D4E">
              <w:rPr>
                <w:szCs w:val="20"/>
                <w:rtl/>
              </w:rPr>
              <w:footnoteReference w:id="7"/>
            </w:r>
            <w:r w:rsidRPr="00422975">
              <w:rPr>
                <w:rFonts w:hint="cs"/>
                <w:rtl/>
              </w:rPr>
              <w:t>;</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4025" w:type="dxa"/>
            <w:gridSpan w:val="2"/>
          </w:tcPr>
          <w:p w:rsidR="007A2DAE" w:rsidRDefault="0012233B" w:rsidP="002B5AF8">
            <w:pPr>
              <w:pStyle w:val="TableBlock"/>
            </w:pPr>
            <w:r>
              <w:rPr>
                <w:rFonts w:hint="cs"/>
                <w:rtl/>
              </w:rPr>
              <w:t>(3)</w:t>
            </w:r>
            <w:r>
              <w:rPr>
                <w:rtl/>
              </w:rPr>
              <w:tab/>
            </w:r>
            <w:r w:rsidR="007A2DAE">
              <w:rPr>
                <w:rFonts w:hint="cs"/>
                <w:rtl/>
              </w:rPr>
              <w:t xml:space="preserve">לעניין </w:t>
            </w:r>
            <w:r>
              <w:rPr>
                <w:rFonts w:hint="cs"/>
                <w:rtl/>
              </w:rPr>
              <w:t>מי</w:t>
            </w:r>
            <w:r w:rsidR="007A2DAE">
              <w:rPr>
                <w:rFonts w:hint="cs"/>
                <w:rtl/>
              </w:rPr>
              <w:t xml:space="preserve"> שאינו </w:t>
            </w:r>
            <w:r>
              <w:rPr>
                <w:rFonts w:hint="cs"/>
                <w:rtl/>
              </w:rPr>
              <w:t xml:space="preserve">כאמור בפסקאות (1) ו-(2) </w:t>
            </w:r>
            <w:r>
              <w:rPr>
                <w:rFonts w:hint="eastAsia"/>
                <w:rtl/>
              </w:rPr>
              <w:t>–</w:t>
            </w:r>
            <w:r>
              <w:rPr>
                <w:rFonts w:hint="cs"/>
                <w:rtl/>
              </w:rPr>
              <w:t xml:space="preserve"> מחזור עסקאות של עוסק כהגדרתו בחוק מס ערך מוסף, התשל"ו-</w:t>
            </w:r>
            <w:r w:rsidRPr="00630024">
              <w:rPr>
                <w:rFonts w:hint="cs"/>
                <w:rtl/>
              </w:rPr>
              <w:t>1975</w:t>
            </w:r>
            <w:r w:rsidR="002B5AF8">
              <w:rPr>
                <w:rFonts w:hint="cs"/>
                <w:rtl/>
              </w:rPr>
              <w:t>.".</w:t>
            </w:r>
          </w:p>
        </w:tc>
      </w:tr>
      <w:tr w:rsidR="00F044AA" w:rsidTr="005F2390">
        <w:trPr>
          <w:cantSplit/>
        </w:trPr>
        <w:tc>
          <w:tcPr>
            <w:tcW w:w="1869" w:type="dxa"/>
          </w:tcPr>
          <w:p w:rsidR="00F044AA" w:rsidRDefault="00F044AA" w:rsidP="008408EA">
            <w:pPr>
              <w:pStyle w:val="TableSideHeading"/>
              <w:keepLines w:val="0"/>
            </w:pPr>
            <w:r>
              <w:rPr>
                <w:rFonts w:hint="cs"/>
                <w:rtl/>
              </w:rPr>
              <w:t>תיקון תקנה 2</w:t>
            </w:r>
          </w:p>
        </w:tc>
        <w:tc>
          <w:tcPr>
            <w:tcW w:w="624" w:type="dxa"/>
          </w:tcPr>
          <w:p w:rsidR="00F044AA" w:rsidRDefault="00F044AA" w:rsidP="00316112">
            <w:pPr>
              <w:pStyle w:val="TableText"/>
              <w:keepLines w:val="0"/>
              <w:numPr>
                <w:ilvl w:val="0"/>
                <w:numId w:val="1"/>
              </w:numPr>
            </w:pPr>
          </w:p>
        </w:tc>
        <w:tc>
          <w:tcPr>
            <w:tcW w:w="7145" w:type="dxa"/>
            <w:gridSpan w:val="8"/>
          </w:tcPr>
          <w:p w:rsidR="00F044AA" w:rsidRPr="00C34DE2" w:rsidRDefault="00F044AA">
            <w:pPr>
              <w:pStyle w:val="TableBlock"/>
              <w:pPrChange w:id="20" w:author="Ministry Of Economy" w:date="2016-07-11T12:34:00Z">
                <w:pPr>
                  <w:pStyle w:val="TableBlock"/>
                  <w:keepLines w:val="0"/>
                </w:pPr>
              </w:pPrChange>
            </w:pPr>
            <w:r>
              <w:rPr>
                <w:rFonts w:hint="cs"/>
                <w:rtl/>
              </w:rPr>
              <w:t>בתקנה 2 לתקנות העיקריות, האמור בה יסומן (א) ואחריו יבוא:</w:t>
            </w:r>
          </w:p>
        </w:tc>
      </w:tr>
      <w:tr w:rsidR="00F044AA" w:rsidRPr="0012233B" w:rsidTr="005F2390">
        <w:trPr>
          <w:cantSplit/>
        </w:trPr>
        <w:tc>
          <w:tcPr>
            <w:tcW w:w="1869" w:type="dxa"/>
          </w:tcPr>
          <w:p w:rsidR="00F044AA" w:rsidRDefault="00F044AA">
            <w:pPr>
              <w:pStyle w:val="TableSideHeading"/>
            </w:pPr>
          </w:p>
        </w:tc>
        <w:tc>
          <w:tcPr>
            <w:tcW w:w="624" w:type="dxa"/>
          </w:tcPr>
          <w:p w:rsidR="00F044AA" w:rsidRDefault="00F044AA">
            <w:pPr>
              <w:pStyle w:val="TableText"/>
            </w:pPr>
          </w:p>
        </w:tc>
        <w:tc>
          <w:tcPr>
            <w:tcW w:w="710" w:type="dxa"/>
            <w:gridSpan w:val="2"/>
          </w:tcPr>
          <w:p w:rsidR="00F044AA" w:rsidRDefault="00F044AA">
            <w:pPr>
              <w:pStyle w:val="TableText"/>
            </w:pPr>
          </w:p>
        </w:tc>
        <w:tc>
          <w:tcPr>
            <w:tcW w:w="6435" w:type="dxa"/>
            <w:gridSpan w:val="6"/>
          </w:tcPr>
          <w:p w:rsidR="00F044AA" w:rsidRPr="0012233B" w:rsidRDefault="00F044AA" w:rsidP="0012233B">
            <w:pPr>
              <w:pStyle w:val="TableBlock"/>
            </w:pPr>
            <w:r w:rsidRPr="0012233B">
              <w:rPr>
                <w:rFonts w:hint="cs"/>
                <w:rtl/>
              </w:rPr>
              <w:t>"(ב)</w:t>
            </w:r>
            <w:r w:rsidR="002B5AF8">
              <w:rPr>
                <w:rtl/>
              </w:rPr>
              <w:tab/>
            </w:r>
            <w:r w:rsidRPr="0012233B">
              <w:rPr>
                <w:rFonts w:hint="cs"/>
                <w:rtl/>
              </w:rPr>
              <w:t xml:space="preserve">הממונה </w:t>
            </w:r>
            <w:r w:rsidR="00406BA1" w:rsidRPr="0012233B">
              <w:rPr>
                <w:rFonts w:hint="cs"/>
                <w:rtl/>
              </w:rPr>
              <w:t xml:space="preserve">רשאי להפחית למזמין שירות את סכום העיצום הכספי, </w:t>
            </w:r>
            <w:r w:rsidR="00AE6553" w:rsidRPr="0012233B">
              <w:rPr>
                <w:rFonts w:hint="cs"/>
                <w:rtl/>
              </w:rPr>
              <w:t>לפי ה</w:t>
            </w:r>
            <w:r w:rsidR="00406BA1" w:rsidRPr="0012233B">
              <w:rPr>
                <w:rFonts w:hint="cs"/>
                <w:rtl/>
              </w:rPr>
              <w:t>שיעורים שלהלן:</w:t>
            </w:r>
          </w:p>
        </w:tc>
      </w:tr>
      <w:tr w:rsidR="00406BA1" w:rsidRPr="0012233B" w:rsidTr="005F2390">
        <w:trPr>
          <w:cantSplit/>
          <w:trHeight w:val="60"/>
        </w:trPr>
        <w:tc>
          <w:tcPr>
            <w:tcW w:w="1869" w:type="dxa"/>
          </w:tcPr>
          <w:p w:rsidR="00406BA1" w:rsidRPr="0012233B" w:rsidRDefault="00406BA1">
            <w:pPr>
              <w:pStyle w:val="TableSideHeading"/>
            </w:pPr>
          </w:p>
        </w:tc>
        <w:tc>
          <w:tcPr>
            <w:tcW w:w="624" w:type="dxa"/>
          </w:tcPr>
          <w:p w:rsidR="00406BA1" w:rsidRPr="0012233B" w:rsidRDefault="00406BA1">
            <w:pPr>
              <w:pStyle w:val="TableText"/>
            </w:pPr>
          </w:p>
        </w:tc>
        <w:tc>
          <w:tcPr>
            <w:tcW w:w="710" w:type="dxa"/>
            <w:gridSpan w:val="2"/>
          </w:tcPr>
          <w:p w:rsidR="00406BA1" w:rsidRPr="0012233B" w:rsidRDefault="00406BA1">
            <w:pPr>
              <w:pStyle w:val="TableText"/>
            </w:pPr>
          </w:p>
        </w:tc>
        <w:tc>
          <w:tcPr>
            <w:tcW w:w="538" w:type="dxa"/>
          </w:tcPr>
          <w:p w:rsidR="00406BA1" w:rsidRPr="0012233B" w:rsidRDefault="00406BA1">
            <w:pPr>
              <w:pStyle w:val="TableText"/>
            </w:pPr>
          </w:p>
        </w:tc>
        <w:tc>
          <w:tcPr>
            <w:tcW w:w="5897" w:type="dxa"/>
            <w:gridSpan w:val="5"/>
          </w:tcPr>
          <w:p w:rsidR="00406BA1" w:rsidRPr="0012233B" w:rsidRDefault="00406BA1" w:rsidP="00253CE6">
            <w:pPr>
              <w:pStyle w:val="TableBlock"/>
            </w:pPr>
            <w:r w:rsidRPr="0012233B">
              <w:rPr>
                <w:rFonts w:hint="cs"/>
                <w:rtl/>
              </w:rPr>
              <w:t>(1)</w:t>
            </w:r>
            <w:r w:rsidRPr="0012233B">
              <w:rPr>
                <w:rtl/>
              </w:rPr>
              <w:tab/>
            </w:r>
            <w:r w:rsidR="0012233B">
              <w:rPr>
                <w:rFonts w:hint="cs"/>
                <w:rtl/>
              </w:rPr>
              <w:t xml:space="preserve">לגבי </w:t>
            </w:r>
            <w:r w:rsidRPr="0012233B">
              <w:rPr>
                <w:rFonts w:hint="cs"/>
                <w:rtl/>
              </w:rPr>
              <w:t xml:space="preserve">מזמין שירות </w:t>
            </w:r>
            <w:r w:rsidR="0012233B" w:rsidRPr="005F2390">
              <w:rPr>
                <w:rFonts w:hint="cs"/>
                <w:rtl/>
              </w:rPr>
              <w:t>שמחזור העסקאות שלו אינו עולה על 10 מיליון שקלים חדשים – לסך שלא יעלה על 2.5% ממחזור העסקאות שלו;</w:t>
            </w:r>
          </w:p>
        </w:tc>
      </w:tr>
      <w:tr w:rsidR="0012233B" w:rsidRPr="005F2390" w:rsidTr="00D807FF">
        <w:trPr>
          <w:cantSplit/>
          <w:trHeight w:val="60"/>
        </w:trPr>
        <w:tc>
          <w:tcPr>
            <w:tcW w:w="1869" w:type="dxa"/>
          </w:tcPr>
          <w:p w:rsidR="0012233B" w:rsidRDefault="0012233B" w:rsidP="0075073A">
            <w:pPr>
              <w:pStyle w:val="TableSideHeading"/>
            </w:pPr>
          </w:p>
        </w:tc>
        <w:tc>
          <w:tcPr>
            <w:tcW w:w="624" w:type="dxa"/>
          </w:tcPr>
          <w:p w:rsidR="0012233B" w:rsidRDefault="0012233B" w:rsidP="0075073A">
            <w:pPr>
              <w:pStyle w:val="TableText"/>
            </w:pPr>
          </w:p>
        </w:tc>
        <w:tc>
          <w:tcPr>
            <w:tcW w:w="710" w:type="dxa"/>
            <w:gridSpan w:val="2"/>
          </w:tcPr>
          <w:p w:rsidR="0012233B" w:rsidRDefault="0012233B" w:rsidP="0075073A">
            <w:pPr>
              <w:pStyle w:val="TableText"/>
            </w:pPr>
          </w:p>
        </w:tc>
        <w:tc>
          <w:tcPr>
            <w:tcW w:w="538" w:type="dxa"/>
          </w:tcPr>
          <w:p w:rsidR="0012233B" w:rsidRDefault="0012233B" w:rsidP="0075073A">
            <w:pPr>
              <w:pStyle w:val="TableText"/>
            </w:pPr>
          </w:p>
        </w:tc>
        <w:tc>
          <w:tcPr>
            <w:tcW w:w="5897" w:type="dxa"/>
            <w:gridSpan w:val="5"/>
          </w:tcPr>
          <w:p w:rsidR="0012233B" w:rsidRPr="005F2390" w:rsidRDefault="0012233B" w:rsidP="000A70BC">
            <w:pPr>
              <w:pStyle w:val="TableBlock"/>
              <w:rPr>
                <w:rtl/>
              </w:rPr>
            </w:pPr>
            <w:r w:rsidRPr="005F2390">
              <w:rPr>
                <w:rFonts w:hint="cs"/>
                <w:rtl/>
              </w:rPr>
              <w:t>(2)</w:t>
            </w:r>
            <w:r w:rsidRPr="005F2390">
              <w:rPr>
                <w:rtl/>
              </w:rPr>
              <w:tab/>
            </w:r>
            <w:r w:rsidRPr="005F2390">
              <w:rPr>
                <w:rFonts w:hint="eastAsia"/>
                <w:rtl/>
              </w:rPr>
              <w:t>לגבי</w:t>
            </w:r>
            <w:r w:rsidRPr="005F2390">
              <w:rPr>
                <w:rFonts w:hint="cs"/>
                <w:rtl/>
              </w:rPr>
              <w:t xml:space="preserve"> מ</w:t>
            </w:r>
            <w:r w:rsidR="000A70BC">
              <w:rPr>
                <w:rFonts w:hint="cs"/>
                <w:rtl/>
              </w:rPr>
              <w:t>זמין שירות</w:t>
            </w:r>
            <w:r w:rsidRPr="005F2390">
              <w:rPr>
                <w:rFonts w:hint="cs"/>
                <w:rtl/>
              </w:rPr>
              <w:t xml:space="preserve"> שמחזור העסקאות שלו עולה על 10 מיליון שקלים חדשים </w:t>
            </w:r>
            <w:r w:rsidRPr="005F2390">
              <w:rPr>
                <w:rFonts w:hint="eastAsia"/>
                <w:rtl/>
              </w:rPr>
              <w:t>–</w:t>
            </w:r>
            <w:r w:rsidRPr="005F2390">
              <w:rPr>
                <w:rFonts w:hint="cs"/>
                <w:rtl/>
              </w:rPr>
              <w:t xml:space="preserve"> לסך שלא יעלה על 4.5% ממחזור העסקאות שלו</w:t>
            </w:r>
            <w:r>
              <w:rPr>
                <w:rFonts w:hint="cs"/>
                <w:rtl/>
              </w:rPr>
              <w:t>, ואינו עולה על סכומים כלהלן:</w:t>
            </w:r>
          </w:p>
        </w:tc>
      </w:tr>
      <w:tr w:rsidR="0012233B" w:rsidRPr="007A2DAE" w:rsidTr="007F7A5C">
        <w:trPr>
          <w:cantSplit/>
          <w:trHeight w:val="60"/>
        </w:trPr>
        <w:tc>
          <w:tcPr>
            <w:tcW w:w="1869" w:type="dxa"/>
          </w:tcPr>
          <w:p w:rsidR="0012233B" w:rsidRDefault="0012233B" w:rsidP="0075073A">
            <w:pPr>
              <w:pStyle w:val="TableSideHeading"/>
            </w:pPr>
          </w:p>
        </w:tc>
        <w:tc>
          <w:tcPr>
            <w:tcW w:w="624" w:type="dxa"/>
          </w:tcPr>
          <w:p w:rsidR="0012233B" w:rsidRDefault="0012233B" w:rsidP="0075073A">
            <w:pPr>
              <w:pStyle w:val="TableText"/>
            </w:pPr>
          </w:p>
        </w:tc>
        <w:tc>
          <w:tcPr>
            <w:tcW w:w="710" w:type="dxa"/>
            <w:gridSpan w:val="2"/>
          </w:tcPr>
          <w:p w:rsidR="0012233B" w:rsidRDefault="0012233B" w:rsidP="0075073A">
            <w:pPr>
              <w:pStyle w:val="TableText"/>
            </w:pPr>
          </w:p>
        </w:tc>
        <w:tc>
          <w:tcPr>
            <w:tcW w:w="538" w:type="dxa"/>
          </w:tcPr>
          <w:p w:rsidR="0012233B" w:rsidRDefault="0012233B" w:rsidP="0075073A">
            <w:pPr>
              <w:pStyle w:val="TableText"/>
            </w:pPr>
          </w:p>
        </w:tc>
        <w:tc>
          <w:tcPr>
            <w:tcW w:w="624" w:type="dxa"/>
          </w:tcPr>
          <w:p w:rsidR="0012233B" w:rsidRDefault="0012233B" w:rsidP="0075073A">
            <w:pPr>
              <w:pStyle w:val="TableText"/>
            </w:pPr>
          </w:p>
        </w:tc>
        <w:tc>
          <w:tcPr>
            <w:tcW w:w="5273" w:type="dxa"/>
            <w:gridSpan w:val="4"/>
          </w:tcPr>
          <w:p w:rsidR="0012233B" w:rsidRPr="007A2DAE" w:rsidRDefault="0012233B" w:rsidP="000A70BC">
            <w:pPr>
              <w:pStyle w:val="TableBlock"/>
            </w:pPr>
            <w:r w:rsidRPr="005F2390">
              <w:rPr>
                <w:rFonts w:hint="cs"/>
                <w:rtl/>
              </w:rPr>
              <w:t>(</w:t>
            </w:r>
            <w:r>
              <w:rPr>
                <w:rFonts w:hint="cs"/>
                <w:rtl/>
              </w:rPr>
              <w:t>א</w:t>
            </w:r>
            <w:r w:rsidRPr="005F2390">
              <w:rPr>
                <w:rFonts w:hint="cs"/>
                <w:rtl/>
              </w:rPr>
              <w:t>) למ</w:t>
            </w:r>
            <w:r w:rsidR="000A70BC">
              <w:rPr>
                <w:rFonts w:hint="cs"/>
                <w:rtl/>
              </w:rPr>
              <w:t xml:space="preserve">זמין שירות </w:t>
            </w:r>
            <w:r w:rsidRPr="005F2390">
              <w:rPr>
                <w:rFonts w:hint="cs"/>
                <w:rtl/>
              </w:rPr>
              <w:t xml:space="preserve">שמחזור העסקאות שלו אינו עולה על 100 מיליון שקלים חדשים </w:t>
            </w:r>
            <w:r w:rsidRPr="005F2390">
              <w:rPr>
                <w:rFonts w:hint="eastAsia"/>
                <w:rtl/>
              </w:rPr>
              <w:t>–</w:t>
            </w:r>
            <w:r w:rsidRPr="005F2390">
              <w:rPr>
                <w:rFonts w:hint="cs"/>
                <w:rtl/>
              </w:rPr>
              <w:t xml:space="preserve"> על סכום של 2 מיליון שקלים חדשים</w:t>
            </w:r>
            <w:r>
              <w:rPr>
                <w:rFonts w:hint="cs"/>
                <w:rtl/>
              </w:rPr>
              <w:t>;</w:t>
            </w:r>
          </w:p>
        </w:tc>
      </w:tr>
      <w:tr w:rsidR="0012233B" w:rsidRPr="007A2DAE" w:rsidTr="007F7A5C">
        <w:trPr>
          <w:cantSplit/>
          <w:trHeight w:val="60"/>
        </w:trPr>
        <w:tc>
          <w:tcPr>
            <w:tcW w:w="1869" w:type="dxa"/>
          </w:tcPr>
          <w:p w:rsidR="0012233B" w:rsidRDefault="0012233B" w:rsidP="0075073A">
            <w:pPr>
              <w:pStyle w:val="TableSideHeading"/>
            </w:pPr>
          </w:p>
        </w:tc>
        <w:tc>
          <w:tcPr>
            <w:tcW w:w="624" w:type="dxa"/>
          </w:tcPr>
          <w:p w:rsidR="0012233B" w:rsidRDefault="0012233B" w:rsidP="0075073A">
            <w:pPr>
              <w:pStyle w:val="TableText"/>
            </w:pPr>
          </w:p>
        </w:tc>
        <w:tc>
          <w:tcPr>
            <w:tcW w:w="710" w:type="dxa"/>
            <w:gridSpan w:val="2"/>
          </w:tcPr>
          <w:p w:rsidR="0012233B" w:rsidRDefault="0012233B" w:rsidP="0075073A">
            <w:pPr>
              <w:pStyle w:val="TableText"/>
            </w:pPr>
          </w:p>
        </w:tc>
        <w:tc>
          <w:tcPr>
            <w:tcW w:w="538" w:type="dxa"/>
          </w:tcPr>
          <w:p w:rsidR="0012233B" w:rsidRDefault="0012233B" w:rsidP="0075073A">
            <w:pPr>
              <w:pStyle w:val="TableText"/>
            </w:pPr>
          </w:p>
        </w:tc>
        <w:tc>
          <w:tcPr>
            <w:tcW w:w="624" w:type="dxa"/>
          </w:tcPr>
          <w:p w:rsidR="0012233B" w:rsidRDefault="0012233B" w:rsidP="0075073A">
            <w:pPr>
              <w:pStyle w:val="TableText"/>
            </w:pPr>
          </w:p>
        </w:tc>
        <w:tc>
          <w:tcPr>
            <w:tcW w:w="5273" w:type="dxa"/>
            <w:gridSpan w:val="4"/>
          </w:tcPr>
          <w:p w:rsidR="0012233B" w:rsidRPr="007A2DAE" w:rsidRDefault="0012233B" w:rsidP="000A70BC">
            <w:pPr>
              <w:pStyle w:val="TableBlock"/>
            </w:pPr>
            <w:r w:rsidRPr="005F2390">
              <w:rPr>
                <w:rFonts w:hint="cs"/>
                <w:rtl/>
              </w:rPr>
              <w:t>(</w:t>
            </w:r>
            <w:r>
              <w:rPr>
                <w:rFonts w:hint="cs"/>
                <w:rtl/>
              </w:rPr>
              <w:t>ב</w:t>
            </w:r>
            <w:r w:rsidRPr="005F2390">
              <w:rPr>
                <w:rFonts w:hint="cs"/>
                <w:rtl/>
              </w:rPr>
              <w:t>) ל</w:t>
            </w:r>
            <w:r w:rsidR="000A70BC">
              <w:rPr>
                <w:rFonts w:hint="cs"/>
                <w:rtl/>
              </w:rPr>
              <w:t xml:space="preserve">מזמין שירות </w:t>
            </w:r>
            <w:r w:rsidRPr="005F2390">
              <w:rPr>
                <w:rFonts w:hint="cs"/>
                <w:rtl/>
              </w:rPr>
              <w:t xml:space="preserve">שמחזור העסקאות שלו עולה על 100 מיליון שקלים חדשים </w:t>
            </w:r>
            <w:r w:rsidRPr="005F2390">
              <w:rPr>
                <w:rtl/>
              </w:rPr>
              <w:t>–</w:t>
            </w:r>
            <w:r w:rsidRPr="005F2390">
              <w:rPr>
                <w:rFonts w:hint="cs"/>
                <w:rtl/>
              </w:rPr>
              <w:t xml:space="preserve"> על סכום של 2.5 מיליון שקלים חדשים.</w:t>
            </w:r>
          </w:p>
        </w:tc>
      </w:tr>
      <w:tr w:rsidR="00C02A6D" w:rsidRPr="0012233B" w:rsidTr="005F2390">
        <w:trPr>
          <w:cantSplit/>
        </w:trPr>
        <w:tc>
          <w:tcPr>
            <w:tcW w:w="1869" w:type="dxa"/>
          </w:tcPr>
          <w:p w:rsidR="00C02A6D" w:rsidRPr="0012233B" w:rsidRDefault="00C02A6D">
            <w:pPr>
              <w:pStyle w:val="TableSideHeading"/>
            </w:pPr>
          </w:p>
        </w:tc>
        <w:tc>
          <w:tcPr>
            <w:tcW w:w="624" w:type="dxa"/>
          </w:tcPr>
          <w:p w:rsidR="00C02A6D" w:rsidRPr="0012233B" w:rsidRDefault="00C02A6D" w:rsidP="00422975">
            <w:pPr>
              <w:pStyle w:val="TableText"/>
            </w:pPr>
          </w:p>
        </w:tc>
        <w:tc>
          <w:tcPr>
            <w:tcW w:w="710" w:type="dxa"/>
            <w:gridSpan w:val="2"/>
          </w:tcPr>
          <w:p w:rsidR="00C02A6D" w:rsidRPr="0012233B" w:rsidRDefault="00C02A6D">
            <w:pPr>
              <w:pStyle w:val="TableText"/>
            </w:pPr>
          </w:p>
        </w:tc>
        <w:tc>
          <w:tcPr>
            <w:tcW w:w="6435" w:type="dxa"/>
            <w:gridSpan w:val="6"/>
          </w:tcPr>
          <w:p w:rsidR="00C02A6D" w:rsidRPr="0012233B" w:rsidRDefault="00C02A6D" w:rsidP="007F7A5C">
            <w:pPr>
              <w:pStyle w:val="TableBlock"/>
              <w:rPr>
                <w:rtl/>
              </w:rPr>
            </w:pPr>
            <w:r w:rsidRPr="0012233B">
              <w:rPr>
                <w:rFonts w:hint="cs"/>
                <w:rtl/>
              </w:rPr>
              <w:t>(</w:t>
            </w:r>
            <w:r w:rsidR="0012233B" w:rsidRPr="0012233B">
              <w:rPr>
                <w:rFonts w:hint="cs"/>
                <w:rtl/>
              </w:rPr>
              <w:t>ג</w:t>
            </w:r>
            <w:r w:rsidRPr="0012233B">
              <w:rPr>
                <w:rFonts w:hint="cs"/>
                <w:rtl/>
              </w:rPr>
              <w:t>)</w:t>
            </w:r>
            <w:r w:rsidRPr="0012233B">
              <w:rPr>
                <w:rtl/>
              </w:rPr>
              <w:tab/>
            </w:r>
            <w:r w:rsidRPr="0012233B">
              <w:rPr>
                <w:rFonts w:hint="eastAsia"/>
                <w:rtl/>
              </w:rPr>
              <w:t>תקנת</w:t>
            </w:r>
            <w:r w:rsidRPr="0012233B">
              <w:rPr>
                <w:rFonts w:hint="cs"/>
                <w:rtl/>
              </w:rPr>
              <w:t xml:space="preserve"> משנה (</w:t>
            </w:r>
            <w:r w:rsidR="007F7A5C">
              <w:rPr>
                <w:rFonts w:hint="cs"/>
                <w:rtl/>
              </w:rPr>
              <w:t>ב</w:t>
            </w:r>
            <w:r w:rsidRPr="0012233B">
              <w:rPr>
                <w:rFonts w:hint="cs"/>
                <w:rtl/>
              </w:rPr>
              <w:t>) תחול בין אם כבר ה</w:t>
            </w:r>
            <w:r w:rsidR="007F7A5C">
              <w:rPr>
                <w:rFonts w:hint="cs"/>
                <w:rtl/>
              </w:rPr>
              <w:t>ופחת סכום העיצום הכספי לפי תקנת משנה (א) ו</w:t>
            </w:r>
            <w:r w:rsidRPr="0012233B">
              <w:rPr>
                <w:rFonts w:hint="cs"/>
                <w:rtl/>
              </w:rPr>
              <w:t>בין אם לאו.</w:t>
            </w:r>
          </w:p>
        </w:tc>
      </w:tr>
      <w:tr w:rsidR="00C02A6D" w:rsidRPr="0012233B" w:rsidTr="005F2390">
        <w:trPr>
          <w:cantSplit/>
        </w:trPr>
        <w:tc>
          <w:tcPr>
            <w:tcW w:w="1869" w:type="dxa"/>
          </w:tcPr>
          <w:p w:rsidR="00C02A6D" w:rsidRPr="0012233B" w:rsidRDefault="00C02A6D">
            <w:pPr>
              <w:pStyle w:val="TableSideHeading"/>
            </w:pPr>
          </w:p>
        </w:tc>
        <w:tc>
          <w:tcPr>
            <w:tcW w:w="624" w:type="dxa"/>
          </w:tcPr>
          <w:p w:rsidR="00C02A6D" w:rsidRPr="0012233B" w:rsidRDefault="00C02A6D" w:rsidP="009960A9">
            <w:pPr>
              <w:pStyle w:val="TableText"/>
            </w:pPr>
          </w:p>
        </w:tc>
        <w:tc>
          <w:tcPr>
            <w:tcW w:w="710" w:type="dxa"/>
            <w:gridSpan w:val="2"/>
          </w:tcPr>
          <w:p w:rsidR="00C02A6D" w:rsidRPr="0012233B" w:rsidRDefault="00C02A6D">
            <w:pPr>
              <w:pStyle w:val="TableText"/>
            </w:pPr>
          </w:p>
        </w:tc>
        <w:tc>
          <w:tcPr>
            <w:tcW w:w="6435" w:type="dxa"/>
            <w:gridSpan w:val="6"/>
          </w:tcPr>
          <w:p w:rsidR="00C02A6D" w:rsidRPr="0012233B" w:rsidRDefault="00C02A6D" w:rsidP="007F7A5C">
            <w:pPr>
              <w:pStyle w:val="TableBlock"/>
              <w:rPr>
                <w:rtl/>
              </w:rPr>
            </w:pPr>
            <w:r w:rsidRPr="0012233B">
              <w:rPr>
                <w:rFonts w:hint="cs"/>
                <w:rtl/>
              </w:rPr>
              <w:t>(</w:t>
            </w:r>
            <w:r w:rsidR="0012233B" w:rsidRPr="0012233B">
              <w:rPr>
                <w:rFonts w:hint="cs"/>
                <w:rtl/>
              </w:rPr>
              <w:t>ד</w:t>
            </w:r>
            <w:r w:rsidR="002B5AF8">
              <w:rPr>
                <w:rFonts w:hint="cs"/>
                <w:rtl/>
              </w:rPr>
              <w:t>)</w:t>
            </w:r>
            <w:r w:rsidR="002B5AF8">
              <w:rPr>
                <w:rtl/>
              </w:rPr>
              <w:tab/>
            </w:r>
            <w:r w:rsidRPr="0012233B">
              <w:rPr>
                <w:rFonts w:hint="cs"/>
                <w:rtl/>
              </w:rPr>
              <w:t>מזמין שירות</w:t>
            </w:r>
            <w:r w:rsidRPr="0012233B">
              <w:rPr>
                <w:rtl/>
              </w:rPr>
              <w:t xml:space="preserve"> המבקש הפחתה של סכום </w:t>
            </w:r>
            <w:r w:rsidRPr="0012233B">
              <w:rPr>
                <w:rFonts w:hint="cs"/>
                <w:rtl/>
              </w:rPr>
              <w:t>ה</w:t>
            </w:r>
            <w:r w:rsidRPr="0012233B">
              <w:rPr>
                <w:rtl/>
              </w:rPr>
              <w:t xml:space="preserve">עיצום </w:t>
            </w:r>
            <w:r w:rsidRPr="0012233B">
              <w:rPr>
                <w:rFonts w:hint="cs"/>
                <w:rtl/>
              </w:rPr>
              <w:t>ה</w:t>
            </w:r>
            <w:r w:rsidRPr="0012233B">
              <w:rPr>
                <w:rtl/>
              </w:rPr>
              <w:t>כספי לפי תקנ</w:t>
            </w:r>
            <w:r w:rsidRPr="0012233B">
              <w:rPr>
                <w:rFonts w:hint="cs"/>
                <w:rtl/>
              </w:rPr>
              <w:t>ת משנה (ב)</w:t>
            </w:r>
            <w:r w:rsidRPr="0012233B">
              <w:rPr>
                <w:rtl/>
              </w:rPr>
              <w:t>, יגיש לממונה אישור</w:t>
            </w:r>
            <w:r w:rsidRPr="0012233B">
              <w:rPr>
                <w:rFonts w:hint="cs"/>
                <w:rtl/>
              </w:rPr>
              <w:t xml:space="preserve"> בדבר</w:t>
            </w:r>
            <w:r w:rsidRPr="0012233B">
              <w:rPr>
                <w:rtl/>
              </w:rPr>
              <w:t xml:space="preserve"> גובה </w:t>
            </w:r>
            <w:r w:rsidR="007F7A5C">
              <w:rPr>
                <w:rFonts w:hint="cs"/>
                <w:rtl/>
              </w:rPr>
              <w:t>מחזור העסקאות שלו ב</w:t>
            </w:r>
            <w:r w:rsidRPr="0012233B">
              <w:rPr>
                <w:rFonts w:hint="cs"/>
                <w:rtl/>
              </w:rPr>
              <w:t>שנ</w:t>
            </w:r>
            <w:r w:rsidR="007F7A5C">
              <w:rPr>
                <w:rFonts w:hint="cs"/>
                <w:rtl/>
              </w:rPr>
              <w:t>ת</w:t>
            </w:r>
            <w:r w:rsidRPr="0012233B">
              <w:rPr>
                <w:rFonts w:hint="cs"/>
                <w:rtl/>
              </w:rPr>
              <w:t xml:space="preserve"> הכספים שקדמה למועד </w:t>
            </w:r>
            <w:r w:rsidR="007F7A5C">
              <w:rPr>
                <w:rFonts w:hint="cs"/>
                <w:rtl/>
              </w:rPr>
              <w:t>מסירת ההודעה על כוונת חיוב</w:t>
            </w:r>
            <w:r w:rsidRPr="0012233B">
              <w:rPr>
                <w:rFonts w:hint="cs"/>
                <w:rtl/>
              </w:rPr>
              <w:t>, בתוך 30 ימים מיום מסירת ההודעה על כוונת חיוב</w:t>
            </w:r>
            <w:r w:rsidR="007F7A5C">
              <w:rPr>
                <w:rFonts w:hint="cs"/>
                <w:rtl/>
              </w:rPr>
              <w:t>;</w:t>
            </w:r>
            <w:r w:rsidR="00204CC9" w:rsidRPr="0012233B">
              <w:rPr>
                <w:rFonts w:hint="cs"/>
                <w:rtl/>
              </w:rPr>
              <w:t xml:space="preserve"> </w:t>
            </w:r>
            <w:r w:rsidR="00204CC9" w:rsidRPr="0012233B">
              <w:rPr>
                <w:rtl/>
              </w:rPr>
              <w:t xml:space="preserve">חלפה שנת הכספים שלגביה ניתן האישור האמור וזאת בטרם שלח הממונה דרישת תשלום לפי סעיף 7 לחוק, רשאי </w:t>
            </w:r>
            <w:r w:rsidR="00204CC9" w:rsidRPr="0012233B">
              <w:rPr>
                <w:rFonts w:hint="eastAsia"/>
                <w:rtl/>
              </w:rPr>
              <w:t>מזמין</w:t>
            </w:r>
            <w:r w:rsidR="00204CC9" w:rsidRPr="0012233B">
              <w:rPr>
                <w:rtl/>
              </w:rPr>
              <w:t xml:space="preserve"> </w:t>
            </w:r>
            <w:r w:rsidR="00204CC9" w:rsidRPr="0012233B">
              <w:rPr>
                <w:rFonts w:hint="eastAsia"/>
                <w:rtl/>
              </w:rPr>
              <w:t>השירות</w:t>
            </w:r>
            <w:r w:rsidR="00204CC9" w:rsidRPr="0012233B">
              <w:rPr>
                <w:rtl/>
              </w:rPr>
              <w:t xml:space="preserve"> להגיש אישור עדכני לגבי שנת הכספים האחרונה</w:t>
            </w:r>
            <w:r w:rsidR="007F7A5C">
              <w:rPr>
                <w:rFonts w:hint="cs"/>
                <w:rtl/>
              </w:rPr>
              <w:t>.</w:t>
            </w:r>
          </w:p>
        </w:tc>
      </w:tr>
      <w:tr w:rsidR="007F7A5C" w:rsidRPr="0012233B" w:rsidTr="005F2390">
        <w:trPr>
          <w:cantSplit/>
        </w:trPr>
        <w:tc>
          <w:tcPr>
            <w:tcW w:w="1869" w:type="dxa"/>
          </w:tcPr>
          <w:p w:rsidR="007F7A5C" w:rsidRPr="0012233B" w:rsidRDefault="007F7A5C">
            <w:pPr>
              <w:pStyle w:val="TableSideHeading"/>
            </w:pPr>
          </w:p>
        </w:tc>
        <w:tc>
          <w:tcPr>
            <w:tcW w:w="624" w:type="dxa"/>
          </w:tcPr>
          <w:p w:rsidR="007F7A5C" w:rsidRPr="0012233B" w:rsidRDefault="007F7A5C" w:rsidP="007F7A5C">
            <w:pPr>
              <w:pStyle w:val="TableText"/>
            </w:pPr>
          </w:p>
        </w:tc>
        <w:tc>
          <w:tcPr>
            <w:tcW w:w="710" w:type="dxa"/>
            <w:gridSpan w:val="2"/>
          </w:tcPr>
          <w:p w:rsidR="007F7A5C" w:rsidRPr="0012233B" w:rsidRDefault="007F7A5C">
            <w:pPr>
              <w:pStyle w:val="TableText"/>
            </w:pPr>
          </w:p>
        </w:tc>
        <w:tc>
          <w:tcPr>
            <w:tcW w:w="6435" w:type="dxa"/>
            <w:gridSpan w:val="6"/>
          </w:tcPr>
          <w:p w:rsidR="007F7A5C" w:rsidRPr="0012233B" w:rsidRDefault="007F7A5C" w:rsidP="007F7A5C">
            <w:pPr>
              <w:pStyle w:val="TableBlock"/>
              <w:rPr>
                <w:rtl/>
              </w:rPr>
            </w:pPr>
            <w:r>
              <w:rPr>
                <w:rFonts w:hint="cs"/>
                <w:rtl/>
              </w:rPr>
              <w:t>(ה)</w:t>
            </w:r>
            <w:r>
              <w:rPr>
                <w:rtl/>
              </w:rPr>
              <w:tab/>
            </w:r>
            <w:r w:rsidRPr="0012233B">
              <w:rPr>
                <w:rFonts w:hint="cs"/>
                <w:rtl/>
              </w:rPr>
              <w:t xml:space="preserve">בתקנה זו, "אישור", </w:t>
            </w:r>
            <w:r>
              <w:rPr>
                <w:rFonts w:hint="cs"/>
                <w:rtl/>
              </w:rPr>
              <w:t>ו</w:t>
            </w:r>
            <w:r w:rsidRPr="0012233B">
              <w:rPr>
                <w:rFonts w:hint="cs"/>
                <w:rtl/>
              </w:rPr>
              <w:t xml:space="preserve">"מחזור עסקאות" </w:t>
            </w:r>
            <w:r w:rsidRPr="0012233B">
              <w:rPr>
                <w:rtl/>
              </w:rPr>
              <w:t>–</w:t>
            </w:r>
            <w:r w:rsidRPr="0012233B">
              <w:rPr>
                <w:rFonts w:hint="cs"/>
                <w:rtl/>
              </w:rPr>
              <w:t xml:space="preserve"> כהגדרתם בתקנה 1א</w:t>
            </w:r>
            <w:r w:rsidR="00402D4E">
              <w:rPr>
                <w:rFonts w:hint="cs"/>
                <w:rtl/>
              </w:rPr>
              <w:t xml:space="preserve">, בשינויים </w:t>
            </w:r>
            <w:proofErr w:type="spellStart"/>
            <w:r w:rsidR="00402D4E">
              <w:rPr>
                <w:rFonts w:hint="cs"/>
                <w:rtl/>
              </w:rPr>
              <w:t>המחוייבים</w:t>
            </w:r>
            <w:proofErr w:type="spellEnd"/>
            <w:r w:rsidRPr="0012233B">
              <w:rPr>
                <w:rFonts w:hint="cs"/>
                <w:rtl/>
              </w:rPr>
              <w:t>.</w:t>
            </w:r>
          </w:p>
        </w:tc>
      </w:tr>
      <w:tr w:rsidR="00C02A6D" w:rsidTr="005F2390">
        <w:trPr>
          <w:cantSplit/>
        </w:trPr>
        <w:tc>
          <w:tcPr>
            <w:tcW w:w="1869" w:type="dxa"/>
          </w:tcPr>
          <w:p w:rsidR="00C02A6D" w:rsidRPr="0012233B" w:rsidRDefault="00C02A6D">
            <w:pPr>
              <w:pStyle w:val="TableSideHeading"/>
            </w:pPr>
            <w:r w:rsidRPr="0012233B">
              <w:rPr>
                <w:rFonts w:hint="eastAsia"/>
                <w:rtl/>
              </w:rPr>
              <w:t>שינוי</w:t>
            </w:r>
            <w:r w:rsidRPr="0012233B">
              <w:rPr>
                <w:rtl/>
              </w:rPr>
              <w:t xml:space="preserve"> </w:t>
            </w:r>
            <w:r w:rsidRPr="0012233B">
              <w:rPr>
                <w:rFonts w:hint="eastAsia"/>
                <w:rtl/>
              </w:rPr>
              <w:t>מונח</w:t>
            </w:r>
          </w:p>
        </w:tc>
        <w:tc>
          <w:tcPr>
            <w:tcW w:w="624" w:type="dxa"/>
          </w:tcPr>
          <w:p w:rsidR="00C02A6D" w:rsidRPr="0012233B" w:rsidRDefault="00C02A6D" w:rsidP="00093CEC">
            <w:pPr>
              <w:pStyle w:val="TableText"/>
            </w:pPr>
            <w:r w:rsidRPr="0012233B">
              <w:rPr>
                <w:rtl/>
              </w:rPr>
              <w:t>3.</w:t>
            </w:r>
          </w:p>
        </w:tc>
        <w:tc>
          <w:tcPr>
            <w:tcW w:w="7145" w:type="dxa"/>
            <w:gridSpan w:val="8"/>
          </w:tcPr>
          <w:p w:rsidR="00C02A6D" w:rsidRPr="0012233B" w:rsidRDefault="00C02A6D" w:rsidP="0012233B">
            <w:pPr>
              <w:pStyle w:val="TableBlock"/>
              <w:rPr>
                <w:rtl/>
              </w:rPr>
            </w:pPr>
            <w:r w:rsidRPr="0012233B">
              <w:rPr>
                <w:rFonts w:hint="eastAsia"/>
                <w:rtl/>
              </w:rPr>
              <w:t>בתקנות</w:t>
            </w:r>
            <w:r w:rsidRPr="0012233B">
              <w:rPr>
                <w:rtl/>
              </w:rPr>
              <w:t xml:space="preserve"> </w:t>
            </w:r>
            <w:r w:rsidRPr="0012233B">
              <w:rPr>
                <w:rFonts w:hint="eastAsia"/>
                <w:rtl/>
              </w:rPr>
              <w:t>העיקריות</w:t>
            </w:r>
            <w:r w:rsidRPr="0012233B">
              <w:rPr>
                <w:rtl/>
              </w:rPr>
              <w:t xml:space="preserve">, </w:t>
            </w:r>
            <w:r w:rsidRPr="0012233B">
              <w:rPr>
                <w:rFonts w:hint="eastAsia"/>
                <w:rtl/>
              </w:rPr>
              <w:t>בכל</w:t>
            </w:r>
            <w:r w:rsidRPr="0012233B">
              <w:rPr>
                <w:rtl/>
              </w:rPr>
              <w:t xml:space="preserve"> </w:t>
            </w:r>
            <w:r w:rsidRPr="0012233B">
              <w:rPr>
                <w:rFonts w:hint="eastAsia"/>
                <w:rtl/>
              </w:rPr>
              <w:t>מקום</w:t>
            </w:r>
            <w:r w:rsidRPr="0012233B">
              <w:rPr>
                <w:rtl/>
              </w:rPr>
              <w:t xml:space="preserve">, </w:t>
            </w:r>
            <w:r w:rsidRPr="0012233B">
              <w:rPr>
                <w:rFonts w:hint="eastAsia"/>
                <w:rtl/>
              </w:rPr>
              <w:t>במקום</w:t>
            </w:r>
            <w:r w:rsidRPr="0012233B">
              <w:rPr>
                <w:rtl/>
              </w:rPr>
              <w:t xml:space="preserve"> "מעביד" יבוא "מעסיק", במקום "המעביד" יבוא "המעסיק" ובמקום "למעביד" </w:t>
            </w:r>
            <w:r w:rsidRPr="0012233B">
              <w:rPr>
                <w:rFonts w:hint="eastAsia"/>
                <w:rtl/>
              </w:rPr>
              <w:t>יבוא</w:t>
            </w:r>
            <w:r w:rsidRPr="0012233B">
              <w:rPr>
                <w:rtl/>
              </w:rPr>
              <w:t xml:space="preserve"> "למעסיק".</w:t>
            </w:r>
          </w:p>
        </w:tc>
      </w:tr>
    </w:tbl>
    <w:p w:rsidR="00316112" w:rsidRPr="00630024" w:rsidRDefault="00316112">
      <w:pPr>
        <w:pStyle w:val="HeadDivreiHesber"/>
        <w:rPr>
          <w:rtl/>
        </w:rPr>
      </w:pPr>
    </w:p>
    <w:p w:rsidR="009960A9" w:rsidRDefault="009960A9" w:rsidP="009960A9">
      <w:pPr>
        <w:pStyle w:val="HeadDivreiHesber"/>
        <w:rPr>
          <w:rtl/>
        </w:rPr>
      </w:pPr>
      <w:r>
        <w:rPr>
          <w:rFonts w:hint="cs"/>
          <w:rtl/>
        </w:rPr>
        <w:t xml:space="preserve"> _________</w:t>
      </w:r>
    </w:p>
    <w:p w:rsidR="009960A9" w:rsidDel="00727FBE" w:rsidRDefault="0037696D" w:rsidP="009960A9">
      <w:pPr>
        <w:pStyle w:val="HeadDivreiHesber"/>
        <w:rPr>
          <w:del w:id="21" w:author="נעה בן שבת" w:date="2016-03-01T15:08:00Z"/>
          <w:rtl/>
        </w:rPr>
      </w:pPr>
      <w:del w:id="22" w:author="נעה בן שבת" w:date="2016-03-01T15:08:00Z">
        <w:r w:rsidDel="00727FBE">
          <w:rPr>
            <w:rFonts w:hint="cs"/>
            <w:rtl/>
          </w:rPr>
          <w:delText>אריה מכלוף דרעי</w:delText>
        </w:r>
      </w:del>
    </w:p>
    <w:p w:rsidR="009960A9" w:rsidRDefault="009960A9" w:rsidP="001768AB">
      <w:pPr>
        <w:pStyle w:val="HeadDivreiHesber"/>
        <w:rPr>
          <w:rtl/>
        </w:rPr>
      </w:pPr>
      <w:r>
        <w:rPr>
          <w:rFonts w:hint="cs"/>
          <w:rtl/>
        </w:rPr>
        <w:t xml:space="preserve">שר </w:t>
      </w:r>
      <w:r w:rsidR="001768AB">
        <w:rPr>
          <w:rFonts w:hint="cs"/>
          <w:rtl/>
        </w:rPr>
        <w:t>הכלכלה</w:t>
      </w:r>
      <w:r w:rsidR="00727FBE">
        <w:rPr>
          <w:rFonts w:hint="cs"/>
          <w:rtl/>
        </w:rPr>
        <w:t xml:space="preserve"> והתעשייה</w:t>
      </w:r>
    </w:p>
    <w:p w:rsidR="009960A9" w:rsidRDefault="009960A9" w:rsidP="009960A9">
      <w:pPr>
        <w:pStyle w:val="HeadDivreiHesber"/>
        <w:rPr>
          <w:rtl/>
        </w:rPr>
      </w:pPr>
    </w:p>
    <w:p w:rsidR="009960A9" w:rsidRDefault="009960A9" w:rsidP="00BF5326">
      <w:pPr>
        <w:pStyle w:val="HeadDivreiHesber"/>
        <w:rPr>
          <w:rtl/>
        </w:rPr>
      </w:pPr>
      <w:r>
        <w:rPr>
          <w:rFonts w:hint="cs"/>
          <w:rtl/>
        </w:rPr>
        <w:t>_______</w:t>
      </w:r>
      <w:proofErr w:type="spellStart"/>
      <w:r>
        <w:rPr>
          <w:rFonts w:hint="cs"/>
          <w:rtl/>
        </w:rPr>
        <w:t>התשע"</w:t>
      </w:r>
      <w:r w:rsidR="00BF5326">
        <w:rPr>
          <w:rFonts w:hint="cs"/>
          <w:rtl/>
        </w:rPr>
        <w:t>ו</w:t>
      </w:r>
      <w:proofErr w:type="spellEnd"/>
    </w:p>
    <w:p w:rsidR="009960A9" w:rsidRDefault="009960A9" w:rsidP="00A82B23">
      <w:pPr>
        <w:pStyle w:val="HeadDivreiHesber"/>
        <w:rPr>
          <w:rtl/>
        </w:rPr>
      </w:pPr>
      <w:r>
        <w:rPr>
          <w:rFonts w:hint="cs"/>
          <w:rtl/>
        </w:rPr>
        <w:t>(_____</w:t>
      </w:r>
      <w:r w:rsidR="00890CEA">
        <w:rPr>
          <w:rFonts w:hint="cs"/>
          <w:rtl/>
        </w:rPr>
        <w:t>201</w:t>
      </w:r>
      <w:r w:rsidR="00A82B23">
        <w:rPr>
          <w:rFonts w:hint="cs"/>
          <w:rtl/>
        </w:rPr>
        <w:t>5</w:t>
      </w:r>
      <w:r>
        <w:rPr>
          <w:rFonts w:hint="cs"/>
          <w:rtl/>
        </w:rPr>
        <w:t>)</w:t>
      </w:r>
    </w:p>
    <w:p w:rsidR="00544F41" w:rsidRDefault="009960A9" w:rsidP="0027236A">
      <w:r>
        <w:rPr>
          <w:rFonts w:hint="cs"/>
          <w:rtl/>
        </w:rPr>
        <w:t>(</w:t>
      </w:r>
      <w:proofErr w:type="spellStart"/>
      <w:r>
        <w:rPr>
          <w:rFonts w:hint="cs"/>
          <w:rtl/>
        </w:rPr>
        <w:t>חמ</w:t>
      </w:r>
      <w:proofErr w:type="spellEnd"/>
      <w:r>
        <w:rPr>
          <w:rFonts w:hint="cs"/>
          <w:rtl/>
        </w:rPr>
        <w:t xml:space="preserve"> 3-4502)</w:t>
      </w:r>
    </w:p>
    <w:sectPr w:rsidR="00544F41" w:rsidSect="008408EA">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3B0" w:rsidRDefault="005213B0" w:rsidP="00FE6A1F">
      <w:pPr>
        <w:spacing w:before="0" w:line="240" w:lineRule="auto"/>
      </w:pPr>
      <w:r>
        <w:separator/>
      </w:r>
    </w:p>
  </w:endnote>
  <w:endnote w:type="continuationSeparator" w:id="0">
    <w:p w:rsidR="005213B0" w:rsidRDefault="005213B0" w:rsidP="00FE6A1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CEC" w:rsidRDefault="00093CE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B9B" w:rsidRDefault="00552B9B" w:rsidP="008408EA">
    <w:pPr>
      <w:pStyle w:val="a5"/>
      <w:ind w:hanging="175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CEC" w:rsidRDefault="00093CE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3B0" w:rsidRDefault="005213B0" w:rsidP="00FE6A1F">
      <w:pPr>
        <w:spacing w:before="0" w:line="240" w:lineRule="auto"/>
      </w:pPr>
      <w:r>
        <w:separator/>
      </w:r>
    </w:p>
  </w:footnote>
  <w:footnote w:type="continuationSeparator" w:id="0">
    <w:p w:rsidR="005213B0" w:rsidRDefault="005213B0" w:rsidP="00FE6A1F">
      <w:pPr>
        <w:spacing w:before="0" w:line="240" w:lineRule="auto"/>
      </w:pPr>
      <w:r>
        <w:continuationSeparator/>
      </w:r>
    </w:p>
  </w:footnote>
  <w:footnote w:id="1">
    <w:p w:rsidR="007F7A5C" w:rsidRDefault="007F7A5C" w:rsidP="00316112">
      <w:pPr>
        <w:pStyle w:val="ab"/>
        <w:rPr>
          <w:ins w:id="10" w:author="Ministry Of Economy" w:date="2016-07-11T12:33:00Z"/>
          <w:rtl/>
        </w:rPr>
      </w:pPr>
      <w:ins w:id="11" w:author="Ministry Of Economy" w:date="2016-07-11T12:33:00Z">
        <w:r>
          <w:rPr>
            <w:rStyle w:val="ad"/>
          </w:rPr>
          <w:footnoteRef/>
        </w:r>
        <w:r>
          <w:rPr>
            <w:rtl/>
          </w:rPr>
          <w:t xml:space="preserve"> </w:t>
        </w:r>
      </w:ins>
      <w:r>
        <w:rPr>
          <w:rFonts w:hint="cs"/>
          <w:rtl/>
        </w:rPr>
        <w:t xml:space="preserve">ס"ח </w:t>
      </w:r>
      <w:proofErr w:type="spellStart"/>
      <w:r>
        <w:rPr>
          <w:rFonts w:hint="cs"/>
          <w:rtl/>
        </w:rPr>
        <w:t>התשע"ב</w:t>
      </w:r>
      <w:proofErr w:type="spellEnd"/>
      <w:r>
        <w:rPr>
          <w:rFonts w:hint="cs"/>
          <w:rtl/>
        </w:rPr>
        <w:t>, עמ' 62.</w:t>
      </w:r>
    </w:p>
  </w:footnote>
  <w:footnote w:id="2">
    <w:p w:rsidR="00552B9B" w:rsidRDefault="00552B9B" w:rsidP="00890CEA">
      <w:pPr>
        <w:pStyle w:val="ab"/>
        <w:rPr>
          <w:rtl/>
        </w:rPr>
      </w:pPr>
      <w:r>
        <w:rPr>
          <w:rStyle w:val="ad"/>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התשע"ב</w:t>
      </w:r>
      <w:proofErr w:type="spellEnd"/>
      <w:r>
        <w:rPr>
          <w:rFonts w:hint="cs"/>
          <w:rtl/>
        </w:rPr>
        <w:t xml:space="preserve">, </w:t>
      </w:r>
      <w:r w:rsidRPr="00A823D9">
        <w:rPr>
          <w:rtl/>
        </w:rPr>
        <w:t>עמ</w:t>
      </w:r>
      <w:r>
        <w:rPr>
          <w:rFonts w:hint="cs"/>
          <w:rtl/>
        </w:rPr>
        <w:t>'</w:t>
      </w:r>
      <w:r w:rsidRPr="00A823D9">
        <w:rPr>
          <w:rtl/>
        </w:rPr>
        <w:t xml:space="preserve"> </w:t>
      </w:r>
      <w:r>
        <w:rPr>
          <w:rFonts w:hint="cs"/>
          <w:rtl/>
        </w:rPr>
        <w:t>28.</w:t>
      </w:r>
    </w:p>
  </w:footnote>
  <w:footnote w:id="3">
    <w:p w:rsidR="00402D4E" w:rsidRDefault="00402D4E">
      <w:pPr>
        <w:pStyle w:val="ab"/>
        <w:rPr>
          <w:rtl/>
        </w:rPr>
      </w:pPr>
      <w:r>
        <w:rPr>
          <w:rStyle w:val="ad"/>
        </w:rPr>
        <w:footnoteRef/>
      </w:r>
      <w:r>
        <w:rPr>
          <w:rtl/>
        </w:rPr>
        <w:t xml:space="preserve"> </w:t>
      </w:r>
      <w:r>
        <w:rPr>
          <w:rFonts w:hint="cs"/>
          <w:rtl/>
        </w:rPr>
        <w:t xml:space="preserve">ס"ח </w:t>
      </w:r>
      <w:proofErr w:type="spellStart"/>
      <w:r>
        <w:rPr>
          <w:rFonts w:hint="cs"/>
          <w:rtl/>
        </w:rPr>
        <w:t>התשנ"ט</w:t>
      </w:r>
      <w:proofErr w:type="spellEnd"/>
      <w:r>
        <w:rPr>
          <w:rFonts w:hint="cs"/>
          <w:rtl/>
        </w:rPr>
        <w:t>, עמ' 189.</w:t>
      </w:r>
    </w:p>
  </w:footnote>
  <w:footnote w:id="4">
    <w:p w:rsidR="00402D4E" w:rsidRDefault="00402D4E" w:rsidP="00402D4E">
      <w:pPr>
        <w:pStyle w:val="ab"/>
      </w:pPr>
      <w:r w:rsidRPr="00402D4E">
        <w:footnoteRef/>
      </w:r>
      <w:r>
        <w:rPr>
          <w:rtl/>
        </w:rPr>
        <w:t xml:space="preserve"> </w:t>
      </w:r>
      <w:proofErr w:type="spellStart"/>
      <w:r w:rsidRPr="00402D4E">
        <w:rPr>
          <w:rFonts w:hint="cs"/>
          <w:rtl/>
        </w:rPr>
        <w:t>חא"י</w:t>
      </w:r>
      <w:proofErr w:type="spellEnd"/>
      <w:r w:rsidRPr="00402D4E">
        <w:rPr>
          <w:rFonts w:hint="cs"/>
          <w:rtl/>
        </w:rPr>
        <w:t xml:space="preserve"> כרך א', עמ' (ע) 336, (א) 360.</w:t>
      </w:r>
    </w:p>
  </w:footnote>
  <w:footnote w:id="5">
    <w:p w:rsidR="00402D4E" w:rsidRDefault="00402D4E" w:rsidP="00402D4E">
      <w:pPr>
        <w:pStyle w:val="ab"/>
        <w:rPr>
          <w:rtl/>
        </w:rPr>
      </w:pPr>
      <w:r>
        <w:rPr>
          <w:rStyle w:val="ad"/>
        </w:rPr>
        <w:footnoteRef/>
      </w:r>
      <w:r>
        <w:rPr>
          <w:rtl/>
        </w:rPr>
        <w:t xml:space="preserve"> </w:t>
      </w:r>
      <w:r>
        <w:rPr>
          <w:rFonts w:hint="cs"/>
          <w:rtl/>
        </w:rPr>
        <w:t>דיני מדינת ישראל [נוסח חדש], מס' 6</w:t>
      </w:r>
      <w:r>
        <w:rPr>
          <w:rFonts w:cs="FrankRuehl" w:hint="cs"/>
          <w:rtl/>
        </w:rPr>
        <w:t>,  עמ' 120.</w:t>
      </w:r>
    </w:p>
  </w:footnote>
  <w:footnote w:id="6">
    <w:p w:rsidR="0012233B" w:rsidRDefault="0012233B" w:rsidP="0012233B">
      <w:pPr>
        <w:pStyle w:val="ab"/>
        <w:rPr>
          <w:rtl/>
        </w:rPr>
      </w:pPr>
      <w:r>
        <w:rPr>
          <w:rStyle w:val="ad"/>
        </w:rPr>
        <w:footnoteRef/>
      </w:r>
      <w:r>
        <w:rPr>
          <w:rtl/>
        </w:rPr>
        <w:t xml:space="preserve"> </w:t>
      </w:r>
      <w:r>
        <w:rPr>
          <w:rFonts w:hint="cs"/>
          <w:rtl/>
        </w:rPr>
        <w:t xml:space="preserve">ס"ח </w:t>
      </w:r>
      <w:proofErr w:type="spellStart"/>
      <w:r>
        <w:rPr>
          <w:rFonts w:hint="cs"/>
          <w:rtl/>
        </w:rPr>
        <w:t>התשל"ו</w:t>
      </w:r>
      <w:proofErr w:type="spellEnd"/>
      <w:r>
        <w:rPr>
          <w:rFonts w:hint="cs"/>
          <w:rtl/>
        </w:rPr>
        <w:t>, עמ' 52.</w:t>
      </w:r>
    </w:p>
  </w:footnote>
  <w:footnote w:id="7">
    <w:p w:rsidR="0012233B" w:rsidRDefault="0012233B" w:rsidP="0012233B">
      <w:pPr>
        <w:pStyle w:val="ab"/>
        <w:rPr>
          <w:rtl/>
        </w:rPr>
      </w:pPr>
      <w:r>
        <w:rPr>
          <w:rStyle w:val="ad"/>
        </w:rPr>
        <w:footnoteRef/>
      </w:r>
      <w:r>
        <w:rPr>
          <w:rtl/>
        </w:rPr>
        <w:t xml:space="preserve"> </w:t>
      </w:r>
      <w:r>
        <w:rPr>
          <w:rFonts w:hint="cs"/>
          <w:rtl/>
        </w:rPr>
        <w:t xml:space="preserve">ס"ח </w:t>
      </w:r>
      <w:proofErr w:type="spellStart"/>
      <w:r>
        <w:rPr>
          <w:rFonts w:hint="cs"/>
          <w:rtl/>
        </w:rPr>
        <w:t>התש"ם</w:t>
      </w:r>
      <w:proofErr w:type="spellEnd"/>
      <w:r>
        <w:rPr>
          <w:rFonts w:hint="cs"/>
          <w:rtl/>
        </w:rPr>
        <w:t>, עמ' 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B9B" w:rsidRDefault="005213B0">
    <w:pPr>
      <w:pStyle w:val="a3"/>
    </w:pPr>
    <w:r>
      <w:rPr>
        <w:noProof/>
      </w:rPr>
      <w:pict w14:anchorId="1F9209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131063" o:spid="_x0000_s2050" type="#_x0000_t136" style="position:absolute;left:0;text-align:left;margin-left:0;margin-top:0;width:418.2pt;height:167.25pt;rotation:315;z-index:-251655168;mso-position-horizontal:center;mso-position-horizontal-relative:margin;mso-position-vertical:center;mso-position-vertical-relative:margin" o:allowincell="f" fillcolor="#1f497d [3215]" stroked="f">
          <v:fill opacity=".5"/>
          <v:textpath style="font-family:&quot;Hadasa Roso SL&quot;;font-size:1pt" string="טיוטה"/>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B9B" w:rsidRDefault="005213B0" w:rsidP="008408EA">
    <w:pPr>
      <w:pStyle w:val="a3"/>
      <w:tabs>
        <w:tab w:val="clear" w:pos="8306"/>
      </w:tabs>
      <w:ind w:left="-58" w:right="-1800" w:hanging="1701"/>
      <w:rPr>
        <w:rtl/>
      </w:rPr>
    </w:pPr>
    <w:r>
      <w:rPr>
        <w:noProof/>
        <w:rtl/>
      </w:rPr>
      <w:pict w14:anchorId="1F9209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131064" o:spid="_x0000_s2051" type="#_x0000_t136" style="position:absolute;left:0;text-align:left;margin-left:0;margin-top:0;width:418.2pt;height:167.25pt;rotation:315;z-index:-251653120;mso-position-horizontal:center;mso-position-horizontal-relative:margin;mso-position-vertical:center;mso-position-vertical-relative:margin" o:allowincell="f" fillcolor="#1f497d [3215]" stroked="f">
          <v:fill opacity=".5"/>
          <v:textpath style="font-family:&quot;Hadasa Roso SL&quot;;font-size:1pt" string="טיוטה"/>
          <w10:wrap anchorx="margin" anchory="margin"/>
        </v:shape>
      </w:pict>
    </w:r>
  </w:p>
  <w:p w:rsidR="00552B9B" w:rsidRDefault="00552B9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B9B" w:rsidRDefault="005213B0">
    <w:pPr>
      <w:pStyle w:val="a3"/>
    </w:pPr>
    <w:r>
      <w:rPr>
        <w:noProof/>
      </w:rPr>
      <w:pict w14:anchorId="1F9209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131062" o:spid="_x0000_s2049" type="#_x0000_t136" style="position:absolute;left:0;text-align:left;margin-left:0;margin-top:0;width:418.2pt;height:167.25pt;rotation:315;z-index:-251657216;mso-position-horizontal:center;mso-position-horizontal-relative:margin;mso-position-vertical:center;mso-position-vertical-relative:margin" o:allowincell="f" fillcolor="#1f497d [3215]" stroked="f">
          <v:fill opacity=".5"/>
          <v:textpath style="font-family:&quot;Hadasa Roso SL&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7020953"/>
    <w:multiLevelType w:val="hybridMultilevel"/>
    <w:tmpl w:val="E83E4EE0"/>
    <w:lvl w:ilvl="0" w:tplc="7DBC2C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D47864"/>
    <w:multiLevelType w:val="hybridMultilevel"/>
    <w:tmpl w:val="D15078B8"/>
    <w:lvl w:ilvl="0" w:tplc="6F3E18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1F54B2"/>
    <w:multiLevelType w:val="hybridMultilevel"/>
    <w:tmpl w:val="E83E4EE0"/>
    <w:lvl w:ilvl="0" w:tplc="7DBC2C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CD66E01"/>
    <w:multiLevelType w:val="hybridMultilevel"/>
    <w:tmpl w:val="02E439DA"/>
    <w:lvl w:ilvl="0" w:tplc="6B98F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6"/>
  </w:num>
  <w:num w:numId="5">
    <w:abstractNumId w:val="2"/>
  </w:num>
  <w:num w:numId="6">
    <w:abstractNumId w:val="3"/>
  </w:num>
  <w:num w:numId="7">
    <w:abstractNumId w:val="7"/>
  </w:num>
  <w:num w:numId="8">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0A9"/>
    <w:rsid w:val="000204E0"/>
    <w:rsid w:val="00023617"/>
    <w:rsid w:val="000262CD"/>
    <w:rsid w:val="000316A2"/>
    <w:rsid w:val="00032478"/>
    <w:rsid w:val="00034AFE"/>
    <w:rsid w:val="0004043A"/>
    <w:rsid w:val="00075197"/>
    <w:rsid w:val="000812DB"/>
    <w:rsid w:val="000833A1"/>
    <w:rsid w:val="00086829"/>
    <w:rsid w:val="00091DAE"/>
    <w:rsid w:val="00093CEC"/>
    <w:rsid w:val="0009480E"/>
    <w:rsid w:val="00096C42"/>
    <w:rsid w:val="000A70BC"/>
    <w:rsid w:val="000C5061"/>
    <w:rsid w:val="000D06BD"/>
    <w:rsid w:val="000E5EEF"/>
    <w:rsid w:val="000E72DE"/>
    <w:rsid w:val="000F35BC"/>
    <w:rsid w:val="0010648B"/>
    <w:rsid w:val="0012233B"/>
    <w:rsid w:val="00124028"/>
    <w:rsid w:val="001316DF"/>
    <w:rsid w:val="001469C9"/>
    <w:rsid w:val="00173287"/>
    <w:rsid w:val="001760D1"/>
    <w:rsid w:val="001768AB"/>
    <w:rsid w:val="00181B8D"/>
    <w:rsid w:val="001851BD"/>
    <w:rsid w:val="00193189"/>
    <w:rsid w:val="00193EDB"/>
    <w:rsid w:val="001C14A9"/>
    <w:rsid w:val="001C3B82"/>
    <w:rsid w:val="001C5969"/>
    <w:rsid w:val="001D6FF2"/>
    <w:rsid w:val="001E0D3D"/>
    <w:rsid w:val="001E7C9C"/>
    <w:rsid w:val="001F45C7"/>
    <w:rsid w:val="001F6053"/>
    <w:rsid w:val="00203597"/>
    <w:rsid w:val="00204883"/>
    <w:rsid w:val="00204CC9"/>
    <w:rsid w:val="0022509E"/>
    <w:rsid w:val="00225FC9"/>
    <w:rsid w:val="0023438C"/>
    <w:rsid w:val="00235CFE"/>
    <w:rsid w:val="00253CE6"/>
    <w:rsid w:val="00257794"/>
    <w:rsid w:val="002619F1"/>
    <w:rsid w:val="002627FE"/>
    <w:rsid w:val="0027236A"/>
    <w:rsid w:val="00273D94"/>
    <w:rsid w:val="0027648F"/>
    <w:rsid w:val="002775DC"/>
    <w:rsid w:val="00282A12"/>
    <w:rsid w:val="002833FA"/>
    <w:rsid w:val="00287714"/>
    <w:rsid w:val="002A6769"/>
    <w:rsid w:val="002B5AF8"/>
    <w:rsid w:val="002C1416"/>
    <w:rsid w:val="002C7A25"/>
    <w:rsid w:val="002C7C18"/>
    <w:rsid w:val="002D154D"/>
    <w:rsid w:val="002D5BC4"/>
    <w:rsid w:val="002F700F"/>
    <w:rsid w:val="002F7A6F"/>
    <w:rsid w:val="00305E94"/>
    <w:rsid w:val="00316112"/>
    <w:rsid w:val="00321FB1"/>
    <w:rsid w:val="0033139D"/>
    <w:rsid w:val="00336E49"/>
    <w:rsid w:val="00345B2B"/>
    <w:rsid w:val="0036022E"/>
    <w:rsid w:val="00366FD8"/>
    <w:rsid w:val="0036777B"/>
    <w:rsid w:val="003708D7"/>
    <w:rsid w:val="0037139A"/>
    <w:rsid w:val="0037696D"/>
    <w:rsid w:val="00380E84"/>
    <w:rsid w:val="0038482F"/>
    <w:rsid w:val="0039319A"/>
    <w:rsid w:val="003B4348"/>
    <w:rsid w:val="003B76B0"/>
    <w:rsid w:val="003C74AA"/>
    <w:rsid w:val="003D1510"/>
    <w:rsid w:val="003D4D96"/>
    <w:rsid w:val="003D6C86"/>
    <w:rsid w:val="00401D6D"/>
    <w:rsid w:val="00402D4E"/>
    <w:rsid w:val="00406BA1"/>
    <w:rsid w:val="0040709C"/>
    <w:rsid w:val="004116BC"/>
    <w:rsid w:val="00421F04"/>
    <w:rsid w:val="00422975"/>
    <w:rsid w:val="0042422E"/>
    <w:rsid w:val="00431EDD"/>
    <w:rsid w:val="00440F95"/>
    <w:rsid w:val="004422FF"/>
    <w:rsid w:val="00447951"/>
    <w:rsid w:val="004552F5"/>
    <w:rsid w:val="0046599D"/>
    <w:rsid w:val="0047040C"/>
    <w:rsid w:val="00474DC3"/>
    <w:rsid w:val="00482E4A"/>
    <w:rsid w:val="00482ECF"/>
    <w:rsid w:val="00484D44"/>
    <w:rsid w:val="00485AB6"/>
    <w:rsid w:val="004917A6"/>
    <w:rsid w:val="004937C7"/>
    <w:rsid w:val="0049512A"/>
    <w:rsid w:val="004A2807"/>
    <w:rsid w:val="004A4491"/>
    <w:rsid w:val="004B21E6"/>
    <w:rsid w:val="004D02ED"/>
    <w:rsid w:val="004D070F"/>
    <w:rsid w:val="004D40BC"/>
    <w:rsid w:val="004D7E9C"/>
    <w:rsid w:val="004E0BB0"/>
    <w:rsid w:val="004F3AF6"/>
    <w:rsid w:val="00510F97"/>
    <w:rsid w:val="005126D9"/>
    <w:rsid w:val="00512CB7"/>
    <w:rsid w:val="005213B0"/>
    <w:rsid w:val="00522064"/>
    <w:rsid w:val="00534881"/>
    <w:rsid w:val="00540506"/>
    <w:rsid w:val="0054269D"/>
    <w:rsid w:val="00543FA5"/>
    <w:rsid w:val="00544F41"/>
    <w:rsid w:val="00552B9B"/>
    <w:rsid w:val="005937CA"/>
    <w:rsid w:val="00594340"/>
    <w:rsid w:val="00596051"/>
    <w:rsid w:val="005976F0"/>
    <w:rsid w:val="005A48F1"/>
    <w:rsid w:val="005B0797"/>
    <w:rsid w:val="005B4D87"/>
    <w:rsid w:val="005C1472"/>
    <w:rsid w:val="005C57D5"/>
    <w:rsid w:val="005D6747"/>
    <w:rsid w:val="005E17D9"/>
    <w:rsid w:val="005E1B82"/>
    <w:rsid w:val="005E4810"/>
    <w:rsid w:val="005F2390"/>
    <w:rsid w:val="005F4A13"/>
    <w:rsid w:val="005F5507"/>
    <w:rsid w:val="005F7606"/>
    <w:rsid w:val="006108ED"/>
    <w:rsid w:val="00610F20"/>
    <w:rsid w:val="006118ED"/>
    <w:rsid w:val="00612ACA"/>
    <w:rsid w:val="00617F6B"/>
    <w:rsid w:val="0062080D"/>
    <w:rsid w:val="00630024"/>
    <w:rsid w:val="00634094"/>
    <w:rsid w:val="00634826"/>
    <w:rsid w:val="00636918"/>
    <w:rsid w:val="00637F92"/>
    <w:rsid w:val="00642A83"/>
    <w:rsid w:val="0066125F"/>
    <w:rsid w:val="006634EA"/>
    <w:rsid w:val="00665AC8"/>
    <w:rsid w:val="006734F6"/>
    <w:rsid w:val="00681C02"/>
    <w:rsid w:val="00685239"/>
    <w:rsid w:val="006B495B"/>
    <w:rsid w:val="006D4D2E"/>
    <w:rsid w:val="006E720C"/>
    <w:rsid w:val="006F47AC"/>
    <w:rsid w:val="0070030F"/>
    <w:rsid w:val="00722871"/>
    <w:rsid w:val="00727FBE"/>
    <w:rsid w:val="0073680D"/>
    <w:rsid w:val="00745E0F"/>
    <w:rsid w:val="0076500C"/>
    <w:rsid w:val="00766F79"/>
    <w:rsid w:val="00773AF1"/>
    <w:rsid w:val="0077460E"/>
    <w:rsid w:val="00780529"/>
    <w:rsid w:val="007817F3"/>
    <w:rsid w:val="007819D7"/>
    <w:rsid w:val="00782297"/>
    <w:rsid w:val="00790439"/>
    <w:rsid w:val="00792A16"/>
    <w:rsid w:val="00793D26"/>
    <w:rsid w:val="007A2771"/>
    <w:rsid w:val="007A2DAE"/>
    <w:rsid w:val="007A3994"/>
    <w:rsid w:val="007A7441"/>
    <w:rsid w:val="007B0E82"/>
    <w:rsid w:val="007C582D"/>
    <w:rsid w:val="007C643E"/>
    <w:rsid w:val="007D079E"/>
    <w:rsid w:val="007D6498"/>
    <w:rsid w:val="007E0458"/>
    <w:rsid w:val="007F7A5C"/>
    <w:rsid w:val="0080187B"/>
    <w:rsid w:val="0081076D"/>
    <w:rsid w:val="00810BB6"/>
    <w:rsid w:val="00831020"/>
    <w:rsid w:val="0083560C"/>
    <w:rsid w:val="00837B41"/>
    <w:rsid w:val="008408EA"/>
    <w:rsid w:val="00854F63"/>
    <w:rsid w:val="00866A99"/>
    <w:rsid w:val="008801EB"/>
    <w:rsid w:val="00885431"/>
    <w:rsid w:val="00885BAE"/>
    <w:rsid w:val="00890CEA"/>
    <w:rsid w:val="0089316B"/>
    <w:rsid w:val="008A5885"/>
    <w:rsid w:val="008D1202"/>
    <w:rsid w:val="008F2E1B"/>
    <w:rsid w:val="008F7D7C"/>
    <w:rsid w:val="0090666F"/>
    <w:rsid w:val="0092740A"/>
    <w:rsid w:val="00930313"/>
    <w:rsid w:val="00935FA2"/>
    <w:rsid w:val="009465F3"/>
    <w:rsid w:val="00951186"/>
    <w:rsid w:val="00951E83"/>
    <w:rsid w:val="00956C66"/>
    <w:rsid w:val="00967E21"/>
    <w:rsid w:val="00975C7F"/>
    <w:rsid w:val="00977F99"/>
    <w:rsid w:val="00981228"/>
    <w:rsid w:val="00983C54"/>
    <w:rsid w:val="00987A89"/>
    <w:rsid w:val="009960A9"/>
    <w:rsid w:val="00996669"/>
    <w:rsid w:val="009D31DD"/>
    <w:rsid w:val="009E3BD9"/>
    <w:rsid w:val="009E67FD"/>
    <w:rsid w:val="009F10D4"/>
    <w:rsid w:val="00A216B0"/>
    <w:rsid w:val="00A224D8"/>
    <w:rsid w:val="00A243E7"/>
    <w:rsid w:val="00A32AC2"/>
    <w:rsid w:val="00A3792A"/>
    <w:rsid w:val="00A40E31"/>
    <w:rsid w:val="00A42418"/>
    <w:rsid w:val="00A4763C"/>
    <w:rsid w:val="00A55B1D"/>
    <w:rsid w:val="00A56524"/>
    <w:rsid w:val="00A56BA0"/>
    <w:rsid w:val="00A823D9"/>
    <w:rsid w:val="00A82B23"/>
    <w:rsid w:val="00AA0FA3"/>
    <w:rsid w:val="00AA17E9"/>
    <w:rsid w:val="00AB3868"/>
    <w:rsid w:val="00AB60A2"/>
    <w:rsid w:val="00AD462B"/>
    <w:rsid w:val="00AD7EE6"/>
    <w:rsid w:val="00AE6553"/>
    <w:rsid w:val="00AF236E"/>
    <w:rsid w:val="00AF28CE"/>
    <w:rsid w:val="00B04639"/>
    <w:rsid w:val="00B04A70"/>
    <w:rsid w:val="00B12A69"/>
    <w:rsid w:val="00B13B8E"/>
    <w:rsid w:val="00B22DEE"/>
    <w:rsid w:val="00B5187F"/>
    <w:rsid w:val="00B55D21"/>
    <w:rsid w:val="00B601D6"/>
    <w:rsid w:val="00B60868"/>
    <w:rsid w:val="00B64E38"/>
    <w:rsid w:val="00B70C4D"/>
    <w:rsid w:val="00B76C4D"/>
    <w:rsid w:val="00B81DA7"/>
    <w:rsid w:val="00B94DDC"/>
    <w:rsid w:val="00BA55F7"/>
    <w:rsid w:val="00BA5AF8"/>
    <w:rsid w:val="00BA6BF4"/>
    <w:rsid w:val="00BB3AA9"/>
    <w:rsid w:val="00BB434A"/>
    <w:rsid w:val="00BB72C1"/>
    <w:rsid w:val="00BB7E30"/>
    <w:rsid w:val="00BC6CF3"/>
    <w:rsid w:val="00BC6EDB"/>
    <w:rsid w:val="00BD2092"/>
    <w:rsid w:val="00BD73B2"/>
    <w:rsid w:val="00BE4CDD"/>
    <w:rsid w:val="00BF1510"/>
    <w:rsid w:val="00BF1FD8"/>
    <w:rsid w:val="00BF5326"/>
    <w:rsid w:val="00BF6890"/>
    <w:rsid w:val="00C02A6D"/>
    <w:rsid w:val="00C226D7"/>
    <w:rsid w:val="00C23A6F"/>
    <w:rsid w:val="00C27EC9"/>
    <w:rsid w:val="00C365F2"/>
    <w:rsid w:val="00C42641"/>
    <w:rsid w:val="00C50BC6"/>
    <w:rsid w:val="00C5598C"/>
    <w:rsid w:val="00C606EA"/>
    <w:rsid w:val="00C614CD"/>
    <w:rsid w:val="00C71A46"/>
    <w:rsid w:val="00C74547"/>
    <w:rsid w:val="00C77C8B"/>
    <w:rsid w:val="00C82330"/>
    <w:rsid w:val="00C823B4"/>
    <w:rsid w:val="00C910EA"/>
    <w:rsid w:val="00CC16F7"/>
    <w:rsid w:val="00CD184D"/>
    <w:rsid w:val="00CD691F"/>
    <w:rsid w:val="00CE2BE7"/>
    <w:rsid w:val="00D20CF4"/>
    <w:rsid w:val="00D228CF"/>
    <w:rsid w:val="00D22E1A"/>
    <w:rsid w:val="00D3078E"/>
    <w:rsid w:val="00D32FDF"/>
    <w:rsid w:val="00D330AD"/>
    <w:rsid w:val="00D330BC"/>
    <w:rsid w:val="00D34888"/>
    <w:rsid w:val="00D407FE"/>
    <w:rsid w:val="00D42B9D"/>
    <w:rsid w:val="00D702E8"/>
    <w:rsid w:val="00D846CA"/>
    <w:rsid w:val="00D85F7B"/>
    <w:rsid w:val="00D969DA"/>
    <w:rsid w:val="00DA5A4E"/>
    <w:rsid w:val="00DB10D5"/>
    <w:rsid w:val="00DD1CE2"/>
    <w:rsid w:val="00DD3F5C"/>
    <w:rsid w:val="00DD7949"/>
    <w:rsid w:val="00DE1141"/>
    <w:rsid w:val="00DF1F7E"/>
    <w:rsid w:val="00E13B47"/>
    <w:rsid w:val="00E216A2"/>
    <w:rsid w:val="00E32737"/>
    <w:rsid w:val="00E33471"/>
    <w:rsid w:val="00E35DBD"/>
    <w:rsid w:val="00E64F22"/>
    <w:rsid w:val="00E93841"/>
    <w:rsid w:val="00EA1E21"/>
    <w:rsid w:val="00EA57B2"/>
    <w:rsid w:val="00EC5EE6"/>
    <w:rsid w:val="00EC6F68"/>
    <w:rsid w:val="00EE0E5D"/>
    <w:rsid w:val="00EE243B"/>
    <w:rsid w:val="00EE341F"/>
    <w:rsid w:val="00EF5828"/>
    <w:rsid w:val="00F044AA"/>
    <w:rsid w:val="00F05BDB"/>
    <w:rsid w:val="00F135FD"/>
    <w:rsid w:val="00F3398F"/>
    <w:rsid w:val="00F376E4"/>
    <w:rsid w:val="00F52AD0"/>
    <w:rsid w:val="00F741BC"/>
    <w:rsid w:val="00F82D76"/>
    <w:rsid w:val="00F857D7"/>
    <w:rsid w:val="00F914A1"/>
    <w:rsid w:val="00F92ADF"/>
    <w:rsid w:val="00F9555D"/>
    <w:rsid w:val="00F95E50"/>
    <w:rsid w:val="00F96FF7"/>
    <w:rsid w:val="00FA1E55"/>
    <w:rsid w:val="00FB228A"/>
    <w:rsid w:val="00FB2848"/>
    <w:rsid w:val="00FC015D"/>
    <w:rsid w:val="00FD72F6"/>
    <w:rsid w:val="00FE35FA"/>
    <w:rsid w:val="00FE5263"/>
    <w:rsid w:val="00FE6A1F"/>
    <w:rsid w:val="00FF35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44AA"/>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044AA"/>
    <w:pPr>
      <w:tabs>
        <w:tab w:val="center" w:pos="4153"/>
        <w:tab w:val="right" w:pos="8306"/>
      </w:tabs>
    </w:pPr>
  </w:style>
  <w:style w:type="character" w:customStyle="1" w:styleId="a4">
    <w:name w:val="כותרת עליונה תו"/>
    <w:basedOn w:val="a0"/>
    <w:link w:val="a3"/>
    <w:rsid w:val="00A224D8"/>
    <w:rPr>
      <w:rFonts w:ascii="Hadasa Roso SL" w:hAnsi="Hadasa Roso SL" w:cs="Hadasa Roso SL"/>
      <w:color w:val="000000"/>
      <w:spacing w:val="1"/>
      <w:sz w:val="17"/>
      <w:szCs w:val="17"/>
      <w:lang w:eastAsia="ja-JP"/>
    </w:rPr>
  </w:style>
  <w:style w:type="paragraph" w:styleId="a5">
    <w:name w:val="footer"/>
    <w:basedOn w:val="a"/>
    <w:link w:val="a6"/>
    <w:rsid w:val="00F044AA"/>
    <w:pPr>
      <w:tabs>
        <w:tab w:val="center" w:pos="4153"/>
        <w:tab w:val="right" w:pos="8306"/>
      </w:tabs>
    </w:pPr>
  </w:style>
  <w:style w:type="character" w:customStyle="1" w:styleId="a6">
    <w:name w:val="כותרת תחתונה תו"/>
    <w:basedOn w:val="a0"/>
    <w:link w:val="a5"/>
    <w:rsid w:val="00A224D8"/>
    <w:rPr>
      <w:rFonts w:ascii="Hadasa Roso SL" w:hAnsi="Hadasa Roso SL" w:cs="Hadasa Roso SL"/>
      <w:color w:val="000000"/>
      <w:spacing w:val="1"/>
      <w:sz w:val="17"/>
      <w:szCs w:val="17"/>
      <w:lang w:eastAsia="ja-JP"/>
    </w:rPr>
  </w:style>
  <w:style w:type="paragraph" w:styleId="a7">
    <w:name w:val="Balloon Text"/>
    <w:basedOn w:val="a"/>
    <w:link w:val="a8"/>
    <w:uiPriority w:val="99"/>
    <w:semiHidden/>
    <w:unhideWhenUsed/>
    <w:rsid w:val="00A224D8"/>
    <w:pPr>
      <w:spacing w:line="240" w:lineRule="auto"/>
    </w:pPr>
    <w:rPr>
      <w:rFonts w:ascii="Tahoma" w:hAnsi="Tahoma" w:cs="Tahoma"/>
      <w:sz w:val="16"/>
      <w:szCs w:val="16"/>
    </w:rPr>
  </w:style>
  <w:style w:type="character" w:customStyle="1" w:styleId="a8">
    <w:name w:val="טקסט בלונים תו"/>
    <w:basedOn w:val="a0"/>
    <w:link w:val="a7"/>
    <w:uiPriority w:val="99"/>
    <w:semiHidden/>
    <w:rsid w:val="00A224D8"/>
    <w:rPr>
      <w:rFonts w:ascii="Tahoma" w:eastAsia="Times New Roman" w:hAnsi="Tahoma" w:cs="Tahoma"/>
      <w:sz w:val="16"/>
      <w:szCs w:val="16"/>
    </w:rPr>
  </w:style>
  <w:style w:type="paragraph" w:customStyle="1" w:styleId="TableText">
    <w:name w:val="Table Text"/>
    <w:basedOn w:val="a"/>
    <w:rsid w:val="00F044A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F044AA"/>
  </w:style>
  <w:style w:type="paragraph" w:customStyle="1" w:styleId="TableBlock">
    <w:name w:val="Table Block"/>
    <w:basedOn w:val="TableText"/>
    <w:rsid w:val="00F044AA"/>
    <w:pPr>
      <w:ind w:right="0"/>
      <w:jc w:val="both"/>
    </w:pPr>
  </w:style>
  <w:style w:type="paragraph" w:customStyle="1" w:styleId="TableHead">
    <w:name w:val="Table Head"/>
    <w:basedOn w:val="TableText"/>
    <w:rsid w:val="00F044AA"/>
    <w:pPr>
      <w:ind w:right="0"/>
      <w:jc w:val="center"/>
    </w:pPr>
    <w:rPr>
      <w:b/>
      <w:bCs/>
    </w:rPr>
  </w:style>
  <w:style w:type="paragraph" w:customStyle="1" w:styleId="HeadMitparsemetBaze">
    <w:name w:val="Head MitparsemetBaze"/>
    <w:basedOn w:val="a"/>
    <w:rsid w:val="00F044A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F044A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F044AA"/>
    <w:pPr>
      <w:spacing w:before="120" w:after="6000"/>
      <w:ind w:left="1418" w:firstLine="0"/>
      <w:jc w:val="right"/>
    </w:pPr>
    <w:rPr>
      <w:b/>
      <w:bCs/>
    </w:rPr>
  </w:style>
  <w:style w:type="paragraph" w:customStyle="1" w:styleId="Hesber1st">
    <w:name w:val="Hesber 1st"/>
    <w:basedOn w:val="Hesber"/>
    <w:rsid w:val="00F044AA"/>
    <w:pPr>
      <w:tabs>
        <w:tab w:val="left" w:pos="680"/>
        <w:tab w:val="left" w:pos="1020"/>
      </w:tabs>
      <w:ind w:firstLine="0"/>
    </w:pPr>
  </w:style>
  <w:style w:type="paragraph" w:customStyle="1" w:styleId="HeadDivreiHesber">
    <w:name w:val="Head DivreiHesber"/>
    <w:basedOn w:val="a"/>
    <w:rsid w:val="00F044A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F044AA"/>
    <w:pPr>
      <w:spacing w:before="120" w:after="120"/>
    </w:pPr>
    <w:rPr>
      <w:color w:val="FF0000"/>
      <w:w w:val="80"/>
    </w:rPr>
  </w:style>
  <w:style w:type="paragraph" w:styleId="a9">
    <w:name w:val="endnote text"/>
    <w:basedOn w:val="a"/>
    <w:link w:val="aa"/>
    <w:semiHidden/>
    <w:rsid w:val="00F044AA"/>
    <w:pPr>
      <w:ind w:left="227" w:hanging="227"/>
    </w:pPr>
    <w:rPr>
      <w:sz w:val="14"/>
      <w:szCs w:val="22"/>
    </w:rPr>
  </w:style>
  <w:style w:type="character" w:customStyle="1" w:styleId="aa">
    <w:name w:val="טקסט הערת סיום תו"/>
    <w:basedOn w:val="a0"/>
    <w:link w:val="a9"/>
    <w:semiHidden/>
    <w:rsid w:val="00316112"/>
    <w:rPr>
      <w:rFonts w:ascii="Hadasa Roso SL" w:hAnsi="Hadasa Roso SL" w:cs="Hadasa Roso SL"/>
      <w:color w:val="000000"/>
      <w:spacing w:val="1"/>
      <w:sz w:val="14"/>
      <w:szCs w:val="22"/>
      <w:lang w:eastAsia="ja-JP"/>
    </w:rPr>
  </w:style>
  <w:style w:type="paragraph" w:customStyle="1" w:styleId="TableInnerSideHeading">
    <w:name w:val="Table InnerSideHeading"/>
    <w:basedOn w:val="TableSideHeading"/>
    <w:rsid w:val="00F044AA"/>
  </w:style>
  <w:style w:type="paragraph" w:customStyle="1" w:styleId="Hesber">
    <w:name w:val="Hesber"/>
    <w:basedOn w:val="a"/>
    <w:rsid w:val="00F044AA"/>
    <w:pPr>
      <w:snapToGrid w:val="0"/>
      <w:spacing w:before="0" w:line="360" w:lineRule="auto"/>
    </w:pPr>
    <w:rPr>
      <w:rFonts w:ascii="Arial" w:eastAsia="Arial Unicode MS" w:hAnsi="Arial" w:cs="David"/>
      <w:snapToGrid w:val="0"/>
      <w:spacing w:val="0"/>
      <w:sz w:val="20"/>
      <w:szCs w:val="26"/>
    </w:rPr>
  </w:style>
  <w:style w:type="paragraph" w:styleId="ab">
    <w:name w:val="footnote text"/>
    <w:basedOn w:val="a"/>
    <w:link w:val="ac"/>
    <w:autoRedefine/>
    <w:rsid w:val="00F044AA"/>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rsid w:val="00316112"/>
    <w:rPr>
      <w:rFonts w:ascii="Arial" w:eastAsia="Arial Unicode MS" w:hAnsi="Arial" w:cs="David"/>
      <w:snapToGrid w:val="0"/>
      <w:color w:val="000000"/>
      <w:sz w:val="14"/>
      <w:lang w:eastAsia="ja-JP"/>
    </w:rPr>
  </w:style>
  <w:style w:type="character" w:styleId="ad">
    <w:name w:val="footnote reference"/>
    <w:aliases w:val="Footnote Reference"/>
    <w:basedOn w:val="a0"/>
    <w:rsid w:val="00F044AA"/>
    <w:rPr>
      <w:vertAlign w:val="superscript"/>
    </w:rPr>
  </w:style>
  <w:style w:type="paragraph" w:customStyle="1" w:styleId="HesberHeading">
    <w:name w:val="Hesber Heading"/>
    <w:basedOn w:val="Hesber"/>
    <w:rsid w:val="00F044AA"/>
    <w:pPr>
      <w:tabs>
        <w:tab w:val="left" w:pos="624"/>
        <w:tab w:val="left" w:pos="1247"/>
      </w:tabs>
      <w:ind w:firstLine="0"/>
    </w:pPr>
    <w:rPr>
      <w:b/>
      <w:bCs/>
    </w:rPr>
  </w:style>
  <w:style w:type="character" w:styleId="ae">
    <w:name w:val="endnote reference"/>
    <w:basedOn w:val="a0"/>
    <w:semiHidden/>
    <w:rsid w:val="00F044AA"/>
    <w:rPr>
      <w:vertAlign w:val="superscript"/>
    </w:rPr>
  </w:style>
  <w:style w:type="paragraph" w:customStyle="1" w:styleId="TableBlockOutdent">
    <w:name w:val="Table BlockOutdent"/>
    <w:basedOn w:val="TableBlock"/>
    <w:rsid w:val="00F044AA"/>
    <w:pPr>
      <w:ind w:left="624" w:hanging="624"/>
    </w:pPr>
  </w:style>
  <w:style w:type="character" w:styleId="af">
    <w:name w:val="page number"/>
    <w:basedOn w:val="a0"/>
    <w:rsid w:val="00F044AA"/>
  </w:style>
  <w:style w:type="paragraph" w:customStyle="1" w:styleId="Cover1-Reshumot">
    <w:name w:val="Cover 1-Reshumot"/>
    <w:basedOn w:val="a"/>
    <w:rsid w:val="00F044A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044AA"/>
    <w:rPr>
      <w:sz w:val="36"/>
      <w:szCs w:val="52"/>
    </w:rPr>
  </w:style>
  <w:style w:type="paragraph" w:customStyle="1" w:styleId="Cover3-Haknesset">
    <w:name w:val="Cover 3-Haknesset"/>
    <w:basedOn w:val="Cover1-Reshumot"/>
    <w:rsid w:val="00F044AA"/>
    <w:rPr>
      <w:b/>
      <w:bCs/>
      <w:spacing w:val="60"/>
    </w:rPr>
  </w:style>
  <w:style w:type="paragraph" w:customStyle="1" w:styleId="Cover4-Date">
    <w:name w:val="Cover 4-Date"/>
    <w:basedOn w:val="a"/>
    <w:rsid w:val="00F044A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044AA"/>
    <w:pPr>
      <w:snapToGrid w:val="0"/>
      <w:spacing w:before="0" w:line="360" w:lineRule="auto"/>
      <w:jc w:val="left"/>
    </w:pPr>
    <w:rPr>
      <w:rFonts w:ascii="Arial" w:eastAsia="Arial Unicode MS" w:hAnsi="Arial" w:cs="David"/>
      <w:snapToGrid w:val="0"/>
      <w:spacing w:val="0"/>
      <w:sz w:val="20"/>
      <w:szCs w:val="26"/>
    </w:rPr>
  </w:style>
  <w:style w:type="character" w:styleId="af0">
    <w:name w:val="annotation reference"/>
    <w:basedOn w:val="a0"/>
    <w:uiPriority w:val="99"/>
    <w:semiHidden/>
    <w:unhideWhenUsed/>
    <w:rsid w:val="001E7C9C"/>
    <w:rPr>
      <w:sz w:val="16"/>
      <w:szCs w:val="16"/>
    </w:rPr>
  </w:style>
  <w:style w:type="paragraph" w:styleId="af1">
    <w:name w:val="annotation text"/>
    <w:basedOn w:val="a"/>
    <w:link w:val="af2"/>
    <w:uiPriority w:val="99"/>
    <w:semiHidden/>
    <w:unhideWhenUsed/>
    <w:rsid w:val="001E7C9C"/>
    <w:pPr>
      <w:spacing w:line="240" w:lineRule="auto"/>
    </w:pPr>
    <w:rPr>
      <w:sz w:val="20"/>
      <w:szCs w:val="20"/>
    </w:rPr>
  </w:style>
  <w:style w:type="character" w:customStyle="1" w:styleId="af2">
    <w:name w:val="טקסט הערה תו"/>
    <w:basedOn w:val="a0"/>
    <w:link w:val="af1"/>
    <w:uiPriority w:val="99"/>
    <w:semiHidden/>
    <w:rsid w:val="001E7C9C"/>
    <w:rPr>
      <w:rFonts w:ascii="Hadasa Roso SL" w:eastAsia="MS Mincho" w:hAnsi="Hadasa Roso SL" w:cs="Hadasa Roso SL"/>
      <w:color w:val="000000"/>
      <w:spacing w:val="1"/>
      <w:lang w:eastAsia="ja-JP"/>
    </w:rPr>
  </w:style>
  <w:style w:type="paragraph" w:styleId="af3">
    <w:name w:val="annotation subject"/>
    <w:basedOn w:val="af1"/>
    <w:next w:val="af1"/>
    <w:link w:val="af4"/>
    <w:uiPriority w:val="99"/>
    <w:semiHidden/>
    <w:unhideWhenUsed/>
    <w:rsid w:val="001E7C9C"/>
    <w:rPr>
      <w:b/>
      <w:bCs/>
    </w:rPr>
  </w:style>
  <w:style w:type="character" w:customStyle="1" w:styleId="af4">
    <w:name w:val="נושא הערה תו"/>
    <w:basedOn w:val="af2"/>
    <w:link w:val="af3"/>
    <w:uiPriority w:val="99"/>
    <w:semiHidden/>
    <w:rsid w:val="001E7C9C"/>
    <w:rPr>
      <w:rFonts w:ascii="Hadasa Roso SL" w:eastAsia="MS Mincho" w:hAnsi="Hadasa Roso SL" w:cs="Hadasa Roso SL"/>
      <w:b/>
      <w:bCs/>
      <w:color w:val="000000"/>
      <w:spacing w:val="1"/>
      <w:lang w:eastAsia="ja-JP"/>
    </w:rPr>
  </w:style>
  <w:style w:type="paragraph" w:styleId="af5">
    <w:name w:val="Revision"/>
    <w:hidden/>
    <w:uiPriority w:val="99"/>
    <w:semiHidden/>
    <w:rsid w:val="00630024"/>
    <w:rPr>
      <w:rFonts w:ascii="Hadasa Roso SL" w:hAnsi="Hadasa Roso SL" w:cs="Hadasa Roso SL"/>
      <w:color w:val="000000"/>
      <w:spacing w:val="1"/>
      <w:sz w:val="17"/>
      <w:szCs w:val="17"/>
      <w:lang w:eastAsia="ja-JP"/>
    </w:rPr>
  </w:style>
  <w:style w:type="paragraph" w:customStyle="1" w:styleId="P00">
    <w:name w:val="P00"/>
    <w:rsid w:val="007A2DA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FrankRuehl"/>
      <w:noProof/>
      <w:szCs w:val="26"/>
      <w:lang w:eastAsia="he-IL"/>
    </w:rPr>
  </w:style>
  <w:style w:type="character" w:customStyle="1" w:styleId="default">
    <w:name w:val="default"/>
    <w:basedOn w:val="a0"/>
    <w:rsid w:val="007A2DAE"/>
    <w:rPr>
      <w:rFonts w:ascii="Times New Roman" w:hAnsi="Times New Roman" w:cs="Times New Roman"/>
      <w:sz w:val="20"/>
      <w:szCs w:val="26"/>
    </w:rPr>
  </w:style>
  <w:style w:type="character" w:styleId="Hyperlink">
    <w:name w:val="Hyperlink"/>
    <w:basedOn w:val="a0"/>
    <w:uiPriority w:val="99"/>
    <w:semiHidden/>
    <w:unhideWhenUsed/>
    <w:rsid w:val="00402D4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44AA"/>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044AA"/>
    <w:pPr>
      <w:tabs>
        <w:tab w:val="center" w:pos="4153"/>
        <w:tab w:val="right" w:pos="8306"/>
      </w:tabs>
    </w:pPr>
  </w:style>
  <w:style w:type="character" w:customStyle="1" w:styleId="a4">
    <w:name w:val="כותרת עליונה תו"/>
    <w:basedOn w:val="a0"/>
    <w:link w:val="a3"/>
    <w:rsid w:val="00A224D8"/>
    <w:rPr>
      <w:rFonts w:ascii="Hadasa Roso SL" w:hAnsi="Hadasa Roso SL" w:cs="Hadasa Roso SL"/>
      <w:color w:val="000000"/>
      <w:spacing w:val="1"/>
      <w:sz w:val="17"/>
      <w:szCs w:val="17"/>
      <w:lang w:eastAsia="ja-JP"/>
    </w:rPr>
  </w:style>
  <w:style w:type="paragraph" w:styleId="a5">
    <w:name w:val="footer"/>
    <w:basedOn w:val="a"/>
    <w:link w:val="a6"/>
    <w:rsid w:val="00F044AA"/>
    <w:pPr>
      <w:tabs>
        <w:tab w:val="center" w:pos="4153"/>
        <w:tab w:val="right" w:pos="8306"/>
      </w:tabs>
    </w:pPr>
  </w:style>
  <w:style w:type="character" w:customStyle="1" w:styleId="a6">
    <w:name w:val="כותרת תחתונה תו"/>
    <w:basedOn w:val="a0"/>
    <w:link w:val="a5"/>
    <w:rsid w:val="00A224D8"/>
    <w:rPr>
      <w:rFonts w:ascii="Hadasa Roso SL" w:hAnsi="Hadasa Roso SL" w:cs="Hadasa Roso SL"/>
      <w:color w:val="000000"/>
      <w:spacing w:val="1"/>
      <w:sz w:val="17"/>
      <w:szCs w:val="17"/>
      <w:lang w:eastAsia="ja-JP"/>
    </w:rPr>
  </w:style>
  <w:style w:type="paragraph" w:styleId="a7">
    <w:name w:val="Balloon Text"/>
    <w:basedOn w:val="a"/>
    <w:link w:val="a8"/>
    <w:uiPriority w:val="99"/>
    <w:semiHidden/>
    <w:unhideWhenUsed/>
    <w:rsid w:val="00A224D8"/>
    <w:pPr>
      <w:spacing w:line="240" w:lineRule="auto"/>
    </w:pPr>
    <w:rPr>
      <w:rFonts w:ascii="Tahoma" w:hAnsi="Tahoma" w:cs="Tahoma"/>
      <w:sz w:val="16"/>
      <w:szCs w:val="16"/>
    </w:rPr>
  </w:style>
  <w:style w:type="character" w:customStyle="1" w:styleId="a8">
    <w:name w:val="טקסט בלונים תו"/>
    <w:basedOn w:val="a0"/>
    <w:link w:val="a7"/>
    <w:uiPriority w:val="99"/>
    <w:semiHidden/>
    <w:rsid w:val="00A224D8"/>
    <w:rPr>
      <w:rFonts w:ascii="Tahoma" w:eastAsia="Times New Roman" w:hAnsi="Tahoma" w:cs="Tahoma"/>
      <w:sz w:val="16"/>
      <w:szCs w:val="16"/>
    </w:rPr>
  </w:style>
  <w:style w:type="paragraph" w:customStyle="1" w:styleId="TableText">
    <w:name w:val="Table Text"/>
    <w:basedOn w:val="a"/>
    <w:rsid w:val="00F044A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F044AA"/>
  </w:style>
  <w:style w:type="paragraph" w:customStyle="1" w:styleId="TableBlock">
    <w:name w:val="Table Block"/>
    <w:basedOn w:val="TableText"/>
    <w:rsid w:val="00F044AA"/>
    <w:pPr>
      <w:ind w:right="0"/>
      <w:jc w:val="both"/>
    </w:pPr>
  </w:style>
  <w:style w:type="paragraph" w:customStyle="1" w:styleId="TableHead">
    <w:name w:val="Table Head"/>
    <w:basedOn w:val="TableText"/>
    <w:rsid w:val="00F044AA"/>
    <w:pPr>
      <w:ind w:right="0"/>
      <w:jc w:val="center"/>
    </w:pPr>
    <w:rPr>
      <w:b/>
      <w:bCs/>
    </w:rPr>
  </w:style>
  <w:style w:type="paragraph" w:customStyle="1" w:styleId="HeadMitparsemetBaze">
    <w:name w:val="Head MitparsemetBaze"/>
    <w:basedOn w:val="a"/>
    <w:rsid w:val="00F044A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F044A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F044AA"/>
    <w:pPr>
      <w:spacing w:before="120" w:after="6000"/>
      <w:ind w:left="1418" w:firstLine="0"/>
      <w:jc w:val="right"/>
    </w:pPr>
    <w:rPr>
      <w:b/>
      <w:bCs/>
    </w:rPr>
  </w:style>
  <w:style w:type="paragraph" w:customStyle="1" w:styleId="Hesber1st">
    <w:name w:val="Hesber 1st"/>
    <w:basedOn w:val="Hesber"/>
    <w:rsid w:val="00F044AA"/>
    <w:pPr>
      <w:tabs>
        <w:tab w:val="left" w:pos="680"/>
        <w:tab w:val="left" w:pos="1020"/>
      </w:tabs>
      <w:ind w:firstLine="0"/>
    </w:pPr>
  </w:style>
  <w:style w:type="paragraph" w:customStyle="1" w:styleId="HeadDivreiHesber">
    <w:name w:val="Head DivreiHesber"/>
    <w:basedOn w:val="a"/>
    <w:rsid w:val="00F044A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F044AA"/>
    <w:pPr>
      <w:spacing w:before="120" w:after="120"/>
    </w:pPr>
    <w:rPr>
      <w:color w:val="FF0000"/>
      <w:w w:val="80"/>
    </w:rPr>
  </w:style>
  <w:style w:type="paragraph" w:styleId="a9">
    <w:name w:val="endnote text"/>
    <w:basedOn w:val="a"/>
    <w:link w:val="aa"/>
    <w:semiHidden/>
    <w:rsid w:val="00F044AA"/>
    <w:pPr>
      <w:ind w:left="227" w:hanging="227"/>
    </w:pPr>
    <w:rPr>
      <w:sz w:val="14"/>
      <w:szCs w:val="22"/>
    </w:rPr>
  </w:style>
  <w:style w:type="character" w:customStyle="1" w:styleId="aa">
    <w:name w:val="טקסט הערת סיום תו"/>
    <w:basedOn w:val="a0"/>
    <w:link w:val="a9"/>
    <w:semiHidden/>
    <w:rsid w:val="00316112"/>
    <w:rPr>
      <w:rFonts w:ascii="Hadasa Roso SL" w:hAnsi="Hadasa Roso SL" w:cs="Hadasa Roso SL"/>
      <w:color w:val="000000"/>
      <w:spacing w:val="1"/>
      <w:sz w:val="14"/>
      <w:szCs w:val="22"/>
      <w:lang w:eastAsia="ja-JP"/>
    </w:rPr>
  </w:style>
  <w:style w:type="paragraph" w:customStyle="1" w:styleId="TableInnerSideHeading">
    <w:name w:val="Table InnerSideHeading"/>
    <w:basedOn w:val="TableSideHeading"/>
    <w:rsid w:val="00F044AA"/>
  </w:style>
  <w:style w:type="paragraph" w:customStyle="1" w:styleId="Hesber">
    <w:name w:val="Hesber"/>
    <w:basedOn w:val="a"/>
    <w:rsid w:val="00F044AA"/>
    <w:pPr>
      <w:snapToGrid w:val="0"/>
      <w:spacing w:before="0" w:line="360" w:lineRule="auto"/>
    </w:pPr>
    <w:rPr>
      <w:rFonts w:ascii="Arial" w:eastAsia="Arial Unicode MS" w:hAnsi="Arial" w:cs="David"/>
      <w:snapToGrid w:val="0"/>
      <w:spacing w:val="0"/>
      <w:sz w:val="20"/>
      <w:szCs w:val="26"/>
    </w:rPr>
  </w:style>
  <w:style w:type="paragraph" w:styleId="ab">
    <w:name w:val="footnote text"/>
    <w:basedOn w:val="a"/>
    <w:link w:val="ac"/>
    <w:autoRedefine/>
    <w:rsid w:val="00F044AA"/>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rsid w:val="00316112"/>
    <w:rPr>
      <w:rFonts w:ascii="Arial" w:eastAsia="Arial Unicode MS" w:hAnsi="Arial" w:cs="David"/>
      <w:snapToGrid w:val="0"/>
      <w:color w:val="000000"/>
      <w:sz w:val="14"/>
      <w:lang w:eastAsia="ja-JP"/>
    </w:rPr>
  </w:style>
  <w:style w:type="character" w:styleId="ad">
    <w:name w:val="footnote reference"/>
    <w:aliases w:val="Footnote Reference"/>
    <w:basedOn w:val="a0"/>
    <w:rsid w:val="00F044AA"/>
    <w:rPr>
      <w:vertAlign w:val="superscript"/>
    </w:rPr>
  </w:style>
  <w:style w:type="paragraph" w:customStyle="1" w:styleId="HesberHeading">
    <w:name w:val="Hesber Heading"/>
    <w:basedOn w:val="Hesber"/>
    <w:rsid w:val="00F044AA"/>
    <w:pPr>
      <w:tabs>
        <w:tab w:val="left" w:pos="624"/>
        <w:tab w:val="left" w:pos="1247"/>
      </w:tabs>
      <w:ind w:firstLine="0"/>
    </w:pPr>
    <w:rPr>
      <w:b/>
      <w:bCs/>
    </w:rPr>
  </w:style>
  <w:style w:type="character" w:styleId="ae">
    <w:name w:val="endnote reference"/>
    <w:basedOn w:val="a0"/>
    <w:semiHidden/>
    <w:rsid w:val="00F044AA"/>
    <w:rPr>
      <w:vertAlign w:val="superscript"/>
    </w:rPr>
  </w:style>
  <w:style w:type="paragraph" w:customStyle="1" w:styleId="TableBlockOutdent">
    <w:name w:val="Table BlockOutdent"/>
    <w:basedOn w:val="TableBlock"/>
    <w:rsid w:val="00F044AA"/>
    <w:pPr>
      <w:ind w:left="624" w:hanging="624"/>
    </w:pPr>
  </w:style>
  <w:style w:type="character" w:styleId="af">
    <w:name w:val="page number"/>
    <w:basedOn w:val="a0"/>
    <w:rsid w:val="00F044AA"/>
  </w:style>
  <w:style w:type="paragraph" w:customStyle="1" w:styleId="Cover1-Reshumot">
    <w:name w:val="Cover 1-Reshumot"/>
    <w:basedOn w:val="a"/>
    <w:rsid w:val="00F044A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044AA"/>
    <w:rPr>
      <w:sz w:val="36"/>
      <w:szCs w:val="52"/>
    </w:rPr>
  </w:style>
  <w:style w:type="paragraph" w:customStyle="1" w:styleId="Cover3-Haknesset">
    <w:name w:val="Cover 3-Haknesset"/>
    <w:basedOn w:val="Cover1-Reshumot"/>
    <w:rsid w:val="00F044AA"/>
    <w:rPr>
      <w:b/>
      <w:bCs/>
      <w:spacing w:val="60"/>
    </w:rPr>
  </w:style>
  <w:style w:type="paragraph" w:customStyle="1" w:styleId="Cover4-Date">
    <w:name w:val="Cover 4-Date"/>
    <w:basedOn w:val="a"/>
    <w:rsid w:val="00F044A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044AA"/>
    <w:pPr>
      <w:snapToGrid w:val="0"/>
      <w:spacing w:before="0" w:line="360" w:lineRule="auto"/>
      <w:jc w:val="left"/>
    </w:pPr>
    <w:rPr>
      <w:rFonts w:ascii="Arial" w:eastAsia="Arial Unicode MS" w:hAnsi="Arial" w:cs="David"/>
      <w:snapToGrid w:val="0"/>
      <w:spacing w:val="0"/>
      <w:sz w:val="20"/>
      <w:szCs w:val="26"/>
    </w:rPr>
  </w:style>
  <w:style w:type="character" w:styleId="af0">
    <w:name w:val="annotation reference"/>
    <w:basedOn w:val="a0"/>
    <w:uiPriority w:val="99"/>
    <w:semiHidden/>
    <w:unhideWhenUsed/>
    <w:rsid w:val="001E7C9C"/>
    <w:rPr>
      <w:sz w:val="16"/>
      <w:szCs w:val="16"/>
    </w:rPr>
  </w:style>
  <w:style w:type="paragraph" w:styleId="af1">
    <w:name w:val="annotation text"/>
    <w:basedOn w:val="a"/>
    <w:link w:val="af2"/>
    <w:uiPriority w:val="99"/>
    <w:semiHidden/>
    <w:unhideWhenUsed/>
    <w:rsid w:val="001E7C9C"/>
    <w:pPr>
      <w:spacing w:line="240" w:lineRule="auto"/>
    </w:pPr>
    <w:rPr>
      <w:sz w:val="20"/>
      <w:szCs w:val="20"/>
    </w:rPr>
  </w:style>
  <w:style w:type="character" w:customStyle="1" w:styleId="af2">
    <w:name w:val="טקסט הערה תו"/>
    <w:basedOn w:val="a0"/>
    <w:link w:val="af1"/>
    <w:uiPriority w:val="99"/>
    <w:semiHidden/>
    <w:rsid w:val="001E7C9C"/>
    <w:rPr>
      <w:rFonts w:ascii="Hadasa Roso SL" w:eastAsia="MS Mincho" w:hAnsi="Hadasa Roso SL" w:cs="Hadasa Roso SL"/>
      <w:color w:val="000000"/>
      <w:spacing w:val="1"/>
      <w:lang w:eastAsia="ja-JP"/>
    </w:rPr>
  </w:style>
  <w:style w:type="paragraph" w:styleId="af3">
    <w:name w:val="annotation subject"/>
    <w:basedOn w:val="af1"/>
    <w:next w:val="af1"/>
    <w:link w:val="af4"/>
    <w:uiPriority w:val="99"/>
    <w:semiHidden/>
    <w:unhideWhenUsed/>
    <w:rsid w:val="001E7C9C"/>
    <w:rPr>
      <w:b/>
      <w:bCs/>
    </w:rPr>
  </w:style>
  <w:style w:type="character" w:customStyle="1" w:styleId="af4">
    <w:name w:val="נושא הערה תו"/>
    <w:basedOn w:val="af2"/>
    <w:link w:val="af3"/>
    <w:uiPriority w:val="99"/>
    <w:semiHidden/>
    <w:rsid w:val="001E7C9C"/>
    <w:rPr>
      <w:rFonts w:ascii="Hadasa Roso SL" w:eastAsia="MS Mincho" w:hAnsi="Hadasa Roso SL" w:cs="Hadasa Roso SL"/>
      <w:b/>
      <w:bCs/>
      <w:color w:val="000000"/>
      <w:spacing w:val="1"/>
      <w:lang w:eastAsia="ja-JP"/>
    </w:rPr>
  </w:style>
  <w:style w:type="paragraph" w:styleId="af5">
    <w:name w:val="Revision"/>
    <w:hidden/>
    <w:uiPriority w:val="99"/>
    <w:semiHidden/>
    <w:rsid w:val="00630024"/>
    <w:rPr>
      <w:rFonts w:ascii="Hadasa Roso SL" w:hAnsi="Hadasa Roso SL" w:cs="Hadasa Roso SL"/>
      <w:color w:val="000000"/>
      <w:spacing w:val="1"/>
      <w:sz w:val="17"/>
      <w:szCs w:val="17"/>
      <w:lang w:eastAsia="ja-JP"/>
    </w:rPr>
  </w:style>
  <w:style w:type="paragraph" w:customStyle="1" w:styleId="P00">
    <w:name w:val="P00"/>
    <w:rsid w:val="007A2DA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FrankRuehl"/>
      <w:noProof/>
      <w:szCs w:val="26"/>
      <w:lang w:eastAsia="he-IL"/>
    </w:rPr>
  </w:style>
  <w:style w:type="character" w:customStyle="1" w:styleId="default">
    <w:name w:val="default"/>
    <w:basedOn w:val="a0"/>
    <w:rsid w:val="007A2DAE"/>
    <w:rPr>
      <w:rFonts w:ascii="Times New Roman" w:hAnsi="Times New Roman" w:cs="Times New Roman"/>
      <w:sz w:val="20"/>
      <w:szCs w:val="26"/>
    </w:rPr>
  </w:style>
  <w:style w:type="character" w:styleId="Hyperlink">
    <w:name w:val="Hyperlink"/>
    <w:basedOn w:val="a0"/>
    <w:uiPriority w:val="99"/>
    <w:semiHidden/>
    <w:unhideWhenUsed/>
    <w:rsid w:val="00402D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117556">
      <w:bodyDiv w:val="1"/>
      <w:marLeft w:val="0"/>
      <w:marRight w:val="0"/>
      <w:marTop w:val="0"/>
      <w:marBottom w:val="0"/>
      <w:divBdr>
        <w:top w:val="none" w:sz="0" w:space="0" w:color="auto"/>
        <w:left w:val="none" w:sz="0" w:space="0" w:color="auto"/>
        <w:bottom w:val="none" w:sz="0" w:space="0" w:color="auto"/>
        <w:right w:val="none" w:sz="0" w:space="0" w:color="auto"/>
      </w:divBdr>
    </w:div>
    <w:div w:id="1236159543">
      <w:bodyDiv w:val="1"/>
      <w:marLeft w:val="0"/>
      <w:marRight w:val="0"/>
      <w:marTop w:val="0"/>
      <w:marBottom w:val="0"/>
      <w:divBdr>
        <w:top w:val="none" w:sz="0" w:space="0" w:color="auto"/>
        <w:left w:val="none" w:sz="0" w:space="0" w:color="auto"/>
        <w:bottom w:val="none" w:sz="0" w:space="0" w:color="auto"/>
        <w:right w:val="none" w:sz="0" w:space="0" w:color="auto"/>
      </w:divBdr>
    </w:div>
    <w:div w:id="1383673585">
      <w:bodyDiv w:val="1"/>
      <w:marLeft w:val="0"/>
      <w:marRight w:val="0"/>
      <w:marTop w:val="0"/>
      <w:marBottom w:val="0"/>
      <w:divBdr>
        <w:top w:val="none" w:sz="0" w:space="0" w:color="auto"/>
        <w:left w:val="none" w:sz="0" w:space="0" w:color="auto"/>
        <w:bottom w:val="none" w:sz="0" w:space="0" w:color="auto"/>
        <w:right w:val="none" w:sz="0" w:space="0" w:color="auto"/>
      </w:divBdr>
    </w:div>
    <w:div w:id="154779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93DDB6-0505-4FC6-B9E9-E69286CA9458}"/>
</file>

<file path=customXml/itemProps2.xml><?xml version="1.0" encoding="utf-8"?>
<ds:datastoreItem xmlns:ds="http://schemas.openxmlformats.org/officeDocument/2006/customXml" ds:itemID="{E37A608D-0B05-4D0E-9EC8-30BD4620A523}"/>
</file>

<file path=customXml/itemProps3.xml><?xml version="1.0" encoding="utf-8"?>
<ds:datastoreItem xmlns:ds="http://schemas.openxmlformats.org/officeDocument/2006/customXml" ds:itemID="{F0E4935E-5DCA-41B3-A9E3-477C06E56DEA}"/>
</file>

<file path=customXml/itemProps4.xml><?xml version="1.0" encoding="utf-8"?>
<ds:datastoreItem xmlns:ds="http://schemas.openxmlformats.org/officeDocument/2006/customXml" ds:itemID="{58EED361-01FE-4A09-84DB-D1B5FC730FF0}"/>
</file>

<file path=docProps/app.xml><?xml version="1.0" encoding="utf-8"?>
<Properties xmlns="http://schemas.openxmlformats.org/officeDocument/2006/extended-properties" xmlns:vt="http://schemas.openxmlformats.org/officeDocument/2006/docPropsVTypes">
  <Template>Normal</Template>
  <TotalTime>1</TotalTime>
  <Pages>4</Pages>
  <Words>666</Words>
  <Characters>3332</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טיוטת נוסח לדיון ביום 29.3.16</vt:lpstr>
    </vt:vector>
  </TitlesOfParts>
  <Company>Moital</Company>
  <LinksUpToDate>false</LinksUpToDate>
  <CharactersWithSpaces>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טיוטת נוסח לדיון ביום 29.3.16</dc:title>
  <dc:creator>dvorae</dc:creator>
  <cp:lastModifiedBy>מעיין בן עמי</cp:lastModifiedBy>
  <cp:revision>2</cp:revision>
  <cp:lastPrinted>2016-03-28T07:26:00Z</cp:lastPrinted>
  <dcterms:created xsi:type="dcterms:W3CDTF">2016-07-17T09:46:00Z</dcterms:created>
  <dcterms:modified xsi:type="dcterms:W3CDTF">2016-07-17T09:46:00Z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נוסח לקריאה ראשונה</vt:lpwstr>
  </property>
  <property fmtid="{D5CDD505-2E9C-101B-9397-08002B2CF9AE}" pid="4" name="SDCategoryID">
    <vt:lpwstr>ea1cfdc47400;#</vt:lpwstr>
  </property>
  <property fmtid="{D5CDD505-2E9C-101B-9397-08002B2CF9AE}" pid="5" name="z">
    <vt:lpwstr>#RowsetSchema</vt:lpwstr>
  </property>
  <property fmtid="{D5CDD505-2E9C-101B-9397-08002B2CF9AE}" pid="6" name="FileLeafRef">
    <vt:lpwstr>20374;#01482716.docx</vt:lpwstr>
  </property>
  <property fmtid="{D5CDD505-2E9C-101B-9397-08002B2CF9AE}" pid="7" name="Modified_x0020_By">
    <vt:lpwstr>LAN_KNESSET\hok_noa</vt:lpwstr>
  </property>
  <property fmtid="{D5CDD505-2E9C-101B-9397-08002B2CF9AE}" pid="8" name="Created_x0020_By">
    <vt:lpwstr>LAN_KNESSET\hok_noa</vt:lpwstr>
  </property>
  <property fmtid="{D5CDD505-2E9C-101B-9397-08002B2CF9AE}" pid="9" name="File_x0020_Type">
    <vt:lpwstr>docx</vt:lpwstr>
  </property>
  <property fmtid="{D5CDD505-2E9C-101B-9397-08002B2CF9AE}" pid="10" name="AutoNumber">
    <vt:lpwstr>01482716</vt:lpwstr>
  </property>
  <property fmtid="{D5CDD505-2E9C-101B-9397-08002B2CF9AE}" pid="11" name="SDCategories">
    <vt:lpwstr>:כללי2:הלשכה המשפטית:חקיקה - נוסח;#</vt:lpwstr>
  </property>
  <property fmtid="{D5CDD505-2E9C-101B-9397-08002B2CF9AE}" pid="12" name="SDAuthor">
    <vt:lpwstr>נעה בן שבת</vt:lpwstr>
  </property>
  <property fmtid="{D5CDD505-2E9C-101B-9397-08002B2CF9AE}" pid="13" name="SDDocDate">
    <vt:lpwstr>28/03/2016</vt:lpwstr>
  </property>
  <property fmtid="{D5CDD505-2E9C-101B-9397-08002B2CF9AE}" pid="14" name="SDHebDate">
    <vt:lpwstr>י"ח באדר ב', התשע"ו</vt:lpwstr>
  </property>
  <property fmtid="{D5CDD505-2E9C-101B-9397-08002B2CF9AE}" pid="15" name="SDImportance">
    <vt:lpwstr>0</vt:lpwstr>
  </property>
  <property fmtid="{D5CDD505-2E9C-101B-9397-08002B2CF9AE}" pid="16" name="SDDocumentSource">
    <vt:lpwstr>OfficeAddIn</vt:lpwstr>
  </property>
  <property fmtid="{D5CDD505-2E9C-101B-9397-08002B2CF9AE}" pid="17" name="ID">
    <vt:lpwstr>20374</vt:lpwstr>
  </property>
  <property fmtid="{D5CDD505-2E9C-101B-9397-08002B2CF9AE}" pid="18" name="Created">
    <vt:lpwstr>28/03/2016</vt:lpwstr>
  </property>
  <property fmtid="{D5CDD505-2E9C-101B-9397-08002B2CF9AE}" pid="19" name="Author">
    <vt:lpwstr>438;#נעה בן שבת</vt:lpwstr>
  </property>
  <property fmtid="{D5CDD505-2E9C-101B-9397-08002B2CF9AE}" pid="20" name="Modified">
    <vt:lpwstr>29/03/2016</vt:lpwstr>
  </property>
  <property fmtid="{D5CDD505-2E9C-101B-9397-08002B2CF9AE}" pid="21" name="Editor">
    <vt:lpwstr>438;#נעה בן שבת</vt:lpwstr>
  </property>
  <property fmtid="{D5CDD505-2E9C-101B-9397-08002B2CF9AE}" pid="22" name="_ModerationStatus">
    <vt:lpwstr>0</vt:lpwstr>
  </property>
  <property fmtid="{D5CDD505-2E9C-101B-9397-08002B2CF9AE}" pid="23" name="FileRef">
    <vt:lpwstr>20374;#sites/glob2/DEPT_HOK_NEW/DocLib/DocLib automatically created by sharedocs 2/01482716.docx</vt:lpwstr>
  </property>
  <property fmtid="{D5CDD505-2E9C-101B-9397-08002B2CF9AE}" pid="24" name="FileDirRef">
    <vt:lpwstr>20374;#sites/glob2/DEPT_HOK_NEW/DocLib/DocLib automatically created by sharedocs 2</vt:lpwstr>
  </property>
  <property fmtid="{D5CDD505-2E9C-101B-9397-08002B2CF9AE}" pid="25" name="Last_x0020_Modified">
    <vt:lpwstr>20374;#2016-03-29 12:44:58</vt:lpwstr>
  </property>
  <property fmtid="{D5CDD505-2E9C-101B-9397-08002B2CF9AE}" pid="26" name="Created_x0020_Date">
    <vt:lpwstr>20374;#2016-03-28 10:28:23</vt:lpwstr>
  </property>
  <property fmtid="{D5CDD505-2E9C-101B-9397-08002B2CF9AE}" pid="27" name="File_x0020_Size">
    <vt:lpwstr>20374;#44158</vt:lpwstr>
  </property>
  <property fmtid="{D5CDD505-2E9C-101B-9397-08002B2CF9AE}" pid="28" name="FSObjType">
    <vt:lpwstr>20374;#0</vt:lpwstr>
  </property>
  <property fmtid="{D5CDD505-2E9C-101B-9397-08002B2CF9AE}" pid="29" name="PermMask">
    <vt:lpwstr>0x1b03c4312ef</vt:lpwstr>
  </property>
  <property fmtid="{D5CDD505-2E9C-101B-9397-08002B2CF9AE}" pid="30" name="CheckedOutUserId">
    <vt:lpwstr>20374;#</vt:lpwstr>
  </property>
  <property fmtid="{D5CDD505-2E9C-101B-9397-08002B2CF9AE}" pid="31" name="IsCheckedoutToLocal">
    <vt:lpwstr>20374;#0</vt:lpwstr>
  </property>
  <property fmtid="{D5CDD505-2E9C-101B-9397-08002B2CF9AE}" pid="32" name="UniqueId">
    <vt:lpwstr>20374;#{2F24028F-E33C-46D3-98AB-EC24DF12F739}</vt:lpwstr>
  </property>
  <property fmtid="{D5CDD505-2E9C-101B-9397-08002B2CF9AE}" pid="33" name="ProgId">
    <vt:lpwstr>20374;#</vt:lpwstr>
  </property>
  <property fmtid="{D5CDD505-2E9C-101B-9397-08002B2CF9AE}" pid="34" name="ScopeId">
    <vt:lpwstr>20374;#{D4FB6348-8162-47AD-BFF4-F67F0704D624}</vt:lpwstr>
  </property>
  <property fmtid="{D5CDD505-2E9C-101B-9397-08002B2CF9AE}" pid="35" name="VirusStatus">
    <vt:lpwstr>20374;#44158</vt:lpwstr>
  </property>
  <property fmtid="{D5CDD505-2E9C-101B-9397-08002B2CF9AE}" pid="36" name="CheckedOutTitle">
    <vt:lpwstr>20374;#</vt:lpwstr>
  </property>
  <property fmtid="{D5CDD505-2E9C-101B-9397-08002B2CF9AE}" pid="37" name="_CheckinComment">
    <vt:lpwstr>20374;#</vt:lpwstr>
  </property>
  <property fmtid="{D5CDD505-2E9C-101B-9397-08002B2CF9AE}" pid="38" name="_EditMenuTableStart">
    <vt:lpwstr>01482716.docx</vt:lpwstr>
  </property>
  <property fmtid="{D5CDD505-2E9C-101B-9397-08002B2CF9AE}" pid="39" name="_EditMenuTableEnd">
    <vt:lpwstr>20374</vt:lpwstr>
  </property>
  <property fmtid="{D5CDD505-2E9C-101B-9397-08002B2CF9AE}" pid="40" name="LinkFilenameNoMenu">
    <vt:lpwstr>01482716.docx</vt:lpwstr>
  </property>
  <property fmtid="{D5CDD505-2E9C-101B-9397-08002B2CF9AE}" pid="41" name="LinkFilename">
    <vt:lpwstr>01482716.docx</vt:lpwstr>
  </property>
  <property fmtid="{D5CDD505-2E9C-101B-9397-08002B2CF9AE}" pid="42" name="DocIcon">
    <vt:lpwstr>docx</vt:lpwstr>
  </property>
  <property fmtid="{D5CDD505-2E9C-101B-9397-08002B2CF9AE}" pid="43" name="ServerUrl">
    <vt:lpwstr>/sites/glob2/DEPT_HOK_NEW/DocLib/DocLib automatically created by sharedocs 2/01482716.docx</vt:lpwstr>
  </property>
  <property fmtid="{D5CDD505-2E9C-101B-9397-08002B2CF9AE}" pid="44" name="EncodedAbsUrl">
    <vt:lpwstr>http://sd3portal/sites/glob2/DEPT_HOK_NEW/DocLib/DocLib%20automatically%20created%20by%20sharedocs%202/01482716.docx</vt:lpwstr>
  </property>
  <property fmtid="{D5CDD505-2E9C-101B-9397-08002B2CF9AE}" pid="45" name="BaseName">
    <vt:lpwstr>01482716</vt:lpwstr>
  </property>
  <property fmtid="{D5CDD505-2E9C-101B-9397-08002B2CF9AE}" pid="46" name="FileSizeDisplay">
    <vt:lpwstr>44158</vt:lpwstr>
  </property>
  <property fmtid="{D5CDD505-2E9C-101B-9397-08002B2CF9AE}" pid="47" name="MetaInfo">
    <vt:lpwstr>20374;#vti_parserversion:SR|12.0.0.6662
SDCategories:LW|:כללי2:הלשכה המשפטית:חקיקה - נוסח;#
_Category:EW|
HebrewDate:EW|
MechaberMismach:EW|
SDLastSigningDate:EW|
SDAuthor:SW|נעה בן שבת
SDOfflineTo:EW|
vti_author:SR|LAN_KNESSET\\hok_noa
MisHatzaatChok:EW|</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20374</vt:lpwstr>
  </property>
  <property fmtid="{D5CDD505-2E9C-101B-9397-08002B2CF9AE}" pid="51" name="SelectFilename">
    <vt:lpwstr>20374</vt:lpwstr>
  </property>
  <property fmtid="{D5CDD505-2E9C-101B-9397-08002B2CF9AE}" pid="52" name="Edit">
    <vt:lpwstr>0</vt:lpwstr>
  </property>
  <property fmtid="{D5CDD505-2E9C-101B-9397-08002B2CF9AE}" pid="53" name="owshiddenversion">
    <vt:lpwstr>2</vt:lpwstr>
  </property>
  <property fmtid="{D5CDD505-2E9C-101B-9397-08002B2CF9AE}" pid="54" name="_UIVersion">
    <vt:lpwstr>512</vt:lpwstr>
  </property>
  <property fmtid="{D5CDD505-2E9C-101B-9397-08002B2CF9AE}" pid="55" name="Order">
    <vt:lpwstr>2037400.00000000</vt:lpwstr>
  </property>
  <property fmtid="{D5CDD505-2E9C-101B-9397-08002B2CF9AE}" pid="56" name="GUID">
    <vt:lpwstr>{9C381F93-EEF1-40F9-914F-C9856CAD70C8}</vt:lpwstr>
  </property>
  <property fmtid="{D5CDD505-2E9C-101B-9397-08002B2CF9AE}" pid="57" name="WorkflowVersion">
    <vt:lpwstr>1</vt:lpwstr>
  </property>
  <property fmtid="{D5CDD505-2E9C-101B-9397-08002B2CF9AE}" pid="58" name="ParentVersionString">
    <vt:lpwstr>20374;#</vt:lpwstr>
  </property>
  <property fmtid="{D5CDD505-2E9C-101B-9397-08002B2CF9AE}" pid="59" name="ParentLeafName">
    <vt:lpwstr>20374;#</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20374;#2016-03-29 12:44:58</vt:lpwstr>
  </property>
  <property fmtid="{D5CDD505-2E9C-101B-9397-08002B2CF9AE}" pid="64" name="Created Date">
    <vt:lpwstr>20374;#2016-03-28 10:28:23</vt:lpwstr>
  </property>
  <property fmtid="{D5CDD505-2E9C-101B-9397-08002B2CF9AE}" pid="65" name="Created By">
    <vt:lpwstr>LAN_KNESSET\hok_noa</vt:lpwstr>
  </property>
  <property fmtid="{D5CDD505-2E9C-101B-9397-08002B2CF9AE}" pid="66" name="File Type">
    <vt:lpwstr>docx</vt:lpwstr>
  </property>
  <property fmtid="{D5CDD505-2E9C-101B-9397-08002B2CF9AE}" pid="67" name="File Size">
    <vt:lpwstr>20374;#44158</vt:lpwstr>
  </property>
  <property fmtid="{D5CDD505-2E9C-101B-9397-08002B2CF9AE}" pid="68" name="Modified By">
    <vt:lpwstr>LAN_KNESSET\hok_noa</vt:lpwstr>
  </property>
  <property fmtid="{D5CDD505-2E9C-101B-9397-08002B2CF9AE}" pid="69" name="SanhedrinItemID">
    <vt:r8>2005769</vt:r8>
  </property>
  <property fmtid="{D5CDD505-2E9C-101B-9397-08002B2CF9AE}" pid="70" name="SanhedrinDocumentType">
    <vt:r8>88</vt:r8>
  </property>
</Properties>
</file>