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637DB9" w:rsidP="00C913B2">
      <w:pPr>
        <w:pStyle w:val="HeadMitparsemetBaze"/>
        <w:rPr>
          <w:color w:val="auto"/>
          <w:rtl/>
        </w:rPr>
      </w:pPr>
      <w:bookmarkStart w:id="0" w:name="_GoBack"/>
      <w:bookmarkEnd w:id="0"/>
      <w:r w:rsidRPr="0075592E">
        <w:rPr>
          <w:rFonts w:hint="cs"/>
          <w:color w:val="auto"/>
          <w:rtl/>
        </w:rPr>
        <w:t>מתפרסמת בזה הצעת חוק</w:t>
      </w:r>
      <w:r w:rsidR="00123F23">
        <w:rPr>
          <w:rFonts w:hint="cs"/>
          <w:color w:val="auto"/>
          <w:rtl/>
        </w:rPr>
        <w:t xml:space="preserve"> </w:t>
      </w:r>
      <w:bookmarkStart w:id="1" w:name="By"/>
      <w:r>
        <w:rPr>
          <w:rFonts w:hint="cs"/>
          <w:color w:val="auto"/>
          <w:rtl/>
        </w:rPr>
        <w:t>של חברי הכנסת מטעם ועדת העבודה, הרווחה והבריאות של הכנסת</w:t>
      </w:r>
      <w:bookmarkEnd w:id="1"/>
      <w:r w:rsidR="00C81CC8">
        <w:rPr>
          <w:rFonts w:hint="cs"/>
          <w:color w:val="auto"/>
          <w:rtl/>
        </w:rPr>
        <w:t>:</w:t>
      </w:r>
    </w:p>
    <w:p w:rsidR="00637DB9" w:rsidRDefault="0069174C" w:rsidP="00690907">
      <w:pPr>
        <w:pStyle w:val="HeadHatzaotHok"/>
        <w:rPr>
          <w:rtl/>
        </w:rPr>
      </w:pPr>
      <w:bookmarkStart w:id="2" w:name="LGSName"/>
      <w:r>
        <w:rPr>
          <w:rFonts w:hint="cs"/>
          <w:rtl/>
        </w:rPr>
        <w:t>הצעת חוק גיל פרישה (תיקון</w:t>
      </w:r>
      <w:r w:rsidR="00BD6385">
        <w:rPr>
          <w:rFonts w:hint="cs"/>
          <w:rtl/>
        </w:rPr>
        <w:t xml:space="preserve"> מס'</w:t>
      </w:r>
      <w:r w:rsidR="00BD6385" w:rsidRPr="00BD6385">
        <w:rPr>
          <w:rFonts w:hint="cs"/>
          <w:highlight w:val="yellow"/>
          <w:rtl/>
        </w:rPr>
        <w:t>...</w:t>
      </w:r>
      <w:r w:rsidR="00BD6385">
        <w:rPr>
          <w:rFonts w:hint="cs"/>
          <w:rtl/>
        </w:rPr>
        <w:t>)</w:t>
      </w:r>
      <w:r>
        <w:rPr>
          <w:rFonts w:hint="cs"/>
          <w:rtl/>
        </w:rPr>
        <w:t xml:space="preserve"> </w:t>
      </w:r>
      <w:r w:rsidR="00BD6385">
        <w:rPr>
          <w:rFonts w:hint="cs"/>
          <w:rtl/>
        </w:rPr>
        <w:t>(</w:t>
      </w:r>
      <w:r>
        <w:rPr>
          <w:rFonts w:hint="cs"/>
          <w:rtl/>
        </w:rPr>
        <w:t xml:space="preserve">הורה שכול), </w:t>
      </w:r>
      <w:proofErr w:type="spellStart"/>
      <w:r>
        <w:rPr>
          <w:rFonts w:hint="cs"/>
          <w:rtl/>
        </w:rPr>
        <w:t>התשע"ו</w:t>
      </w:r>
      <w:proofErr w:type="spellEnd"/>
      <w:r w:rsidR="00690907">
        <w:rPr>
          <w:rFonts w:hint="eastAsia"/>
          <w:rtl/>
        </w:rPr>
        <w:t>–</w:t>
      </w:r>
      <w:r>
        <w:rPr>
          <w:rFonts w:hint="cs"/>
          <w:rtl/>
        </w:rPr>
        <w:t>201</w:t>
      </w:r>
      <w:bookmarkEnd w:id="2"/>
      <w:r w:rsidR="00690907">
        <w:rPr>
          <w:rFonts w:hint="cs"/>
          <w:rtl/>
        </w:rPr>
        <w:t>6</w:t>
      </w:r>
      <w:r w:rsidR="00637DB9">
        <w:rPr>
          <w:rStyle w:val="a8"/>
          <w:rFonts w:hint="cs"/>
          <w:rtl/>
        </w:rPr>
        <w:footnoteReference w:customMarkFollows="1" w:id="1"/>
        <w:t>*</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690907" w:rsidTr="00093795">
        <w:trPr>
          <w:cantSplit/>
        </w:trPr>
        <w:tc>
          <w:tcPr>
            <w:tcW w:w="1869" w:type="dxa"/>
          </w:tcPr>
          <w:p w:rsidR="00690907" w:rsidRDefault="00690907" w:rsidP="00AD6FB3">
            <w:pPr>
              <w:pStyle w:val="TableSideHeading"/>
              <w:keepLines w:val="0"/>
            </w:pPr>
            <w:r>
              <w:rPr>
                <w:rFonts w:hint="cs"/>
                <w:rtl/>
              </w:rPr>
              <w:t>הוספת סעיף 12א</w:t>
            </w:r>
          </w:p>
        </w:tc>
        <w:tc>
          <w:tcPr>
            <w:tcW w:w="624" w:type="dxa"/>
          </w:tcPr>
          <w:p w:rsidR="00690907" w:rsidRDefault="00690907" w:rsidP="00690907">
            <w:pPr>
              <w:pStyle w:val="TableText"/>
              <w:keepLines w:val="0"/>
            </w:pPr>
            <w:r>
              <w:rPr>
                <w:rFonts w:hint="cs"/>
                <w:rtl/>
              </w:rPr>
              <w:t>1.</w:t>
            </w:r>
          </w:p>
        </w:tc>
        <w:tc>
          <w:tcPr>
            <w:tcW w:w="7145" w:type="dxa"/>
            <w:gridSpan w:val="6"/>
          </w:tcPr>
          <w:p w:rsidR="00690907" w:rsidRPr="00C34DE2" w:rsidRDefault="00690907" w:rsidP="00690907">
            <w:pPr>
              <w:pStyle w:val="TableBlock"/>
            </w:pPr>
            <w:r>
              <w:rPr>
                <w:rFonts w:hint="cs"/>
                <w:sz w:val="26"/>
                <w:rtl/>
              </w:rPr>
              <w:t xml:space="preserve">בחוק גיל פרישה, </w:t>
            </w:r>
            <w:proofErr w:type="spellStart"/>
            <w:r>
              <w:rPr>
                <w:rFonts w:hint="cs"/>
                <w:sz w:val="26"/>
                <w:rtl/>
              </w:rPr>
              <w:t>התשס"ד</w:t>
            </w:r>
            <w:proofErr w:type="spellEnd"/>
            <w:r>
              <w:rPr>
                <w:rFonts w:hint="eastAsia"/>
                <w:sz w:val="26"/>
                <w:rtl/>
              </w:rPr>
              <w:t>–</w:t>
            </w:r>
            <w:r>
              <w:rPr>
                <w:rFonts w:hint="cs"/>
                <w:sz w:val="26"/>
                <w:rtl/>
              </w:rPr>
              <w:t>2004</w:t>
            </w:r>
            <w:r>
              <w:rPr>
                <w:rStyle w:val="a8"/>
                <w:sz w:val="26"/>
                <w:rtl/>
              </w:rPr>
              <w:footnoteReference w:id="2"/>
            </w:r>
            <w:r>
              <w:rPr>
                <w:rFonts w:hint="cs"/>
                <w:sz w:val="26"/>
                <w:rtl/>
              </w:rPr>
              <w:t>, אחרי סעיף 12 יבוא:</w:t>
            </w:r>
          </w:p>
        </w:tc>
      </w:tr>
      <w:tr w:rsidR="00690907" w:rsidTr="00093795">
        <w:trPr>
          <w:cantSplit/>
        </w:trPr>
        <w:tc>
          <w:tcPr>
            <w:tcW w:w="1869" w:type="dxa"/>
          </w:tcPr>
          <w:p w:rsidR="00690907" w:rsidRDefault="00690907" w:rsidP="00AD6FB3">
            <w:pPr>
              <w:pStyle w:val="TableSideHeading"/>
              <w:keepLines w:val="0"/>
              <w:rPr>
                <w:ins w:id="6" w:author="נירה לאמעי" w:date="2016-07-17T12:34:00Z"/>
                <w:rtl/>
              </w:rPr>
            </w:pPr>
          </w:p>
          <w:p w:rsidR="004A5F6A" w:rsidRPr="004A5F6A" w:rsidRDefault="004A5F6A">
            <w:pPr>
              <w:pStyle w:val="TableSideHeading"/>
              <w:keepLines w:val="0"/>
              <w:rPr>
                <w:sz w:val="22"/>
                <w:szCs w:val="22"/>
                <w:rPrChange w:id="7" w:author="נירה לאמעי" w:date="2016-07-17T12:35:00Z">
                  <w:rPr/>
                </w:rPrChange>
              </w:rPr>
              <w:pPrChange w:id="8" w:author="נירה לאמעי" w:date="2016-07-17T12:35:00Z">
                <w:pPr>
                  <w:pStyle w:val="TableSideHeading"/>
                  <w:keepLines w:val="0"/>
                </w:pPr>
              </w:pPrChange>
            </w:pPr>
          </w:p>
        </w:tc>
        <w:tc>
          <w:tcPr>
            <w:tcW w:w="624" w:type="dxa"/>
          </w:tcPr>
          <w:p w:rsidR="00690907" w:rsidRDefault="00690907" w:rsidP="00AD6FB3">
            <w:pPr>
              <w:pStyle w:val="TableText"/>
              <w:keepLines w:val="0"/>
            </w:pPr>
          </w:p>
        </w:tc>
        <w:tc>
          <w:tcPr>
            <w:tcW w:w="1872" w:type="dxa"/>
            <w:gridSpan w:val="3"/>
          </w:tcPr>
          <w:p w:rsidR="00690907" w:rsidRDefault="00690907" w:rsidP="00AD6FB3">
            <w:pPr>
              <w:pStyle w:val="TableInnerSideHeading"/>
            </w:pPr>
            <w:r>
              <w:rPr>
                <w:rFonts w:hint="cs"/>
                <w:rtl/>
              </w:rPr>
              <w:t>"גיל פרישה להורה שכול</w:t>
            </w:r>
          </w:p>
        </w:tc>
        <w:tc>
          <w:tcPr>
            <w:tcW w:w="624" w:type="dxa"/>
          </w:tcPr>
          <w:p w:rsidR="00690907" w:rsidRDefault="00690907" w:rsidP="00AD6FB3">
            <w:pPr>
              <w:pStyle w:val="TableText"/>
            </w:pPr>
            <w:r>
              <w:rPr>
                <w:rFonts w:hint="cs"/>
                <w:rtl/>
              </w:rPr>
              <w:t>12א.</w:t>
            </w:r>
          </w:p>
        </w:tc>
        <w:tc>
          <w:tcPr>
            <w:tcW w:w="4649" w:type="dxa"/>
            <w:gridSpan w:val="2"/>
          </w:tcPr>
          <w:p w:rsidR="00690907" w:rsidRDefault="00690907">
            <w:pPr>
              <w:pStyle w:val="TableBlock"/>
              <w:pPrChange w:id="9" w:author="נירה לאמעי" w:date="2016-07-17T13:48:00Z">
                <w:pPr>
                  <w:pStyle w:val="TableBlock"/>
                </w:pPr>
              </w:pPrChange>
            </w:pPr>
            <w:r>
              <w:rPr>
                <w:rFonts w:hint="cs"/>
                <w:rtl/>
              </w:rPr>
              <w:t xml:space="preserve">(א) </w:t>
            </w:r>
            <w:r>
              <w:rPr>
                <w:rtl/>
              </w:rPr>
              <w:tab/>
            </w:r>
            <w:r w:rsidRPr="005A5201">
              <w:rPr>
                <w:rFonts w:hint="cs"/>
                <w:rtl/>
              </w:rPr>
              <w:t xml:space="preserve">לא יפטר מעסיק עובד </w:t>
            </w:r>
            <w:r>
              <w:rPr>
                <w:rFonts w:hint="cs"/>
                <w:rtl/>
              </w:rPr>
              <w:t xml:space="preserve">שהוא הורה שכול שהגיע לגיל </w:t>
            </w:r>
            <w:ins w:id="10" w:author="נירה לאמעי" w:date="2016-07-17T13:56:00Z">
              <w:r w:rsidR="00972500">
                <w:rPr>
                  <w:rFonts w:hint="cs"/>
                  <w:rtl/>
                </w:rPr>
                <w:t>פרישה במש</w:t>
              </w:r>
              <w:r w:rsidR="00972500">
                <w:rPr>
                  <w:rFonts w:hint="eastAsia"/>
                  <w:rtl/>
                </w:rPr>
                <w:t>ך</w:t>
              </w:r>
            </w:ins>
            <w:r>
              <w:rPr>
                <w:rFonts w:hint="cs"/>
                <w:rtl/>
              </w:rPr>
              <w:t xml:space="preserve"> תקופה שלא תעלה על </w:t>
            </w:r>
            <w:del w:id="11" w:author="נירה לאמעי" w:date="2016-06-20T14:23:00Z">
              <w:r w:rsidDel="009C638F">
                <w:rPr>
                  <w:rFonts w:hint="cs"/>
                  <w:rtl/>
                </w:rPr>
                <w:delText xml:space="preserve">חמש </w:delText>
              </w:r>
            </w:del>
            <w:ins w:id="12" w:author="נירה לאמעי" w:date="2016-06-20T14:23:00Z">
              <w:r w:rsidR="009C638F">
                <w:rPr>
                  <w:rFonts w:hint="cs"/>
                  <w:rtl/>
                </w:rPr>
                <w:t xml:space="preserve">ארבע </w:t>
              </w:r>
            </w:ins>
            <w:r>
              <w:rPr>
                <w:rFonts w:hint="cs"/>
                <w:rtl/>
              </w:rPr>
              <w:t>שנים מיום הגיעו לגיל פרישה,</w:t>
            </w:r>
            <w:r w:rsidRPr="005A5201">
              <w:rPr>
                <w:rFonts w:hint="cs"/>
                <w:rtl/>
              </w:rPr>
              <w:t xml:space="preserve"> אלא </w:t>
            </w:r>
            <w:ins w:id="13" w:author="נירה לאמעי" w:date="2016-07-17T13:48:00Z">
              <w:r w:rsidR="005B480B">
                <w:rPr>
                  <w:rFonts w:hint="cs"/>
                  <w:rtl/>
                </w:rPr>
                <w:t xml:space="preserve"> </w:t>
              </w:r>
            </w:ins>
            <w:ins w:id="14" w:author="נירה לאמעי" w:date="2016-07-17T10:19:00Z">
              <w:r w:rsidR="00EC5D16">
                <w:rPr>
                  <w:rFonts w:hint="cs"/>
                  <w:rtl/>
                </w:rPr>
                <w:t>בהתקיים אחת מאלה</w:t>
              </w:r>
            </w:ins>
            <w:ins w:id="15" w:author="נירה לאמעי" w:date="2016-07-17T13:53:00Z">
              <w:r w:rsidR="00EC5D16">
                <w:rPr>
                  <w:rFonts w:hint="cs"/>
                  <w:rtl/>
                </w:rPr>
                <w:t>:</w:t>
              </w:r>
            </w:ins>
            <w:del w:id="16" w:author="נירה לאמעי" w:date="2016-06-21T11:31:00Z">
              <w:r w:rsidDel="00093795">
                <w:rPr>
                  <w:rFonts w:hint="cs"/>
                  <w:rtl/>
                </w:rPr>
                <w:delText>.</w:delText>
              </w:r>
            </w:del>
          </w:p>
        </w:tc>
      </w:tr>
      <w:tr w:rsidR="00093795" w:rsidTr="00093795">
        <w:trPr>
          <w:cantSplit/>
          <w:trHeight w:val="60"/>
          <w:ins w:id="17" w:author="נירה לאמעי" w:date="2016-06-21T11:31:00Z"/>
        </w:trPr>
        <w:tc>
          <w:tcPr>
            <w:tcW w:w="1869" w:type="dxa"/>
          </w:tcPr>
          <w:p w:rsidR="003E2020" w:rsidRDefault="003E2020">
            <w:pPr>
              <w:pStyle w:val="TableSideHeading"/>
              <w:rPr>
                <w:ins w:id="18" w:author="נירה לאמעי" w:date="2016-07-17T10:15:00Z"/>
                <w:rtl/>
              </w:rPr>
            </w:pPr>
          </w:p>
          <w:p w:rsidR="003E2020" w:rsidRDefault="003E2020">
            <w:pPr>
              <w:pStyle w:val="TableSideHeading"/>
              <w:rPr>
                <w:ins w:id="19" w:author="נירה לאמעי" w:date="2016-07-17T10:16:00Z"/>
                <w:rtl/>
              </w:rPr>
            </w:pPr>
          </w:p>
          <w:p w:rsidR="003E2020" w:rsidRDefault="003E2020">
            <w:pPr>
              <w:pStyle w:val="TableSideHeading"/>
              <w:rPr>
                <w:ins w:id="20" w:author="נירה לאמעי" w:date="2016-06-21T11:31:00Z"/>
              </w:rPr>
            </w:pPr>
          </w:p>
        </w:tc>
        <w:tc>
          <w:tcPr>
            <w:tcW w:w="624" w:type="dxa"/>
          </w:tcPr>
          <w:p w:rsidR="00093795" w:rsidRDefault="00093795">
            <w:pPr>
              <w:pStyle w:val="TableText"/>
              <w:rPr>
                <w:ins w:id="21" w:author="נירה לאמעי" w:date="2016-06-21T11:31:00Z"/>
              </w:rPr>
            </w:pPr>
          </w:p>
        </w:tc>
        <w:tc>
          <w:tcPr>
            <w:tcW w:w="624" w:type="dxa"/>
          </w:tcPr>
          <w:p w:rsidR="00093795" w:rsidRDefault="00093795">
            <w:pPr>
              <w:pStyle w:val="TableText"/>
              <w:rPr>
                <w:ins w:id="22" w:author="נירה לאמעי" w:date="2016-06-21T11:31:00Z"/>
              </w:rPr>
            </w:pPr>
          </w:p>
        </w:tc>
        <w:tc>
          <w:tcPr>
            <w:tcW w:w="624" w:type="dxa"/>
          </w:tcPr>
          <w:p w:rsidR="00093795" w:rsidRDefault="00093795">
            <w:pPr>
              <w:pStyle w:val="TableText"/>
              <w:rPr>
                <w:ins w:id="23" w:author="נירה לאמעי" w:date="2016-06-21T11:31:00Z"/>
              </w:rPr>
            </w:pPr>
          </w:p>
        </w:tc>
        <w:tc>
          <w:tcPr>
            <w:tcW w:w="624" w:type="dxa"/>
          </w:tcPr>
          <w:p w:rsidR="00093795" w:rsidRDefault="00093795">
            <w:pPr>
              <w:pStyle w:val="TableText"/>
              <w:rPr>
                <w:ins w:id="24" w:author="נירה לאמעי" w:date="2016-06-21T11:31:00Z"/>
              </w:rPr>
            </w:pPr>
          </w:p>
        </w:tc>
        <w:tc>
          <w:tcPr>
            <w:tcW w:w="624" w:type="dxa"/>
          </w:tcPr>
          <w:p w:rsidR="00093795" w:rsidRDefault="00093795">
            <w:pPr>
              <w:pStyle w:val="TableText"/>
              <w:rPr>
                <w:ins w:id="25" w:author="נירה לאמעי" w:date="2016-06-21T11:31:00Z"/>
              </w:rPr>
            </w:pPr>
          </w:p>
        </w:tc>
        <w:tc>
          <w:tcPr>
            <w:tcW w:w="624" w:type="dxa"/>
          </w:tcPr>
          <w:p w:rsidR="00093795" w:rsidRDefault="00093795">
            <w:pPr>
              <w:pStyle w:val="TableText"/>
              <w:rPr>
                <w:ins w:id="26" w:author="נירה לאמעי" w:date="2016-06-21T11:31:00Z"/>
              </w:rPr>
            </w:pPr>
            <w:ins w:id="27" w:author="נירה לאמעי" w:date="2016-06-21T11:31:00Z">
              <w:r>
                <w:rPr>
                  <w:rFonts w:hint="cs"/>
                  <w:rtl/>
                </w:rPr>
                <w:t>(1)</w:t>
              </w:r>
            </w:ins>
          </w:p>
        </w:tc>
        <w:tc>
          <w:tcPr>
            <w:tcW w:w="4025" w:type="dxa"/>
          </w:tcPr>
          <w:p w:rsidR="00093795" w:rsidRDefault="00972500">
            <w:pPr>
              <w:pStyle w:val="TableBlock"/>
              <w:rPr>
                <w:ins w:id="28" w:author="נירה לאמעי" w:date="2016-06-21T11:31:00Z"/>
              </w:rPr>
              <w:pPrChange w:id="29" w:author="נירה לאמעי" w:date="2016-07-17T13:57:00Z">
                <w:pPr>
                  <w:pStyle w:val="TableBlock"/>
                </w:pPr>
              </w:pPrChange>
            </w:pPr>
            <w:ins w:id="30" w:author="נירה לאמעי" w:date="2016-07-17T13:57:00Z">
              <w:r>
                <w:rPr>
                  <w:rFonts w:hint="cs"/>
                  <w:rtl/>
                </w:rPr>
                <w:t>העובד הפסיק מרצונו הטוב את עבודתו והמעסיק לא חייב אותו לפרוש מעבודתו;</w:t>
              </w:r>
            </w:ins>
          </w:p>
        </w:tc>
      </w:tr>
      <w:tr w:rsidR="00093795" w:rsidTr="00093795">
        <w:trPr>
          <w:cantSplit/>
          <w:trHeight w:val="60"/>
          <w:ins w:id="31" w:author="נירה לאמעי" w:date="2016-06-21T11:31:00Z"/>
        </w:trPr>
        <w:tc>
          <w:tcPr>
            <w:tcW w:w="1869" w:type="dxa"/>
          </w:tcPr>
          <w:p w:rsidR="00093795" w:rsidRPr="00AE16E4" w:rsidRDefault="00093795">
            <w:pPr>
              <w:pStyle w:val="TableSideHeading"/>
              <w:rPr>
                <w:ins w:id="32" w:author="נירה לאמעי" w:date="2016-06-21T11:31:00Z"/>
                <w:sz w:val="22"/>
                <w:szCs w:val="22"/>
                <w:rPrChange w:id="33" w:author="נירה לאמעי" w:date="2016-07-17T12:35:00Z">
                  <w:rPr>
                    <w:ins w:id="34" w:author="נירה לאמעי" w:date="2016-06-21T11:31:00Z"/>
                  </w:rPr>
                </w:rPrChange>
              </w:rPr>
            </w:pPr>
          </w:p>
        </w:tc>
        <w:tc>
          <w:tcPr>
            <w:tcW w:w="624" w:type="dxa"/>
          </w:tcPr>
          <w:p w:rsidR="00093795" w:rsidRDefault="00093795">
            <w:pPr>
              <w:pStyle w:val="TableText"/>
              <w:rPr>
                <w:ins w:id="35" w:author="נירה לאמעי" w:date="2016-06-21T11:31:00Z"/>
              </w:rPr>
              <w:pPrChange w:id="36" w:author="נירה לאמעי" w:date="2016-06-21T11:31:00Z">
                <w:pPr>
                  <w:pStyle w:val="TableText"/>
                </w:pPr>
              </w:pPrChange>
            </w:pPr>
          </w:p>
        </w:tc>
        <w:tc>
          <w:tcPr>
            <w:tcW w:w="624" w:type="dxa"/>
          </w:tcPr>
          <w:p w:rsidR="00093795" w:rsidRDefault="00093795">
            <w:pPr>
              <w:pStyle w:val="TableText"/>
              <w:rPr>
                <w:ins w:id="37" w:author="נירה לאמעי" w:date="2016-06-21T11:31:00Z"/>
              </w:rPr>
            </w:pPr>
          </w:p>
        </w:tc>
        <w:tc>
          <w:tcPr>
            <w:tcW w:w="624" w:type="dxa"/>
          </w:tcPr>
          <w:p w:rsidR="00093795" w:rsidRDefault="00093795">
            <w:pPr>
              <w:pStyle w:val="TableText"/>
              <w:rPr>
                <w:ins w:id="38" w:author="נירה לאמעי" w:date="2016-06-21T11:31:00Z"/>
              </w:rPr>
            </w:pPr>
          </w:p>
        </w:tc>
        <w:tc>
          <w:tcPr>
            <w:tcW w:w="624" w:type="dxa"/>
          </w:tcPr>
          <w:p w:rsidR="00093795" w:rsidRDefault="00093795">
            <w:pPr>
              <w:pStyle w:val="TableText"/>
              <w:rPr>
                <w:ins w:id="39" w:author="נירה לאמעי" w:date="2016-06-21T11:31:00Z"/>
              </w:rPr>
            </w:pPr>
          </w:p>
        </w:tc>
        <w:tc>
          <w:tcPr>
            <w:tcW w:w="624" w:type="dxa"/>
          </w:tcPr>
          <w:p w:rsidR="00093795" w:rsidRDefault="00093795">
            <w:pPr>
              <w:pStyle w:val="TableText"/>
              <w:rPr>
                <w:ins w:id="40" w:author="נירה לאמעי" w:date="2016-06-21T11:31:00Z"/>
              </w:rPr>
            </w:pPr>
          </w:p>
        </w:tc>
        <w:tc>
          <w:tcPr>
            <w:tcW w:w="624" w:type="dxa"/>
          </w:tcPr>
          <w:p w:rsidR="00093795" w:rsidRDefault="00093795">
            <w:pPr>
              <w:pStyle w:val="TableText"/>
              <w:rPr>
                <w:ins w:id="41" w:author="נירה לאמעי" w:date="2016-06-21T11:31:00Z"/>
                <w:rtl/>
              </w:rPr>
            </w:pPr>
            <w:ins w:id="42" w:author="נירה לאמעי" w:date="2016-06-21T11:31:00Z">
              <w:r>
                <w:rPr>
                  <w:rFonts w:hint="cs"/>
                  <w:rtl/>
                </w:rPr>
                <w:t>(2)</w:t>
              </w:r>
            </w:ins>
          </w:p>
        </w:tc>
        <w:tc>
          <w:tcPr>
            <w:tcW w:w="4025" w:type="dxa"/>
          </w:tcPr>
          <w:p w:rsidR="001C3575" w:rsidRDefault="000A773F">
            <w:pPr>
              <w:pStyle w:val="TableBlock"/>
              <w:rPr>
                <w:ins w:id="43" w:author="נירה לאמעי" w:date="2016-07-17T10:28:00Z"/>
                <w:rtl/>
              </w:rPr>
              <w:pPrChange w:id="44" w:author="נירה לאמעי" w:date="2016-07-17T10:27:00Z">
                <w:pPr>
                  <w:pStyle w:val="TableBlock"/>
                </w:pPr>
              </w:pPrChange>
            </w:pPr>
            <w:ins w:id="45" w:author="נירה לאמעי" w:date="2016-07-17T12:22:00Z">
              <w:r>
                <w:rPr>
                  <w:rFonts w:hint="cs"/>
                  <w:rtl/>
                </w:rPr>
                <w:t xml:space="preserve">רופא תעסוקתי קבע כי העובד </w:t>
              </w:r>
            </w:ins>
            <w:ins w:id="46" w:author="נירה לאמעי" w:date="2016-07-17T12:19:00Z">
              <w:r>
                <w:rPr>
                  <w:rFonts w:hint="cs"/>
                  <w:rtl/>
                </w:rPr>
                <w:t xml:space="preserve">אינו </w:t>
              </w:r>
            </w:ins>
            <w:ins w:id="47" w:author="נירה לאמעי" w:date="2016-06-21T11:32:00Z">
              <w:r w:rsidR="0026037C">
                <w:rPr>
                  <w:rFonts w:hint="cs"/>
                  <w:rtl/>
                </w:rPr>
                <w:t xml:space="preserve">כשיר </w:t>
              </w:r>
            </w:ins>
          </w:p>
          <w:p w:rsidR="00093795" w:rsidRDefault="0026037C">
            <w:pPr>
              <w:pStyle w:val="TableBlock"/>
              <w:rPr>
                <w:ins w:id="48" w:author="נירה לאמעי" w:date="2016-06-21T11:31:00Z"/>
                <w:rtl/>
              </w:rPr>
              <w:pPrChange w:id="49" w:author="נירה לאמעי" w:date="2016-07-17T13:52:00Z">
                <w:pPr>
                  <w:pStyle w:val="TableBlock"/>
                </w:pPr>
              </w:pPrChange>
            </w:pPr>
            <w:ins w:id="50" w:author="נירה לאמעי" w:date="2016-06-21T11:32:00Z">
              <w:r>
                <w:rPr>
                  <w:rFonts w:hint="cs"/>
                  <w:rtl/>
                </w:rPr>
                <w:t xml:space="preserve">להמשיך בעבודתו הקודמת </w:t>
              </w:r>
            </w:ins>
            <w:ins w:id="51" w:author="נירה לאמעי" w:date="2016-07-17T10:25:00Z">
              <w:r w:rsidR="00130826">
                <w:rPr>
                  <w:rFonts w:hint="cs"/>
                  <w:rtl/>
                </w:rPr>
                <w:t>ולא נמצא</w:t>
              </w:r>
            </w:ins>
            <w:ins w:id="52" w:author="נירה לאמעי" w:date="2016-07-17T10:26:00Z">
              <w:r w:rsidR="00130826">
                <w:rPr>
                  <w:rFonts w:hint="cs"/>
                  <w:rtl/>
                </w:rPr>
                <w:t>ה</w:t>
              </w:r>
            </w:ins>
            <w:ins w:id="53" w:author="נירה לאמעי" w:date="2016-07-17T10:25:00Z">
              <w:r w:rsidR="00130826">
                <w:rPr>
                  <w:rFonts w:hint="cs"/>
                  <w:rtl/>
                </w:rPr>
                <w:t xml:space="preserve"> </w:t>
              </w:r>
            </w:ins>
            <w:ins w:id="54" w:author="נירה לאמעי" w:date="2016-07-17T10:26:00Z">
              <w:r w:rsidR="00130826">
                <w:rPr>
                  <w:rFonts w:hint="cs"/>
                  <w:rtl/>
                </w:rPr>
                <w:t xml:space="preserve">עבודה אחרת </w:t>
              </w:r>
            </w:ins>
            <w:ins w:id="55" w:author="נירה לאמעי" w:date="2016-07-17T10:25:00Z">
              <w:r w:rsidR="00F354CF">
                <w:rPr>
                  <w:rFonts w:hint="cs"/>
                  <w:rtl/>
                </w:rPr>
                <w:t xml:space="preserve">שהוא </w:t>
              </w:r>
            </w:ins>
            <w:ins w:id="56" w:author="נירה לאמעי" w:date="2016-07-17T12:29:00Z">
              <w:r w:rsidR="00F354CF">
                <w:rPr>
                  <w:rFonts w:hint="cs"/>
                  <w:rtl/>
                </w:rPr>
                <w:t xml:space="preserve">כשיר </w:t>
              </w:r>
            </w:ins>
            <w:ins w:id="57" w:author="נירה לאמעי" w:date="2016-07-17T10:26:00Z">
              <w:r w:rsidR="00130826">
                <w:rPr>
                  <w:rFonts w:hint="cs"/>
                  <w:rtl/>
                </w:rPr>
                <w:t>לבצע</w:t>
              </w:r>
              <w:r w:rsidR="008A11E6">
                <w:rPr>
                  <w:rFonts w:hint="cs"/>
                  <w:rtl/>
                </w:rPr>
                <w:t>;</w:t>
              </w:r>
            </w:ins>
            <w:ins w:id="58" w:author="נירה לאמעי" w:date="2016-07-17T10:25:00Z">
              <w:r w:rsidR="00130826">
                <w:rPr>
                  <w:rFonts w:hint="cs"/>
                  <w:rtl/>
                </w:rPr>
                <w:t xml:space="preserve"> </w:t>
              </w:r>
            </w:ins>
          </w:p>
        </w:tc>
      </w:tr>
      <w:tr w:rsidR="00130826" w:rsidTr="00093795">
        <w:trPr>
          <w:cantSplit/>
          <w:trHeight w:val="60"/>
          <w:ins w:id="59" w:author="נירה לאמעי" w:date="2016-07-17T10:24:00Z"/>
        </w:trPr>
        <w:tc>
          <w:tcPr>
            <w:tcW w:w="1869" w:type="dxa"/>
          </w:tcPr>
          <w:p w:rsidR="00130826" w:rsidRDefault="00130826">
            <w:pPr>
              <w:pStyle w:val="TableSideHeading"/>
              <w:rPr>
                <w:ins w:id="60" w:author="נירה לאמעי" w:date="2016-07-17T12:34:00Z"/>
                <w:rtl/>
              </w:rPr>
            </w:pPr>
          </w:p>
          <w:p w:rsidR="004A5F6A" w:rsidRPr="004A5F6A" w:rsidRDefault="004A5F6A">
            <w:pPr>
              <w:pStyle w:val="TableSideHeading"/>
              <w:rPr>
                <w:ins w:id="61" w:author="נירה לאמעי" w:date="2016-07-17T10:24:00Z"/>
                <w:sz w:val="22"/>
                <w:szCs w:val="22"/>
                <w:rPrChange w:id="62" w:author="נירה לאמעי" w:date="2016-07-17T12:34:00Z">
                  <w:rPr>
                    <w:ins w:id="63" w:author="נירה לאמעי" w:date="2016-07-17T10:24:00Z"/>
                  </w:rPr>
                </w:rPrChange>
              </w:rPr>
            </w:pPr>
          </w:p>
        </w:tc>
        <w:tc>
          <w:tcPr>
            <w:tcW w:w="624" w:type="dxa"/>
          </w:tcPr>
          <w:p w:rsidR="00130826" w:rsidRDefault="00130826">
            <w:pPr>
              <w:pStyle w:val="TableText"/>
              <w:rPr>
                <w:ins w:id="64" w:author="נירה לאמעי" w:date="2016-07-17T10:24:00Z"/>
              </w:rPr>
              <w:pPrChange w:id="65" w:author="נירה לאמעי" w:date="2016-07-17T10:24:00Z">
                <w:pPr>
                  <w:pStyle w:val="TableText"/>
                </w:pPr>
              </w:pPrChange>
            </w:pPr>
          </w:p>
        </w:tc>
        <w:tc>
          <w:tcPr>
            <w:tcW w:w="624" w:type="dxa"/>
          </w:tcPr>
          <w:p w:rsidR="00130826" w:rsidRDefault="00130826">
            <w:pPr>
              <w:pStyle w:val="TableText"/>
              <w:rPr>
                <w:ins w:id="66" w:author="נירה לאמעי" w:date="2016-07-17T10:24:00Z"/>
              </w:rPr>
            </w:pPr>
          </w:p>
        </w:tc>
        <w:tc>
          <w:tcPr>
            <w:tcW w:w="624" w:type="dxa"/>
          </w:tcPr>
          <w:p w:rsidR="00130826" w:rsidRDefault="00130826">
            <w:pPr>
              <w:pStyle w:val="TableText"/>
              <w:rPr>
                <w:ins w:id="67" w:author="נירה לאמעי" w:date="2016-07-17T10:24:00Z"/>
              </w:rPr>
            </w:pPr>
          </w:p>
        </w:tc>
        <w:tc>
          <w:tcPr>
            <w:tcW w:w="624" w:type="dxa"/>
          </w:tcPr>
          <w:p w:rsidR="00130826" w:rsidRDefault="00130826">
            <w:pPr>
              <w:pStyle w:val="TableText"/>
              <w:rPr>
                <w:ins w:id="68" w:author="נירה לאמעי" w:date="2016-07-17T10:24:00Z"/>
              </w:rPr>
            </w:pPr>
          </w:p>
        </w:tc>
        <w:tc>
          <w:tcPr>
            <w:tcW w:w="624" w:type="dxa"/>
          </w:tcPr>
          <w:p w:rsidR="00130826" w:rsidRDefault="00130826">
            <w:pPr>
              <w:pStyle w:val="TableText"/>
              <w:rPr>
                <w:ins w:id="69" w:author="נירה לאמעי" w:date="2016-07-17T10:24:00Z"/>
              </w:rPr>
            </w:pPr>
          </w:p>
        </w:tc>
        <w:tc>
          <w:tcPr>
            <w:tcW w:w="624" w:type="dxa"/>
          </w:tcPr>
          <w:p w:rsidR="00130826" w:rsidRDefault="00130826">
            <w:pPr>
              <w:pStyle w:val="TableText"/>
              <w:rPr>
                <w:ins w:id="70" w:author="נירה לאמעי" w:date="2016-07-17T10:24:00Z"/>
                <w:rtl/>
              </w:rPr>
            </w:pPr>
            <w:ins w:id="71" w:author="נירה לאמעי" w:date="2016-07-17T10:25:00Z">
              <w:r>
                <w:rPr>
                  <w:rFonts w:hint="cs"/>
                  <w:rtl/>
                </w:rPr>
                <w:t>(3)</w:t>
              </w:r>
            </w:ins>
          </w:p>
        </w:tc>
        <w:tc>
          <w:tcPr>
            <w:tcW w:w="4025" w:type="dxa"/>
          </w:tcPr>
          <w:p w:rsidR="004A5F6A" w:rsidRDefault="00972500">
            <w:pPr>
              <w:pStyle w:val="TableBlock"/>
              <w:rPr>
                <w:ins w:id="72" w:author="נירה לאמעי" w:date="2016-07-17T10:24:00Z"/>
                <w:rtl/>
              </w:rPr>
              <w:pPrChange w:id="73" w:author="נירה לאמעי" w:date="2016-07-17T12:33:00Z">
                <w:pPr>
                  <w:pStyle w:val="TableBlock"/>
                </w:pPr>
              </w:pPrChange>
            </w:pPr>
            <w:ins w:id="74" w:author="נירה לאמעי" w:date="2016-07-17T13:57:00Z">
              <w:r>
                <w:rPr>
                  <w:rFonts w:hint="cs"/>
                  <w:rtl/>
                </w:rPr>
                <w:t xml:space="preserve">העובד </w:t>
              </w:r>
            </w:ins>
            <w:ins w:id="75" w:author="נירה לאמעי" w:date="2016-07-17T15:10:00Z">
              <w:r w:rsidR="00C35AA0">
                <w:rPr>
                  <w:rFonts w:hint="cs"/>
                  <w:rtl/>
                </w:rPr>
                <w:t xml:space="preserve">נמצא </w:t>
              </w:r>
            </w:ins>
            <w:ins w:id="76" w:author="נירה לאמעי" w:date="2016-07-17T13:57:00Z">
              <w:r>
                <w:rPr>
                  <w:rFonts w:hint="cs"/>
                  <w:rtl/>
                </w:rPr>
                <w:t>אשם בהתנהגות רעה חמורה הפוגעת במקום עבודתו, במעסיקו, או בשמם הטוב;</w:t>
              </w:r>
            </w:ins>
          </w:p>
        </w:tc>
      </w:tr>
      <w:tr w:rsidR="00686454" w:rsidTr="00093795">
        <w:trPr>
          <w:cantSplit/>
          <w:trHeight w:val="60"/>
          <w:ins w:id="77" w:author="נירה לאמעי" w:date="2016-07-17T15:09:00Z"/>
        </w:trPr>
        <w:tc>
          <w:tcPr>
            <w:tcW w:w="1869" w:type="dxa"/>
          </w:tcPr>
          <w:p w:rsidR="00686454" w:rsidRDefault="00686454">
            <w:pPr>
              <w:pStyle w:val="TableSideHeading"/>
              <w:rPr>
                <w:ins w:id="78" w:author="נירה לאמעי" w:date="2016-07-17T15:09:00Z"/>
                <w:rtl/>
              </w:rPr>
            </w:pPr>
          </w:p>
        </w:tc>
        <w:tc>
          <w:tcPr>
            <w:tcW w:w="624" w:type="dxa"/>
          </w:tcPr>
          <w:p w:rsidR="00686454" w:rsidRDefault="00686454">
            <w:pPr>
              <w:pStyle w:val="TableText"/>
              <w:rPr>
                <w:ins w:id="79" w:author="נירה לאמעי" w:date="2016-07-17T15:09:00Z"/>
              </w:rPr>
              <w:pPrChange w:id="80" w:author="נירה לאמעי" w:date="2016-07-17T15:09:00Z">
                <w:pPr>
                  <w:pStyle w:val="TableText"/>
                </w:pPr>
              </w:pPrChange>
            </w:pPr>
          </w:p>
        </w:tc>
        <w:tc>
          <w:tcPr>
            <w:tcW w:w="624" w:type="dxa"/>
          </w:tcPr>
          <w:p w:rsidR="00686454" w:rsidRDefault="00686454">
            <w:pPr>
              <w:pStyle w:val="TableText"/>
              <w:rPr>
                <w:ins w:id="81" w:author="נירה לאמעי" w:date="2016-07-17T15:09:00Z"/>
              </w:rPr>
            </w:pPr>
          </w:p>
        </w:tc>
        <w:tc>
          <w:tcPr>
            <w:tcW w:w="624" w:type="dxa"/>
          </w:tcPr>
          <w:p w:rsidR="00686454" w:rsidRDefault="00686454">
            <w:pPr>
              <w:pStyle w:val="TableText"/>
              <w:rPr>
                <w:ins w:id="82" w:author="נירה לאמעי" w:date="2016-07-17T15:09:00Z"/>
              </w:rPr>
            </w:pPr>
          </w:p>
        </w:tc>
        <w:tc>
          <w:tcPr>
            <w:tcW w:w="624" w:type="dxa"/>
          </w:tcPr>
          <w:p w:rsidR="00686454" w:rsidRDefault="00686454">
            <w:pPr>
              <w:pStyle w:val="TableText"/>
              <w:rPr>
                <w:ins w:id="83" w:author="נירה לאמעי" w:date="2016-07-17T15:09:00Z"/>
              </w:rPr>
            </w:pPr>
          </w:p>
        </w:tc>
        <w:tc>
          <w:tcPr>
            <w:tcW w:w="624" w:type="dxa"/>
          </w:tcPr>
          <w:p w:rsidR="00686454" w:rsidRDefault="00686454">
            <w:pPr>
              <w:pStyle w:val="TableText"/>
              <w:rPr>
                <w:ins w:id="84" w:author="נירה לאמעי" w:date="2016-07-17T15:09:00Z"/>
              </w:rPr>
            </w:pPr>
          </w:p>
        </w:tc>
        <w:tc>
          <w:tcPr>
            <w:tcW w:w="624" w:type="dxa"/>
          </w:tcPr>
          <w:p w:rsidR="00686454" w:rsidRDefault="00686454">
            <w:pPr>
              <w:pStyle w:val="TableText"/>
              <w:rPr>
                <w:ins w:id="85" w:author="נירה לאמעי" w:date="2016-07-17T15:09:00Z"/>
                <w:rtl/>
              </w:rPr>
            </w:pPr>
            <w:ins w:id="86" w:author="נירה לאמעי" w:date="2016-07-17T15:09:00Z">
              <w:r>
                <w:rPr>
                  <w:rFonts w:hint="cs"/>
                  <w:rtl/>
                </w:rPr>
                <w:t>(4)</w:t>
              </w:r>
            </w:ins>
          </w:p>
        </w:tc>
        <w:tc>
          <w:tcPr>
            <w:tcW w:w="4025" w:type="dxa"/>
          </w:tcPr>
          <w:p w:rsidR="00686454" w:rsidRDefault="007628A5">
            <w:pPr>
              <w:pStyle w:val="TableBlock"/>
              <w:rPr>
                <w:ins w:id="87" w:author="נירה לאמעי" w:date="2016-07-17T15:09:00Z"/>
                <w:rtl/>
              </w:rPr>
              <w:pPrChange w:id="88" w:author="נירה לאמעי" w:date="2016-07-17T15:13:00Z">
                <w:pPr>
                  <w:pStyle w:val="TableBlock"/>
                </w:pPr>
              </w:pPrChange>
            </w:pPr>
            <w:ins w:id="89" w:author="נירה לאמעי" w:date="2016-07-17T15:13:00Z">
              <w:r>
                <w:rPr>
                  <w:rFonts w:hint="cs"/>
                  <w:rtl/>
                </w:rPr>
                <w:t xml:space="preserve">קיומן של </w:t>
              </w:r>
            </w:ins>
            <w:ins w:id="90" w:author="נירה לאמעי" w:date="2016-07-17T15:10:00Z">
              <w:r w:rsidR="00943EC3">
                <w:rPr>
                  <w:rFonts w:hint="cs"/>
                  <w:rtl/>
                </w:rPr>
                <w:t xml:space="preserve">נסיבות כלכליות </w:t>
              </w:r>
            </w:ins>
            <w:ins w:id="91" w:author="נירה לאמעי" w:date="2016-07-17T15:11:00Z">
              <w:r w:rsidR="008F7F20">
                <w:rPr>
                  <w:rFonts w:hint="cs"/>
                  <w:rtl/>
                </w:rPr>
                <w:t xml:space="preserve">מיוחדות </w:t>
              </w:r>
            </w:ins>
            <w:ins w:id="92" w:author="נירה לאמעי" w:date="2016-07-17T15:13:00Z">
              <w:r>
                <w:rPr>
                  <w:rFonts w:hint="cs"/>
                  <w:rtl/>
                </w:rPr>
                <w:t xml:space="preserve">בעסקו של המעסיק </w:t>
              </w:r>
            </w:ins>
            <w:ins w:id="93" w:author="נירה לאמעי" w:date="2016-07-17T15:11:00Z">
              <w:r w:rsidR="008F7F20">
                <w:rPr>
                  <w:rFonts w:hint="cs"/>
                  <w:rtl/>
                </w:rPr>
                <w:t xml:space="preserve">שבגינן המשך העסקת העובד יגרום </w:t>
              </w:r>
            </w:ins>
            <w:ins w:id="94" w:author="נירה לאמעי" w:date="2016-07-17T15:13:00Z">
              <w:r>
                <w:rPr>
                  <w:rFonts w:hint="cs"/>
                  <w:rtl/>
                </w:rPr>
                <w:t xml:space="preserve">למעסיק </w:t>
              </w:r>
            </w:ins>
            <w:ins w:id="95" w:author="נירה לאמעי" w:date="2016-07-17T15:11:00Z">
              <w:r w:rsidR="008F7F20">
                <w:rPr>
                  <w:rFonts w:hint="cs"/>
                  <w:rtl/>
                </w:rPr>
                <w:t>נזק כלכלי בלתי סביר</w:t>
              </w:r>
            </w:ins>
            <w:ins w:id="96" w:author="נירה לאמעי" w:date="2016-07-17T15:13:00Z">
              <w:r>
                <w:rPr>
                  <w:rFonts w:hint="cs"/>
                  <w:rtl/>
                </w:rPr>
                <w:t>;</w:t>
              </w:r>
            </w:ins>
            <w:ins w:id="97" w:author="נירה לאמעי" w:date="2016-07-17T15:11:00Z">
              <w:r w:rsidR="008F7F20">
                <w:rPr>
                  <w:rFonts w:hint="cs"/>
                  <w:rtl/>
                </w:rPr>
                <w:t xml:space="preserve"> </w:t>
              </w:r>
            </w:ins>
          </w:p>
        </w:tc>
      </w:tr>
      <w:tr w:rsidR="0026037C" w:rsidTr="00093795">
        <w:trPr>
          <w:cantSplit/>
          <w:trHeight w:val="60"/>
          <w:ins w:id="98" w:author="נירה לאמעי" w:date="2016-06-21T11:32:00Z"/>
        </w:trPr>
        <w:tc>
          <w:tcPr>
            <w:tcW w:w="1869" w:type="dxa"/>
          </w:tcPr>
          <w:p w:rsidR="0026037C" w:rsidRDefault="0026037C">
            <w:pPr>
              <w:pStyle w:val="TableSideHeading"/>
              <w:rPr>
                <w:ins w:id="99" w:author="נירה לאמעי" w:date="2016-06-21T11:32:00Z"/>
              </w:rPr>
            </w:pPr>
          </w:p>
        </w:tc>
        <w:tc>
          <w:tcPr>
            <w:tcW w:w="624" w:type="dxa"/>
          </w:tcPr>
          <w:p w:rsidR="0026037C" w:rsidRDefault="0026037C">
            <w:pPr>
              <w:pStyle w:val="TableText"/>
              <w:rPr>
                <w:ins w:id="100" w:author="נירה לאמעי" w:date="2016-06-21T11:32:00Z"/>
              </w:rPr>
              <w:pPrChange w:id="101" w:author="נירה לאמעי" w:date="2016-06-21T11:32:00Z">
                <w:pPr>
                  <w:pStyle w:val="TableText"/>
                </w:pPr>
              </w:pPrChange>
            </w:pPr>
          </w:p>
        </w:tc>
        <w:tc>
          <w:tcPr>
            <w:tcW w:w="624" w:type="dxa"/>
          </w:tcPr>
          <w:p w:rsidR="0026037C" w:rsidRDefault="0026037C">
            <w:pPr>
              <w:pStyle w:val="TableText"/>
              <w:rPr>
                <w:ins w:id="102" w:author="נירה לאמעי" w:date="2016-06-21T11:32:00Z"/>
              </w:rPr>
            </w:pPr>
          </w:p>
        </w:tc>
        <w:tc>
          <w:tcPr>
            <w:tcW w:w="624" w:type="dxa"/>
          </w:tcPr>
          <w:p w:rsidR="0026037C" w:rsidRDefault="0026037C">
            <w:pPr>
              <w:pStyle w:val="TableText"/>
              <w:rPr>
                <w:ins w:id="103" w:author="נירה לאמעי" w:date="2016-06-21T11:32:00Z"/>
              </w:rPr>
            </w:pPr>
          </w:p>
        </w:tc>
        <w:tc>
          <w:tcPr>
            <w:tcW w:w="624" w:type="dxa"/>
          </w:tcPr>
          <w:p w:rsidR="0026037C" w:rsidRDefault="0026037C">
            <w:pPr>
              <w:pStyle w:val="TableText"/>
              <w:rPr>
                <w:ins w:id="104" w:author="נירה לאמעי" w:date="2016-06-21T11:32:00Z"/>
              </w:rPr>
            </w:pPr>
          </w:p>
        </w:tc>
        <w:tc>
          <w:tcPr>
            <w:tcW w:w="624" w:type="dxa"/>
          </w:tcPr>
          <w:p w:rsidR="0026037C" w:rsidRDefault="0026037C">
            <w:pPr>
              <w:pStyle w:val="TableText"/>
              <w:rPr>
                <w:ins w:id="105" w:author="נירה לאמעי" w:date="2016-06-21T11:32:00Z"/>
              </w:rPr>
            </w:pPr>
          </w:p>
        </w:tc>
        <w:tc>
          <w:tcPr>
            <w:tcW w:w="624" w:type="dxa"/>
          </w:tcPr>
          <w:p w:rsidR="0026037C" w:rsidRDefault="00A14A83">
            <w:pPr>
              <w:pStyle w:val="TableText"/>
              <w:rPr>
                <w:ins w:id="106" w:author="נירה לאמעי" w:date="2016-06-21T11:32:00Z"/>
                <w:rtl/>
              </w:rPr>
              <w:pPrChange w:id="107" w:author="נירה לאמעי" w:date="2016-07-17T15:09:00Z">
                <w:pPr>
                  <w:pStyle w:val="TableText"/>
                </w:pPr>
              </w:pPrChange>
            </w:pPr>
            <w:ins w:id="108" w:author="נירה לאמעי" w:date="2016-06-21T11:54:00Z">
              <w:r>
                <w:rPr>
                  <w:rFonts w:hint="cs"/>
                  <w:rtl/>
                </w:rPr>
                <w:t>(</w:t>
              </w:r>
            </w:ins>
            <w:ins w:id="109" w:author="נירה לאמעי" w:date="2016-07-17T15:09:00Z">
              <w:r w:rsidR="00686454">
                <w:rPr>
                  <w:rFonts w:hint="cs"/>
                  <w:rtl/>
                </w:rPr>
                <w:t>5</w:t>
              </w:r>
            </w:ins>
            <w:ins w:id="110" w:author="נירה לאמעי" w:date="2016-06-21T11:54:00Z">
              <w:r>
                <w:rPr>
                  <w:rFonts w:hint="cs"/>
                  <w:rtl/>
                </w:rPr>
                <w:t>)</w:t>
              </w:r>
            </w:ins>
          </w:p>
        </w:tc>
        <w:tc>
          <w:tcPr>
            <w:tcW w:w="4025" w:type="dxa"/>
          </w:tcPr>
          <w:p w:rsidR="00D32244" w:rsidRPr="002D717F" w:rsidRDefault="00D32244">
            <w:pPr>
              <w:pStyle w:val="TableBlock"/>
              <w:rPr>
                <w:ins w:id="111" w:author="נירה לאמעי" w:date="2016-06-21T16:29:00Z"/>
                <w:rtl/>
                <w:rPrChange w:id="112" w:author="נירה לאמעי" w:date="2016-06-21T16:30:00Z">
                  <w:rPr>
                    <w:ins w:id="113" w:author="נירה לאמעי" w:date="2016-06-21T16:29:00Z"/>
                    <w:rStyle w:val="default"/>
                    <w:rFonts w:eastAsia="Arial Unicode MS" w:cs="FrankRuehl"/>
                    <w:noProof w:val="0"/>
                    <w:snapToGrid w:val="0"/>
                    <w:color w:val="000000"/>
                    <w:rtl/>
                    <w:lang w:eastAsia="ja-JP"/>
                  </w:rPr>
                </w:rPrChange>
              </w:rPr>
              <w:pPrChange w:id="114" w:author="נירה לאמעי" w:date="2016-06-21T16:31:00Z">
                <w:pPr>
                  <w:pStyle w:val="P22"/>
                  <w:spacing w:before="72"/>
                  <w:ind w:left="1474" w:right="1134"/>
                </w:pPr>
              </w:pPrChange>
            </w:pPr>
            <w:ins w:id="115" w:author="נירה לאמעי" w:date="2016-06-21T16:29:00Z">
              <w:r w:rsidRPr="00D32244">
                <w:rPr>
                  <w:rtl/>
                  <w:rPrChange w:id="116" w:author="נירה לאמעי" w:date="2016-06-21T16:29:00Z">
                    <w:rPr>
                      <w:rStyle w:val="default"/>
                      <w:rFonts w:cs="FrankRuehl"/>
                      <w:rtl/>
                    </w:rPr>
                  </w:rPrChange>
                </w:rPr>
                <w:t>עסקו של המע</w:t>
              </w:r>
              <w:r w:rsidRPr="00D32244">
                <w:rPr>
                  <w:rFonts w:hint="eastAsia"/>
                  <w:rtl/>
                  <w:rPrChange w:id="117" w:author="נירה לאמעי" w:date="2016-06-21T16:29:00Z">
                    <w:rPr>
                      <w:rStyle w:val="default"/>
                      <w:rFonts w:cs="FrankRuehl" w:hint="eastAsia"/>
                      <w:rtl/>
                    </w:rPr>
                  </w:rPrChange>
                </w:rPr>
                <w:t>סיק</w:t>
              </w:r>
              <w:r w:rsidRPr="00D32244">
                <w:rPr>
                  <w:rtl/>
                  <w:rPrChange w:id="118" w:author="נירה לאמעי" w:date="2016-06-21T16:29:00Z">
                    <w:rPr>
                      <w:rStyle w:val="default"/>
                      <w:rFonts w:cs="FrankRuehl"/>
                      <w:rtl/>
                    </w:rPr>
                  </w:rPrChange>
                </w:rPr>
                <w:t xml:space="preserve"> חדל לפעול או שהמע</w:t>
              </w:r>
              <w:r w:rsidRPr="00D32244">
                <w:rPr>
                  <w:rFonts w:hint="eastAsia"/>
                  <w:rtl/>
                  <w:rPrChange w:id="119" w:author="נירה לאמעי" w:date="2016-06-21T16:29:00Z">
                    <w:rPr>
                      <w:rStyle w:val="default"/>
                      <w:rFonts w:cs="FrankRuehl" w:hint="eastAsia"/>
                      <w:rtl/>
                    </w:rPr>
                  </w:rPrChange>
                </w:rPr>
                <w:t>סיק</w:t>
              </w:r>
              <w:r w:rsidRPr="00D32244">
                <w:rPr>
                  <w:rtl/>
                  <w:rPrChange w:id="120" w:author="נירה לאמעי" w:date="2016-06-21T16:29:00Z">
                    <w:rPr>
                      <w:rStyle w:val="default"/>
                      <w:rFonts w:cs="FrankRuehl"/>
                      <w:rtl/>
                    </w:rPr>
                  </w:rPrChange>
                </w:rPr>
                <w:t xml:space="preserve"> הוכרז כפושט </w:t>
              </w:r>
              <w:r w:rsidRPr="00D32244">
                <w:rPr>
                  <w:rFonts w:hint="eastAsia"/>
                  <w:rtl/>
                  <w:rPrChange w:id="121" w:author="נירה לאמעי" w:date="2016-06-21T16:29:00Z">
                    <w:rPr>
                      <w:rStyle w:val="default"/>
                      <w:rFonts w:cs="FrankRuehl" w:hint="eastAsia"/>
                      <w:rtl/>
                    </w:rPr>
                  </w:rPrChange>
                </w:rPr>
                <w:t>רגל</w:t>
              </w:r>
              <w:r w:rsidRPr="00D32244">
                <w:rPr>
                  <w:rtl/>
                  <w:rPrChange w:id="122" w:author="נירה לאמעי" w:date="2016-06-21T16:29:00Z">
                    <w:rPr>
                      <w:rStyle w:val="default"/>
                      <w:rFonts w:cs="FrankRuehl"/>
                      <w:rtl/>
                    </w:rPr>
                  </w:rPrChange>
                </w:rPr>
                <w:t xml:space="preserve"> לפי פקודת פשיטת הרגל [נוסח חדש], התש"ם-1980, ואם הוא תאגיד – ניתן צו פירוק לפי פקודת החברות [נוסח חדש], התשמ"ג-1986; לעניין זה, "חדל לפעול"</w:t>
              </w:r>
            </w:ins>
            <w:ins w:id="123" w:author="נירה לאמעי" w:date="2016-06-21T16:30:00Z">
              <w:r w:rsidR="002D717F" w:rsidRPr="002D717F">
                <w:rPr>
                  <w:rtl/>
                  <w:rPrChange w:id="124" w:author="נירה לאמעי" w:date="2016-06-21T16:30:00Z">
                    <w:rPr>
                      <w:rStyle w:val="default"/>
                      <w:rFonts w:cs="FrankRuehl"/>
                      <w:rtl/>
                    </w:rPr>
                  </w:rPrChange>
                </w:rPr>
                <w:t>–</w:t>
              </w:r>
              <w:r w:rsidR="006316E9">
                <w:rPr>
                  <w:rtl/>
                  <w:rPrChange w:id="125" w:author="נירה לאמעי" w:date="2016-06-21T16:30:00Z">
                    <w:rPr>
                      <w:rtl/>
                    </w:rPr>
                  </w:rPrChange>
                </w:rPr>
                <w:t xml:space="preserve"> הפסקת פעילות שאינה זמנית</w:t>
              </w:r>
            </w:ins>
            <w:ins w:id="126" w:author="נירה לאמעי" w:date="2016-06-21T16:29:00Z">
              <w:r w:rsidRPr="002D717F">
                <w:rPr>
                  <w:rtl/>
                  <w:rPrChange w:id="127" w:author="נירה לאמעי" w:date="2016-06-21T16:30:00Z">
                    <w:rPr>
                      <w:rStyle w:val="default"/>
                      <w:rFonts w:cs="FrankRuehl"/>
                      <w:rtl/>
                    </w:rPr>
                  </w:rPrChange>
                </w:rPr>
                <w:t>;</w:t>
              </w:r>
            </w:ins>
          </w:p>
          <w:p w:rsidR="0026037C" w:rsidRPr="00A14A83" w:rsidRDefault="0026037C">
            <w:pPr>
              <w:pStyle w:val="TableBlock"/>
              <w:rPr>
                <w:ins w:id="128" w:author="נירה לאמעי" w:date="2016-06-21T11:32:00Z"/>
                <w:b/>
                <w:bCs/>
                <w:i/>
                <w:iCs/>
                <w:rtl/>
                <w:rPrChange w:id="129" w:author="נירה לאמעי" w:date="2016-06-21T11:55:00Z">
                  <w:rPr>
                    <w:ins w:id="130" w:author="נירה לאמעי" w:date="2016-06-21T11:32:00Z"/>
                    <w:rtl/>
                  </w:rPr>
                </w:rPrChange>
              </w:rPr>
            </w:pPr>
          </w:p>
        </w:tc>
      </w:tr>
      <w:tr w:rsidR="00690907" w:rsidTr="00093795">
        <w:trPr>
          <w:cantSplit/>
        </w:trPr>
        <w:tc>
          <w:tcPr>
            <w:tcW w:w="1869" w:type="dxa"/>
          </w:tcPr>
          <w:p w:rsidR="00690907" w:rsidRDefault="00690907" w:rsidP="00AD6FB3">
            <w:pPr>
              <w:pStyle w:val="TableSideHeading"/>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4649" w:type="dxa"/>
            <w:gridSpan w:val="2"/>
          </w:tcPr>
          <w:p w:rsidR="00690907" w:rsidRDefault="00690907">
            <w:pPr>
              <w:pStyle w:val="TableBlock"/>
              <w:pPrChange w:id="131" w:author="נירה לאמעי" w:date="2016-07-17T10:22:00Z">
                <w:pPr>
                  <w:pStyle w:val="TableBlock"/>
                </w:pPr>
              </w:pPrChange>
            </w:pPr>
            <w:r>
              <w:rPr>
                <w:rFonts w:hint="cs"/>
                <w:rtl/>
              </w:rPr>
              <w:t xml:space="preserve">(ב) </w:t>
            </w:r>
            <w:r>
              <w:rPr>
                <w:rtl/>
              </w:rPr>
              <w:tab/>
            </w:r>
            <w:del w:id="132" w:author="נירה לאמעי" w:date="2016-07-17T10:22:00Z">
              <w:r w:rsidDel="004D3AF2">
                <w:rPr>
                  <w:rFonts w:hint="cs"/>
                  <w:rtl/>
                </w:rPr>
                <w:delText>שר הכלכלה יתקין תקנות בדבר חובתו של מעסיק להמשיך להעסיק עובד שהוא הורה שכול כאמור בסעיף קטן (א) ובדבר התנאים והסייגים לתחולתו של סעיף זה.</w:delText>
              </w:r>
            </w:del>
          </w:p>
        </w:tc>
      </w:tr>
      <w:tr w:rsidR="00690907" w:rsidTr="00093795">
        <w:trPr>
          <w:cantSplit/>
        </w:trPr>
        <w:tc>
          <w:tcPr>
            <w:tcW w:w="1869" w:type="dxa"/>
          </w:tcPr>
          <w:p w:rsidR="00690907" w:rsidRPr="008142DA" w:rsidRDefault="00690907" w:rsidP="00AD6FB3">
            <w:pPr>
              <w:pStyle w:val="TableSideHeading"/>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4649" w:type="dxa"/>
            <w:gridSpan w:val="2"/>
          </w:tcPr>
          <w:p w:rsidR="00690907" w:rsidRDefault="00690907">
            <w:pPr>
              <w:pStyle w:val="TableBlock"/>
              <w:pPrChange w:id="133" w:author="נירה לאמעי" w:date="2016-07-17T13:55:00Z">
                <w:pPr>
                  <w:pStyle w:val="TableBlock"/>
                </w:pPr>
              </w:pPrChange>
            </w:pPr>
            <w:r>
              <w:rPr>
                <w:rFonts w:hint="cs"/>
                <w:rtl/>
              </w:rPr>
              <w:t>(</w:t>
            </w:r>
            <w:del w:id="134" w:author="נירה לאמעי" w:date="2016-07-17T13:55:00Z">
              <w:r w:rsidDel="00F34B81">
                <w:rPr>
                  <w:rFonts w:hint="cs"/>
                  <w:rtl/>
                </w:rPr>
                <w:delText>ג</w:delText>
              </w:r>
            </w:del>
            <w:ins w:id="135" w:author="נירה לאמעי" w:date="2016-07-17T13:55:00Z">
              <w:r w:rsidR="00F34B81">
                <w:rPr>
                  <w:rFonts w:hint="cs"/>
                  <w:rtl/>
                </w:rPr>
                <w:t>ב</w:t>
              </w:r>
            </w:ins>
            <w:r>
              <w:rPr>
                <w:rFonts w:hint="cs"/>
                <w:rtl/>
              </w:rPr>
              <w:t xml:space="preserve">) </w:t>
            </w:r>
            <w:r>
              <w:rPr>
                <w:rtl/>
              </w:rPr>
              <w:tab/>
            </w:r>
            <w:r>
              <w:rPr>
                <w:rFonts w:hint="cs"/>
                <w:rtl/>
              </w:rPr>
              <w:t xml:space="preserve">עובד שהוא הורה שכול שפוטר מעבודתו סמוך לפני הגיעו לגיל הפרישה יחולו עליו הוראות סעיף זה כאילו הגיע אותה שעה לגיל הפרישה זולת אם הוכח כי פיטוריו נעשו שלא כדי להימנע ממילוי הוראות סעיף זה. </w:t>
            </w:r>
          </w:p>
        </w:tc>
      </w:tr>
      <w:tr w:rsidR="00690907" w:rsidTr="00093795">
        <w:trPr>
          <w:cantSplit/>
        </w:trPr>
        <w:tc>
          <w:tcPr>
            <w:tcW w:w="1869" w:type="dxa"/>
          </w:tcPr>
          <w:p w:rsidR="00690907" w:rsidRDefault="00690907" w:rsidP="00AD6FB3">
            <w:pPr>
              <w:pStyle w:val="TableSideHeading"/>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4649" w:type="dxa"/>
            <w:gridSpan w:val="2"/>
          </w:tcPr>
          <w:p w:rsidR="00690907" w:rsidRDefault="00690907">
            <w:pPr>
              <w:pStyle w:val="TableBlock"/>
              <w:rPr>
                <w:rtl/>
              </w:rPr>
              <w:pPrChange w:id="136" w:author="נירה לאמעי" w:date="2016-07-17T13:55:00Z">
                <w:pPr>
                  <w:pStyle w:val="TableBlock"/>
                </w:pPr>
              </w:pPrChange>
            </w:pPr>
            <w:r>
              <w:rPr>
                <w:rFonts w:hint="cs"/>
                <w:rtl/>
              </w:rPr>
              <w:t>(</w:t>
            </w:r>
            <w:del w:id="137" w:author="נירה לאמעי" w:date="2016-07-17T13:55:00Z">
              <w:r w:rsidDel="00F34B81">
                <w:rPr>
                  <w:rFonts w:hint="cs"/>
                  <w:rtl/>
                </w:rPr>
                <w:delText>ד</w:delText>
              </w:r>
            </w:del>
            <w:ins w:id="138" w:author="נירה לאמעי" w:date="2016-07-17T13:55:00Z">
              <w:r w:rsidR="00F34B81">
                <w:rPr>
                  <w:rFonts w:hint="cs"/>
                  <w:rtl/>
                </w:rPr>
                <w:t>ג</w:t>
              </w:r>
            </w:ins>
            <w:r>
              <w:rPr>
                <w:rFonts w:hint="cs"/>
                <w:rtl/>
              </w:rPr>
              <w:t xml:space="preserve">) </w:t>
            </w:r>
            <w:r>
              <w:rPr>
                <w:rtl/>
              </w:rPr>
              <w:tab/>
            </w:r>
            <w:r>
              <w:rPr>
                <w:rFonts w:hint="cs"/>
                <w:rtl/>
              </w:rPr>
              <w:t xml:space="preserve">לעניין סעיף זה </w:t>
            </w:r>
            <w:r>
              <w:rPr>
                <w:rFonts w:hint="eastAsia"/>
                <w:rtl/>
              </w:rPr>
              <w:t>–</w:t>
            </w:r>
          </w:p>
        </w:tc>
      </w:tr>
      <w:tr w:rsidR="00690907" w:rsidTr="00093795">
        <w:trPr>
          <w:cantSplit/>
        </w:trPr>
        <w:tc>
          <w:tcPr>
            <w:tcW w:w="1869" w:type="dxa"/>
          </w:tcPr>
          <w:p w:rsidR="00690907" w:rsidRDefault="00690907" w:rsidP="00AD6FB3">
            <w:pPr>
              <w:pStyle w:val="TableSideHeading"/>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624" w:type="dxa"/>
          </w:tcPr>
          <w:p w:rsidR="00690907" w:rsidRDefault="00690907" w:rsidP="00AD6FB3">
            <w:pPr>
              <w:pStyle w:val="TableText"/>
            </w:pPr>
          </w:p>
        </w:tc>
        <w:tc>
          <w:tcPr>
            <w:tcW w:w="4649" w:type="dxa"/>
            <w:gridSpan w:val="2"/>
          </w:tcPr>
          <w:p w:rsidR="00690907" w:rsidRDefault="00690907">
            <w:pPr>
              <w:pStyle w:val="TableBlock"/>
              <w:rPr>
                <w:rtl/>
              </w:rPr>
              <w:pPrChange w:id="139" w:author="נירה לאמעי" w:date="2016-07-18T08:09:00Z">
                <w:pPr>
                  <w:pStyle w:val="TableBlock"/>
                </w:pPr>
              </w:pPrChange>
            </w:pPr>
            <w:r>
              <w:rPr>
                <w:rFonts w:hint="cs"/>
                <w:rtl/>
              </w:rPr>
              <w:t xml:space="preserve">"הורה שכול" </w:t>
            </w:r>
            <w:r>
              <w:rPr>
                <w:rFonts w:hint="eastAsia"/>
                <w:rtl/>
              </w:rPr>
              <w:t>–</w:t>
            </w:r>
            <w:r>
              <w:rPr>
                <w:rFonts w:hint="cs"/>
                <w:rtl/>
              </w:rPr>
              <w:t xml:space="preserve"> מי שילדו נפטר על פניו</w:t>
            </w:r>
            <w:ins w:id="140" w:author="נירה לאמעי" w:date="2016-06-21T11:21:00Z">
              <w:r w:rsidR="00E2610F">
                <w:rPr>
                  <w:rFonts w:hint="cs"/>
                  <w:rtl/>
                </w:rPr>
                <w:t xml:space="preserve"> והוא היה זכאי בעדו לקצבת ילדים לפי חוק הביטוח הלאומי [נוסח משולב], תשנ</w:t>
              </w:r>
            </w:ins>
            <w:ins w:id="141" w:author="נירה לאמעי" w:date="2016-06-21T11:22:00Z">
              <w:r w:rsidR="00E2610F">
                <w:rPr>
                  <w:rFonts w:hint="cs"/>
                  <w:rtl/>
                </w:rPr>
                <w:t>"ה-1995</w:t>
              </w:r>
            </w:ins>
            <w:ins w:id="142" w:author="נירה לאמעי" w:date="2016-07-18T08:08:00Z">
              <w:r w:rsidR="007D547B">
                <w:rPr>
                  <w:rFonts w:hint="cs"/>
                  <w:rtl/>
                </w:rPr>
                <w:t xml:space="preserve">, </w:t>
              </w:r>
            </w:ins>
            <w:ins w:id="143" w:author="נירה לאמעי" w:date="2016-07-18T08:09:00Z">
              <w:r w:rsidR="007D547B" w:rsidRPr="00183D48">
                <w:rPr>
                  <w:rFonts w:hint="eastAsia"/>
                  <w:b/>
                  <w:bCs/>
                  <w:i/>
                  <w:iCs/>
                  <w:rtl/>
                  <w:rPrChange w:id="144" w:author="נירה לאמעי" w:date="2016-07-18T08:18:00Z">
                    <w:rPr>
                      <w:rFonts w:hint="eastAsia"/>
                      <w:rtl/>
                    </w:rPr>
                  </w:rPrChange>
                </w:rPr>
                <w:t>או</w:t>
              </w:r>
              <w:r w:rsidR="007D547B" w:rsidRPr="00183D48">
                <w:rPr>
                  <w:b/>
                  <w:bCs/>
                  <w:i/>
                  <w:iCs/>
                  <w:rtl/>
                  <w:rPrChange w:id="145" w:author="נירה לאמעי" w:date="2016-07-18T08:18:00Z">
                    <w:rPr>
                      <w:rtl/>
                    </w:rPr>
                  </w:rPrChange>
                </w:rPr>
                <w:t xml:space="preserve"> </w:t>
              </w:r>
              <w:r w:rsidR="007D547B" w:rsidRPr="00183D48">
                <w:rPr>
                  <w:rFonts w:hint="eastAsia"/>
                  <w:b/>
                  <w:bCs/>
                  <w:i/>
                  <w:iCs/>
                  <w:rtl/>
                  <w:rPrChange w:id="146" w:author="נירה לאמעי" w:date="2016-07-18T08:18:00Z">
                    <w:rPr>
                      <w:rFonts w:hint="eastAsia"/>
                      <w:rtl/>
                    </w:rPr>
                  </w:rPrChange>
                </w:rPr>
                <w:t>שהיה</w:t>
              </w:r>
              <w:r w:rsidR="007D547B" w:rsidRPr="00183D48">
                <w:rPr>
                  <w:b/>
                  <w:bCs/>
                  <w:i/>
                  <w:iCs/>
                  <w:rtl/>
                  <w:rPrChange w:id="147" w:author="נירה לאמעי" w:date="2016-07-18T08:18:00Z">
                    <w:rPr>
                      <w:rtl/>
                    </w:rPr>
                  </w:rPrChange>
                </w:rPr>
                <w:t xml:space="preserve"> </w:t>
              </w:r>
              <w:r w:rsidR="007D547B" w:rsidRPr="00183D48">
                <w:rPr>
                  <w:rFonts w:hint="eastAsia"/>
                  <w:b/>
                  <w:bCs/>
                  <w:i/>
                  <w:iCs/>
                  <w:rtl/>
                  <w:rPrChange w:id="148" w:author="נירה לאמעי" w:date="2016-07-18T08:18:00Z">
                    <w:rPr>
                      <w:rFonts w:hint="eastAsia"/>
                      <w:rtl/>
                    </w:rPr>
                  </w:rPrChange>
                </w:rPr>
                <w:t>זכאי</w:t>
              </w:r>
              <w:r w:rsidR="007D547B" w:rsidRPr="00183D48">
                <w:rPr>
                  <w:b/>
                  <w:bCs/>
                  <w:i/>
                  <w:iCs/>
                  <w:rtl/>
                  <w:rPrChange w:id="149" w:author="נירה לאמעי" w:date="2016-07-18T08:18:00Z">
                    <w:rPr>
                      <w:rtl/>
                    </w:rPr>
                  </w:rPrChange>
                </w:rPr>
                <w:t xml:space="preserve"> </w:t>
              </w:r>
              <w:r w:rsidR="007D547B" w:rsidRPr="00183D48">
                <w:rPr>
                  <w:rFonts w:hint="eastAsia"/>
                  <w:b/>
                  <w:bCs/>
                  <w:i/>
                  <w:iCs/>
                  <w:rtl/>
                  <w:rPrChange w:id="150" w:author="נירה לאמעי" w:date="2016-07-18T08:18:00Z">
                    <w:rPr>
                      <w:rFonts w:hint="eastAsia"/>
                      <w:rtl/>
                    </w:rPr>
                  </w:rPrChange>
                </w:rPr>
                <w:t>לה</w:t>
              </w:r>
              <w:r w:rsidR="007D547B" w:rsidRPr="00183D48">
                <w:rPr>
                  <w:b/>
                  <w:bCs/>
                  <w:i/>
                  <w:iCs/>
                  <w:rtl/>
                  <w:rPrChange w:id="151" w:author="נירה לאמעי" w:date="2016-07-18T08:18:00Z">
                    <w:rPr>
                      <w:rtl/>
                    </w:rPr>
                  </w:rPrChange>
                </w:rPr>
                <w:t xml:space="preserve"> </w:t>
              </w:r>
              <w:r w:rsidR="007D547B" w:rsidRPr="00183D48">
                <w:rPr>
                  <w:rFonts w:hint="eastAsia"/>
                  <w:b/>
                  <w:bCs/>
                  <w:i/>
                  <w:iCs/>
                  <w:rtl/>
                  <w:rPrChange w:id="152" w:author="נירה לאמעי" w:date="2016-07-18T08:18:00Z">
                    <w:rPr>
                      <w:rFonts w:hint="eastAsia"/>
                      <w:rtl/>
                    </w:rPr>
                  </w:rPrChange>
                </w:rPr>
                <w:t>בעת</w:t>
              </w:r>
              <w:r w:rsidR="007D547B" w:rsidRPr="00183D48">
                <w:rPr>
                  <w:b/>
                  <w:bCs/>
                  <w:i/>
                  <w:iCs/>
                  <w:rtl/>
                  <w:rPrChange w:id="153" w:author="נירה לאמעי" w:date="2016-07-18T08:18:00Z">
                    <w:rPr>
                      <w:rtl/>
                    </w:rPr>
                  </w:rPrChange>
                </w:rPr>
                <w:t xml:space="preserve"> </w:t>
              </w:r>
              <w:r w:rsidR="007D547B" w:rsidRPr="00183D48">
                <w:rPr>
                  <w:rFonts w:hint="eastAsia"/>
                  <w:b/>
                  <w:bCs/>
                  <w:i/>
                  <w:iCs/>
                  <w:rtl/>
                  <w:rPrChange w:id="154" w:author="נירה לאמעי" w:date="2016-07-18T08:18:00Z">
                    <w:rPr>
                      <w:rFonts w:hint="eastAsia"/>
                      <w:rtl/>
                    </w:rPr>
                  </w:rPrChange>
                </w:rPr>
                <w:t>פטירת</w:t>
              </w:r>
              <w:r w:rsidR="007D547B" w:rsidRPr="00183D48">
                <w:rPr>
                  <w:b/>
                  <w:bCs/>
                  <w:i/>
                  <w:iCs/>
                  <w:rtl/>
                  <w:rPrChange w:id="155" w:author="נירה לאמעי" w:date="2016-07-18T08:18:00Z">
                    <w:rPr>
                      <w:rtl/>
                    </w:rPr>
                  </w:rPrChange>
                </w:rPr>
                <w:t xml:space="preserve"> </w:t>
              </w:r>
              <w:r w:rsidR="007D547B" w:rsidRPr="00183D48">
                <w:rPr>
                  <w:rFonts w:hint="eastAsia"/>
                  <w:b/>
                  <w:bCs/>
                  <w:i/>
                  <w:iCs/>
                  <w:rtl/>
                  <w:rPrChange w:id="156" w:author="נירה לאמעי" w:date="2016-07-18T08:18:00Z">
                    <w:rPr>
                      <w:rFonts w:hint="eastAsia"/>
                      <w:rtl/>
                    </w:rPr>
                  </w:rPrChange>
                </w:rPr>
                <w:t>ילדו</w:t>
              </w:r>
              <w:r w:rsidR="007D547B" w:rsidRPr="00183D48">
                <w:rPr>
                  <w:b/>
                  <w:bCs/>
                  <w:i/>
                  <w:iCs/>
                  <w:rtl/>
                  <w:rPrChange w:id="157" w:author="נירה לאמעי" w:date="2016-07-18T08:18:00Z">
                    <w:rPr>
                      <w:rtl/>
                    </w:rPr>
                  </w:rPrChange>
                </w:rPr>
                <w:t xml:space="preserve"> </w:t>
              </w:r>
              <w:r w:rsidR="007D547B" w:rsidRPr="00183D48">
                <w:rPr>
                  <w:rFonts w:hint="eastAsia"/>
                  <w:b/>
                  <w:bCs/>
                  <w:i/>
                  <w:iCs/>
                  <w:rtl/>
                  <w:rPrChange w:id="158" w:author="נירה לאמעי" w:date="2016-07-18T08:18:00Z">
                    <w:rPr>
                      <w:rFonts w:hint="eastAsia"/>
                      <w:rtl/>
                    </w:rPr>
                  </w:rPrChange>
                </w:rPr>
                <w:t>אילו</w:t>
              </w:r>
              <w:r w:rsidR="007D547B" w:rsidRPr="00183D48">
                <w:rPr>
                  <w:b/>
                  <w:bCs/>
                  <w:i/>
                  <w:iCs/>
                  <w:rtl/>
                  <w:rPrChange w:id="159" w:author="נירה לאמעי" w:date="2016-07-18T08:18:00Z">
                    <w:rPr>
                      <w:rtl/>
                    </w:rPr>
                  </w:rPrChange>
                </w:rPr>
                <w:t xml:space="preserve"> </w:t>
              </w:r>
              <w:r w:rsidR="007D547B" w:rsidRPr="00183D48">
                <w:rPr>
                  <w:rFonts w:hint="eastAsia"/>
                  <w:b/>
                  <w:bCs/>
                  <w:i/>
                  <w:iCs/>
                  <w:rtl/>
                  <w:rPrChange w:id="160" w:author="נירה לאמעי" w:date="2016-07-18T08:18:00Z">
                    <w:rPr>
                      <w:rFonts w:hint="eastAsia"/>
                      <w:rtl/>
                    </w:rPr>
                  </w:rPrChange>
                </w:rPr>
                <w:t>היה</w:t>
              </w:r>
              <w:r w:rsidR="007D547B" w:rsidRPr="00183D48">
                <w:rPr>
                  <w:b/>
                  <w:bCs/>
                  <w:i/>
                  <w:iCs/>
                  <w:rtl/>
                  <w:rPrChange w:id="161" w:author="נירה לאמעי" w:date="2016-07-18T08:18:00Z">
                    <w:rPr>
                      <w:rtl/>
                    </w:rPr>
                  </w:rPrChange>
                </w:rPr>
                <w:t xml:space="preserve"> </w:t>
              </w:r>
              <w:r w:rsidR="007D547B" w:rsidRPr="00183D48">
                <w:rPr>
                  <w:rFonts w:hint="eastAsia"/>
                  <w:b/>
                  <w:bCs/>
                  <w:i/>
                  <w:iCs/>
                  <w:rtl/>
                  <w:rPrChange w:id="162" w:author="נירה לאמעי" w:date="2016-07-18T08:18:00Z">
                    <w:rPr>
                      <w:rFonts w:hint="eastAsia"/>
                      <w:rtl/>
                    </w:rPr>
                  </w:rPrChange>
                </w:rPr>
                <w:t>תושב</w:t>
              </w:r>
              <w:r w:rsidR="007D547B" w:rsidRPr="00183D48">
                <w:rPr>
                  <w:b/>
                  <w:bCs/>
                  <w:i/>
                  <w:iCs/>
                  <w:rtl/>
                  <w:rPrChange w:id="163" w:author="נירה לאמעי" w:date="2016-07-18T08:18:00Z">
                    <w:rPr>
                      <w:rtl/>
                    </w:rPr>
                  </w:rPrChange>
                </w:rPr>
                <w:t xml:space="preserve"> </w:t>
              </w:r>
              <w:r w:rsidR="007D547B" w:rsidRPr="00183D48">
                <w:rPr>
                  <w:rFonts w:hint="eastAsia"/>
                  <w:b/>
                  <w:bCs/>
                  <w:i/>
                  <w:iCs/>
                  <w:rtl/>
                  <w:rPrChange w:id="164" w:author="נירה לאמעי" w:date="2016-07-18T08:18:00Z">
                    <w:rPr>
                      <w:rFonts w:hint="eastAsia"/>
                      <w:rtl/>
                    </w:rPr>
                  </w:rPrChange>
                </w:rPr>
                <w:t>ישר</w:t>
              </w:r>
            </w:ins>
            <w:ins w:id="165" w:author="נירה לאמעי" w:date="2016-07-18T08:18:00Z">
              <w:r w:rsidR="00183D48">
                <w:rPr>
                  <w:rFonts w:hint="cs"/>
                  <w:b/>
                  <w:bCs/>
                  <w:i/>
                  <w:iCs/>
                  <w:rtl/>
                </w:rPr>
                <w:t>אל;</w:t>
              </w:r>
            </w:ins>
            <w:ins w:id="166" w:author="נירה לאמעי" w:date="2016-07-18T08:08:00Z">
              <w:r w:rsidR="007D547B">
                <w:rPr>
                  <w:rFonts w:hint="cs"/>
                </w:rPr>
                <w:t xml:space="preserve"> </w:t>
              </w:r>
            </w:ins>
          </w:p>
        </w:tc>
      </w:tr>
      <w:tr w:rsidR="0081141F" w:rsidTr="00093795">
        <w:trPr>
          <w:cantSplit/>
          <w:ins w:id="167" w:author="נירה לאמעי" w:date="2016-07-17T13:53:00Z"/>
        </w:trPr>
        <w:tc>
          <w:tcPr>
            <w:tcW w:w="1869" w:type="dxa"/>
          </w:tcPr>
          <w:p w:rsidR="0081141F" w:rsidRDefault="0081141F" w:rsidP="00AD6FB3">
            <w:pPr>
              <w:pStyle w:val="TableSideHeading"/>
              <w:rPr>
                <w:ins w:id="168" w:author="נירה לאמעי" w:date="2016-07-17T13:53:00Z"/>
              </w:rPr>
            </w:pPr>
          </w:p>
        </w:tc>
        <w:tc>
          <w:tcPr>
            <w:tcW w:w="624" w:type="dxa"/>
          </w:tcPr>
          <w:p w:rsidR="0081141F" w:rsidRDefault="0081141F">
            <w:pPr>
              <w:pStyle w:val="TableText"/>
              <w:rPr>
                <w:ins w:id="169" w:author="נירה לאמעי" w:date="2016-07-17T13:53:00Z"/>
              </w:rPr>
              <w:pPrChange w:id="170" w:author="נירה לאמעי" w:date="2016-07-17T13:53:00Z">
                <w:pPr>
                  <w:pStyle w:val="TableText"/>
                </w:pPr>
              </w:pPrChange>
            </w:pPr>
          </w:p>
        </w:tc>
        <w:tc>
          <w:tcPr>
            <w:tcW w:w="624" w:type="dxa"/>
          </w:tcPr>
          <w:p w:rsidR="0081141F" w:rsidRDefault="0081141F" w:rsidP="00AD6FB3">
            <w:pPr>
              <w:pStyle w:val="TableText"/>
              <w:rPr>
                <w:ins w:id="171" w:author="נירה לאמעי" w:date="2016-07-17T13:53:00Z"/>
              </w:rPr>
            </w:pPr>
          </w:p>
        </w:tc>
        <w:tc>
          <w:tcPr>
            <w:tcW w:w="624" w:type="dxa"/>
          </w:tcPr>
          <w:p w:rsidR="0081141F" w:rsidRDefault="0081141F" w:rsidP="00AD6FB3">
            <w:pPr>
              <w:pStyle w:val="TableText"/>
              <w:rPr>
                <w:ins w:id="172" w:author="נירה לאמעי" w:date="2016-07-17T13:53:00Z"/>
              </w:rPr>
            </w:pPr>
          </w:p>
        </w:tc>
        <w:tc>
          <w:tcPr>
            <w:tcW w:w="624" w:type="dxa"/>
          </w:tcPr>
          <w:p w:rsidR="0081141F" w:rsidRDefault="0081141F" w:rsidP="00AD6FB3">
            <w:pPr>
              <w:pStyle w:val="TableText"/>
              <w:rPr>
                <w:ins w:id="173" w:author="נירה לאמעי" w:date="2016-07-17T13:53:00Z"/>
              </w:rPr>
            </w:pPr>
          </w:p>
        </w:tc>
        <w:tc>
          <w:tcPr>
            <w:tcW w:w="624" w:type="dxa"/>
          </w:tcPr>
          <w:p w:rsidR="0081141F" w:rsidRDefault="0081141F" w:rsidP="00AD6FB3">
            <w:pPr>
              <w:pStyle w:val="TableText"/>
              <w:rPr>
                <w:ins w:id="174" w:author="נירה לאמעי" w:date="2016-07-17T13:53:00Z"/>
              </w:rPr>
            </w:pPr>
          </w:p>
        </w:tc>
        <w:tc>
          <w:tcPr>
            <w:tcW w:w="4649" w:type="dxa"/>
            <w:gridSpan w:val="2"/>
          </w:tcPr>
          <w:p w:rsidR="0081141F" w:rsidRDefault="0081141F">
            <w:pPr>
              <w:pStyle w:val="TableBlock"/>
              <w:rPr>
                <w:ins w:id="175" w:author="נירה לאמעי" w:date="2016-07-17T13:53:00Z"/>
                <w:rtl/>
              </w:rPr>
              <w:pPrChange w:id="176" w:author="נירה לאמעי" w:date="2016-07-17T13:53:00Z">
                <w:pPr>
                  <w:pStyle w:val="TableBlock"/>
                </w:pPr>
              </w:pPrChange>
            </w:pPr>
            <w:ins w:id="177" w:author="נירה לאמעי" w:date="2016-07-17T13:53:00Z">
              <w:r>
                <w:rPr>
                  <w:rFonts w:hint="cs"/>
                  <w:rtl/>
                </w:rPr>
                <w:t xml:space="preserve">"מעסיק"- למעט בעל עסק שעובדים בו </w:t>
              </w:r>
            </w:ins>
            <w:ins w:id="178" w:author="נירה לאמעי" w:date="2016-07-17T13:54:00Z">
              <w:r>
                <w:rPr>
                  <w:rFonts w:hint="cs"/>
                  <w:rtl/>
                </w:rPr>
                <w:t>עשרים וחמישה עובדים או פחות;</w:t>
              </w:r>
            </w:ins>
          </w:p>
        </w:tc>
      </w:tr>
      <w:tr w:rsidR="0002008F" w:rsidTr="00093795">
        <w:trPr>
          <w:cantSplit/>
          <w:ins w:id="179" w:author="נירה לאמעי" w:date="2016-06-21T17:03:00Z"/>
        </w:trPr>
        <w:tc>
          <w:tcPr>
            <w:tcW w:w="1869" w:type="dxa"/>
          </w:tcPr>
          <w:p w:rsidR="0002008F" w:rsidRDefault="0002008F" w:rsidP="00AD6FB3">
            <w:pPr>
              <w:pStyle w:val="TableSideHeading"/>
              <w:rPr>
                <w:ins w:id="180" w:author="נירה לאמעי" w:date="2016-06-21T17:03:00Z"/>
              </w:rPr>
            </w:pPr>
          </w:p>
        </w:tc>
        <w:tc>
          <w:tcPr>
            <w:tcW w:w="624" w:type="dxa"/>
          </w:tcPr>
          <w:p w:rsidR="0002008F" w:rsidRDefault="0002008F">
            <w:pPr>
              <w:pStyle w:val="TableText"/>
              <w:rPr>
                <w:ins w:id="181" w:author="נירה לאמעי" w:date="2016-06-21T17:03:00Z"/>
              </w:rPr>
              <w:pPrChange w:id="182" w:author="נירה לאמעי" w:date="2016-06-21T17:03:00Z">
                <w:pPr>
                  <w:pStyle w:val="TableText"/>
                </w:pPr>
              </w:pPrChange>
            </w:pPr>
          </w:p>
        </w:tc>
        <w:tc>
          <w:tcPr>
            <w:tcW w:w="624" w:type="dxa"/>
          </w:tcPr>
          <w:p w:rsidR="0002008F" w:rsidRDefault="0002008F" w:rsidP="00AD6FB3">
            <w:pPr>
              <w:pStyle w:val="TableText"/>
              <w:rPr>
                <w:ins w:id="183" w:author="נירה לאמעי" w:date="2016-06-21T17:03:00Z"/>
              </w:rPr>
            </w:pPr>
          </w:p>
        </w:tc>
        <w:tc>
          <w:tcPr>
            <w:tcW w:w="624" w:type="dxa"/>
          </w:tcPr>
          <w:p w:rsidR="0002008F" w:rsidRDefault="0002008F" w:rsidP="00AD6FB3">
            <w:pPr>
              <w:pStyle w:val="TableText"/>
              <w:rPr>
                <w:ins w:id="184" w:author="נירה לאמעי" w:date="2016-06-21T17:03:00Z"/>
              </w:rPr>
            </w:pPr>
          </w:p>
        </w:tc>
        <w:tc>
          <w:tcPr>
            <w:tcW w:w="624" w:type="dxa"/>
          </w:tcPr>
          <w:p w:rsidR="0002008F" w:rsidRDefault="0002008F" w:rsidP="00AD6FB3">
            <w:pPr>
              <w:pStyle w:val="TableText"/>
              <w:rPr>
                <w:ins w:id="185" w:author="נירה לאמעי" w:date="2016-06-21T17:03:00Z"/>
              </w:rPr>
            </w:pPr>
          </w:p>
        </w:tc>
        <w:tc>
          <w:tcPr>
            <w:tcW w:w="624" w:type="dxa"/>
          </w:tcPr>
          <w:p w:rsidR="0002008F" w:rsidRDefault="0002008F" w:rsidP="00AD6FB3">
            <w:pPr>
              <w:pStyle w:val="TableText"/>
              <w:rPr>
                <w:ins w:id="186" w:author="נירה לאמעי" w:date="2016-06-21T17:03:00Z"/>
              </w:rPr>
            </w:pPr>
          </w:p>
        </w:tc>
        <w:tc>
          <w:tcPr>
            <w:tcW w:w="4649" w:type="dxa"/>
            <w:gridSpan w:val="2"/>
          </w:tcPr>
          <w:p w:rsidR="0002008F" w:rsidRDefault="004D3AF2" w:rsidP="00690907">
            <w:pPr>
              <w:pStyle w:val="TableBlock"/>
              <w:rPr>
                <w:ins w:id="187" w:author="נירה לאמעי" w:date="2016-06-21T17:03:00Z"/>
                <w:rtl/>
              </w:rPr>
            </w:pPr>
            <w:ins w:id="188" w:author="נירה לאמעי" w:date="2016-07-17T10:22:00Z">
              <w:r>
                <w:rPr>
                  <w:rFonts w:hint="cs"/>
                  <w:rtl/>
                </w:rPr>
                <w:t>"עובד"- מי שהועסק במקום עבודתו לפחות שישה חודשים רצ</w:t>
              </w:r>
            </w:ins>
            <w:ins w:id="189" w:author="נירה לאמעי" w:date="2016-07-17T10:23:00Z">
              <w:r>
                <w:rPr>
                  <w:rFonts w:hint="cs"/>
                  <w:rtl/>
                </w:rPr>
                <w:t>ופים בתכוף לפני הגיעו לגיל פרישה.</w:t>
              </w:r>
            </w:ins>
          </w:p>
        </w:tc>
      </w:tr>
    </w:tbl>
    <w:p w:rsidR="00637DB9" w:rsidRDefault="00637DB9" w:rsidP="00637DB9">
      <w:pPr>
        <w:pStyle w:val="HeadDivreiHesber"/>
        <w:rPr>
          <w:rtl/>
        </w:rPr>
      </w:pPr>
      <w:r>
        <w:rPr>
          <w:rFonts w:hint="cs"/>
          <w:rtl/>
        </w:rPr>
        <w:t>דברי הסבר</w:t>
      </w:r>
    </w:p>
    <w:p w:rsidR="00690907" w:rsidRPr="0059497D" w:rsidRDefault="00690907" w:rsidP="00690907">
      <w:pPr>
        <w:pStyle w:val="Hesber"/>
        <w:rPr>
          <w:rtl/>
        </w:rPr>
      </w:pPr>
      <w:r w:rsidRPr="0059497D">
        <w:rPr>
          <w:rFonts w:hint="cs"/>
          <w:rtl/>
        </w:rPr>
        <w:t>כחלק מהניסיון שלא לשקוע באסונם מחפשים הורים שכולים עיסוקים שיאפשרו להם להתמודד עם האובדן. חלקם מוצאים מסגרות התנדבות, חלקם שוקעים בעבודה. חובת גיל הפרישה, שלב בחיים בו אדם מוצא את עצמו חסר מסגרת קבועה בחיי היום יום, יכולה להיות נקודת שבר להורים שכולים.</w:t>
      </w:r>
    </w:p>
    <w:p w:rsidR="00690907" w:rsidRPr="0059497D" w:rsidRDefault="00690907" w:rsidP="00690907">
      <w:pPr>
        <w:pStyle w:val="Hesber"/>
        <w:rPr>
          <w:rtl/>
        </w:rPr>
      </w:pPr>
      <w:r w:rsidRPr="0059497D">
        <w:rPr>
          <w:rFonts w:hint="cs"/>
          <w:rtl/>
        </w:rPr>
        <w:t xml:space="preserve">בעיה מוכרת זו באה לידי ביטוי בחוק לפני כמעט 40 שנה, כאשר קבע המחוקק </w:t>
      </w:r>
      <w:r w:rsidRPr="00023E12">
        <w:rPr>
          <w:rFonts w:hint="eastAsia"/>
          <w:rtl/>
        </w:rPr>
        <w:t>ב</w:t>
      </w:r>
      <w:r w:rsidRPr="00023E12">
        <w:rPr>
          <w:rtl/>
        </w:rPr>
        <w:t xml:space="preserve">חוק משפחות חיילים שנספו במערכה (תגמולים ושיקום), </w:t>
      </w:r>
      <w:r>
        <w:rPr>
          <w:rFonts w:hint="cs"/>
          <w:rtl/>
        </w:rPr>
        <w:t>ה</w:t>
      </w:r>
      <w:r w:rsidRPr="00023E12">
        <w:rPr>
          <w:rtl/>
        </w:rPr>
        <w:t xml:space="preserve">תש"י-1950, </w:t>
      </w:r>
      <w:r w:rsidRPr="00023E12">
        <w:rPr>
          <w:rFonts w:hint="eastAsia"/>
          <w:rtl/>
        </w:rPr>
        <w:t>בתיקון</w:t>
      </w:r>
      <w:r w:rsidRPr="00023E12">
        <w:rPr>
          <w:rtl/>
        </w:rPr>
        <w:t xml:space="preserve"> </w:t>
      </w:r>
      <w:r w:rsidRPr="00023E12">
        <w:rPr>
          <w:rFonts w:hint="eastAsia"/>
          <w:rtl/>
        </w:rPr>
        <w:t>מס</w:t>
      </w:r>
      <w:r w:rsidRPr="00023E12">
        <w:rPr>
          <w:rtl/>
        </w:rPr>
        <w:t xml:space="preserve">' 10 </w:t>
      </w:r>
      <w:r w:rsidRPr="00023E12">
        <w:rPr>
          <w:rFonts w:hint="eastAsia"/>
          <w:rtl/>
        </w:rPr>
        <w:t>לחוק</w:t>
      </w:r>
      <w:r w:rsidRPr="0059497D">
        <w:rPr>
          <w:rFonts w:hint="cs"/>
          <w:rtl/>
        </w:rPr>
        <w:t>, חובת העסקה לאחר גיל פרישה. בתיקון חוק זה קבע המחוקק שלמעסיק אין אפשרות לפטר עובד שהינו אב שכול שילדו נהרג במ</w:t>
      </w:r>
      <w:r>
        <w:rPr>
          <w:rFonts w:hint="cs"/>
          <w:rtl/>
        </w:rPr>
        <w:t xml:space="preserve">ערכה צבאית, ולפיכך </w:t>
      </w:r>
      <w:proofErr w:type="spellStart"/>
      <w:r>
        <w:rPr>
          <w:rFonts w:hint="cs"/>
          <w:rtl/>
        </w:rPr>
        <w:t>מחוייב</w:t>
      </w:r>
      <w:proofErr w:type="spellEnd"/>
      <w:r>
        <w:rPr>
          <w:rFonts w:hint="cs"/>
          <w:rtl/>
        </w:rPr>
        <w:t xml:space="preserve"> המעסיק</w:t>
      </w:r>
      <w:r w:rsidRPr="0059497D">
        <w:rPr>
          <w:rFonts w:hint="cs"/>
          <w:rtl/>
        </w:rPr>
        <w:t xml:space="preserve"> להעסיקו לתקופה של 5 שנים נוספות לאחר גיל הפרישה. </w:t>
      </w:r>
    </w:p>
    <w:p w:rsidR="00690907" w:rsidRPr="006A2395" w:rsidRDefault="00690907" w:rsidP="00690907">
      <w:pPr>
        <w:pStyle w:val="Hesber"/>
        <w:rPr>
          <w:rtl/>
        </w:rPr>
      </w:pPr>
      <w:r w:rsidRPr="006A2395">
        <w:rPr>
          <w:rFonts w:hint="cs"/>
          <w:rtl/>
        </w:rPr>
        <w:t>הצעת חוק זו</w:t>
      </w:r>
      <w:r w:rsidRPr="006A2395">
        <w:rPr>
          <w:rtl/>
        </w:rPr>
        <w:t xml:space="preserve"> </w:t>
      </w:r>
      <w:r>
        <w:rPr>
          <w:rFonts w:hint="cs"/>
          <w:rtl/>
        </w:rPr>
        <w:t>נועדה</w:t>
      </w:r>
      <w:r w:rsidRPr="006A2395">
        <w:rPr>
          <w:rFonts w:hint="cs"/>
          <w:rtl/>
        </w:rPr>
        <w:t xml:space="preserve"> לקבוע מנגנון דומה לזה הקיים על הורים שכולים שילדם נספה במערכה צבאית על כלל ההורים השכולים. הורה שכול הוא ה</w:t>
      </w:r>
      <w:r>
        <w:rPr>
          <w:rFonts w:hint="cs"/>
          <w:rtl/>
        </w:rPr>
        <w:t>ורה שכול, ואת הכאב לא ניתן לרפא,</w:t>
      </w:r>
      <w:r w:rsidRPr="006A2395">
        <w:rPr>
          <w:rFonts w:hint="cs"/>
          <w:rtl/>
        </w:rPr>
        <w:t xml:space="preserve"> בין אם מדובר על ילד שנהרג במערכה צבאית ובין אם הוא נהרג בתאונת דרכים, מחלה קשה או בכל דרך אחרת, קשה ככל שתהיה. עקב רגישות הנושא ההצעה מאפשרת לשר להתקין תקנות, בין השאר לגבי חריגים לחוק.</w:t>
      </w:r>
    </w:p>
    <w:p w:rsidR="0069174C" w:rsidRDefault="0069174C" w:rsidP="00637DB9">
      <w:pPr>
        <w:pStyle w:val="HesberWriters"/>
        <w:spacing w:after="0"/>
        <w:rPr>
          <w:rtl/>
        </w:rPr>
      </w:pPr>
    </w:p>
    <w:p w:rsidR="00637DB9" w:rsidRDefault="0069174C" w:rsidP="00A42EF5">
      <w:pPr>
        <w:pStyle w:val="HesberWriters"/>
        <w:spacing w:after="0"/>
        <w:rPr>
          <w:b w:val="0"/>
          <w:bCs w:val="0"/>
          <w:szCs w:val="20"/>
          <w:rtl/>
        </w:rPr>
      </w:pPr>
      <w:bookmarkStart w:id="190" w:name="LGSInitiators"/>
      <w:r>
        <w:rPr>
          <w:rFonts w:hint="cs"/>
          <w:rtl/>
        </w:rPr>
        <w:t>יוזמים: חברי הכנסת בצלאל סמוטריץ', שולי מועלם-רפאלי</w:t>
      </w:r>
      <w:bookmarkEnd w:id="190"/>
      <w:r w:rsidR="00637DB9">
        <w:rPr>
          <w:rFonts w:hint="cs"/>
          <w:rtl/>
        </w:rPr>
        <w:t xml:space="preserve"> </w:t>
      </w:r>
      <w:r w:rsidR="00637DB9">
        <w:rPr>
          <w:rFonts w:hint="cs"/>
          <w:rtl/>
        </w:rPr>
        <w:br/>
      </w:r>
      <w:bookmarkStart w:id="191" w:name="LGSSugestions"/>
      <w:r>
        <w:rPr>
          <w:rFonts w:hint="cs"/>
          <w:b w:val="0"/>
          <w:bCs w:val="0"/>
          <w:rtl/>
        </w:rPr>
        <w:t xml:space="preserve">מצטרפים: חברי הכנסת איתן כבל, </w:t>
      </w:r>
      <w:proofErr w:type="spellStart"/>
      <w:r>
        <w:rPr>
          <w:rFonts w:hint="cs"/>
          <w:b w:val="0"/>
          <w:bCs w:val="0"/>
          <w:rtl/>
        </w:rPr>
        <w:t>מכלוף</w:t>
      </w:r>
      <w:proofErr w:type="spellEnd"/>
      <w:r>
        <w:rPr>
          <w:rFonts w:hint="cs"/>
          <w:b w:val="0"/>
          <w:bCs w:val="0"/>
          <w:rtl/>
        </w:rPr>
        <w:t xml:space="preserve"> מיקי זוהר, דב חנין, רחל עזריה, נורית קורן, </w:t>
      </w:r>
      <w:r>
        <w:rPr>
          <w:rFonts w:hint="cs"/>
          <w:b w:val="0"/>
          <w:bCs w:val="0"/>
          <w:rtl/>
        </w:rPr>
        <w:lastRenderedPageBreak/>
        <w:t>יצחק וקנין, רוברט אילטוב, מירב בן ארי, יואב בן צור, נחמן שי, יעקב מרגי, יוסי יונה, יואל חסון, מיקי לוי, אורן אסף חזן, אראל מרגלית, מיכל רוזין</w:t>
      </w:r>
      <w:bookmarkEnd w:id="191"/>
      <w:r w:rsidR="00720C48">
        <w:rPr>
          <w:rFonts w:hint="cs"/>
          <w:b w:val="0"/>
          <w:bCs w:val="0"/>
          <w:szCs w:val="20"/>
          <w:rtl/>
        </w:rPr>
        <w:t xml:space="preserve"> </w:t>
      </w:r>
    </w:p>
    <w:p w:rsidR="00637DB9" w:rsidRDefault="00637DB9" w:rsidP="00637DB9">
      <w:pPr>
        <w:rPr>
          <w:rtl/>
        </w:rPr>
      </w:pPr>
    </w:p>
    <w:p w:rsidR="00637DB9" w:rsidRPr="002A6F65" w:rsidRDefault="00637DB9" w:rsidP="00637DB9">
      <w:pPr>
        <w:rPr>
          <w:rtl/>
        </w:rPr>
      </w:pPr>
    </w:p>
    <w:p w:rsidR="00AC4CCE" w:rsidRPr="002A6F65" w:rsidRDefault="00AC4CCE" w:rsidP="00637DB9">
      <w:pPr>
        <w:pStyle w:val="HeadHatzaotHok"/>
        <w:rPr>
          <w:rtl/>
        </w:rPr>
      </w:pPr>
    </w:p>
    <w:sectPr w:rsidR="00AC4CCE" w:rsidRPr="002A6F65"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7D8" w:rsidRDefault="007D67D8" w:rsidP="003D61FD">
      <w:pPr>
        <w:pStyle w:val="HeadHatzaotHok"/>
      </w:pPr>
      <w:r>
        <w:separator/>
      </w:r>
    </w:p>
  </w:endnote>
  <w:endnote w:type="continuationSeparator" w:id="0">
    <w:p w:rsidR="007D67D8" w:rsidRDefault="007D67D8"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EC7688" w:rsidRDefault="00EC7688">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7"/>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separate"/>
    </w:r>
    <w:r w:rsidR="003F1D24">
      <w:rPr>
        <w:rStyle w:val="ad"/>
        <w:noProof/>
        <w:rtl/>
      </w:rPr>
      <w:t>3</w:t>
    </w:r>
    <w:r>
      <w:rPr>
        <w:rStyle w:val="ad"/>
        <w:rtl/>
      </w:rPr>
      <w:fldChar w:fldCharType="end"/>
    </w:r>
  </w:p>
  <w:p w:rsidR="00EC7688" w:rsidRDefault="00EC768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7D8" w:rsidRDefault="007D67D8" w:rsidP="003D61FD">
      <w:pPr>
        <w:pStyle w:val="HeadHatzaotHok"/>
        <w:jc w:val="both"/>
      </w:pPr>
      <w:r>
        <w:separator/>
      </w:r>
    </w:p>
  </w:footnote>
  <w:footnote w:type="continuationSeparator" w:id="0">
    <w:p w:rsidR="007D67D8" w:rsidRDefault="007D67D8" w:rsidP="003D61FD">
      <w:pPr>
        <w:pStyle w:val="HeadHatzaotHok"/>
      </w:pPr>
      <w:r>
        <w:continuationSeparator/>
      </w:r>
    </w:p>
  </w:footnote>
  <w:footnote w:id="1">
    <w:p w:rsidR="00637DB9" w:rsidRDefault="00637DB9" w:rsidP="00BD6385">
      <w:pPr>
        <w:pStyle w:val="a9"/>
        <w:rPr>
          <w:rtl/>
        </w:rPr>
      </w:pPr>
      <w:r>
        <w:rPr>
          <w:rStyle w:val="a8"/>
          <w:rFonts w:hint="cs"/>
          <w:rtl/>
        </w:rPr>
        <w:t>*</w:t>
      </w:r>
      <w:r>
        <w:rPr>
          <w:rFonts w:hint="cs"/>
          <w:rtl/>
        </w:rPr>
        <w:t xml:space="preserve"> הצעת חוק מס' </w:t>
      </w:r>
      <w:bookmarkStart w:id="3" w:name="LGS_PrivateNum"/>
      <w:r>
        <w:rPr>
          <w:rFonts w:hint="cs"/>
          <w:rtl/>
        </w:rPr>
        <w:t>פ/2203/20</w:t>
      </w:r>
      <w:bookmarkEnd w:id="3"/>
      <w:r>
        <w:rPr>
          <w:rFonts w:hint="cs"/>
          <w:rtl/>
        </w:rPr>
        <w:t xml:space="preserve"> </w:t>
      </w:r>
      <w:r w:rsidRPr="00FF75D7">
        <w:rPr>
          <w:rFonts w:hint="cs"/>
          <w:rtl/>
        </w:rPr>
        <w:t>(מספר פנימי</w:t>
      </w:r>
      <w:r w:rsidRPr="0069174C">
        <w:rPr>
          <w:rFonts w:hint="cs"/>
          <w:rtl/>
        </w:rPr>
        <w:t xml:space="preserve">: </w:t>
      </w:r>
      <w:bookmarkStart w:id="4" w:name="LGS_Internal_ID"/>
      <w:r>
        <w:rPr>
          <w:rFonts w:hint="cs"/>
          <w:rtl/>
        </w:rPr>
        <w:t>568469</w:t>
      </w:r>
      <w:bookmarkEnd w:id="4"/>
      <w:r w:rsidRPr="0069174C">
        <w:rPr>
          <w:rFonts w:hint="cs"/>
          <w:rtl/>
        </w:rPr>
        <w:t>)</w:t>
      </w:r>
      <w:r>
        <w:rPr>
          <w:rFonts w:hint="cs"/>
          <w:rtl/>
        </w:rPr>
        <w:t xml:space="preserve">; הועברה לוועדה ביום </w:t>
      </w:r>
      <w:bookmarkStart w:id="5" w:name="PreDate"/>
      <w:r>
        <w:rPr>
          <w:rFonts w:hint="cs"/>
          <w:rtl/>
        </w:rPr>
        <w:t xml:space="preserve">ג' בשבט </w:t>
      </w:r>
      <w:proofErr w:type="spellStart"/>
      <w:r>
        <w:rPr>
          <w:rFonts w:hint="cs"/>
          <w:rtl/>
        </w:rPr>
        <w:t>התשע"ו</w:t>
      </w:r>
      <w:proofErr w:type="spellEnd"/>
      <w:r>
        <w:rPr>
          <w:rFonts w:hint="cs"/>
          <w:rtl/>
        </w:rPr>
        <w:t xml:space="preserve"> (13 בינואר 2016)</w:t>
      </w:r>
      <w:bookmarkEnd w:id="5"/>
      <w:r w:rsidR="00337103">
        <w:rPr>
          <w:rFonts w:hint="cs"/>
          <w:rtl/>
        </w:rPr>
        <w:t>.</w:t>
      </w:r>
    </w:p>
  </w:footnote>
  <w:footnote w:id="2">
    <w:p w:rsidR="00690907" w:rsidRDefault="00690907" w:rsidP="00690907">
      <w:pPr>
        <w:pStyle w:val="a9"/>
        <w:rPr>
          <w:rtl/>
        </w:rPr>
      </w:pPr>
      <w:r>
        <w:rPr>
          <w:rStyle w:val="a8"/>
        </w:rPr>
        <w:footnoteRef/>
      </w:r>
      <w:r>
        <w:rPr>
          <w:rtl/>
        </w:rPr>
        <w:t xml:space="preserve"> </w:t>
      </w:r>
      <w:r w:rsidR="00BD6385">
        <w:rPr>
          <w:rFonts w:hint="cs"/>
          <w:rtl/>
        </w:rPr>
        <w:t xml:space="preserve">ס"ח </w:t>
      </w:r>
      <w:proofErr w:type="spellStart"/>
      <w:r w:rsidR="00BD6385">
        <w:rPr>
          <w:rFonts w:hint="cs"/>
          <w:rtl/>
        </w:rPr>
        <w:t>התשס"ד</w:t>
      </w:r>
      <w:proofErr w:type="spellEnd"/>
      <w:r w:rsidR="00BD6385">
        <w:rPr>
          <w:rFonts w:hint="cs"/>
          <w:rtl/>
        </w:rPr>
        <w:t xml:space="preserve">, עמ' 46; </w:t>
      </w:r>
      <w:r w:rsidR="00BD6385" w:rsidRPr="00BD6385">
        <w:rPr>
          <w:rFonts w:hint="cs"/>
          <w:highlight w:val="yellow"/>
          <w:rtl/>
        </w:rPr>
        <w:t>התש......</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2"/>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ירה לאמעי">
    <w15:presenceInfo w15:providerId="None" w15:userId="נירה לאמע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008F"/>
    <w:rsid w:val="00022EBF"/>
    <w:rsid w:val="0002643E"/>
    <w:rsid w:val="0002757A"/>
    <w:rsid w:val="00027E2D"/>
    <w:rsid w:val="00033033"/>
    <w:rsid w:val="00033389"/>
    <w:rsid w:val="000470B8"/>
    <w:rsid w:val="00047882"/>
    <w:rsid w:val="00077AF1"/>
    <w:rsid w:val="00093795"/>
    <w:rsid w:val="00097925"/>
    <w:rsid w:val="000A773F"/>
    <w:rsid w:val="000E3B18"/>
    <w:rsid w:val="000E4563"/>
    <w:rsid w:val="000E7E08"/>
    <w:rsid w:val="000F6D7C"/>
    <w:rsid w:val="00123F23"/>
    <w:rsid w:val="001253F6"/>
    <w:rsid w:val="00125601"/>
    <w:rsid w:val="00130826"/>
    <w:rsid w:val="00177A95"/>
    <w:rsid w:val="00183D48"/>
    <w:rsid w:val="00185E46"/>
    <w:rsid w:val="001A6799"/>
    <w:rsid w:val="001C3575"/>
    <w:rsid w:val="001C4A6C"/>
    <w:rsid w:val="001E46A8"/>
    <w:rsid w:val="001E6F31"/>
    <w:rsid w:val="001F03C7"/>
    <w:rsid w:val="001F7A55"/>
    <w:rsid w:val="002000B0"/>
    <w:rsid w:val="00205DFF"/>
    <w:rsid w:val="0020793A"/>
    <w:rsid w:val="00222DA1"/>
    <w:rsid w:val="00223153"/>
    <w:rsid w:val="00233C51"/>
    <w:rsid w:val="0026037C"/>
    <w:rsid w:val="00280B87"/>
    <w:rsid w:val="00294114"/>
    <w:rsid w:val="0029577B"/>
    <w:rsid w:val="002A6F65"/>
    <w:rsid w:val="002C4285"/>
    <w:rsid w:val="002D717F"/>
    <w:rsid w:val="002E1F11"/>
    <w:rsid w:val="002E6458"/>
    <w:rsid w:val="00331786"/>
    <w:rsid w:val="00337103"/>
    <w:rsid w:val="0034385F"/>
    <w:rsid w:val="00352E82"/>
    <w:rsid w:val="0037452B"/>
    <w:rsid w:val="0039489D"/>
    <w:rsid w:val="003948C0"/>
    <w:rsid w:val="0039695B"/>
    <w:rsid w:val="00397739"/>
    <w:rsid w:val="003B4BC6"/>
    <w:rsid w:val="003C03C8"/>
    <w:rsid w:val="003C1215"/>
    <w:rsid w:val="003D27C5"/>
    <w:rsid w:val="003D58F4"/>
    <w:rsid w:val="003D61FD"/>
    <w:rsid w:val="003E2020"/>
    <w:rsid w:val="003F1D24"/>
    <w:rsid w:val="003F451C"/>
    <w:rsid w:val="004239B4"/>
    <w:rsid w:val="004265E2"/>
    <w:rsid w:val="00443D7D"/>
    <w:rsid w:val="00467A63"/>
    <w:rsid w:val="00472FCA"/>
    <w:rsid w:val="004A5F6A"/>
    <w:rsid w:val="004B1418"/>
    <w:rsid w:val="004B1FDD"/>
    <w:rsid w:val="004C68A2"/>
    <w:rsid w:val="004D3AF2"/>
    <w:rsid w:val="004E5E15"/>
    <w:rsid w:val="004E7EA9"/>
    <w:rsid w:val="004F4E19"/>
    <w:rsid w:val="0052521E"/>
    <w:rsid w:val="005527D3"/>
    <w:rsid w:val="005652C2"/>
    <w:rsid w:val="0057628C"/>
    <w:rsid w:val="00584313"/>
    <w:rsid w:val="005A2EB8"/>
    <w:rsid w:val="005B480B"/>
    <w:rsid w:val="005B6107"/>
    <w:rsid w:val="005D1A36"/>
    <w:rsid w:val="005F20ED"/>
    <w:rsid w:val="00606368"/>
    <w:rsid w:val="006316E9"/>
    <w:rsid w:val="0063557D"/>
    <w:rsid w:val="00637DB9"/>
    <w:rsid w:val="00656301"/>
    <w:rsid w:val="00685215"/>
    <w:rsid w:val="00686454"/>
    <w:rsid w:val="00690907"/>
    <w:rsid w:val="0069174C"/>
    <w:rsid w:val="00696BF6"/>
    <w:rsid w:val="006B2680"/>
    <w:rsid w:val="006B4B3F"/>
    <w:rsid w:val="006C2108"/>
    <w:rsid w:val="006D0910"/>
    <w:rsid w:val="006F219C"/>
    <w:rsid w:val="00720C48"/>
    <w:rsid w:val="00732EFC"/>
    <w:rsid w:val="007428E7"/>
    <w:rsid w:val="00747481"/>
    <w:rsid w:val="007628A5"/>
    <w:rsid w:val="00764CCC"/>
    <w:rsid w:val="00765153"/>
    <w:rsid w:val="00765F4B"/>
    <w:rsid w:val="00787D9C"/>
    <w:rsid w:val="007C2914"/>
    <w:rsid w:val="007C4213"/>
    <w:rsid w:val="007C54D1"/>
    <w:rsid w:val="007D547B"/>
    <w:rsid w:val="007D67D8"/>
    <w:rsid w:val="007E362D"/>
    <w:rsid w:val="0081141F"/>
    <w:rsid w:val="00830392"/>
    <w:rsid w:val="008418AD"/>
    <w:rsid w:val="00853E72"/>
    <w:rsid w:val="00854E28"/>
    <w:rsid w:val="00855A92"/>
    <w:rsid w:val="008836D8"/>
    <w:rsid w:val="00883CF9"/>
    <w:rsid w:val="00885A35"/>
    <w:rsid w:val="00890350"/>
    <w:rsid w:val="008A11E6"/>
    <w:rsid w:val="008A1B0F"/>
    <w:rsid w:val="008A5C70"/>
    <w:rsid w:val="008D3386"/>
    <w:rsid w:val="008F7F20"/>
    <w:rsid w:val="00943EC3"/>
    <w:rsid w:val="009579F7"/>
    <w:rsid w:val="009636A6"/>
    <w:rsid w:val="00972500"/>
    <w:rsid w:val="009A757B"/>
    <w:rsid w:val="009B1679"/>
    <w:rsid w:val="009C37CC"/>
    <w:rsid w:val="009C638F"/>
    <w:rsid w:val="009C7FC7"/>
    <w:rsid w:val="009D0269"/>
    <w:rsid w:val="009E19BF"/>
    <w:rsid w:val="009E4059"/>
    <w:rsid w:val="009F0EF8"/>
    <w:rsid w:val="00A03E4C"/>
    <w:rsid w:val="00A14A83"/>
    <w:rsid w:val="00A15945"/>
    <w:rsid w:val="00A42EF5"/>
    <w:rsid w:val="00A54DE5"/>
    <w:rsid w:val="00A9474C"/>
    <w:rsid w:val="00AA1665"/>
    <w:rsid w:val="00AA5399"/>
    <w:rsid w:val="00AC4CCE"/>
    <w:rsid w:val="00AD65CC"/>
    <w:rsid w:val="00AD7837"/>
    <w:rsid w:val="00AE16E4"/>
    <w:rsid w:val="00AF11E6"/>
    <w:rsid w:val="00B02BDB"/>
    <w:rsid w:val="00B77CFC"/>
    <w:rsid w:val="00B906EB"/>
    <w:rsid w:val="00B93F34"/>
    <w:rsid w:val="00B97F97"/>
    <w:rsid w:val="00BA09A3"/>
    <w:rsid w:val="00BA2FCA"/>
    <w:rsid w:val="00BC7AD5"/>
    <w:rsid w:val="00BD0880"/>
    <w:rsid w:val="00BD6385"/>
    <w:rsid w:val="00BE32F2"/>
    <w:rsid w:val="00BE71CC"/>
    <w:rsid w:val="00BF0CF9"/>
    <w:rsid w:val="00C0211F"/>
    <w:rsid w:val="00C24147"/>
    <w:rsid w:val="00C35AA0"/>
    <w:rsid w:val="00C35CC5"/>
    <w:rsid w:val="00C61EBB"/>
    <w:rsid w:val="00C63E8C"/>
    <w:rsid w:val="00C72DFC"/>
    <w:rsid w:val="00C81CC8"/>
    <w:rsid w:val="00C90A2A"/>
    <w:rsid w:val="00C913B2"/>
    <w:rsid w:val="00C92FBF"/>
    <w:rsid w:val="00CA1953"/>
    <w:rsid w:val="00CA7D8A"/>
    <w:rsid w:val="00CA7E27"/>
    <w:rsid w:val="00CC515F"/>
    <w:rsid w:val="00CD0D98"/>
    <w:rsid w:val="00CD2734"/>
    <w:rsid w:val="00D11073"/>
    <w:rsid w:val="00D15B56"/>
    <w:rsid w:val="00D24673"/>
    <w:rsid w:val="00D26CE8"/>
    <w:rsid w:val="00D32244"/>
    <w:rsid w:val="00D4588A"/>
    <w:rsid w:val="00D82284"/>
    <w:rsid w:val="00D86F30"/>
    <w:rsid w:val="00D925C9"/>
    <w:rsid w:val="00D92FDC"/>
    <w:rsid w:val="00D9552D"/>
    <w:rsid w:val="00DA31A7"/>
    <w:rsid w:val="00DE4310"/>
    <w:rsid w:val="00DF5CB6"/>
    <w:rsid w:val="00E25BF0"/>
    <w:rsid w:val="00E2610F"/>
    <w:rsid w:val="00E36A7E"/>
    <w:rsid w:val="00E449A1"/>
    <w:rsid w:val="00E61062"/>
    <w:rsid w:val="00E9738E"/>
    <w:rsid w:val="00EC447A"/>
    <w:rsid w:val="00EC5D16"/>
    <w:rsid w:val="00EC7688"/>
    <w:rsid w:val="00EC7E05"/>
    <w:rsid w:val="00EE492B"/>
    <w:rsid w:val="00F05158"/>
    <w:rsid w:val="00F24D2F"/>
    <w:rsid w:val="00F34B81"/>
    <w:rsid w:val="00F354CF"/>
    <w:rsid w:val="00F450B0"/>
    <w:rsid w:val="00F50EED"/>
    <w:rsid w:val="00F5153B"/>
    <w:rsid w:val="00F93ADC"/>
    <w:rsid w:val="00F948C9"/>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97D2128-975B-4E2C-9F99-E04A208FA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0907"/>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semiHidden/>
    <w:rsid w:val="009579F7"/>
    <w:rPr>
      <w:sz w:val="20"/>
      <w:szCs w:val="20"/>
    </w:rPr>
  </w:style>
  <w:style w:type="paragraph" w:customStyle="1" w:styleId="Cover1-Reshumot">
    <w:name w:val="Cover 1-Reshumot"/>
    <w:basedOn w:val="a"/>
    <w:rsid w:val="0069090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90907"/>
    <w:rPr>
      <w:sz w:val="36"/>
      <w:szCs w:val="52"/>
    </w:rPr>
  </w:style>
  <w:style w:type="paragraph" w:customStyle="1" w:styleId="Cover3-Haknesset">
    <w:name w:val="Cover 3-Haknesset"/>
    <w:basedOn w:val="Cover1-Reshumot"/>
    <w:rsid w:val="00690907"/>
    <w:rPr>
      <w:b/>
      <w:bCs/>
      <w:spacing w:val="60"/>
    </w:rPr>
  </w:style>
  <w:style w:type="paragraph" w:customStyle="1" w:styleId="Cover4-Date">
    <w:name w:val="Cover 4-Date"/>
    <w:basedOn w:val="a"/>
    <w:rsid w:val="0069090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5">
    <w:name w:val="endnote reference"/>
    <w:basedOn w:val="a0"/>
    <w:semiHidden/>
    <w:rsid w:val="00690907"/>
    <w:rPr>
      <w:vertAlign w:val="superscript"/>
    </w:rPr>
  </w:style>
  <w:style w:type="paragraph" w:customStyle="1" w:styleId="Ragil">
    <w:name w:val="Ragil"/>
    <w:basedOn w:val="a"/>
    <w:rsid w:val="00690907"/>
    <w:pPr>
      <w:snapToGrid w:val="0"/>
      <w:spacing w:before="0" w:line="360" w:lineRule="auto"/>
      <w:jc w:val="left"/>
    </w:pPr>
    <w:rPr>
      <w:rFonts w:ascii="Arial" w:eastAsia="Arial Unicode MS" w:hAnsi="Arial" w:cs="David"/>
      <w:snapToGrid w:val="0"/>
      <w:spacing w:val="0"/>
      <w:sz w:val="20"/>
      <w:szCs w:val="26"/>
    </w:rPr>
  </w:style>
  <w:style w:type="paragraph" w:styleId="a6">
    <w:name w:val="endnote text"/>
    <w:basedOn w:val="a"/>
    <w:semiHidden/>
    <w:rsid w:val="00690907"/>
    <w:pPr>
      <w:ind w:left="227" w:hanging="227"/>
    </w:pPr>
    <w:rPr>
      <w:sz w:val="14"/>
      <w:szCs w:val="22"/>
    </w:rPr>
  </w:style>
  <w:style w:type="paragraph" w:styleId="a7">
    <w:name w:val="footer"/>
    <w:basedOn w:val="a"/>
    <w:rsid w:val="00690907"/>
    <w:pPr>
      <w:tabs>
        <w:tab w:val="center" w:pos="4153"/>
        <w:tab w:val="right" w:pos="8306"/>
      </w:tabs>
    </w:pPr>
  </w:style>
  <w:style w:type="character" w:styleId="a8">
    <w:name w:val="footnote reference"/>
    <w:aliases w:val="Footnote Reference"/>
    <w:basedOn w:val="a0"/>
    <w:semiHidden/>
    <w:rsid w:val="00690907"/>
    <w:rPr>
      <w:vertAlign w:val="superscript"/>
    </w:rPr>
  </w:style>
  <w:style w:type="paragraph" w:styleId="a9">
    <w:name w:val="footnote text"/>
    <w:basedOn w:val="a"/>
    <w:link w:val="aa"/>
    <w:autoRedefine/>
    <w:semiHidden/>
    <w:rsid w:val="00690907"/>
    <w:pPr>
      <w:snapToGrid w:val="0"/>
      <w:spacing w:before="0" w:line="240" w:lineRule="auto"/>
      <w:ind w:left="227" w:hanging="227"/>
      <w:jc w:val="left"/>
    </w:pPr>
    <w:rPr>
      <w:rFonts w:ascii="Arial" w:eastAsia="Arial Unicode MS" w:hAnsi="Arial" w:cs="David"/>
      <w:snapToGrid w:val="0"/>
      <w:spacing w:val="0"/>
      <w:sz w:val="14"/>
      <w:szCs w:val="20"/>
    </w:rPr>
  </w:style>
  <w:style w:type="paragraph" w:customStyle="1" w:styleId="HeadDivreiHesber">
    <w:name w:val="Head DivreiHesber"/>
    <w:basedOn w:val="a"/>
    <w:rsid w:val="00690907"/>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
    <w:name w:val="Head HatzaotHok"/>
    <w:basedOn w:val="a"/>
    <w:rsid w:val="0069090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690907"/>
    <w:pPr>
      <w:spacing w:before="120" w:after="120"/>
    </w:pPr>
    <w:rPr>
      <w:color w:val="FF0000"/>
      <w:w w:val="80"/>
    </w:rPr>
  </w:style>
  <w:style w:type="paragraph" w:customStyle="1" w:styleId="HeadMitparsemetBaze">
    <w:name w:val="Head MitparsemetBaze"/>
    <w:basedOn w:val="a"/>
    <w:rsid w:val="0069090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b">
    <w:name w:val="header"/>
    <w:basedOn w:val="a"/>
    <w:link w:val="ac"/>
    <w:rsid w:val="00690907"/>
    <w:pPr>
      <w:tabs>
        <w:tab w:val="center" w:pos="4153"/>
        <w:tab w:val="right" w:pos="8306"/>
      </w:tabs>
    </w:pPr>
  </w:style>
  <w:style w:type="paragraph" w:customStyle="1" w:styleId="Hesber">
    <w:name w:val="Hesber"/>
    <w:basedOn w:val="a"/>
    <w:rsid w:val="00690907"/>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690907"/>
    <w:pPr>
      <w:tabs>
        <w:tab w:val="left" w:pos="680"/>
        <w:tab w:val="left" w:pos="1020"/>
      </w:tabs>
      <w:ind w:firstLine="0"/>
    </w:pPr>
  </w:style>
  <w:style w:type="paragraph" w:customStyle="1" w:styleId="HesberHeading">
    <w:name w:val="Hesber Heading"/>
    <w:basedOn w:val="Hesber"/>
    <w:rsid w:val="00690907"/>
    <w:pPr>
      <w:tabs>
        <w:tab w:val="left" w:pos="624"/>
        <w:tab w:val="left" w:pos="1247"/>
      </w:tabs>
      <w:ind w:firstLine="0"/>
    </w:pPr>
    <w:rPr>
      <w:b/>
      <w:bCs/>
    </w:rPr>
  </w:style>
  <w:style w:type="paragraph" w:customStyle="1" w:styleId="HesberWriters">
    <w:name w:val="Hesber Writers"/>
    <w:basedOn w:val="Hesber"/>
    <w:rsid w:val="00690907"/>
    <w:pPr>
      <w:spacing w:before="120" w:after="6000"/>
      <w:ind w:left="1418" w:firstLine="0"/>
      <w:jc w:val="right"/>
    </w:pPr>
    <w:rPr>
      <w:b/>
      <w:bCs/>
    </w:rPr>
  </w:style>
  <w:style w:type="character" w:styleId="Hyperlink">
    <w:name w:val="Hyperlink"/>
    <w:rsid w:val="009579F7"/>
    <w:rPr>
      <w:color w:val="0000FF"/>
      <w:u w:val="single"/>
    </w:rPr>
  </w:style>
  <w:style w:type="character" w:styleId="ad">
    <w:name w:val="page number"/>
    <w:basedOn w:val="a0"/>
    <w:rsid w:val="00690907"/>
  </w:style>
  <w:style w:type="paragraph" w:customStyle="1" w:styleId="TableText">
    <w:name w:val="Table Text"/>
    <w:basedOn w:val="a"/>
    <w:rsid w:val="0069090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90907"/>
    <w:pPr>
      <w:ind w:right="0"/>
      <w:jc w:val="both"/>
    </w:pPr>
  </w:style>
  <w:style w:type="paragraph" w:customStyle="1" w:styleId="TableBlockOutdent">
    <w:name w:val="Table BlockOutdent"/>
    <w:basedOn w:val="TableBlock"/>
    <w:rsid w:val="00690907"/>
    <w:pPr>
      <w:ind w:left="624" w:hanging="624"/>
    </w:pPr>
  </w:style>
  <w:style w:type="table" w:styleId="ae">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690907"/>
    <w:pPr>
      <w:ind w:right="0"/>
      <w:jc w:val="center"/>
    </w:pPr>
    <w:rPr>
      <w:b/>
      <w:bCs/>
    </w:rPr>
  </w:style>
  <w:style w:type="paragraph" w:customStyle="1" w:styleId="TableSideHeading">
    <w:name w:val="Table SideHeading"/>
    <w:basedOn w:val="TableText"/>
    <w:rsid w:val="00690907"/>
  </w:style>
  <w:style w:type="paragraph" w:customStyle="1" w:styleId="TableInnerSideHeading">
    <w:name w:val="Table InnerSideHeading"/>
    <w:basedOn w:val="TableSideHeading"/>
    <w:rsid w:val="00690907"/>
  </w:style>
  <w:style w:type="paragraph" w:customStyle="1" w:styleId="TableText2">
    <w:name w:val="Table Text2"/>
    <w:basedOn w:val="TableText"/>
    <w:rsid w:val="009579F7"/>
  </w:style>
  <w:style w:type="paragraph" w:styleId="af">
    <w:name w:val="Title"/>
    <w:basedOn w:val="a"/>
    <w:link w:val="af0"/>
    <w:qFormat/>
    <w:rsid w:val="009579F7"/>
    <w:pPr>
      <w:jc w:val="center"/>
    </w:pPr>
    <w:rPr>
      <w:rFonts w:cs="David"/>
      <w:b/>
      <w:bCs/>
      <w:sz w:val="28"/>
      <w:szCs w:val="28"/>
      <w:u w:val="single"/>
    </w:rPr>
  </w:style>
  <w:style w:type="paragraph" w:customStyle="1" w:styleId="TOC">
    <w:name w:val="TOC"/>
    <w:basedOn w:val="a"/>
    <w:rsid w:val="009579F7"/>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a">
    <w:name w:val="טקסט הערת שוליים תו"/>
    <w:link w:val="a9"/>
    <w:semiHidden/>
    <w:rsid w:val="002A6F65"/>
    <w:rPr>
      <w:rFonts w:ascii="Arial" w:eastAsia="Arial Unicode MS" w:hAnsi="Arial" w:cs="David"/>
      <w:snapToGrid w:val="0"/>
      <w:color w:val="000000"/>
      <w:sz w:val="14"/>
      <w:lang w:eastAsia="ja-JP"/>
    </w:rPr>
  </w:style>
  <w:style w:type="character" w:customStyle="1" w:styleId="af0">
    <w:name w:val="כותרת טקסט תו"/>
    <w:link w:val="af"/>
    <w:rsid w:val="002A6F65"/>
    <w:rPr>
      <w:rFonts w:cs="David"/>
      <w:b/>
      <w:bCs/>
      <w:sz w:val="28"/>
      <w:szCs w:val="28"/>
      <w:u w:val="single"/>
      <w:lang w:eastAsia="he-IL"/>
    </w:rPr>
  </w:style>
  <w:style w:type="character" w:styleId="af1">
    <w:name w:val="Placeholder Text"/>
    <w:basedOn w:val="a0"/>
    <w:uiPriority w:val="99"/>
    <w:semiHidden/>
    <w:rsid w:val="00294114"/>
    <w:rPr>
      <w:color w:val="808080"/>
    </w:rPr>
  </w:style>
  <w:style w:type="paragraph" w:styleId="af2">
    <w:name w:val="Balloon Text"/>
    <w:basedOn w:val="a"/>
    <w:link w:val="af3"/>
    <w:rsid w:val="00294114"/>
    <w:rPr>
      <w:rFonts w:ascii="Tahoma" w:hAnsi="Tahoma" w:cs="Tahoma"/>
      <w:sz w:val="16"/>
      <w:szCs w:val="16"/>
    </w:rPr>
  </w:style>
  <w:style w:type="character" w:customStyle="1" w:styleId="af3">
    <w:name w:val="טקסט בלונים תו"/>
    <w:basedOn w:val="a0"/>
    <w:link w:val="af2"/>
    <w:rsid w:val="00294114"/>
    <w:rPr>
      <w:rFonts w:ascii="Tahoma" w:hAnsi="Tahoma" w:cs="Tahoma"/>
      <w:sz w:val="16"/>
      <w:szCs w:val="16"/>
      <w:lang w:eastAsia="he-IL"/>
    </w:rPr>
  </w:style>
  <w:style w:type="character" w:customStyle="1" w:styleId="ac">
    <w:name w:val="כותרת עליונה תו"/>
    <w:link w:val="ab"/>
    <w:rsid w:val="00B93F34"/>
    <w:rPr>
      <w:rFonts w:ascii="Hadasa Roso SL" w:eastAsia="MS Mincho" w:hAnsi="Hadasa Roso SL" w:cs="Hadasa Roso SL"/>
      <w:color w:val="000000"/>
      <w:spacing w:val="1"/>
      <w:sz w:val="17"/>
      <w:szCs w:val="17"/>
      <w:lang w:eastAsia="ja-JP"/>
    </w:rPr>
  </w:style>
  <w:style w:type="character" w:customStyle="1" w:styleId="default">
    <w:name w:val="default"/>
    <w:basedOn w:val="a0"/>
    <w:rsid w:val="00D32244"/>
    <w:rPr>
      <w:rFonts w:ascii="Times New Roman" w:hAnsi="Times New Roman" w:cs="Times New Roman"/>
      <w:sz w:val="26"/>
      <w:szCs w:val="26"/>
    </w:rPr>
  </w:style>
  <w:style w:type="paragraph" w:customStyle="1" w:styleId="P22">
    <w:name w:val="P22"/>
    <w:basedOn w:val="a"/>
    <w:rsid w:val="00D32244"/>
    <w:pPr>
      <w:tabs>
        <w:tab w:val="left" w:pos="1474"/>
        <w:tab w:val="left" w:pos="1928"/>
        <w:tab w:val="left" w:pos="2381"/>
        <w:tab w:val="left" w:pos="2835"/>
        <w:tab w:val="right" w:leader="dot" w:pos="6259"/>
      </w:tabs>
      <w:suppressAutoHyphens/>
      <w:adjustRightInd/>
      <w:spacing w:before="60" w:line="240" w:lineRule="auto"/>
      <w:ind w:left="2835" w:right="1021" w:firstLine="0"/>
      <w:textAlignment w:val="auto"/>
    </w:pPr>
    <w:rPr>
      <w:rFonts w:ascii="Times New Roman" w:eastAsia="Times New Roman" w:hAnsi="Times New Roman" w:cs="Times New Roman"/>
      <w:noProof/>
      <w:color w:val="auto"/>
      <w:spacing w:val="0"/>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7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3B81A9-273B-4F6D-86AF-5D16D8ACE1E2}"/>
</file>

<file path=customXml/itemProps2.xml><?xml version="1.0" encoding="utf-8"?>
<ds:datastoreItem xmlns:ds="http://schemas.openxmlformats.org/officeDocument/2006/customXml" ds:itemID="{13041D52-23FC-4DB1-B710-B1087D71DA26}"/>
</file>

<file path=customXml/itemProps3.xml><?xml version="1.0" encoding="utf-8"?>
<ds:datastoreItem xmlns:ds="http://schemas.openxmlformats.org/officeDocument/2006/customXml" ds:itemID="{6FDEA2B0-3A3D-4C0A-8211-0F245A5F9885}"/>
</file>

<file path=customXml/itemProps4.xml><?xml version="1.0" encoding="utf-8"?>
<ds:datastoreItem xmlns:ds="http://schemas.openxmlformats.org/officeDocument/2006/customXml" ds:itemID="{1B994906-98C9-4807-B5A3-F8367CEBE93A}">
  <ds:schemaRefs>
    <ds:schemaRef ds:uri="http://schemas.microsoft.com/sharepoint/events"/>
  </ds:schemaRefs>
</ds:datastoreItem>
</file>

<file path=customXml/itemProps5.xml><?xml version="1.0" encoding="utf-8"?>
<ds:datastoreItem xmlns:ds="http://schemas.openxmlformats.org/officeDocument/2006/customXml" ds:itemID="{CB4FB4BE-FBE7-401C-8448-1504EF208F18}"/>
</file>

<file path=customXml/itemProps6.xml><?xml version="1.0" encoding="utf-8"?>
<ds:datastoreItem xmlns:ds="http://schemas.openxmlformats.org/officeDocument/2006/customXml" ds:itemID="{72B21CBF-A1B2-45BD-915F-075498360E06}"/>
</file>

<file path=docProps/app.xml><?xml version="1.0" encoding="utf-8"?>
<Properties xmlns="http://schemas.openxmlformats.org/officeDocument/2006/extended-properties" xmlns:vt="http://schemas.openxmlformats.org/officeDocument/2006/docPropsVTypes">
  <Template>Normal</Template>
  <TotalTime>10</TotalTime>
  <Pages>3</Pages>
  <Words>491</Words>
  <Characters>2460</Characters>
  <Application>Microsoft Office Word</Application>
  <DocSecurity>0</DocSecurity>
  <Lines>20</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2946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אתי שבתאי</cp:lastModifiedBy>
  <cp:revision>2</cp:revision>
  <cp:lastPrinted>2016-07-17T12:16:00Z</cp:lastPrinted>
  <dcterms:created xsi:type="dcterms:W3CDTF">2016-07-18T05:29:00Z</dcterms:created>
  <dcterms:modified xsi:type="dcterms:W3CDTF">2016-07-18T05:29:00Z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2a48e1aa-4e30-4899-a7e1-a7517a71d5af</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2005762</vt:r8>
  </property>
</Properties>
</file>