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A3" w:rsidRDefault="00BA3904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מאת הממשלה בוועדת העבודה הרווחה והבריאות ביום 18.7.16:</w:t>
      </w:r>
    </w:p>
    <w:p w:rsidR="00AE5C58" w:rsidRDefault="00AE5C58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</w:p>
    <w:p w:rsidR="008C6844" w:rsidRPr="004B02E1" w:rsidRDefault="00290FA6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578608</w:t>
      </w:r>
      <w:bookmarkEnd w:id="1"/>
      <w:r>
        <w:rPr>
          <w:rFonts w:cs="David" w:hint="cs"/>
          <w:sz w:val="20"/>
          <w:szCs w:val="20"/>
          <w:rtl/>
        </w:rPr>
        <w:t>-2084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מ-1035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15377F" w:rsidP="00290FA6">
      <w:pPr>
        <w:pStyle w:val="HeadHatzaotHok"/>
        <w:spacing w:before="0"/>
        <w:rPr>
          <w:rtl/>
        </w:rPr>
      </w:pPr>
      <w:bookmarkStart w:id="4" w:name="LGSName"/>
      <w:ins w:id="5" w:author="שימרית שקד" w:date="2016-05-24T10:22:00Z">
        <w:r>
          <w:rPr>
            <w:rFonts w:hint="cs"/>
            <w:rtl/>
          </w:rPr>
          <w:t xml:space="preserve">הצעת </w:t>
        </w:r>
      </w:ins>
      <w:r w:rsidR="00B344AA">
        <w:rPr>
          <w:rFonts w:hint="cs"/>
          <w:rtl/>
        </w:rPr>
        <w:t xml:space="preserve">חוק הבטחת הכנסה (ניכוי להורה עצמאי </w:t>
      </w:r>
      <w:r w:rsidR="00290FA6">
        <w:rPr>
          <w:rFonts w:hint="eastAsia"/>
          <w:rtl/>
        </w:rPr>
        <w:t>–</w:t>
      </w:r>
      <w:r w:rsidR="00B344AA">
        <w:rPr>
          <w:rFonts w:hint="cs"/>
          <w:rtl/>
        </w:rPr>
        <w:t xml:space="preserve"> הוראת שעה ותיקון), </w:t>
      </w:r>
      <w:proofErr w:type="spellStart"/>
      <w:r w:rsidR="00B344AA">
        <w:rPr>
          <w:rFonts w:hint="cs"/>
          <w:rtl/>
        </w:rPr>
        <w:t>התשע"ו</w:t>
      </w:r>
      <w:proofErr w:type="spellEnd"/>
      <w:r w:rsidR="00290FA6">
        <w:rPr>
          <w:rFonts w:hint="eastAsia"/>
          <w:rtl/>
        </w:rPr>
        <w:t>–</w:t>
      </w:r>
      <w:r w:rsidR="00B344AA">
        <w:rPr>
          <w:rFonts w:hint="cs"/>
          <w:rtl/>
        </w:rPr>
        <w:t>2016</w:t>
      </w:r>
      <w:bookmarkEnd w:id="4"/>
    </w:p>
    <w:p w:rsidR="00290FA6" w:rsidRDefault="00290FA6" w:rsidP="00290FA6">
      <w:pPr>
        <w:pStyle w:val="HeadHatzaotHok"/>
        <w:spacing w:before="0"/>
        <w:rPr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6" w:author="ישי " w:date="2016-07-17T14:20:00Z">
          <w:tblPr>
            <w:bidiVisual/>
            <w:tblW w:w="9645" w:type="dxa"/>
            <w:jc w:val="center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625"/>
        <w:gridCol w:w="624"/>
        <w:gridCol w:w="624"/>
        <w:gridCol w:w="624"/>
        <w:gridCol w:w="4653"/>
        <w:tblGridChange w:id="7">
          <w:tblGrid>
            <w:gridCol w:w="108"/>
            <w:gridCol w:w="1763"/>
            <w:gridCol w:w="108"/>
            <w:gridCol w:w="516"/>
            <w:gridCol w:w="108"/>
            <w:gridCol w:w="517"/>
            <w:gridCol w:w="108"/>
            <w:gridCol w:w="516"/>
            <w:gridCol w:w="108"/>
            <w:gridCol w:w="516"/>
            <w:gridCol w:w="108"/>
            <w:gridCol w:w="624"/>
            <w:gridCol w:w="4538"/>
            <w:gridCol w:w="7"/>
            <w:gridCol w:w="108"/>
          </w:tblGrid>
        </w:tblGridChange>
      </w:tblGrid>
      <w:tr w:rsidR="00290FA6" w:rsidRPr="00221DC1" w:rsidTr="00C2013F">
        <w:trPr>
          <w:cantSplit/>
          <w:jc w:val="center"/>
          <w:trPrChange w:id="8" w:author="ישי " w:date="2016-07-17T14:20:00Z">
            <w:trPr>
              <w:gridBefore w:val="1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1.</w:t>
            </w:r>
            <w:r w:rsidRPr="00221DC1">
              <w:rPr>
                <w:sz w:val="26"/>
                <w:rtl/>
              </w:rPr>
              <w:tab/>
            </w:r>
          </w:p>
        </w:tc>
        <w:tc>
          <w:tcPr>
            <w:tcW w:w="715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ישי " w:date="2016-07-17T14:20:00Z">
              <w:tcPr>
                <w:tcW w:w="7143" w:type="dxa"/>
                <w:gridSpan w:val="10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בתקופה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שמיום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תחילתו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שנתיים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מהיום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האמור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בחוק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תקופת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השעה</w:t>
            </w:r>
            <w:r w:rsidRPr="00221DC1">
              <w:rPr>
                <w:sz w:val="26"/>
                <w:rtl/>
              </w:rPr>
              <w:t xml:space="preserve">) </w:t>
            </w:r>
            <w:r w:rsidRPr="00221DC1">
              <w:rPr>
                <w:rFonts w:hint="eastAsia"/>
                <w:sz w:val="26"/>
                <w:rtl/>
              </w:rPr>
              <w:t>יקראו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, </w:t>
            </w:r>
            <w:proofErr w:type="spellStart"/>
            <w:r w:rsidRPr="00221DC1">
              <w:rPr>
                <w:rFonts w:hint="eastAsia"/>
                <w:sz w:val="26"/>
                <w:rtl/>
              </w:rPr>
              <w:t>התשמ</w:t>
            </w:r>
            <w:r w:rsidRPr="00221DC1">
              <w:rPr>
                <w:sz w:val="26"/>
                <w:rtl/>
              </w:rPr>
              <w:t>"</w:t>
            </w:r>
            <w:r w:rsidRPr="00221DC1">
              <w:rPr>
                <w:rFonts w:hint="eastAsia"/>
                <w:sz w:val="26"/>
                <w:rtl/>
              </w:rPr>
              <w:t>א</w:t>
            </w:r>
            <w:proofErr w:type="spellEnd"/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>1980</w:t>
            </w:r>
            <w:r w:rsidRPr="00221DC1">
              <w:rPr>
                <w:rFonts w:cs="Times New Roman" w:hint="eastAsia"/>
                <w:sz w:val="26"/>
                <w:rtl/>
              </w:rPr>
              <w:t>‏</w:t>
            </w:r>
            <w:r w:rsidRPr="00221DC1">
              <w:rPr>
                <w:rStyle w:val="ab"/>
                <w:rFonts w:hAnsi="HadasaMFO"/>
                <w:sz w:val="26"/>
                <w:rtl/>
              </w:rPr>
              <w:footnoteReference w:id="1"/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להלן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) </w:t>
            </w:r>
            <w:r w:rsidRPr="00221DC1">
              <w:rPr>
                <w:rFonts w:hint="eastAsia"/>
                <w:sz w:val="26"/>
                <w:rtl/>
              </w:rPr>
              <w:t>כך</w:t>
            </w:r>
            <w:r w:rsidRPr="00221DC1">
              <w:rPr>
                <w:sz w:val="26"/>
                <w:rtl/>
              </w:rPr>
              <w:t>:</w:t>
            </w:r>
          </w:p>
        </w:tc>
      </w:tr>
      <w:tr w:rsidR="00290FA6" w:rsidRPr="00221DC1" w:rsidTr="00C2013F">
        <w:trPr>
          <w:cantSplit/>
          <w:jc w:val="center"/>
          <w:trPrChange w:id="12" w:author="ישי " w:date="2016-07-17T14:20:00Z">
            <w:trPr>
              <w:gridBefore w:val="1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5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ישי " w:date="2016-07-17T14:20:00Z">
              <w:tcPr>
                <w:tcW w:w="7143" w:type="dxa"/>
                <w:gridSpan w:val="10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(1)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12(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(2), </w:t>
            </w:r>
            <w:r w:rsidRPr="00221DC1">
              <w:rPr>
                <w:rFonts w:hint="eastAsia"/>
                <w:sz w:val="26"/>
                <w:rtl/>
              </w:rPr>
              <w:t>בסופה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כמפורט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להלן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לפי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העניין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בפרק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הניכוי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>):</w:t>
            </w:r>
          </w:p>
        </w:tc>
      </w:tr>
      <w:tr w:rsidR="00290FA6" w:rsidRPr="00221DC1" w:rsidTr="00C2013F">
        <w:trPr>
          <w:cantSplit/>
          <w:jc w:val="center"/>
          <w:trPrChange w:id="16" w:author="ישי " w:date="2016-07-17T14:20:00Z">
            <w:trPr>
              <w:gridAfter w:val="0"/>
              <w:wAfter w:w="7" w:type="dxa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ישי " w:date="2016-07-17T14:20:00Z">
              <w:tcPr>
                <w:tcW w:w="6519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חלק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וכן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מהמקורות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המפורטים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2(1) </w:t>
            </w:r>
            <w:r w:rsidRPr="00221DC1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(2) </w:t>
            </w:r>
            <w:r w:rsidRPr="00221DC1">
              <w:rPr>
                <w:rFonts w:hint="eastAsia"/>
                <w:sz w:val="26"/>
                <w:rtl/>
              </w:rPr>
              <w:t>לפקודה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זו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) </w:t>
            </w:r>
            <w:r w:rsidRPr="00221DC1">
              <w:rPr>
                <w:rFonts w:hint="eastAsia"/>
                <w:sz w:val="26"/>
                <w:rtl/>
              </w:rPr>
              <w:t>עד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31.7% </w:t>
            </w:r>
            <w:r w:rsidRPr="00221DC1">
              <w:rPr>
                <w:rFonts w:hint="eastAsia"/>
                <w:sz w:val="26"/>
                <w:rtl/>
              </w:rPr>
              <w:t>מהשכר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הממוצע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השווה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73% </w:t>
            </w:r>
            <w:r w:rsidRPr="00221DC1">
              <w:rPr>
                <w:rFonts w:hint="eastAsia"/>
                <w:sz w:val="26"/>
                <w:rtl/>
              </w:rPr>
              <w:t>מההכנסה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לאחר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שנוכה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ממנה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האמור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(1);</w:t>
            </w:r>
          </w:p>
        </w:tc>
      </w:tr>
      <w:tr w:rsidR="00290FA6" w:rsidRPr="00221DC1" w:rsidTr="00C2013F">
        <w:trPr>
          <w:cantSplit/>
          <w:jc w:val="center"/>
          <w:trPrChange w:id="21" w:author="ישי " w:date="2016-07-17T14:20:00Z">
            <w:trPr>
              <w:gridAfter w:val="0"/>
              <w:wAfter w:w="7" w:type="dxa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ישי " w:date="2016-07-17T14:20:00Z">
              <w:tcPr>
                <w:tcW w:w="6519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חלק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העולה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על</w:t>
            </w:r>
            <w:r w:rsidRPr="00221DC1">
              <w:rPr>
                <w:sz w:val="26"/>
                <w:rtl/>
              </w:rPr>
              <w:t xml:space="preserve"> 31.7% </w:t>
            </w:r>
            <w:r w:rsidRPr="00221DC1">
              <w:rPr>
                <w:rFonts w:hint="eastAsia"/>
                <w:sz w:val="26"/>
                <w:rtl/>
              </w:rPr>
              <w:t>מהשכר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הממוצע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השווה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40% </w:t>
            </w:r>
            <w:r w:rsidRPr="00221DC1">
              <w:rPr>
                <w:rFonts w:hint="eastAsia"/>
                <w:sz w:val="26"/>
                <w:rtl/>
              </w:rPr>
              <w:t>מההכנסה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;"; </w:t>
            </w:r>
          </w:p>
        </w:tc>
      </w:tr>
      <w:tr w:rsidR="00290FA6" w:rsidRPr="00221DC1" w:rsidTr="00C2013F">
        <w:trPr>
          <w:cantSplit/>
          <w:jc w:val="center"/>
          <w:trPrChange w:id="26" w:author="ישי " w:date="2016-07-17T14:20:00Z">
            <w:trPr>
              <w:gridBefore w:val="1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5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ישי " w:date="2016-07-17T14:20:00Z">
              <w:tcPr>
                <w:tcW w:w="7143" w:type="dxa"/>
                <w:gridSpan w:val="10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(2)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12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(2), </w:t>
            </w:r>
            <w:r w:rsidRPr="00221DC1">
              <w:rPr>
                <w:rFonts w:hint="eastAsia"/>
                <w:sz w:val="26"/>
                <w:rtl/>
              </w:rPr>
              <w:t>בסופה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הניכוי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>";</w:t>
            </w:r>
          </w:p>
        </w:tc>
      </w:tr>
      <w:tr w:rsidR="00290FA6" w:rsidRPr="00221DC1" w:rsidTr="00C2013F">
        <w:trPr>
          <w:cantSplit/>
          <w:jc w:val="center"/>
          <w:trPrChange w:id="30" w:author="ישי " w:date="2016-07-17T14:20:00Z">
            <w:trPr>
              <w:gridBefore w:val="1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5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ישי " w:date="2016-07-17T14:20:00Z">
              <w:tcPr>
                <w:tcW w:w="7143" w:type="dxa"/>
                <w:gridSpan w:val="10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(3)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12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(2), </w:t>
            </w:r>
            <w:r w:rsidRPr="00221DC1">
              <w:rPr>
                <w:rFonts w:hint="eastAsia"/>
                <w:sz w:val="26"/>
                <w:rtl/>
              </w:rPr>
              <w:t>בסופה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הניכוי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>".</w:t>
            </w:r>
          </w:p>
        </w:tc>
      </w:tr>
      <w:tr w:rsidR="00290FA6" w:rsidRPr="00221DC1" w:rsidTr="00C2013F">
        <w:trPr>
          <w:cantSplit/>
          <w:jc w:val="center"/>
          <w:trPrChange w:id="34" w:author="ישי " w:date="2016-07-17T14:20:00Z">
            <w:trPr>
              <w:gridBefore w:val="1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ההסדרים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במשק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המדינה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תיקוני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חקיקה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להשגת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יעדי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התקציב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והמדיניות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הכלכלית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לשנת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הכספים</w:t>
            </w:r>
            <w:r w:rsidRPr="00221DC1">
              <w:rPr>
                <w:sz w:val="26"/>
                <w:rtl/>
              </w:rPr>
              <w:t xml:space="preserve"> 2003)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2.</w:t>
            </w:r>
            <w:r w:rsidRPr="00221DC1">
              <w:rPr>
                <w:sz w:val="26"/>
                <w:rtl/>
              </w:rPr>
              <w:tab/>
            </w:r>
          </w:p>
        </w:tc>
        <w:tc>
          <w:tcPr>
            <w:tcW w:w="715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ישי " w:date="2016-07-17T14:20:00Z">
              <w:tcPr>
                <w:tcW w:w="7143" w:type="dxa"/>
                <w:gridSpan w:val="10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3D7514">
            <w:pPr>
              <w:pStyle w:val="TableBlock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בחוק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ההסדרים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במשק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המדינה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תיקוני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חקיקה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להשגת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יעדי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התקציב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והמדיניות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הכלכלית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לשנת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הכספים</w:t>
            </w:r>
            <w:r w:rsidRPr="00221DC1">
              <w:rPr>
                <w:sz w:val="26"/>
                <w:rtl/>
              </w:rPr>
              <w:t xml:space="preserve"> 2003), </w:t>
            </w:r>
            <w:proofErr w:type="spellStart"/>
            <w:r w:rsidRPr="00221DC1">
              <w:rPr>
                <w:rFonts w:hint="eastAsia"/>
                <w:sz w:val="26"/>
                <w:rtl/>
              </w:rPr>
              <w:t>התשס</w:t>
            </w:r>
            <w:r w:rsidRPr="00221DC1">
              <w:rPr>
                <w:sz w:val="26"/>
                <w:rtl/>
              </w:rPr>
              <w:t>"</w:t>
            </w:r>
            <w:r w:rsidRPr="00221DC1">
              <w:rPr>
                <w:rFonts w:hint="eastAsia"/>
                <w:sz w:val="26"/>
                <w:rtl/>
              </w:rPr>
              <w:t>ג</w:t>
            </w:r>
            <w:proofErr w:type="spellEnd"/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>2002</w:t>
            </w:r>
            <w:r w:rsidRPr="00221DC1">
              <w:rPr>
                <w:rFonts w:cs="Times New Roman" w:hint="eastAsia"/>
                <w:sz w:val="26"/>
                <w:rtl/>
              </w:rPr>
              <w:t>‏</w:t>
            </w:r>
            <w:r w:rsidRPr="00221DC1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21(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 xml:space="preserve">)(2), </w:t>
            </w:r>
            <w:del w:id="38" w:author="שימרית שקד" w:date="2016-05-24T11:02:00Z">
              <w:r w:rsidRPr="00221DC1" w:rsidDel="003D7514">
                <w:rPr>
                  <w:rFonts w:hint="eastAsia"/>
                  <w:sz w:val="26"/>
                  <w:rtl/>
                </w:rPr>
                <w:delText>בסופו</w:delText>
              </w:r>
            </w:del>
            <w:ins w:id="39" w:author="שימרית שקד" w:date="2016-05-24T11:02:00Z">
              <w:r w:rsidR="003D7514">
                <w:rPr>
                  <w:rFonts w:hint="cs"/>
                  <w:sz w:val="26"/>
                  <w:rtl/>
                </w:rPr>
                <w:t xml:space="preserve"> אחרי </w:t>
              </w:r>
            </w:ins>
            <w:ins w:id="40" w:author="שימרית שקד" w:date="2016-05-24T11:03:00Z">
              <w:r w:rsidR="003D7514">
                <w:rPr>
                  <w:rFonts w:hint="cs"/>
                  <w:sz w:val="26"/>
                  <w:rtl/>
                </w:rPr>
                <w:t>"לפי סעיף 12א"</w:t>
              </w:r>
            </w:ins>
            <w:del w:id="41" w:author="שימרית שקד" w:date="2016-05-24T11:02:00Z">
              <w:r w:rsidRPr="00221DC1" w:rsidDel="003D7514">
                <w:rPr>
                  <w:sz w:val="26"/>
                  <w:rtl/>
                </w:rPr>
                <w:delText xml:space="preserve"> </w:delText>
              </w:r>
            </w:del>
            <w:ins w:id="42" w:author="שימרית שקד" w:date="2016-05-24T11:02:00Z">
              <w:r w:rsidR="003D7514" w:rsidRPr="00221DC1">
                <w:rPr>
                  <w:sz w:val="26"/>
                  <w:rtl/>
                </w:rPr>
                <w:t xml:space="preserve"> </w:t>
              </w:r>
            </w:ins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ולפי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סעיף</w:t>
            </w:r>
            <w:r w:rsidRPr="00221DC1">
              <w:rPr>
                <w:sz w:val="26"/>
                <w:rtl/>
              </w:rPr>
              <w:t xml:space="preserve"> 12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 xml:space="preserve"> </w:t>
            </w:r>
            <w:del w:id="43" w:author="שימרית שקד" w:date="2016-05-24T11:03:00Z">
              <w:r w:rsidRPr="00221DC1" w:rsidDel="003D7514">
                <w:rPr>
                  <w:rFonts w:hint="eastAsia"/>
                  <w:sz w:val="26"/>
                  <w:rtl/>
                </w:rPr>
                <w:delText>בחוק</w:delText>
              </w:r>
              <w:r w:rsidRPr="00221DC1" w:rsidDel="003D7514">
                <w:rPr>
                  <w:sz w:val="26"/>
                  <w:rtl/>
                </w:rPr>
                <w:delText xml:space="preserve"> </w:delText>
              </w:r>
              <w:r w:rsidRPr="00221DC1" w:rsidDel="003D7514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3D7514">
                <w:rPr>
                  <w:sz w:val="26"/>
                  <w:rtl/>
                </w:rPr>
                <w:delText xml:space="preserve"> </w:delText>
              </w:r>
              <w:r w:rsidRPr="00221DC1" w:rsidDel="003D7514">
                <w:rPr>
                  <w:rFonts w:hint="eastAsia"/>
                  <w:sz w:val="26"/>
                  <w:rtl/>
                </w:rPr>
                <w:delText>הכנסה</w:delText>
              </w:r>
            </w:del>
            <w:r w:rsidRPr="00221DC1">
              <w:rPr>
                <w:sz w:val="26"/>
                <w:rtl/>
              </w:rPr>
              <w:t>"</w:t>
            </w:r>
            <w:ins w:id="44" w:author="שימרית שקד" w:date="2016-05-24T11:03:00Z">
              <w:r w:rsidR="003D7514">
                <w:rPr>
                  <w:rFonts w:hint="cs"/>
                  <w:sz w:val="26"/>
                  <w:rtl/>
                </w:rPr>
                <w:t xml:space="preserve"> והמילים "כנוסחו בחוק זה"</w:t>
              </w:r>
            </w:ins>
            <w:ins w:id="45" w:author="שימרית שקד" w:date="2016-05-24T11:04:00Z">
              <w:r w:rsidR="003D7514">
                <w:rPr>
                  <w:rFonts w:hint="cs"/>
                  <w:sz w:val="26"/>
                  <w:rtl/>
                </w:rPr>
                <w:t>–</w:t>
              </w:r>
            </w:ins>
            <w:del w:id="46" w:author="שימרית שקד" w:date="2016-05-24T11:03:00Z">
              <w:r w:rsidRPr="00221DC1" w:rsidDel="003D7514">
                <w:rPr>
                  <w:sz w:val="26"/>
                  <w:rtl/>
                </w:rPr>
                <w:delText>.</w:delText>
              </w:r>
            </w:del>
            <w:ins w:id="47" w:author="שימרית שקד" w:date="2016-05-24T11:03:00Z">
              <w:r w:rsidR="003D7514">
                <w:rPr>
                  <w:rFonts w:hint="cs"/>
                  <w:sz w:val="26"/>
                  <w:rtl/>
                </w:rPr>
                <w:t xml:space="preserve">יימחקו. </w:t>
              </w:r>
            </w:ins>
          </w:p>
        </w:tc>
      </w:tr>
      <w:tr w:rsidR="00290FA6" w:rsidRPr="00221DC1" w:rsidDel="00257575" w:rsidTr="00C2013F">
        <w:trPr>
          <w:cantSplit/>
          <w:jc w:val="center"/>
          <w:del w:id="48" w:author="ישי " w:date="2016-07-17T14:26:00Z"/>
          <w:trPrChange w:id="49" w:author="ישי " w:date="2016-07-17T14:20:00Z">
            <w:trPr>
              <w:gridBefore w:val="1"/>
              <w:cantSplit/>
              <w:jc w:val="center"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" w:author="ישי " w:date="2016-07-17T14:2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Del="00257575" w:rsidRDefault="00290FA6" w:rsidP="00F02B4C">
            <w:pPr>
              <w:pStyle w:val="TableSideHeading"/>
              <w:rPr>
                <w:del w:id="51" w:author="ישי " w:date="2016-07-17T14:26:00Z"/>
                <w:sz w:val="26"/>
                <w:rtl/>
              </w:rPr>
            </w:pPr>
            <w:moveFromRangeStart w:id="52" w:author="ישי " w:date="2016-07-17T14:25:00Z" w:name="move456528887"/>
            <w:moveFrom w:id="53" w:author="ישי " w:date="2016-07-17T14:25:00Z">
              <w:del w:id="54" w:author="ישי " w:date="2016-07-17T14:26:00Z">
                <w:r w:rsidRPr="00221DC1" w:rsidDel="00257575">
                  <w:rPr>
                    <w:rFonts w:hint="eastAsia"/>
                    <w:sz w:val="26"/>
                    <w:rtl/>
                  </w:rPr>
                  <w:delText>חוק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להגדלת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שיעור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ההשתתפות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בשוק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העבודה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ולצמצום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פערים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חברתיים</w:delText>
                </w:r>
                <w:r w:rsidRPr="00221DC1" w:rsidDel="00257575">
                  <w:rPr>
                    <w:sz w:val="26"/>
                    <w:rtl/>
                  </w:rPr>
                  <w:delText xml:space="preserve"> (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מענק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עבודה</w:delText>
                </w:r>
                <w:r w:rsidRPr="00221DC1" w:rsidDel="00257575">
                  <w:rPr>
                    <w:sz w:val="26"/>
                    <w:rtl/>
                  </w:rPr>
                  <w:delText xml:space="preserve">) </w:delText>
                </w:r>
                <w:r w:rsidDel="00257575">
                  <w:rPr>
                    <w:sz w:val="26"/>
                    <w:rtl/>
                  </w:rPr>
                  <w:delText>–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הוראת</w:delText>
                </w:r>
                <w:r w:rsidRPr="00221DC1" w:rsidDel="00257575">
                  <w:rPr>
                    <w:sz w:val="26"/>
                    <w:rtl/>
                  </w:rPr>
                  <w:delText xml:space="preserve"> </w:delText>
                </w:r>
                <w:r w:rsidRPr="00221DC1" w:rsidDel="00257575">
                  <w:rPr>
                    <w:rFonts w:hint="eastAsia"/>
                    <w:sz w:val="26"/>
                    <w:rtl/>
                  </w:rPr>
                  <w:delText>שעה</w:delText>
                </w:r>
              </w:del>
            </w:moveFrom>
            <w:moveFromRangeEnd w:id="52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" w:author="ישי " w:date="2016-07-17T14:2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Del="00257575" w:rsidRDefault="00290FA6">
            <w:pPr>
              <w:pStyle w:val="TableText"/>
              <w:rPr>
                <w:del w:id="56" w:author="ישי " w:date="2016-07-17T14:26:00Z"/>
                <w:sz w:val="26"/>
                <w:rtl/>
              </w:rPr>
              <w:pPrChange w:id="57" w:author="ישי " w:date="2016-07-17T14:25:00Z">
                <w:pPr>
                  <w:pStyle w:val="TableText"/>
                </w:pPr>
              </w:pPrChange>
            </w:pPr>
            <w:del w:id="58" w:author="ישי " w:date="2016-07-17T14:25:00Z">
              <w:r w:rsidRPr="00221DC1" w:rsidDel="00257575">
                <w:rPr>
                  <w:sz w:val="26"/>
                  <w:rtl/>
                </w:rPr>
                <w:delText>3.</w:delText>
              </w:r>
            </w:del>
            <w:del w:id="59" w:author="ישי " w:date="2016-07-17T14:26:00Z">
              <w:r w:rsidRPr="00221DC1" w:rsidDel="00257575">
                <w:rPr>
                  <w:sz w:val="26"/>
                  <w:rtl/>
                </w:rPr>
                <w:tab/>
              </w:r>
            </w:del>
          </w:p>
        </w:tc>
        <w:tc>
          <w:tcPr>
            <w:tcW w:w="715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ישי " w:date="2016-07-17T14:20:00Z">
              <w:tcPr>
                <w:tcW w:w="7143" w:type="dxa"/>
                <w:gridSpan w:val="10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Del="00257575" w:rsidRDefault="00290FA6" w:rsidP="00F02B4C">
            <w:pPr>
              <w:pStyle w:val="TableBlock"/>
              <w:rPr>
                <w:del w:id="61" w:author="ישי " w:date="2016-07-17T14:26:00Z"/>
                <w:sz w:val="26"/>
                <w:rtl/>
              </w:rPr>
            </w:pPr>
            <w:del w:id="62" w:author="ישי " w:date="2016-07-17T14:26:00Z">
              <w:r w:rsidRPr="00221DC1" w:rsidDel="00257575">
                <w:rPr>
                  <w:rFonts w:hint="eastAsia"/>
                  <w:sz w:val="26"/>
                  <w:rtl/>
                </w:rPr>
                <w:delText>בתקופת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הוראת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השעה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יקראו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את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257575">
                <w:rPr>
                  <w:sz w:val="26"/>
                  <w:rtl/>
                </w:rPr>
                <w:delText xml:space="preserve"> 6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ב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לחוק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להגדלת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שיעור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ההשתתפות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בכוח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העבודה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ולצמצום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פערים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חברתיים</w:delText>
              </w:r>
              <w:r w:rsidRPr="00221DC1" w:rsidDel="00257575">
                <w:rPr>
                  <w:sz w:val="26"/>
                  <w:rtl/>
                </w:rPr>
                <w:delText xml:space="preserve"> (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מענק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עבודה</w:delText>
              </w:r>
              <w:r w:rsidRPr="00221DC1" w:rsidDel="00257575">
                <w:rPr>
                  <w:sz w:val="26"/>
                  <w:rtl/>
                </w:rPr>
                <w:delText xml:space="preserve">),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התשס</w:delText>
              </w:r>
              <w:r w:rsidRPr="00221DC1" w:rsidDel="00257575">
                <w:rPr>
                  <w:sz w:val="26"/>
                  <w:rtl/>
                </w:rPr>
                <w:delText>"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ח</w:delText>
              </w:r>
              <w:r w:rsidDel="00257575">
                <w:rPr>
                  <w:sz w:val="26"/>
                  <w:rtl/>
                </w:rPr>
                <w:delText>–</w:delText>
              </w:r>
              <w:r w:rsidRPr="00221DC1" w:rsidDel="00257575">
                <w:rPr>
                  <w:sz w:val="26"/>
                  <w:rtl/>
                </w:rPr>
                <w:delText>2007</w:delText>
              </w:r>
              <w:r w:rsidRPr="00221DC1" w:rsidDel="00257575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221DC1" w:rsidDel="00257575">
                <w:rPr>
                  <w:rStyle w:val="ab"/>
                  <w:rFonts w:hAnsi="HadasaMFO"/>
                  <w:sz w:val="26"/>
                  <w:rtl/>
                </w:rPr>
                <w:footnoteReference w:id="3"/>
              </w:r>
              <w:r w:rsidRPr="00221DC1" w:rsidDel="00257575">
                <w:rPr>
                  <w:sz w:val="26"/>
                  <w:rtl/>
                </w:rPr>
                <w:delText xml:space="preserve"> (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להלן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Del="00257575">
                <w:rPr>
                  <w:sz w:val="26"/>
                  <w:rtl/>
                </w:rPr>
                <w:delText>–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מענק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עבודה</w:delText>
              </w:r>
              <w:r w:rsidRPr="00221DC1" w:rsidDel="00257575">
                <w:rPr>
                  <w:sz w:val="26"/>
                  <w:rtl/>
                </w:rPr>
                <w:delText xml:space="preserve">)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כך</w:delText>
              </w:r>
              <w:r w:rsidRPr="00221DC1" w:rsidDel="00257575">
                <w:rPr>
                  <w:sz w:val="26"/>
                  <w:rtl/>
                </w:rPr>
                <w:delText xml:space="preserve">: </w:delText>
              </w:r>
            </w:del>
          </w:p>
        </w:tc>
      </w:tr>
      <w:tr w:rsidR="00B65CA1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5" w:author="שימרית שקד" w:date="2016-05-23T12:54:00Z"/>
        </w:trPr>
        <w:tc>
          <w:tcPr>
            <w:tcW w:w="1871" w:type="dxa"/>
            <w:hideMark/>
          </w:tcPr>
          <w:p w:rsidR="00B65CA1" w:rsidRPr="009E76E3" w:rsidRDefault="00257575" w:rsidP="00FD0FB5">
            <w:pPr>
              <w:pStyle w:val="TableSideHeading"/>
              <w:keepLines w:val="0"/>
              <w:rPr>
                <w:ins w:id="66" w:author="שימרית שקד" w:date="2016-05-23T12:54:00Z"/>
                <w:rtl/>
              </w:rPr>
            </w:pPr>
            <w:moveToRangeStart w:id="67" w:author="ישי " w:date="2016-07-17T14:25:00Z" w:name="move456528887"/>
            <w:moveTo w:id="68" w:author="ישי " w:date="2016-07-17T14:25:00Z">
              <w:r w:rsidRPr="00221DC1">
                <w:rPr>
                  <w:rFonts w:hint="eastAsia"/>
                  <w:sz w:val="26"/>
                  <w:rtl/>
                </w:rPr>
                <w:t>חוק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להגדלת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שיעור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ההשתתפות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בשוק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העבודה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ולצמצום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פערים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חברתיים</w:t>
              </w:r>
              <w:r w:rsidRPr="00221DC1">
                <w:rPr>
                  <w:sz w:val="26"/>
                  <w:rtl/>
                </w:rPr>
                <w:t xml:space="preserve"> (</w:t>
              </w:r>
              <w:r w:rsidRPr="00221DC1">
                <w:rPr>
                  <w:rFonts w:hint="eastAsia"/>
                  <w:sz w:val="26"/>
                  <w:rtl/>
                </w:rPr>
                <w:t>מענק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עבודה</w:t>
              </w:r>
              <w:r w:rsidRPr="00221DC1">
                <w:rPr>
                  <w:sz w:val="26"/>
                  <w:rtl/>
                </w:rPr>
                <w:t xml:space="preserve">) </w:t>
              </w:r>
              <w:r>
                <w:rPr>
                  <w:sz w:val="26"/>
                  <w:rtl/>
                </w:rPr>
                <w:t>–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הוראת</w:t>
              </w:r>
              <w:r w:rsidRPr="00221DC1">
                <w:rPr>
                  <w:sz w:val="26"/>
                  <w:rtl/>
                </w:rPr>
                <w:t xml:space="preserve"> </w:t>
              </w:r>
              <w:r w:rsidRPr="00221DC1">
                <w:rPr>
                  <w:rFonts w:hint="eastAsia"/>
                  <w:sz w:val="26"/>
                  <w:rtl/>
                </w:rPr>
                <w:t>שעה</w:t>
              </w:r>
            </w:moveTo>
            <w:moveToRangeEnd w:id="67"/>
          </w:p>
        </w:tc>
        <w:tc>
          <w:tcPr>
            <w:tcW w:w="624" w:type="dxa"/>
          </w:tcPr>
          <w:p w:rsidR="00B65CA1" w:rsidRDefault="00257575" w:rsidP="00FD0FB5">
            <w:pPr>
              <w:pStyle w:val="TableText"/>
              <w:tabs>
                <w:tab w:val="clear" w:pos="624"/>
              </w:tabs>
              <w:rPr>
                <w:ins w:id="69" w:author="שימרית שקד" w:date="2016-05-23T12:54:00Z"/>
              </w:rPr>
            </w:pPr>
            <w:ins w:id="70" w:author="ישי " w:date="2016-07-17T14:26:00Z">
              <w:r>
                <w:rPr>
                  <w:rFonts w:hint="cs"/>
                  <w:rtl/>
                </w:rPr>
                <w:t xml:space="preserve">3. </w:t>
              </w:r>
            </w:ins>
          </w:p>
        </w:tc>
        <w:tc>
          <w:tcPr>
            <w:tcW w:w="7150" w:type="dxa"/>
            <w:gridSpan w:val="5"/>
            <w:hideMark/>
          </w:tcPr>
          <w:p w:rsidR="00D9727F" w:rsidRDefault="00D9727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textAlignment w:val="auto"/>
              <w:rPr>
                <w:ins w:id="71" w:author="שימרית שקד" w:date="2016-05-23T12:54:00Z"/>
                <w:rtl/>
              </w:rPr>
              <w:pPrChange w:id="72" w:author="ישי " w:date="2016-07-17T14:21:00Z">
                <w:pPr>
                  <w:pStyle w:val="TableBlock"/>
                  <w:numPr>
                    <w:numId w:val="5"/>
                  </w:numPr>
                  <w:tabs>
                    <w:tab w:val="num" w:pos="624"/>
                  </w:tabs>
                  <w:textAlignment w:val="auto"/>
                </w:pPr>
              </w:pPrChange>
            </w:pPr>
            <w:ins w:id="73" w:author="שימרית שקד" w:date="2016-05-24T15:16:00Z">
              <w:r w:rsidRPr="00AE5C58">
                <w:rPr>
                  <w:rFonts w:hint="eastAsia"/>
                  <w:sz w:val="26"/>
                  <w:rtl/>
                </w:rPr>
                <w:t>בתקופ</w:t>
              </w:r>
            </w:ins>
            <w:ins w:id="74" w:author="HP" w:date="2016-07-17T19:55:00Z">
              <w:r w:rsidR="00E55F7F" w:rsidRPr="00AE5C58">
                <w:rPr>
                  <w:rFonts w:hint="eastAsia"/>
                  <w:sz w:val="26"/>
                  <w:rtl/>
                  <w:rPrChange w:id="75" w:author="HP" w:date="2016-07-17T19:56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ה</w:t>
              </w:r>
            </w:ins>
            <w:ins w:id="76" w:author="שימרית שקד" w:date="2016-05-24T15:16:00Z">
              <w:del w:id="77" w:author="HP" w:date="2016-07-17T19:55:00Z">
                <w:r w:rsidRPr="00AE5C58" w:rsidDel="00E55F7F">
                  <w:rPr>
                    <w:rFonts w:hint="eastAsia"/>
                    <w:sz w:val="26"/>
                    <w:rtl/>
                  </w:rPr>
                  <w:delText>ת</w:delText>
                </w:r>
              </w:del>
              <w:r w:rsidRPr="00AE5C58">
                <w:rPr>
                  <w:sz w:val="26"/>
                  <w:rtl/>
                </w:rPr>
                <w:t xml:space="preserve"> </w:t>
              </w:r>
            </w:ins>
            <w:ins w:id="78" w:author="ישי " w:date="2016-07-17T14:21:00Z">
              <w:r w:rsidR="00C2013F" w:rsidRPr="00AE5C58">
                <w:rPr>
                  <w:rFonts w:hint="eastAsia"/>
                  <w:sz w:val="26"/>
                  <w:rtl/>
                </w:rPr>
                <w:t>שמיום</w:t>
              </w:r>
              <w:r w:rsidR="00C2013F" w:rsidRPr="00AE5C58">
                <w:rPr>
                  <w:sz w:val="26"/>
                  <w:rtl/>
                </w:rPr>
                <w:t xml:space="preserve"> </w:t>
              </w:r>
              <w:r w:rsidR="00C2013F" w:rsidRPr="00AE5C58">
                <w:rPr>
                  <w:rFonts w:hint="eastAsia"/>
                  <w:sz w:val="26"/>
                  <w:rtl/>
                </w:rPr>
                <w:t>ג</w:t>
              </w:r>
              <w:r w:rsidR="00C2013F" w:rsidRPr="00AE5C58">
                <w:rPr>
                  <w:sz w:val="26"/>
                  <w:rtl/>
                </w:rPr>
                <w:t xml:space="preserve">' </w:t>
              </w:r>
              <w:r w:rsidR="00C2013F" w:rsidRPr="00AE5C58">
                <w:rPr>
                  <w:rFonts w:hint="eastAsia"/>
                  <w:sz w:val="26"/>
                  <w:rtl/>
                </w:rPr>
                <w:t>בטבת</w:t>
              </w:r>
              <w:r w:rsidR="00C2013F" w:rsidRPr="00AE5C58">
                <w:rPr>
                  <w:sz w:val="26"/>
                  <w:rtl/>
                </w:rPr>
                <w:t xml:space="preserve"> </w:t>
              </w:r>
              <w:proofErr w:type="spellStart"/>
              <w:r w:rsidR="00C2013F" w:rsidRPr="00AE5C58">
                <w:rPr>
                  <w:rFonts w:hint="eastAsia"/>
                  <w:sz w:val="26"/>
                  <w:rtl/>
                </w:rPr>
                <w:t>התשע</w:t>
              </w:r>
              <w:r w:rsidR="00C2013F" w:rsidRPr="00AE5C58">
                <w:rPr>
                  <w:sz w:val="26"/>
                  <w:rtl/>
                </w:rPr>
                <w:t>"ז</w:t>
              </w:r>
              <w:proofErr w:type="spellEnd"/>
              <w:r w:rsidR="00C2013F" w:rsidRPr="00AE5C58">
                <w:rPr>
                  <w:sz w:val="26"/>
                  <w:rtl/>
                </w:rPr>
                <w:t xml:space="preserve"> (1 </w:t>
              </w:r>
              <w:r w:rsidR="00C2013F" w:rsidRPr="00AE5C58">
                <w:rPr>
                  <w:rFonts w:hint="eastAsia"/>
                  <w:sz w:val="26"/>
                  <w:rtl/>
                </w:rPr>
                <w:t>בינואר</w:t>
              </w:r>
              <w:r w:rsidR="00C2013F" w:rsidRPr="00AE5C58">
                <w:rPr>
                  <w:sz w:val="26"/>
                  <w:rtl/>
                </w:rPr>
                <w:t xml:space="preserve"> 2017</w:t>
              </w:r>
              <w:r w:rsidR="00C2013F" w:rsidRPr="00AE5C58">
                <w:rPr>
                  <w:rFonts w:hint="cs"/>
                  <w:sz w:val="26"/>
                  <w:rtl/>
                </w:rPr>
                <w:t xml:space="preserve">) ועד תום תקופת </w:t>
              </w:r>
              <w:r w:rsidR="00C2013F" w:rsidRPr="00AE5C58">
                <w:rPr>
                  <w:rFonts w:hint="eastAsia"/>
                  <w:sz w:val="26"/>
                  <w:rtl/>
                </w:rPr>
                <w:t>הוראת</w:t>
              </w:r>
              <w:r w:rsidR="00C2013F" w:rsidRPr="00AE5C58">
                <w:rPr>
                  <w:sz w:val="26"/>
                  <w:rtl/>
                </w:rPr>
                <w:t xml:space="preserve"> </w:t>
              </w:r>
              <w:r w:rsidR="00C2013F" w:rsidRPr="00AE5C58">
                <w:rPr>
                  <w:rFonts w:hint="eastAsia"/>
                  <w:sz w:val="26"/>
                  <w:rtl/>
                </w:rPr>
                <w:t>השעה</w:t>
              </w:r>
              <w:r w:rsidR="00C2013F" w:rsidRPr="00AE5C58">
                <w:rPr>
                  <w:rFonts w:hint="cs"/>
                  <w:sz w:val="26"/>
                  <w:rtl/>
                </w:rPr>
                <w:t xml:space="preserve"> </w:t>
              </w:r>
            </w:ins>
            <w:ins w:id="79" w:author="שימרית שקד" w:date="2016-05-24T15:16:00Z">
              <w:del w:id="80" w:author="ישי " w:date="2016-07-17T14:21:00Z">
                <w:r w:rsidRPr="00AE5C58" w:rsidDel="00C2013F">
                  <w:rPr>
                    <w:rFonts w:hint="eastAsia"/>
                    <w:sz w:val="26"/>
                    <w:rtl/>
                  </w:rPr>
                  <w:delText>הוראת</w:delText>
                </w:r>
                <w:r w:rsidRPr="00AE5C58" w:rsidDel="00C2013F">
                  <w:rPr>
                    <w:sz w:val="26"/>
                    <w:rtl/>
                  </w:rPr>
                  <w:delText xml:space="preserve"> </w:delText>
                </w:r>
                <w:r w:rsidRPr="00AE5C58" w:rsidDel="00C2013F">
                  <w:rPr>
                    <w:rFonts w:hint="eastAsia"/>
                    <w:sz w:val="26"/>
                    <w:rtl/>
                  </w:rPr>
                  <w:delText>השעה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</w:del>
              <w:r w:rsidR="00DB25D0" w:rsidRPr="00221DC1">
                <w:rPr>
                  <w:rFonts w:hint="eastAsia"/>
                  <w:sz w:val="26"/>
                  <w:rtl/>
                </w:rPr>
                <w:t>יקראו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את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del w:id="81" w:author="ישי " w:date="2016-07-17T14:19:00Z">
                <w:r w:rsidR="00DB25D0" w:rsidDel="00C2013F">
                  <w:rPr>
                    <w:rFonts w:hint="cs"/>
                    <w:sz w:val="26"/>
                    <w:rtl/>
                  </w:rPr>
                  <w:delText>סעיף 2 ל</w:delText>
                </w:r>
              </w:del>
            </w:ins>
            <w:ins w:id="82" w:author="ישי " w:date="2016-07-17T14:19:00Z">
              <w:r w:rsidR="00C2013F">
                <w:rPr>
                  <w:rFonts w:hint="cs"/>
                  <w:sz w:val="26"/>
                  <w:rtl/>
                </w:rPr>
                <w:t>ה</w:t>
              </w:r>
            </w:ins>
            <w:ins w:id="83" w:author="שימרית שקד" w:date="2016-05-24T15:16:00Z">
              <w:r w:rsidR="00DB25D0" w:rsidRPr="00221DC1">
                <w:rPr>
                  <w:rFonts w:hint="eastAsia"/>
                  <w:sz w:val="26"/>
                  <w:rtl/>
                </w:rPr>
                <w:t>חוק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להגדלת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שיעור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ההשתתפות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בכוח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העבודה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ולצמצום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פערים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חברתיים</w:t>
              </w:r>
              <w:r w:rsidR="00DB25D0" w:rsidRPr="00221DC1">
                <w:rPr>
                  <w:sz w:val="26"/>
                  <w:rtl/>
                </w:rPr>
                <w:t xml:space="preserve"> (</w:t>
              </w:r>
              <w:r w:rsidR="00DB25D0" w:rsidRPr="00221DC1">
                <w:rPr>
                  <w:rFonts w:hint="eastAsia"/>
                  <w:sz w:val="26"/>
                  <w:rtl/>
                </w:rPr>
                <w:t>מענק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עבודה</w:t>
              </w:r>
              <w:r w:rsidR="00DB25D0" w:rsidRPr="00221DC1">
                <w:rPr>
                  <w:sz w:val="26"/>
                  <w:rtl/>
                </w:rPr>
                <w:t xml:space="preserve">), </w:t>
              </w:r>
              <w:proofErr w:type="spellStart"/>
              <w:r w:rsidR="00DB25D0" w:rsidRPr="00221DC1">
                <w:rPr>
                  <w:rFonts w:hint="eastAsia"/>
                  <w:sz w:val="26"/>
                  <w:rtl/>
                </w:rPr>
                <w:t>התשס</w:t>
              </w:r>
              <w:r w:rsidR="00DB25D0" w:rsidRPr="00221DC1">
                <w:rPr>
                  <w:sz w:val="26"/>
                  <w:rtl/>
                </w:rPr>
                <w:t>"</w:t>
              </w:r>
              <w:r w:rsidR="00DB25D0" w:rsidRPr="00221DC1">
                <w:rPr>
                  <w:rFonts w:hint="eastAsia"/>
                  <w:sz w:val="26"/>
                  <w:rtl/>
                </w:rPr>
                <w:t>ח</w:t>
              </w:r>
              <w:proofErr w:type="spellEnd"/>
              <w:r w:rsidR="00DB25D0">
                <w:rPr>
                  <w:sz w:val="26"/>
                  <w:rtl/>
                </w:rPr>
                <w:t>–</w:t>
              </w:r>
              <w:r w:rsidR="00DB25D0" w:rsidRPr="00221DC1">
                <w:rPr>
                  <w:sz w:val="26"/>
                  <w:rtl/>
                </w:rPr>
                <w:t>2007</w:t>
              </w:r>
              <w:r w:rsidR="00DB25D0" w:rsidRPr="00221DC1">
                <w:rPr>
                  <w:rFonts w:cs="Times New Roman" w:hint="eastAsia"/>
                  <w:sz w:val="26"/>
                  <w:rtl/>
                </w:rPr>
                <w:t>‏</w:t>
              </w:r>
              <w:r w:rsidR="00DB25D0" w:rsidRPr="00221DC1">
                <w:rPr>
                  <w:rStyle w:val="ab"/>
                  <w:rFonts w:hAnsi="HadasaMFO"/>
                  <w:sz w:val="26"/>
                  <w:rtl/>
                </w:rPr>
                <w:footnoteReference w:id="4"/>
              </w:r>
              <w:r w:rsidR="00DB25D0" w:rsidRPr="00221DC1">
                <w:rPr>
                  <w:sz w:val="26"/>
                  <w:rtl/>
                </w:rPr>
                <w:t xml:space="preserve"> (</w:t>
              </w:r>
              <w:r w:rsidR="00DB25D0" w:rsidRPr="00221DC1">
                <w:rPr>
                  <w:rFonts w:hint="eastAsia"/>
                  <w:sz w:val="26"/>
                  <w:rtl/>
                </w:rPr>
                <w:t>להלן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>
                <w:rPr>
                  <w:sz w:val="26"/>
                  <w:rtl/>
                </w:rPr>
                <w:t>–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חוק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מענק</w:t>
              </w:r>
              <w:r w:rsidR="00DB25D0" w:rsidRPr="00221DC1">
                <w:rPr>
                  <w:sz w:val="26"/>
                  <w:rtl/>
                </w:rPr>
                <w:t xml:space="preserve"> </w:t>
              </w:r>
              <w:r w:rsidR="00DB25D0" w:rsidRPr="00221DC1">
                <w:rPr>
                  <w:rFonts w:hint="eastAsia"/>
                  <w:sz w:val="26"/>
                  <w:rtl/>
                </w:rPr>
                <w:t>עבודה</w:t>
              </w:r>
              <w:r w:rsidR="00DB25D0" w:rsidRPr="00221DC1">
                <w:rPr>
                  <w:sz w:val="26"/>
                  <w:rtl/>
                </w:rPr>
                <w:t xml:space="preserve">) </w:t>
              </w:r>
              <w:r w:rsidR="00DB25D0" w:rsidRPr="00221DC1">
                <w:rPr>
                  <w:rFonts w:hint="eastAsia"/>
                  <w:sz w:val="26"/>
                  <w:rtl/>
                </w:rPr>
                <w:t>כך</w:t>
              </w:r>
              <w:r w:rsidR="00DB25D0" w:rsidRPr="00221DC1">
                <w:rPr>
                  <w:sz w:val="26"/>
                  <w:rtl/>
                </w:rPr>
                <w:t xml:space="preserve">: </w:t>
              </w:r>
            </w:ins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86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7" w:author="ישי " w:date="2016-07-17T14:19:00Z"/>
          <w:trPrChange w:id="88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89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90" w:author="ישי " w:date="2016-07-17T14:19:00Z"/>
              </w:rPr>
            </w:pPr>
          </w:p>
        </w:tc>
        <w:tc>
          <w:tcPr>
            <w:tcW w:w="624" w:type="dxa"/>
            <w:tcPrChange w:id="91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92" w:author="ישי " w:date="2016-07-17T14:19:00Z"/>
              </w:rPr>
            </w:pPr>
          </w:p>
        </w:tc>
        <w:tc>
          <w:tcPr>
            <w:tcW w:w="625" w:type="dxa"/>
            <w:tcPrChange w:id="93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94" w:author="ישי " w:date="2016-07-17T14:19:00Z"/>
              </w:rPr>
            </w:pPr>
          </w:p>
        </w:tc>
        <w:tc>
          <w:tcPr>
            <w:tcW w:w="6525" w:type="dxa"/>
            <w:gridSpan w:val="4"/>
            <w:tcPrChange w:id="95" w:author="ישי " w:date="2016-07-17T14:20:00Z">
              <w:tcPr>
                <w:tcW w:w="6522" w:type="dxa"/>
                <w:gridSpan w:val="8"/>
              </w:tcPr>
            </w:tcPrChange>
          </w:tcPr>
          <w:p w:rsidR="00C2013F" w:rsidRDefault="00C2013F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ins w:id="96" w:author="ישי " w:date="2016-07-17T14:19:00Z"/>
              </w:rPr>
              <w:pPrChange w:id="97" w:author="ישי " w:date="2016-07-17T14:19:00Z">
                <w:pPr>
                  <w:pStyle w:val="TableBlock"/>
                </w:pPr>
              </w:pPrChange>
            </w:pPr>
            <w:ins w:id="98" w:author="ישי " w:date="2016-07-17T14:19:00Z">
              <w:r>
                <w:rPr>
                  <w:rFonts w:hint="cs"/>
                  <w:rtl/>
                </w:rPr>
                <w:t xml:space="preserve">בסעיף 2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99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0" w:author="ישי " w:date="2016-07-17T14:19:00Z"/>
          <w:trPrChange w:id="101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102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103" w:author="ישי " w:date="2016-07-17T14:19:00Z"/>
              </w:rPr>
            </w:pPr>
          </w:p>
        </w:tc>
        <w:tc>
          <w:tcPr>
            <w:tcW w:w="624" w:type="dxa"/>
            <w:tcPrChange w:id="104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05" w:author="ישי " w:date="2016-07-17T14:19:00Z"/>
              </w:rPr>
            </w:pPr>
          </w:p>
        </w:tc>
        <w:tc>
          <w:tcPr>
            <w:tcW w:w="625" w:type="dxa"/>
            <w:tcPrChange w:id="106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07" w:author="ישי " w:date="2016-07-17T14:19:00Z"/>
              </w:rPr>
            </w:pPr>
          </w:p>
        </w:tc>
        <w:tc>
          <w:tcPr>
            <w:tcW w:w="624" w:type="dxa"/>
            <w:tcPrChange w:id="108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09" w:author="ישי " w:date="2016-07-17T14:19:00Z"/>
              </w:rPr>
            </w:pPr>
          </w:p>
        </w:tc>
        <w:tc>
          <w:tcPr>
            <w:tcW w:w="5901" w:type="dxa"/>
            <w:gridSpan w:val="3"/>
            <w:tcPrChange w:id="110" w:author="ישי " w:date="2016-07-17T14:20:00Z">
              <w:tcPr>
                <w:tcW w:w="5898" w:type="dxa"/>
                <w:gridSpan w:val="6"/>
              </w:tcPr>
            </w:tcPrChange>
          </w:tcPr>
          <w:p w:rsidR="00C2013F" w:rsidRDefault="00C2013F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ins w:id="111" w:author="ישי " w:date="2016-07-17T14:19:00Z"/>
              </w:rPr>
              <w:pPrChange w:id="112" w:author="ישי " w:date="2016-07-17T14:19:00Z">
                <w:pPr>
                  <w:pStyle w:val="TableBlock"/>
                </w:pPr>
              </w:pPrChange>
            </w:pPr>
            <w:moveToRangeStart w:id="113" w:author="ישי " w:date="2016-07-17T14:19:00Z" w:name="move456528510"/>
            <w:moveTo w:id="114" w:author="ישי " w:date="2016-07-17T14:19:00Z">
              <w:r>
                <w:rPr>
                  <w:rFonts w:hint="cs"/>
                  <w:rtl/>
                </w:rPr>
                <w:t xml:space="preserve">ברישא, </w:t>
              </w:r>
              <w:r w:rsidRPr="00AE2D33">
                <w:rPr>
                  <w:rFonts w:hint="cs"/>
                  <w:rtl/>
                </w:rPr>
                <w:t>אחרי "שלא קיבל בו הכנסת עבודה מאת קרובו" יבוא "ולא קיבל בו גמלה או תשלום להורה עצמאי"</w:t>
              </w:r>
              <w:r>
                <w:rPr>
                  <w:rFonts w:hint="cs"/>
                  <w:rtl/>
                </w:rPr>
                <w:t>;</w:t>
              </w:r>
            </w:moveTo>
            <w:moveToRangeEnd w:id="113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115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16" w:author="ישי " w:date="2016-07-17T14:19:00Z"/>
          <w:trPrChange w:id="117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118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119" w:author="ישי " w:date="2016-07-17T14:19:00Z"/>
              </w:rPr>
            </w:pPr>
          </w:p>
        </w:tc>
        <w:tc>
          <w:tcPr>
            <w:tcW w:w="624" w:type="dxa"/>
            <w:tcPrChange w:id="120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21" w:author="ישי " w:date="2016-07-17T14:19:00Z"/>
              </w:rPr>
              <w:pPrChange w:id="122" w:author="ישי " w:date="2016-07-17T14:19:00Z">
                <w:pPr>
                  <w:pStyle w:val="TableText"/>
                </w:pPr>
              </w:pPrChange>
            </w:pPr>
          </w:p>
        </w:tc>
        <w:tc>
          <w:tcPr>
            <w:tcW w:w="625" w:type="dxa"/>
            <w:tcPrChange w:id="123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24" w:author="ישי " w:date="2016-07-17T14:19:00Z"/>
              </w:rPr>
            </w:pPr>
          </w:p>
        </w:tc>
        <w:tc>
          <w:tcPr>
            <w:tcW w:w="624" w:type="dxa"/>
            <w:tcPrChange w:id="125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26" w:author="ישי " w:date="2016-07-17T14:19:00Z"/>
              </w:rPr>
            </w:pPr>
          </w:p>
        </w:tc>
        <w:tc>
          <w:tcPr>
            <w:tcW w:w="5901" w:type="dxa"/>
            <w:gridSpan w:val="3"/>
            <w:tcPrChange w:id="127" w:author="ישי " w:date="2016-07-17T14:20:00Z">
              <w:tcPr>
                <w:tcW w:w="5898" w:type="dxa"/>
                <w:gridSpan w:val="6"/>
              </w:tcPr>
            </w:tcPrChange>
          </w:tcPr>
          <w:p w:rsidR="00C2013F" w:rsidRDefault="00C2013F" w:rsidP="00C2013F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ins w:id="128" w:author="ישי " w:date="2016-07-17T14:19:00Z"/>
                <w:rtl/>
              </w:rPr>
            </w:pPr>
            <w:moveToRangeStart w:id="129" w:author="ישי " w:date="2016-07-17T14:20:00Z" w:name="move456528530"/>
            <w:moveTo w:id="130" w:author="ישי " w:date="2016-07-17T14:20:00Z">
              <w:r>
                <w:rPr>
                  <w:rFonts w:hint="cs"/>
                  <w:rtl/>
                </w:rPr>
                <w:t>אחרי פסקה (2) יבוא:</w:t>
              </w:r>
            </w:moveTo>
            <w:moveToRangeEnd w:id="129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131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32" w:author="ישי " w:date="2016-07-17T14:20:00Z"/>
          <w:trPrChange w:id="133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134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135" w:author="ישי " w:date="2016-07-17T14:20:00Z"/>
              </w:rPr>
            </w:pPr>
          </w:p>
        </w:tc>
        <w:tc>
          <w:tcPr>
            <w:tcW w:w="624" w:type="dxa"/>
            <w:tcPrChange w:id="136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37" w:author="ישי " w:date="2016-07-17T14:20:00Z"/>
              </w:rPr>
            </w:pPr>
          </w:p>
        </w:tc>
        <w:tc>
          <w:tcPr>
            <w:tcW w:w="625" w:type="dxa"/>
            <w:tcPrChange w:id="138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39" w:author="ישי " w:date="2016-07-17T14:20:00Z"/>
              </w:rPr>
            </w:pPr>
          </w:p>
        </w:tc>
        <w:tc>
          <w:tcPr>
            <w:tcW w:w="624" w:type="dxa"/>
            <w:tcPrChange w:id="140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41" w:author="ישי " w:date="2016-07-17T14:20:00Z"/>
              </w:rPr>
            </w:pPr>
          </w:p>
        </w:tc>
        <w:tc>
          <w:tcPr>
            <w:tcW w:w="624" w:type="dxa"/>
            <w:tcPrChange w:id="142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43" w:author="ישי " w:date="2016-07-17T14:20:00Z"/>
              </w:rPr>
            </w:pPr>
          </w:p>
        </w:tc>
        <w:tc>
          <w:tcPr>
            <w:tcW w:w="5277" w:type="dxa"/>
            <w:gridSpan w:val="2"/>
            <w:tcPrChange w:id="144" w:author="ישי " w:date="2016-07-17T14:20:00Z">
              <w:tcPr>
                <w:tcW w:w="5274" w:type="dxa"/>
                <w:gridSpan w:val="4"/>
              </w:tcPr>
            </w:tcPrChange>
          </w:tcPr>
          <w:p w:rsidR="00C2013F" w:rsidRDefault="00C2013F">
            <w:pPr>
              <w:pStyle w:val="TableBlock"/>
              <w:rPr>
                <w:ins w:id="145" w:author="ישי " w:date="2016-07-17T14:20:00Z"/>
              </w:rPr>
            </w:pPr>
            <w:moveToRangeStart w:id="146" w:author="ישי " w:date="2016-07-17T14:20:00Z" w:name="move456528539"/>
            <w:moveTo w:id="147" w:author="ישי " w:date="2016-07-17T14:20:00Z">
              <w:r w:rsidRPr="00AE2D33">
                <w:rPr>
                  <w:rFonts w:hint="cs"/>
                  <w:rtl/>
                </w:rPr>
                <w:t>"(</w:t>
              </w:r>
              <w:r>
                <w:rPr>
                  <w:rFonts w:hint="cs"/>
                  <w:rtl/>
                </w:rPr>
                <w:t>3</w:t>
              </w:r>
              <w:r w:rsidRPr="00AE2D33">
                <w:rPr>
                  <w:rFonts w:hint="cs"/>
                  <w:rtl/>
                </w:rPr>
                <w:t>)</w:t>
              </w:r>
              <w:r w:rsidRPr="00AE2D33">
                <w:rPr>
                  <w:rtl/>
                </w:rPr>
                <w:tab/>
              </w:r>
              <w:r w:rsidRPr="00AE2D33">
                <w:rPr>
                  <w:rFonts w:hint="cs"/>
                  <w:rtl/>
                </w:rPr>
                <w:t xml:space="preserve">בסעיף זה </w:t>
              </w:r>
              <w:r>
                <w:rPr>
                  <w:rtl/>
                </w:rPr>
                <w:t>–</w:t>
              </w:r>
            </w:moveTo>
            <w:moveToRangeEnd w:id="146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148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49" w:author="ישי " w:date="2016-07-17T14:20:00Z"/>
          <w:trPrChange w:id="150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151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152" w:author="ישי " w:date="2016-07-17T14:20:00Z"/>
              </w:rPr>
            </w:pPr>
          </w:p>
        </w:tc>
        <w:tc>
          <w:tcPr>
            <w:tcW w:w="624" w:type="dxa"/>
            <w:tcPrChange w:id="153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54" w:author="ישי " w:date="2016-07-17T14:20:00Z"/>
              </w:rPr>
            </w:pPr>
          </w:p>
        </w:tc>
        <w:tc>
          <w:tcPr>
            <w:tcW w:w="625" w:type="dxa"/>
            <w:tcPrChange w:id="155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56" w:author="ישי " w:date="2016-07-17T14:20:00Z"/>
              </w:rPr>
            </w:pPr>
          </w:p>
        </w:tc>
        <w:tc>
          <w:tcPr>
            <w:tcW w:w="624" w:type="dxa"/>
            <w:tcPrChange w:id="157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58" w:author="ישי " w:date="2016-07-17T14:20:00Z"/>
              </w:rPr>
            </w:pPr>
          </w:p>
        </w:tc>
        <w:tc>
          <w:tcPr>
            <w:tcW w:w="624" w:type="dxa"/>
            <w:tcPrChange w:id="159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60" w:author="ישי " w:date="2016-07-17T14:20:00Z"/>
              </w:rPr>
            </w:pPr>
          </w:p>
        </w:tc>
        <w:tc>
          <w:tcPr>
            <w:tcW w:w="624" w:type="dxa"/>
            <w:tcPrChange w:id="161" w:author="ישי " w:date="2016-07-17T14:20:00Z">
              <w:tcPr>
                <w:tcW w:w="624" w:type="dxa"/>
              </w:tcPr>
            </w:tcPrChange>
          </w:tcPr>
          <w:p w:rsidR="00C2013F" w:rsidRDefault="00C2013F">
            <w:pPr>
              <w:pStyle w:val="TableText"/>
              <w:rPr>
                <w:ins w:id="162" w:author="ישי " w:date="2016-07-17T14:20:00Z"/>
              </w:rPr>
            </w:pPr>
          </w:p>
        </w:tc>
        <w:tc>
          <w:tcPr>
            <w:tcW w:w="4653" w:type="dxa"/>
            <w:tcPrChange w:id="163" w:author="ישי " w:date="2016-07-17T14:20:00Z">
              <w:tcPr>
                <w:tcW w:w="4650" w:type="dxa"/>
                <w:gridSpan w:val="3"/>
              </w:tcPr>
            </w:tcPrChange>
          </w:tcPr>
          <w:p w:rsidR="00C2013F" w:rsidRDefault="00C2013F">
            <w:pPr>
              <w:pStyle w:val="TableBlock"/>
              <w:rPr>
                <w:ins w:id="164" w:author="ישי " w:date="2016-07-17T14:20:00Z"/>
              </w:rPr>
            </w:pPr>
            <w:ins w:id="165" w:author="ישי " w:date="2016-07-17T14:20:00Z">
              <w:r w:rsidRPr="00AE2D33">
                <w:rPr>
                  <w:rFonts w:hint="cs"/>
                  <w:rtl/>
                </w:rPr>
                <w:t xml:space="preserve">"גמלה או תשלום להורה עצמאי" </w:t>
              </w:r>
              <w:r w:rsidRPr="00AE2D33">
                <w:rPr>
                  <w:rtl/>
                </w:rPr>
                <w:t>–</w:t>
              </w:r>
              <w:r w:rsidRPr="00AE2D33">
                <w:rPr>
                  <w:rFonts w:hint="cs"/>
                  <w:rtl/>
                </w:rPr>
                <w:t xml:space="preserve"> גמלה או תשלום, להורה עצמאי, לפי חוק הבטחת הכנסה או חוק המזונות, שלצורך חישובם נוכה סכום הניכוי להורה עצמאי כאמור בסעיפים 12(א)(2), 12א(א)(2) או 12ב(א)(2) לחוק הבטחת הכנסה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166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67" w:author="ישי " w:date="2016-07-17T14:20:00Z"/>
          <w:trPrChange w:id="168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169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170" w:author="ישי " w:date="2016-07-17T14:20:00Z"/>
              </w:rPr>
            </w:pPr>
          </w:p>
        </w:tc>
        <w:tc>
          <w:tcPr>
            <w:tcW w:w="624" w:type="dxa"/>
            <w:tcPrChange w:id="171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72" w:author="ישי " w:date="2016-07-17T14:20:00Z"/>
              </w:rPr>
              <w:pPrChange w:id="173" w:author="ישי " w:date="2016-07-17T14:20:00Z">
                <w:pPr>
                  <w:pStyle w:val="TableText"/>
                </w:pPr>
              </w:pPrChange>
            </w:pPr>
          </w:p>
        </w:tc>
        <w:tc>
          <w:tcPr>
            <w:tcW w:w="625" w:type="dxa"/>
            <w:tcPrChange w:id="174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75" w:author="ישי " w:date="2016-07-17T14:20:00Z"/>
              </w:rPr>
            </w:pPr>
          </w:p>
        </w:tc>
        <w:tc>
          <w:tcPr>
            <w:tcW w:w="624" w:type="dxa"/>
            <w:tcPrChange w:id="176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77" w:author="ישי " w:date="2016-07-17T14:20:00Z"/>
              </w:rPr>
            </w:pPr>
          </w:p>
        </w:tc>
        <w:tc>
          <w:tcPr>
            <w:tcW w:w="624" w:type="dxa"/>
            <w:tcPrChange w:id="178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79" w:author="ישי " w:date="2016-07-17T14:20:00Z"/>
              </w:rPr>
            </w:pPr>
          </w:p>
        </w:tc>
        <w:tc>
          <w:tcPr>
            <w:tcW w:w="624" w:type="dxa"/>
            <w:tcPrChange w:id="180" w:author="ישי " w:date="2016-07-17T14:20:00Z">
              <w:tcPr>
                <w:tcW w:w="624" w:type="dxa"/>
              </w:tcPr>
            </w:tcPrChange>
          </w:tcPr>
          <w:p w:rsidR="00C2013F" w:rsidRDefault="00C2013F">
            <w:pPr>
              <w:pStyle w:val="TableText"/>
              <w:rPr>
                <w:ins w:id="181" w:author="ישי " w:date="2016-07-17T14:20:00Z"/>
              </w:rPr>
            </w:pPr>
          </w:p>
        </w:tc>
        <w:tc>
          <w:tcPr>
            <w:tcW w:w="4653" w:type="dxa"/>
            <w:tcPrChange w:id="182" w:author="ישי " w:date="2016-07-17T14:20:00Z">
              <w:tcPr>
                <w:tcW w:w="4650" w:type="dxa"/>
                <w:gridSpan w:val="3"/>
              </w:tcPr>
            </w:tcPrChange>
          </w:tcPr>
          <w:p w:rsidR="00C2013F" w:rsidRPr="00AE2D33" w:rsidRDefault="00C2013F">
            <w:pPr>
              <w:pStyle w:val="TableBlock"/>
              <w:rPr>
                <w:ins w:id="183" w:author="ישי " w:date="2016-07-17T14:20:00Z"/>
                <w:rtl/>
              </w:rPr>
            </w:pPr>
            <w:moveToRangeStart w:id="184" w:author="ישי " w:date="2016-07-17T14:20:00Z" w:name="move456528566"/>
            <w:moveTo w:id="185" w:author="ישי " w:date="2016-07-17T14:20:00Z">
              <w:r w:rsidRPr="009E76E3">
                <w:rPr>
                  <w:rtl/>
                </w:rPr>
                <w:t>"</w:t>
              </w:r>
              <w:r w:rsidRPr="009E76E3">
                <w:rPr>
                  <w:rFonts w:hint="cs"/>
                  <w:rtl/>
                </w:rPr>
                <w:t xml:space="preserve">חוק הבטחת הכנסה" </w:t>
              </w:r>
              <w:r w:rsidRPr="00205B3D">
                <w:rPr>
                  <w:rFonts w:hint="cs"/>
                  <w:rtl/>
                </w:rPr>
                <w:t xml:space="preserve"> - חוק הבטחת הכנסה, התשמ</w:t>
              </w:r>
              <w:r w:rsidRPr="009E76E3">
                <w:rPr>
                  <w:rFonts w:hint="cs"/>
                  <w:rtl/>
                </w:rPr>
                <w:t>"א-</w:t>
              </w:r>
              <w:r w:rsidRPr="00AE2D33">
                <w:rPr>
                  <w:rFonts w:hint="cs"/>
                  <w:rtl/>
                </w:rPr>
                <w:t>1980</w:t>
              </w:r>
              <w:r w:rsidRPr="009E76E3">
                <w:rPr>
                  <w:rFonts w:hint="cs"/>
                  <w:rtl/>
                </w:rPr>
                <w:t>;</w:t>
              </w:r>
            </w:moveTo>
            <w:moveToRangeEnd w:id="184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186" w:author="ישי " w:date="2016-07-17T14:20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87" w:author="ישי " w:date="2016-07-17T14:20:00Z"/>
          <w:trPrChange w:id="188" w:author="ישי " w:date="2016-07-17T14:20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189" w:author="ישי " w:date="2016-07-17T14:20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190" w:author="ישי " w:date="2016-07-17T14:20:00Z"/>
              </w:rPr>
            </w:pPr>
          </w:p>
        </w:tc>
        <w:tc>
          <w:tcPr>
            <w:tcW w:w="624" w:type="dxa"/>
            <w:tcPrChange w:id="191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92" w:author="ישי " w:date="2016-07-17T14:20:00Z"/>
              </w:rPr>
              <w:pPrChange w:id="193" w:author="ישי " w:date="2016-07-17T14:24:00Z">
                <w:pPr>
                  <w:pStyle w:val="TableText"/>
                </w:pPr>
              </w:pPrChange>
            </w:pPr>
          </w:p>
        </w:tc>
        <w:tc>
          <w:tcPr>
            <w:tcW w:w="625" w:type="dxa"/>
            <w:tcPrChange w:id="194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95" w:author="ישי " w:date="2016-07-17T14:20:00Z"/>
              </w:rPr>
            </w:pPr>
          </w:p>
        </w:tc>
        <w:tc>
          <w:tcPr>
            <w:tcW w:w="624" w:type="dxa"/>
            <w:tcPrChange w:id="196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97" w:author="ישי " w:date="2016-07-17T14:20:00Z"/>
              </w:rPr>
            </w:pPr>
          </w:p>
        </w:tc>
        <w:tc>
          <w:tcPr>
            <w:tcW w:w="624" w:type="dxa"/>
            <w:tcPrChange w:id="198" w:author="ישי " w:date="2016-07-17T14:20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199" w:author="ישי " w:date="2016-07-17T14:20:00Z"/>
              </w:rPr>
            </w:pPr>
          </w:p>
        </w:tc>
        <w:tc>
          <w:tcPr>
            <w:tcW w:w="624" w:type="dxa"/>
            <w:tcPrChange w:id="200" w:author="ישי " w:date="2016-07-17T14:20:00Z">
              <w:tcPr>
                <w:tcW w:w="624" w:type="dxa"/>
              </w:tcPr>
            </w:tcPrChange>
          </w:tcPr>
          <w:p w:rsidR="00C2013F" w:rsidRDefault="00C2013F">
            <w:pPr>
              <w:pStyle w:val="TableText"/>
              <w:rPr>
                <w:ins w:id="201" w:author="ישי " w:date="2016-07-17T14:20:00Z"/>
              </w:rPr>
            </w:pPr>
          </w:p>
        </w:tc>
        <w:tc>
          <w:tcPr>
            <w:tcW w:w="4653" w:type="dxa"/>
            <w:tcPrChange w:id="202" w:author="ישי " w:date="2016-07-17T14:20:00Z">
              <w:tcPr>
                <w:tcW w:w="4650" w:type="dxa"/>
                <w:gridSpan w:val="3"/>
              </w:tcPr>
            </w:tcPrChange>
          </w:tcPr>
          <w:p w:rsidR="00C2013F" w:rsidRPr="009E76E3" w:rsidRDefault="00C2013F">
            <w:pPr>
              <w:pStyle w:val="TableBlock"/>
              <w:rPr>
                <w:ins w:id="203" w:author="ישי " w:date="2016-07-17T14:20:00Z"/>
                <w:rtl/>
              </w:rPr>
            </w:pPr>
            <w:moveToRangeStart w:id="204" w:author="ישי " w:date="2016-07-17T14:20:00Z" w:name="move456528574"/>
            <w:moveTo w:id="205" w:author="ישי " w:date="2016-07-17T14:20:00Z">
              <w:r w:rsidRPr="009E76E3">
                <w:rPr>
                  <w:rFonts w:hint="cs"/>
                  <w:rtl/>
                </w:rPr>
                <w:t xml:space="preserve">"חוק המזונות" - </w:t>
              </w:r>
              <w:r w:rsidRPr="00205B3D">
                <w:rPr>
                  <w:rFonts w:hint="cs"/>
                  <w:rtl/>
                </w:rPr>
                <w:t xml:space="preserve">חוק המזונות (הבטחת </w:t>
              </w:r>
              <w:r w:rsidRPr="009E76E3">
                <w:rPr>
                  <w:rFonts w:hint="cs"/>
                  <w:rtl/>
                </w:rPr>
                <w:t xml:space="preserve">תשלום), </w:t>
              </w:r>
              <w:r w:rsidRPr="00AE2D33">
                <w:rPr>
                  <w:rFonts w:hint="cs"/>
                  <w:rtl/>
                </w:rPr>
                <w:t>התשל"ב-1972</w:t>
              </w:r>
              <w:r w:rsidRPr="009E76E3">
                <w:rPr>
                  <w:rStyle w:val="ab"/>
                  <w:rtl/>
                </w:rPr>
                <w:footnoteReference w:id="5"/>
              </w:r>
              <w:r w:rsidRPr="009E76E3">
                <w:rPr>
                  <w:rFonts w:hint="cs"/>
                  <w:rtl/>
                </w:rPr>
                <w:t>."</w:t>
              </w:r>
            </w:moveTo>
            <w:moveToRangeEnd w:id="204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208" w:author="ישי " w:date="2016-07-17T14:22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09" w:author="ישי " w:date="2016-07-17T14:22:00Z"/>
          <w:trPrChange w:id="210" w:author="ישי " w:date="2016-07-17T14:22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211" w:author="ישי " w:date="2016-07-17T14:22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212" w:author="ישי " w:date="2016-07-17T14:22:00Z"/>
              </w:rPr>
            </w:pPr>
          </w:p>
        </w:tc>
        <w:tc>
          <w:tcPr>
            <w:tcW w:w="624" w:type="dxa"/>
            <w:tcPrChange w:id="213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14" w:author="ישי " w:date="2016-07-17T14:22:00Z"/>
              </w:rPr>
            </w:pPr>
          </w:p>
        </w:tc>
        <w:tc>
          <w:tcPr>
            <w:tcW w:w="625" w:type="dxa"/>
            <w:tcPrChange w:id="215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16" w:author="ישי " w:date="2016-07-17T14:22:00Z"/>
              </w:rPr>
            </w:pPr>
          </w:p>
        </w:tc>
        <w:tc>
          <w:tcPr>
            <w:tcW w:w="6525" w:type="dxa"/>
            <w:gridSpan w:val="4"/>
            <w:tcPrChange w:id="217" w:author="ישי " w:date="2016-07-17T14:22:00Z">
              <w:tcPr>
                <w:tcW w:w="6522" w:type="dxa"/>
                <w:gridSpan w:val="8"/>
              </w:tcPr>
            </w:tcPrChange>
          </w:tcPr>
          <w:p w:rsidR="00C2013F" w:rsidRDefault="00C2013F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ins w:id="218" w:author="ישי " w:date="2016-07-17T14:22:00Z"/>
              </w:rPr>
              <w:pPrChange w:id="219" w:author="ישי " w:date="2016-07-17T14:22:00Z">
                <w:pPr>
                  <w:pStyle w:val="TableBlock"/>
                </w:pPr>
              </w:pPrChange>
            </w:pPr>
            <w:ins w:id="220" w:author="ישי " w:date="2016-07-17T14:22:00Z">
              <w:r>
                <w:rPr>
                  <w:rFonts w:hint="cs"/>
                  <w:rtl/>
                </w:rPr>
                <w:t xml:space="preserve">בסעיף 6ב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221" w:author="ישי " w:date="2016-07-17T14:22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22" w:author="ישי " w:date="2016-07-17T14:22:00Z"/>
          <w:trPrChange w:id="223" w:author="ישי " w:date="2016-07-17T14:22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224" w:author="ישי " w:date="2016-07-17T14:22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225" w:author="ישי " w:date="2016-07-17T14:22:00Z"/>
              </w:rPr>
            </w:pPr>
          </w:p>
        </w:tc>
        <w:tc>
          <w:tcPr>
            <w:tcW w:w="624" w:type="dxa"/>
            <w:tcPrChange w:id="226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27" w:author="ישי " w:date="2016-07-17T14:22:00Z"/>
              </w:rPr>
            </w:pPr>
          </w:p>
        </w:tc>
        <w:tc>
          <w:tcPr>
            <w:tcW w:w="625" w:type="dxa"/>
            <w:tcPrChange w:id="228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29" w:author="ישי " w:date="2016-07-17T14:22:00Z"/>
              </w:rPr>
            </w:pPr>
          </w:p>
        </w:tc>
        <w:tc>
          <w:tcPr>
            <w:tcW w:w="624" w:type="dxa"/>
            <w:tcPrChange w:id="230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31" w:author="ישי " w:date="2016-07-17T14:22:00Z"/>
              </w:rPr>
            </w:pPr>
          </w:p>
        </w:tc>
        <w:tc>
          <w:tcPr>
            <w:tcW w:w="5901" w:type="dxa"/>
            <w:gridSpan w:val="3"/>
            <w:tcPrChange w:id="232" w:author="ישי " w:date="2016-07-17T14:22:00Z">
              <w:tcPr>
                <w:tcW w:w="5898" w:type="dxa"/>
                <w:gridSpan w:val="6"/>
              </w:tcPr>
            </w:tcPrChange>
          </w:tcPr>
          <w:p w:rsidR="00C2013F" w:rsidRDefault="00C2013F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ins w:id="233" w:author="ישי " w:date="2016-07-17T14:22:00Z"/>
              </w:rPr>
              <w:pPrChange w:id="234" w:author="ישי " w:date="2016-07-17T14:22:00Z">
                <w:pPr>
                  <w:pStyle w:val="TableBlock"/>
                </w:pPr>
              </w:pPrChange>
            </w:pPr>
            <w:moveToRangeStart w:id="235" w:author="ישי " w:date="2016-07-17T14:22:00Z" w:name="move456528663"/>
            <w:moveTo w:id="236" w:author="ישי " w:date="2016-07-17T14:22:00Z">
              <w:r w:rsidRPr="00486B2F">
                <w:rPr>
                  <w:rFonts w:hint="cs"/>
                  <w:rtl/>
                </w:rPr>
                <w:t>ב</w:t>
              </w:r>
              <w:r w:rsidRPr="00AE2D33">
                <w:rPr>
                  <w:rFonts w:hint="cs"/>
                  <w:rtl/>
                </w:rPr>
                <w:t>סעיף קטן (א), אחרי "שלא קיבל בו הכנסת עבודה מאת קרובו" יבוא "ולא קיבל בו גמלה או תשלום להורה עצמאי"</w:t>
              </w:r>
              <w:r>
                <w:rPr>
                  <w:rFonts w:hint="cs"/>
                  <w:rtl/>
                </w:rPr>
                <w:t>;</w:t>
              </w:r>
            </w:moveTo>
            <w:moveToRangeEnd w:id="235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237" w:author="ישי " w:date="2016-07-17T14:22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38" w:author="ישי " w:date="2016-07-17T14:22:00Z"/>
          <w:trPrChange w:id="239" w:author="ישי " w:date="2016-07-17T14:22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240" w:author="ישי " w:date="2016-07-17T14:22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241" w:author="ישי " w:date="2016-07-17T14:22:00Z"/>
              </w:rPr>
            </w:pPr>
          </w:p>
        </w:tc>
        <w:tc>
          <w:tcPr>
            <w:tcW w:w="624" w:type="dxa"/>
            <w:tcPrChange w:id="242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43" w:author="ישי " w:date="2016-07-17T14:22:00Z"/>
              </w:rPr>
              <w:pPrChange w:id="244" w:author="ישי " w:date="2016-07-17T14:22:00Z">
                <w:pPr>
                  <w:pStyle w:val="TableText"/>
                </w:pPr>
              </w:pPrChange>
            </w:pPr>
          </w:p>
        </w:tc>
        <w:tc>
          <w:tcPr>
            <w:tcW w:w="625" w:type="dxa"/>
            <w:tcPrChange w:id="245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46" w:author="ישי " w:date="2016-07-17T14:22:00Z"/>
              </w:rPr>
            </w:pPr>
          </w:p>
        </w:tc>
        <w:tc>
          <w:tcPr>
            <w:tcW w:w="624" w:type="dxa"/>
            <w:tcPrChange w:id="247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48" w:author="ישי " w:date="2016-07-17T14:22:00Z"/>
              </w:rPr>
            </w:pPr>
          </w:p>
        </w:tc>
        <w:tc>
          <w:tcPr>
            <w:tcW w:w="5901" w:type="dxa"/>
            <w:gridSpan w:val="3"/>
            <w:tcPrChange w:id="249" w:author="ישי " w:date="2016-07-17T14:22:00Z">
              <w:tcPr>
                <w:tcW w:w="5898" w:type="dxa"/>
                <w:gridSpan w:val="6"/>
              </w:tcPr>
            </w:tcPrChange>
          </w:tcPr>
          <w:p w:rsidR="00C2013F" w:rsidRPr="00486B2F" w:rsidRDefault="00C2013F" w:rsidP="00C2013F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ins w:id="250" w:author="ישי " w:date="2016-07-17T14:22:00Z"/>
                <w:rtl/>
              </w:rPr>
            </w:pPr>
            <w:moveToRangeStart w:id="251" w:author="ישי " w:date="2016-07-17T14:22:00Z" w:name="move456528672"/>
            <w:moveTo w:id="252" w:author="ישי " w:date="2016-07-17T14:22:00Z">
              <w:r>
                <w:rPr>
                  <w:rFonts w:hint="cs"/>
                  <w:rtl/>
                </w:rPr>
                <w:t>אחרי סעיף קטן (ג) יבוא:</w:t>
              </w:r>
            </w:moveTo>
            <w:moveToRangeEnd w:id="251"/>
          </w:p>
        </w:tc>
      </w:tr>
      <w:tr w:rsidR="00C2013F" w:rsidTr="00C2013F">
        <w:tblPrEx>
          <w:jc w:val="left"/>
          <w:tblLook w:val="01E0" w:firstRow="1" w:lastRow="1" w:firstColumn="1" w:lastColumn="1" w:noHBand="0" w:noVBand="0"/>
          <w:tblPrExChange w:id="253" w:author="ישי " w:date="2016-07-17T14:22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54" w:author="ישי " w:date="2016-07-17T14:22:00Z"/>
          <w:trPrChange w:id="255" w:author="ישי " w:date="2016-07-17T14:22:00Z">
            <w:trPr>
              <w:gridBefore w:val="1"/>
              <w:cantSplit/>
              <w:trHeight w:val="60"/>
            </w:trPr>
          </w:trPrChange>
        </w:trPr>
        <w:tc>
          <w:tcPr>
            <w:tcW w:w="1871" w:type="dxa"/>
            <w:tcPrChange w:id="256" w:author="ישי " w:date="2016-07-17T14:22:00Z">
              <w:tcPr>
                <w:tcW w:w="1871" w:type="dxa"/>
                <w:gridSpan w:val="2"/>
              </w:tcPr>
            </w:tcPrChange>
          </w:tcPr>
          <w:p w:rsidR="00C2013F" w:rsidRDefault="00C2013F">
            <w:pPr>
              <w:pStyle w:val="TableSideHeading"/>
              <w:rPr>
                <w:ins w:id="257" w:author="ישי " w:date="2016-07-17T14:22:00Z"/>
              </w:rPr>
            </w:pPr>
          </w:p>
        </w:tc>
        <w:tc>
          <w:tcPr>
            <w:tcW w:w="624" w:type="dxa"/>
            <w:tcPrChange w:id="258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59" w:author="ישי " w:date="2016-07-17T14:22:00Z"/>
              </w:rPr>
            </w:pPr>
          </w:p>
        </w:tc>
        <w:tc>
          <w:tcPr>
            <w:tcW w:w="625" w:type="dxa"/>
            <w:tcPrChange w:id="260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61" w:author="ישי " w:date="2016-07-17T14:22:00Z"/>
              </w:rPr>
            </w:pPr>
          </w:p>
        </w:tc>
        <w:tc>
          <w:tcPr>
            <w:tcW w:w="624" w:type="dxa"/>
            <w:tcPrChange w:id="262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63" w:author="ישי " w:date="2016-07-17T14:22:00Z"/>
              </w:rPr>
            </w:pPr>
          </w:p>
        </w:tc>
        <w:tc>
          <w:tcPr>
            <w:tcW w:w="624" w:type="dxa"/>
            <w:tcPrChange w:id="264" w:author="ישי " w:date="2016-07-17T14:22:00Z">
              <w:tcPr>
                <w:tcW w:w="624" w:type="dxa"/>
                <w:gridSpan w:val="2"/>
              </w:tcPr>
            </w:tcPrChange>
          </w:tcPr>
          <w:p w:rsidR="00C2013F" w:rsidRDefault="00C2013F">
            <w:pPr>
              <w:pStyle w:val="TableText"/>
              <w:rPr>
                <w:ins w:id="265" w:author="ישי " w:date="2016-07-17T14:22:00Z"/>
              </w:rPr>
            </w:pPr>
          </w:p>
        </w:tc>
        <w:tc>
          <w:tcPr>
            <w:tcW w:w="5277" w:type="dxa"/>
            <w:gridSpan w:val="2"/>
            <w:tcPrChange w:id="266" w:author="ישי " w:date="2016-07-17T14:22:00Z">
              <w:tcPr>
                <w:tcW w:w="5274" w:type="dxa"/>
                <w:gridSpan w:val="4"/>
              </w:tcPr>
            </w:tcPrChange>
          </w:tcPr>
          <w:p w:rsidR="00C2013F" w:rsidRDefault="00C2013F">
            <w:pPr>
              <w:pStyle w:val="TableBlock"/>
              <w:rPr>
                <w:ins w:id="267" w:author="ישי " w:date="2016-07-17T14:22:00Z"/>
              </w:rPr>
            </w:pPr>
            <w:moveToRangeStart w:id="268" w:author="ישי " w:date="2016-07-17T14:22:00Z" w:name="move456528681"/>
            <w:moveTo w:id="269" w:author="ישי " w:date="2016-07-17T14:22:00Z">
              <w:r>
                <w:rPr>
                  <w:rFonts w:hint="cs"/>
                  <w:rtl/>
                </w:rPr>
                <w:t xml:space="preserve">"(ד) </w:t>
              </w:r>
              <w:r w:rsidRPr="00AE2D33">
                <w:rPr>
                  <w:rFonts w:hint="cs"/>
                  <w:rtl/>
                </w:rPr>
                <w:t>בסעיף זה</w:t>
              </w:r>
              <w:r>
                <w:rPr>
                  <w:rFonts w:hint="cs"/>
                  <w:rtl/>
                </w:rPr>
                <w:t>, "גמלה או תשלום להורה עצמאי",</w:t>
              </w:r>
              <w:r w:rsidRPr="00AE2D33">
                <w:rPr>
                  <w:rFonts w:hint="cs"/>
                  <w:rtl/>
                </w:rPr>
                <w:t xml:space="preserve"> </w:t>
              </w:r>
              <w:r w:rsidRPr="009E76E3">
                <w:rPr>
                  <w:rtl/>
                </w:rPr>
                <w:t>"</w:t>
              </w:r>
              <w:r w:rsidRPr="009E76E3">
                <w:rPr>
                  <w:rFonts w:hint="cs"/>
                  <w:rtl/>
                </w:rPr>
                <w:t xml:space="preserve">חוק הבטחת הכנסה" </w:t>
              </w:r>
              <w:r w:rsidRPr="00205B3D">
                <w:rPr>
                  <w:rFonts w:hint="cs"/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ו-</w:t>
              </w:r>
              <w:r w:rsidRPr="009E76E3">
                <w:rPr>
                  <w:rFonts w:hint="cs"/>
                  <w:rtl/>
                </w:rPr>
                <w:t xml:space="preserve">"חוק המזונות"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כהגדרתם בסעיף 2(3).</w:t>
              </w:r>
            </w:moveTo>
            <w:moveToRangeEnd w:id="268"/>
          </w:p>
        </w:tc>
      </w:tr>
      <w:tr w:rsidR="00B65CA1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70" w:author="שימרית שקד" w:date="2016-05-23T12:54:00Z"/>
          <w:del w:id="271" w:author="ישי " w:date="2016-07-17T14:20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272" w:author="שימרית שקד" w:date="2016-05-23T12:54:00Z"/>
                <w:del w:id="273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274" w:author="שימרית שקד" w:date="2016-05-23T12:54:00Z"/>
                <w:del w:id="275" w:author="ישי " w:date="2016-07-17T14:20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276" w:author="שימרית שקד" w:date="2016-05-23T12:54:00Z"/>
                <w:del w:id="277" w:author="ישי " w:date="2016-07-17T14:20:00Z"/>
              </w:rPr>
            </w:pPr>
          </w:p>
        </w:tc>
        <w:tc>
          <w:tcPr>
            <w:tcW w:w="6525" w:type="dxa"/>
            <w:gridSpan w:val="4"/>
          </w:tcPr>
          <w:p w:rsidR="00B65CA1" w:rsidDel="00C2013F" w:rsidRDefault="00B65CA1">
            <w:pPr>
              <w:pStyle w:val="TableBlock"/>
              <w:tabs>
                <w:tab w:val="clear" w:pos="624"/>
              </w:tabs>
              <w:textAlignment w:val="auto"/>
              <w:rPr>
                <w:ins w:id="278" w:author="שימרית שקד" w:date="2016-05-23T12:54:00Z"/>
                <w:del w:id="279" w:author="ישי " w:date="2016-07-17T14:20:00Z"/>
              </w:rPr>
              <w:pPrChange w:id="280" w:author="ישי " w:date="2016-07-17T14:19:00Z">
                <w:pPr>
                  <w:pStyle w:val="TableBlock"/>
                  <w:numPr>
                    <w:numId w:val="6"/>
                  </w:numPr>
                  <w:tabs>
                    <w:tab w:val="num" w:pos="624"/>
                  </w:tabs>
                  <w:textAlignment w:val="auto"/>
                </w:pPr>
              </w:pPrChange>
            </w:pPr>
            <w:moveFromRangeStart w:id="281" w:author="ישי " w:date="2016-07-17T14:19:00Z" w:name="move456528510"/>
            <w:moveFrom w:id="282" w:author="ישי " w:date="2016-07-17T14:19:00Z">
              <w:ins w:id="283" w:author="שימרית שקד" w:date="2016-05-23T12:54:00Z">
                <w:del w:id="284" w:author="ישי " w:date="2016-07-17T14:20:00Z">
                  <w:r w:rsidDel="00C2013F">
                    <w:rPr>
                      <w:rFonts w:hint="cs"/>
                      <w:rtl/>
                    </w:rPr>
                    <w:delText xml:space="preserve">ברישא, </w:delText>
                  </w:r>
                  <w:r w:rsidRPr="00AE2D33" w:rsidDel="00C2013F">
                    <w:rPr>
                      <w:rFonts w:hint="cs"/>
                      <w:rtl/>
                    </w:rPr>
                    <w:delText>אחרי "שלא קיבל בו הכנסת עבודה מאת קרובו" יבוא "ולא קיבל בו גמלה או תשלום להורה עצמאי"</w:delText>
                  </w:r>
                  <w:r w:rsidDel="00C2013F">
                    <w:rPr>
                      <w:rFonts w:hint="cs"/>
                      <w:rtl/>
                    </w:rPr>
                    <w:delText>;</w:delText>
                  </w:r>
                </w:del>
              </w:ins>
            </w:moveFrom>
            <w:moveFromRangeEnd w:id="281"/>
          </w:p>
        </w:tc>
      </w:tr>
      <w:tr w:rsidR="00B65CA1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85" w:author="שימרית שקד" w:date="2016-05-23T12:54:00Z"/>
          <w:del w:id="286" w:author="ישי " w:date="2016-07-17T14:20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287" w:author="שימרית שקד" w:date="2016-05-23T12:54:00Z"/>
                <w:del w:id="288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289" w:author="שימרית שקד" w:date="2016-05-23T12:54:00Z"/>
                <w:del w:id="290" w:author="ישי " w:date="2016-07-17T14:20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291" w:author="שימרית שקד" w:date="2016-05-23T12:54:00Z"/>
                <w:del w:id="292" w:author="ישי " w:date="2016-07-17T14:20:00Z"/>
              </w:rPr>
            </w:pPr>
          </w:p>
        </w:tc>
        <w:tc>
          <w:tcPr>
            <w:tcW w:w="6525" w:type="dxa"/>
            <w:gridSpan w:val="4"/>
          </w:tcPr>
          <w:p w:rsidR="00B65CA1" w:rsidDel="00C2013F" w:rsidRDefault="00B65CA1" w:rsidP="00B65CA1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textAlignment w:val="auto"/>
              <w:rPr>
                <w:ins w:id="293" w:author="שימרית שקד" w:date="2016-05-23T12:54:00Z"/>
                <w:del w:id="294" w:author="ישי " w:date="2016-07-17T14:20:00Z"/>
                <w:rtl/>
              </w:rPr>
            </w:pPr>
            <w:moveFromRangeStart w:id="295" w:author="ישי " w:date="2016-07-17T14:20:00Z" w:name="move456528530"/>
            <w:moveFrom w:id="296" w:author="ישי " w:date="2016-07-17T14:20:00Z">
              <w:ins w:id="297" w:author="שימרית שקד" w:date="2016-05-23T12:54:00Z">
                <w:del w:id="298" w:author="ישי " w:date="2016-07-17T14:20:00Z">
                  <w:r w:rsidDel="00C2013F">
                    <w:rPr>
                      <w:rFonts w:hint="cs"/>
                      <w:rtl/>
                    </w:rPr>
                    <w:delText>אחרי פסקה (2) יבוא:</w:delText>
                  </w:r>
                </w:del>
              </w:ins>
            </w:moveFrom>
            <w:moveFromRangeEnd w:id="295"/>
          </w:p>
        </w:tc>
      </w:tr>
      <w:tr w:rsidR="00B65CA1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99" w:author="שימרית שקד" w:date="2016-05-23T12:54:00Z"/>
          <w:del w:id="300" w:author="ישי " w:date="2016-07-17T14:20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301" w:author="שימרית שקד" w:date="2016-05-23T12:54:00Z"/>
                <w:del w:id="302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03" w:author="שימרית שקד" w:date="2016-05-23T12:54:00Z"/>
                <w:del w:id="304" w:author="ישי " w:date="2016-07-17T14:20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305" w:author="שימרית שקד" w:date="2016-05-23T12:54:00Z"/>
                <w:del w:id="306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07" w:author="שימרית שקד" w:date="2016-05-23T12:54:00Z"/>
                <w:del w:id="308" w:author="ישי " w:date="2016-07-17T14:20:00Z"/>
              </w:rPr>
            </w:pPr>
          </w:p>
        </w:tc>
        <w:tc>
          <w:tcPr>
            <w:tcW w:w="5901" w:type="dxa"/>
            <w:gridSpan w:val="3"/>
          </w:tcPr>
          <w:p w:rsidR="00B65CA1" w:rsidDel="00C2013F" w:rsidRDefault="00B65CA1" w:rsidP="00FD0FB5">
            <w:pPr>
              <w:pStyle w:val="TableBlock"/>
              <w:rPr>
                <w:ins w:id="309" w:author="שימרית שקד" w:date="2016-05-23T12:54:00Z"/>
                <w:del w:id="310" w:author="ישי " w:date="2016-07-17T14:20:00Z"/>
              </w:rPr>
            </w:pPr>
            <w:moveFromRangeStart w:id="311" w:author="ישי " w:date="2016-07-17T14:20:00Z" w:name="move456528539"/>
            <w:moveFrom w:id="312" w:author="ישי " w:date="2016-07-17T14:20:00Z">
              <w:ins w:id="313" w:author="שימרית שקד" w:date="2016-05-23T12:54:00Z">
                <w:del w:id="314" w:author="ישי " w:date="2016-07-17T14:20:00Z">
                  <w:r w:rsidRPr="00AE2D33" w:rsidDel="00C2013F">
                    <w:rPr>
                      <w:rFonts w:hint="cs"/>
                      <w:rtl/>
                    </w:rPr>
                    <w:delText>"(</w:delText>
                  </w:r>
                  <w:r w:rsidDel="00C2013F">
                    <w:rPr>
                      <w:rFonts w:hint="cs"/>
                      <w:rtl/>
                    </w:rPr>
                    <w:delText>3</w:delText>
                  </w:r>
                  <w:r w:rsidRPr="00AE2D33" w:rsidDel="00C2013F">
                    <w:rPr>
                      <w:rFonts w:hint="cs"/>
                      <w:rtl/>
                    </w:rPr>
                    <w:delText>)</w:delText>
                  </w:r>
                  <w:r w:rsidRPr="00AE2D33" w:rsidDel="00C2013F">
                    <w:rPr>
                      <w:rtl/>
                    </w:rPr>
                    <w:tab/>
                  </w:r>
                  <w:r w:rsidRPr="00AE2D33" w:rsidDel="00C2013F">
                    <w:rPr>
                      <w:rFonts w:hint="cs"/>
                      <w:rtl/>
                    </w:rPr>
                    <w:delText xml:space="preserve">בסעיף זה </w:delText>
                  </w:r>
                  <w:r w:rsidDel="00C2013F">
                    <w:rPr>
                      <w:rtl/>
                    </w:rPr>
                    <w:delText>–</w:delText>
                  </w:r>
                  <w:r w:rsidDel="00C2013F">
                    <w:rPr>
                      <w:rFonts w:hint="cs"/>
                      <w:rtl/>
                    </w:rPr>
                    <w:delText xml:space="preserve"> </w:delText>
                  </w:r>
                </w:del>
              </w:ins>
            </w:moveFrom>
            <w:moveFromRangeEnd w:id="311"/>
          </w:p>
        </w:tc>
      </w:tr>
      <w:tr w:rsidR="00B65CA1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15" w:author="שימרית שקד" w:date="2016-05-23T12:54:00Z"/>
          <w:del w:id="316" w:author="ישי " w:date="2016-07-17T14:20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317" w:author="שימרית שקד" w:date="2016-05-23T12:54:00Z"/>
                <w:del w:id="318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19" w:author="שימרית שקד" w:date="2016-05-23T12:54:00Z"/>
                <w:del w:id="320" w:author="ישי " w:date="2016-07-17T14:20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321" w:author="שימרית שקד" w:date="2016-05-23T12:54:00Z"/>
                <w:del w:id="322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23" w:author="שימרית שקד" w:date="2016-05-23T12:54:00Z"/>
                <w:del w:id="324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25" w:author="שימרית שקד" w:date="2016-05-23T12:54:00Z"/>
                <w:del w:id="326" w:author="ישי " w:date="2016-07-17T14:20:00Z"/>
              </w:rPr>
            </w:pPr>
          </w:p>
        </w:tc>
        <w:tc>
          <w:tcPr>
            <w:tcW w:w="5277" w:type="dxa"/>
            <w:gridSpan w:val="2"/>
          </w:tcPr>
          <w:p w:rsidR="00B65CA1" w:rsidDel="00C2013F" w:rsidRDefault="00B65CA1">
            <w:pPr>
              <w:pStyle w:val="TableBlock"/>
              <w:rPr>
                <w:ins w:id="327" w:author="שימרית שקד" w:date="2016-05-23T12:54:00Z"/>
                <w:del w:id="328" w:author="ישי " w:date="2016-07-17T14:20:00Z"/>
              </w:rPr>
              <w:pPrChange w:id="329" w:author="ישי " w:date="2016-07-17T14:20:00Z">
                <w:pPr>
                  <w:pStyle w:val="TableBlock"/>
                </w:pPr>
              </w:pPrChange>
            </w:pPr>
            <w:ins w:id="330" w:author="שימרית שקד" w:date="2016-05-23T12:54:00Z">
              <w:del w:id="331" w:author="ישי " w:date="2016-07-17T14:20:00Z">
                <w:r w:rsidRPr="00205B3D" w:rsidDel="00C2013F">
                  <w:rPr>
                    <w:rtl/>
                  </w:rPr>
                  <w:delText>"</w:delText>
                </w:r>
                <w:r w:rsidRPr="00AE2D33" w:rsidDel="00C2013F">
                  <w:rPr>
                    <w:rFonts w:hint="cs"/>
                    <w:rtl/>
                  </w:rPr>
                  <w:delText xml:space="preserve">"גמלה או תשלום להורה עצמאי" </w:delText>
                </w:r>
                <w:r w:rsidRPr="00AE2D33" w:rsidDel="00C2013F">
                  <w:rPr>
                    <w:rtl/>
                  </w:rPr>
                  <w:delText>–</w:delText>
                </w:r>
                <w:r w:rsidRPr="00AE2D33" w:rsidDel="00C2013F">
                  <w:rPr>
                    <w:rFonts w:hint="cs"/>
                    <w:rtl/>
                  </w:rPr>
                  <w:delText xml:space="preserve"> גמלה או תשלום, להורה עצמאי, לפי חוק הבטחת הכנסה או חוק המזונות, שלצורך חישובם נוכה סכום הניכוי להורה עצמאי כאמור בסעיפים 12(א)(2), 12א(א)(2) או 12ב(א)(2) לחוק הבטחת הכנסה</w:delText>
                </w:r>
                <w:r w:rsidDel="00C2013F">
                  <w:rPr>
                    <w:rFonts w:hint="cs"/>
                    <w:rtl/>
                  </w:rPr>
                  <w:delText>;</w:delText>
                </w:r>
              </w:del>
            </w:ins>
          </w:p>
        </w:tc>
      </w:tr>
      <w:tr w:rsidR="00B65CA1" w:rsidRPr="00205B3D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32" w:author="שימרית שקד" w:date="2016-05-23T12:54:00Z"/>
          <w:del w:id="333" w:author="ישי " w:date="2016-07-17T14:20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334" w:author="שימרית שקד" w:date="2016-05-23T12:54:00Z"/>
                <w:del w:id="335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36" w:author="שימרית שקד" w:date="2016-05-23T12:54:00Z"/>
                <w:del w:id="337" w:author="ישי " w:date="2016-07-17T14:20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338" w:author="שימרית שקד" w:date="2016-05-23T12:54:00Z"/>
                <w:del w:id="339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40" w:author="שימרית שקד" w:date="2016-05-23T12:54:00Z"/>
                <w:del w:id="341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42" w:author="שימרית שקד" w:date="2016-05-23T12:54:00Z"/>
                <w:del w:id="343" w:author="ישי " w:date="2016-07-17T14:20:00Z"/>
              </w:rPr>
            </w:pPr>
          </w:p>
        </w:tc>
        <w:tc>
          <w:tcPr>
            <w:tcW w:w="5277" w:type="dxa"/>
            <w:gridSpan w:val="2"/>
          </w:tcPr>
          <w:p w:rsidR="00B65CA1" w:rsidRPr="00205B3D" w:rsidDel="00C2013F" w:rsidRDefault="00B65CA1" w:rsidP="00FD0FB5">
            <w:pPr>
              <w:pStyle w:val="TableBlock"/>
              <w:rPr>
                <w:ins w:id="344" w:author="שימרית שקד" w:date="2016-05-23T12:54:00Z"/>
                <w:del w:id="345" w:author="ישי " w:date="2016-07-17T14:20:00Z"/>
                <w:rtl/>
              </w:rPr>
            </w:pPr>
            <w:moveFromRangeStart w:id="346" w:author="ישי " w:date="2016-07-17T14:20:00Z" w:name="move456528566"/>
            <w:moveFrom w:id="347" w:author="ישי " w:date="2016-07-17T14:20:00Z">
              <w:ins w:id="348" w:author="שימרית שקד" w:date="2016-05-23T12:54:00Z">
                <w:del w:id="349" w:author="ישי " w:date="2016-07-17T14:20:00Z">
                  <w:r w:rsidRPr="009E76E3" w:rsidDel="00C2013F">
                    <w:rPr>
                      <w:rtl/>
                    </w:rPr>
                    <w:delText>"</w:delText>
                  </w:r>
                  <w:r w:rsidRPr="009E76E3" w:rsidDel="00C2013F">
                    <w:rPr>
                      <w:rFonts w:hint="cs"/>
                      <w:rtl/>
                    </w:rPr>
                    <w:delText xml:space="preserve">חוק הבטחת הכנסה" </w:delText>
                  </w:r>
                  <w:r w:rsidRPr="00205B3D" w:rsidDel="00C2013F">
                    <w:rPr>
                      <w:rFonts w:hint="cs"/>
                      <w:rtl/>
                    </w:rPr>
                    <w:delText xml:space="preserve"> - חוק הבטחת הכנסה, התשמ</w:delText>
                  </w:r>
                  <w:r w:rsidRPr="009E76E3" w:rsidDel="00C2013F">
                    <w:rPr>
                      <w:rFonts w:hint="cs"/>
                      <w:rtl/>
                    </w:rPr>
                    <w:delText>"א-</w:delText>
                  </w:r>
                  <w:r w:rsidRPr="00AE2D33" w:rsidDel="00C2013F">
                    <w:rPr>
                      <w:rFonts w:hint="cs"/>
                      <w:rtl/>
                    </w:rPr>
                    <w:delText>1980</w:delText>
                  </w:r>
                  <w:r w:rsidRPr="009E76E3" w:rsidDel="00C2013F">
                    <w:rPr>
                      <w:rFonts w:hint="cs"/>
                      <w:rtl/>
                    </w:rPr>
                    <w:delText>;</w:delText>
                  </w:r>
                </w:del>
              </w:ins>
            </w:moveFrom>
            <w:moveFromRangeEnd w:id="346"/>
          </w:p>
        </w:tc>
      </w:tr>
      <w:tr w:rsidR="00B65CA1" w:rsidRPr="009E76E3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50" w:author="שימרית שקד" w:date="2016-05-23T12:54:00Z"/>
          <w:del w:id="351" w:author="ישי " w:date="2016-07-17T14:20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352" w:author="שימרית שקד" w:date="2016-05-23T12:54:00Z"/>
                <w:del w:id="353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54" w:author="שימרית שקד" w:date="2016-05-23T12:54:00Z"/>
                <w:del w:id="355" w:author="ישי " w:date="2016-07-17T14:20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356" w:author="שימרית שקד" w:date="2016-05-23T12:54:00Z"/>
                <w:del w:id="357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58" w:author="שימרית שקד" w:date="2016-05-23T12:54:00Z"/>
                <w:del w:id="359" w:author="ישי " w:date="2016-07-17T14:20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60" w:author="שימרית שקד" w:date="2016-05-23T12:54:00Z"/>
                <w:del w:id="361" w:author="ישי " w:date="2016-07-17T14:20:00Z"/>
              </w:rPr>
            </w:pPr>
          </w:p>
        </w:tc>
        <w:tc>
          <w:tcPr>
            <w:tcW w:w="5277" w:type="dxa"/>
            <w:gridSpan w:val="2"/>
          </w:tcPr>
          <w:p w:rsidR="00B65CA1" w:rsidRPr="009E76E3" w:rsidDel="00C2013F" w:rsidRDefault="00B65CA1" w:rsidP="00FD0FB5">
            <w:pPr>
              <w:pStyle w:val="TableBlock"/>
              <w:rPr>
                <w:ins w:id="362" w:author="שימרית שקד" w:date="2016-05-23T12:54:00Z"/>
                <w:del w:id="363" w:author="ישי " w:date="2016-07-17T14:20:00Z"/>
                <w:rtl/>
              </w:rPr>
            </w:pPr>
            <w:moveFromRangeStart w:id="364" w:author="ישי " w:date="2016-07-17T14:20:00Z" w:name="move456528574"/>
            <w:moveFrom w:id="365" w:author="ישי " w:date="2016-07-17T14:20:00Z">
              <w:ins w:id="366" w:author="שימרית שקד" w:date="2016-05-23T12:54:00Z">
                <w:del w:id="367" w:author="ישי " w:date="2016-07-17T14:20:00Z">
                  <w:r w:rsidRPr="009E76E3" w:rsidDel="00C2013F">
                    <w:rPr>
                      <w:rFonts w:hint="cs"/>
                      <w:rtl/>
                    </w:rPr>
                    <w:delText xml:space="preserve">"חוק המזונות" - </w:delText>
                  </w:r>
                  <w:r w:rsidRPr="00205B3D" w:rsidDel="00C2013F">
                    <w:rPr>
                      <w:rFonts w:hint="cs"/>
                      <w:rtl/>
                    </w:rPr>
                    <w:delText xml:space="preserve">חוק המזונות (הבטחת </w:delText>
                  </w:r>
                  <w:r w:rsidRPr="009E76E3" w:rsidDel="00C2013F">
                    <w:rPr>
                      <w:rFonts w:hint="cs"/>
                      <w:rtl/>
                    </w:rPr>
                    <w:delText xml:space="preserve">תשלום), </w:delText>
                  </w:r>
                  <w:r w:rsidRPr="00AE2D33" w:rsidDel="00C2013F">
                    <w:rPr>
                      <w:rFonts w:hint="cs"/>
                      <w:rtl/>
                    </w:rPr>
                    <w:delText>התשל"ב-1972</w:delText>
                  </w:r>
                  <w:r w:rsidRPr="009E76E3" w:rsidDel="00C2013F">
                    <w:rPr>
                      <w:rStyle w:val="ab"/>
                      <w:rtl/>
                    </w:rPr>
                    <w:footnoteReference w:id="6"/>
                  </w:r>
                  <w:r w:rsidRPr="009E76E3" w:rsidDel="00C2013F">
                    <w:rPr>
                      <w:rFonts w:hint="cs"/>
                      <w:rtl/>
                    </w:rPr>
                    <w:delText>."</w:delText>
                  </w:r>
                </w:del>
              </w:ins>
            </w:moveFrom>
            <w:moveFromRangeEnd w:id="364"/>
          </w:p>
        </w:tc>
      </w:tr>
      <w:tr w:rsidR="00B65CA1" w:rsidRPr="00C34DE2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72" w:author="שימרית שקד" w:date="2016-05-23T12:54:00Z"/>
          <w:del w:id="373" w:author="ישי " w:date="2016-07-17T14:21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374" w:author="שימרית שקד" w:date="2016-05-23T12:54:00Z"/>
                <w:del w:id="375" w:author="ישי " w:date="2016-07-17T14:21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76" w:author="שימרית שקד" w:date="2016-05-23T12:54:00Z"/>
                <w:del w:id="377" w:author="ישי " w:date="2016-07-17T14:21:00Z"/>
              </w:rPr>
            </w:pPr>
          </w:p>
        </w:tc>
        <w:tc>
          <w:tcPr>
            <w:tcW w:w="7150" w:type="dxa"/>
            <w:gridSpan w:val="5"/>
          </w:tcPr>
          <w:p w:rsidR="00D9727F" w:rsidDel="00C2013F" w:rsidRDefault="00D9727F">
            <w:pPr>
              <w:pStyle w:val="TableBlock"/>
              <w:numPr>
                <w:ilvl w:val="0"/>
                <w:numId w:val="5"/>
              </w:numPr>
              <w:textAlignment w:val="auto"/>
              <w:rPr>
                <w:ins w:id="378" w:author="שימרית שקד" w:date="2016-05-23T12:54:00Z"/>
                <w:del w:id="379" w:author="ישי " w:date="2016-07-17T14:21:00Z"/>
              </w:rPr>
            </w:pPr>
            <w:ins w:id="380" w:author="שימרית שקד" w:date="2016-05-24T15:14:00Z">
              <w:del w:id="381" w:author="ישי " w:date="2016-07-17T14:21:00Z">
                <w:r w:rsidRPr="00AE5C58" w:rsidDel="00C2013F">
                  <w:rPr>
                    <w:rFonts w:hint="eastAsia"/>
                    <w:sz w:val="26"/>
                    <w:rtl/>
                  </w:rPr>
                  <w:delText>בתקופה</w:delText>
                </w:r>
                <w:r w:rsidRPr="00AE5C58" w:rsidDel="00C2013F">
                  <w:rPr>
                    <w:sz w:val="26"/>
                    <w:rtl/>
                  </w:rPr>
                  <w:delText xml:space="preserve">  </w:delText>
                </w:r>
                <w:r w:rsidRPr="00AE5C58" w:rsidDel="00C2013F">
                  <w:rPr>
                    <w:rFonts w:hint="eastAsia"/>
                    <w:sz w:val="26"/>
                    <w:rtl/>
                  </w:rPr>
                  <w:delText>שמיום</w:delText>
                </w:r>
                <w:r w:rsidRPr="00AE5C58" w:rsidDel="00C2013F">
                  <w:rPr>
                    <w:sz w:val="26"/>
                    <w:rtl/>
                  </w:rPr>
                  <w:delText xml:space="preserve"> </w:delText>
                </w:r>
                <w:r w:rsidRPr="00AE5C58" w:rsidDel="00C2013F">
                  <w:rPr>
                    <w:rFonts w:hint="eastAsia"/>
                    <w:sz w:val="26"/>
                    <w:rtl/>
                  </w:rPr>
                  <w:delText>ג</w:delText>
                </w:r>
                <w:r w:rsidRPr="00AE5C58" w:rsidDel="00C2013F">
                  <w:rPr>
                    <w:sz w:val="26"/>
                    <w:rtl/>
                  </w:rPr>
                  <w:delText xml:space="preserve">' </w:delText>
                </w:r>
                <w:r w:rsidRPr="00AE5C58" w:rsidDel="00C2013F">
                  <w:rPr>
                    <w:rFonts w:hint="eastAsia"/>
                    <w:sz w:val="26"/>
                    <w:rtl/>
                  </w:rPr>
                  <w:delText>בטבת</w:delText>
                </w:r>
                <w:r w:rsidRPr="00AE5C58" w:rsidDel="00C2013F">
                  <w:rPr>
                    <w:sz w:val="26"/>
                    <w:rtl/>
                  </w:rPr>
                  <w:delText xml:space="preserve"> </w:delText>
                </w:r>
                <w:r w:rsidRPr="00AE5C58" w:rsidDel="00C2013F">
                  <w:rPr>
                    <w:rFonts w:hint="eastAsia"/>
                    <w:sz w:val="26"/>
                    <w:rtl/>
                  </w:rPr>
                  <w:delText>התשע</w:delText>
                </w:r>
                <w:r w:rsidRPr="00AE5C58" w:rsidDel="00C2013F">
                  <w:rPr>
                    <w:sz w:val="26"/>
                    <w:rtl/>
                  </w:rPr>
                  <w:delText xml:space="preserve">"ז (1 </w:delText>
                </w:r>
                <w:r w:rsidRPr="00AE5C58" w:rsidDel="00C2013F">
                  <w:rPr>
                    <w:rFonts w:hint="eastAsia"/>
                    <w:sz w:val="26"/>
                    <w:rtl/>
                  </w:rPr>
                  <w:delText>בינואר</w:delText>
                </w:r>
                <w:r w:rsidRPr="00AE5C58" w:rsidDel="00C2013F">
                  <w:rPr>
                    <w:sz w:val="26"/>
                    <w:rtl/>
                  </w:rPr>
                  <w:delText xml:space="preserve"> 2017</w:delText>
                </w:r>
                <w:r w:rsidR="00DB25D0" w:rsidRPr="00AE5C58" w:rsidDel="00C2013F">
                  <w:rPr>
                    <w:rFonts w:hint="cs"/>
                    <w:sz w:val="26"/>
                    <w:rtl/>
                  </w:rPr>
                  <w:delText>)</w:delText>
                </w:r>
                <w:r w:rsidR="00DB25D0" w:rsidDel="00C2013F">
                  <w:rPr>
                    <w:rFonts w:hint="cs"/>
                    <w:sz w:val="26"/>
                    <w:rtl/>
                  </w:rPr>
                  <w:delText xml:space="preserve"> ועד תום תקופת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הוראת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השעה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יקראו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את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</w:del>
            </w:ins>
            <w:ins w:id="382" w:author="שימרית שקד" w:date="2016-05-24T15:15:00Z">
              <w:del w:id="383" w:author="ישי " w:date="2016-07-17T14:21:00Z">
                <w:r w:rsidR="00DB25D0" w:rsidDel="00C2013F">
                  <w:rPr>
                    <w:rFonts w:hint="cs"/>
                    <w:sz w:val="26"/>
                    <w:rtl/>
                  </w:rPr>
                  <w:delText xml:space="preserve">סעיף 6ב לחוק </w:delText>
                </w:r>
              </w:del>
            </w:ins>
            <w:ins w:id="384" w:author="שימרית שקד" w:date="2016-05-24T15:14:00Z">
              <w:del w:id="385" w:author="ישי " w:date="2016-07-17T14:21:00Z"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הגדלת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שיעור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ההשתתפות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בכוח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העבודה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ולצמצום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פערים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חברתיים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(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מענק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עבודה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),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התשס</w:delText>
                </w:r>
                <w:r w:rsidR="00DB25D0" w:rsidRPr="00221DC1" w:rsidDel="00C2013F">
                  <w:rPr>
                    <w:sz w:val="26"/>
                    <w:rtl/>
                  </w:rPr>
                  <w:delText>"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ח</w:delText>
                </w:r>
                <w:r w:rsidR="00DB25D0" w:rsidDel="00C2013F">
                  <w:rPr>
                    <w:sz w:val="26"/>
                    <w:rtl/>
                  </w:rPr>
                  <w:delText>–</w:delText>
                </w:r>
                <w:r w:rsidR="00DB25D0" w:rsidRPr="00221DC1" w:rsidDel="00C2013F">
                  <w:rPr>
                    <w:sz w:val="26"/>
                    <w:rtl/>
                  </w:rPr>
                  <w:delText>2007</w:delText>
                </w:r>
                <w:r w:rsidR="00DB25D0" w:rsidRPr="00221DC1" w:rsidDel="00C2013F">
                  <w:rPr>
                    <w:rFonts w:cs="Times New Roman" w:hint="eastAsia"/>
                    <w:sz w:val="26"/>
                    <w:rtl/>
                  </w:rPr>
                  <w:delText>‏</w:delText>
                </w:r>
                <w:r w:rsidR="00DB25D0" w:rsidRPr="00221DC1" w:rsidDel="00C2013F">
                  <w:rPr>
                    <w:rStyle w:val="ab"/>
                    <w:rFonts w:hAnsi="HadasaMFO"/>
                    <w:sz w:val="26"/>
                    <w:rtl/>
                  </w:rPr>
                  <w:footnoteReference w:id="7"/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(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להלן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Del="00C2013F">
                  <w:rPr>
                    <w:sz w:val="26"/>
                    <w:rtl/>
                  </w:rPr>
                  <w:delText>–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חוק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מענק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 </w:delText>
                </w:r>
                <w:r w:rsidR="00DB25D0" w:rsidRPr="00221DC1" w:rsidDel="00C2013F">
                  <w:rPr>
                    <w:rFonts w:hint="eastAsia"/>
                    <w:sz w:val="26"/>
                    <w:rtl/>
                  </w:rPr>
                  <w:delText>עבודה</w:delText>
                </w:r>
                <w:r w:rsidR="00DB25D0" w:rsidRPr="00221DC1" w:rsidDel="00C2013F">
                  <w:rPr>
                    <w:sz w:val="26"/>
                    <w:rtl/>
                  </w:rPr>
                  <w:delText xml:space="preserve">) </w:delText>
                </w:r>
              </w:del>
            </w:ins>
            <w:ins w:id="390" w:author="שימרית שקד" w:date="2016-05-24T15:15:00Z">
              <w:del w:id="391" w:author="ישי " w:date="2016-07-17T14:21:00Z">
                <w:r w:rsidR="00DB25D0" w:rsidDel="00C2013F">
                  <w:rPr>
                    <w:rFonts w:hint="cs"/>
                    <w:sz w:val="26"/>
                    <w:rtl/>
                  </w:rPr>
                  <w:delText xml:space="preserve">כדלקמן </w:delText>
                </w:r>
              </w:del>
            </w:ins>
            <w:ins w:id="392" w:author="שימרית שקד" w:date="2016-05-24T15:14:00Z">
              <w:del w:id="393" w:author="ישי " w:date="2016-07-17T14:21:00Z">
                <w:r w:rsidR="00DB25D0" w:rsidRPr="00221DC1" w:rsidDel="00C2013F">
                  <w:rPr>
                    <w:sz w:val="26"/>
                    <w:rtl/>
                  </w:rPr>
                  <w:delText xml:space="preserve">: </w:delText>
                </w:r>
              </w:del>
            </w:ins>
          </w:p>
        </w:tc>
      </w:tr>
      <w:tr w:rsidR="00B65CA1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94" w:author="שימרית שקד" w:date="2016-05-23T12:54:00Z"/>
          <w:del w:id="395" w:author="ישי " w:date="2016-07-17T14:22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396" w:author="שימרית שקד" w:date="2016-05-23T12:54:00Z"/>
                <w:del w:id="397" w:author="ישי " w:date="2016-07-17T14:22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398" w:author="שימרית שקד" w:date="2016-05-23T12:54:00Z"/>
                <w:del w:id="399" w:author="ישי " w:date="2016-07-17T14:22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400" w:author="שימרית שקד" w:date="2016-05-23T12:54:00Z"/>
                <w:del w:id="401" w:author="ישי " w:date="2016-07-17T14:22:00Z"/>
              </w:rPr>
            </w:pPr>
          </w:p>
        </w:tc>
        <w:tc>
          <w:tcPr>
            <w:tcW w:w="6525" w:type="dxa"/>
            <w:gridSpan w:val="4"/>
          </w:tcPr>
          <w:p w:rsidR="00B65CA1" w:rsidDel="00C2013F" w:rsidRDefault="00B65CA1" w:rsidP="00B65CA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textAlignment w:val="auto"/>
              <w:rPr>
                <w:ins w:id="402" w:author="שימרית שקד" w:date="2016-05-23T12:54:00Z"/>
                <w:del w:id="403" w:author="ישי " w:date="2016-07-17T14:22:00Z"/>
              </w:rPr>
            </w:pPr>
            <w:moveFromRangeStart w:id="404" w:author="ישי " w:date="2016-07-17T14:22:00Z" w:name="move456528663"/>
            <w:moveFrom w:id="405" w:author="ישי " w:date="2016-07-17T14:22:00Z">
              <w:ins w:id="406" w:author="שימרית שקד" w:date="2016-05-23T12:54:00Z">
                <w:del w:id="407" w:author="ישי " w:date="2016-07-17T14:22:00Z">
                  <w:r w:rsidRPr="00486B2F" w:rsidDel="00C2013F">
                    <w:rPr>
                      <w:rFonts w:hint="cs"/>
                      <w:rtl/>
                    </w:rPr>
                    <w:delText>ב</w:delText>
                  </w:r>
                  <w:r w:rsidRPr="00AE2D33" w:rsidDel="00C2013F">
                    <w:rPr>
                      <w:rFonts w:hint="cs"/>
                      <w:rtl/>
                    </w:rPr>
                    <w:delText>סעיף קטן (א), אחרי "שלא קיבל בו הכנסת עבודה מאת קרובו" יבוא "ולא קיבל בו גמלה או תשלום להורה עצמאי"</w:delText>
                  </w:r>
                  <w:r w:rsidDel="00C2013F">
                    <w:rPr>
                      <w:rFonts w:hint="cs"/>
                      <w:rtl/>
                    </w:rPr>
                    <w:delText>;</w:delText>
                  </w:r>
                </w:del>
              </w:ins>
            </w:moveFrom>
            <w:moveFromRangeEnd w:id="404"/>
          </w:p>
        </w:tc>
      </w:tr>
      <w:tr w:rsidR="00B65CA1" w:rsidRPr="00486B2F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08" w:author="שימרית שקד" w:date="2016-05-23T12:54:00Z"/>
          <w:del w:id="409" w:author="ישי " w:date="2016-07-17T14:22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410" w:author="שימרית שקד" w:date="2016-05-23T12:54:00Z"/>
                <w:del w:id="411" w:author="ישי " w:date="2016-07-17T14:22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412" w:author="שימרית שקד" w:date="2016-05-23T12:54:00Z"/>
                <w:del w:id="413" w:author="ישי " w:date="2016-07-17T14:22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414" w:author="שימרית שקד" w:date="2016-05-23T12:54:00Z"/>
                <w:del w:id="415" w:author="ישי " w:date="2016-07-17T14:22:00Z"/>
              </w:rPr>
            </w:pPr>
          </w:p>
        </w:tc>
        <w:tc>
          <w:tcPr>
            <w:tcW w:w="6525" w:type="dxa"/>
            <w:gridSpan w:val="4"/>
          </w:tcPr>
          <w:p w:rsidR="00B65CA1" w:rsidRPr="00486B2F" w:rsidDel="00C2013F" w:rsidRDefault="00B65CA1" w:rsidP="00B65CA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textAlignment w:val="auto"/>
              <w:rPr>
                <w:ins w:id="416" w:author="שימרית שקד" w:date="2016-05-23T12:54:00Z"/>
                <w:del w:id="417" w:author="ישי " w:date="2016-07-17T14:22:00Z"/>
                <w:rtl/>
              </w:rPr>
            </w:pPr>
            <w:moveFromRangeStart w:id="418" w:author="ישי " w:date="2016-07-17T14:22:00Z" w:name="move456528672"/>
            <w:moveFrom w:id="419" w:author="ישי " w:date="2016-07-17T14:22:00Z">
              <w:ins w:id="420" w:author="שימרית שקד" w:date="2016-05-23T12:54:00Z">
                <w:del w:id="421" w:author="ישי " w:date="2016-07-17T14:22:00Z">
                  <w:r w:rsidDel="00C2013F">
                    <w:rPr>
                      <w:rFonts w:hint="cs"/>
                      <w:rtl/>
                    </w:rPr>
                    <w:delText>אחרי סעיף קטן (ג) יבוא:</w:delText>
                  </w:r>
                </w:del>
              </w:ins>
            </w:moveFrom>
            <w:moveFromRangeEnd w:id="418"/>
          </w:p>
        </w:tc>
      </w:tr>
      <w:tr w:rsidR="00B65CA1" w:rsidDel="00C2013F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22" w:author="שימרית שקד" w:date="2016-05-23T12:54:00Z"/>
          <w:del w:id="423" w:author="ישי " w:date="2016-07-17T14:22:00Z"/>
        </w:trPr>
        <w:tc>
          <w:tcPr>
            <w:tcW w:w="1871" w:type="dxa"/>
          </w:tcPr>
          <w:p w:rsidR="00B65CA1" w:rsidDel="00C2013F" w:rsidRDefault="00B65CA1" w:rsidP="00FD0FB5">
            <w:pPr>
              <w:pStyle w:val="TableSideHeading"/>
              <w:rPr>
                <w:ins w:id="424" w:author="שימרית שקד" w:date="2016-05-23T12:54:00Z"/>
                <w:del w:id="425" w:author="ישי " w:date="2016-07-17T14:22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426" w:author="שימרית שקד" w:date="2016-05-23T12:54:00Z"/>
                <w:del w:id="427" w:author="ישי " w:date="2016-07-17T14:22:00Z"/>
              </w:rPr>
            </w:pPr>
          </w:p>
        </w:tc>
        <w:tc>
          <w:tcPr>
            <w:tcW w:w="625" w:type="dxa"/>
          </w:tcPr>
          <w:p w:rsidR="00B65CA1" w:rsidDel="00C2013F" w:rsidRDefault="00B65CA1" w:rsidP="00FD0FB5">
            <w:pPr>
              <w:pStyle w:val="TableText"/>
              <w:rPr>
                <w:ins w:id="428" w:author="שימרית שקד" w:date="2016-05-23T12:54:00Z"/>
                <w:del w:id="429" w:author="ישי " w:date="2016-07-17T14:22:00Z"/>
              </w:rPr>
            </w:pPr>
          </w:p>
        </w:tc>
        <w:tc>
          <w:tcPr>
            <w:tcW w:w="624" w:type="dxa"/>
          </w:tcPr>
          <w:p w:rsidR="00B65CA1" w:rsidDel="00C2013F" w:rsidRDefault="00B65CA1" w:rsidP="00FD0FB5">
            <w:pPr>
              <w:pStyle w:val="TableText"/>
              <w:rPr>
                <w:ins w:id="430" w:author="שימרית שקד" w:date="2016-05-23T12:54:00Z"/>
                <w:del w:id="431" w:author="ישי " w:date="2016-07-17T14:22:00Z"/>
              </w:rPr>
            </w:pPr>
          </w:p>
        </w:tc>
        <w:tc>
          <w:tcPr>
            <w:tcW w:w="5901" w:type="dxa"/>
            <w:gridSpan w:val="3"/>
          </w:tcPr>
          <w:p w:rsidR="00B65CA1" w:rsidDel="00C2013F" w:rsidRDefault="00B65CA1" w:rsidP="00FD0FB5">
            <w:pPr>
              <w:pStyle w:val="TableBlock"/>
              <w:rPr>
                <w:ins w:id="432" w:author="שימרית שקד" w:date="2016-05-23T12:54:00Z"/>
                <w:del w:id="433" w:author="ישי " w:date="2016-07-17T14:22:00Z"/>
              </w:rPr>
            </w:pPr>
            <w:moveFromRangeStart w:id="434" w:author="ישי " w:date="2016-07-17T14:22:00Z" w:name="move456528681"/>
            <w:moveFrom w:id="435" w:author="ישי " w:date="2016-07-17T14:22:00Z">
              <w:ins w:id="436" w:author="שימרית שקד" w:date="2016-05-23T12:54:00Z">
                <w:del w:id="437" w:author="ישי " w:date="2016-07-17T14:22:00Z">
                  <w:r w:rsidDel="00C2013F">
                    <w:rPr>
                      <w:rFonts w:hint="cs"/>
                      <w:rtl/>
                    </w:rPr>
                    <w:delText xml:space="preserve">"(ד) </w:delText>
                  </w:r>
                  <w:r w:rsidRPr="00AE2D33" w:rsidDel="00C2013F">
                    <w:rPr>
                      <w:rFonts w:hint="cs"/>
                      <w:rtl/>
                    </w:rPr>
                    <w:delText>בסעיף זה</w:delText>
                  </w:r>
                  <w:r w:rsidDel="00C2013F">
                    <w:rPr>
                      <w:rFonts w:hint="cs"/>
                      <w:rtl/>
                    </w:rPr>
                    <w:delText>, "גמלה או תשלום להורה עצמאי",</w:delText>
                  </w:r>
                  <w:r w:rsidRPr="00AE2D33" w:rsidDel="00C2013F">
                    <w:rPr>
                      <w:rFonts w:hint="cs"/>
                      <w:rtl/>
                    </w:rPr>
                    <w:delText xml:space="preserve"> </w:delText>
                  </w:r>
                  <w:r w:rsidRPr="009E76E3" w:rsidDel="00C2013F">
                    <w:rPr>
                      <w:rtl/>
                    </w:rPr>
                    <w:delText>"</w:delText>
                  </w:r>
                  <w:r w:rsidRPr="009E76E3" w:rsidDel="00C2013F">
                    <w:rPr>
                      <w:rFonts w:hint="cs"/>
                      <w:rtl/>
                    </w:rPr>
                    <w:delText xml:space="preserve">חוק הבטחת הכנסה" </w:delText>
                  </w:r>
                  <w:r w:rsidRPr="00205B3D" w:rsidDel="00C2013F">
                    <w:rPr>
                      <w:rFonts w:hint="cs"/>
                      <w:rtl/>
                    </w:rPr>
                    <w:delText xml:space="preserve"> </w:delText>
                  </w:r>
                  <w:r w:rsidDel="00C2013F">
                    <w:rPr>
                      <w:rFonts w:hint="cs"/>
                      <w:rtl/>
                    </w:rPr>
                    <w:delText>ו-</w:delText>
                  </w:r>
                  <w:r w:rsidRPr="009E76E3" w:rsidDel="00C2013F">
                    <w:rPr>
                      <w:rFonts w:hint="cs"/>
                      <w:rtl/>
                    </w:rPr>
                    <w:delText xml:space="preserve">"חוק המזונות" </w:delText>
                  </w:r>
                  <w:r w:rsidDel="00C2013F">
                    <w:rPr>
                      <w:rtl/>
                    </w:rPr>
                    <w:delText>–</w:delText>
                  </w:r>
                  <w:r w:rsidDel="00C2013F">
                    <w:rPr>
                      <w:rFonts w:hint="cs"/>
                      <w:rtl/>
                    </w:rPr>
                    <w:delText xml:space="preserve"> כהגדרתם בסעיף 2</w:delText>
                  </w:r>
                </w:del>
              </w:ins>
              <w:ins w:id="438" w:author="שימרית שקד" w:date="2016-05-24T10:08:00Z">
                <w:del w:id="439" w:author="ישי " w:date="2016-07-17T14:22:00Z">
                  <w:r w:rsidR="0015377F" w:rsidDel="00C2013F">
                    <w:rPr>
                      <w:rFonts w:hint="cs"/>
                      <w:rtl/>
                    </w:rPr>
                    <w:delText>(3)</w:delText>
                  </w:r>
                </w:del>
              </w:ins>
              <w:ins w:id="440" w:author="שימרית שקד" w:date="2016-05-23T12:54:00Z">
                <w:del w:id="441" w:author="ישי " w:date="2016-07-17T14:22:00Z">
                  <w:r w:rsidDel="00C2013F">
                    <w:rPr>
                      <w:rFonts w:hint="cs"/>
                      <w:rtl/>
                    </w:rPr>
                    <w:delText>.</w:delText>
                  </w:r>
                </w:del>
              </w:ins>
            </w:moveFrom>
            <w:moveFromRangeEnd w:id="434"/>
          </w:p>
        </w:tc>
      </w:tr>
      <w:tr w:rsidR="00B65CA1" w:rsidRPr="00C34DE2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42" w:author="שימרית שקד" w:date="2016-05-23T12:54:00Z"/>
        </w:trPr>
        <w:tc>
          <w:tcPr>
            <w:tcW w:w="1871" w:type="dxa"/>
          </w:tcPr>
          <w:p w:rsidR="00B65CA1" w:rsidRDefault="00B65CA1" w:rsidP="00FD0FB5">
            <w:pPr>
              <w:pStyle w:val="TableSideHeading"/>
              <w:rPr>
                <w:ins w:id="443" w:author="שימרית שקד" w:date="2016-05-23T12:54:00Z"/>
              </w:rPr>
            </w:pPr>
            <w:ins w:id="444" w:author="שימרית שקד" w:date="2016-05-23T12:54:00Z">
              <w:r>
                <w:rPr>
                  <w:rFonts w:hint="cs"/>
                  <w:rtl/>
                </w:rPr>
                <w:t xml:space="preserve">תיקון </w:t>
              </w:r>
              <w:r w:rsidRPr="009E76E3">
                <w:rPr>
                  <w:rFonts w:hint="cs"/>
                  <w:rtl/>
                </w:rPr>
                <w:t>חוק להגדלת שיעור ההשתתפות בשוק העבודה ו</w:t>
              </w:r>
              <w:r w:rsidRPr="00AE2D33">
                <w:rPr>
                  <w:rFonts w:hint="cs"/>
                  <w:rtl/>
                </w:rPr>
                <w:t>ל</w:t>
              </w:r>
              <w:r w:rsidRPr="009E76E3">
                <w:rPr>
                  <w:rFonts w:hint="cs"/>
                  <w:rtl/>
                </w:rPr>
                <w:t>צמצום פערים חברתיים (מענק עבודה)</w:t>
              </w:r>
            </w:ins>
          </w:p>
        </w:tc>
        <w:tc>
          <w:tcPr>
            <w:tcW w:w="624" w:type="dxa"/>
          </w:tcPr>
          <w:p w:rsidR="00D9727F" w:rsidRDefault="00D9727F">
            <w:pPr>
              <w:pStyle w:val="TableText"/>
              <w:numPr>
                <w:ilvl w:val="0"/>
                <w:numId w:val="8"/>
              </w:numPr>
              <w:textAlignment w:val="auto"/>
              <w:rPr>
                <w:ins w:id="445" w:author="שימרית שקד" w:date="2016-05-23T12:54:00Z"/>
              </w:rPr>
              <w:pPrChange w:id="446" w:author="שימרית שקד" w:date="2016-05-24T10:14:00Z">
                <w:pPr>
                  <w:pStyle w:val="TableText"/>
                  <w:numPr>
                    <w:numId w:val="2"/>
                  </w:numPr>
                  <w:tabs>
                    <w:tab w:val="num" w:pos="0"/>
                  </w:tabs>
                  <w:textAlignment w:val="auto"/>
                </w:pPr>
              </w:pPrChange>
            </w:pPr>
          </w:p>
        </w:tc>
        <w:tc>
          <w:tcPr>
            <w:tcW w:w="7150" w:type="dxa"/>
            <w:gridSpan w:val="5"/>
          </w:tcPr>
          <w:p w:rsidR="00B65CA1" w:rsidRPr="00C34DE2" w:rsidRDefault="00B65CA1" w:rsidP="00BE5B4F">
            <w:pPr>
              <w:pStyle w:val="TableBlock"/>
              <w:rPr>
                <w:ins w:id="447" w:author="שימרית שקד" w:date="2016-05-23T12:54:00Z"/>
              </w:rPr>
            </w:pPr>
            <w:ins w:id="448" w:author="שימרית שקד" w:date="2016-05-23T12:54:00Z">
              <w:r>
                <w:rPr>
                  <w:rFonts w:hint="cs"/>
                  <w:rtl/>
                </w:rPr>
                <w:t xml:space="preserve">בסעיף 6ב לחוק מענק עבודה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</w:t>
              </w:r>
            </w:ins>
            <w:r w:rsidR="00596368">
              <w:rPr>
                <w:rFonts w:hint="cs"/>
                <w:rtl/>
              </w:rPr>
              <w:t xml:space="preserve"> </w:t>
            </w:r>
          </w:p>
        </w:tc>
      </w:tr>
      <w:tr w:rsidR="00B65CA1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49" w:author="שימרית שקד" w:date="2016-05-23T12:54:00Z"/>
        </w:trPr>
        <w:tc>
          <w:tcPr>
            <w:tcW w:w="1871" w:type="dxa"/>
          </w:tcPr>
          <w:p w:rsidR="00B65CA1" w:rsidRDefault="00B65CA1" w:rsidP="00FD0FB5">
            <w:pPr>
              <w:pStyle w:val="TableSideHeading"/>
              <w:rPr>
                <w:ins w:id="450" w:author="שימרית שקד" w:date="2016-05-23T12:54:00Z"/>
              </w:rPr>
            </w:pPr>
          </w:p>
        </w:tc>
        <w:tc>
          <w:tcPr>
            <w:tcW w:w="624" w:type="dxa"/>
          </w:tcPr>
          <w:p w:rsidR="00B65CA1" w:rsidRDefault="00B65CA1" w:rsidP="00FD0FB5">
            <w:pPr>
              <w:pStyle w:val="TableText"/>
              <w:rPr>
                <w:ins w:id="451" w:author="שימרית שקד" w:date="2016-05-23T12:54:00Z"/>
              </w:rPr>
            </w:pPr>
          </w:p>
        </w:tc>
        <w:tc>
          <w:tcPr>
            <w:tcW w:w="625" w:type="dxa"/>
          </w:tcPr>
          <w:p w:rsidR="00B65CA1" w:rsidRDefault="00B65CA1" w:rsidP="00FD0FB5">
            <w:pPr>
              <w:pStyle w:val="TableText"/>
              <w:rPr>
                <w:ins w:id="452" w:author="שימרית שקד" w:date="2016-05-23T12:54:00Z"/>
              </w:rPr>
            </w:pPr>
          </w:p>
        </w:tc>
        <w:tc>
          <w:tcPr>
            <w:tcW w:w="6525" w:type="dxa"/>
            <w:gridSpan w:val="4"/>
          </w:tcPr>
          <w:p w:rsidR="00B65CA1" w:rsidRDefault="00D9727F" w:rsidP="00FD6B8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textAlignment w:val="auto"/>
              <w:rPr>
                <w:ins w:id="453" w:author="שימרית שקד" w:date="2016-05-23T12:54:00Z"/>
              </w:rPr>
            </w:pPr>
            <w:ins w:id="454" w:author="שימרית שקד" w:date="2016-05-23T12:54:00Z">
              <w:r w:rsidRPr="00D9727F">
                <w:rPr>
                  <w:rFonts w:hint="eastAsia"/>
                  <w:highlight w:val="yellow"/>
                  <w:rtl/>
                  <w:rPrChange w:id="455" w:author="שימרית שקד" w:date="2016-05-24T15:02:00Z">
                    <w:rPr>
                      <w:rFonts w:hint="eastAsia"/>
                      <w:rtl/>
                    </w:rPr>
                  </w:rPrChange>
                </w:rPr>
                <w:t>בפסקת</w:t>
              </w:r>
              <w:r w:rsidRPr="00D9727F">
                <w:rPr>
                  <w:highlight w:val="yellow"/>
                  <w:rtl/>
                  <w:rPrChange w:id="456" w:author="שימרית שקד" w:date="2016-05-24T15:02:00Z">
                    <w:rPr>
                      <w:rtl/>
                    </w:rPr>
                  </w:rPrChange>
                </w:rPr>
                <w:t xml:space="preserve"> </w:t>
              </w:r>
              <w:r w:rsidRPr="00D9727F">
                <w:rPr>
                  <w:rFonts w:hint="eastAsia"/>
                  <w:highlight w:val="yellow"/>
                  <w:rtl/>
                  <w:rPrChange w:id="457" w:author="שימרית שקד" w:date="2016-05-24T15:02:00Z">
                    <w:rPr>
                      <w:rFonts w:hint="eastAsia"/>
                      <w:rtl/>
                    </w:rPr>
                  </w:rPrChange>
                </w:rPr>
                <w:t>משנה</w:t>
              </w:r>
              <w:r w:rsidRPr="00D9727F">
                <w:rPr>
                  <w:highlight w:val="yellow"/>
                  <w:rtl/>
                  <w:rPrChange w:id="458" w:author="שימרית שקד" w:date="2016-05-24T15:02:00Z">
                    <w:rPr>
                      <w:rtl/>
                    </w:rPr>
                  </w:rPrChange>
                </w:rPr>
                <w:t xml:space="preserve"> (א)(1)(ג), </w:t>
              </w:r>
              <w:r w:rsidRPr="00D9727F">
                <w:rPr>
                  <w:rFonts w:hint="eastAsia"/>
                  <w:highlight w:val="yellow"/>
                  <w:rtl/>
                  <w:rPrChange w:id="459" w:author="שימרית שקד" w:date="2016-05-24T15:02:00Z">
                    <w:rPr>
                      <w:rFonts w:hint="eastAsia"/>
                      <w:rtl/>
                    </w:rPr>
                  </w:rPrChange>
                </w:rPr>
                <w:t>במקום</w:t>
              </w:r>
              <w:r w:rsidRPr="00D9727F">
                <w:rPr>
                  <w:highlight w:val="yellow"/>
                  <w:rtl/>
                  <w:rPrChange w:id="460" w:author="שימרית שקד" w:date="2016-05-24T15:02:00Z">
                    <w:rPr>
                      <w:rtl/>
                    </w:rPr>
                  </w:rPrChange>
                </w:rPr>
                <w:t xml:space="preserve"> "9,450" </w:t>
              </w:r>
              <w:r w:rsidRPr="00D9727F">
                <w:rPr>
                  <w:rFonts w:hint="eastAsia"/>
                  <w:highlight w:val="yellow"/>
                  <w:rtl/>
                  <w:rPrChange w:id="461" w:author="שימרית שקד" w:date="2016-05-24T15:02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C2013F">
                <w:rPr>
                  <w:highlight w:val="yellow"/>
                  <w:rtl/>
                  <w:rPrChange w:id="462" w:author="ישי " w:date="2016-07-17T14:23:00Z">
                    <w:rPr>
                      <w:rtl/>
                    </w:rPr>
                  </w:rPrChange>
                </w:rPr>
                <w:t xml:space="preserve"> "</w:t>
              </w:r>
            </w:ins>
            <w:ins w:id="463" w:author="ישי " w:date="2016-07-17T08:26:00Z">
              <w:r w:rsidR="00FD6B88" w:rsidRPr="00C2013F">
                <w:rPr>
                  <w:highlight w:val="yellow"/>
                  <w:rtl/>
                  <w:rPrChange w:id="464" w:author="ישי " w:date="2016-07-17T14:23:00Z">
                    <w:rPr>
                      <w:b/>
                      <w:bCs/>
                      <w:highlight w:val="yellow"/>
                      <w:u w:val="single"/>
                      <w:rtl/>
                    </w:rPr>
                  </w:rPrChange>
                </w:rPr>
                <w:t>9,334.71</w:t>
              </w:r>
            </w:ins>
            <w:ins w:id="465" w:author="שימרית שקד" w:date="2016-05-23T12:54:00Z">
              <w:del w:id="466" w:author="ישי " w:date="2016-07-17T08:26:00Z">
                <w:r w:rsidRPr="00C2013F">
                  <w:rPr>
                    <w:highlight w:val="yellow"/>
                    <w:rtl/>
                    <w:rPrChange w:id="467" w:author="ישי " w:date="2016-07-17T14:23:00Z">
                      <w:rPr>
                        <w:rtl/>
                      </w:rPr>
                    </w:rPrChange>
                  </w:rPr>
                  <w:delText>9,420</w:delText>
                </w:r>
              </w:del>
              <w:r w:rsidRPr="00C2013F">
                <w:rPr>
                  <w:highlight w:val="yellow"/>
                  <w:rtl/>
                  <w:rPrChange w:id="468" w:author="ישי " w:date="2016-07-17T14:23:00Z">
                    <w:rPr>
                      <w:rtl/>
                    </w:rPr>
                  </w:rPrChange>
                </w:rPr>
                <w:t>"</w:t>
              </w:r>
              <w:r w:rsidRPr="00D9727F">
                <w:rPr>
                  <w:highlight w:val="yellow"/>
                  <w:rtl/>
                  <w:rPrChange w:id="469" w:author="שימרית שקד" w:date="2016-05-24T15:02:00Z">
                    <w:rPr>
                      <w:rtl/>
                    </w:rPr>
                  </w:rPrChange>
                </w:rPr>
                <w:t>;</w:t>
              </w:r>
            </w:ins>
          </w:p>
        </w:tc>
      </w:tr>
      <w:tr w:rsidR="00B65CA1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70" w:author="שימרית שקד" w:date="2016-05-23T12:54:00Z"/>
        </w:trPr>
        <w:tc>
          <w:tcPr>
            <w:tcW w:w="1871" w:type="dxa"/>
          </w:tcPr>
          <w:p w:rsidR="00B65CA1" w:rsidRDefault="00B65CA1" w:rsidP="00FD0FB5">
            <w:pPr>
              <w:pStyle w:val="TableSideHeading"/>
              <w:rPr>
                <w:ins w:id="471" w:author="שימרית שקד" w:date="2016-05-23T12:54:00Z"/>
              </w:rPr>
            </w:pPr>
          </w:p>
        </w:tc>
        <w:tc>
          <w:tcPr>
            <w:tcW w:w="624" w:type="dxa"/>
          </w:tcPr>
          <w:p w:rsidR="00B65CA1" w:rsidRDefault="00B65CA1" w:rsidP="00FD0FB5">
            <w:pPr>
              <w:pStyle w:val="TableText"/>
              <w:rPr>
                <w:ins w:id="472" w:author="שימרית שקד" w:date="2016-05-23T12:54:00Z"/>
              </w:rPr>
            </w:pPr>
          </w:p>
        </w:tc>
        <w:tc>
          <w:tcPr>
            <w:tcW w:w="625" w:type="dxa"/>
          </w:tcPr>
          <w:p w:rsidR="00B65CA1" w:rsidRDefault="00B65CA1" w:rsidP="00FD0FB5">
            <w:pPr>
              <w:pStyle w:val="TableText"/>
              <w:rPr>
                <w:ins w:id="473" w:author="שימרית שקד" w:date="2016-05-23T12:54:00Z"/>
              </w:rPr>
            </w:pPr>
          </w:p>
        </w:tc>
        <w:tc>
          <w:tcPr>
            <w:tcW w:w="6525" w:type="dxa"/>
            <w:gridSpan w:val="4"/>
          </w:tcPr>
          <w:p w:rsidR="00B65CA1" w:rsidRDefault="00B65CA1" w:rsidP="00FD6B8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textAlignment w:val="auto"/>
              <w:rPr>
                <w:ins w:id="474" w:author="שימרית שקד" w:date="2016-05-23T12:54:00Z"/>
              </w:rPr>
            </w:pPr>
            <w:ins w:id="475" w:author="שימרית שקד" w:date="2016-05-23T12:54:00Z">
              <w:r>
                <w:rPr>
                  <w:rFonts w:hint="cs"/>
                  <w:rtl/>
                </w:rPr>
                <w:t>בפסקת משנה (ב)(2)(ב), במקום "3,960" יבוא "</w:t>
              </w:r>
            </w:ins>
            <w:ins w:id="476" w:author="ישי " w:date="2016-07-17T08:26:00Z">
              <w:r w:rsidR="00FD6B88" w:rsidRPr="00C2013F">
                <w:rPr>
                  <w:rtl/>
                  <w:rPrChange w:id="477" w:author="ישי " w:date="2016-07-17T14:23:00Z">
                    <w:rPr>
                      <w:b/>
                      <w:bCs/>
                      <w:u w:val="single"/>
                      <w:rtl/>
                    </w:rPr>
                  </w:rPrChange>
                </w:rPr>
                <w:t>3,904.33</w:t>
              </w:r>
            </w:ins>
            <w:ins w:id="478" w:author="שימרית שקד" w:date="2016-05-23T12:54:00Z">
              <w:del w:id="479" w:author="ישי " w:date="2016-07-17T08:26:00Z">
                <w:r w:rsidDel="00FD6B88">
                  <w:rPr>
                    <w:rFonts w:hint="cs"/>
                    <w:rtl/>
                  </w:rPr>
                  <w:delText>3,940</w:delText>
                </w:r>
              </w:del>
              <w:r>
                <w:rPr>
                  <w:rFonts w:hint="cs"/>
                  <w:rtl/>
                </w:rPr>
                <w:t>";</w:t>
              </w:r>
            </w:ins>
          </w:p>
        </w:tc>
      </w:tr>
      <w:tr w:rsidR="00B65CA1" w:rsidTr="00B65CA1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80" w:author="שימרית שקד" w:date="2016-05-23T12:54:00Z"/>
        </w:trPr>
        <w:tc>
          <w:tcPr>
            <w:tcW w:w="1871" w:type="dxa"/>
          </w:tcPr>
          <w:p w:rsidR="00B65CA1" w:rsidRDefault="00B65CA1" w:rsidP="00FD0FB5">
            <w:pPr>
              <w:pStyle w:val="TableSideHeading"/>
              <w:rPr>
                <w:ins w:id="481" w:author="שימרית שקד" w:date="2016-05-23T12:54:00Z"/>
              </w:rPr>
            </w:pPr>
          </w:p>
        </w:tc>
        <w:tc>
          <w:tcPr>
            <w:tcW w:w="624" w:type="dxa"/>
          </w:tcPr>
          <w:p w:rsidR="00B65CA1" w:rsidRDefault="00B65CA1" w:rsidP="00FD0FB5">
            <w:pPr>
              <w:pStyle w:val="TableText"/>
              <w:rPr>
                <w:ins w:id="482" w:author="שימרית שקד" w:date="2016-05-23T12:54:00Z"/>
              </w:rPr>
            </w:pPr>
          </w:p>
        </w:tc>
        <w:tc>
          <w:tcPr>
            <w:tcW w:w="625" w:type="dxa"/>
          </w:tcPr>
          <w:p w:rsidR="00B65CA1" w:rsidRDefault="00B65CA1" w:rsidP="00FD0FB5">
            <w:pPr>
              <w:pStyle w:val="TableText"/>
              <w:rPr>
                <w:ins w:id="483" w:author="שימרית שקד" w:date="2016-05-23T12:54:00Z"/>
              </w:rPr>
            </w:pPr>
          </w:p>
        </w:tc>
        <w:tc>
          <w:tcPr>
            <w:tcW w:w="6525" w:type="dxa"/>
            <w:gridSpan w:val="4"/>
          </w:tcPr>
          <w:p w:rsidR="00B65CA1" w:rsidRDefault="00B65CA1" w:rsidP="00B65CA1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textAlignment w:val="auto"/>
              <w:rPr>
                <w:ins w:id="484" w:author="שימרית שקד" w:date="2016-05-23T12:54:00Z"/>
                <w:rtl/>
              </w:rPr>
            </w:pPr>
            <w:ins w:id="485" w:author="שימרית שקד" w:date="2016-05-23T12:54:00Z">
              <w:r>
                <w:rPr>
                  <w:rFonts w:hint="cs"/>
                  <w:rtl/>
                </w:rPr>
                <w:t>בסעיף קטן (ג), במקום "3,960" יבוא "</w:t>
              </w:r>
            </w:ins>
            <w:ins w:id="486" w:author="ישי " w:date="2016-07-17T08:26:00Z">
              <w:r w:rsidR="00FD6B88" w:rsidRPr="00FD6B88">
                <w:rPr>
                  <w:rtl/>
                </w:rPr>
                <w:t>3,904.33</w:t>
              </w:r>
            </w:ins>
            <w:ins w:id="487" w:author="שימרית שקד" w:date="2016-05-23T12:54:00Z">
              <w:del w:id="488" w:author="ישי " w:date="2016-07-17T08:26:00Z">
                <w:r w:rsidDel="00FD6B88">
                  <w:rPr>
                    <w:rFonts w:hint="cs"/>
                    <w:rtl/>
                  </w:rPr>
                  <w:delText>3,940</w:delText>
                </w:r>
              </w:del>
              <w:r>
                <w:rPr>
                  <w:rFonts w:hint="cs"/>
                  <w:rtl/>
                </w:rPr>
                <w:t>".</w:t>
              </w:r>
            </w:ins>
          </w:p>
        </w:tc>
      </w:tr>
    </w:tbl>
    <w:p w:rsidR="00B65CA1" w:rsidRDefault="00B65CA1">
      <w:pPr>
        <w:rPr>
          <w:ins w:id="489" w:author="שימרית שקד" w:date="2016-05-23T12:53:00Z"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290FA6" w:rsidRPr="00221DC1" w:rsidDel="00C2013F" w:rsidTr="00290FA6">
        <w:trPr>
          <w:cantSplit/>
          <w:jc w:val="center"/>
          <w:del w:id="490" w:author="ישי " w:date="2016-07-17T14:22:00Z"/>
        </w:trPr>
        <w:tc>
          <w:tcPr>
            <w:tcW w:w="1871" w:type="dxa"/>
            <w:shd w:val="clear" w:color="auto" w:fill="auto"/>
          </w:tcPr>
          <w:p w:rsidR="00290FA6" w:rsidRPr="00221DC1" w:rsidDel="00C2013F" w:rsidRDefault="00290FA6" w:rsidP="00F02B4C">
            <w:pPr>
              <w:pStyle w:val="TableSideHeading"/>
              <w:ind w:right="0"/>
              <w:rPr>
                <w:del w:id="491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492" w:author="ישי " w:date="2016-07-17T14:22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Block"/>
              <w:rPr>
                <w:del w:id="493" w:author="ישי " w:date="2016-07-17T14:22:00Z"/>
                <w:sz w:val="26"/>
                <w:rtl/>
              </w:rPr>
            </w:pPr>
            <w:del w:id="494" w:author="ישי " w:date="2016-07-17T14:22:00Z">
              <w:r w:rsidRPr="00221DC1" w:rsidDel="00C2013F">
                <w:rPr>
                  <w:sz w:val="26"/>
                  <w:rtl/>
                </w:rPr>
                <w:delText>(1)</w:delText>
              </w:r>
              <w:r w:rsidRPr="00221DC1" w:rsidDel="00C2013F">
                <w:rPr>
                  <w:sz w:val="26"/>
                  <w:rtl/>
                </w:rPr>
                <w:tab/>
              </w:r>
              <w:r w:rsidRPr="00221DC1" w:rsidDel="00C2013F">
                <w:rPr>
                  <w:rFonts w:hint="eastAsia"/>
                  <w:sz w:val="26"/>
                  <w:rtl/>
                </w:rPr>
                <w:delText>בסעיף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קטן</w:delText>
              </w:r>
              <w:r w:rsidRPr="00221DC1" w:rsidDel="00C2013F">
                <w:rPr>
                  <w:sz w:val="26"/>
                  <w:rtl/>
                </w:rPr>
                <w:delText xml:space="preserve"> 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C2013F">
                <w:rPr>
                  <w:sz w:val="26"/>
                  <w:rtl/>
                </w:rPr>
                <w:delText xml:space="preserve">),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ברישה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אחרי</w:delText>
              </w:r>
              <w:r w:rsidRPr="00221DC1" w:rsidDel="00C2013F">
                <w:rPr>
                  <w:sz w:val="26"/>
                  <w:rtl/>
                </w:rPr>
                <w:delText xml:space="preserve"> 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שלא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קיבל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בו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הכנסת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עבודה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מאת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קרובו</w:delText>
              </w:r>
              <w:r w:rsidRPr="00221DC1" w:rsidDel="00C2013F">
                <w:rPr>
                  <w:sz w:val="26"/>
                  <w:rtl/>
                </w:rPr>
                <w:delText xml:space="preserve">"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יבוא</w:delText>
              </w:r>
              <w:r w:rsidRPr="00221DC1" w:rsidDel="00C2013F">
                <w:rPr>
                  <w:sz w:val="26"/>
                  <w:rtl/>
                </w:rPr>
                <w:delText xml:space="preserve"> 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ולא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קיבל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בו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גמלה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C2013F">
                <w:rPr>
                  <w:sz w:val="26"/>
                  <w:rtl/>
                </w:rPr>
                <w:delText>";</w:delText>
              </w:r>
            </w:del>
          </w:p>
        </w:tc>
      </w:tr>
      <w:tr w:rsidR="00290FA6" w:rsidRPr="00221DC1" w:rsidDel="00C2013F" w:rsidTr="00290FA6">
        <w:trPr>
          <w:cantSplit/>
          <w:jc w:val="center"/>
          <w:del w:id="495" w:author="ישי " w:date="2016-07-17T14:22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SideHeading"/>
              <w:rPr>
                <w:del w:id="496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497" w:author="ישי " w:date="2016-07-17T14:22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Block"/>
              <w:rPr>
                <w:del w:id="498" w:author="ישי " w:date="2016-07-17T14:22:00Z"/>
                <w:sz w:val="26"/>
                <w:rtl/>
              </w:rPr>
            </w:pPr>
            <w:del w:id="499" w:author="ישי " w:date="2016-07-17T14:22:00Z">
              <w:r w:rsidRPr="00221DC1" w:rsidDel="00C2013F">
                <w:rPr>
                  <w:sz w:val="26"/>
                  <w:rtl/>
                </w:rPr>
                <w:delText>(2)</w:delText>
              </w:r>
              <w:r w:rsidRPr="00221DC1" w:rsidDel="00C2013F">
                <w:rPr>
                  <w:sz w:val="26"/>
                  <w:rtl/>
                </w:rPr>
                <w:tab/>
              </w:r>
              <w:r w:rsidRPr="00221DC1" w:rsidDel="00C2013F">
                <w:rPr>
                  <w:rFonts w:hint="eastAsia"/>
                  <w:sz w:val="26"/>
                  <w:rtl/>
                </w:rPr>
                <w:delText>אחרי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קטן</w:delText>
              </w:r>
              <w:r w:rsidRPr="00221DC1" w:rsidDel="00C2013F">
                <w:rPr>
                  <w:sz w:val="26"/>
                  <w:rtl/>
                </w:rPr>
                <w:delText xml:space="preserve"> 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ג</w:delText>
              </w:r>
              <w:r w:rsidRPr="00221DC1" w:rsidDel="00C2013F">
                <w:rPr>
                  <w:sz w:val="26"/>
                  <w:rtl/>
                </w:rPr>
                <w:delText xml:space="preserve">)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יבוא</w:delText>
              </w:r>
              <w:r w:rsidRPr="00221DC1" w:rsidDel="00C2013F">
                <w:rPr>
                  <w:sz w:val="26"/>
                  <w:rtl/>
                </w:rPr>
                <w:delText>:</w:delText>
              </w:r>
            </w:del>
          </w:p>
        </w:tc>
      </w:tr>
      <w:tr w:rsidR="00290FA6" w:rsidRPr="00221DC1" w:rsidDel="00C2013F" w:rsidTr="00290FA6">
        <w:trPr>
          <w:cantSplit/>
          <w:jc w:val="center"/>
          <w:del w:id="500" w:author="ישי " w:date="2016-07-17T14:22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SideHeading"/>
              <w:rPr>
                <w:del w:id="501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02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03" w:author="ישי " w:date="2016-07-17T14:22:00Z"/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Block"/>
              <w:rPr>
                <w:del w:id="504" w:author="ישי " w:date="2016-07-17T14:22:00Z"/>
                <w:sz w:val="26"/>
                <w:rtl/>
              </w:rPr>
            </w:pPr>
            <w:del w:id="505" w:author="ישי " w:date="2016-07-17T14:22:00Z">
              <w:r w:rsidRPr="00221DC1" w:rsidDel="00C2013F">
                <w:rPr>
                  <w:sz w:val="26"/>
                  <w:rtl/>
                </w:rPr>
                <w:delText>"(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ד</w:delText>
              </w:r>
              <w:r w:rsidRPr="00221DC1" w:rsidDel="00C2013F">
                <w:rPr>
                  <w:sz w:val="26"/>
                  <w:rtl/>
                </w:rPr>
                <w:delText>)</w:delText>
              </w:r>
              <w:r w:rsidRPr="00221DC1" w:rsidDel="00C2013F">
                <w:rPr>
                  <w:sz w:val="26"/>
                  <w:rtl/>
                </w:rPr>
                <w:tab/>
              </w:r>
              <w:r w:rsidRPr="00221DC1" w:rsidDel="00C2013F">
                <w:rPr>
                  <w:rFonts w:hint="eastAsia"/>
                  <w:sz w:val="26"/>
                  <w:rtl/>
                </w:rPr>
                <w:delText>בסעיף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זה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Del="00C2013F">
                <w:rPr>
                  <w:sz w:val="26"/>
                  <w:rtl/>
                </w:rPr>
                <w:delText>–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</w:del>
          </w:p>
        </w:tc>
      </w:tr>
      <w:tr w:rsidR="00290FA6" w:rsidRPr="00221DC1" w:rsidDel="00C2013F" w:rsidTr="00290FA6">
        <w:trPr>
          <w:cantSplit/>
          <w:jc w:val="center"/>
          <w:del w:id="506" w:author="ישי " w:date="2016-07-17T14:22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SideHeading"/>
              <w:rPr>
                <w:del w:id="507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08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09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10" w:author="ישי " w:date="2016-07-17T14:22:00Z"/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BlockOutdent"/>
              <w:rPr>
                <w:del w:id="511" w:author="ישי " w:date="2016-07-17T14:22:00Z"/>
                <w:sz w:val="26"/>
                <w:rtl/>
              </w:rPr>
            </w:pPr>
            <w:del w:id="512" w:author="ישי " w:date="2016-07-17T14:22:00Z">
              <w:r w:rsidRPr="00221DC1" w:rsidDel="00C2013F">
                <w:rPr>
                  <w:sz w:val="26"/>
                  <w:rtl/>
                </w:rPr>
                <w:delText>""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גמלה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C2013F">
                <w:rPr>
                  <w:sz w:val="26"/>
                  <w:rtl/>
                </w:rPr>
                <w:delText xml:space="preserve">" </w:delText>
              </w:r>
              <w:r w:rsidDel="00C2013F">
                <w:rPr>
                  <w:sz w:val="26"/>
                  <w:rtl/>
                </w:rPr>
                <w:delText>–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גמלה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C2013F">
                <w:rPr>
                  <w:sz w:val="26"/>
                  <w:rtl/>
                </w:rPr>
                <w:delText xml:space="preserve">,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C2013F">
                <w:rPr>
                  <w:sz w:val="26"/>
                  <w:rtl/>
                </w:rPr>
                <w:delText xml:space="preserve">,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לפי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הכנסה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המזונות</w:delText>
              </w:r>
              <w:r w:rsidRPr="00221DC1" w:rsidDel="00C2013F">
                <w:rPr>
                  <w:sz w:val="26"/>
                  <w:rtl/>
                </w:rPr>
                <w:delText xml:space="preserve">,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שלצורך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חישובם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נוכה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סכום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הניכוי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כאמור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בסעיפים</w:delText>
              </w:r>
              <w:r w:rsidRPr="00221DC1" w:rsidDel="00C2013F">
                <w:rPr>
                  <w:sz w:val="26"/>
                  <w:rtl/>
                </w:rPr>
                <w:delText xml:space="preserve"> 12(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C2013F">
                <w:rPr>
                  <w:sz w:val="26"/>
                  <w:rtl/>
                </w:rPr>
                <w:delText>)(2), 12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C2013F">
                <w:rPr>
                  <w:sz w:val="26"/>
                  <w:rtl/>
                </w:rPr>
                <w:delText>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C2013F">
                <w:rPr>
                  <w:sz w:val="26"/>
                  <w:rtl/>
                </w:rPr>
                <w:delText xml:space="preserve">)(2)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C2013F">
                <w:rPr>
                  <w:sz w:val="26"/>
                  <w:rtl/>
                </w:rPr>
                <w:delText xml:space="preserve"> 12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ב</w:delText>
              </w:r>
              <w:r w:rsidRPr="00221DC1" w:rsidDel="00C2013F">
                <w:rPr>
                  <w:sz w:val="26"/>
                  <w:rtl/>
                </w:rPr>
                <w:delText>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C2013F">
                <w:rPr>
                  <w:sz w:val="26"/>
                  <w:rtl/>
                </w:rPr>
                <w:delText xml:space="preserve">)(2)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לחוק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הכנסה</w:delText>
              </w:r>
              <w:r w:rsidRPr="00221DC1" w:rsidDel="00C2013F">
                <w:rPr>
                  <w:sz w:val="26"/>
                  <w:rtl/>
                </w:rPr>
                <w:delText>;</w:delText>
              </w:r>
            </w:del>
          </w:p>
        </w:tc>
      </w:tr>
      <w:tr w:rsidR="00290FA6" w:rsidRPr="00221DC1" w:rsidDel="00C2013F" w:rsidTr="00290FA6">
        <w:trPr>
          <w:cantSplit/>
          <w:jc w:val="center"/>
          <w:del w:id="513" w:author="ישי " w:date="2016-07-17T14:22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SideHeading"/>
              <w:rPr>
                <w:del w:id="514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15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16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17" w:author="ישי " w:date="2016-07-17T14:22:00Z"/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BlockOutdent"/>
              <w:rPr>
                <w:del w:id="518" w:author="ישי " w:date="2016-07-17T14:22:00Z"/>
                <w:sz w:val="26"/>
                <w:rtl/>
              </w:rPr>
            </w:pPr>
            <w:del w:id="519" w:author="ישי " w:date="2016-07-17T14:22:00Z">
              <w:r w:rsidRPr="00221DC1" w:rsidDel="00C2013F">
                <w:rPr>
                  <w:sz w:val="26"/>
                  <w:rtl/>
                </w:rPr>
                <w:delText>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הכנסה</w:delText>
              </w:r>
              <w:r w:rsidRPr="00221DC1" w:rsidDel="00C2013F">
                <w:rPr>
                  <w:sz w:val="26"/>
                  <w:rtl/>
                </w:rPr>
                <w:delText xml:space="preserve">" </w:delText>
              </w:r>
              <w:r w:rsidDel="00C2013F">
                <w:rPr>
                  <w:sz w:val="26"/>
                  <w:rtl/>
                </w:rPr>
                <w:delText>–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הכנסה</w:delText>
              </w:r>
              <w:r w:rsidRPr="00221DC1" w:rsidDel="00C2013F">
                <w:rPr>
                  <w:sz w:val="26"/>
                  <w:rtl/>
                </w:rPr>
                <w:delText xml:space="preserve">,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התשמ</w:delText>
              </w:r>
              <w:r w:rsidRPr="00221DC1" w:rsidDel="00C2013F">
                <w:rPr>
                  <w:sz w:val="26"/>
                  <w:rtl/>
                </w:rPr>
                <w:delText>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א</w:delText>
              </w:r>
              <w:r w:rsidDel="00C2013F">
                <w:rPr>
                  <w:sz w:val="26"/>
                  <w:rtl/>
                </w:rPr>
                <w:delText>–</w:delText>
              </w:r>
              <w:r w:rsidRPr="00221DC1" w:rsidDel="00C2013F">
                <w:rPr>
                  <w:sz w:val="26"/>
                  <w:rtl/>
                </w:rPr>
                <w:delText>1980;</w:delText>
              </w:r>
            </w:del>
          </w:p>
        </w:tc>
      </w:tr>
      <w:tr w:rsidR="00290FA6" w:rsidRPr="00221DC1" w:rsidDel="00C2013F" w:rsidTr="00290FA6">
        <w:trPr>
          <w:cantSplit/>
          <w:jc w:val="center"/>
          <w:del w:id="520" w:author="ישי " w:date="2016-07-17T14:22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SideHeading"/>
              <w:rPr>
                <w:del w:id="521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22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23" w:author="ישי " w:date="2016-07-17T14:2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Text"/>
              <w:rPr>
                <w:del w:id="524" w:author="ישי " w:date="2016-07-17T14:22:00Z"/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C2013F" w:rsidRDefault="00290FA6" w:rsidP="00F02B4C">
            <w:pPr>
              <w:pStyle w:val="TableBlockOutdent"/>
              <w:rPr>
                <w:del w:id="525" w:author="ישי " w:date="2016-07-17T14:22:00Z"/>
                <w:sz w:val="26"/>
                <w:rtl/>
              </w:rPr>
            </w:pPr>
            <w:del w:id="526" w:author="ישי " w:date="2016-07-17T14:22:00Z">
              <w:r w:rsidRPr="00221DC1" w:rsidDel="00C2013F">
                <w:rPr>
                  <w:sz w:val="26"/>
                  <w:rtl/>
                </w:rPr>
                <w:delText>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המזונות</w:delText>
              </w:r>
              <w:r w:rsidRPr="00221DC1" w:rsidDel="00C2013F">
                <w:rPr>
                  <w:sz w:val="26"/>
                  <w:rtl/>
                </w:rPr>
                <w:delText xml:space="preserve">" </w:delText>
              </w:r>
              <w:r w:rsidDel="00C2013F">
                <w:rPr>
                  <w:sz w:val="26"/>
                  <w:rtl/>
                </w:rPr>
                <w:delText>–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המזונות</w:delText>
              </w:r>
              <w:r w:rsidRPr="00221DC1" w:rsidDel="00C2013F">
                <w:rPr>
                  <w:sz w:val="26"/>
                  <w:rtl/>
                </w:rPr>
                <w:delText xml:space="preserve"> (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C2013F">
                <w:rPr>
                  <w:sz w:val="26"/>
                  <w:rtl/>
                </w:rPr>
                <w:delText xml:space="preserve">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C2013F">
                <w:rPr>
                  <w:sz w:val="26"/>
                  <w:rtl/>
                </w:rPr>
                <w:delText xml:space="preserve">), 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התשל</w:delText>
              </w:r>
              <w:r w:rsidRPr="00221DC1" w:rsidDel="00C2013F">
                <w:rPr>
                  <w:sz w:val="26"/>
                  <w:rtl/>
                </w:rPr>
                <w:delText>"</w:delText>
              </w:r>
              <w:r w:rsidRPr="00221DC1" w:rsidDel="00C2013F">
                <w:rPr>
                  <w:rFonts w:hint="eastAsia"/>
                  <w:sz w:val="26"/>
                  <w:rtl/>
                </w:rPr>
                <w:delText>ב</w:delText>
              </w:r>
              <w:r w:rsidDel="00C2013F">
                <w:rPr>
                  <w:sz w:val="26"/>
                  <w:rtl/>
                </w:rPr>
                <w:delText>–</w:delText>
              </w:r>
              <w:r w:rsidRPr="00221DC1" w:rsidDel="00C2013F">
                <w:rPr>
                  <w:sz w:val="26"/>
                  <w:rtl/>
                </w:rPr>
                <w:delText>1972</w:delText>
              </w:r>
              <w:r w:rsidRPr="00221DC1" w:rsidDel="00C2013F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221DC1" w:rsidDel="00C2013F">
                <w:rPr>
                  <w:rStyle w:val="ab"/>
                  <w:rFonts w:hAnsi="HadasaMFO"/>
                  <w:sz w:val="26"/>
                  <w:rtl/>
                </w:rPr>
                <w:footnoteReference w:id="8"/>
              </w:r>
              <w:r w:rsidRPr="00221DC1" w:rsidDel="00C2013F">
                <w:rPr>
                  <w:sz w:val="26"/>
                  <w:rtl/>
                </w:rPr>
                <w:delText>."</w:delText>
              </w:r>
            </w:del>
          </w:p>
        </w:tc>
      </w:tr>
      <w:tr w:rsidR="00290FA6" w:rsidRPr="00221DC1" w:rsidDel="00835AB4" w:rsidTr="00290FA6">
        <w:trPr>
          <w:cantSplit/>
          <w:jc w:val="center"/>
          <w:del w:id="529" w:author="ישי " w:date="2016-07-17T08:3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SideHeading"/>
              <w:rPr>
                <w:del w:id="530" w:author="ישי " w:date="2016-07-17T08:31:00Z"/>
                <w:sz w:val="26"/>
                <w:rtl/>
              </w:rPr>
            </w:pPr>
            <w:del w:id="531" w:author="ישי " w:date="2016-07-17T08:31:00Z">
              <w:r w:rsidRPr="00221DC1" w:rsidDel="00835AB4">
                <w:rPr>
                  <w:rFonts w:hint="eastAsia"/>
                  <w:sz w:val="26"/>
                  <w:rtl/>
                </w:rPr>
                <w:delText>העברת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מהמוסד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לרשות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המסים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בישראל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Text"/>
              <w:rPr>
                <w:del w:id="532" w:author="ישי " w:date="2016-07-17T08:31:00Z"/>
                <w:sz w:val="26"/>
                <w:rtl/>
              </w:rPr>
            </w:pPr>
            <w:del w:id="533" w:author="ישי " w:date="2016-07-17T08:31:00Z">
              <w:r w:rsidRPr="00221DC1" w:rsidDel="00835AB4">
                <w:rPr>
                  <w:sz w:val="26"/>
                  <w:rtl/>
                </w:rPr>
                <w:delText>4</w:delText>
              </w:r>
            </w:del>
            <w:ins w:id="534" w:author="שימרית שקד" w:date="2016-05-24T10:14:00Z">
              <w:del w:id="535" w:author="ישי " w:date="2016-07-17T08:31:00Z">
                <w:r w:rsidR="0015377F" w:rsidDel="00835AB4">
                  <w:rPr>
                    <w:rFonts w:hint="cs"/>
                    <w:sz w:val="26"/>
                    <w:rtl/>
                  </w:rPr>
                  <w:delText>5</w:delText>
                </w:r>
              </w:del>
            </w:ins>
            <w:del w:id="536" w:author="ישי " w:date="2016-07-17T08:31:00Z">
              <w:r w:rsidRPr="00221DC1" w:rsidDel="00835AB4">
                <w:rPr>
                  <w:sz w:val="26"/>
                  <w:rtl/>
                </w:rPr>
                <w:delText>.</w:delText>
              </w:r>
              <w:r w:rsidRPr="00221DC1" w:rsidDel="00835AB4">
                <w:rPr>
                  <w:sz w:val="26"/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Block"/>
              <w:rPr>
                <w:del w:id="537" w:author="ישי " w:date="2016-07-17T08:31:00Z"/>
                <w:sz w:val="26"/>
                <w:rtl/>
              </w:rPr>
            </w:pPr>
            <w:del w:id="538" w:author="ישי " w:date="2016-07-17T08:31:00Z">
              <w:r w:rsidRPr="00221DC1" w:rsidDel="00835AB4">
                <w:rPr>
                  <w:sz w:val="26"/>
                  <w:rtl/>
                </w:rPr>
                <w:delText>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835AB4">
                <w:rPr>
                  <w:sz w:val="26"/>
                  <w:rtl/>
                </w:rPr>
                <w:delText>)</w:delText>
              </w:r>
              <w:r w:rsidRPr="00221DC1" w:rsidDel="00835AB4">
                <w:rPr>
                  <w:sz w:val="26"/>
                  <w:rtl/>
                </w:rPr>
                <w:tab/>
              </w:r>
              <w:r w:rsidRPr="00221DC1" w:rsidDel="00835AB4">
                <w:rPr>
                  <w:rFonts w:hint="eastAsia"/>
                  <w:sz w:val="26"/>
                  <w:rtl/>
                </w:rPr>
                <w:delText>בלי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לגרוע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מהוראות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835AB4">
                <w:rPr>
                  <w:sz w:val="26"/>
                  <w:rtl/>
                </w:rPr>
                <w:delText xml:space="preserve"> 19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לחוק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מענק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עבודה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בתקופה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שמיום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</w:delText>
              </w:r>
              <w:r w:rsidRPr="00221DC1" w:rsidDel="00835AB4">
                <w:rPr>
                  <w:sz w:val="26"/>
                  <w:rtl/>
                </w:rPr>
                <w:delText xml:space="preserve">'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בניסן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התשע</w:delText>
              </w:r>
              <w:r w:rsidRPr="00221DC1" w:rsidDel="00835AB4">
                <w:rPr>
                  <w:sz w:val="26"/>
                  <w:rtl/>
                </w:rPr>
                <w:delText>"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</w:delText>
              </w:r>
              <w:r w:rsidRPr="00221DC1" w:rsidDel="00835AB4">
                <w:rPr>
                  <w:sz w:val="26"/>
                  <w:rtl/>
                </w:rPr>
                <w:delText xml:space="preserve"> (1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באפריל</w:delText>
              </w:r>
              <w:r w:rsidRPr="00221DC1" w:rsidDel="00835AB4">
                <w:rPr>
                  <w:sz w:val="26"/>
                  <w:rtl/>
                </w:rPr>
                <w:delText xml:space="preserve"> 2017)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ארבע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שנים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מתום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="00D9727F" w:rsidRPr="00AE5C58">
                <w:rPr>
                  <w:rFonts w:hint="eastAsia"/>
                  <w:sz w:val="26"/>
                  <w:rtl/>
                </w:rPr>
                <w:delText>שנת</w:delText>
              </w:r>
              <w:r w:rsidR="00D9727F" w:rsidRPr="00AE5C58">
                <w:rPr>
                  <w:sz w:val="26"/>
                  <w:rtl/>
                </w:rPr>
                <w:delText xml:space="preserve"> </w:delText>
              </w:r>
              <w:r w:rsidR="00D9727F" w:rsidRPr="00AE5C58">
                <w:rPr>
                  <w:rFonts w:hint="eastAsia"/>
                  <w:sz w:val="26"/>
                  <w:rtl/>
                </w:rPr>
                <w:delText>המס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שבה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מסתיימת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תקופת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הוראת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השעה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רשאי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המנהל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כהגדרתו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בחוק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האמור</w:delText>
              </w:r>
              <w:r w:rsidRPr="00221DC1" w:rsidDel="00835AB4">
                <w:rPr>
                  <w:sz w:val="26"/>
                  <w:rtl/>
                </w:rPr>
                <w:delText xml:space="preserve"> 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בסעיף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Del="00835AB4">
                <w:rPr>
                  <w:sz w:val="26"/>
                  <w:rtl/>
                </w:rPr>
                <w:delText>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המנהל</w:delText>
              </w:r>
              <w:r w:rsidRPr="00221DC1" w:rsidDel="00835AB4">
                <w:rPr>
                  <w:sz w:val="26"/>
                  <w:rtl/>
                </w:rPr>
                <w:delText xml:space="preserve">),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לצורך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ביצוע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תפקידו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לפי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אותו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לקבל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מהמוסד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רשימה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הזכאים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המקבלים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גמלה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835AB4">
                <w:rPr>
                  <w:sz w:val="26"/>
                  <w:rtl/>
                </w:rPr>
                <w:delText xml:space="preserve">;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לצורך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קבלת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כאמור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יעביר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המנהל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רשימת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הזכאים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שלגביהם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מתבקש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המידע</w:delText>
              </w:r>
              <w:r w:rsidRPr="00221DC1" w:rsidDel="00835AB4">
                <w:rPr>
                  <w:sz w:val="26"/>
                  <w:rtl/>
                </w:rPr>
                <w:delText xml:space="preserve">;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לעניין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Del="00835AB4">
                <w:rPr>
                  <w:sz w:val="26"/>
                  <w:rtl/>
                </w:rPr>
                <w:delText>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</w:del>
          </w:p>
        </w:tc>
      </w:tr>
      <w:tr w:rsidR="00290FA6" w:rsidRPr="00221DC1" w:rsidDel="00835AB4" w:rsidTr="00290FA6">
        <w:trPr>
          <w:cantSplit/>
          <w:jc w:val="center"/>
          <w:del w:id="539" w:author="ישי " w:date="2016-07-17T08:3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SideHeading"/>
              <w:rPr>
                <w:del w:id="540" w:author="ישי " w:date="2016-07-17T08:3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Text"/>
              <w:rPr>
                <w:del w:id="541" w:author="ישי " w:date="2016-07-17T08:31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BlockOutdent"/>
              <w:rPr>
                <w:del w:id="542" w:author="ישי " w:date="2016-07-17T08:31:00Z"/>
                <w:sz w:val="26"/>
                <w:rtl/>
              </w:rPr>
            </w:pPr>
            <w:del w:id="543" w:author="ישי " w:date="2016-07-17T08:31:00Z">
              <w:r w:rsidRPr="00221DC1" w:rsidDel="00835AB4">
                <w:rPr>
                  <w:sz w:val="26"/>
                  <w:rtl/>
                </w:rPr>
                <w:delText>"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גמלה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835AB4">
                <w:rPr>
                  <w:sz w:val="26"/>
                  <w:rtl/>
                </w:rPr>
                <w:delText xml:space="preserve">" </w:delText>
              </w:r>
              <w:r w:rsidDel="00835AB4">
                <w:rPr>
                  <w:sz w:val="26"/>
                  <w:rtl/>
                </w:rPr>
                <w:delText>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כהגדרתו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בסעיף</w:delText>
              </w:r>
              <w:r w:rsidRPr="00221DC1" w:rsidDel="00835AB4">
                <w:rPr>
                  <w:sz w:val="26"/>
                  <w:rtl/>
                </w:rPr>
                <w:delText xml:space="preserve"> 6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</w:delText>
              </w:r>
              <w:r w:rsidRPr="00221DC1" w:rsidDel="00835AB4">
                <w:rPr>
                  <w:sz w:val="26"/>
                  <w:rtl/>
                </w:rPr>
                <w:delText>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ד</w:delText>
              </w:r>
              <w:r w:rsidRPr="00221DC1" w:rsidDel="00835AB4">
                <w:rPr>
                  <w:sz w:val="26"/>
                  <w:rtl/>
                </w:rPr>
                <w:delText xml:space="preserve">)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לחוק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מענק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עבודה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כנוסחו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בסעיף</w:delText>
              </w:r>
              <w:r w:rsidRPr="00221DC1" w:rsidDel="00835AB4">
                <w:rPr>
                  <w:sz w:val="26"/>
                  <w:rtl/>
                </w:rPr>
                <w:delText xml:space="preserve"> 3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לחוק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</w:delText>
              </w:r>
              <w:r w:rsidRPr="00221DC1" w:rsidDel="00835AB4">
                <w:rPr>
                  <w:sz w:val="26"/>
                  <w:rtl/>
                </w:rPr>
                <w:delText>;</w:delText>
              </w:r>
            </w:del>
          </w:p>
        </w:tc>
      </w:tr>
      <w:tr w:rsidR="00290FA6" w:rsidRPr="00221DC1" w:rsidDel="00835AB4" w:rsidTr="00290FA6">
        <w:trPr>
          <w:cantSplit/>
          <w:jc w:val="center"/>
          <w:del w:id="544" w:author="ישי " w:date="2016-07-17T08:3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SideHeading"/>
              <w:rPr>
                <w:del w:id="545" w:author="ישי " w:date="2016-07-17T08:3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Text"/>
              <w:rPr>
                <w:del w:id="546" w:author="ישי " w:date="2016-07-17T08:31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27F" w:rsidDel="00835AB4" w:rsidRDefault="00290FA6">
            <w:pPr>
              <w:pStyle w:val="TableBlockOutdent"/>
              <w:rPr>
                <w:del w:id="547" w:author="ישי " w:date="2016-07-17T08:31:00Z"/>
                <w:sz w:val="26"/>
                <w:rtl/>
              </w:rPr>
            </w:pPr>
            <w:del w:id="548" w:author="ישי " w:date="2016-07-17T08:31:00Z">
              <w:r w:rsidRPr="00221DC1" w:rsidDel="00835AB4">
                <w:rPr>
                  <w:sz w:val="26"/>
                  <w:rtl/>
                </w:rPr>
                <w:delText>"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זכאי</w:delText>
              </w:r>
              <w:r w:rsidRPr="00221DC1" w:rsidDel="00835AB4">
                <w:rPr>
                  <w:sz w:val="26"/>
                  <w:rtl/>
                </w:rPr>
                <w:delText xml:space="preserve">" </w:delText>
              </w:r>
              <w:r w:rsidDel="00835AB4">
                <w:rPr>
                  <w:sz w:val="26"/>
                  <w:rtl/>
                </w:rPr>
                <w:delText>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שהגיש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תביעה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לקבלת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מענק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מכוח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חוק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מענק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עבודה</w:delText>
              </w:r>
            </w:del>
            <w:ins w:id="549" w:author="שימרית שקד" w:date="2016-04-19T11:48:00Z">
              <w:del w:id="550" w:author="ישי " w:date="2016-07-17T08:31:00Z">
                <w:r w:rsidR="00700368" w:rsidDel="00835AB4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551" w:author="שימרית שקד" w:date="2016-04-19T14:15:00Z">
              <w:del w:id="552" w:author="ישי " w:date="2016-07-17T08:31:00Z">
                <w:r w:rsidR="00F51FD8" w:rsidDel="00835AB4">
                  <w:rPr>
                    <w:rFonts w:hint="cs"/>
                    <w:sz w:val="26"/>
                    <w:rtl/>
                  </w:rPr>
                  <w:delText>והוא הורה יחיד</w:delText>
                </w:r>
              </w:del>
            </w:ins>
            <w:del w:id="553" w:author="ישי " w:date="2016-07-17T08:31:00Z">
              <w:r w:rsidRPr="00221DC1" w:rsidDel="00835AB4">
                <w:rPr>
                  <w:sz w:val="26"/>
                  <w:rtl/>
                </w:rPr>
                <w:delText>.</w:delText>
              </w:r>
            </w:del>
          </w:p>
        </w:tc>
      </w:tr>
      <w:tr w:rsidR="00290FA6" w:rsidRPr="00221DC1" w:rsidDel="00835AB4" w:rsidTr="00290FA6">
        <w:trPr>
          <w:cantSplit/>
          <w:jc w:val="center"/>
          <w:del w:id="554" w:author="ישי " w:date="2016-07-17T08:3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SideHeading"/>
              <w:rPr>
                <w:del w:id="555" w:author="ישי " w:date="2016-07-17T08:3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Text"/>
              <w:rPr>
                <w:del w:id="556" w:author="ישי " w:date="2016-07-17T08:31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Block"/>
              <w:rPr>
                <w:del w:id="557" w:author="ישי " w:date="2016-07-17T08:31:00Z"/>
                <w:sz w:val="26"/>
                <w:rtl/>
              </w:rPr>
            </w:pPr>
            <w:del w:id="558" w:author="ישי " w:date="2016-07-17T08:31:00Z">
              <w:r w:rsidRPr="00221DC1" w:rsidDel="00835AB4">
                <w:rPr>
                  <w:sz w:val="26"/>
                  <w:rtl/>
                </w:rPr>
                <w:delText>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</w:delText>
              </w:r>
              <w:r w:rsidRPr="00221DC1" w:rsidDel="00835AB4">
                <w:rPr>
                  <w:sz w:val="26"/>
                  <w:rtl/>
                </w:rPr>
                <w:delText>)</w:delText>
              </w:r>
              <w:r w:rsidRPr="00221DC1" w:rsidDel="00835AB4">
                <w:rPr>
                  <w:sz w:val="26"/>
                  <w:rtl/>
                </w:rPr>
                <w:tab/>
              </w:r>
              <w:r w:rsidRPr="00221DC1" w:rsidDel="00835AB4">
                <w:rPr>
                  <w:rFonts w:hint="eastAsia"/>
                  <w:sz w:val="26"/>
                  <w:rtl/>
                </w:rPr>
                <w:delText>רשימת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הזכאים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שיעביר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המנהל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לצורך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קבלת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לפי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קטן</w:delText>
              </w:r>
              <w:r w:rsidRPr="00221DC1" w:rsidDel="00835AB4">
                <w:rPr>
                  <w:sz w:val="26"/>
                  <w:rtl/>
                </w:rPr>
                <w:delText xml:space="preserve"> 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835AB4">
                <w:rPr>
                  <w:sz w:val="26"/>
                  <w:rtl/>
                </w:rPr>
                <w:delText xml:space="preserve">)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תכלול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שמם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ומספר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זהותם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הזכאים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בלבד</w:delText>
              </w:r>
              <w:r w:rsidRPr="00221DC1" w:rsidDel="00835AB4">
                <w:rPr>
                  <w:sz w:val="26"/>
                  <w:rtl/>
                </w:rPr>
                <w:delText xml:space="preserve">;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שיעביר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למנהל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לפי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קטן</w:delText>
              </w:r>
              <w:r w:rsidRPr="00221DC1" w:rsidDel="00835AB4">
                <w:rPr>
                  <w:sz w:val="26"/>
                  <w:rtl/>
                </w:rPr>
                <w:delText xml:space="preserve"> 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</w:delText>
              </w:r>
              <w:r w:rsidRPr="00221DC1" w:rsidDel="00835AB4">
                <w:rPr>
                  <w:sz w:val="26"/>
                  <w:rtl/>
                </w:rPr>
                <w:delText xml:space="preserve">)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יכלול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שמם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ומספר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זהותם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הזכאים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המקבלים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גמלה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תשלום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להורה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עצמאי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כאמור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באותו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קטן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ואת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פירוט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החודשים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שבעדם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קיבלו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הגמלה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או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התשלום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כאמור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בלבד</w:delText>
              </w:r>
              <w:r w:rsidRPr="00221DC1" w:rsidDel="00835AB4">
                <w:rPr>
                  <w:sz w:val="26"/>
                  <w:rtl/>
                </w:rPr>
                <w:delText>.</w:delText>
              </w:r>
            </w:del>
          </w:p>
        </w:tc>
      </w:tr>
      <w:tr w:rsidR="00290FA6" w:rsidRPr="00221DC1" w:rsidDel="00835AB4" w:rsidTr="00290FA6">
        <w:trPr>
          <w:cantSplit/>
          <w:jc w:val="center"/>
          <w:del w:id="559" w:author="ישי " w:date="2016-07-17T08:3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SideHeading"/>
              <w:rPr>
                <w:del w:id="560" w:author="ישי " w:date="2016-07-17T08:3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Text"/>
              <w:rPr>
                <w:del w:id="561" w:author="ישי " w:date="2016-07-17T08:31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Block"/>
              <w:rPr>
                <w:del w:id="562" w:author="ישי " w:date="2016-07-17T08:31:00Z"/>
                <w:sz w:val="26"/>
                <w:rtl/>
              </w:rPr>
            </w:pPr>
            <w:del w:id="563" w:author="ישי " w:date="2016-07-17T08:31:00Z">
              <w:r w:rsidRPr="00221DC1" w:rsidDel="00835AB4">
                <w:rPr>
                  <w:sz w:val="26"/>
                  <w:rtl/>
                </w:rPr>
                <w:delText>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ג</w:delText>
              </w:r>
              <w:r w:rsidRPr="00221DC1" w:rsidDel="00835AB4">
                <w:rPr>
                  <w:sz w:val="26"/>
                  <w:rtl/>
                </w:rPr>
                <w:delText>)</w:delText>
              </w:r>
              <w:r w:rsidRPr="00221DC1" w:rsidDel="00835AB4">
                <w:rPr>
                  <w:sz w:val="26"/>
                  <w:rtl/>
                </w:rPr>
                <w:tab/>
              </w:r>
              <w:r w:rsidRPr="00221DC1" w:rsidDel="00835AB4">
                <w:rPr>
                  <w:rFonts w:hint="eastAsia"/>
                  <w:sz w:val="26"/>
                  <w:rtl/>
                </w:rPr>
                <w:delText>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לגבי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זכאים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שהעביר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המנהל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לפי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יימחק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ממאגר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הנתונים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של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בתום</w:delText>
              </w:r>
              <w:r w:rsidRPr="00221DC1" w:rsidDel="00835AB4">
                <w:rPr>
                  <w:sz w:val="26"/>
                  <w:rtl/>
                </w:rPr>
                <w:delText xml:space="preserve"> 30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ימים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מיום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העברת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למנהל</w:delText>
              </w:r>
              <w:r w:rsidRPr="00221DC1" w:rsidDel="00835AB4">
                <w:rPr>
                  <w:sz w:val="26"/>
                  <w:rtl/>
                </w:rPr>
                <w:delText>.</w:delText>
              </w:r>
            </w:del>
          </w:p>
        </w:tc>
      </w:tr>
      <w:tr w:rsidR="00290FA6" w:rsidRPr="00221DC1" w:rsidDel="00835AB4" w:rsidTr="00290FA6">
        <w:trPr>
          <w:cantSplit/>
          <w:jc w:val="center"/>
          <w:del w:id="564" w:author="ישי " w:date="2016-07-17T08:3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SideHeading"/>
              <w:rPr>
                <w:del w:id="565" w:author="ישי " w:date="2016-07-17T08:3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Text"/>
              <w:rPr>
                <w:del w:id="566" w:author="ישי " w:date="2016-07-17T08:31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Del="00835AB4" w:rsidRDefault="00290FA6" w:rsidP="00F02B4C">
            <w:pPr>
              <w:pStyle w:val="TableBlock"/>
              <w:rPr>
                <w:del w:id="567" w:author="ישי " w:date="2016-07-17T08:31:00Z"/>
                <w:sz w:val="26"/>
                <w:rtl/>
              </w:rPr>
            </w:pPr>
            <w:del w:id="568" w:author="ישי " w:date="2016-07-17T08:31:00Z">
              <w:r w:rsidRPr="00221DC1" w:rsidDel="00835AB4">
                <w:rPr>
                  <w:sz w:val="26"/>
                  <w:rtl/>
                </w:rPr>
                <w:delText>(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ד</w:delText>
              </w:r>
              <w:r w:rsidRPr="00221DC1" w:rsidDel="00835AB4">
                <w:rPr>
                  <w:sz w:val="26"/>
                  <w:rtl/>
                </w:rPr>
                <w:delText>)</w:delText>
              </w:r>
              <w:r w:rsidRPr="00221DC1" w:rsidDel="00835AB4">
                <w:rPr>
                  <w:sz w:val="26"/>
                  <w:rtl/>
                </w:rPr>
                <w:tab/>
              </w:r>
              <w:r w:rsidRPr="00221DC1" w:rsidDel="00835AB4">
                <w:rPr>
                  <w:rFonts w:hint="eastAsia"/>
                  <w:sz w:val="26"/>
                  <w:rtl/>
                </w:rPr>
                <w:delText>מידע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לפי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סעיף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זה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יועבר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למנהל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המוסד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לביטוח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לאומי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לא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יאוחר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משלושה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ימי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עבודה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ממועד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קבלת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רשימת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הזכאים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מאת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המנהל</w:delText>
              </w:r>
              <w:r w:rsidRPr="00221DC1" w:rsidDel="00835AB4">
                <w:rPr>
                  <w:sz w:val="26"/>
                  <w:rtl/>
                </w:rPr>
                <w:delText xml:space="preserve">,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והכל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באמצעות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תקשורת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בין</w:delText>
              </w:r>
              <w:r w:rsidRPr="00221DC1" w:rsidDel="00835AB4">
                <w:rPr>
                  <w:sz w:val="26"/>
                  <w:rtl/>
                </w:rPr>
                <w:delText xml:space="preserve"> </w:delText>
              </w:r>
              <w:r w:rsidRPr="00221DC1" w:rsidDel="00835AB4">
                <w:rPr>
                  <w:rFonts w:hint="eastAsia"/>
                  <w:sz w:val="26"/>
                  <w:rtl/>
                </w:rPr>
                <w:delText>מחשבים</w:delText>
              </w:r>
              <w:r w:rsidRPr="00221DC1" w:rsidDel="00835AB4">
                <w:rPr>
                  <w:sz w:val="26"/>
                  <w:rtl/>
                </w:rPr>
                <w:delText>.</w:delText>
              </w:r>
            </w:del>
          </w:p>
        </w:tc>
      </w:tr>
      <w:tr w:rsidR="00290FA6" w:rsidRPr="00221DC1" w:rsidTr="00290FA6">
        <w:trPr>
          <w:cantSplit/>
          <w:jc w:val="center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תחילה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ותחולה</w:t>
            </w:r>
            <w:r w:rsidRPr="00221DC1">
              <w:rPr>
                <w:sz w:val="26"/>
                <w:rtl/>
              </w:rPr>
              <w:br/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  <w:del w:id="569" w:author="שימרית שקד" w:date="2016-05-24T15:17:00Z">
              <w:r w:rsidRPr="00221DC1" w:rsidDel="00DB25D0">
                <w:rPr>
                  <w:sz w:val="26"/>
                  <w:rtl/>
                </w:rPr>
                <w:delText>5</w:delText>
              </w:r>
            </w:del>
            <w:ins w:id="570" w:author="שימרית שקד" w:date="2016-05-24T15:17:00Z">
              <w:r w:rsidR="00DB25D0">
                <w:rPr>
                  <w:rFonts w:hint="cs"/>
                  <w:sz w:val="26"/>
                  <w:rtl/>
                </w:rPr>
                <w:t>6</w:t>
              </w:r>
            </w:ins>
            <w:r w:rsidRPr="00221DC1">
              <w:rPr>
                <w:sz w:val="26"/>
                <w:rtl/>
              </w:rPr>
              <w:t>.</w:t>
            </w:r>
            <w:r w:rsidRPr="00221DC1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RDefault="00290FA6" w:rsidP="00BE5B4F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תחילתו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למעט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סעיף</w:t>
            </w:r>
            <w:r w:rsidRPr="00221DC1">
              <w:rPr>
                <w:sz w:val="26"/>
                <w:rtl/>
              </w:rPr>
              <w:t xml:space="preserve"> 2, </w:t>
            </w:r>
            <w:ins w:id="571" w:author="ישי " w:date="2016-07-17T14:24:00Z">
              <w:r w:rsidR="00BE5B4F" w:rsidRPr="00AE5C58">
                <w:rPr>
                  <w:rFonts w:hint="eastAsia"/>
                  <w:rtl/>
                </w:rPr>
                <w:t>ביום</w:t>
              </w:r>
            </w:ins>
            <w:r w:rsidR="00BE5B4F" w:rsidRPr="00AE5C58">
              <w:rPr>
                <w:rtl/>
              </w:rPr>
              <w:t xml:space="preserve"> </w:t>
            </w:r>
            <w:ins w:id="572" w:author="ישי " w:date="2016-07-17T14:24:00Z">
              <w:r w:rsidR="00257575" w:rsidRPr="00AE5C58">
                <w:rPr>
                  <w:rtl/>
                </w:rPr>
                <w:t>ג</w:t>
              </w:r>
            </w:ins>
            <w:r w:rsidR="00BE5B4F" w:rsidRPr="00AE5C58">
              <w:rPr>
                <w:rFonts w:hint="cs"/>
                <w:rtl/>
              </w:rPr>
              <w:t>'</w:t>
            </w:r>
            <w:ins w:id="573" w:author="ישי " w:date="2016-07-17T14:24:00Z">
              <w:r w:rsidR="00257575" w:rsidRPr="00AE5C58">
                <w:rPr>
                  <w:rtl/>
                </w:rPr>
                <w:t xml:space="preserve"> בטבת </w:t>
              </w:r>
              <w:proofErr w:type="spellStart"/>
              <w:r w:rsidR="00257575" w:rsidRPr="00AE5C58">
                <w:rPr>
                  <w:rFonts w:hint="eastAsia"/>
                  <w:rtl/>
                </w:rPr>
                <w:t>התשע</w:t>
              </w:r>
              <w:r w:rsidR="00257575" w:rsidRPr="00AE5C58">
                <w:rPr>
                  <w:rtl/>
                </w:rPr>
                <w:t>"</w:t>
              </w:r>
            </w:ins>
            <w:r w:rsidR="00BE5B4F" w:rsidRPr="00AE5C58">
              <w:rPr>
                <w:rFonts w:hint="cs"/>
                <w:rtl/>
              </w:rPr>
              <w:t>ז</w:t>
            </w:r>
            <w:proofErr w:type="spellEnd"/>
            <w:r w:rsidR="00BE5B4F" w:rsidRPr="00AE5C58">
              <w:rPr>
                <w:rFonts w:hint="cs"/>
                <w:rtl/>
              </w:rPr>
              <w:t xml:space="preserve"> (</w:t>
            </w:r>
            <w:ins w:id="574" w:author="ישי " w:date="2016-07-17T14:24:00Z">
              <w:r w:rsidR="00BE5B4F" w:rsidRPr="00AE5C58">
                <w:rPr>
                  <w:rtl/>
                </w:rPr>
                <w:t xml:space="preserve">1 </w:t>
              </w:r>
            </w:ins>
            <w:r w:rsidR="00BE5B4F" w:rsidRPr="00AE5C58">
              <w:rPr>
                <w:rFonts w:hint="cs"/>
                <w:rtl/>
              </w:rPr>
              <w:t>ב</w:t>
            </w:r>
            <w:ins w:id="575" w:author="ישי " w:date="2016-07-17T14:24:00Z">
              <w:r w:rsidR="00BE5B4F" w:rsidRPr="00AE5C58">
                <w:rPr>
                  <w:rtl/>
                </w:rPr>
                <w:t xml:space="preserve">ינואר 2017 </w:t>
              </w:r>
            </w:ins>
            <w:r w:rsidR="00BE5B4F" w:rsidRPr="00AE5C58">
              <w:rPr>
                <w:rFonts w:hint="cs"/>
                <w:rtl/>
              </w:rPr>
              <w:t>)</w:t>
            </w:r>
            <w:ins w:id="576" w:author="HP" w:date="2016-07-17T20:00:00Z">
              <w:r w:rsidR="00E55F7F" w:rsidRPr="00AE5C58">
                <w:rPr>
                  <w:rFonts w:hint="cs"/>
                  <w:rtl/>
                </w:rPr>
                <w:t xml:space="preserve">(להלן </w:t>
              </w:r>
              <w:r w:rsidR="00E55F7F" w:rsidRPr="00AE5C58">
                <w:rPr>
                  <w:rtl/>
                </w:rPr>
                <w:t>–</w:t>
              </w:r>
              <w:r w:rsidR="00E55F7F" w:rsidRPr="00AE5C58">
                <w:rPr>
                  <w:rFonts w:hint="cs"/>
                  <w:rtl/>
                </w:rPr>
                <w:t xml:space="preserve"> יום התחילה)</w:t>
              </w:r>
            </w:ins>
            <w:ins w:id="577" w:author="ישי " w:date="2016-07-17T14:24:00Z">
              <w:r w:rsidR="00257575" w:rsidRPr="00AE5C58">
                <w:rPr>
                  <w:rFonts w:hint="cs"/>
                  <w:rtl/>
                </w:rPr>
                <w:t>.</w:t>
              </w:r>
            </w:ins>
            <w:del w:id="578" w:author="ישי " w:date="2016-07-17T14:24:00Z">
              <w:r w:rsidRPr="00AE5C58" w:rsidDel="00257575">
                <w:rPr>
                  <w:rFonts w:hint="eastAsia"/>
                  <w:sz w:val="26"/>
                  <w:rtl/>
                </w:rPr>
                <w:delText>ב-</w:delText>
              </w:r>
              <w:r w:rsidRPr="00AE5C58" w:rsidDel="00257575">
                <w:rPr>
                  <w:sz w:val="26"/>
                  <w:rtl/>
                </w:rPr>
                <w:delText xml:space="preserve">1 </w:delText>
              </w:r>
              <w:r w:rsidRPr="00AE5C58" w:rsidDel="00257575">
                <w:rPr>
                  <w:rFonts w:hint="eastAsia"/>
                  <w:sz w:val="26"/>
                  <w:rtl/>
                </w:rPr>
                <w:delText>בחודש</w:delText>
              </w:r>
              <w:r w:rsidRPr="00AE5C58" w:rsidDel="00257575">
                <w:rPr>
                  <w:sz w:val="26"/>
                  <w:rtl/>
                </w:rPr>
                <w:delText xml:space="preserve"> </w:delText>
              </w:r>
              <w:r w:rsidRPr="00AE5C58" w:rsidDel="00257575">
                <w:rPr>
                  <w:rFonts w:hint="eastAsia"/>
                  <w:sz w:val="26"/>
                  <w:rtl/>
                </w:rPr>
                <w:delText>של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אחר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שלושה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חודשים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מיום</w:delText>
              </w:r>
              <w:r w:rsidRPr="00221DC1" w:rsidDel="00257575">
                <w:rPr>
                  <w:sz w:val="26"/>
                  <w:rtl/>
                </w:rPr>
                <w:delText xml:space="preserve"> </w:delText>
              </w:r>
              <w:r w:rsidRPr="00221DC1" w:rsidDel="00257575">
                <w:rPr>
                  <w:rFonts w:hint="eastAsia"/>
                  <w:sz w:val="26"/>
                  <w:rtl/>
                </w:rPr>
                <w:delText>פרסומו</w:delText>
              </w:r>
            </w:del>
            <w:del w:id="579" w:author="ישי " w:date="2016-07-17T14:26:00Z">
              <w:r w:rsidRPr="00221DC1" w:rsidDel="00257575">
                <w:rPr>
                  <w:sz w:val="26"/>
                  <w:rtl/>
                </w:rPr>
                <w:delText>.</w:delText>
              </w:r>
            </w:del>
          </w:p>
        </w:tc>
      </w:tr>
      <w:tr w:rsidR="005159FF" w:rsidRPr="00221DC1" w:rsidDel="00257575" w:rsidTr="00290FA6">
        <w:trPr>
          <w:cantSplit/>
          <w:jc w:val="center"/>
          <w:ins w:id="580" w:author="שימרית שקד" w:date="2016-03-31T10:09:00Z"/>
          <w:del w:id="581" w:author="ישי " w:date="2016-07-17T14:24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159FF" w:rsidRPr="00221DC1" w:rsidDel="00257575" w:rsidRDefault="005159FF" w:rsidP="00F02B4C">
            <w:pPr>
              <w:pStyle w:val="TableSideHeading"/>
              <w:rPr>
                <w:ins w:id="582" w:author="שימרית שקד" w:date="2016-03-31T10:09:00Z"/>
                <w:del w:id="583" w:author="ישי " w:date="2016-07-17T14:2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159FF" w:rsidRPr="00221DC1" w:rsidDel="00257575" w:rsidRDefault="005159FF" w:rsidP="00F02B4C">
            <w:pPr>
              <w:pStyle w:val="TableText"/>
              <w:rPr>
                <w:ins w:id="584" w:author="שימרית שקד" w:date="2016-03-31T10:09:00Z"/>
                <w:del w:id="585" w:author="ישי " w:date="2016-07-17T14:24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27F" w:rsidDel="00257575" w:rsidRDefault="00D9727F">
            <w:pPr>
              <w:pStyle w:val="TableBlock"/>
              <w:rPr>
                <w:ins w:id="586" w:author="שימרית שקד" w:date="2016-03-31T10:09:00Z"/>
                <w:del w:id="587" w:author="ישי " w:date="2016-07-17T14:24:00Z"/>
                <w:sz w:val="26"/>
                <w:rtl/>
              </w:rPr>
            </w:pPr>
          </w:p>
        </w:tc>
      </w:tr>
      <w:tr w:rsidR="00290FA6" w:rsidRPr="00221DC1" w:rsidTr="00290FA6">
        <w:trPr>
          <w:cantSplit/>
          <w:jc w:val="center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27F" w:rsidRDefault="00290FA6">
            <w:pPr>
              <w:pStyle w:val="TableBlock"/>
              <w:rPr>
                <w:sz w:val="26"/>
                <w:rtl/>
              </w:rPr>
              <w:pPrChange w:id="588" w:author="ישי " w:date="2016-07-17T14:24:00Z">
                <w:pPr>
                  <w:pStyle w:val="TableBlock"/>
                </w:pPr>
              </w:pPrChange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סעיפים</w:t>
            </w:r>
            <w:r w:rsidRPr="00221DC1">
              <w:rPr>
                <w:sz w:val="26"/>
                <w:rtl/>
              </w:rPr>
              <w:t xml:space="preserve"> 1</w:t>
            </w:r>
            <w:del w:id="589" w:author="ישי " w:date="2016-07-17T14:26:00Z">
              <w:r w:rsidRPr="00221DC1" w:rsidDel="00257575">
                <w:rPr>
                  <w:sz w:val="26"/>
                  <w:rtl/>
                </w:rPr>
                <w:delText>,</w:delText>
              </w:r>
            </w:del>
            <w:r w:rsidRPr="00221DC1">
              <w:rPr>
                <w:sz w:val="26"/>
                <w:rtl/>
              </w:rPr>
              <w:t xml:space="preserve"> </w:t>
            </w:r>
            <w:ins w:id="590" w:author="ישי " w:date="2016-07-17T13:13:00Z">
              <w:r w:rsidR="006F6CDE">
                <w:rPr>
                  <w:rFonts w:hint="cs"/>
                  <w:sz w:val="26"/>
                  <w:rtl/>
                </w:rPr>
                <w:t>ו-</w:t>
              </w:r>
            </w:ins>
            <w:r w:rsidRPr="00221DC1">
              <w:rPr>
                <w:sz w:val="26"/>
                <w:rtl/>
              </w:rPr>
              <w:t>3</w:t>
            </w:r>
            <w:del w:id="591" w:author="שימרית שקד" w:date="2016-05-24T15:18:00Z">
              <w:r w:rsidRPr="00221DC1" w:rsidDel="00DB25D0">
                <w:rPr>
                  <w:sz w:val="26"/>
                  <w:rtl/>
                </w:rPr>
                <w:delText xml:space="preserve"> </w:delText>
              </w:r>
            </w:del>
            <w:ins w:id="592" w:author="שימרית שקד" w:date="2016-05-24T15:17:00Z">
              <w:r w:rsidR="00DB25D0">
                <w:rPr>
                  <w:rFonts w:hint="cs"/>
                  <w:sz w:val="26"/>
                  <w:rtl/>
                </w:rPr>
                <w:t xml:space="preserve">, </w:t>
              </w:r>
            </w:ins>
            <w:del w:id="593" w:author="ישי " w:date="2016-07-17T14:24:00Z">
              <w:r w:rsidRPr="00221DC1" w:rsidDel="00257575">
                <w:rPr>
                  <w:rFonts w:hint="eastAsia"/>
                  <w:sz w:val="26"/>
                  <w:rtl/>
                </w:rPr>
                <w:delText>ו</w:delText>
              </w:r>
              <w:r w:rsidDel="00257575">
                <w:rPr>
                  <w:rFonts w:hint="eastAsia"/>
                  <w:sz w:val="26"/>
                  <w:rtl/>
                </w:rPr>
                <w:delText>-</w:delText>
              </w:r>
            </w:del>
            <w:del w:id="594" w:author="ישי " w:date="2016-07-17T13:13:00Z">
              <w:r w:rsidRPr="00221DC1" w:rsidDel="006F6CDE">
                <w:rPr>
                  <w:sz w:val="26"/>
                  <w:rtl/>
                </w:rPr>
                <w:delText xml:space="preserve">4 </w:delText>
              </w:r>
            </w:del>
            <w:ins w:id="595" w:author="שימרית שקד" w:date="2016-05-24T15:17:00Z">
              <w:del w:id="596" w:author="ישי " w:date="2016-07-17T13:13:00Z">
                <w:r w:rsidR="00DB25D0" w:rsidDel="006F6CDE">
                  <w:rPr>
                    <w:rFonts w:hint="cs"/>
                    <w:sz w:val="26"/>
                    <w:rtl/>
                  </w:rPr>
                  <w:delText>5</w:delText>
                </w:r>
                <w:r w:rsidR="00DB25D0" w:rsidRPr="00221DC1" w:rsidDel="006F6CDE">
                  <w:rPr>
                    <w:sz w:val="26"/>
                    <w:rtl/>
                  </w:rPr>
                  <w:delText xml:space="preserve"> </w:delText>
                </w:r>
              </w:del>
            </w:ins>
            <w:r w:rsidRPr="00221DC1">
              <w:rPr>
                <w:rFonts w:hint="eastAsia"/>
                <w:sz w:val="26"/>
                <w:rtl/>
              </w:rPr>
              <w:t>לחוק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יחולו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לגבי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גמלה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תשלום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או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מענק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המשתלמים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לפי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המזונות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תשלום</w:t>
            </w:r>
            <w:r w:rsidRPr="00221DC1">
              <w:rPr>
                <w:sz w:val="26"/>
                <w:rtl/>
              </w:rPr>
              <w:t xml:space="preserve">), </w:t>
            </w:r>
            <w:proofErr w:type="spellStart"/>
            <w:r w:rsidRPr="00221DC1">
              <w:rPr>
                <w:rFonts w:hint="eastAsia"/>
                <w:sz w:val="26"/>
                <w:rtl/>
              </w:rPr>
              <w:t>התשל</w:t>
            </w:r>
            <w:r w:rsidRPr="00221DC1">
              <w:rPr>
                <w:sz w:val="26"/>
                <w:rtl/>
              </w:rPr>
              <w:t>"</w:t>
            </w:r>
            <w:r w:rsidRPr="00221DC1">
              <w:rPr>
                <w:rFonts w:hint="eastAsia"/>
                <w:sz w:val="26"/>
                <w:rtl/>
              </w:rPr>
              <w:t>ב</w:t>
            </w:r>
            <w:proofErr w:type="spellEnd"/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1972, </w:t>
            </w:r>
            <w:r w:rsidRPr="00221DC1">
              <w:rPr>
                <w:rFonts w:hint="eastAsia"/>
                <w:sz w:val="26"/>
                <w:rtl/>
              </w:rPr>
              <w:t>או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מענק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עבודה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בעד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תקופת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השעה</w:t>
            </w:r>
            <w:r w:rsidRPr="00221DC1">
              <w:rPr>
                <w:sz w:val="26"/>
                <w:rtl/>
              </w:rPr>
              <w:t>.</w:t>
            </w:r>
          </w:p>
        </w:tc>
      </w:tr>
      <w:tr w:rsidR="00257575" w:rsidRPr="00221DC1" w:rsidTr="00290FA6">
        <w:trPr>
          <w:cantSplit/>
          <w:jc w:val="center"/>
          <w:ins w:id="597" w:author="ישי " w:date="2016-07-17T14:24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575" w:rsidRPr="00221DC1" w:rsidRDefault="00257575" w:rsidP="00F02B4C">
            <w:pPr>
              <w:pStyle w:val="TableSideHeading"/>
              <w:rPr>
                <w:ins w:id="598" w:author="ישי " w:date="2016-07-17T14:2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575" w:rsidRPr="00221DC1" w:rsidRDefault="00257575" w:rsidP="00F02B4C">
            <w:pPr>
              <w:pStyle w:val="TableText"/>
              <w:rPr>
                <w:ins w:id="599" w:author="ישי " w:date="2016-07-17T14:24:00Z"/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575" w:rsidRPr="00221DC1" w:rsidRDefault="00257575">
            <w:pPr>
              <w:pStyle w:val="TableSideHeading"/>
              <w:numPr>
                <w:ilvl w:val="0"/>
                <w:numId w:val="11"/>
              </w:numPr>
              <w:rPr>
                <w:ins w:id="600" w:author="ישי " w:date="2016-07-17T14:24:00Z"/>
                <w:sz w:val="26"/>
                <w:rtl/>
              </w:rPr>
              <w:pPrChange w:id="601" w:author="HP" w:date="2016-07-17T20:24:00Z">
                <w:pPr>
                  <w:pStyle w:val="TableBlock"/>
                </w:pPr>
              </w:pPrChange>
            </w:pPr>
            <w:ins w:id="602" w:author="ישי " w:date="2016-07-17T14:24:00Z">
              <w:r w:rsidRPr="00257575">
                <w:rPr>
                  <w:rFonts w:hint="eastAsia"/>
                  <w:sz w:val="26"/>
                  <w:rtl/>
                  <w:rPrChange w:id="603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הוראות</w:t>
              </w:r>
              <w:r w:rsidRPr="00257575">
                <w:rPr>
                  <w:sz w:val="26"/>
                  <w:rtl/>
                  <w:rPrChange w:id="604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del w:id="605" w:author="HP" w:date="2016-07-17T20:24:00Z">
                <w:r w:rsidRPr="00257575" w:rsidDel="00162D1E">
                  <w:rPr>
                    <w:rFonts w:hint="eastAsia"/>
                    <w:sz w:val="26"/>
                    <w:rtl/>
                    <w:rPrChange w:id="606" w:author="ישי " w:date="2016-07-17T14:24:00Z">
                      <w:rPr>
                        <w:rFonts w:hint="eastAsia"/>
                        <w:highlight w:val="magenta"/>
                        <w:rtl/>
                      </w:rPr>
                    </w:rPrChange>
                  </w:rPr>
                  <w:delText>חוק</w:delText>
                </w:r>
                <w:r w:rsidRPr="00257575" w:rsidDel="00162D1E">
                  <w:rPr>
                    <w:sz w:val="26"/>
                    <w:rtl/>
                    <w:rPrChange w:id="607" w:author="ישי " w:date="2016-07-17T14:24:00Z">
                      <w:rPr>
                        <w:highlight w:val="magenta"/>
                        <w:rtl/>
                      </w:rPr>
                    </w:rPrChange>
                  </w:rPr>
                  <w:delText xml:space="preserve"> </w:delText>
                </w:r>
                <w:r w:rsidRPr="00257575" w:rsidDel="00162D1E">
                  <w:rPr>
                    <w:rFonts w:hint="eastAsia"/>
                    <w:sz w:val="26"/>
                    <w:rtl/>
                    <w:rPrChange w:id="608" w:author="ישי " w:date="2016-07-17T14:24:00Z">
                      <w:rPr>
                        <w:rFonts w:hint="eastAsia"/>
                        <w:highlight w:val="magenta"/>
                        <w:rtl/>
                      </w:rPr>
                    </w:rPrChange>
                  </w:rPr>
                  <w:delText>זה</w:delText>
                </w:r>
              </w:del>
            </w:ins>
            <w:ins w:id="609" w:author="HP" w:date="2016-07-17T20:24:00Z">
              <w:r w:rsidR="00162D1E">
                <w:rPr>
                  <w:rFonts w:hint="cs"/>
                  <w:sz w:val="26"/>
                  <w:rtl/>
                </w:rPr>
                <w:t>סעי</w:t>
              </w:r>
            </w:ins>
            <w:ins w:id="610" w:author="HP" w:date="2016-07-17T20:25:00Z">
              <w:r w:rsidR="00162D1E">
                <w:rPr>
                  <w:rFonts w:hint="cs"/>
                  <w:sz w:val="26"/>
                  <w:rtl/>
                </w:rPr>
                <w:t>פים</w:t>
              </w:r>
            </w:ins>
            <w:ins w:id="611" w:author="HP" w:date="2016-07-17T20:24:00Z">
              <w:r w:rsidR="00162D1E">
                <w:rPr>
                  <w:rFonts w:hint="cs"/>
                  <w:sz w:val="26"/>
                  <w:rtl/>
                </w:rPr>
                <w:t xml:space="preserve"> 1 ו-3 לחוק זה</w:t>
              </w:r>
            </w:ins>
            <w:ins w:id="612" w:author="ישי " w:date="2016-07-17T14:24:00Z">
              <w:r w:rsidRPr="00257575">
                <w:rPr>
                  <w:sz w:val="26"/>
                  <w:rtl/>
                  <w:rPrChange w:id="613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14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לא</w:t>
              </w:r>
              <w:r w:rsidRPr="00257575">
                <w:rPr>
                  <w:sz w:val="26"/>
                  <w:rtl/>
                  <w:rPrChange w:id="615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16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יחולו</w:t>
              </w:r>
              <w:r w:rsidRPr="00257575">
                <w:rPr>
                  <w:sz w:val="26"/>
                  <w:rtl/>
                  <w:rPrChange w:id="617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18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על</w:t>
              </w:r>
              <w:r w:rsidRPr="00257575">
                <w:rPr>
                  <w:sz w:val="26"/>
                  <w:rtl/>
                  <w:rPrChange w:id="619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20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הורה</w:t>
              </w:r>
              <w:r w:rsidRPr="00257575">
                <w:rPr>
                  <w:sz w:val="26"/>
                  <w:rtl/>
                  <w:rPrChange w:id="621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22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עצמאי</w:t>
              </w:r>
              <w:r w:rsidRPr="00257575">
                <w:rPr>
                  <w:sz w:val="26"/>
                  <w:rtl/>
                  <w:rPrChange w:id="623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24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שביום</w:t>
              </w:r>
              <w:r w:rsidRPr="00257575">
                <w:rPr>
                  <w:sz w:val="26"/>
                  <w:rtl/>
                  <w:rPrChange w:id="625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26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תחילת</w:t>
              </w:r>
              <w:r w:rsidRPr="00257575">
                <w:rPr>
                  <w:sz w:val="26"/>
                  <w:rtl/>
                  <w:rPrChange w:id="627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28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החוק</w:t>
              </w:r>
              <w:r w:rsidRPr="00257575">
                <w:rPr>
                  <w:sz w:val="26"/>
                  <w:rtl/>
                  <w:rPrChange w:id="629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30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מלאו</w:t>
              </w:r>
              <w:r w:rsidRPr="00257575">
                <w:rPr>
                  <w:sz w:val="26"/>
                  <w:rtl/>
                  <w:rPrChange w:id="631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32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לו</w:t>
              </w:r>
              <w:r w:rsidRPr="00257575">
                <w:rPr>
                  <w:sz w:val="26"/>
                  <w:rtl/>
                  <w:rPrChange w:id="633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55 </w:t>
              </w:r>
              <w:r w:rsidRPr="00257575">
                <w:rPr>
                  <w:rFonts w:hint="eastAsia"/>
                  <w:sz w:val="26"/>
                  <w:rtl/>
                  <w:rPrChange w:id="634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שנים</w:t>
              </w:r>
              <w:r w:rsidRPr="00257575">
                <w:rPr>
                  <w:sz w:val="26"/>
                  <w:rtl/>
                  <w:rPrChange w:id="635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36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או</w:t>
              </w:r>
              <w:r w:rsidRPr="00257575">
                <w:rPr>
                  <w:sz w:val="26"/>
                  <w:rtl/>
                  <w:rPrChange w:id="637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</w:ins>
            <w:r w:rsidR="00BE5B4F">
              <w:rPr>
                <w:rFonts w:hint="cs"/>
                <w:sz w:val="26"/>
                <w:rtl/>
              </w:rPr>
              <w:t xml:space="preserve">על </w:t>
            </w:r>
            <w:ins w:id="638" w:author="ישי " w:date="2016-07-17T14:24:00Z">
              <w:r w:rsidRPr="00257575">
                <w:rPr>
                  <w:rFonts w:hint="eastAsia"/>
                  <w:sz w:val="26"/>
                  <w:rtl/>
                  <w:rPrChange w:id="639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הורה</w:t>
              </w:r>
              <w:r w:rsidRPr="00257575">
                <w:rPr>
                  <w:sz w:val="26"/>
                  <w:rtl/>
                  <w:rPrChange w:id="640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41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עצמאי</w:t>
              </w:r>
              <w:r w:rsidRPr="00257575">
                <w:rPr>
                  <w:sz w:val="26"/>
                  <w:rtl/>
                  <w:rPrChange w:id="642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43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שהיה</w:t>
              </w:r>
              <w:r w:rsidRPr="00257575">
                <w:rPr>
                  <w:sz w:val="26"/>
                  <w:rtl/>
                  <w:rPrChange w:id="644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45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זכאי</w:t>
              </w:r>
              <w:r w:rsidRPr="00257575">
                <w:rPr>
                  <w:sz w:val="26"/>
                  <w:rtl/>
                  <w:rPrChange w:id="646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47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לגמלה</w:t>
              </w:r>
              <w:r w:rsidRPr="00257575">
                <w:rPr>
                  <w:sz w:val="26"/>
                  <w:rtl/>
                  <w:rPrChange w:id="648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49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בהתאם</w:t>
              </w:r>
              <w:r w:rsidRPr="00257575">
                <w:rPr>
                  <w:sz w:val="26"/>
                  <w:rtl/>
                  <w:rPrChange w:id="650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51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להוראות</w:t>
              </w:r>
              <w:r w:rsidRPr="00257575">
                <w:rPr>
                  <w:sz w:val="26"/>
                  <w:rtl/>
                  <w:rPrChange w:id="652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53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סעיף</w:t>
              </w:r>
              <w:r w:rsidRPr="00257575">
                <w:rPr>
                  <w:sz w:val="26"/>
                  <w:rtl/>
                  <w:rPrChange w:id="654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5(א)(1) </w:t>
              </w:r>
              <w:r w:rsidRPr="00257575">
                <w:rPr>
                  <w:rFonts w:hint="eastAsia"/>
                  <w:sz w:val="26"/>
                  <w:rtl/>
                  <w:rPrChange w:id="655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לחוק</w:t>
              </w:r>
              <w:r w:rsidRPr="00257575">
                <w:rPr>
                  <w:sz w:val="26"/>
                  <w:rtl/>
                  <w:rPrChange w:id="656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57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הבטחת</w:t>
              </w:r>
              <w:r w:rsidRPr="00257575">
                <w:rPr>
                  <w:sz w:val="26"/>
                  <w:rtl/>
                  <w:rPrChange w:id="658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59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הכנסה</w:t>
              </w:r>
              <w:r w:rsidRPr="00257575">
                <w:rPr>
                  <w:sz w:val="26"/>
                  <w:rtl/>
                  <w:rPrChange w:id="660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61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ביום</w:t>
              </w:r>
              <w:r w:rsidRPr="00257575">
                <w:rPr>
                  <w:sz w:val="26"/>
                  <w:rtl/>
                  <w:rPrChange w:id="662" w:author="ישי " w:date="2016-07-17T14:24:00Z">
                    <w:rPr>
                      <w:highlight w:val="magenta"/>
                      <w:rtl/>
                    </w:rPr>
                  </w:rPrChange>
                </w:rPr>
                <w:t xml:space="preserve"> </w:t>
              </w:r>
              <w:r w:rsidRPr="00257575">
                <w:rPr>
                  <w:rFonts w:hint="eastAsia"/>
                  <w:sz w:val="26"/>
                  <w:rtl/>
                  <w:rPrChange w:id="663" w:author="ישי " w:date="2016-07-17T14:24:00Z">
                    <w:rPr>
                      <w:rFonts w:hint="eastAsia"/>
                      <w:highlight w:val="magenta"/>
                      <w:rtl/>
                    </w:rPr>
                  </w:rPrChange>
                </w:rPr>
                <w:t>התחילה</w:t>
              </w:r>
              <w:r w:rsidRPr="00257575">
                <w:rPr>
                  <w:sz w:val="26"/>
                  <w:rtl/>
                  <w:rPrChange w:id="664" w:author="ישי " w:date="2016-07-17T14:24:00Z">
                    <w:rPr>
                      <w:highlight w:val="magenta"/>
                      <w:rtl/>
                    </w:rPr>
                  </w:rPrChange>
                </w:rPr>
                <w:t>.</w:t>
              </w:r>
            </w:ins>
          </w:p>
        </w:tc>
      </w:tr>
    </w:tbl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 xml:space="preserve">נספח מס' </w:t>
      </w:r>
      <w:bookmarkStart w:id="665" w:name="LGSNum1"/>
      <w:r>
        <w:rPr>
          <w:rFonts w:cs="David" w:hint="cs"/>
          <w:b/>
          <w:bCs/>
          <w:sz w:val="28"/>
          <w:szCs w:val="28"/>
          <w:rtl/>
        </w:rPr>
        <w:t>מ-1035</w:t>
      </w:r>
      <w:bookmarkEnd w:id="665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666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666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B344AA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667" w:name="LGSName1"/>
      <w:r>
        <w:rPr>
          <w:rFonts w:hint="cs"/>
          <w:b/>
          <w:bCs/>
          <w:rtl/>
        </w:rPr>
        <w:t>הצעת חוק הבטחת הכנסה (ניכוי להורה עצמאי - הוראת שעה ותיקון), התשע"ו-2016</w:t>
      </w:r>
      <w:bookmarkEnd w:id="667"/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D2" w:rsidRDefault="001B2BD2">
      <w:r>
        <w:separator/>
      </w:r>
    </w:p>
  </w:endnote>
  <w:endnote w:type="continuationSeparator" w:id="0">
    <w:p w:rsidR="001B2BD2" w:rsidRDefault="001B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D2" w:rsidRDefault="001B2BD2">
      <w:r>
        <w:separator/>
      </w:r>
    </w:p>
  </w:footnote>
  <w:footnote w:type="continuationSeparator" w:id="0">
    <w:p w:rsidR="001B2BD2" w:rsidRDefault="001B2BD2">
      <w:r>
        <w:continuationSeparator/>
      </w:r>
    </w:p>
  </w:footnote>
  <w:footnote w:id="1">
    <w:p w:rsidR="00290FA6" w:rsidRDefault="00290FA6" w:rsidP="00290FA6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 xml:space="preserve">, עמ' 30;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 xml:space="preserve">, עמ' 611. </w:t>
      </w:r>
    </w:p>
  </w:footnote>
  <w:footnote w:id="2">
    <w:p w:rsidR="00290FA6" w:rsidRDefault="00290FA6" w:rsidP="00290FA6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התשס"ג</w:t>
      </w:r>
      <w:proofErr w:type="spellEnd"/>
      <w:r>
        <w:rPr>
          <w:rtl/>
        </w:rPr>
        <w:t xml:space="preserve">, עמ' 150; </w:t>
      </w:r>
      <w:proofErr w:type="spellStart"/>
      <w:r>
        <w:rPr>
          <w:rtl/>
        </w:rPr>
        <w:t>התשס"ג</w:t>
      </w:r>
      <w:proofErr w:type="spellEnd"/>
      <w:r>
        <w:rPr>
          <w:rtl/>
        </w:rPr>
        <w:t xml:space="preserve">, עמ' 453. </w:t>
      </w:r>
    </w:p>
  </w:footnote>
  <w:footnote w:id="3">
    <w:p w:rsidR="00290FA6" w:rsidDel="00257575" w:rsidRDefault="00290FA6" w:rsidP="00290FA6">
      <w:pPr>
        <w:pStyle w:val="a9"/>
        <w:rPr>
          <w:del w:id="63" w:author="ישי " w:date="2016-07-17T14:26:00Z"/>
          <w:rtl/>
        </w:rPr>
      </w:pPr>
      <w:del w:id="64" w:author="ישי " w:date="2016-07-17T14:26:00Z">
        <w:r w:rsidDel="00257575">
          <w:rPr>
            <w:rStyle w:val="ab"/>
          </w:rPr>
          <w:footnoteRef/>
        </w:r>
        <w:r w:rsidDel="00257575">
          <w:rPr>
            <w:rtl/>
          </w:rPr>
          <w:delText xml:space="preserve"> </w:delText>
        </w:r>
        <w:r w:rsidDel="00257575">
          <w:rPr>
            <w:rFonts w:hint="eastAsia"/>
            <w:rtl/>
          </w:rPr>
          <w:delText>ס</w:delText>
        </w:r>
        <w:r w:rsidDel="00257575">
          <w:rPr>
            <w:rtl/>
          </w:rPr>
          <w:delText>"ח התשס"ח, עמ' 84; התשע"ו, עמ' 638.</w:delText>
        </w:r>
      </w:del>
    </w:p>
  </w:footnote>
  <w:footnote w:id="4">
    <w:p w:rsidR="00DB25D0" w:rsidRDefault="00DB25D0" w:rsidP="00DB25D0">
      <w:pPr>
        <w:pStyle w:val="a9"/>
        <w:rPr>
          <w:ins w:id="84" w:author="שימרית שקד" w:date="2016-05-24T15:16:00Z"/>
          <w:rtl/>
        </w:rPr>
      </w:pPr>
      <w:ins w:id="85" w:author="שימרית שקד" w:date="2016-05-24T15:16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ס</w:t>
        </w:r>
        <w:r>
          <w:rPr>
            <w:rtl/>
          </w:rPr>
          <w:t xml:space="preserve">"ח </w:t>
        </w:r>
        <w:proofErr w:type="spellStart"/>
        <w:r>
          <w:rPr>
            <w:rtl/>
          </w:rPr>
          <w:t>התשס"ח</w:t>
        </w:r>
        <w:proofErr w:type="spellEnd"/>
        <w:r>
          <w:rPr>
            <w:rtl/>
          </w:rPr>
          <w:t xml:space="preserve">, עמ' 84; </w:t>
        </w:r>
        <w:proofErr w:type="spellStart"/>
        <w:r>
          <w:rPr>
            <w:rtl/>
          </w:rPr>
          <w:t>התשע"ו</w:t>
        </w:r>
        <w:proofErr w:type="spellEnd"/>
        <w:r>
          <w:rPr>
            <w:rtl/>
          </w:rPr>
          <w:t>, עמ' 638.</w:t>
        </w:r>
      </w:ins>
    </w:p>
  </w:footnote>
  <w:footnote w:id="5">
    <w:p w:rsidR="00C2013F" w:rsidRDefault="00C2013F" w:rsidP="00C2013F">
      <w:pPr>
        <w:pStyle w:val="a9"/>
        <w:rPr>
          <w:ins w:id="206" w:author="ישי " w:date="2016-07-17T14:20:00Z"/>
          <w:rtl/>
        </w:rPr>
      </w:pPr>
      <w:ins w:id="207" w:author="ישי " w:date="2016-07-17T14:20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התשל"ב</w:t>
        </w:r>
        <w:proofErr w:type="spellEnd"/>
        <w:r>
          <w:rPr>
            <w:rFonts w:hint="cs"/>
            <w:rtl/>
          </w:rPr>
          <w:t xml:space="preserve">, עמ' 87; </w:t>
        </w:r>
        <w:proofErr w:type="spellStart"/>
        <w:r>
          <w:rPr>
            <w:rFonts w:hint="cs"/>
            <w:rtl/>
          </w:rPr>
          <w:t>התשע"ב</w:t>
        </w:r>
        <w:proofErr w:type="spellEnd"/>
        <w:r>
          <w:rPr>
            <w:rFonts w:hint="cs"/>
            <w:rtl/>
          </w:rPr>
          <w:t xml:space="preserve">, עמ' 162. </w:t>
        </w:r>
      </w:ins>
    </w:p>
  </w:footnote>
  <w:footnote w:id="6">
    <w:p w:rsidR="00B65CA1" w:rsidDel="00C2013F" w:rsidRDefault="00B65CA1" w:rsidP="00B65CA1">
      <w:pPr>
        <w:pStyle w:val="a9"/>
        <w:rPr>
          <w:ins w:id="368" w:author="שימרית שקד" w:date="2016-05-23T12:54:00Z"/>
          <w:del w:id="369" w:author="ישי " w:date="2016-07-17T14:20:00Z"/>
          <w:rtl/>
        </w:rPr>
      </w:pPr>
      <w:ins w:id="370" w:author="שימרית שקד" w:date="2016-05-23T12:54:00Z">
        <w:del w:id="371" w:author="ישי " w:date="2016-07-17T14:20:00Z">
          <w:r w:rsidDel="00C2013F">
            <w:rPr>
              <w:rStyle w:val="ab"/>
            </w:rPr>
            <w:footnoteRef/>
          </w:r>
          <w:r w:rsidDel="00C2013F">
            <w:rPr>
              <w:rtl/>
            </w:rPr>
            <w:delText xml:space="preserve"> </w:delText>
          </w:r>
          <w:r w:rsidDel="00C2013F">
            <w:rPr>
              <w:rFonts w:hint="cs"/>
              <w:rtl/>
            </w:rPr>
            <w:delText xml:space="preserve">ס"ח התשל"ב, עמ' 87; התשע"ב, עמ' 162. </w:delText>
          </w:r>
        </w:del>
      </w:ins>
    </w:p>
  </w:footnote>
  <w:footnote w:id="7">
    <w:p w:rsidR="00DB25D0" w:rsidDel="00C2013F" w:rsidRDefault="00DB25D0" w:rsidP="00DB25D0">
      <w:pPr>
        <w:pStyle w:val="a9"/>
        <w:rPr>
          <w:ins w:id="386" w:author="שימרית שקד" w:date="2016-05-24T15:14:00Z"/>
          <w:del w:id="387" w:author="ישי " w:date="2016-07-17T14:21:00Z"/>
          <w:rtl/>
        </w:rPr>
      </w:pPr>
      <w:ins w:id="388" w:author="שימרית שקד" w:date="2016-05-24T15:14:00Z">
        <w:del w:id="389" w:author="ישי " w:date="2016-07-17T14:21:00Z">
          <w:r w:rsidDel="00C2013F">
            <w:rPr>
              <w:rStyle w:val="ab"/>
            </w:rPr>
            <w:footnoteRef/>
          </w:r>
          <w:r w:rsidDel="00C2013F">
            <w:rPr>
              <w:rtl/>
            </w:rPr>
            <w:delText xml:space="preserve"> </w:delText>
          </w:r>
          <w:r w:rsidDel="00C2013F">
            <w:rPr>
              <w:rFonts w:hint="eastAsia"/>
              <w:rtl/>
            </w:rPr>
            <w:delText>ס</w:delText>
          </w:r>
          <w:r w:rsidDel="00C2013F">
            <w:rPr>
              <w:rtl/>
            </w:rPr>
            <w:delText>"ח התשס"ח, עמ' 84; התשע"ו, עמ' 638.</w:delText>
          </w:r>
        </w:del>
      </w:ins>
    </w:p>
  </w:footnote>
  <w:footnote w:id="8">
    <w:p w:rsidR="00290FA6" w:rsidDel="00C2013F" w:rsidRDefault="00290FA6" w:rsidP="00290FA6">
      <w:pPr>
        <w:pStyle w:val="a9"/>
        <w:rPr>
          <w:del w:id="527" w:author="ישי " w:date="2016-07-17T14:22:00Z"/>
          <w:rtl/>
        </w:rPr>
      </w:pPr>
      <w:del w:id="528" w:author="ישי " w:date="2016-07-17T14:22:00Z">
        <w:r w:rsidDel="00C2013F">
          <w:rPr>
            <w:rStyle w:val="ab"/>
          </w:rPr>
          <w:footnoteRef/>
        </w:r>
        <w:r w:rsidDel="00C2013F">
          <w:rPr>
            <w:rtl/>
          </w:rPr>
          <w:delText xml:space="preserve"> </w:delText>
        </w:r>
        <w:r w:rsidDel="00C2013F">
          <w:rPr>
            <w:rFonts w:hint="eastAsia"/>
            <w:rtl/>
          </w:rPr>
          <w:delText>ס</w:delText>
        </w:r>
        <w:r w:rsidDel="00C2013F">
          <w:rPr>
            <w:rtl/>
          </w:rPr>
          <w:delText xml:space="preserve">"ח התשל"ב, עמ' 87; התשע"ב, עמ' 162. 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D9727F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 w:rsidR="00F12A90"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D9727F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="00F12A90"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DE3481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D9727F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="00F12A90"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12A90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87BFD"/>
    <w:multiLevelType w:val="hybridMultilevel"/>
    <w:tmpl w:val="B8E6DF74"/>
    <w:lvl w:ilvl="0" w:tplc="8C76235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52639"/>
    <w:multiLevelType w:val="hybridMultilevel"/>
    <w:tmpl w:val="44782B92"/>
    <w:lvl w:ilvl="0" w:tplc="906632E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AA28AC"/>
    <w:multiLevelType w:val="hybridMultilevel"/>
    <w:tmpl w:val="240A1A8C"/>
    <w:lvl w:ilvl="0" w:tplc="CDACC01A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E5B44"/>
    <w:multiLevelType w:val="hybridMultilevel"/>
    <w:tmpl w:val="2304A194"/>
    <w:lvl w:ilvl="0" w:tplc="2A68443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73E55"/>
    <w:multiLevelType w:val="hybridMultilevel"/>
    <w:tmpl w:val="F9F60F6C"/>
    <w:lvl w:ilvl="0" w:tplc="E1E003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B0633"/>
    <w:multiLevelType w:val="hybridMultilevel"/>
    <w:tmpl w:val="E7507BD6"/>
    <w:lvl w:ilvl="0" w:tplc="8236D3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481F96"/>
    <w:multiLevelType w:val="hybridMultilevel"/>
    <w:tmpl w:val="0554E430"/>
    <w:lvl w:ilvl="0" w:tplc="20547D1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A33ABC"/>
    <w:multiLevelType w:val="hybridMultilevel"/>
    <w:tmpl w:val="02048FD2"/>
    <w:lvl w:ilvl="0" w:tplc="345C3F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3C544D"/>
    <w:multiLevelType w:val="hybridMultilevel"/>
    <w:tmpl w:val="0F04537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08109AEE">
      <w:start w:val="1"/>
      <w:numFmt w:val="decimal"/>
      <w:lvlRestart w:val="0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6E6E5E"/>
    <w:multiLevelType w:val="hybridMultilevel"/>
    <w:tmpl w:val="A25886F0"/>
    <w:lvl w:ilvl="0" w:tplc="BDDEA06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83DEF"/>
    <w:rsid w:val="00085AF5"/>
    <w:rsid w:val="00096CF3"/>
    <w:rsid w:val="000C4936"/>
    <w:rsid w:val="000E0BDF"/>
    <w:rsid w:val="001246C6"/>
    <w:rsid w:val="001523A1"/>
    <w:rsid w:val="0015377F"/>
    <w:rsid w:val="00162D1E"/>
    <w:rsid w:val="001A34FE"/>
    <w:rsid w:val="001B2BD2"/>
    <w:rsid w:val="001B484D"/>
    <w:rsid w:val="001F41E9"/>
    <w:rsid w:val="00217B84"/>
    <w:rsid w:val="00231DA2"/>
    <w:rsid w:val="00250CC4"/>
    <w:rsid w:val="00257575"/>
    <w:rsid w:val="00264E7B"/>
    <w:rsid w:val="00290FA6"/>
    <w:rsid w:val="002D1AC6"/>
    <w:rsid w:val="002E2917"/>
    <w:rsid w:val="003144B0"/>
    <w:rsid w:val="003321D9"/>
    <w:rsid w:val="0039467E"/>
    <w:rsid w:val="003A4748"/>
    <w:rsid w:val="003C5EEF"/>
    <w:rsid w:val="003D4285"/>
    <w:rsid w:val="003D7514"/>
    <w:rsid w:val="003E078D"/>
    <w:rsid w:val="00426C76"/>
    <w:rsid w:val="004609D8"/>
    <w:rsid w:val="00464C55"/>
    <w:rsid w:val="00473916"/>
    <w:rsid w:val="004848F1"/>
    <w:rsid w:val="00490551"/>
    <w:rsid w:val="004B02E1"/>
    <w:rsid w:val="004D76BA"/>
    <w:rsid w:val="004E4D0F"/>
    <w:rsid w:val="004E6C52"/>
    <w:rsid w:val="005019AC"/>
    <w:rsid w:val="00511B13"/>
    <w:rsid w:val="005159FF"/>
    <w:rsid w:val="0052387E"/>
    <w:rsid w:val="00542FB2"/>
    <w:rsid w:val="00575B55"/>
    <w:rsid w:val="00576A29"/>
    <w:rsid w:val="005859E8"/>
    <w:rsid w:val="00596368"/>
    <w:rsid w:val="005D78CF"/>
    <w:rsid w:val="005E2B50"/>
    <w:rsid w:val="005F5035"/>
    <w:rsid w:val="006168FD"/>
    <w:rsid w:val="00622BB8"/>
    <w:rsid w:val="00624FFD"/>
    <w:rsid w:val="00626F2D"/>
    <w:rsid w:val="00651409"/>
    <w:rsid w:val="00652AD2"/>
    <w:rsid w:val="00657003"/>
    <w:rsid w:val="00673B72"/>
    <w:rsid w:val="006860B3"/>
    <w:rsid w:val="00695DA4"/>
    <w:rsid w:val="006A5120"/>
    <w:rsid w:val="006A6859"/>
    <w:rsid w:val="006E46F5"/>
    <w:rsid w:val="006F480B"/>
    <w:rsid w:val="006F6CDE"/>
    <w:rsid w:val="00700368"/>
    <w:rsid w:val="00726A93"/>
    <w:rsid w:val="00734C89"/>
    <w:rsid w:val="0073794D"/>
    <w:rsid w:val="00751A68"/>
    <w:rsid w:val="007762E2"/>
    <w:rsid w:val="00781A61"/>
    <w:rsid w:val="00793E44"/>
    <w:rsid w:val="007B3399"/>
    <w:rsid w:val="007E514D"/>
    <w:rsid w:val="00805563"/>
    <w:rsid w:val="008221AE"/>
    <w:rsid w:val="00835AB4"/>
    <w:rsid w:val="00836F86"/>
    <w:rsid w:val="008513EF"/>
    <w:rsid w:val="008750A7"/>
    <w:rsid w:val="008845C3"/>
    <w:rsid w:val="008C0276"/>
    <w:rsid w:val="008C6844"/>
    <w:rsid w:val="008D4758"/>
    <w:rsid w:val="008F08AB"/>
    <w:rsid w:val="008F6C05"/>
    <w:rsid w:val="00933A9B"/>
    <w:rsid w:val="0096011A"/>
    <w:rsid w:val="0097086A"/>
    <w:rsid w:val="00975C62"/>
    <w:rsid w:val="00985D45"/>
    <w:rsid w:val="00990308"/>
    <w:rsid w:val="009A2F4A"/>
    <w:rsid w:val="009B1D40"/>
    <w:rsid w:val="009C28C8"/>
    <w:rsid w:val="00A21F1D"/>
    <w:rsid w:val="00A65F80"/>
    <w:rsid w:val="00AA59EB"/>
    <w:rsid w:val="00AE2C8C"/>
    <w:rsid w:val="00AE4246"/>
    <w:rsid w:val="00AE54D2"/>
    <w:rsid w:val="00AE5C58"/>
    <w:rsid w:val="00AE6EA7"/>
    <w:rsid w:val="00AF3B3B"/>
    <w:rsid w:val="00B01A75"/>
    <w:rsid w:val="00B04C18"/>
    <w:rsid w:val="00B12E9C"/>
    <w:rsid w:val="00B20166"/>
    <w:rsid w:val="00B203F5"/>
    <w:rsid w:val="00B23D93"/>
    <w:rsid w:val="00B344AA"/>
    <w:rsid w:val="00B65CA1"/>
    <w:rsid w:val="00B8620E"/>
    <w:rsid w:val="00BA3904"/>
    <w:rsid w:val="00BB1BDF"/>
    <w:rsid w:val="00BC1A12"/>
    <w:rsid w:val="00BE4C3C"/>
    <w:rsid w:val="00BE5B4F"/>
    <w:rsid w:val="00C006D1"/>
    <w:rsid w:val="00C2013F"/>
    <w:rsid w:val="00C27230"/>
    <w:rsid w:val="00C54B62"/>
    <w:rsid w:val="00C6516A"/>
    <w:rsid w:val="00CA29F3"/>
    <w:rsid w:val="00CC1A57"/>
    <w:rsid w:val="00D049CE"/>
    <w:rsid w:val="00D72A98"/>
    <w:rsid w:val="00D82422"/>
    <w:rsid w:val="00D90EA3"/>
    <w:rsid w:val="00D9727F"/>
    <w:rsid w:val="00DA0981"/>
    <w:rsid w:val="00DA50B3"/>
    <w:rsid w:val="00DB25D0"/>
    <w:rsid w:val="00DD39F5"/>
    <w:rsid w:val="00DE3481"/>
    <w:rsid w:val="00DF07CB"/>
    <w:rsid w:val="00E052FA"/>
    <w:rsid w:val="00E34620"/>
    <w:rsid w:val="00E42816"/>
    <w:rsid w:val="00E55F7F"/>
    <w:rsid w:val="00E73AA8"/>
    <w:rsid w:val="00E91DD8"/>
    <w:rsid w:val="00EE37FF"/>
    <w:rsid w:val="00F12A90"/>
    <w:rsid w:val="00F2454E"/>
    <w:rsid w:val="00F2628A"/>
    <w:rsid w:val="00F2792D"/>
    <w:rsid w:val="00F51FD8"/>
    <w:rsid w:val="00F77339"/>
    <w:rsid w:val="00FB6BCF"/>
    <w:rsid w:val="00FD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290FA6"/>
    <w:pPr>
      <w:ind w:left="624" w:hanging="624"/>
    </w:pPr>
  </w:style>
  <w:style w:type="paragraph" w:styleId="a9">
    <w:name w:val="footnote text"/>
    <w:basedOn w:val="a"/>
    <w:link w:val="aa"/>
    <w:autoRedefine/>
    <w:rsid w:val="00290F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290FA6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290F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290FA6"/>
    <w:pPr>
      <w:ind w:left="624" w:hanging="624"/>
    </w:pPr>
  </w:style>
  <w:style w:type="paragraph" w:styleId="a9">
    <w:name w:val="footnote text"/>
    <w:basedOn w:val="a"/>
    <w:link w:val="aa"/>
    <w:autoRedefine/>
    <w:rsid w:val="00290F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290FA6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290F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D301829-D4E4-4CAA-B64C-D5448FAC89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1180</Words>
  <Characters>5905</Characters>
  <Application>Microsoft Office Word</Application>
  <DocSecurity>0</DocSecurity>
  <Lines>49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מעיין בן עמי</cp:lastModifiedBy>
  <cp:revision>2</cp:revision>
  <cp:lastPrinted>2016-07-18T05:31:00Z</cp:lastPrinted>
  <dcterms:created xsi:type="dcterms:W3CDTF">2016-07-18T05:42:00Z</dcterms:created>
  <dcterms:modified xsi:type="dcterms:W3CDTF">2016-07-18T05:42:00Z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d441c701-d802-41b4-9b72-da2214ecee3c</vt:lpwstr>
  </property>
  <property fmtid="{D5CDD505-2E9C-101B-9397-08002B2CF9AE}" pid="95" name="SanhedrinDocumentType">
    <vt:r8>88</vt:r8>
  </property>
  <property fmtid="{D5CDD505-2E9C-101B-9397-08002B2CF9AE}" pid="96" name="SanhedrinItemID">
    <vt:r8>2005763</vt:r8>
  </property>
</Properties>
</file>