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0B5" w:rsidRPr="00EC414E" w:rsidRDefault="000535F9" w:rsidP="00B64064">
      <w:pPr>
        <w:spacing w:line="240" w:lineRule="auto"/>
        <w:jc w:val="right"/>
        <w:rPr>
          <w:rFonts w:cs="David"/>
          <w:szCs w:val="22"/>
          <w:rtl/>
        </w:rPr>
      </w:pPr>
      <w:r w:rsidRPr="00EC414E">
        <w:rPr>
          <w:rFonts w:cs="David" w:hint="cs"/>
          <w:szCs w:val="22"/>
          <w:rtl/>
        </w:rPr>
        <w:t>י</w:t>
      </w:r>
      <w:r w:rsidR="00B64064" w:rsidRPr="00EC414E">
        <w:rPr>
          <w:rFonts w:cs="David" w:hint="cs"/>
          <w:szCs w:val="22"/>
          <w:rtl/>
        </w:rPr>
        <w:t>"ב</w:t>
      </w:r>
      <w:r w:rsidR="007740B5" w:rsidRPr="00EC414E">
        <w:rPr>
          <w:rFonts w:cs="David" w:hint="cs"/>
          <w:szCs w:val="22"/>
          <w:rtl/>
        </w:rPr>
        <w:t xml:space="preserve"> </w:t>
      </w:r>
      <w:r w:rsidR="00BB0419" w:rsidRPr="00EC414E">
        <w:rPr>
          <w:rFonts w:cs="David" w:hint="cs"/>
          <w:szCs w:val="22"/>
          <w:rtl/>
        </w:rPr>
        <w:t xml:space="preserve">בתמוז </w:t>
      </w:r>
      <w:proofErr w:type="spellStart"/>
      <w:r w:rsidR="007740B5" w:rsidRPr="00EC414E">
        <w:rPr>
          <w:rFonts w:cs="David" w:hint="cs"/>
          <w:szCs w:val="22"/>
          <w:rtl/>
        </w:rPr>
        <w:t>התשע"ו</w:t>
      </w:r>
      <w:proofErr w:type="spellEnd"/>
    </w:p>
    <w:p w:rsidR="007740B5" w:rsidRPr="00EC414E" w:rsidRDefault="00B64064" w:rsidP="00BB0419">
      <w:pPr>
        <w:spacing w:line="240" w:lineRule="auto"/>
        <w:jc w:val="right"/>
        <w:rPr>
          <w:rFonts w:cs="David"/>
          <w:szCs w:val="22"/>
          <w:rtl/>
        </w:rPr>
      </w:pPr>
      <w:r w:rsidRPr="00EC414E">
        <w:rPr>
          <w:rFonts w:cs="David" w:hint="cs"/>
          <w:szCs w:val="22"/>
          <w:rtl/>
        </w:rPr>
        <w:t>18</w:t>
      </w:r>
      <w:r w:rsidR="00BB0419" w:rsidRPr="00EC414E">
        <w:rPr>
          <w:rFonts w:cs="David" w:hint="cs"/>
          <w:szCs w:val="22"/>
          <w:rtl/>
        </w:rPr>
        <w:t xml:space="preserve"> ביולי</w:t>
      </w:r>
      <w:r w:rsidR="007740B5" w:rsidRPr="00EC414E">
        <w:rPr>
          <w:rFonts w:cs="David" w:hint="cs"/>
          <w:szCs w:val="22"/>
          <w:rtl/>
        </w:rPr>
        <w:t xml:space="preserve"> 201</w:t>
      </w:r>
      <w:r w:rsidR="00BB0419" w:rsidRPr="00EC414E">
        <w:rPr>
          <w:rFonts w:cs="David" w:hint="cs"/>
          <w:szCs w:val="22"/>
          <w:rtl/>
        </w:rPr>
        <w:t>6</w:t>
      </w:r>
    </w:p>
    <w:p w:rsidR="007740B5" w:rsidRPr="00EC414E" w:rsidRDefault="007740B5" w:rsidP="007740B5">
      <w:pPr>
        <w:spacing w:line="240" w:lineRule="auto"/>
        <w:jc w:val="right"/>
        <w:rPr>
          <w:rFonts w:cs="David"/>
          <w:sz w:val="24"/>
          <w:rtl/>
        </w:rPr>
      </w:pPr>
    </w:p>
    <w:p w:rsidR="007740B5" w:rsidRPr="00ED5495" w:rsidRDefault="007740B5" w:rsidP="007740B5">
      <w:pPr>
        <w:spacing w:line="240" w:lineRule="auto"/>
        <w:rPr>
          <w:rFonts w:cs="David"/>
          <w:sz w:val="24"/>
          <w:rtl/>
        </w:rPr>
      </w:pPr>
      <w:r w:rsidRPr="00EC414E">
        <w:rPr>
          <w:rFonts w:cs="David" w:hint="cs"/>
          <w:sz w:val="24"/>
          <w:u w:val="single"/>
          <w:rtl/>
        </w:rPr>
        <w:t>אל</w:t>
      </w:r>
      <w:r w:rsidRPr="00EC414E">
        <w:rPr>
          <w:rFonts w:cs="David" w:hint="cs"/>
          <w:sz w:val="24"/>
          <w:rtl/>
        </w:rPr>
        <w:t>: חברי ועדת החוקה, חוק ומש</w:t>
      </w:r>
      <w:bookmarkStart w:id="0" w:name="_GoBack"/>
      <w:bookmarkEnd w:id="0"/>
      <w:r w:rsidRPr="00EC414E">
        <w:rPr>
          <w:rFonts w:cs="David" w:hint="cs"/>
          <w:sz w:val="24"/>
          <w:rtl/>
        </w:rPr>
        <w:t>פט</w:t>
      </w:r>
    </w:p>
    <w:p w:rsidR="007740B5" w:rsidRPr="00AE3501" w:rsidRDefault="007740B5" w:rsidP="007740B5">
      <w:pPr>
        <w:spacing w:line="240" w:lineRule="auto"/>
        <w:rPr>
          <w:rFonts w:cs="David"/>
          <w:sz w:val="24"/>
          <w:rtl/>
        </w:rPr>
      </w:pPr>
      <w:r w:rsidRPr="00911BD6">
        <w:rPr>
          <w:rFonts w:cs="David" w:hint="cs"/>
          <w:sz w:val="24"/>
          <w:u w:val="single"/>
          <w:rtl/>
        </w:rPr>
        <w:t>מאת</w:t>
      </w:r>
      <w:r w:rsidRPr="00ED5495">
        <w:rPr>
          <w:rFonts w:cs="David" w:hint="cs"/>
          <w:sz w:val="24"/>
          <w:rtl/>
        </w:rPr>
        <w:t xml:space="preserve">: הייעוץ </w:t>
      </w:r>
      <w:r w:rsidRPr="00AE3501">
        <w:rPr>
          <w:rFonts w:cs="David" w:hint="cs"/>
          <w:sz w:val="24"/>
          <w:rtl/>
        </w:rPr>
        <w:t>המשפטי לוועדה</w:t>
      </w:r>
    </w:p>
    <w:p w:rsidR="007740B5" w:rsidRPr="00AE3501" w:rsidRDefault="007740B5" w:rsidP="007740B5">
      <w:pPr>
        <w:spacing w:line="240" w:lineRule="auto"/>
        <w:rPr>
          <w:rFonts w:cs="David"/>
          <w:rtl/>
        </w:rPr>
      </w:pPr>
    </w:p>
    <w:p w:rsidR="007740B5" w:rsidRDefault="007740B5" w:rsidP="007740B5">
      <w:pPr>
        <w:spacing w:line="240" w:lineRule="auto"/>
        <w:rPr>
          <w:rFonts w:cs="David"/>
          <w:sz w:val="24"/>
          <w:rtl/>
        </w:rPr>
      </w:pPr>
    </w:p>
    <w:p w:rsidR="007740B5" w:rsidRPr="00F04907" w:rsidRDefault="007740B5" w:rsidP="00BB0419">
      <w:pPr>
        <w:spacing w:after="240" w:line="240" w:lineRule="auto"/>
        <w:jc w:val="center"/>
        <w:rPr>
          <w:rFonts w:cs="David"/>
          <w:b/>
          <w:bCs/>
          <w:sz w:val="28"/>
          <w:szCs w:val="28"/>
          <w:u w:val="single"/>
          <w:rtl/>
        </w:rPr>
      </w:pPr>
      <w:r w:rsidRPr="00F04907">
        <w:rPr>
          <w:rFonts w:cs="David" w:hint="cs"/>
          <w:b/>
          <w:bCs/>
          <w:sz w:val="28"/>
          <w:szCs w:val="28"/>
          <w:u w:val="single"/>
          <w:rtl/>
        </w:rPr>
        <w:t>הצעת חוק ההוצאה לפועל (</w:t>
      </w:r>
      <w:r w:rsidR="00BB0419">
        <w:rPr>
          <w:rFonts w:cs="David" w:hint="cs"/>
          <w:b/>
          <w:bCs/>
          <w:sz w:val="28"/>
          <w:szCs w:val="28"/>
          <w:u w:val="single"/>
          <w:rtl/>
        </w:rPr>
        <w:t>תיקון מס' 51</w:t>
      </w:r>
      <w:r w:rsidRPr="00F04907">
        <w:rPr>
          <w:rFonts w:cs="David" w:hint="cs"/>
          <w:b/>
          <w:bCs/>
          <w:sz w:val="28"/>
          <w:szCs w:val="28"/>
          <w:u w:val="single"/>
          <w:rtl/>
        </w:rPr>
        <w:t>) (</w:t>
      </w:r>
      <w:r w:rsidR="00BB0419">
        <w:rPr>
          <w:rFonts w:cs="David" w:hint="cs"/>
          <w:b/>
          <w:bCs/>
          <w:sz w:val="28"/>
          <w:szCs w:val="28"/>
          <w:u w:val="single"/>
          <w:rtl/>
        </w:rPr>
        <w:t>מסלול מקוצר</w:t>
      </w:r>
      <w:r w:rsidRPr="00F04907">
        <w:rPr>
          <w:rFonts w:cs="David" w:hint="cs"/>
          <w:b/>
          <w:bCs/>
          <w:sz w:val="28"/>
          <w:szCs w:val="28"/>
          <w:u w:val="single"/>
          <w:rtl/>
        </w:rPr>
        <w:t>), התשע"</w:t>
      </w:r>
      <w:r w:rsidR="00BB0419">
        <w:rPr>
          <w:rFonts w:cs="David" w:hint="cs"/>
          <w:b/>
          <w:bCs/>
          <w:sz w:val="28"/>
          <w:szCs w:val="28"/>
          <w:u w:val="single"/>
          <w:rtl/>
        </w:rPr>
        <w:t>ו</w:t>
      </w:r>
      <w:r w:rsidRPr="00F04907">
        <w:rPr>
          <w:rFonts w:cs="David" w:hint="cs"/>
          <w:b/>
          <w:bCs/>
          <w:sz w:val="28"/>
          <w:szCs w:val="28"/>
          <w:u w:val="single"/>
          <w:rtl/>
        </w:rPr>
        <w:t>-201</w:t>
      </w:r>
      <w:r w:rsidR="00BB0419">
        <w:rPr>
          <w:rFonts w:cs="David" w:hint="cs"/>
          <w:b/>
          <w:bCs/>
          <w:sz w:val="28"/>
          <w:szCs w:val="28"/>
          <w:u w:val="single"/>
          <w:rtl/>
        </w:rPr>
        <w:t>6</w:t>
      </w:r>
    </w:p>
    <w:p w:rsidR="007740B5" w:rsidRPr="00986CBB" w:rsidRDefault="00BB0419" w:rsidP="00BB0419">
      <w:pPr>
        <w:spacing w:after="120" w:line="240" w:lineRule="auto"/>
        <w:rPr>
          <w:rFonts w:cs="David"/>
          <w:b/>
          <w:bCs/>
          <w:sz w:val="24"/>
          <w:u w:val="single"/>
          <w:rtl/>
        </w:rPr>
      </w:pPr>
      <w:r w:rsidRPr="00986CBB">
        <w:rPr>
          <w:rFonts w:cs="David" w:hint="cs"/>
          <w:b/>
          <w:bCs/>
          <w:sz w:val="24"/>
          <w:u w:val="single"/>
          <w:rtl/>
        </w:rPr>
        <w:t xml:space="preserve">המסלול המקוצר </w:t>
      </w:r>
      <w:r w:rsidRPr="00986CBB">
        <w:rPr>
          <w:rFonts w:cs="David"/>
          <w:b/>
          <w:bCs/>
          <w:sz w:val="24"/>
          <w:u w:val="single"/>
          <w:rtl/>
        </w:rPr>
        <w:t>–</w:t>
      </w:r>
      <w:r w:rsidRPr="00986CBB">
        <w:rPr>
          <w:rFonts w:cs="David" w:hint="cs"/>
          <w:b/>
          <w:bCs/>
          <w:sz w:val="24"/>
          <w:u w:val="single"/>
          <w:rtl/>
        </w:rPr>
        <w:t xml:space="preserve"> </w:t>
      </w:r>
      <w:r w:rsidR="007740B5" w:rsidRPr="00986CBB">
        <w:rPr>
          <w:rFonts w:cs="David" w:hint="cs"/>
          <w:b/>
          <w:bCs/>
          <w:sz w:val="24"/>
          <w:u w:val="single"/>
          <w:rtl/>
        </w:rPr>
        <w:t xml:space="preserve">רקע </w:t>
      </w:r>
    </w:p>
    <w:p w:rsidR="001471DE" w:rsidRPr="00986CBB" w:rsidRDefault="001471DE" w:rsidP="00C57576">
      <w:pPr>
        <w:pStyle w:val="Hesber"/>
        <w:tabs>
          <w:tab w:val="left" w:pos="425"/>
        </w:tabs>
        <w:spacing w:after="120"/>
        <w:ind w:firstLine="0"/>
        <w:rPr>
          <w:rFonts w:ascii="Times New Roman" w:eastAsia="Times New Roman" w:hAnsi="Times New Roman"/>
          <w:snapToGrid/>
          <w:color w:val="auto"/>
          <w:sz w:val="24"/>
          <w:szCs w:val="24"/>
          <w:rtl/>
          <w:lang w:eastAsia="he-IL"/>
        </w:rPr>
      </w:pPr>
      <w:r w:rsidRPr="00986CBB">
        <w:rPr>
          <w:rFonts w:ascii="Times New Roman" w:eastAsia="Times New Roman" w:hAnsi="Times New Roman" w:hint="cs"/>
          <w:snapToGrid/>
          <w:color w:val="auto"/>
          <w:sz w:val="24"/>
          <w:szCs w:val="24"/>
          <w:rtl/>
          <w:lang w:eastAsia="he-IL"/>
        </w:rPr>
        <w:t xml:space="preserve">המסלול המקוצר הוקם כמנגנון </w:t>
      </w:r>
      <w:r w:rsidRPr="00986CBB">
        <w:rPr>
          <w:rFonts w:ascii="Times New Roman" w:eastAsia="Times New Roman" w:hAnsi="Times New Roman"/>
          <w:snapToGrid/>
          <w:color w:val="auto"/>
          <w:sz w:val="24"/>
          <w:szCs w:val="24"/>
          <w:rtl/>
          <w:lang w:eastAsia="he-IL"/>
        </w:rPr>
        <w:t>לגביית חובות</w:t>
      </w:r>
      <w:r w:rsidRPr="00986CBB">
        <w:rPr>
          <w:rFonts w:ascii="Times New Roman" w:eastAsia="Times New Roman" w:hAnsi="Times New Roman" w:hint="cs"/>
          <w:snapToGrid/>
          <w:color w:val="auto"/>
          <w:sz w:val="24"/>
          <w:szCs w:val="24"/>
          <w:rtl/>
          <w:lang w:eastAsia="he-IL"/>
        </w:rPr>
        <w:t xml:space="preserve"> </w:t>
      </w:r>
      <w:r w:rsidRPr="00986CBB">
        <w:rPr>
          <w:rFonts w:ascii="Times New Roman" w:eastAsia="Times New Roman" w:hAnsi="Times New Roman"/>
          <w:snapToGrid/>
          <w:color w:val="auto"/>
          <w:sz w:val="24"/>
          <w:szCs w:val="24"/>
          <w:rtl/>
          <w:lang w:eastAsia="he-IL"/>
        </w:rPr>
        <w:t xml:space="preserve">עד </w:t>
      </w:r>
      <w:r w:rsidRPr="00986CBB">
        <w:rPr>
          <w:rFonts w:ascii="Times New Roman" w:eastAsia="Times New Roman" w:hAnsi="Times New Roman" w:hint="cs"/>
          <w:snapToGrid/>
          <w:color w:val="auto"/>
          <w:sz w:val="24"/>
          <w:szCs w:val="24"/>
          <w:rtl/>
          <w:lang w:eastAsia="he-IL"/>
        </w:rPr>
        <w:t>לסכום של 10,000</w:t>
      </w:r>
      <w:r w:rsidRPr="00986CBB">
        <w:rPr>
          <w:rFonts w:ascii="Times New Roman" w:eastAsia="Times New Roman" w:hAnsi="Times New Roman"/>
          <w:snapToGrid/>
          <w:color w:val="auto"/>
          <w:sz w:val="24"/>
          <w:szCs w:val="24"/>
          <w:rtl/>
          <w:lang w:eastAsia="he-IL"/>
        </w:rPr>
        <w:t xml:space="preserve"> </w:t>
      </w:r>
      <w:r w:rsidRPr="00986CBB">
        <w:rPr>
          <w:rFonts w:ascii="Times New Roman" w:eastAsia="Times New Roman" w:hAnsi="Times New Roman" w:hint="cs"/>
          <w:snapToGrid/>
          <w:color w:val="auto"/>
          <w:sz w:val="24"/>
          <w:szCs w:val="24"/>
          <w:rtl/>
          <w:lang w:eastAsia="he-IL"/>
        </w:rPr>
        <w:t xml:space="preserve">ש"ח, שתפעיל מערכת ההוצאה לפועל, ושיהיה יעיל ומהיר </w:t>
      </w:r>
      <w:r w:rsidRPr="00986CBB">
        <w:rPr>
          <w:rFonts w:ascii="Times New Roman" w:eastAsia="Times New Roman" w:hAnsi="Times New Roman"/>
          <w:snapToGrid/>
          <w:color w:val="auto"/>
          <w:sz w:val="24"/>
          <w:szCs w:val="24"/>
          <w:rtl/>
          <w:lang w:eastAsia="he-IL"/>
        </w:rPr>
        <w:t>יותר ממנגנון הגבייה הקיים</w:t>
      </w:r>
      <w:r w:rsidRPr="00986CBB">
        <w:rPr>
          <w:rFonts w:ascii="Times New Roman" w:eastAsia="Times New Roman" w:hAnsi="Times New Roman" w:hint="cs"/>
          <w:snapToGrid/>
          <w:color w:val="auto"/>
          <w:sz w:val="24"/>
          <w:szCs w:val="24"/>
          <w:rtl/>
          <w:lang w:eastAsia="he-IL"/>
        </w:rPr>
        <w:t>. מסלול זה מתאפיין במעורבות מינימאלית של הזוכה, שכן מערכת ההוצאה לפועל היא הפועלת לגביית החוב. תקופת הגבייה במסלול המקוצר הוגבלה לשמונה חדשים שלאחריהם, אם לא צלחו הליכי הגבייה, יועבר התיק להליכי הגבייה הרגילים. המסלול המקוצר עוגן בהוראת שעה במסגרת חוק ההוצאה לפועל (תיקון מס' 29), התשס"ט-2008. תוקף הוראת השעה שעיגנה את המסלול המקוצר הוגבל לשנתיים, זאת על מנת לבחון את יעילותו של המסלול. הוראת שעה זו הוארכה מפעם לפעם והיא עתידה לפקוע ב</w:t>
      </w:r>
      <w:r w:rsidR="003425EB" w:rsidRPr="00986CBB">
        <w:rPr>
          <w:rFonts w:ascii="Times New Roman" w:eastAsia="Times New Roman" w:hAnsi="Times New Roman" w:hint="cs"/>
          <w:snapToGrid/>
          <w:color w:val="auto"/>
          <w:sz w:val="24"/>
          <w:szCs w:val="24"/>
          <w:rtl/>
          <w:lang w:eastAsia="he-IL"/>
        </w:rPr>
        <w:t xml:space="preserve">-19 בספטמבר </w:t>
      </w:r>
      <w:r w:rsidRPr="00986CBB">
        <w:rPr>
          <w:rFonts w:ascii="Times New Roman" w:eastAsia="Times New Roman" w:hAnsi="Times New Roman" w:hint="cs"/>
          <w:snapToGrid/>
          <w:color w:val="auto"/>
          <w:sz w:val="24"/>
          <w:szCs w:val="24"/>
          <w:rtl/>
          <w:lang w:eastAsia="he-IL"/>
        </w:rPr>
        <w:t>2016. בסך הכ</w:t>
      </w:r>
      <w:r w:rsidR="00986CBB" w:rsidRPr="00986CBB">
        <w:rPr>
          <w:rFonts w:ascii="Times New Roman" w:eastAsia="Times New Roman" w:hAnsi="Times New Roman" w:hint="cs"/>
          <w:snapToGrid/>
          <w:color w:val="auto"/>
          <w:sz w:val="24"/>
          <w:szCs w:val="24"/>
          <w:rtl/>
          <w:lang w:eastAsia="he-IL"/>
        </w:rPr>
        <w:t>ו</w:t>
      </w:r>
      <w:r w:rsidRPr="00986CBB">
        <w:rPr>
          <w:rFonts w:ascii="Times New Roman" w:eastAsia="Times New Roman" w:hAnsi="Times New Roman" w:hint="cs"/>
          <w:snapToGrid/>
          <w:color w:val="auto"/>
          <w:sz w:val="24"/>
          <w:szCs w:val="24"/>
          <w:rtl/>
          <w:lang w:eastAsia="he-IL"/>
        </w:rPr>
        <w:t>ל פעל המסלול המקוצר בהוצאה לפועל במשך כשבע שנים.</w:t>
      </w:r>
    </w:p>
    <w:p w:rsidR="001471DE" w:rsidRPr="00986CBB" w:rsidRDefault="001471DE" w:rsidP="00C57576">
      <w:pPr>
        <w:pStyle w:val="Hesber"/>
        <w:ind w:firstLine="0"/>
        <w:rPr>
          <w:rFonts w:ascii="Times New Roman" w:eastAsia="Times New Roman" w:hAnsi="Times New Roman"/>
          <w:snapToGrid/>
          <w:color w:val="auto"/>
          <w:sz w:val="24"/>
          <w:szCs w:val="24"/>
          <w:rtl/>
          <w:lang w:eastAsia="he-IL"/>
        </w:rPr>
      </w:pPr>
      <w:r w:rsidRPr="00986CBB">
        <w:rPr>
          <w:rFonts w:ascii="Times New Roman" w:eastAsia="Times New Roman" w:hAnsi="Times New Roman" w:hint="cs"/>
          <w:snapToGrid/>
          <w:color w:val="auto"/>
          <w:sz w:val="24"/>
          <w:szCs w:val="24"/>
          <w:rtl/>
          <w:lang w:eastAsia="he-IL"/>
        </w:rPr>
        <w:t xml:space="preserve">סעיף 20ט לחוק קובע חובת דיווח לוועדת חוקה, חוק ומשפט ביחס ליישומו של המסלול המקוצר. </w:t>
      </w:r>
      <w:r w:rsidR="009A63F4" w:rsidRPr="00986CBB">
        <w:rPr>
          <w:rFonts w:ascii="Times New Roman" w:eastAsia="Times New Roman" w:hAnsi="Times New Roman" w:hint="cs"/>
          <w:snapToGrid/>
          <w:color w:val="auto"/>
          <w:sz w:val="24"/>
          <w:szCs w:val="24"/>
          <w:rtl/>
          <w:lang w:eastAsia="he-IL"/>
        </w:rPr>
        <w:t xml:space="preserve">בדברי ההסבר להצעת החוק נטען כי </w:t>
      </w:r>
      <w:r w:rsidRPr="00986CBB">
        <w:rPr>
          <w:rFonts w:ascii="Times New Roman" w:eastAsia="Times New Roman" w:hAnsi="Times New Roman" w:hint="cs"/>
          <w:snapToGrid/>
          <w:color w:val="auto"/>
          <w:sz w:val="24"/>
          <w:szCs w:val="24"/>
          <w:rtl/>
          <w:lang w:eastAsia="he-IL"/>
        </w:rPr>
        <w:t>דיווחים אלה, מלמדים כי המסלול המקוצר עמד בהצלחה במטרות שהוצבו לו ועל כן מוצע לעגנו כמסלול קבע בחוק ההוצאה לפועל</w:t>
      </w:r>
      <w:r w:rsidR="009A63F4" w:rsidRPr="00986CBB">
        <w:rPr>
          <w:rFonts w:ascii="Times New Roman" w:eastAsia="Times New Roman" w:hAnsi="Times New Roman" w:hint="cs"/>
          <w:snapToGrid/>
          <w:color w:val="auto"/>
          <w:sz w:val="24"/>
          <w:szCs w:val="24"/>
          <w:rtl/>
          <w:lang w:eastAsia="he-IL"/>
        </w:rPr>
        <w:t xml:space="preserve">, </w:t>
      </w:r>
      <w:r w:rsidRPr="00986CBB">
        <w:rPr>
          <w:rFonts w:ascii="Times New Roman" w:eastAsia="Times New Roman" w:hAnsi="Times New Roman" w:hint="cs"/>
          <w:snapToGrid/>
          <w:color w:val="auto"/>
          <w:sz w:val="24"/>
          <w:szCs w:val="24"/>
          <w:rtl/>
          <w:lang w:eastAsia="he-IL"/>
        </w:rPr>
        <w:t>בשינויים מסוימים שיפורטו להלן.</w:t>
      </w:r>
    </w:p>
    <w:p w:rsidR="00924124" w:rsidRPr="00986CBB" w:rsidRDefault="00924124" w:rsidP="00C57576">
      <w:pPr>
        <w:rPr>
          <w:rFonts w:cs="David"/>
          <w:sz w:val="24"/>
          <w:rtl/>
        </w:rPr>
      </w:pPr>
    </w:p>
    <w:p w:rsidR="00924124" w:rsidRPr="002023C1" w:rsidRDefault="002023C1" w:rsidP="007740B5">
      <w:pPr>
        <w:rPr>
          <w:rFonts w:cs="David"/>
          <w:b/>
          <w:bCs/>
          <w:sz w:val="24"/>
          <w:u w:val="single"/>
          <w:rtl/>
        </w:rPr>
      </w:pPr>
      <w:r w:rsidRPr="002023C1">
        <w:rPr>
          <w:rFonts w:cs="David" w:hint="cs"/>
          <w:b/>
          <w:bCs/>
          <w:sz w:val="24"/>
          <w:u w:val="single"/>
          <w:rtl/>
        </w:rPr>
        <w:t xml:space="preserve">סעיפים 1 ו-2 להצעת החוק </w:t>
      </w:r>
      <w:r w:rsidRPr="002023C1">
        <w:rPr>
          <w:rFonts w:cs="David"/>
          <w:b/>
          <w:bCs/>
          <w:sz w:val="24"/>
          <w:u w:val="single"/>
          <w:rtl/>
        </w:rPr>
        <w:t>–</w:t>
      </w:r>
      <w:r w:rsidRPr="002023C1">
        <w:rPr>
          <w:rFonts w:cs="David" w:hint="cs"/>
          <w:b/>
          <w:bCs/>
          <w:sz w:val="24"/>
          <w:u w:val="single"/>
          <w:rtl/>
        </w:rPr>
        <w:t xml:space="preserve"> הפיכת המסלול המקוצר להסדר קבוע</w:t>
      </w:r>
    </w:p>
    <w:tbl>
      <w:tblPr>
        <w:tblStyle w:val="a6"/>
        <w:bidiVisual/>
        <w:tblW w:w="0" w:type="auto"/>
        <w:tblLook w:val="04A0" w:firstRow="1" w:lastRow="0" w:firstColumn="1" w:lastColumn="0" w:noHBand="0" w:noVBand="1"/>
      </w:tblPr>
      <w:tblGrid>
        <w:gridCol w:w="8296"/>
      </w:tblGrid>
      <w:tr w:rsidR="00924124" w:rsidTr="00924124">
        <w:tc>
          <w:tcPr>
            <w:tcW w:w="8296" w:type="dxa"/>
          </w:tcPr>
          <w:p w:rsidR="00924124" w:rsidRPr="004209EF" w:rsidRDefault="00924124" w:rsidP="006B78EF">
            <w:pPr>
              <w:pStyle w:val="medium2-header"/>
              <w:keepLines w:val="0"/>
              <w:spacing w:before="60" w:after="60"/>
              <w:ind w:left="0"/>
              <w:rPr>
                <w:rFonts w:cs="Narkisim"/>
                <w:noProof/>
                <w:rtl/>
              </w:rPr>
            </w:pPr>
            <w:r w:rsidRPr="004209EF">
              <w:rPr>
                <w:rFonts w:cs="Narkisim"/>
                <w:noProof/>
                <w:rtl/>
              </w:rPr>
              <w:t xml:space="preserve">פרק </w:t>
            </w:r>
            <w:r w:rsidRPr="004209EF">
              <w:rPr>
                <w:rFonts w:cs="Narkisim" w:hint="cs"/>
                <w:noProof/>
                <w:rtl/>
              </w:rPr>
              <w:t>א'1: הוצאה לפועל במסלול מקוצר</w:t>
            </w:r>
            <w:del w:id="1" w:author="אלעזר שטרן - הלשכה המשפטית" w:date="2016-07-05T17:12:00Z">
              <w:r w:rsidRPr="004209EF" w:rsidDel="00AC2AEA">
                <w:rPr>
                  <w:rFonts w:cs="Narkisim" w:hint="cs"/>
                  <w:noProof/>
                  <w:rtl/>
                </w:rPr>
                <w:delText xml:space="preserve"> </w:delText>
              </w:r>
              <w:r w:rsidRPr="004209EF" w:rsidDel="00AC2AEA">
                <w:rPr>
                  <w:rFonts w:cs="Narkisim"/>
                  <w:noProof/>
                  <w:rtl/>
                </w:rPr>
                <w:delText>–</w:delText>
              </w:r>
              <w:r w:rsidRPr="004209EF" w:rsidDel="00AC2AEA">
                <w:rPr>
                  <w:rFonts w:cs="Narkisim" w:hint="cs"/>
                  <w:noProof/>
                  <w:rtl/>
                </w:rPr>
                <w:delText xml:space="preserve"> הוראת שעה</w:delText>
              </w:r>
            </w:del>
          </w:p>
          <w:p w:rsidR="00924124" w:rsidRPr="004209EF" w:rsidRDefault="00924124" w:rsidP="006B78EF">
            <w:pPr>
              <w:pStyle w:val="P00"/>
              <w:spacing w:after="60"/>
              <w:ind w:left="0"/>
              <w:rPr>
                <w:rStyle w:val="default"/>
                <w:rFonts w:cs="Narkisim"/>
                <w:vanish/>
                <w:sz w:val="24"/>
                <w:szCs w:val="24"/>
                <w:shd w:val="clear" w:color="auto" w:fill="FFFF99"/>
                <w:rtl/>
              </w:rPr>
            </w:pPr>
            <w:bookmarkStart w:id="2" w:name="Rov374"/>
            <w:r w:rsidRPr="004209EF">
              <w:rPr>
                <w:rStyle w:val="default"/>
                <w:rFonts w:cs="Narkisim" w:hint="cs"/>
                <w:vanish/>
                <w:sz w:val="24"/>
                <w:szCs w:val="24"/>
                <w:shd w:val="clear" w:color="auto" w:fill="FFFF99"/>
                <w:rtl/>
              </w:rPr>
              <w:t>מיום 16.5.2009</w:t>
            </w:r>
          </w:p>
          <w:p w:rsidR="00924124" w:rsidRPr="004209EF" w:rsidRDefault="00924124" w:rsidP="006B78EF">
            <w:pPr>
              <w:pStyle w:val="P00"/>
              <w:spacing w:after="60"/>
              <w:ind w:left="0"/>
              <w:rPr>
                <w:rStyle w:val="default"/>
                <w:rFonts w:cs="Narkisim"/>
                <w:vanish/>
                <w:sz w:val="24"/>
                <w:szCs w:val="24"/>
                <w:shd w:val="clear" w:color="auto" w:fill="FFFF99"/>
                <w:rtl/>
              </w:rPr>
            </w:pPr>
            <w:r w:rsidRPr="004209EF">
              <w:rPr>
                <w:rStyle w:val="default"/>
                <w:rFonts w:cs="Narkisim" w:hint="cs"/>
                <w:b/>
                <w:bCs/>
                <w:vanish/>
                <w:sz w:val="24"/>
                <w:szCs w:val="24"/>
                <w:shd w:val="clear" w:color="auto" w:fill="FFFF99"/>
                <w:rtl/>
              </w:rPr>
              <w:t>תיקון מס' 29</w:t>
            </w:r>
          </w:p>
          <w:p w:rsidR="00924124" w:rsidRPr="004209EF" w:rsidRDefault="00EC414E" w:rsidP="006B78EF">
            <w:pPr>
              <w:pStyle w:val="P00"/>
              <w:spacing w:after="60"/>
              <w:ind w:left="0"/>
              <w:rPr>
                <w:rStyle w:val="default"/>
                <w:rFonts w:cs="Narkisim"/>
                <w:vanish/>
                <w:sz w:val="24"/>
                <w:szCs w:val="24"/>
                <w:shd w:val="clear" w:color="auto" w:fill="FFFF99"/>
                <w:rtl/>
              </w:rPr>
            </w:pPr>
            <w:hyperlink r:id="rId7" w:history="1">
              <w:r w:rsidR="00924124" w:rsidRPr="004209EF">
                <w:rPr>
                  <w:rStyle w:val="Hyperlink"/>
                  <w:rFonts w:cs="Narkisim" w:hint="cs"/>
                  <w:vanish/>
                  <w:sz w:val="24"/>
                  <w:szCs w:val="24"/>
                  <w:shd w:val="clear" w:color="auto" w:fill="FFFF99"/>
                  <w:rtl/>
                </w:rPr>
                <w:t>ס"ח תשס"ט מס' 2188</w:t>
              </w:r>
            </w:hyperlink>
            <w:r w:rsidR="00924124" w:rsidRPr="004209EF">
              <w:rPr>
                <w:rStyle w:val="default"/>
                <w:rFonts w:cs="Narkisim" w:hint="cs"/>
                <w:vanish/>
                <w:sz w:val="24"/>
                <w:szCs w:val="24"/>
                <w:shd w:val="clear" w:color="auto" w:fill="FFFF99"/>
                <w:rtl/>
              </w:rPr>
              <w:t xml:space="preserve"> מיום 16.11.2008 עמ' 47 (</w:t>
            </w:r>
            <w:hyperlink r:id="rId8" w:history="1">
              <w:r w:rsidR="00924124" w:rsidRPr="004209EF">
                <w:rPr>
                  <w:rStyle w:val="Hyperlink"/>
                  <w:rFonts w:cs="Narkisim" w:hint="cs"/>
                  <w:vanish/>
                  <w:sz w:val="24"/>
                  <w:szCs w:val="24"/>
                  <w:shd w:val="clear" w:color="auto" w:fill="FFFF99"/>
                  <w:rtl/>
                </w:rPr>
                <w:t>ה"ח 260</w:t>
              </w:r>
            </w:hyperlink>
            <w:r w:rsidR="00924124" w:rsidRPr="004209EF">
              <w:rPr>
                <w:rStyle w:val="default"/>
                <w:rFonts w:cs="Narkisim" w:hint="cs"/>
                <w:vanish/>
                <w:sz w:val="24"/>
                <w:szCs w:val="24"/>
                <w:shd w:val="clear" w:color="auto" w:fill="FFFF99"/>
                <w:rtl/>
              </w:rPr>
              <w:t>)</w:t>
            </w:r>
          </w:p>
          <w:p w:rsidR="00924124" w:rsidRPr="004209EF" w:rsidRDefault="00924124" w:rsidP="006B78EF">
            <w:pPr>
              <w:pStyle w:val="P00"/>
              <w:spacing w:after="60"/>
              <w:ind w:left="0"/>
              <w:rPr>
                <w:rStyle w:val="default"/>
                <w:rFonts w:cs="Narkisim"/>
                <w:vanish/>
                <w:sz w:val="24"/>
                <w:szCs w:val="24"/>
                <w:shd w:val="clear" w:color="auto" w:fill="FFFF99"/>
                <w:rtl/>
              </w:rPr>
            </w:pPr>
            <w:bookmarkStart w:id="3" w:name="Seif152"/>
            <w:bookmarkEnd w:id="2"/>
            <w:bookmarkEnd w:id="3"/>
            <w:del w:id="4" w:author="אלעזר שטרן - הלשכה המשפטית" w:date="2016-07-05T17:12:00Z">
              <w:r w:rsidRPr="004209EF" w:rsidDel="00AC2AEA">
                <w:rPr>
                  <w:rStyle w:val="big-number"/>
                  <w:rFonts w:cs="Narkisim"/>
                  <w:sz w:val="24"/>
                  <w:szCs w:val="24"/>
                  <w:rtl/>
                </w:rPr>
                <w:delText>20</w:delText>
              </w:r>
              <w:r w:rsidRPr="004209EF" w:rsidDel="00AC2AEA">
                <w:rPr>
                  <w:rStyle w:val="default"/>
                  <w:rFonts w:cs="Narkisim" w:hint="cs"/>
                  <w:sz w:val="24"/>
                  <w:szCs w:val="24"/>
                  <w:rtl/>
                </w:rPr>
                <w:delText>א</w:delText>
              </w:r>
              <w:r w:rsidRPr="004209EF" w:rsidDel="00AC2AEA">
                <w:rPr>
                  <w:rStyle w:val="default"/>
                  <w:rFonts w:cs="Narkisim"/>
                  <w:sz w:val="24"/>
                  <w:szCs w:val="24"/>
                  <w:rtl/>
                </w:rPr>
                <w:delText>.</w:delText>
              </w:r>
              <w:r w:rsidRPr="004209EF" w:rsidDel="00AC2AEA">
                <w:rPr>
                  <w:rStyle w:val="default"/>
                  <w:rFonts w:cs="Narkisim"/>
                  <w:sz w:val="24"/>
                  <w:szCs w:val="24"/>
                  <w:rtl/>
                </w:rPr>
                <w:tab/>
              </w:r>
              <w:r w:rsidRPr="004209EF" w:rsidDel="00AC2AEA">
                <w:rPr>
                  <w:rStyle w:val="default"/>
                  <w:rFonts w:cs="Narkisim" w:hint="cs"/>
                  <w:sz w:val="24"/>
                  <w:szCs w:val="24"/>
                  <w:rtl/>
                </w:rPr>
                <w:delText>הוראות פרק זה יחולו על בקשות לביצוע חיוב במסלול מקוצר שהוגשו מיום י"א באב התשס"ט (1 באוגוסט 2009) ועד יום י"ב באלול התשע"ו (15 בספטמבר 2016).</w:delText>
              </w:r>
            </w:del>
            <w:bookmarkStart w:id="5" w:name="Rov468"/>
            <w:r w:rsidRPr="004209EF">
              <w:rPr>
                <w:rStyle w:val="default"/>
                <w:rFonts w:cs="Narkisim" w:hint="cs"/>
                <w:vanish/>
                <w:sz w:val="24"/>
                <w:szCs w:val="24"/>
                <w:shd w:val="clear" w:color="auto" w:fill="FFFF99"/>
                <w:rtl/>
              </w:rPr>
              <w:t>מיום 16.5.2009</w:t>
            </w:r>
          </w:p>
          <w:p w:rsidR="00924124" w:rsidRPr="004209EF" w:rsidRDefault="00924124" w:rsidP="006B78EF">
            <w:pPr>
              <w:pStyle w:val="P00"/>
              <w:spacing w:after="60"/>
              <w:ind w:left="0"/>
              <w:rPr>
                <w:rStyle w:val="default"/>
                <w:rFonts w:cs="Narkisim"/>
                <w:vanish/>
                <w:sz w:val="24"/>
                <w:szCs w:val="24"/>
                <w:shd w:val="clear" w:color="auto" w:fill="FFFF99"/>
                <w:rtl/>
              </w:rPr>
            </w:pPr>
            <w:r w:rsidRPr="004209EF">
              <w:rPr>
                <w:rStyle w:val="default"/>
                <w:rFonts w:cs="Narkisim" w:hint="cs"/>
                <w:b/>
                <w:bCs/>
                <w:vanish/>
                <w:sz w:val="24"/>
                <w:szCs w:val="24"/>
                <w:shd w:val="clear" w:color="auto" w:fill="FFFF99"/>
                <w:rtl/>
              </w:rPr>
              <w:t>תיקון מס' 29</w:t>
            </w:r>
          </w:p>
          <w:p w:rsidR="00924124" w:rsidRPr="004209EF" w:rsidRDefault="00EC414E" w:rsidP="006B78EF">
            <w:pPr>
              <w:pStyle w:val="P00"/>
              <w:spacing w:after="60"/>
              <w:ind w:left="0"/>
              <w:rPr>
                <w:rStyle w:val="default"/>
                <w:rFonts w:cs="Narkisim"/>
                <w:vanish/>
                <w:sz w:val="24"/>
                <w:szCs w:val="24"/>
                <w:shd w:val="clear" w:color="auto" w:fill="FFFF99"/>
                <w:rtl/>
              </w:rPr>
            </w:pPr>
            <w:hyperlink r:id="rId9" w:history="1">
              <w:r w:rsidR="00924124" w:rsidRPr="004209EF">
                <w:rPr>
                  <w:rStyle w:val="Hyperlink"/>
                  <w:rFonts w:cs="Narkisim" w:hint="cs"/>
                  <w:vanish/>
                  <w:sz w:val="24"/>
                  <w:szCs w:val="24"/>
                  <w:shd w:val="clear" w:color="auto" w:fill="FFFF99"/>
                  <w:rtl/>
                </w:rPr>
                <w:t>ס"ח תשס"ט מס' 2188</w:t>
              </w:r>
            </w:hyperlink>
            <w:r w:rsidR="00924124" w:rsidRPr="004209EF">
              <w:rPr>
                <w:rStyle w:val="default"/>
                <w:rFonts w:cs="Narkisim" w:hint="cs"/>
                <w:vanish/>
                <w:sz w:val="24"/>
                <w:szCs w:val="24"/>
                <w:shd w:val="clear" w:color="auto" w:fill="FFFF99"/>
                <w:rtl/>
              </w:rPr>
              <w:t xml:space="preserve"> מיום 16.11.2008 עמ' 47 (</w:t>
            </w:r>
            <w:hyperlink r:id="rId10" w:history="1">
              <w:r w:rsidR="00924124" w:rsidRPr="004209EF">
                <w:rPr>
                  <w:rStyle w:val="Hyperlink"/>
                  <w:rFonts w:cs="Narkisim" w:hint="cs"/>
                  <w:vanish/>
                  <w:sz w:val="24"/>
                  <w:szCs w:val="24"/>
                  <w:shd w:val="clear" w:color="auto" w:fill="FFFF99"/>
                  <w:rtl/>
                </w:rPr>
                <w:t>ה"ח 260</w:t>
              </w:r>
            </w:hyperlink>
            <w:r w:rsidR="00924124" w:rsidRPr="004209EF">
              <w:rPr>
                <w:rStyle w:val="default"/>
                <w:rFonts w:cs="Narkisim" w:hint="cs"/>
                <w:vanish/>
                <w:sz w:val="24"/>
                <w:szCs w:val="24"/>
                <w:shd w:val="clear" w:color="auto" w:fill="FFFF99"/>
                <w:rtl/>
              </w:rPr>
              <w:t>)</w:t>
            </w:r>
          </w:p>
          <w:p w:rsidR="00924124" w:rsidRPr="004209EF" w:rsidRDefault="00924124" w:rsidP="006B78EF">
            <w:pPr>
              <w:pStyle w:val="P00"/>
              <w:spacing w:after="60"/>
              <w:ind w:left="0"/>
              <w:rPr>
                <w:rStyle w:val="default"/>
                <w:rFonts w:cs="Narkisim"/>
                <w:vanish/>
                <w:sz w:val="24"/>
                <w:szCs w:val="24"/>
                <w:shd w:val="clear" w:color="auto" w:fill="FFFF99"/>
                <w:rtl/>
              </w:rPr>
            </w:pPr>
            <w:r w:rsidRPr="004209EF">
              <w:rPr>
                <w:rStyle w:val="default"/>
                <w:rFonts w:cs="Narkisim" w:hint="cs"/>
                <w:b/>
                <w:bCs/>
                <w:vanish/>
                <w:sz w:val="24"/>
                <w:szCs w:val="24"/>
                <w:shd w:val="clear" w:color="auto" w:fill="FFFF99"/>
                <w:rtl/>
              </w:rPr>
              <w:t>הוספת סעיף 20א</w:t>
            </w:r>
          </w:p>
          <w:p w:rsidR="00924124" w:rsidRPr="004209EF" w:rsidRDefault="00924124" w:rsidP="006B78EF">
            <w:pPr>
              <w:pStyle w:val="P00"/>
              <w:spacing w:after="60"/>
              <w:ind w:left="0"/>
              <w:rPr>
                <w:rStyle w:val="default"/>
                <w:rFonts w:cs="Narkisim"/>
                <w:vanish/>
                <w:sz w:val="24"/>
                <w:szCs w:val="24"/>
                <w:shd w:val="clear" w:color="auto" w:fill="FFFF99"/>
                <w:rtl/>
              </w:rPr>
            </w:pPr>
          </w:p>
          <w:p w:rsidR="00924124" w:rsidRPr="004209EF" w:rsidRDefault="00924124" w:rsidP="006B78EF">
            <w:pPr>
              <w:pStyle w:val="P00"/>
              <w:spacing w:after="60"/>
              <w:ind w:left="0"/>
              <w:rPr>
                <w:rStyle w:val="default"/>
                <w:rFonts w:cs="Narkisim"/>
                <w:vanish/>
                <w:sz w:val="24"/>
                <w:szCs w:val="24"/>
                <w:shd w:val="clear" w:color="auto" w:fill="FFFF99"/>
                <w:rtl/>
              </w:rPr>
            </w:pPr>
            <w:r w:rsidRPr="004209EF">
              <w:rPr>
                <w:rStyle w:val="default"/>
                <w:rFonts w:cs="Narkisim" w:hint="cs"/>
                <w:vanish/>
                <w:sz w:val="24"/>
                <w:szCs w:val="24"/>
                <w:shd w:val="clear" w:color="auto" w:fill="FFFF99"/>
                <w:rtl/>
              </w:rPr>
              <w:t>מיום 2.8.2011</w:t>
            </w:r>
          </w:p>
          <w:p w:rsidR="00924124" w:rsidRPr="004209EF" w:rsidRDefault="00924124" w:rsidP="006B78EF">
            <w:pPr>
              <w:pStyle w:val="P00"/>
              <w:spacing w:after="60"/>
              <w:ind w:left="0"/>
              <w:rPr>
                <w:rStyle w:val="default"/>
                <w:rFonts w:cs="Narkisim"/>
                <w:vanish/>
                <w:sz w:val="24"/>
                <w:szCs w:val="24"/>
                <w:shd w:val="clear" w:color="auto" w:fill="FFFF99"/>
                <w:rtl/>
              </w:rPr>
            </w:pPr>
            <w:r w:rsidRPr="004209EF">
              <w:rPr>
                <w:rStyle w:val="default"/>
                <w:rFonts w:cs="Narkisim" w:hint="cs"/>
                <w:b/>
                <w:bCs/>
                <w:vanish/>
                <w:sz w:val="24"/>
                <w:szCs w:val="24"/>
                <w:shd w:val="clear" w:color="auto" w:fill="FFFF99"/>
                <w:rtl/>
              </w:rPr>
              <w:t>תיקון מס' 34</w:t>
            </w:r>
          </w:p>
          <w:p w:rsidR="00924124" w:rsidRPr="004209EF" w:rsidRDefault="00EC414E" w:rsidP="006B78EF">
            <w:pPr>
              <w:pStyle w:val="P00"/>
              <w:spacing w:after="60"/>
              <w:ind w:left="0"/>
              <w:rPr>
                <w:rStyle w:val="default"/>
                <w:rFonts w:cs="Narkisim"/>
                <w:vanish/>
                <w:sz w:val="24"/>
                <w:szCs w:val="24"/>
                <w:shd w:val="clear" w:color="auto" w:fill="FFFF99"/>
                <w:rtl/>
              </w:rPr>
            </w:pPr>
            <w:hyperlink r:id="rId11" w:history="1">
              <w:r w:rsidR="00924124" w:rsidRPr="004209EF">
                <w:rPr>
                  <w:rStyle w:val="Hyperlink"/>
                  <w:rFonts w:cs="Narkisim" w:hint="cs"/>
                  <w:vanish/>
                  <w:sz w:val="24"/>
                  <w:szCs w:val="24"/>
                  <w:shd w:val="clear" w:color="auto" w:fill="FFFF99"/>
                  <w:rtl/>
                </w:rPr>
                <w:t>ס"ח תשע"א מס' 2311</w:t>
              </w:r>
            </w:hyperlink>
            <w:r w:rsidR="00924124" w:rsidRPr="004209EF">
              <w:rPr>
                <w:rStyle w:val="default"/>
                <w:rFonts w:cs="Narkisim" w:hint="cs"/>
                <w:vanish/>
                <w:sz w:val="24"/>
                <w:szCs w:val="24"/>
                <w:shd w:val="clear" w:color="auto" w:fill="FFFF99"/>
                <w:rtl/>
              </w:rPr>
              <w:t xml:space="preserve"> מיום 11.8.2011 עמ' 1028 (</w:t>
            </w:r>
            <w:hyperlink r:id="rId12" w:history="1">
              <w:r w:rsidR="00924124" w:rsidRPr="004209EF">
                <w:rPr>
                  <w:rStyle w:val="Hyperlink"/>
                  <w:rFonts w:cs="Narkisim" w:hint="cs"/>
                  <w:vanish/>
                  <w:sz w:val="24"/>
                  <w:szCs w:val="24"/>
                  <w:shd w:val="clear" w:color="auto" w:fill="FFFF99"/>
                  <w:rtl/>
                </w:rPr>
                <w:t>ה"ח 596</w:t>
              </w:r>
            </w:hyperlink>
            <w:r w:rsidR="00924124" w:rsidRPr="004209EF">
              <w:rPr>
                <w:rStyle w:val="default"/>
                <w:rFonts w:cs="Narkisim" w:hint="cs"/>
                <w:vanish/>
                <w:sz w:val="24"/>
                <w:szCs w:val="24"/>
                <w:shd w:val="clear" w:color="auto" w:fill="FFFF99"/>
                <w:rtl/>
              </w:rPr>
              <w:t>)</w:t>
            </w:r>
          </w:p>
          <w:p w:rsidR="00924124" w:rsidRPr="004209EF" w:rsidRDefault="00924124" w:rsidP="006B78EF">
            <w:pPr>
              <w:pStyle w:val="P00"/>
              <w:spacing w:after="60"/>
              <w:ind w:left="0"/>
              <w:rPr>
                <w:rStyle w:val="default"/>
                <w:rFonts w:cs="Narkisim"/>
                <w:vanish/>
                <w:sz w:val="24"/>
                <w:szCs w:val="24"/>
                <w:shd w:val="clear" w:color="auto" w:fill="FFFF99"/>
                <w:rtl/>
              </w:rPr>
            </w:pPr>
            <w:r w:rsidRPr="004209EF">
              <w:rPr>
                <w:rStyle w:val="big-number"/>
                <w:rFonts w:cs="Narkisim"/>
                <w:vanish/>
                <w:sz w:val="24"/>
                <w:szCs w:val="24"/>
                <w:shd w:val="clear" w:color="auto" w:fill="FFFF99"/>
                <w:rtl/>
              </w:rPr>
              <w:t>20</w:t>
            </w:r>
            <w:r w:rsidRPr="004209EF">
              <w:rPr>
                <w:rStyle w:val="default"/>
                <w:rFonts w:cs="Narkisim" w:hint="cs"/>
                <w:vanish/>
                <w:sz w:val="24"/>
                <w:szCs w:val="24"/>
                <w:shd w:val="clear" w:color="auto" w:fill="FFFF99"/>
                <w:rtl/>
              </w:rPr>
              <w:t>א</w:t>
            </w:r>
            <w:r w:rsidRPr="004209EF">
              <w:rPr>
                <w:rStyle w:val="default"/>
                <w:rFonts w:cs="Narkisim"/>
                <w:vanish/>
                <w:sz w:val="24"/>
                <w:szCs w:val="24"/>
                <w:shd w:val="clear" w:color="auto" w:fill="FFFF99"/>
                <w:rtl/>
              </w:rPr>
              <w:t>.</w:t>
            </w:r>
            <w:r w:rsidRPr="004209EF">
              <w:rPr>
                <w:rStyle w:val="default"/>
                <w:rFonts w:cs="Narkisim"/>
                <w:vanish/>
                <w:sz w:val="24"/>
                <w:szCs w:val="24"/>
                <w:shd w:val="clear" w:color="auto" w:fill="FFFF99"/>
                <w:rtl/>
              </w:rPr>
              <w:tab/>
            </w:r>
            <w:r w:rsidRPr="004209EF">
              <w:rPr>
                <w:rStyle w:val="default"/>
                <w:rFonts w:cs="Narkisim" w:hint="cs"/>
                <w:vanish/>
                <w:sz w:val="24"/>
                <w:szCs w:val="24"/>
                <w:shd w:val="clear" w:color="auto" w:fill="FFFF99"/>
                <w:rtl/>
              </w:rPr>
              <w:t xml:space="preserve">הוראות פרק זה יחולו על בקשות לביצוע חיוב במסלול מקוצר שהוגשו מיום י"א באב התשס"ט (1 באוגוסט 2009) </w:t>
            </w:r>
            <w:r w:rsidRPr="004209EF">
              <w:rPr>
                <w:rStyle w:val="default"/>
                <w:rFonts w:cs="Narkisim" w:hint="cs"/>
                <w:strike/>
                <w:vanish/>
                <w:sz w:val="24"/>
                <w:szCs w:val="24"/>
                <w:shd w:val="clear" w:color="auto" w:fill="FFFF99"/>
                <w:rtl/>
              </w:rPr>
              <w:t>ועד יום א' באב התשע"א (1 באוגוסט 2011)</w:t>
            </w:r>
            <w:r w:rsidRPr="004209EF">
              <w:rPr>
                <w:rStyle w:val="default"/>
                <w:rFonts w:cs="Narkisim" w:hint="cs"/>
                <w:vanish/>
                <w:sz w:val="24"/>
                <w:szCs w:val="24"/>
                <w:shd w:val="clear" w:color="auto" w:fill="FFFF99"/>
                <w:rtl/>
              </w:rPr>
              <w:t xml:space="preserve"> </w:t>
            </w:r>
            <w:r w:rsidRPr="004209EF">
              <w:rPr>
                <w:rStyle w:val="default"/>
                <w:rFonts w:cs="Narkisim" w:hint="cs"/>
                <w:vanish/>
                <w:sz w:val="24"/>
                <w:szCs w:val="24"/>
                <w:u w:val="single"/>
                <w:shd w:val="clear" w:color="auto" w:fill="FFFF99"/>
                <w:rtl/>
              </w:rPr>
              <w:t>ועד יום כ"ט באלול התשע"ב (16 בספטמבר 2012)</w:t>
            </w:r>
            <w:r w:rsidRPr="004209EF">
              <w:rPr>
                <w:rStyle w:val="default"/>
                <w:rFonts w:cs="Narkisim" w:hint="cs"/>
                <w:vanish/>
                <w:sz w:val="24"/>
                <w:szCs w:val="24"/>
                <w:shd w:val="clear" w:color="auto" w:fill="FFFF99"/>
                <w:rtl/>
              </w:rPr>
              <w:t>.</w:t>
            </w:r>
          </w:p>
          <w:p w:rsidR="00924124" w:rsidRPr="004209EF" w:rsidRDefault="00924124" w:rsidP="006B78EF">
            <w:pPr>
              <w:pStyle w:val="P00"/>
              <w:spacing w:after="60"/>
              <w:ind w:left="0"/>
              <w:rPr>
                <w:rStyle w:val="default"/>
                <w:rFonts w:cs="Narkisim"/>
                <w:vanish/>
                <w:sz w:val="24"/>
                <w:szCs w:val="24"/>
                <w:shd w:val="clear" w:color="auto" w:fill="FFFF99"/>
                <w:rtl/>
              </w:rPr>
            </w:pPr>
          </w:p>
          <w:p w:rsidR="00924124" w:rsidRPr="004209EF" w:rsidRDefault="00924124" w:rsidP="006B78EF">
            <w:pPr>
              <w:pStyle w:val="P00"/>
              <w:spacing w:after="60"/>
              <w:ind w:left="0"/>
              <w:rPr>
                <w:rStyle w:val="default"/>
                <w:rFonts w:cs="Narkisim"/>
                <w:vanish/>
                <w:sz w:val="24"/>
                <w:szCs w:val="24"/>
                <w:shd w:val="clear" w:color="auto" w:fill="FFFF99"/>
                <w:rtl/>
              </w:rPr>
            </w:pPr>
            <w:r w:rsidRPr="004209EF">
              <w:rPr>
                <w:rStyle w:val="default"/>
                <w:rFonts w:cs="Narkisim" w:hint="cs"/>
                <w:vanish/>
                <w:sz w:val="24"/>
                <w:szCs w:val="24"/>
                <w:shd w:val="clear" w:color="auto" w:fill="FFFF99"/>
                <w:rtl/>
              </w:rPr>
              <w:t>מיום 16.9.2012</w:t>
            </w:r>
          </w:p>
          <w:p w:rsidR="00924124" w:rsidRPr="004209EF" w:rsidRDefault="00924124" w:rsidP="006B78EF">
            <w:pPr>
              <w:pStyle w:val="P00"/>
              <w:spacing w:after="60"/>
              <w:ind w:left="0"/>
              <w:rPr>
                <w:rStyle w:val="default"/>
                <w:rFonts w:cs="Narkisim"/>
                <w:vanish/>
                <w:sz w:val="24"/>
                <w:szCs w:val="24"/>
                <w:shd w:val="clear" w:color="auto" w:fill="FFFF99"/>
                <w:rtl/>
              </w:rPr>
            </w:pPr>
            <w:r w:rsidRPr="004209EF">
              <w:rPr>
                <w:rStyle w:val="default"/>
                <w:rFonts w:cs="Narkisim" w:hint="cs"/>
                <w:b/>
                <w:bCs/>
                <w:vanish/>
                <w:sz w:val="24"/>
                <w:szCs w:val="24"/>
                <w:shd w:val="clear" w:color="auto" w:fill="FFFF99"/>
                <w:rtl/>
              </w:rPr>
              <w:t>תיקון מס' 41</w:t>
            </w:r>
          </w:p>
          <w:p w:rsidR="00924124" w:rsidRPr="004209EF" w:rsidRDefault="00EC414E" w:rsidP="006B78EF">
            <w:pPr>
              <w:pStyle w:val="P00"/>
              <w:spacing w:after="60"/>
              <w:ind w:left="0"/>
              <w:rPr>
                <w:rStyle w:val="default"/>
                <w:rFonts w:cs="Narkisim"/>
                <w:vanish/>
                <w:sz w:val="24"/>
                <w:szCs w:val="24"/>
                <w:shd w:val="clear" w:color="auto" w:fill="FFFF99"/>
                <w:rtl/>
              </w:rPr>
            </w:pPr>
            <w:hyperlink r:id="rId13" w:history="1">
              <w:r w:rsidR="00924124" w:rsidRPr="004209EF">
                <w:rPr>
                  <w:rStyle w:val="Hyperlink"/>
                  <w:rFonts w:cs="Narkisim" w:hint="cs"/>
                  <w:vanish/>
                  <w:sz w:val="24"/>
                  <w:szCs w:val="24"/>
                  <w:shd w:val="clear" w:color="auto" w:fill="FFFF99"/>
                  <w:rtl/>
                </w:rPr>
                <w:t>ס"ח תשע"ב מס' 2374</w:t>
              </w:r>
            </w:hyperlink>
            <w:r w:rsidR="00924124" w:rsidRPr="004209EF">
              <w:rPr>
                <w:rStyle w:val="default"/>
                <w:rFonts w:cs="Narkisim" w:hint="cs"/>
                <w:vanish/>
                <w:sz w:val="24"/>
                <w:szCs w:val="24"/>
                <w:shd w:val="clear" w:color="auto" w:fill="FFFF99"/>
                <w:rtl/>
              </w:rPr>
              <w:t xml:space="preserve"> מיום 2.8.2012 עמ' 607 (</w:t>
            </w:r>
            <w:hyperlink r:id="rId14" w:history="1">
              <w:r w:rsidR="00924124" w:rsidRPr="004209EF">
                <w:rPr>
                  <w:rStyle w:val="Hyperlink"/>
                  <w:rFonts w:cs="Narkisim" w:hint="cs"/>
                  <w:vanish/>
                  <w:sz w:val="24"/>
                  <w:szCs w:val="24"/>
                  <w:shd w:val="clear" w:color="auto" w:fill="FFFF99"/>
                  <w:rtl/>
                </w:rPr>
                <w:t>ה"ח 684</w:t>
              </w:r>
            </w:hyperlink>
            <w:r w:rsidR="00924124" w:rsidRPr="004209EF">
              <w:rPr>
                <w:rStyle w:val="default"/>
                <w:rFonts w:cs="Narkisim" w:hint="cs"/>
                <w:vanish/>
                <w:sz w:val="24"/>
                <w:szCs w:val="24"/>
                <w:shd w:val="clear" w:color="auto" w:fill="FFFF99"/>
                <w:rtl/>
              </w:rPr>
              <w:t>)</w:t>
            </w:r>
          </w:p>
          <w:p w:rsidR="00924124" w:rsidRPr="004209EF" w:rsidRDefault="00924124" w:rsidP="006B78EF">
            <w:pPr>
              <w:pStyle w:val="P00"/>
              <w:spacing w:after="60"/>
              <w:ind w:left="0"/>
              <w:rPr>
                <w:rFonts w:cs="Narkisim"/>
                <w:sz w:val="24"/>
                <w:szCs w:val="24"/>
                <w:rtl/>
              </w:rPr>
            </w:pPr>
            <w:r w:rsidRPr="004209EF">
              <w:rPr>
                <w:rStyle w:val="big-number"/>
                <w:rFonts w:cs="Narkisim"/>
                <w:vanish/>
                <w:sz w:val="24"/>
                <w:szCs w:val="24"/>
                <w:shd w:val="clear" w:color="auto" w:fill="FFFF99"/>
                <w:rtl/>
              </w:rPr>
              <w:t>20</w:t>
            </w:r>
            <w:r w:rsidRPr="004209EF">
              <w:rPr>
                <w:rStyle w:val="default"/>
                <w:rFonts w:cs="Narkisim" w:hint="cs"/>
                <w:vanish/>
                <w:sz w:val="24"/>
                <w:szCs w:val="24"/>
                <w:shd w:val="clear" w:color="auto" w:fill="FFFF99"/>
                <w:rtl/>
              </w:rPr>
              <w:t>א</w:t>
            </w:r>
            <w:r w:rsidRPr="004209EF">
              <w:rPr>
                <w:rStyle w:val="default"/>
                <w:rFonts w:cs="Narkisim"/>
                <w:vanish/>
                <w:sz w:val="24"/>
                <w:szCs w:val="24"/>
                <w:shd w:val="clear" w:color="auto" w:fill="FFFF99"/>
                <w:rtl/>
              </w:rPr>
              <w:t>.</w:t>
            </w:r>
            <w:r w:rsidRPr="004209EF">
              <w:rPr>
                <w:rStyle w:val="default"/>
                <w:rFonts w:cs="Narkisim"/>
                <w:vanish/>
                <w:sz w:val="24"/>
                <w:szCs w:val="24"/>
                <w:shd w:val="clear" w:color="auto" w:fill="FFFF99"/>
                <w:rtl/>
              </w:rPr>
              <w:tab/>
            </w:r>
            <w:r w:rsidRPr="004209EF">
              <w:rPr>
                <w:rStyle w:val="default"/>
                <w:rFonts w:cs="Narkisim" w:hint="cs"/>
                <w:vanish/>
                <w:sz w:val="24"/>
                <w:szCs w:val="24"/>
                <w:shd w:val="clear" w:color="auto" w:fill="FFFF99"/>
                <w:rtl/>
              </w:rPr>
              <w:t xml:space="preserve">הוראות פרק זה יחולו על בקשות לביצוע חיוב במסלול מקוצר שהוגשו מיום י"א באב התשס"ט (1 באוגוסט 2009) ועד יום </w:t>
            </w:r>
            <w:r w:rsidRPr="004209EF">
              <w:rPr>
                <w:rStyle w:val="default"/>
                <w:rFonts w:cs="Narkisim" w:hint="cs"/>
                <w:strike/>
                <w:vanish/>
                <w:sz w:val="24"/>
                <w:szCs w:val="24"/>
                <w:shd w:val="clear" w:color="auto" w:fill="FFFF99"/>
                <w:rtl/>
              </w:rPr>
              <w:t>כ"ט באלול התשע"ב (16 בספטמבר 2012)</w:t>
            </w:r>
            <w:r w:rsidRPr="004209EF">
              <w:rPr>
                <w:rStyle w:val="default"/>
                <w:rFonts w:cs="Narkisim" w:hint="cs"/>
                <w:vanish/>
                <w:sz w:val="24"/>
                <w:szCs w:val="24"/>
                <w:shd w:val="clear" w:color="auto" w:fill="FFFF99"/>
                <w:rtl/>
              </w:rPr>
              <w:t xml:space="preserve"> </w:t>
            </w:r>
            <w:r w:rsidRPr="004209EF">
              <w:rPr>
                <w:rStyle w:val="default"/>
                <w:rFonts w:cs="Narkisim" w:hint="cs"/>
                <w:vanish/>
                <w:sz w:val="24"/>
                <w:szCs w:val="24"/>
                <w:u w:val="single"/>
                <w:shd w:val="clear" w:color="auto" w:fill="FFFF99"/>
                <w:rtl/>
              </w:rPr>
              <w:t>י"ב באלול התשע"ו (15 בספטמבר 2016)</w:t>
            </w:r>
            <w:r w:rsidRPr="004209EF">
              <w:rPr>
                <w:rStyle w:val="default"/>
                <w:rFonts w:cs="Narkisim" w:hint="cs"/>
                <w:vanish/>
                <w:sz w:val="24"/>
                <w:szCs w:val="24"/>
                <w:shd w:val="clear" w:color="auto" w:fill="FFFF99"/>
                <w:rtl/>
              </w:rPr>
              <w:t>.</w:t>
            </w:r>
            <w:bookmarkStart w:id="6" w:name="Seif153"/>
            <w:bookmarkEnd w:id="5"/>
            <w:bookmarkEnd w:id="6"/>
          </w:p>
        </w:tc>
      </w:tr>
    </w:tbl>
    <w:p w:rsidR="00924124" w:rsidRDefault="00293B33" w:rsidP="00C57576">
      <w:pPr>
        <w:spacing w:before="120"/>
        <w:rPr>
          <w:rFonts w:cs="David"/>
          <w:sz w:val="24"/>
          <w:rtl/>
        </w:rPr>
      </w:pPr>
      <w:r>
        <w:rPr>
          <w:rFonts w:cs="David" w:hint="cs"/>
          <w:sz w:val="24"/>
          <w:rtl/>
        </w:rPr>
        <w:t>מוצע לעגן את המסלול המקוצר בחוק כמסלול קבע. לפיכך, מוצע לבטל את סעיף 20א לחוק שקובע שהוראות פרק א'1 תהיינה הוראת שעה</w:t>
      </w:r>
      <w:r w:rsidR="008311F2">
        <w:rPr>
          <w:rFonts w:cs="David" w:hint="cs"/>
          <w:sz w:val="24"/>
          <w:rtl/>
        </w:rPr>
        <w:t>, ו</w:t>
      </w:r>
      <w:r>
        <w:rPr>
          <w:rFonts w:cs="David" w:hint="cs"/>
          <w:sz w:val="24"/>
          <w:rtl/>
        </w:rPr>
        <w:t>למחוק את המילים "הוראת שעה" מכותרת הפרק.</w:t>
      </w:r>
    </w:p>
    <w:p w:rsidR="002023C1" w:rsidRDefault="002023C1" w:rsidP="00C57576">
      <w:pPr>
        <w:rPr>
          <w:rFonts w:cs="David"/>
          <w:sz w:val="24"/>
          <w:rtl/>
        </w:rPr>
      </w:pPr>
    </w:p>
    <w:p w:rsidR="002023C1" w:rsidRPr="004209EF" w:rsidRDefault="002023C1" w:rsidP="004209EF">
      <w:pPr>
        <w:spacing w:line="240" w:lineRule="auto"/>
        <w:rPr>
          <w:rFonts w:cs="David"/>
          <w:b/>
          <w:bCs/>
          <w:sz w:val="24"/>
          <w:u w:val="single"/>
          <w:rtl/>
        </w:rPr>
      </w:pPr>
      <w:r w:rsidRPr="004209EF">
        <w:rPr>
          <w:rFonts w:cs="David" w:hint="cs"/>
          <w:b/>
          <w:bCs/>
          <w:sz w:val="24"/>
          <w:u w:val="single"/>
          <w:rtl/>
        </w:rPr>
        <w:t xml:space="preserve">סעיף 3 להצעת החוק </w:t>
      </w:r>
      <w:r w:rsidRPr="004209EF">
        <w:rPr>
          <w:rFonts w:cs="David"/>
          <w:b/>
          <w:bCs/>
          <w:sz w:val="24"/>
          <w:u w:val="single"/>
          <w:rtl/>
        </w:rPr>
        <w:t>–</w:t>
      </w:r>
      <w:r w:rsidR="004209EF" w:rsidRPr="004209EF">
        <w:rPr>
          <w:rFonts w:cs="David" w:hint="cs"/>
          <w:b/>
          <w:bCs/>
          <w:sz w:val="24"/>
          <w:u w:val="single"/>
          <w:rtl/>
        </w:rPr>
        <w:t xml:space="preserve"> </w:t>
      </w:r>
      <w:r w:rsidR="004209EF">
        <w:rPr>
          <w:rFonts w:cs="David" w:hint="cs"/>
          <w:b/>
          <w:bCs/>
          <w:sz w:val="24"/>
          <w:u w:val="single"/>
          <w:rtl/>
        </w:rPr>
        <w:t xml:space="preserve">תיקון סעיף 20ב לחוק בעניין </w:t>
      </w:r>
      <w:r w:rsidR="004209EF" w:rsidRPr="004209EF">
        <w:rPr>
          <w:rFonts w:cs="David" w:hint="cs"/>
          <w:b/>
          <w:bCs/>
          <w:sz w:val="24"/>
          <w:u w:val="single"/>
          <w:rtl/>
        </w:rPr>
        <w:t>הגשת התנגדות לביצוע שטר או תביעה על סכום קצוב</w:t>
      </w:r>
    </w:p>
    <w:tbl>
      <w:tblPr>
        <w:tblStyle w:val="a6"/>
        <w:bidiVisual/>
        <w:tblW w:w="0" w:type="auto"/>
        <w:tblLook w:val="04A0" w:firstRow="1" w:lastRow="0" w:firstColumn="1" w:lastColumn="0" w:noHBand="0" w:noVBand="1"/>
      </w:tblPr>
      <w:tblGrid>
        <w:gridCol w:w="8296"/>
      </w:tblGrid>
      <w:tr w:rsidR="004209EF" w:rsidTr="004209EF">
        <w:tc>
          <w:tcPr>
            <w:tcW w:w="8296" w:type="dxa"/>
          </w:tcPr>
          <w:p w:rsidR="004209EF" w:rsidRPr="004209EF" w:rsidRDefault="004209EF" w:rsidP="006B78EF">
            <w:pPr>
              <w:pStyle w:val="P00"/>
              <w:spacing w:after="60"/>
              <w:ind w:left="0"/>
              <w:rPr>
                <w:rStyle w:val="default"/>
                <w:rFonts w:cs="Narkisim"/>
                <w:sz w:val="24"/>
                <w:szCs w:val="24"/>
                <w:rtl/>
              </w:rPr>
            </w:pPr>
            <w:r w:rsidRPr="004209EF">
              <w:rPr>
                <w:rStyle w:val="default"/>
                <w:rFonts w:cs="Narkisim"/>
                <w:sz w:val="24"/>
                <w:szCs w:val="24"/>
                <w:rtl/>
              </w:rPr>
              <w:t>(א)</w:t>
            </w:r>
            <w:r>
              <w:rPr>
                <w:rStyle w:val="default"/>
                <w:rFonts w:cs="Narkisim" w:hint="cs"/>
                <w:sz w:val="24"/>
                <w:szCs w:val="24"/>
                <w:rtl/>
              </w:rPr>
              <w:t xml:space="preserve"> </w:t>
            </w:r>
            <w:r w:rsidRPr="004209EF">
              <w:rPr>
                <w:rStyle w:val="default"/>
                <w:rFonts w:cs="Narkisim" w:hint="cs"/>
                <w:sz w:val="24"/>
                <w:szCs w:val="24"/>
                <w:rtl/>
              </w:rPr>
              <w:t xml:space="preserve">בקשות לביצוע פסק דין כספי או כל חיוב כספי אחר שניתן לפי חוק לבצעו כמו פסק דין של בית משפט, שאינו עולה על 10,000 שקלים חדשים, למעט פסק דין למזונות ולמעט בקשות למימוש משכון או משכנתה, ניתן לבצע במסלול מקוצר לפי הוראות פרק זה (בחוק זה </w:t>
            </w:r>
            <w:r w:rsidRPr="004209EF">
              <w:rPr>
                <w:rStyle w:val="default"/>
                <w:rFonts w:cs="Narkisim"/>
                <w:sz w:val="24"/>
                <w:szCs w:val="24"/>
                <w:rtl/>
              </w:rPr>
              <w:t>–</w:t>
            </w:r>
            <w:r w:rsidRPr="004209EF">
              <w:rPr>
                <w:rStyle w:val="default"/>
                <w:rFonts w:cs="Narkisim" w:hint="cs"/>
                <w:sz w:val="24"/>
                <w:szCs w:val="24"/>
                <w:rtl/>
              </w:rPr>
              <w:t xml:space="preserve"> חיוב הניתן לביצוע במסלול מקוצר).</w:t>
            </w:r>
          </w:p>
          <w:p w:rsidR="004209EF" w:rsidRPr="004209EF" w:rsidRDefault="004209EF" w:rsidP="006B78EF">
            <w:pPr>
              <w:pStyle w:val="P00"/>
              <w:spacing w:after="60"/>
              <w:ind w:left="0"/>
              <w:rPr>
                <w:rStyle w:val="default"/>
                <w:rFonts w:cs="Narkisim"/>
                <w:sz w:val="24"/>
                <w:szCs w:val="24"/>
                <w:rtl/>
              </w:rPr>
            </w:pPr>
            <w:r w:rsidRPr="004209EF">
              <w:rPr>
                <w:rStyle w:val="default"/>
                <w:rFonts w:cs="Narkisim" w:hint="cs"/>
                <w:sz w:val="24"/>
                <w:szCs w:val="24"/>
                <w:rtl/>
              </w:rPr>
              <w:t>(ב)</w:t>
            </w:r>
            <w:r>
              <w:rPr>
                <w:rStyle w:val="default"/>
                <w:rFonts w:cs="Narkisim" w:hint="cs"/>
                <w:sz w:val="24"/>
                <w:szCs w:val="24"/>
                <w:rtl/>
              </w:rPr>
              <w:t xml:space="preserve"> </w:t>
            </w:r>
            <w:r w:rsidRPr="004209EF">
              <w:rPr>
                <w:rStyle w:val="default"/>
                <w:rFonts w:cs="Narkisim" w:hint="cs"/>
                <w:sz w:val="24"/>
                <w:szCs w:val="24"/>
                <w:rtl/>
              </w:rPr>
              <w:t>על אף האמור בסעיף קטן (א), לא ניתן לבצע חיוב במסלול מקוצר אם ניתן לגבי החייב צו איחוד תיקים בהתאם לפרק ז'3 או אם סך חובותיו של החייב בתיקי הוצאה לפועל עולה על 100,000 שקלים חדשים.</w:t>
            </w:r>
          </w:p>
          <w:p w:rsidR="004209EF" w:rsidRPr="004209EF" w:rsidRDefault="004209EF">
            <w:pPr>
              <w:pStyle w:val="P00"/>
              <w:spacing w:after="60"/>
              <w:ind w:left="0"/>
              <w:rPr>
                <w:rStyle w:val="default"/>
                <w:rFonts w:cs="Narkisim"/>
                <w:sz w:val="24"/>
                <w:szCs w:val="24"/>
                <w:rtl/>
              </w:rPr>
              <w:pPrChange w:id="7" w:author="אלעזר שטרן - הלשכה המשפטית" w:date="2016-07-10T14:15:00Z">
                <w:pPr>
                  <w:pStyle w:val="P00"/>
                  <w:spacing w:before="72"/>
                  <w:ind w:left="0" w:right="1134"/>
                </w:pPr>
              </w:pPrChange>
            </w:pPr>
            <w:r w:rsidRPr="004209EF">
              <w:rPr>
                <w:rStyle w:val="default"/>
                <w:rFonts w:cs="Narkisim" w:hint="cs"/>
                <w:sz w:val="24"/>
                <w:szCs w:val="24"/>
                <w:rtl/>
              </w:rPr>
              <w:t>(ג)</w:t>
            </w:r>
            <w:r>
              <w:rPr>
                <w:rStyle w:val="default"/>
                <w:rFonts w:cs="Narkisim" w:hint="cs"/>
                <w:sz w:val="24"/>
                <w:szCs w:val="24"/>
                <w:rtl/>
              </w:rPr>
              <w:t xml:space="preserve"> </w:t>
            </w:r>
            <w:r w:rsidRPr="004209EF">
              <w:rPr>
                <w:rStyle w:val="default"/>
                <w:rFonts w:cs="Narkisim" w:hint="cs"/>
                <w:sz w:val="24"/>
                <w:szCs w:val="24"/>
                <w:rtl/>
              </w:rPr>
              <w:t xml:space="preserve">הוגשה בקשת ביצוע לפי פרק זה והחייב </w:t>
            </w:r>
            <w:del w:id="8" w:author="אלעזר שטרן - הלשכה המשפטית" w:date="2016-07-05T17:13:00Z">
              <w:r w:rsidRPr="004209EF" w:rsidDel="00AC2AEA">
                <w:rPr>
                  <w:rStyle w:val="default"/>
                  <w:rFonts w:cs="Narkisim" w:hint="cs"/>
                  <w:sz w:val="24"/>
                  <w:szCs w:val="24"/>
                  <w:rtl/>
                </w:rPr>
                <w:delText xml:space="preserve">הגיש התנגדות לביצוע הבקשה לפי סעיף 81א(ג) או 81א1(ד), </w:delText>
              </w:r>
            </w:del>
            <w:r w:rsidRPr="004209EF">
              <w:rPr>
                <w:rStyle w:val="default"/>
                <w:rFonts w:cs="Narkisim" w:hint="cs"/>
                <w:sz w:val="24"/>
                <w:szCs w:val="24"/>
                <w:rtl/>
              </w:rPr>
              <w:t xml:space="preserve">הוכרז כחייב מוגבל באמצעים בהתאם להוראות סעיף 69ג או שניתן לגביו צו איחוד תיקים בהתאם לפרק ז'3, תימסר הודעה לזוכה שלפיה התיק יועבר לביצוע במסלול רגיל בתוך 30 ימים ממועד מסירת ההודעה, אלא אם כן יודיע כי ברצונו </w:t>
            </w:r>
            <w:del w:id="9" w:author="אלעזר שטרן - הלשכה המשפטית" w:date="2016-07-05T17:13:00Z">
              <w:r w:rsidRPr="004209EF" w:rsidDel="00AC2AEA">
                <w:rPr>
                  <w:rStyle w:val="default"/>
                  <w:rFonts w:cs="Narkisim" w:hint="cs"/>
                  <w:sz w:val="24"/>
                  <w:szCs w:val="24"/>
                  <w:rtl/>
                </w:rPr>
                <w:delText xml:space="preserve">לגנוז </w:delText>
              </w:r>
            </w:del>
            <w:ins w:id="10" w:author="אלעזר שטרן - הלשכה המשפטית" w:date="2016-07-05T17:13:00Z">
              <w:r w:rsidRPr="004209EF">
                <w:rPr>
                  <w:rStyle w:val="default"/>
                  <w:rFonts w:cs="Narkisim" w:hint="cs"/>
                  <w:sz w:val="24"/>
                  <w:szCs w:val="24"/>
                  <w:rtl/>
                </w:rPr>
                <w:t xml:space="preserve">לסגור </w:t>
              </w:r>
            </w:ins>
            <w:r w:rsidRPr="004209EF">
              <w:rPr>
                <w:rStyle w:val="default"/>
                <w:rFonts w:cs="Narkisim" w:hint="cs"/>
                <w:sz w:val="24"/>
                <w:szCs w:val="24"/>
                <w:rtl/>
              </w:rPr>
              <w:t xml:space="preserve">את התיק; לא הודיע הזוכה כאמור ללשכת ההוצאה לפועל בתוך אותו מועד, יועבר התיק למסלול רגיל; הודיע הזוכה כי ברצונו </w:t>
            </w:r>
            <w:del w:id="11" w:author="אלעזר שטרן - הלשכה המשפטית" w:date="2016-07-10T14:15:00Z">
              <w:r w:rsidRPr="004209EF" w:rsidDel="00035307">
                <w:rPr>
                  <w:rStyle w:val="default"/>
                  <w:rFonts w:cs="Narkisim" w:hint="cs"/>
                  <w:sz w:val="24"/>
                  <w:szCs w:val="24"/>
                  <w:rtl/>
                </w:rPr>
                <w:delText xml:space="preserve">לגנוז </w:delText>
              </w:r>
            </w:del>
            <w:ins w:id="12" w:author="אלעזר שטרן - הלשכה המשפטית" w:date="2016-07-10T14:15:00Z">
              <w:r w:rsidRPr="004209EF">
                <w:rPr>
                  <w:rStyle w:val="default"/>
                  <w:rFonts w:cs="Narkisim" w:hint="cs"/>
                  <w:sz w:val="24"/>
                  <w:szCs w:val="24"/>
                  <w:rtl/>
                </w:rPr>
                <w:t xml:space="preserve">לסגור </w:t>
              </w:r>
            </w:ins>
            <w:r w:rsidRPr="004209EF">
              <w:rPr>
                <w:rStyle w:val="default"/>
                <w:rFonts w:cs="Narkisim" w:hint="cs"/>
                <w:sz w:val="24"/>
                <w:szCs w:val="24"/>
                <w:rtl/>
              </w:rPr>
              <w:t>את התיק, יפעל מנהל לשכת ההוצאה לפועל בהתאם להודעת הזוכה.</w:t>
            </w:r>
          </w:p>
          <w:p w:rsidR="004209EF" w:rsidRPr="004209EF" w:rsidRDefault="004209EF" w:rsidP="006B78EF">
            <w:pPr>
              <w:pStyle w:val="P00"/>
              <w:spacing w:after="60"/>
              <w:ind w:left="0" w:hanging="1021"/>
              <w:rPr>
                <w:ins w:id="13" w:author="אלעזר שטרן - הלשכה המשפטית" w:date="2016-07-10T14:15:00Z"/>
                <w:rStyle w:val="default"/>
                <w:rFonts w:cs="Narkisim"/>
                <w:sz w:val="24"/>
                <w:szCs w:val="24"/>
                <w:rtl/>
              </w:rPr>
            </w:pPr>
            <w:r w:rsidRPr="004209EF">
              <w:rPr>
                <w:rStyle w:val="default"/>
                <w:rFonts w:cs="Narkisim" w:hint="cs"/>
                <w:sz w:val="24"/>
                <w:szCs w:val="24"/>
                <w:rtl/>
              </w:rPr>
              <w:tab/>
              <w:t>(ד)</w:t>
            </w:r>
            <w:r w:rsidRPr="004209EF">
              <w:rPr>
                <w:rStyle w:val="default"/>
                <w:rFonts w:cs="Narkisim" w:hint="cs"/>
                <w:sz w:val="24"/>
                <w:szCs w:val="24"/>
                <w:rtl/>
              </w:rPr>
              <w:tab/>
              <w:t>(1)</w:t>
            </w:r>
            <w:r w:rsidRPr="004209EF">
              <w:rPr>
                <w:rStyle w:val="default"/>
                <w:rFonts w:cs="Narkisim" w:hint="cs"/>
                <w:sz w:val="24"/>
                <w:szCs w:val="24"/>
                <w:rtl/>
              </w:rPr>
              <w:tab/>
              <w:t xml:space="preserve">הגיש החייב בקשה שבה טען טענת פרעתי לפי סעיף 19, יתקיים הדיון בבקשה לפני </w:t>
            </w:r>
            <w:r>
              <w:rPr>
                <w:rStyle w:val="default"/>
                <w:rFonts w:cs="Narkisim"/>
                <w:sz w:val="24"/>
                <w:szCs w:val="24"/>
                <w:rtl/>
              </w:rPr>
              <w:lastRenderedPageBreak/>
              <w:tab/>
            </w:r>
            <w:r w:rsidRPr="004209EF">
              <w:rPr>
                <w:rStyle w:val="default"/>
                <w:rFonts w:cs="Narkisim" w:hint="cs"/>
                <w:sz w:val="24"/>
                <w:szCs w:val="24"/>
                <w:rtl/>
              </w:rPr>
              <w:t xml:space="preserve">רשם הוצאה לפועל בלשכת ההוצאה לפועל שבה הגיש הזוכה את הבקשה לביצוע חיוב </w:t>
            </w:r>
            <w:r>
              <w:rPr>
                <w:rStyle w:val="default"/>
                <w:rFonts w:cs="Narkisim"/>
                <w:sz w:val="24"/>
                <w:szCs w:val="24"/>
                <w:rtl/>
              </w:rPr>
              <w:tab/>
            </w:r>
            <w:r w:rsidRPr="004209EF">
              <w:rPr>
                <w:rStyle w:val="default"/>
                <w:rFonts w:cs="Narkisim" w:hint="cs"/>
                <w:sz w:val="24"/>
                <w:szCs w:val="24"/>
                <w:rtl/>
              </w:rPr>
              <w:t xml:space="preserve">במסלול מקוצר; דחה הרשם את בקשת החייב, כולה או חלקה, יימשכו ההליכים במסלול </w:t>
            </w:r>
            <w:r>
              <w:rPr>
                <w:rStyle w:val="default"/>
                <w:rFonts w:cs="Narkisim"/>
                <w:sz w:val="24"/>
                <w:szCs w:val="24"/>
                <w:rtl/>
              </w:rPr>
              <w:tab/>
            </w:r>
            <w:r w:rsidRPr="004209EF">
              <w:rPr>
                <w:rStyle w:val="default"/>
                <w:rFonts w:cs="Narkisim" w:hint="cs"/>
                <w:sz w:val="24"/>
                <w:szCs w:val="24"/>
                <w:rtl/>
              </w:rPr>
              <w:t>המקוצר לפי הוראות פרק זה;</w:t>
            </w:r>
          </w:p>
          <w:p w:rsidR="004209EF" w:rsidRDefault="004209EF" w:rsidP="006B78EF">
            <w:pPr>
              <w:pStyle w:val="P00"/>
              <w:spacing w:after="60"/>
              <w:ind w:left="0" w:hanging="1021"/>
              <w:rPr>
                <w:rStyle w:val="default"/>
                <w:rFonts w:cs="Narkisim"/>
                <w:sz w:val="24"/>
                <w:szCs w:val="24"/>
                <w:rtl/>
              </w:rPr>
            </w:pPr>
            <w:r w:rsidRPr="004209EF">
              <w:rPr>
                <w:rStyle w:val="default"/>
                <w:rFonts w:cs="Narkisim"/>
                <w:sz w:val="24"/>
                <w:szCs w:val="24"/>
                <w:rtl/>
              </w:rPr>
              <w:tab/>
            </w:r>
            <w:r w:rsidRPr="004209EF">
              <w:rPr>
                <w:rStyle w:val="default"/>
                <w:rFonts w:cs="Narkisim"/>
                <w:sz w:val="24"/>
                <w:szCs w:val="24"/>
                <w:rtl/>
              </w:rPr>
              <w:tab/>
            </w:r>
            <w:ins w:id="14" w:author="אלעזר שטרן - הלשכה המשפטית" w:date="2016-07-10T14:15:00Z">
              <w:r w:rsidRPr="004209EF">
                <w:rPr>
                  <w:rStyle w:val="default"/>
                  <w:rFonts w:cs="Narkisim" w:hint="cs"/>
                  <w:sz w:val="24"/>
                  <w:szCs w:val="24"/>
                  <w:rtl/>
                </w:rPr>
                <w:t>(1א)</w:t>
              </w:r>
              <w:r w:rsidRPr="004209EF">
                <w:rPr>
                  <w:rStyle w:val="default"/>
                  <w:rFonts w:cs="Narkisim"/>
                  <w:sz w:val="24"/>
                  <w:szCs w:val="24"/>
                  <w:rtl/>
                </w:rPr>
                <w:tab/>
              </w:r>
            </w:ins>
            <w:ins w:id="15" w:author="אלעזר שטרן - הלשכה המשפטית" w:date="2016-07-10T14:16:00Z">
              <w:r w:rsidRPr="004209EF">
                <w:rPr>
                  <w:rStyle w:val="default"/>
                  <w:rFonts w:cs="Narkisim" w:hint="cs"/>
                  <w:sz w:val="24"/>
                  <w:szCs w:val="24"/>
                  <w:rtl/>
                </w:rPr>
                <w:t xml:space="preserve">הגיש החייב התנגדות לביצוע הבקשה לפי סעיפים 81א(ג) או 81א1(ד) ובית המשפט </w:t>
              </w:r>
            </w:ins>
            <w:r>
              <w:rPr>
                <w:rStyle w:val="default"/>
                <w:rFonts w:cs="Narkisim"/>
                <w:sz w:val="24"/>
                <w:szCs w:val="24"/>
                <w:rtl/>
              </w:rPr>
              <w:tab/>
            </w:r>
            <w:ins w:id="16" w:author="אלעזר שטרן - הלשכה המשפטית" w:date="2016-07-10T14:16:00Z">
              <w:r w:rsidRPr="004209EF">
                <w:rPr>
                  <w:rStyle w:val="default"/>
                  <w:rFonts w:cs="Narkisim" w:hint="cs"/>
                  <w:sz w:val="24"/>
                  <w:szCs w:val="24"/>
                  <w:rtl/>
                </w:rPr>
                <w:t>דחה את בקשתו, יימשכו ההליכים במסלול המקוצר לפי הוראות פרק זה;</w:t>
              </w:r>
            </w:ins>
          </w:p>
          <w:p w:rsidR="004209EF" w:rsidRPr="004209EF" w:rsidRDefault="004209EF" w:rsidP="006B78EF">
            <w:pPr>
              <w:pStyle w:val="P00"/>
              <w:spacing w:after="60"/>
              <w:ind w:left="0" w:hanging="1021"/>
              <w:rPr>
                <w:rFonts w:cs="Narkisim"/>
                <w:sz w:val="24"/>
                <w:szCs w:val="24"/>
                <w:rtl/>
              </w:rPr>
            </w:pPr>
            <w:r>
              <w:rPr>
                <w:rStyle w:val="default"/>
                <w:rFonts w:cs="Narkisim"/>
                <w:sz w:val="24"/>
                <w:szCs w:val="24"/>
                <w:rtl/>
              </w:rPr>
              <w:tab/>
            </w:r>
            <w:r>
              <w:rPr>
                <w:rStyle w:val="default"/>
                <w:rFonts w:cs="Narkisim"/>
                <w:sz w:val="24"/>
                <w:szCs w:val="24"/>
                <w:rtl/>
              </w:rPr>
              <w:tab/>
            </w:r>
            <w:r w:rsidRPr="004209EF">
              <w:rPr>
                <w:rStyle w:val="default"/>
                <w:rFonts w:cs="Narkisim" w:hint="cs"/>
                <w:sz w:val="24"/>
                <w:szCs w:val="24"/>
                <w:rtl/>
              </w:rPr>
              <w:t>(2)</w:t>
            </w:r>
            <w:r>
              <w:rPr>
                <w:rStyle w:val="default"/>
                <w:rFonts w:cs="Narkisim" w:hint="cs"/>
                <w:sz w:val="24"/>
                <w:szCs w:val="24"/>
                <w:rtl/>
              </w:rPr>
              <w:t xml:space="preserve"> </w:t>
            </w:r>
            <w:r w:rsidRPr="004209EF">
              <w:rPr>
                <w:rStyle w:val="default"/>
                <w:rFonts w:cs="Narkisim" w:hint="cs"/>
                <w:sz w:val="24"/>
                <w:szCs w:val="24"/>
                <w:rtl/>
              </w:rPr>
              <w:t>ביצוע ההליך במסלול המקוצר יעוכב עד לתום הדיון בבקשה בטענת פרעתי</w:t>
            </w:r>
            <w:ins w:id="17" w:author="אלעזר שטרן - הלשכה המשפטית" w:date="2016-07-10T14:17:00Z">
              <w:r w:rsidRPr="004209EF">
                <w:rPr>
                  <w:rStyle w:val="default"/>
                  <w:rFonts w:cs="Narkisim" w:hint="cs"/>
                  <w:sz w:val="24"/>
                  <w:szCs w:val="24"/>
                  <w:rtl/>
                </w:rPr>
                <w:t xml:space="preserve"> או </w:t>
              </w:r>
            </w:ins>
            <w:r>
              <w:rPr>
                <w:rStyle w:val="default"/>
                <w:rFonts w:cs="Narkisim"/>
                <w:sz w:val="24"/>
                <w:szCs w:val="24"/>
                <w:rtl/>
              </w:rPr>
              <w:tab/>
            </w:r>
            <w:ins w:id="18" w:author="אלעזר שטרן - הלשכה המשפטית" w:date="2016-07-10T14:17:00Z">
              <w:r w:rsidRPr="004209EF">
                <w:rPr>
                  <w:rStyle w:val="default"/>
                  <w:rFonts w:cs="Narkisim" w:hint="cs"/>
                  <w:sz w:val="24"/>
                  <w:szCs w:val="24"/>
                  <w:rtl/>
                </w:rPr>
                <w:t>בהתנגדות, לפי העניין</w:t>
              </w:r>
            </w:ins>
            <w:r w:rsidRPr="004209EF">
              <w:rPr>
                <w:rStyle w:val="default"/>
                <w:rFonts w:cs="Narkisim" w:hint="cs"/>
                <w:sz w:val="24"/>
                <w:szCs w:val="24"/>
                <w:rtl/>
              </w:rPr>
              <w:t xml:space="preserve"> ותקופה זו לא תבוא במניין הימים הקבוע בסעיף 20ו(א)(1).</w:t>
            </w:r>
          </w:p>
        </w:tc>
      </w:tr>
    </w:tbl>
    <w:p w:rsidR="00924124" w:rsidRPr="000A022D" w:rsidRDefault="00D868ED" w:rsidP="00C57576">
      <w:pPr>
        <w:spacing w:before="120" w:after="120"/>
        <w:rPr>
          <w:rFonts w:cs="David"/>
          <w:sz w:val="24"/>
          <w:rtl/>
        </w:rPr>
      </w:pPr>
      <w:r w:rsidRPr="000A022D">
        <w:rPr>
          <w:rFonts w:cs="David" w:hint="cs"/>
          <w:sz w:val="24"/>
          <w:rtl/>
        </w:rPr>
        <w:lastRenderedPageBreak/>
        <w:t>חייב בהוצאה לפועל רשאי להגיש התנגדות לבקשה לביצוע שטר או לבקשה לביצוע תובענה על סכום קצוב. אם הוגשה התנגדות, נדרש רשם ההוצאה לפועל להעביר את הדיון בהתנגדות לבית המשפט</w:t>
      </w:r>
      <w:r w:rsidR="004B0962" w:rsidRPr="000A022D">
        <w:rPr>
          <w:rFonts w:cs="David" w:hint="cs"/>
          <w:sz w:val="24"/>
          <w:rtl/>
        </w:rPr>
        <w:t xml:space="preserve"> (סעיפים 81א(ג) ו-81א1(ד)(1) לחוק). סעיף 20ב(ג) לחוק קובע כיום, כי אם הוגשה התנגדות כאמור בתיק שהתנהל במסלול המקוצר התיק יועבר למסלול גבייה רגיל</w:t>
      </w:r>
      <w:r w:rsidR="00986CBB" w:rsidRPr="000A022D">
        <w:rPr>
          <w:rFonts w:cs="David" w:hint="cs"/>
          <w:sz w:val="24"/>
          <w:rtl/>
        </w:rPr>
        <w:t xml:space="preserve">, שכן </w:t>
      </w:r>
      <w:r w:rsidR="004B0962" w:rsidRPr="000A022D">
        <w:rPr>
          <w:rFonts w:cs="David" w:hint="cs"/>
          <w:sz w:val="24"/>
          <w:rtl/>
        </w:rPr>
        <w:t xml:space="preserve">הדיון בהתנגדות מועבר לבית המשפט. </w:t>
      </w:r>
      <w:r w:rsidR="003D3C10" w:rsidRPr="000A022D">
        <w:rPr>
          <w:rFonts w:cs="David" w:hint="cs"/>
          <w:sz w:val="24"/>
          <w:rtl/>
        </w:rPr>
        <w:t xml:space="preserve">בדברי ההסבר נטען כי בפועל, התנגדויות רבות שמוגשות לבית המשפט נדחות בלי שניתנת לחייב רשות להתגונן וכך התיקים חוזרים להוצאה לפועל להמשך הליכי הגבייה במסלול הרגיל. כלומר, כיום, עצם הגשת התנגדות גם אם נדחתה בבית המשפט, מחייבת את הזוכה להעביר את הליכי הגבייה למסלול המקוצר אף שמלכתחילה העדיף הזוכה שחובו ייגבה במסלול המקוצר. שינוי זה עשוי להיות כרוך בהוצאות בעבור הזוכה שיידרש להסתייע בעורך דין והוצאות אלה </w:t>
      </w:r>
      <w:proofErr w:type="spellStart"/>
      <w:r w:rsidR="003D3C10" w:rsidRPr="000A022D">
        <w:rPr>
          <w:rFonts w:cs="David" w:hint="cs"/>
          <w:sz w:val="24"/>
          <w:rtl/>
        </w:rPr>
        <w:t>יווספו</w:t>
      </w:r>
      <w:proofErr w:type="spellEnd"/>
      <w:r w:rsidR="003D3C10" w:rsidRPr="000A022D">
        <w:rPr>
          <w:rFonts w:cs="David" w:hint="cs"/>
          <w:sz w:val="24"/>
          <w:rtl/>
        </w:rPr>
        <w:t xml:space="preserve"> לחובו של החייב. אין הצדקה למעבר זה בין המסלולים.</w:t>
      </w:r>
    </w:p>
    <w:p w:rsidR="003D3C10" w:rsidRPr="000A022D" w:rsidRDefault="003D3C10" w:rsidP="00C57576">
      <w:pPr>
        <w:spacing w:after="120"/>
        <w:rPr>
          <w:rFonts w:cs="David"/>
          <w:sz w:val="24"/>
          <w:rtl/>
        </w:rPr>
      </w:pPr>
      <w:r w:rsidRPr="000A022D">
        <w:rPr>
          <w:rFonts w:cs="David" w:hint="cs"/>
          <w:sz w:val="24"/>
          <w:rtl/>
        </w:rPr>
        <w:t xml:space="preserve">לפיכך, מוצע לקבוע </w:t>
      </w:r>
      <w:r w:rsidR="00090B95" w:rsidRPr="000A022D">
        <w:rPr>
          <w:rFonts w:cs="David" w:hint="cs"/>
          <w:sz w:val="24"/>
          <w:rtl/>
        </w:rPr>
        <w:t xml:space="preserve">כי במקרים שבהם הוגשה התנגדות לבקשה לביצוע שטר או לתובענה על סכום קצוב שנפתחו במסלול המקוצר, וההתנגדות נדחתה בבית המשפט בלי שניתנה רשות להתגונן </w:t>
      </w:r>
      <w:r w:rsidR="00090B95" w:rsidRPr="000A022D">
        <w:rPr>
          <w:rFonts w:cs="David"/>
          <w:sz w:val="24"/>
          <w:rtl/>
        </w:rPr>
        <w:t>–</w:t>
      </w:r>
      <w:r w:rsidR="00090B95" w:rsidRPr="000A022D">
        <w:rPr>
          <w:rFonts w:cs="David" w:hint="cs"/>
          <w:sz w:val="24"/>
          <w:rtl/>
        </w:rPr>
        <w:t xml:space="preserve"> הליכי הגבייה ימשיכו להתנהל במסלול המקוצר. הסדר מוצע זה דומה להסדר הקבוע כיום בסעיף 20ב(ד) לחוק, הקובע כי תיק המתנהל במסלול המקוצר ושנטענה בו טענת פרעתי שנדחתה, יחזור להתנהל במסלול המקוצר. כמו בעניין טענת הפרעתי, ביצוע ההליך במסלול המקוצר יעוכב עד לתום הדיון בהתנגדות, ותקופה זו לא תבוא במניין הימים הקבוע בסעיף 20ו(א)(1).</w:t>
      </w:r>
    </w:p>
    <w:p w:rsidR="004209EF" w:rsidRPr="000A022D" w:rsidRDefault="00090B95" w:rsidP="00F84EF7">
      <w:pPr>
        <w:spacing w:after="120"/>
        <w:rPr>
          <w:rFonts w:cs="David"/>
          <w:sz w:val="24"/>
          <w:rtl/>
        </w:rPr>
      </w:pPr>
      <w:r w:rsidRPr="000A022D">
        <w:rPr>
          <w:rFonts w:cs="David" w:hint="cs"/>
          <w:sz w:val="24"/>
          <w:rtl/>
        </w:rPr>
        <w:t>נוסף על כך, במערכת ההוצאה לפועל לא נוקטים עוד בפעולה של "גניזת" תיקים. על כן מוצע להתאים את המונחים בחוק ולקבוע שבכל מקום שבו נזכרת פעולת "גניזה" היא תוחלף במונח "סגירה". יודגש, כי בפועל אין הבדל מעשי בין גניזת תיק לבין סגירת תיק.</w:t>
      </w:r>
      <w:r w:rsidR="007B6E39" w:rsidRPr="000A022D">
        <w:rPr>
          <w:rFonts w:cs="David" w:hint="cs"/>
          <w:sz w:val="24"/>
          <w:rtl/>
        </w:rPr>
        <w:t xml:space="preserve"> </w:t>
      </w:r>
    </w:p>
    <w:p w:rsidR="004209EF" w:rsidRDefault="00717829" w:rsidP="00C57576">
      <w:pPr>
        <w:rPr>
          <w:rFonts w:cs="David"/>
          <w:sz w:val="24"/>
          <w:rtl/>
        </w:rPr>
      </w:pPr>
      <w:r w:rsidRPr="00717829">
        <w:rPr>
          <w:rFonts w:cs="David" w:hint="cs"/>
          <w:sz w:val="24"/>
          <w:u w:val="single"/>
          <w:rtl/>
        </w:rPr>
        <w:t>נקודות לדיון</w:t>
      </w:r>
      <w:r>
        <w:rPr>
          <w:rFonts w:cs="David" w:hint="cs"/>
          <w:sz w:val="24"/>
          <w:rtl/>
        </w:rPr>
        <w:t>:</w:t>
      </w:r>
    </w:p>
    <w:p w:rsidR="00717829" w:rsidRDefault="00717829" w:rsidP="004E5FE8">
      <w:pPr>
        <w:rPr>
          <w:rFonts w:cs="David"/>
          <w:sz w:val="24"/>
          <w:rtl/>
        </w:rPr>
      </w:pPr>
      <w:r w:rsidRPr="006640EB">
        <w:rPr>
          <w:rFonts w:cs="David" w:hint="cs"/>
          <w:b/>
          <w:bCs/>
          <w:sz w:val="24"/>
          <w:rtl/>
        </w:rPr>
        <w:t>הרחבת המסלול המקוצר</w:t>
      </w:r>
      <w:r>
        <w:rPr>
          <w:rFonts w:cs="David" w:hint="cs"/>
          <w:sz w:val="24"/>
          <w:rtl/>
        </w:rPr>
        <w:t xml:space="preserve"> </w:t>
      </w:r>
      <w:r>
        <w:rPr>
          <w:rFonts w:cs="David"/>
          <w:sz w:val="24"/>
          <w:rtl/>
        </w:rPr>
        <w:t>–</w:t>
      </w:r>
      <w:r>
        <w:rPr>
          <w:rFonts w:cs="David" w:hint="cs"/>
          <w:sz w:val="24"/>
          <w:rtl/>
        </w:rPr>
        <w:t xml:space="preserve"> נוכח הנתונים החיוביים שהוצגו בפני ועדת החוקה </w:t>
      </w:r>
      <w:r w:rsidR="0088611A">
        <w:rPr>
          <w:rFonts w:cs="David" w:hint="cs"/>
          <w:sz w:val="24"/>
          <w:rtl/>
        </w:rPr>
        <w:t xml:space="preserve">במהלך השנים </w:t>
      </w:r>
      <w:r>
        <w:rPr>
          <w:rFonts w:cs="David" w:hint="cs"/>
          <w:sz w:val="24"/>
          <w:rtl/>
        </w:rPr>
        <w:t xml:space="preserve">באשר להפעלת המסלול המקוצר, </w:t>
      </w:r>
      <w:r w:rsidR="00D55E2A">
        <w:rPr>
          <w:rFonts w:cs="David" w:hint="cs"/>
          <w:sz w:val="24"/>
          <w:rtl/>
        </w:rPr>
        <w:t xml:space="preserve">מתעוררת השאלה </w:t>
      </w:r>
      <w:r w:rsidR="004E5FE8">
        <w:rPr>
          <w:rFonts w:cs="David" w:hint="cs"/>
          <w:sz w:val="24"/>
          <w:rtl/>
        </w:rPr>
        <w:t xml:space="preserve">מדוע שלא להרחיב </w:t>
      </w:r>
      <w:r>
        <w:rPr>
          <w:rFonts w:cs="David" w:hint="cs"/>
          <w:sz w:val="24"/>
          <w:rtl/>
        </w:rPr>
        <w:t>את המסלול</w:t>
      </w:r>
      <w:r w:rsidR="004E5FE8">
        <w:rPr>
          <w:rFonts w:cs="David" w:hint="cs"/>
          <w:sz w:val="24"/>
          <w:rtl/>
        </w:rPr>
        <w:t xml:space="preserve"> לסכומים גבוהים יותר או להפוך אותו </w:t>
      </w:r>
      <w:r w:rsidR="00CF4D69">
        <w:rPr>
          <w:rFonts w:cs="David" w:hint="cs"/>
          <w:sz w:val="24"/>
          <w:rtl/>
        </w:rPr>
        <w:t xml:space="preserve">למסלול </w:t>
      </w:r>
      <w:r>
        <w:rPr>
          <w:rFonts w:cs="David" w:hint="cs"/>
          <w:sz w:val="24"/>
          <w:rtl/>
        </w:rPr>
        <w:t>חובה</w:t>
      </w:r>
      <w:r w:rsidR="0088611A">
        <w:rPr>
          <w:rFonts w:cs="David" w:hint="cs"/>
          <w:sz w:val="24"/>
          <w:rtl/>
        </w:rPr>
        <w:t xml:space="preserve"> בכל הנוגע לחובות בסכומים נמוכים</w:t>
      </w:r>
      <w:r w:rsidR="004E5FE8">
        <w:rPr>
          <w:rFonts w:cs="David" w:hint="cs"/>
          <w:sz w:val="24"/>
          <w:rtl/>
        </w:rPr>
        <w:t>?</w:t>
      </w:r>
      <w:r>
        <w:rPr>
          <w:rFonts w:cs="David" w:hint="cs"/>
          <w:sz w:val="24"/>
          <w:rtl/>
        </w:rPr>
        <w:t xml:space="preserve"> </w:t>
      </w:r>
    </w:p>
    <w:p w:rsidR="00717829" w:rsidRPr="000A022D" w:rsidRDefault="00717829" w:rsidP="00C57576">
      <w:pPr>
        <w:rPr>
          <w:rFonts w:cs="David"/>
          <w:sz w:val="24"/>
          <w:rtl/>
        </w:rPr>
      </w:pPr>
    </w:p>
    <w:p w:rsidR="004209EF" w:rsidRPr="004209EF" w:rsidRDefault="004209EF" w:rsidP="007740B5">
      <w:pPr>
        <w:rPr>
          <w:rFonts w:cs="David"/>
          <w:b/>
          <w:bCs/>
          <w:sz w:val="24"/>
          <w:u w:val="single"/>
          <w:rtl/>
        </w:rPr>
      </w:pPr>
      <w:r w:rsidRPr="004209EF">
        <w:rPr>
          <w:rFonts w:cs="David" w:hint="cs"/>
          <w:b/>
          <w:bCs/>
          <w:sz w:val="24"/>
          <w:u w:val="single"/>
          <w:rtl/>
        </w:rPr>
        <w:t xml:space="preserve">סעיף 4 להצעת החוק </w:t>
      </w:r>
      <w:r w:rsidRPr="004209EF">
        <w:rPr>
          <w:rFonts w:cs="David"/>
          <w:b/>
          <w:bCs/>
          <w:sz w:val="24"/>
          <w:u w:val="single"/>
          <w:rtl/>
        </w:rPr>
        <w:t>–</w:t>
      </w:r>
      <w:r w:rsidRPr="004209EF">
        <w:rPr>
          <w:rFonts w:cs="David" w:hint="cs"/>
          <w:b/>
          <w:bCs/>
          <w:sz w:val="24"/>
          <w:u w:val="single"/>
          <w:rtl/>
        </w:rPr>
        <w:t xml:space="preserve"> </w:t>
      </w:r>
      <w:r>
        <w:rPr>
          <w:rFonts w:cs="David" w:hint="cs"/>
          <w:b/>
          <w:bCs/>
          <w:sz w:val="24"/>
          <w:u w:val="single"/>
          <w:rtl/>
        </w:rPr>
        <w:t xml:space="preserve">החלפת סעיף 20ה בעניין </w:t>
      </w:r>
      <w:r w:rsidRPr="004209EF">
        <w:rPr>
          <w:rFonts w:cs="David" w:hint="cs"/>
          <w:b/>
          <w:bCs/>
          <w:sz w:val="24"/>
          <w:u w:val="single"/>
          <w:rtl/>
        </w:rPr>
        <w:t>הליכים במסלול המקוצר</w:t>
      </w:r>
    </w:p>
    <w:tbl>
      <w:tblPr>
        <w:tblStyle w:val="a6"/>
        <w:bidiVisual/>
        <w:tblW w:w="0" w:type="auto"/>
        <w:tblLook w:val="04A0" w:firstRow="1" w:lastRow="0" w:firstColumn="1" w:lastColumn="0" w:noHBand="0" w:noVBand="1"/>
      </w:tblPr>
      <w:tblGrid>
        <w:gridCol w:w="8296"/>
      </w:tblGrid>
      <w:tr w:rsidR="004209EF" w:rsidTr="004209EF">
        <w:tc>
          <w:tcPr>
            <w:tcW w:w="8296" w:type="dxa"/>
          </w:tcPr>
          <w:p w:rsidR="004209EF" w:rsidRPr="004209EF" w:rsidRDefault="004209EF">
            <w:pPr>
              <w:pStyle w:val="P00"/>
              <w:spacing w:after="60"/>
              <w:ind w:left="0"/>
              <w:rPr>
                <w:rStyle w:val="default"/>
                <w:rFonts w:cs="Narkisim"/>
                <w:sz w:val="24"/>
                <w:szCs w:val="24"/>
                <w:rtl/>
              </w:rPr>
              <w:pPrChange w:id="19" w:author="אלעזר שטרן - הלשכה המשפטית" w:date="2016-07-12T17:49:00Z">
                <w:pPr>
                  <w:pStyle w:val="P00"/>
                  <w:spacing w:before="72"/>
                  <w:ind w:right="1134"/>
                </w:pPr>
              </w:pPrChange>
            </w:pPr>
            <w:r w:rsidRPr="004209EF">
              <w:rPr>
                <w:rStyle w:val="default"/>
                <w:rFonts w:cs="Narkisim" w:hint="cs"/>
                <w:sz w:val="24"/>
                <w:szCs w:val="24"/>
                <w:rtl/>
              </w:rPr>
              <w:t>(</w:t>
            </w:r>
            <w:r w:rsidRPr="004209EF">
              <w:rPr>
                <w:rStyle w:val="default"/>
                <w:rFonts w:cs="Narkisim"/>
                <w:sz w:val="24"/>
                <w:szCs w:val="24"/>
                <w:rtl/>
              </w:rPr>
              <w:t>א)</w:t>
            </w:r>
            <w:r>
              <w:rPr>
                <w:rStyle w:val="default"/>
                <w:rFonts w:cs="Narkisim" w:hint="cs"/>
                <w:sz w:val="24"/>
                <w:szCs w:val="24"/>
                <w:rtl/>
              </w:rPr>
              <w:t xml:space="preserve"> </w:t>
            </w:r>
            <w:del w:id="20" w:author="אלעזר שטרן - הלשכה המשפטית" w:date="2016-07-05T17:16:00Z">
              <w:r w:rsidRPr="004209EF" w:rsidDel="00814886">
                <w:rPr>
                  <w:rStyle w:val="default"/>
                  <w:rFonts w:cs="Narkisim" w:hint="cs"/>
                  <w:sz w:val="24"/>
                  <w:szCs w:val="24"/>
                  <w:rtl/>
                </w:rPr>
                <w:delText>בחר הזוכה בביצוע החיוב במסלול מקוצר כאמור בסעיף 20ד, זכאי הוא כי יינקטו אך ורק ההליכים המפורטים להלן</w:delText>
              </w:r>
            </w:del>
            <w:ins w:id="21" w:author="אלעזר שטרן - הלשכה המשפטית" w:date="2016-07-05T17:16:00Z">
              <w:r w:rsidRPr="004209EF">
                <w:rPr>
                  <w:rStyle w:val="default"/>
                  <w:rFonts w:cs="Narkisim" w:hint="cs"/>
                  <w:sz w:val="24"/>
                  <w:szCs w:val="24"/>
                  <w:rtl/>
                </w:rPr>
                <w:t xml:space="preserve"> </w:t>
              </w:r>
              <w:r w:rsidRPr="004209EF">
                <w:rPr>
                  <w:rStyle w:val="default"/>
                  <w:rFonts w:cs="Narkisim"/>
                  <w:sz w:val="24"/>
                  <w:szCs w:val="24"/>
                  <w:rtl/>
                </w:rPr>
                <w:t>לשכת ההוצאה</w:t>
              </w:r>
              <w:r w:rsidRPr="004209EF">
                <w:rPr>
                  <w:rStyle w:val="default"/>
                  <w:rFonts w:cs="Narkisim" w:hint="cs"/>
                  <w:sz w:val="24"/>
                  <w:szCs w:val="24"/>
                  <w:rtl/>
                </w:rPr>
                <w:t xml:space="preserve"> לפועל</w:t>
              </w:r>
            </w:ins>
            <w:ins w:id="22" w:author="אלעזר שטרן - הלשכה המשפטית" w:date="2016-07-10T14:17:00Z">
              <w:r w:rsidRPr="004209EF">
                <w:rPr>
                  <w:rStyle w:val="default"/>
                  <w:rFonts w:cs="Narkisim" w:hint="cs"/>
                  <w:sz w:val="24"/>
                  <w:szCs w:val="24"/>
                  <w:rtl/>
                </w:rPr>
                <w:t xml:space="preserve"> רשאית לנקוט </w:t>
              </w:r>
            </w:ins>
            <w:ins w:id="23" w:author="אלעזר שטרן - הלשכה המשפטית" w:date="2016-07-12T17:49:00Z">
              <w:r w:rsidRPr="004209EF">
                <w:rPr>
                  <w:rStyle w:val="default"/>
                  <w:rFonts w:cs="Narkisim" w:hint="cs"/>
                  <w:sz w:val="24"/>
                  <w:szCs w:val="24"/>
                  <w:rtl/>
                </w:rPr>
                <w:t>את ההליכים האלה</w:t>
              </w:r>
            </w:ins>
            <w:r w:rsidRPr="004209EF">
              <w:rPr>
                <w:rStyle w:val="default"/>
                <w:rFonts w:cs="Narkisim" w:hint="cs"/>
                <w:sz w:val="24"/>
                <w:szCs w:val="24"/>
                <w:rtl/>
              </w:rPr>
              <w:t>:</w:t>
            </w:r>
          </w:p>
          <w:p w:rsidR="004209EF" w:rsidRPr="004209EF" w:rsidRDefault="004209EF" w:rsidP="006B78EF">
            <w:pPr>
              <w:pStyle w:val="P00"/>
              <w:spacing w:after="60"/>
              <w:ind w:left="0"/>
              <w:rPr>
                <w:rStyle w:val="default"/>
                <w:rFonts w:cs="Narkisim"/>
                <w:sz w:val="24"/>
                <w:szCs w:val="24"/>
                <w:rtl/>
              </w:rPr>
            </w:pPr>
            <w:r>
              <w:rPr>
                <w:rStyle w:val="default"/>
                <w:rFonts w:cs="Narkisim"/>
                <w:sz w:val="24"/>
                <w:szCs w:val="24"/>
                <w:rtl/>
              </w:rPr>
              <w:tab/>
            </w:r>
            <w:r w:rsidRPr="004209EF">
              <w:rPr>
                <w:rStyle w:val="default"/>
                <w:rFonts w:cs="Narkisim" w:hint="cs"/>
                <w:sz w:val="24"/>
                <w:szCs w:val="24"/>
                <w:rtl/>
              </w:rPr>
              <w:t>(1)</w:t>
            </w:r>
            <w:r>
              <w:rPr>
                <w:rStyle w:val="default"/>
                <w:rFonts w:cs="Narkisim" w:hint="cs"/>
                <w:sz w:val="24"/>
                <w:szCs w:val="24"/>
                <w:rtl/>
              </w:rPr>
              <w:t xml:space="preserve"> </w:t>
            </w:r>
            <w:r w:rsidRPr="004209EF">
              <w:rPr>
                <w:rStyle w:val="default"/>
                <w:rFonts w:cs="Narkisim" w:hint="cs"/>
                <w:sz w:val="24"/>
                <w:szCs w:val="24"/>
                <w:rtl/>
              </w:rPr>
              <w:t>עיקול כספים של החייב וזכויות החייב לקבלת כספים הנמצאים בידי צד שלישי;</w:t>
            </w:r>
          </w:p>
          <w:p w:rsidR="004209EF" w:rsidRPr="004209EF" w:rsidRDefault="004209EF" w:rsidP="006B78EF">
            <w:pPr>
              <w:pStyle w:val="P00"/>
              <w:spacing w:after="60"/>
              <w:ind w:left="0"/>
              <w:rPr>
                <w:rStyle w:val="default"/>
                <w:rFonts w:cs="Narkisim"/>
                <w:sz w:val="24"/>
                <w:szCs w:val="24"/>
                <w:rtl/>
              </w:rPr>
            </w:pPr>
            <w:r>
              <w:rPr>
                <w:rStyle w:val="default"/>
                <w:rFonts w:cs="Narkisim"/>
                <w:sz w:val="24"/>
                <w:szCs w:val="24"/>
                <w:rtl/>
              </w:rPr>
              <w:tab/>
            </w:r>
            <w:r w:rsidRPr="004209EF">
              <w:rPr>
                <w:rStyle w:val="default"/>
                <w:rFonts w:cs="Narkisim" w:hint="cs"/>
                <w:sz w:val="24"/>
                <w:szCs w:val="24"/>
                <w:rtl/>
              </w:rPr>
              <w:t>(2)</w:t>
            </w:r>
            <w:r>
              <w:rPr>
                <w:rStyle w:val="default"/>
                <w:rFonts w:cs="Narkisim" w:hint="cs"/>
                <w:sz w:val="24"/>
                <w:szCs w:val="24"/>
                <w:rtl/>
              </w:rPr>
              <w:t xml:space="preserve"> </w:t>
            </w:r>
            <w:r w:rsidRPr="004209EF">
              <w:rPr>
                <w:rStyle w:val="default"/>
                <w:rFonts w:cs="Narkisim" w:hint="cs"/>
                <w:sz w:val="24"/>
                <w:szCs w:val="24"/>
                <w:rtl/>
              </w:rPr>
              <w:t>עיקול כלי רכב של החייב.</w:t>
            </w:r>
          </w:p>
          <w:p w:rsidR="004209EF" w:rsidRPr="004209EF" w:rsidDel="00814886" w:rsidRDefault="004209EF" w:rsidP="006B78EF">
            <w:pPr>
              <w:pStyle w:val="P00"/>
              <w:spacing w:after="60"/>
              <w:ind w:left="0"/>
              <w:rPr>
                <w:del w:id="24" w:author="אלעזר שטרן - הלשכה המשפטית" w:date="2016-07-05T17:17:00Z"/>
                <w:rStyle w:val="default"/>
                <w:rFonts w:cs="Narkisim"/>
                <w:color w:val="0070C0"/>
                <w:sz w:val="24"/>
                <w:szCs w:val="24"/>
                <w:rtl/>
              </w:rPr>
            </w:pPr>
            <w:del w:id="25" w:author="אלעזר שטרן - הלשכה המשפטית" w:date="2016-07-05T17:17:00Z">
              <w:r w:rsidRPr="004209EF" w:rsidDel="00814886">
                <w:rPr>
                  <w:rStyle w:val="default"/>
                  <w:rFonts w:cs="Narkisim" w:hint="cs"/>
                  <w:color w:val="0070C0"/>
                  <w:sz w:val="24"/>
                  <w:szCs w:val="24"/>
                  <w:rtl/>
                </w:rPr>
                <w:delText>(ב)</w:delText>
              </w:r>
            </w:del>
            <w:r>
              <w:rPr>
                <w:rStyle w:val="default"/>
                <w:rFonts w:cs="Narkisim" w:hint="cs"/>
                <w:color w:val="0070C0"/>
                <w:sz w:val="24"/>
                <w:szCs w:val="24"/>
                <w:rtl/>
              </w:rPr>
              <w:t xml:space="preserve"> </w:t>
            </w:r>
            <w:del w:id="26" w:author="אלעזר שטרן - הלשכה המשפטית" w:date="2016-07-05T17:17:00Z">
              <w:r w:rsidRPr="004209EF" w:rsidDel="00814886">
                <w:rPr>
                  <w:rStyle w:val="default"/>
                  <w:rFonts w:cs="Narkisim" w:hint="cs"/>
                  <w:color w:val="0070C0"/>
                  <w:sz w:val="24"/>
                  <w:szCs w:val="24"/>
                  <w:rtl/>
                </w:rPr>
                <w:delText>רשם ההוצאה לפועל ינקוט הליכים כאמור בסעיף קטן (א) בהתאם למידע על החייב שהתקבל בידיו לפי סעיף 7ב או שמסר הזוכה.</w:delText>
              </w:r>
            </w:del>
          </w:p>
          <w:p w:rsidR="004209EF" w:rsidRPr="004209EF" w:rsidRDefault="004209EF">
            <w:pPr>
              <w:pStyle w:val="P00"/>
              <w:spacing w:after="60"/>
              <w:ind w:left="0"/>
              <w:rPr>
                <w:ins w:id="27" w:author="אלעזר שטרן - הלשכה המשפטית" w:date="2016-07-10T14:18:00Z"/>
                <w:rStyle w:val="default"/>
                <w:rFonts w:cs="Narkisim"/>
                <w:color w:val="0070C0"/>
                <w:sz w:val="24"/>
                <w:szCs w:val="24"/>
                <w:rtl/>
              </w:rPr>
              <w:pPrChange w:id="28" w:author="אלעזר שטרן - הלשכה המשפטית" w:date="2016-07-10T14:18:00Z">
                <w:pPr>
                  <w:pStyle w:val="P00"/>
                  <w:spacing w:before="72"/>
                  <w:ind w:left="0" w:right="1134"/>
                </w:pPr>
              </w:pPrChange>
            </w:pPr>
            <w:del w:id="29" w:author="אלעזר שטרן - הלשכה המשפטית" w:date="2016-07-10T14:18:00Z">
              <w:r w:rsidRPr="004209EF" w:rsidDel="00E42899">
                <w:rPr>
                  <w:rStyle w:val="default"/>
                  <w:rFonts w:cs="Narkisim" w:hint="cs"/>
                  <w:color w:val="0070C0"/>
                  <w:sz w:val="24"/>
                  <w:szCs w:val="24"/>
                  <w:rtl/>
                </w:rPr>
                <w:delText>(</w:delText>
              </w:r>
            </w:del>
            <w:del w:id="30" w:author="אלעזר שטרן - הלשכה המשפטית" w:date="2016-07-05T17:17:00Z">
              <w:r w:rsidRPr="004209EF" w:rsidDel="00814886">
                <w:rPr>
                  <w:rStyle w:val="default"/>
                  <w:rFonts w:cs="Narkisim" w:hint="cs"/>
                  <w:color w:val="0070C0"/>
                  <w:sz w:val="24"/>
                  <w:szCs w:val="24"/>
                  <w:rtl/>
                </w:rPr>
                <w:delText>ג</w:delText>
              </w:r>
            </w:del>
            <w:del w:id="31" w:author="אלעזר שטרן - הלשכה המשפטית" w:date="2016-07-10T14:18:00Z">
              <w:r w:rsidRPr="004209EF" w:rsidDel="00E42899">
                <w:rPr>
                  <w:rStyle w:val="default"/>
                  <w:rFonts w:cs="Narkisim" w:hint="cs"/>
                  <w:color w:val="0070C0"/>
                  <w:sz w:val="24"/>
                  <w:szCs w:val="24"/>
                  <w:rtl/>
                </w:rPr>
                <w:delText>)</w:delText>
              </w:r>
            </w:del>
            <w:r>
              <w:rPr>
                <w:rStyle w:val="default"/>
                <w:rFonts w:cs="Narkisim" w:hint="cs"/>
                <w:color w:val="0070C0"/>
                <w:sz w:val="24"/>
                <w:szCs w:val="24"/>
                <w:rtl/>
              </w:rPr>
              <w:t xml:space="preserve"> </w:t>
            </w:r>
            <w:del w:id="32" w:author="אלעזר שטרן - הלשכה המשפטית" w:date="2016-07-05T17:17:00Z">
              <w:r w:rsidRPr="004209EF" w:rsidDel="00814886">
                <w:rPr>
                  <w:rStyle w:val="default"/>
                  <w:rFonts w:cs="Narkisim" w:hint="cs"/>
                  <w:color w:val="0070C0"/>
                  <w:sz w:val="24"/>
                  <w:szCs w:val="24"/>
                  <w:rtl/>
                </w:rPr>
                <w:delText xml:space="preserve">על אף האמור בסעיף קטן (ב), ובלי לגרוע מחובתו של רשם ההוצאה לפועל כאמור באותו סעיף קטן, רשאי זוכה לבקש נקיטת הליכים בטרם קבלת מידע על החייב, ובלבד שציין בבקשת הביצוע אילו הליכים מבין ההליכים האמורים בסעיף קטן (א) הוא מבקש שיינקטו ואת הפרטים </w:delText>
              </w:r>
              <w:r w:rsidRPr="004209EF" w:rsidDel="00814886">
                <w:rPr>
                  <w:rStyle w:val="default"/>
                  <w:rFonts w:cs="Narkisim" w:hint="cs"/>
                  <w:color w:val="0070C0"/>
                  <w:sz w:val="24"/>
                  <w:szCs w:val="24"/>
                  <w:rtl/>
                </w:rPr>
                <w:lastRenderedPageBreak/>
                <w:delText>הדרושים לשם כך, לרבות פרטי הצד השלישי כאמור בסעיף קטן (א)(1), וצירף את המסמכים הדרושים; ביקש הזוכה נקיטת הליכים כאמור, ינקוט רשם ההוצאה לפועל הליכים, בכפוף להוראות סעיף 7(ה).</w:delText>
              </w:r>
            </w:del>
            <w:ins w:id="33" w:author="אלעזר שטרן - הלשכה המשפטית" w:date="2016-07-05T17:17:00Z">
              <w:r w:rsidRPr="004209EF">
                <w:rPr>
                  <w:rStyle w:val="default"/>
                  <w:rFonts w:cs="Narkisim" w:hint="cs"/>
                  <w:color w:val="0070C0"/>
                  <w:sz w:val="24"/>
                  <w:szCs w:val="24"/>
                  <w:rtl/>
                </w:rPr>
                <w:t xml:space="preserve"> </w:t>
              </w:r>
            </w:ins>
          </w:p>
          <w:p w:rsidR="004209EF" w:rsidRPr="004209EF" w:rsidRDefault="004209EF">
            <w:pPr>
              <w:pStyle w:val="P00"/>
              <w:spacing w:after="60"/>
              <w:ind w:left="0"/>
              <w:rPr>
                <w:rStyle w:val="default"/>
                <w:rFonts w:cs="Narkisim"/>
                <w:color w:val="0070C0"/>
                <w:sz w:val="24"/>
                <w:szCs w:val="24"/>
                <w:rtl/>
              </w:rPr>
              <w:pPrChange w:id="34" w:author="אלעזר שטרן - הלשכה המשפטית" w:date="2016-07-10T14:19:00Z">
                <w:pPr>
                  <w:pStyle w:val="P00"/>
                  <w:spacing w:before="72"/>
                  <w:ind w:left="0" w:right="1134"/>
                </w:pPr>
              </w:pPrChange>
            </w:pPr>
            <w:ins w:id="35" w:author="אלעזר שטרן - הלשכה המשפטית" w:date="2016-07-10T14:18:00Z">
              <w:r w:rsidRPr="004209EF">
                <w:rPr>
                  <w:rStyle w:val="default"/>
                  <w:rFonts w:cs="Narkisim" w:hint="cs"/>
                  <w:color w:val="0070C0"/>
                  <w:sz w:val="24"/>
                  <w:szCs w:val="24"/>
                  <w:rtl/>
                </w:rPr>
                <w:t>(ב)</w:t>
              </w:r>
            </w:ins>
            <w:ins w:id="36" w:author="אלעזר שטרן - הלשכה המשפטית" w:date="2016-07-13T07:52:00Z">
              <w:r>
                <w:rPr>
                  <w:rStyle w:val="default"/>
                  <w:rFonts w:cs="Narkisim" w:hint="cs"/>
                  <w:color w:val="0070C0"/>
                  <w:sz w:val="24"/>
                  <w:szCs w:val="24"/>
                  <w:rtl/>
                </w:rPr>
                <w:t xml:space="preserve"> </w:t>
              </w:r>
            </w:ins>
            <w:ins w:id="37" w:author="אלעזר שטרן - הלשכה המשפטית" w:date="2016-07-05T17:17:00Z">
              <w:r w:rsidRPr="004209EF">
                <w:rPr>
                  <w:rStyle w:val="default"/>
                  <w:rFonts w:cs="Narkisim"/>
                  <w:color w:val="0070C0"/>
                  <w:sz w:val="24"/>
                  <w:szCs w:val="24"/>
                  <w:rtl/>
                </w:rPr>
                <w:t xml:space="preserve">זוכה </w:t>
              </w:r>
              <w:r w:rsidRPr="004209EF">
                <w:rPr>
                  <w:rStyle w:val="default"/>
                  <w:rFonts w:cs="Narkisim" w:hint="cs"/>
                  <w:color w:val="0070C0"/>
                  <w:sz w:val="24"/>
                  <w:szCs w:val="24"/>
                  <w:rtl/>
                </w:rPr>
                <w:t xml:space="preserve">המבקש </w:t>
              </w:r>
              <w:r w:rsidRPr="004209EF">
                <w:rPr>
                  <w:rStyle w:val="default"/>
                  <w:rFonts w:cs="Narkisim"/>
                  <w:color w:val="0070C0"/>
                  <w:sz w:val="24"/>
                  <w:szCs w:val="24"/>
                  <w:rtl/>
                </w:rPr>
                <w:t xml:space="preserve">נקיטת הליכים בטרם </w:t>
              </w:r>
            </w:ins>
            <w:ins w:id="38" w:author="אלעזר שטרן - הלשכה המשפטית" w:date="2016-07-10T14:18:00Z">
              <w:r w:rsidRPr="004209EF">
                <w:rPr>
                  <w:rStyle w:val="default"/>
                  <w:rFonts w:cs="Narkisim" w:hint="cs"/>
                  <w:color w:val="0070C0"/>
                  <w:sz w:val="24"/>
                  <w:szCs w:val="24"/>
                  <w:rtl/>
                </w:rPr>
                <w:t>המצאת</w:t>
              </w:r>
            </w:ins>
            <w:ins w:id="39" w:author="אלעזר שטרן - הלשכה המשפטית" w:date="2016-07-05T17:17:00Z">
              <w:r w:rsidRPr="004209EF">
                <w:rPr>
                  <w:rStyle w:val="default"/>
                  <w:rFonts w:cs="Narkisim" w:hint="cs"/>
                  <w:color w:val="0070C0"/>
                  <w:sz w:val="24"/>
                  <w:szCs w:val="24"/>
                  <w:rtl/>
                </w:rPr>
                <w:t xml:space="preserve"> אזהרה</w:t>
              </w:r>
              <w:r w:rsidRPr="004209EF">
                <w:rPr>
                  <w:rStyle w:val="default"/>
                  <w:rFonts w:cs="Narkisim"/>
                  <w:color w:val="0070C0"/>
                  <w:sz w:val="24"/>
                  <w:szCs w:val="24"/>
                  <w:rtl/>
                </w:rPr>
                <w:t xml:space="preserve"> </w:t>
              </w:r>
              <w:r w:rsidRPr="004209EF">
                <w:rPr>
                  <w:rStyle w:val="default"/>
                  <w:rFonts w:cs="Narkisim" w:hint="cs"/>
                  <w:color w:val="0070C0"/>
                  <w:sz w:val="24"/>
                  <w:szCs w:val="24"/>
                  <w:rtl/>
                </w:rPr>
                <w:t>ל</w:t>
              </w:r>
              <w:r w:rsidRPr="004209EF">
                <w:rPr>
                  <w:rStyle w:val="default"/>
                  <w:rFonts w:cs="Narkisim"/>
                  <w:color w:val="0070C0"/>
                  <w:sz w:val="24"/>
                  <w:szCs w:val="24"/>
                  <w:rtl/>
                </w:rPr>
                <w:t xml:space="preserve">חייב, </w:t>
              </w:r>
              <w:r w:rsidRPr="004209EF">
                <w:rPr>
                  <w:rStyle w:val="default"/>
                  <w:rFonts w:cs="Narkisim" w:hint="cs"/>
                  <w:color w:val="0070C0"/>
                  <w:sz w:val="24"/>
                  <w:szCs w:val="24"/>
                  <w:rtl/>
                </w:rPr>
                <w:t>י</w:t>
              </w:r>
              <w:r w:rsidRPr="004209EF">
                <w:rPr>
                  <w:rStyle w:val="default"/>
                  <w:rFonts w:cs="Narkisim"/>
                  <w:color w:val="0070C0"/>
                  <w:sz w:val="24"/>
                  <w:szCs w:val="24"/>
                  <w:rtl/>
                </w:rPr>
                <w:t>ציין בבקשת הביצוע אילו הליכים מבין ההליכים האמורים בסעיף קטן (א) הוא מבקש שיינקטו</w:t>
              </w:r>
            </w:ins>
            <w:ins w:id="40" w:author="אלעזר שטרן - הלשכה המשפטית" w:date="2016-07-10T14:18:00Z">
              <w:r w:rsidRPr="004209EF">
                <w:rPr>
                  <w:rStyle w:val="default"/>
                  <w:rFonts w:cs="Narkisim" w:hint="cs"/>
                  <w:color w:val="0070C0"/>
                  <w:sz w:val="24"/>
                  <w:szCs w:val="24"/>
                  <w:rtl/>
                </w:rPr>
                <w:t>, ינמק את בקשתו,</w:t>
              </w:r>
            </w:ins>
            <w:ins w:id="41" w:author="אלעזר שטרן - הלשכה המשפטית" w:date="2016-07-05T17:17:00Z">
              <w:r w:rsidRPr="004209EF">
                <w:rPr>
                  <w:rStyle w:val="default"/>
                  <w:rFonts w:cs="Narkisim"/>
                  <w:color w:val="0070C0"/>
                  <w:sz w:val="24"/>
                  <w:szCs w:val="24"/>
                  <w:rtl/>
                </w:rPr>
                <w:t xml:space="preserve"> </w:t>
              </w:r>
            </w:ins>
            <w:ins w:id="42" w:author="אלעזר שטרן - הלשכה המשפטית" w:date="2016-07-10T14:19:00Z">
              <w:r w:rsidRPr="004209EF">
                <w:rPr>
                  <w:rStyle w:val="default"/>
                  <w:rFonts w:cs="Narkisim" w:hint="cs"/>
                  <w:color w:val="0070C0"/>
                  <w:sz w:val="24"/>
                  <w:szCs w:val="24"/>
                  <w:rtl/>
                </w:rPr>
                <w:t xml:space="preserve">יציין את </w:t>
              </w:r>
            </w:ins>
            <w:ins w:id="43" w:author="אלעזר שטרן - הלשכה המשפטית" w:date="2016-07-05T17:17:00Z">
              <w:r w:rsidRPr="004209EF">
                <w:rPr>
                  <w:rStyle w:val="default"/>
                  <w:rFonts w:cs="Narkisim"/>
                  <w:color w:val="0070C0"/>
                  <w:sz w:val="24"/>
                  <w:szCs w:val="24"/>
                  <w:rtl/>
                </w:rPr>
                <w:t xml:space="preserve">הפרטים הדרושים לשם כך, לרבות </w:t>
              </w:r>
            </w:ins>
            <w:ins w:id="44" w:author="אלעזר שטרן - הלשכה המשפטית" w:date="2016-07-10T14:19:00Z">
              <w:r w:rsidRPr="004209EF">
                <w:rPr>
                  <w:rStyle w:val="default"/>
                  <w:rFonts w:cs="Narkisim" w:hint="cs"/>
                  <w:color w:val="0070C0"/>
                  <w:sz w:val="24"/>
                  <w:szCs w:val="24"/>
                  <w:rtl/>
                </w:rPr>
                <w:t xml:space="preserve">את </w:t>
              </w:r>
            </w:ins>
            <w:ins w:id="45" w:author="אלעזר שטרן - הלשכה המשפטית" w:date="2016-07-05T17:17:00Z">
              <w:r w:rsidRPr="004209EF">
                <w:rPr>
                  <w:rStyle w:val="default"/>
                  <w:rFonts w:cs="Narkisim"/>
                  <w:color w:val="0070C0"/>
                  <w:sz w:val="24"/>
                  <w:szCs w:val="24"/>
                  <w:rtl/>
                </w:rPr>
                <w:t>פרטי הצד השלישי כאמור בסעיף קטן (א)(1), ו</w:t>
              </w:r>
              <w:r w:rsidRPr="004209EF">
                <w:rPr>
                  <w:rStyle w:val="default"/>
                  <w:rFonts w:cs="Narkisim" w:hint="cs"/>
                  <w:color w:val="0070C0"/>
                  <w:sz w:val="24"/>
                  <w:szCs w:val="24"/>
                  <w:rtl/>
                </w:rPr>
                <w:t>י</w:t>
              </w:r>
              <w:r w:rsidRPr="004209EF">
                <w:rPr>
                  <w:rStyle w:val="default"/>
                  <w:rFonts w:cs="Narkisim"/>
                  <w:color w:val="0070C0"/>
                  <w:sz w:val="24"/>
                  <w:szCs w:val="24"/>
                  <w:rtl/>
                </w:rPr>
                <w:t>צרף</w:t>
              </w:r>
              <w:r w:rsidRPr="004209EF">
                <w:rPr>
                  <w:rStyle w:val="default"/>
                  <w:rFonts w:cs="Narkisim" w:hint="cs"/>
                  <w:color w:val="0070C0"/>
                  <w:sz w:val="24"/>
                  <w:szCs w:val="24"/>
                  <w:rtl/>
                </w:rPr>
                <w:t xml:space="preserve"> לבקשתו</w:t>
              </w:r>
              <w:r w:rsidRPr="004209EF">
                <w:rPr>
                  <w:rStyle w:val="default"/>
                  <w:rFonts w:cs="Narkisim"/>
                  <w:color w:val="0070C0"/>
                  <w:sz w:val="24"/>
                  <w:szCs w:val="24"/>
                  <w:rtl/>
                </w:rPr>
                <w:t xml:space="preserve"> את המסמכים הדרושים; </w:t>
              </w:r>
            </w:ins>
            <w:ins w:id="46" w:author="אלעזר שטרן - הלשכה המשפטית" w:date="2016-07-10T14:19:00Z">
              <w:r w:rsidRPr="004209EF">
                <w:rPr>
                  <w:rStyle w:val="default"/>
                  <w:rFonts w:cs="Narkisim" w:hint="cs"/>
                  <w:color w:val="0070C0"/>
                  <w:sz w:val="24"/>
                  <w:szCs w:val="24"/>
                  <w:rtl/>
                </w:rPr>
                <w:t xml:space="preserve">ביקש הזוכה נקיטת הליכים כאמור, יאשר </w:t>
              </w:r>
            </w:ins>
            <w:ins w:id="47" w:author="אלעזר שטרן - הלשכה המשפטית" w:date="2016-07-05T17:17:00Z">
              <w:r w:rsidRPr="004209EF">
                <w:rPr>
                  <w:rStyle w:val="default"/>
                  <w:rFonts w:cs="Narkisim"/>
                  <w:color w:val="0070C0"/>
                  <w:sz w:val="24"/>
                  <w:szCs w:val="24"/>
                  <w:rtl/>
                </w:rPr>
                <w:t xml:space="preserve">רשם ההוצאה לפועל </w:t>
              </w:r>
            </w:ins>
            <w:ins w:id="48" w:author="אלעזר שטרן - הלשכה המשפטית" w:date="2016-07-10T14:19:00Z">
              <w:r w:rsidRPr="004209EF">
                <w:rPr>
                  <w:rStyle w:val="default"/>
                  <w:rFonts w:cs="Narkisim" w:hint="cs"/>
                  <w:color w:val="0070C0"/>
                  <w:sz w:val="24"/>
                  <w:szCs w:val="24"/>
                  <w:rtl/>
                </w:rPr>
                <w:t xml:space="preserve">נקיטת </w:t>
              </w:r>
            </w:ins>
            <w:ins w:id="49" w:author="אלעזר שטרן - הלשכה המשפטית" w:date="2016-07-05T17:17:00Z">
              <w:r w:rsidRPr="004209EF">
                <w:rPr>
                  <w:rStyle w:val="default"/>
                  <w:rFonts w:cs="Narkisim"/>
                  <w:color w:val="0070C0"/>
                  <w:sz w:val="24"/>
                  <w:szCs w:val="24"/>
                  <w:rtl/>
                </w:rPr>
                <w:t>הליכים, בכפוף להוראות סעיף 7(ה).</w:t>
              </w:r>
            </w:ins>
          </w:p>
          <w:p w:rsidR="004209EF" w:rsidRPr="004209EF" w:rsidRDefault="004209EF" w:rsidP="006B78EF">
            <w:pPr>
              <w:spacing w:before="60" w:after="60" w:line="240" w:lineRule="auto"/>
              <w:rPr>
                <w:rFonts w:cs="Narkisim"/>
                <w:sz w:val="24"/>
                <w:rtl/>
              </w:rPr>
            </w:pPr>
            <w:del w:id="50" w:author="אלעזר שטרן - הלשכה המשפטית" w:date="2016-07-10T14:17:00Z">
              <w:r w:rsidRPr="004209EF" w:rsidDel="00E42899">
                <w:rPr>
                  <w:rStyle w:val="default"/>
                  <w:rFonts w:cs="Narkisim" w:hint="cs"/>
                  <w:color w:val="0070C0"/>
                  <w:sz w:val="24"/>
                  <w:szCs w:val="24"/>
                  <w:rtl/>
                </w:rPr>
                <w:delText>(ד)</w:delText>
              </w:r>
            </w:del>
            <w:r>
              <w:rPr>
                <w:rStyle w:val="default"/>
                <w:rFonts w:cs="Narkisim" w:hint="cs"/>
                <w:color w:val="0070C0"/>
                <w:sz w:val="24"/>
                <w:szCs w:val="24"/>
                <w:rtl/>
              </w:rPr>
              <w:t xml:space="preserve"> </w:t>
            </w:r>
            <w:del w:id="51" w:author="אלעזר שטרן - הלשכה המשפטית" w:date="2016-07-10T14:17:00Z">
              <w:r w:rsidRPr="004209EF" w:rsidDel="00E42899">
                <w:rPr>
                  <w:rStyle w:val="default"/>
                  <w:rFonts w:cs="Narkisim" w:hint="cs"/>
                  <w:color w:val="0070C0"/>
                  <w:sz w:val="24"/>
                  <w:szCs w:val="24"/>
                  <w:rtl/>
                </w:rPr>
                <w:delText>רשם ההוצאה לפועל רשאי להאציל סמכויות שניתנו לו לפי פרק זה לגורם כאמור בסעיף 4א; הואצלה סמכותו של רשם ההוצאה לפועל כאמור, ינקטו הליכים על ידי הגורם שהסמכות הואצלה לו רק בהתאם לכלליים שייקבעו לעניין זה על ידי מנהל מערכת ההוצאה לפועל כאמור בסעיף 20י(ב).</w:delText>
              </w:r>
            </w:del>
          </w:p>
        </w:tc>
      </w:tr>
    </w:tbl>
    <w:p w:rsidR="00A0101C" w:rsidRPr="009C3CBC" w:rsidRDefault="000C3B45" w:rsidP="00C57576">
      <w:pPr>
        <w:spacing w:before="120" w:after="120"/>
        <w:rPr>
          <w:rFonts w:cs="David"/>
          <w:sz w:val="24"/>
          <w:rtl/>
        </w:rPr>
      </w:pPr>
      <w:r w:rsidRPr="009C3CBC">
        <w:rPr>
          <w:rFonts w:cs="David" w:hint="cs"/>
          <w:sz w:val="24"/>
          <w:rtl/>
        </w:rPr>
        <w:lastRenderedPageBreak/>
        <w:t xml:space="preserve">סעיף 20ה לחוק קובע כי במסלול המקוצר ניתן לנקוט שני הליכים בלבד לשם גביית חוב: עיקול כספים של החייב </w:t>
      </w:r>
      <w:r w:rsidR="0044036C" w:rsidRPr="009C3CBC">
        <w:rPr>
          <w:rFonts w:cs="David" w:hint="cs"/>
          <w:sz w:val="24"/>
          <w:rtl/>
        </w:rPr>
        <w:t xml:space="preserve">וזכויות החייב לקבלת כספים הנמצאים בידי צד שלישי ועיקול כלי רכב של החייב. הסעיף בנוסחו הנוכחי קובע כי הליכים אלה יינקטו בהתאם למידע שמסר הזוכה או לפי מידע שהתקבל אצל רשם ההוצאה לפועל לפי סעיף 7ב לחוק. מוצע לבטל את התנאי כי ההליכים שניתן לנקוט במסלול המקוצר יינקטו לפי מידע שמסר הזוכה או מידע שהתקבל לפי סעיף 7ב לחוק. בדברי ההסבר נמנו לכך מספר סיבות: </w:t>
      </w:r>
    </w:p>
    <w:p w:rsidR="0044036C" w:rsidRPr="009C3CBC" w:rsidRDefault="0044036C" w:rsidP="00C57576">
      <w:pPr>
        <w:spacing w:after="120"/>
        <w:rPr>
          <w:rFonts w:cs="David"/>
          <w:sz w:val="24"/>
          <w:rtl/>
        </w:rPr>
      </w:pPr>
      <w:r w:rsidRPr="009C3CBC">
        <w:rPr>
          <w:rFonts w:cs="David" w:hint="cs"/>
          <w:sz w:val="24"/>
          <w:u w:val="single"/>
          <w:rtl/>
        </w:rPr>
        <w:t>ראשית</w:t>
      </w:r>
      <w:r w:rsidRPr="009C3CBC">
        <w:rPr>
          <w:rFonts w:cs="David" w:hint="cs"/>
          <w:sz w:val="24"/>
          <w:rtl/>
        </w:rPr>
        <w:t>, על פי רוב אין בידי הזוכה מידע מספיק ביחס לנכסיו של החייב. במסלול המקוצר תפקידו של הזוכה מלכתחילה מוגבל, שכן במסלול זה לשכת ההוצאה לפועל נוקטת בהליכי הביצוע במקום הזוכה, כך שמעורבות הזוכה בהליכים לגביית החוב היא מינ</w:t>
      </w:r>
      <w:r w:rsidR="006F21F5" w:rsidRPr="009C3CBC">
        <w:rPr>
          <w:rFonts w:cs="David" w:hint="cs"/>
          <w:sz w:val="24"/>
          <w:rtl/>
        </w:rPr>
        <w:t>י</w:t>
      </w:r>
      <w:r w:rsidRPr="009C3CBC">
        <w:rPr>
          <w:rFonts w:cs="David" w:hint="cs"/>
          <w:sz w:val="24"/>
          <w:rtl/>
        </w:rPr>
        <w:t>מאלית.</w:t>
      </w:r>
      <w:r w:rsidR="006F21F5" w:rsidRPr="009C3CBC">
        <w:rPr>
          <w:rFonts w:cs="David" w:hint="cs"/>
          <w:sz w:val="24"/>
          <w:rtl/>
        </w:rPr>
        <w:t xml:space="preserve"> </w:t>
      </w:r>
    </w:p>
    <w:p w:rsidR="0032719B" w:rsidRPr="009C3CBC" w:rsidRDefault="00A0101C" w:rsidP="00C57576">
      <w:pPr>
        <w:spacing w:after="120"/>
        <w:rPr>
          <w:rFonts w:cs="David"/>
          <w:sz w:val="24"/>
          <w:rtl/>
        </w:rPr>
      </w:pPr>
      <w:r w:rsidRPr="009C3CBC">
        <w:rPr>
          <w:rFonts w:cs="David" w:hint="cs"/>
          <w:sz w:val="24"/>
          <w:u w:val="single"/>
          <w:rtl/>
        </w:rPr>
        <w:t>שנית</w:t>
      </w:r>
      <w:r w:rsidRPr="009C3CBC">
        <w:rPr>
          <w:rFonts w:cs="David" w:hint="cs"/>
          <w:sz w:val="24"/>
          <w:rtl/>
        </w:rPr>
        <w:t>,</w:t>
      </w:r>
      <w:r w:rsidR="00C4221A" w:rsidRPr="009C3CBC">
        <w:rPr>
          <w:rFonts w:cs="David" w:hint="cs"/>
          <w:sz w:val="24"/>
          <w:rtl/>
        </w:rPr>
        <w:t xml:space="preserve"> קבלת מידע לפי סעיף 7ב לחוק כרוכה לעיתים בעלויות המתווספות לחובו של החייב. מגוון הליכי הגבייה</w:t>
      </w:r>
      <w:r w:rsidR="0032719B" w:rsidRPr="009C3CBC">
        <w:rPr>
          <w:rFonts w:cs="David" w:hint="cs"/>
          <w:sz w:val="24"/>
          <w:rtl/>
        </w:rPr>
        <w:t xml:space="preserve"> במסלול הרגיל רחב יותר מאשר במסלול המקוצר, ועל כן לעיתים במסלול הרגיל יש הצדקה לקבלת מידע לפי סעיף 7ב לחוק. לעומת זאת, במסלול המקוצר ההליכים הם מצומצמים. </w:t>
      </w:r>
    </w:p>
    <w:p w:rsidR="00761663" w:rsidRPr="009C3CBC" w:rsidRDefault="0032719B" w:rsidP="00C57576">
      <w:pPr>
        <w:spacing w:after="120"/>
        <w:rPr>
          <w:rFonts w:cs="David"/>
          <w:sz w:val="24"/>
          <w:rtl/>
        </w:rPr>
      </w:pPr>
      <w:r w:rsidRPr="009C3CBC">
        <w:rPr>
          <w:rFonts w:cs="David" w:hint="cs"/>
          <w:sz w:val="24"/>
          <w:rtl/>
        </w:rPr>
        <w:t>משכך, מוצע כי נקיטה בהליכים אלה לא תותנה בקבלת מידע ובמקום זאת ההליכים יינקטו לפי כללים שיקבע מנהל מערכת ההוצאה לפועל ביחס לסדר נקיטת ההליכים והמועד לנקיטתם, בדומה לאופן שבו ננקטים הליכים נגד חייבים במסלול המזונות.</w:t>
      </w:r>
      <w:r w:rsidR="00761663" w:rsidRPr="009C3CBC">
        <w:rPr>
          <w:rFonts w:cs="David" w:hint="cs"/>
          <w:sz w:val="24"/>
          <w:rtl/>
        </w:rPr>
        <w:t xml:space="preserve"> </w:t>
      </w:r>
    </w:p>
    <w:p w:rsidR="004209EF" w:rsidRPr="00C57576" w:rsidRDefault="0032719B" w:rsidP="00C57576">
      <w:pPr>
        <w:spacing w:after="120"/>
        <w:rPr>
          <w:rFonts w:cs="David"/>
          <w:sz w:val="24"/>
          <w:rtl/>
        </w:rPr>
      </w:pPr>
      <w:r w:rsidRPr="009C3CBC">
        <w:rPr>
          <w:rFonts w:cs="David" w:hint="cs"/>
          <w:sz w:val="24"/>
          <w:rtl/>
        </w:rPr>
        <w:t xml:space="preserve">עוד מוצע </w:t>
      </w:r>
      <w:r w:rsidR="00761663" w:rsidRPr="009C3CBC">
        <w:rPr>
          <w:rFonts w:cs="David" w:hint="cs"/>
          <w:sz w:val="24"/>
          <w:rtl/>
        </w:rPr>
        <w:t xml:space="preserve">לקבוע </w:t>
      </w:r>
      <w:r w:rsidR="00611102" w:rsidRPr="009C3CBC">
        <w:rPr>
          <w:rFonts w:cs="David" w:hint="cs"/>
          <w:sz w:val="24"/>
          <w:rtl/>
        </w:rPr>
        <w:t xml:space="preserve">כי גם זוכה </w:t>
      </w:r>
      <w:r w:rsidR="00611102" w:rsidRPr="00C57576">
        <w:rPr>
          <w:rFonts w:cs="David" w:hint="cs"/>
          <w:sz w:val="24"/>
          <w:rtl/>
        </w:rPr>
        <w:t>במסלול המקוצר רשאי לבקש שיינקטו הליכים לפני שהומצאה אזהרה לחייב. על בקשה כאמור יחולו ההוראות החלות במסלול הרגיל על בקשות דומות, והרשם יכריע בבקשה לפי הוראות סעיף 7(ה) לחוק, ותחול תקנה 14 לתקנות ההוצאה לפועל, התש"ם-1979.</w:t>
      </w:r>
    </w:p>
    <w:p w:rsidR="002D22B6" w:rsidRPr="00C57576" w:rsidRDefault="002D22B6" w:rsidP="00C57576">
      <w:pPr>
        <w:spacing w:after="120" w:line="240" w:lineRule="auto"/>
        <w:rPr>
          <w:rFonts w:cs="David"/>
          <w:sz w:val="24"/>
          <w:rtl/>
        </w:rPr>
      </w:pPr>
      <w:r w:rsidRPr="00C57576">
        <w:rPr>
          <w:rFonts w:cs="David" w:hint="cs"/>
          <w:sz w:val="24"/>
          <w:u w:val="single"/>
          <w:rtl/>
        </w:rPr>
        <w:t>נקודות לדיון</w:t>
      </w:r>
      <w:r w:rsidRPr="00C57576">
        <w:rPr>
          <w:rFonts w:cs="David" w:hint="cs"/>
          <w:sz w:val="24"/>
          <w:rtl/>
        </w:rPr>
        <w:t>:</w:t>
      </w:r>
    </w:p>
    <w:p w:rsidR="009C3CBC" w:rsidRPr="00C57576" w:rsidRDefault="009C3CBC" w:rsidP="0056605E">
      <w:pPr>
        <w:rPr>
          <w:rFonts w:cs="David"/>
          <w:sz w:val="24"/>
          <w:rtl/>
        </w:rPr>
      </w:pPr>
      <w:r w:rsidRPr="00C57576">
        <w:rPr>
          <w:rFonts w:cs="David" w:hint="cs"/>
          <w:b/>
          <w:bCs/>
          <w:sz w:val="24"/>
          <w:rtl/>
        </w:rPr>
        <w:t>הטלת חובה על הזוכה למסור מידע</w:t>
      </w:r>
      <w:r w:rsidRPr="00C57576">
        <w:rPr>
          <w:rFonts w:cs="David" w:hint="cs"/>
          <w:sz w:val="24"/>
          <w:rtl/>
        </w:rPr>
        <w:t xml:space="preserve"> </w:t>
      </w:r>
      <w:r w:rsidRPr="00C57576">
        <w:rPr>
          <w:rFonts w:cs="David"/>
          <w:sz w:val="24"/>
          <w:rtl/>
        </w:rPr>
        <w:t>–</w:t>
      </w:r>
      <w:r w:rsidRPr="00C57576">
        <w:rPr>
          <w:rFonts w:cs="David" w:hint="cs"/>
          <w:sz w:val="24"/>
          <w:rtl/>
        </w:rPr>
        <w:t xml:space="preserve"> נוכח ביטולו של סעיף 20ה(ג) לחוק, יש מקום לשקול להחיל את הוראות סעיף 20יז לחוק</w:t>
      </w:r>
      <w:r w:rsidRPr="00C57576">
        <w:rPr>
          <w:rStyle w:val="a5"/>
          <w:rFonts w:cs="David"/>
          <w:sz w:val="24"/>
          <w:rtl/>
        </w:rPr>
        <w:footnoteReference w:id="1"/>
      </w:r>
      <w:r w:rsidRPr="00C57576">
        <w:rPr>
          <w:rFonts w:cs="David" w:hint="cs"/>
          <w:sz w:val="24"/>
          <w:rtl/>
        </w:rPr>
        <w:t xml:space="preserve">, ולפיו בעת פתיחת ההליך ובכל שלב אחר </w:t>
      </w:r>
      <w:r w:rsidR="000600EF">
        <w:rPr>
          <w:rFonts w:cs="David" w:hint="cs"/>
          <w:sz w:val="24"/>
          <w:rtl/>
        </w:rPr>
        <w:t>בהליך</w:t>
      </w:r>
      <w:r w:rsidRPr="00C57576">
        <w:rPr>
          <w:rFonts w:cs="David" w:hint="cs"/>
          <w:sz w:val="24"/>
          <w:rtl/>
        </w:rPr>
        <w:t xml:space="preserve"> הזוכה </w:t>
      </w:r>
      <w:r w:rsidR="0056605E">
        <w:rPr>
          <w:rFonts w:cs="David" w:hint="cs"/>
          <w:sz w:val="24"/>
          <w:rtl/>
        </w:rPr>
        <w:t xml:space="preserve">מחויב </w:t>
      </w:r>
      <w:r w:rsidRPr="00C57576">
        <w:rPr>
          <w:rFonts w:cs="David" w:hint="cs"/>
          <w:sz w:val="24"/>
          <w:rtl/>
        </w:rPr>
        <w:t>למסור כל מידע הידוע לו על החייב העשוי לסייע בגביית החוב, גם בהקשר של המסלול המקוצר.</w:t>
      </w:r>
    </w:p>
    <w:p w:rsidR="009C3CBC" w:rsidRPr="00C57576" w:rsidRDefault="009C3CBC" w:rsidP="00C57576">
      <w:pPr>
        <w:rPr>
          <w:rFonts w:cs="David"/>
          <w:sz w:val="24"/>
          <w:rtl/>
        </w:rPr>
      </w:pPr>
    </w:p>
    <w:p w:rsidR="004209EF" w:rsidRPr="004209EF" w:rsidRDefault="004209EF" w:rsidP="004209EF">
      <w:pPr>
        <w:rPr>
          <w:rFonts w:cs="David"/>
          <w:b/>
          <w:bCs/>
          <w:sz w:val="24"/>
          <w:u w:val="single"/>
          <w:rtl/>
        </w:rPr>
      </w:pPr>
      <w:r w:rsidRPr="00C57576">
        <w:rPr>
          <w:rFonts w:cs="David" w:hint="cs"/>
          <w:b/>
          <w:bCs/>
          <w:sz w:val="24"/>
          <w:u w:val="single"/>
          <w:rtl/>
        </w:rPr>
        <w:t xml:space="preserve">סעיפים 5 ו-6 להצעת החוק </w:t>
      </w:r>
      <w:r w:rsidRPr="00C57576">
        <w:rPr>
          <w:rFonts w:cs="David"/>
          <w:b/>
          <w:bCs/>
          <w:sz w:val="24"/>
          <w:u w:val="single"/>
          <w:rtl/>
        </w:rPr>
        <w:t>–</w:t>
      </w:r>
      <w:r w:rsidRPr="00C57576">
        <w:rPr>
          <w:rFonts w:cs="David" w:hint="cs"/>
          <w:b/>
          <w:bCs/>
          <w:sz w:val="24"/>
          <w:u w:val="single"/>
          <w:rtl/>
        </w:rPr>
        <w:t xml:space="preserve"> תיקון סעיפים 20ו ו-20ז לעניין החלפת המונח "גניזה" ב"סגירה</w:t>
      </w:r>
      <w:r w:rsidRPr="004209EF">
        <w:rPr>
          <w:rFonts w:cs="David" w:hint="cs"/>
          <w:b/>
          <w:bCs/>
          <w:sz w:val="24"/>
          <w:u w:val="single"/>
          <w:rtl/>
        </w:rPr>
        <w:t xml:space="preserve">" </w:t>
      </w:r>
    </w:p>
    <w:tbl>
      <w:tblPr>
        <w:tblStyle w:val="a6"/>
        <w:bidiVisual/>
        <w:tblW w:w="0" w:type="auto"/>
        <w:tblLook w:val="04A0" w:firstRow="1" w:lastRow="0" w:firstColumn="1" w:lastColumn="0" w:noHBand="0" w:noVBand="1"/>
      </w:tblPr>
      <w:tblGrid>
        <w:gridCol w:w="8296"/>
      </w:tblGrid>
      <w:tr w:rsidR="004209EF" w:rsidTr="004209EF">
        <w:tc>
          <w:tcPr>
            <w:tcW w:w="8296" w:type="dxa"/>
          </w:tcPr>
          <w:p w:rsidR="004209EF" w:rsidRPr="004209EF" w:rsidRDefault="004209EF" w:rsidP="006B78EF">
            <w:pPr>
              <w:pStyle w:val="P00"/>
              <w:spacing w:after="60"/>
              <w:ind w:left="0"/>
              <w:rPr>
                <w:rStyle w:val="default"/>
                <w:rFonts w:cs="Narkisim"/>
                <w:b/>
                <w:bCs/>
                <w:sz w:val="24"/>
                <w:szCs w:val="24"/>
                <w:rtl/>
              </w:rPr>
            </w:pPr>
            <w:r w:rsidRPr="004209EF">
              <w:rPr>
                <w:rStyle w:val="default"/>
                <w:rFonts w:cs="Narkisim" w:hint="cs"/>
                <w:b/>
                <w:bCs/>
                <w:sz w:val="24"/>
                <w:szCs w:val="24"/>
                <w:rtl/>
              </w:rPr>
              <w:t>20ו. פרק הזמן לנקיטת הליכים במסלול מקוצר</w:t>
            </w:r>
          </w:p>
          <w:p w:rsidR="004209EF" w:rsidRPr="004209EF" w:rsidRDefault="004209EF" w:rsidP="006B78EF">
            <w:pPr>
              <w:pStyle w:val="P00"/>
              <w:spacing w:after="60"/>
              <w:ind w:left="0"/>
              <w:rPr>
                <w:rStyle w:val="default"/>
                <w:rFonts w:cs="Narkisim"/>
                <w:sz w:val="24"/>
                <w:szCs w:val="24"/>
                <w:rtl/>
              </w:rPr>
            </w:pPr>
            <w:r w:rsidRPr="004209EF">
              <w:rPr>
                <w:rStyle w:val="default"/>
                <w:rFonts w:cs="Narkisim"/>
                <w:sz w:val="24"/>
                <w:szCs w:val="24"/>
                <w:rtl/>
              </w:rPr>
              <w:lastRenderedPageBreak/>
              <w:t>(א)</w:t>
            </w:r>
            <w:r>
              <w:rPr>
                <w:rStyle w:val="default"/>
                <w:rFonts w:cs="Narkisim" w:hint="cs"/>
                <w:sz w:val="24"/>
                <w:szCs w:val="24"/>
                <w:rtl/>
              </w:rPr>
              <w:t xml:space="preserve"> </w:t>
            </w:r>
            <w:r w:rsidRPr="004209EF">
              <w:rPr>
                <w:rStyle w:val="default"/>
                <w:rFonts w:cs="Narkisim" w:hint="cs"/>
                <w:sz w:val="24"/>
                <w:szCs w:val="24"/>
                <w:rtl/>
              </w:rPr>
              <w:t>ביצוע חיוב במסלול מקוצר יסתיים בהתקיים אחד מאלה:</w:t>
            </w:r>
          </w:p>
          <w:p w:rsidR="004209EF" w:rsidRPr="004209EF" w:rsidRDefault="004209EF" w:rsidP="006B78EF">
            <w:pPr>
              <w:pStyle w:val="P00"/>
              <w:spacing w:after="60"/>
              <w:ind w:left="0"/>
              <w:rPr>
                <w:rStyle w:val="default"/>
                <w:rFonts w:cs="Narkisim"/>
                <w:sz w:val="24"/>
                <w:szCs w:val="24"/>
                <w:rtl/>
              </w:rPr>
            </w:pPr>
            <w:r>
              <w:rPr>
                <w:rStyle w:val="default"/>
                <w:rFonts w:cs="Narkisim"/>
                <w:sz w:val="24"/>
                <w:szCs w:val="24"/>
                <w:rtl/>
              </w:rPr>
              <w:tab/>
            </w:r>
            <w:r w:rsidRPr="004209EF">
              <w:rPr>
                <w:rStyle w:val="default"/>
                <w:rFonts w:cs="Narkisim" w:hint="cs"/>
                <w:sz w:val="24"/>
                <w:szCs w:val="24"/>
                <w:rtl/>
              </w:rPr>
              <w:t>(1)</w:t>
            </w:r>
            <w:r>
              <w:rPr>
                <w:rStyle w:val="default"/>
                <w:rFonts w:cs="Narkisim" w:hint="cs"/>
                <w:sz w:val="24"/>
                <w:szCs w:val="24"/>
                <w:rtl/>
              </w:rPr>
              <w:t xml:space="preserve"> </w:t>
            </w:r>
            <w:r w:rsidRPr="004209EF">
              <w:rPr>
                <w:rStyle w:val="default"/>
                <w:rFonts w:cs="Narkisim" w:hint="cs"/>
                <w:sz w:val="24"/>
                <w:szCs w:val="24"/>
                <w:rtl/>
              </w:rPr>
              <w:t xml:space="preserve">חלפו שמונה חודשים מיום המצאת האזהרה לחייב, ואולם אם קיימים נכסים </w:t>
            </w:r>
            <w:r>
              <w:rPr>
                <w:rStyle w:val="default"/>
                <w:rFonts w:cs="Narkisim"/>
                <w:sz w:val="24"/>
                <w:szCs w:val="24"/>
                <w:rtl/>
              </w:rPr>
              <w:tab/>
            </w:r>
            <w:r w:rsidRPr="004209EF">
              <w:rPr>
                <w:rStyle w:val="default"/>
                <w:rFonts w:cs="Narkisim" w:hint="cs"/>
                <w:sz w:val="24"/>
                <w:szCs w:val="24"/>
                <w:rtl/>
              </w:rPr>
              <w:t xml:space="preserve">מעוקלים של החייב, רשאי רשם ההוצאה לפועל להורות כי ביצוע החיוב במסלול מקוצר </w:t>
            </w:r>
            <w:r>
              <w:rPr>
                <w:rStyle w:val="default"/>
                <w:rFonts w:cs="Narkisim"/>
                <w:sz w:val="24"/>
                <w:szCs w:val="24"/>
                <w:rtl/>
              </w:rPr>
              <w:tab/>
            </w:r>
            <w:r w:rsidRPr="004209EF">
              <w:rPr>
                <w:rStyle w:val="default"/>
                <w:rFonts w:cs="Narkisim" w:hint="cs"/>
                <w:sz w:val="24"/>
                <w:szCs w:val="24"/>
                <w:rtl/>
              </w:rPr>
              <w:t>יסתיים במועד מאוחר יותר שיקבע, אם מצא שיהיה ניתן לממש נכסים אלה;</w:t>
            </w:r>
          </w:p>
          <w:p w:rsidR="004209EF" w:rsidRPr="004209EF" w:rsidRDefault="004209EF" w:rsidP="006B78EF">
            <w:pPr>
              <w:pStyle w:val="P00"/>
              <w:spacing w:after="60"/>
              <w:ind w:left="0"/>
              <w:rPr>
                <w:rStyle w:val="default"/>
                <w:rFonts w:cs="Narkisim"/>
                <w:sz w:val="24"/>
                <w:szCs w:val="24"/>
                <w:rtl/>
              </w:rPr>
            </w:pPr>
            <w:r>
              <w:rPr>
                <w:rStyle w:val="default"/>
                <w:rFonts w:cs="Narkisim"/>
                <w:sz w:val="24"/>
                <w:szCs w:val="24"/>
                <w:rtl/>
              </w:rPr>
              <w:tab/>
            </w:r>
            <w:r w:rsidRPr="004209EF">
              <w:rPr>
                <w:rStyle w:val="default"/>
                <w:rFonts w:cs="Narkisim" w:hint="cs"/>
                <w:sz w:val="24"/>
                <w:szCs w:val="24"/>
                <w:rtl/>
              </w:rPr>
              <w:t>(2)</w:t>
            </w:r>
            <w:r>
              <w:rPr>
                <w:rStyle w:val="default"/>
                <w:rFonts w:cs="Narkisim" w:hint="cs"/>
                <w:sz w:val="24"/>
                <w:szCs w:val="24"/>
                <w:rtl/>
              </w:rPr>
              <w:t xml:space="preserve"> </w:t>
            </w:r>
            <w:r w:rsidRPr="004209EF">
              <w:rPr>
                <w:rStyle w:val="default"/>
                <w:rFonts w:cs="Narkisim" w:hint="cs"/>
                <w:sz w:val="24"/>
                <w:szCs w:val="24"/>
                <w:rtl/>
              </w:rPr>
              <w:t>רשם ההוצאה לפועל החליט שאין תועלת בהמשך ההליכים;</w:t>
            </w:r>
          </w:p>
          <w:p w:rsidR="004209EF" w:rsidRPr="004209EF" w:rsidRDefault="004209EF" w:rsidP="006B78EF">
            <w:pPr>
              <w:pStyle w:val="P00"/>
              <w:spacing w:after="60"/>
              <w:ind w:left="0"/>
              <w:rPr>
                <w:rStyle w:val="default"/>
                <w:rFonts w:cs="Narkisim"/>
                <w:sz w:val="24"/>
                <w:szCs w:val="24"/>
                <w:rtl/>
              </w:rPr>
            </w:pPr>
            <w:r>
              <w:rPr>
                <w:rStyle w:val="default"/>
                <w:rFonts w:cs="Narkisim"/>
                <w:sz w:val="24"/>
                <w:szCs w:val="24"/>
                <w:rtl/>
              </w:rPr>
              <w:tab/>
            </w:r>
            <w:r w:rsidRPr="004209EF">
              <w:rPr>
                <w:rStyle w:val="default"/>
                <w:rFonts w:cs="Narkisim" w:hint="cs"/>
                <w:sz w:val="24"/>
                <w:szCs w:val="24"/>
                <w:rtl/>
              </w:rPr>
              <w:t>(3)</w:t>
            </w:r>
            <w:r>
              <w:rPr>
                <w:rStyle w:val="default"/>
                <w:rFonts w:cs="Narkisim" w:hint="cs"/>
                <w:sz w:val="24"/>
                <w:szCs w:val="24"/>
                <w:rtl/>
              </w:rPr>
              <w:t xml:space="preserve"> </w:t>
            </w:r>
            <w:r w:rsidRPr="004209EF">
              <w:rPr>
                <w:rStyle w:val="default"/>
                <w:rFonts w:cs="Narkisim" w:hint="cs"/>
                <w:sz w:val="24"/>
                <w:szCs w:val="24"/>
                <w:rtl/>
              </w:rPr>
              <w:t>הזוכה ביקש להעביר את התיק למסלול רגיל.</w:t>
            </w:r>
          </w:p>
          <w:p w:rsidR="004209EF" w:rsidRPr="004209EF" w:rsidRDefault="004209EF" w:rsidP="006B78EF">
            <w:pPr>
              <w:pStyle w:val="P00"/>
              <w:spacing w:after="60"/>
              <w:ind w:left="0"/>
              <w:rPr>
                <w:rStyle w:val="default"/>
                <w:rFonts w:cs="Narkisim"/>
                <w:sz w:val="24"/>
                <w:szCs w:val="24"/>
                <w:rtl/>
              </w:rPr>
            </w:pPr>
            <w:r w:rsidRPr="004209EF">
              <w:rPr>
                <w:rStyle w:val="default"/>
                <w:rFonts w:cs="Narkisim" w:hint="cs"/>
                <w:sz w:val="24"/>
                <w:szCs w:val="24"/>
                <w:rtl/>
              </w:rPr>
              <w:t>(ב)</w:t>
            </w:r>
            <w:r>
              <w:rPr>
                <w:rStyle w:val="default"/>
                <w:rFonts w:cs="Narkisim" w:hint="cs"/>
                <w:sz w:val="24"/>
                <w:szCs w:val="24"/>
                <w:rtl/>
              </w:rPr>
              <w:t xml:space="preserve"> </w:t>
            </w:r>
            <w:r w:rsidRPr="004209EF">
              <w:rPr>
                <w:rStyle w:val="default"/>
                <w:rFonts w:cs="Narkisim" w:hint="cs"/>
                <w:sz w:val="24"/>
                <w:szCs w:val="24"/>
                <w:rtl/>
              </w:rPr>
              <w:t>על אף האמור בסעיף קטן (א), לא יסתיים הביצוע לפי סעיף קטן (א)(1) או (2), אם החייב משלם את החוב בתשלומים שנקבעו לו.</w:t>
            </w:r>
          </w:p>
          <w:p w:rsidR="004209EF" w:rsidRPr="004209EF" w:rsidRDefault="004209EF" w:rsidP="006B78EF">
            <w:pPr>
              <w:pStyle w:val="P00"/>
              <w:spacing w:after="60"/>
              <w:ind w:left="0"/>
              <w:rPr>
                <w:rStyle w:val="default"/>
                <w:rFonts w:cs="Narkisim"/>
                <w:sz w:val="24"/>
                <w:szCs w:val="24"/>
                <w:rtl/>
              </w:rPr>
            </w:pPr>
            <w:r w:rsidRPr="004209EF">
              <w:rPr>
                <w:rStyle w:val="default"/>
                <w:rFonts w:cs="Narkisim" w:hint="cs"/>
                <w:sz w:val="24"/>
                <w:szCs w:val="24"/>
                <w:rtl/>
              </w:rPr>
              <w:t>(ג)</w:t>
            </w:r>
            <w:r>
              <w:rPr>
                <w:rStyle w:val="default"/>
                <w:rFonts w:cs="Narkisim" w:hint="cs"/>
                <w:sz w:val="24"/>
                <w:szCs w:val="24"/>
                <w:rtl/>
              </w:rPr>
              <w:t xml:space="preserve"> </w:t>
            </w:r>
            <w:r w:rsidRPr="004209EF">
              <w:rPr>
                <w:rStyle w:val="default"/>
                <w:rFonts w:cs="Narkisim" w:hint="cs"/>
                <w:sz w:val="24"/>
                <w:szCs w:val="24"/>
                <w:rtl/>
              </w:rPr>
              <w:t xml:space="preserve">הסתיים ביצוע חיוב במסלול מקוצר לפי סעיף קטן (א)(1) או (2) ולא נפרע החוב הפסוק במלואו, תימסר על כך הודעה לזוכה והוא יודיע ללשכת ההוצאה לפועל בתוך 30 ימים מיום מסירת ההודעה, אם ברצונו </w:t>
            </w:r>
            <w:r w:rsidRPr="004209EF">
              <w:rPr>
                <w:rStyle w:val="default"/>
                <w:rFonts w:cs="Narkisim" w:hint="cs"/>
                <w:sz w:val="24"/>
                <w:szCs w:val="24"/>
                <w:highlight w:val="yellow"/>
                <w:rtl/>
              </w:rPr>
              <w:t>לגנוז</w:t>
            </w:r>
            <w:r w:rsidRPr="004209EF">
              <w:rPr>
                <w:rStyle w:val="default"/>
                <w:rFonts w:cs="Narkisim" w:hint="cs"/>
                <w:sz w:val="24"/>
                <w:szCs w:val="24"/>
                <w:rtl/>
              </w:rPr>
              <w:t xml:space="preserve"> את התיק או להעביר לביצוע במסלול רגיל; הודיע הזוכה כאמור, יפעל מנהל לשכת ההוצאה לפועל בהתאם להודעה הזוכה; לא הודיע הזוכה ללשכת ההוצאה לפועל בתוך המועד האמור, יחולו הוראות אלה:</w:t>
            </w:r>
          </w:p>
          <w:p w:rsidR="004209EF" w:rsidRPr="004209EF" w:rsidRDefault="004209EF" w:rsidP="006B78EF">
            <w:pPr>
              <w:pStyle w:val="P00"/>
              <w:spacing w:after="60"/>
              <w:ind w:left="0"/>
              <w:rPr>
                <w:rStyle w:val="default"/>
                <w:rFonts w:cs="Narkisim"/>
                <w:sz w:val="24"/>
                <w:szCs w:val="24"/>
                <w:rtl/>
              </w:rPr>
            </w:pPr>
            <w:r>
              <w:rPr>
                <w:rStyle w:val="default"/>
                <w:rFonts w:cs="Narkisim"/>
                <w:sz w:val="24"/>
                <w:szCs w:val="24"/>
                <w:rtl/>
              </w:rPr>
              <w:tab/>
            </w:r>
            <w:r w:rsidRPr="004209EF">
              <w:rPr>
                <w:rStyle w:val="default"/>
                <w:rFonts w:cs="Narkisim" w:hint="cs"/>
                <w:sz w:val="24"/>
                <w:szCs w:val="24"/>
                <w:rtl/>
              </w:rPr>
              <w:t>(1)</w:t>
            </w:r>
            <w:r>
              <w:rPr>
                <w:rStyle w:val="default"/>
                <w:rFonts w:cs="Narkisim" w:hint="cs"/>
                <w:sz w:val="24"/>
                <w:szCs w:val="24"/>
                <w:rtl/>
              </w:rPr>
              <w:t xml:space="preserve"> </w:t>
            </w:r>
            <w:r w:rsidRPr="004209EF">
              <w:rPr>
                <w:rStyle w:val="default"/>
                <w:rFonts w:cs="Narkisim" w:hint="cs"/>
                <w:sz w:val="24"/>
                <w:szCs w:val="24"/>
                <w:rtl/>
              </w:rPr>
              <w:t xml:space="preserve">היו כל הזוכים בתיק יחידים </w:t>
            </w:r>
            <w:r w:rsidRPr="004209EF">
              <w:rPr>
                <w:rStyle w:val="default"/>
                <w:rFonts w:cs="Narkisim"/>
                <w:sz w:val="24"/>
                <w:szCs w:val="24"/>
                <w:rtl/>
              </w:rPr>
              <w:t>–</w:t>
            </w:r>
            <w:r w:rsidRPr="004209EF">
              <w:rPr>
                <w:rStyle w:val="default"/>
                <w:rFonts w:cs="Narkisim" w:hint="cs"/>
                <w:sz w:val="24"/>
                <w:szCs w:val="24"/>
                <w:rtl/>
              </w:rPr>
              <w:t xml:space="preserve"> יועבר התיק למסלול רגיל;</w:t>
            </w:r>
          </w:p>
          <w:p w:rsidR="004209EF" w:rsidRPr="004209EF" w:rsidRDefault="004209EF">
            <w:pPr>
              <w:pStyle w:val="P00"/>
              <w:spacing w:after="60"/>
              <w:ind w:left="0"/>
              <w:rPr>
                <w:rStyle w:val="default"/>
                <w:rFonts w:cs="Narkisim"/>
                <w:noProof w:val="0"/>
                <w:sz w:val="24"/>
                <w:szCs w:val="24"/>
                <w:rtl/>
              </w:rPr>
              <w:pPrChange w:id="52" w:author="אלעזר שטרן - הלשכה המשפטית" w:date="2016-07-05T17:16:00Z">
                <w:pPr>
                  <w:pStyle w:val="P00"/>
                  <w:spacing w:before="72"/>
                  <w:ind w:left="1021" w:right="1134"/>
                </w:pPr>
              </w:pPrChange>
            </w:pPr>
            <w:r>
              <w:rPr>
                <w:rStyle w:val="default"/>
                <w:rFonts w:cs="Narkisim"/>
                <w:sz w:val="24"/>
                <w:szCs w:val="24"/>
                <w:rtl/>
              </w:rPr>
              <w:tab/>
            </w:r>
            <w:r w:rsidRPr="004209EF">
              <w:rPr>
                <w:rStyle w:val="default"/>
                <w:rFonts w:cs="Narkisim" w:hint="cs"/>
                <w:sz w:val="24"/>
                <w:szCs w:val="24"/>
                <w:rtl/>
              </w:rPr>
              <w:t>(2)</w:t>
            </w:r>
            <w:r>
              <w:rPr>
                <w:rStyle w:val="default"/>
                <w:rFonts w:cs="Narkisim" w:hint="cs"/>
                <w:sz w:val="24"/>
                <w:szCs w:val="24"/>
                <w:rtl/>
              </w:rPr>
              <w:t xml:space="preserve"> </w:t>
            </w:r>
            <w:r w:rsidRPr="004209EF">
              <w:rPr>
                <w:rStyle w:val="default"/>
                <w:rFonts w:cs="Narkisim" w:hint="cs"/>
                <w:sz w:val="24"/>
                <w:szCs w:val="24"/>
                <w:rtl/>
              </w:rPr>
              <w:t xml:space="preserve">היה בתיק זוכה שאינו יחיד </w:t>
            </w:r>
            <w:r w:rsidRPr="004209EF">
              <w:rPr>
                <w:rStyle w:val="default"/>
                <w:rFonts w:cs="Narkisim"/>
                <w:sz w:val="24"/>
                <w:szCs w:val="24"/>
                <w:rtl/>
              </w:rPr>
              <w:t>–</w:t>
            </w:r>
            <w:r w:rsidRPr="004209EF">
              <w:rPr>
                <w:rStyle w:val="default"/>
                <w:rFonts w:cs="Narkisim" w:hint="cs"/>
                <w:sz w:val="24"/>
                <w:szCs w:val="24"/>
                <w:rtl/>
              </w:rPr>
              <w:t xml:space="preserve"> </w:t>
            </w:r>
            <w:del w:id="53" w:author="אלעזר שטרן - הלשכה המשפטית" w:date="2016-07-05T17:16:00Z">
              <w:r w:rsidRPr="004209EF" w:rsidDel="00547B87">
                <w:rPr>
                  <w:rStyle w:val="default"/>
                  <w:rFonts w:cs="Narkisim" w:hint="cs"/>
                  <w:sz w:val="24"/>
                  <w:szCs w:val="24"/>
                  <w:rtl/>
                </w:rPr>
                <w:delText xml:space="preserve">ייגנז </w:delText>
              </w:r>
            </w:del>
            <w:ins w:id="54" w:author="אלעזר שטרן - הלשכה המשפטית" w:date="2016-07-05T17:16:00Z">
              <w:r w:rsidRPr="004209EF">
                <w:rPr>
                  <w:rStyle w:val="default"/>
                  <w:rFonts w:cs="Narkisim" w:hint="cs"/>
                  <w:sz w:val="24"/>
                  <w:szCs w:val="24"/>
                  <w:rtl/>
                </w:rPr>
                <w:t xml:space="preserve">ייסגר </w:t>
              </w:r>
            </w:ins>
            <w:r w:rsidRPr="004209EF">
              <w:rPr>
                <w:rStyle w:val="default"/>
                <w:rFonts w:cs="Narkisim" w:hint="cs"/>
                <w:sz w:val="24"/>
                <w:szCs w:val="24"/>
                <w:rtl/>
              </w:rPr>
              <w:t>התיק.</w:t>
            </w:r>
          </w:p>
          <w:p w:rsidR="004209EF" w:rsidRPr="004209EF" w:rsidRDefault="004209EF" w:rsidP="006B78EF">
            <w:pPr>
              <w:spacing w:before="60" w:after="60" w:line="240" w:lineRule="auto"/>
              <w:rPr>
                <w:rFonts w:cs="Narkisim"/>
                <w:sz w:val="24"/>
                <w:rtl/>
              </w:rPr>
            </w:pPr>
            <w:r w:rsidRPr="004209EF">
              <w:rPr>
                <w:rStyle w:val="default"/>
                <w:rFonts w:cs="Narkisim" w:hint="cs"/>
                <w:sz w:val="24"/>
                <w:szCs w:val="24"/>
                <w:rtl/>
              </w:rPr>
              <w:t>(ד)</w:t>
            </w:r>
            <w:r>
              <w:rPr>
                <w:rStyle w:val="default"/>
                <w:rFonts w:cs="Narkisim" w:hint="cs"/>
                <w:sz w:val="24"/>
                <w:szCs w:val="24"/>
                <w:rtl/>
              </w:rPr>
              <w:t xml:space="preserve"> </w:t>
            </w:r>
            <w:r w:rsidRPr="004209EF">
              <w:rPr>
                <w:rStyle w:val="default"/>
                <w:rFonts w:cs="Narkisim" w:hint="cs"/>
                <w:sz w:val="24"/>
                <w:szCs w:val="24"/>
                <w:rtl/>
              </w:rPr>
              <w:t xml:space="preserve">הסתיים ביצוע חיוב לפי סעיף קטן (א)(1) או (2), אין בכך כדי לפגוע בזכותו של הזוכה להגיש בקשת ביצוע חדשה בשל אותו חוב אם לא נפרע במלואו, ואולם לא תוגש בקשת ביצוע חדשה במסלול מקוצר אלא בחלוף שנה מיום </w:t>
            </w:r>
            <w:del w:id="55" w:author="אלעזר שטרן - הלשכה המשפטית" w:date="2016-07-05T17:16:00Z">
              <w:r w:rsidRPr="004209EF" w:rsidDel="00547B87">
                <w:rPr>
                  <w:rStyle w:val="default"/>
                  <w:rFonts w:cs="Narkisim" w:hint="cs"/>
                  <w:sz w:val="24"/>
                  <w:szCs w:val="24"/>
                  <w:rtl/>
                </w:rPr>
                <w:delText xml:space="preserve">גניזת </w:delText>
              </w:r>
            </w:del>
            <w:ins w:id="56" w:author="אלעזר שטרן - הלשכה המשפטית" w:date="2016-07-05T17:16:00Z">
              <w:r w:rsidRPr="004209EF">
                <w:rPr>
                  <w:rStyle w:val="default"/>
                  <w:rFonts w:cs="Narkisim" w:hint="cs"/>
                  <w:sz w:val="24"/>
                  <w:szCs w:val="24"/>
                  <w:rtl/>
                </w:rPr>
                <w:t xml:space="preserve">סגירת </w:t>
              </w:r>
            </w:ins>
            <w:r w:rsidRPr="004209EF">
              <w:rPr>
                <w:rStyle w:val="default"/>
                <w:rFonts w:cs="Narkisim" w:hint="cs"/>
                <w:sz w:val="24"/>
                <w:szCs w:val="24"/>
                <w:rtl/>
              </w:rPr>
              <w:t xml:space="preserve">התיק; על אף האמור, רשאי רשם ההוצאה לפועל להתיר הגשת בקשת ביצוע כאמור בסעיף קטן זה אף אם לא חלפה שנה מיום </w:t>
            </w:r>
            <w:del w:id="57" w:author="אלעזר שטרן - הלשכה המשפטית" w:date="2016-07-10T14:20:00Z">
              <w:r w:rsidRPr="004209EF" w:rsidDel="00180A6E">
                <w:rPr>
                  <w:rStyle w:val="default"/>
                  <w:rFonts w:cs="Narkisim" w:hint="cs"/>
                  <w:sz w:val="24"/>
                  <w:szCs w:val="24"/>
                  <w:rtl/>
                </w:rPr>
                <w:delText xml:space="preserve">גניזת </w:delText>
              </w:r>
            </w:del>
            <w:ins w:id="58" w:author="אלעזר שטרן - הלשכה המשפטית" w:date="2016-07-10T14:20:00Z">
              <w:r w:rsidRPr="004209EF">
                <w:rPr>
                  <w:rStyle w:val="default"/>
                  <w:rFonts w:cs="Narkisim" w:hint="cs"/>
                  <w:sz w:val="24"/>
                  <w:szCs w:val="24"/>
                  <w:rtl/>
                </w:rPr>
                <w:t xml:space="preserve">סגירת </w:t>
              </w:r>
            </w:ins>
            <w:r w:rsidRPr="004209EF">
              <w:rPr>
                <w:rStyle w:val="default"/>
                <w:rFonts w:cs="Narkisim" w:hint="cs"/>
                <w:sz w:val="24"/>
                <w:szCs w:val="24"/>
                <w:rtl/>
              </w:rPr>
              <w:t>התיק, מטעמים מיוחדים שיירשמו.</w:t>
            </w:r>
          </w:p>
          <w:p w:rsidR="004209EF" w:rsidRPr="004209EF" w:rsidRDefault="004209EF" w:rsidP="006B78EF">
            <w:pPr>
              <w:spacing w:before="60" w:after="60" w:line="240" w:lineRule="auto"/>
              <w:rPr>
                <w:rFonts w:cs="Narkisim"/>
                <w:b/>
                <w:bCs/>
                <w:sz w:val="24"/>
                <w:rtl/>
              </w:rPr>
            </w:pPr>
            <w:r w:rsidRPr="004209EF">
              <w:rPr>
                <w:rFonts w:cs="Narkisim" w:hint="cs"/>
                <w:b/>
                <w:bCs/>
                <w:sz w:val="24"/>
                <w:rtl/>
              </w:rPr>
              <w:t xml:space="preserve">20ז. </w:t>
            </w:r>
            <w:r w:rsidRPr="004209EF">
              <w:rPr>
                <w:rFonts w:cs="Narkisim" w:hint="cs"/>
                <w:b/>
                <w:bCs/>
                <w:sz w:val="24"/>
                <w:highlight w:val="yellow"/>
                <w:rtl/>
              </w:rPr>
              <w:t>גניזת</w:t>
            </w:r>
            <w:r w:rsidRPr="004209EF">
              <w:rPr>
                <w:rFonts w:cs="Narkisim" w:hint="cs"/>
                <w:b/>
                <w:bCs/>
                <w:sz w:val="24"/>
                <w:rtl/>
              </w:rPr>
              <w:t xml:space="preserve"> תיק או העברה למסלול רגיל</w:t>
            </w:r>
          </w:p>
          <w:p w:rsidR="004209EF" w:rsidRPr="004209EF" w:rsidRDefault="004209EF" w:rsidP="006B78EF">
            <w:pPr>
              <w:pStyle w:val="P00"/>
              <w:spacing w:after="60"/>
              <w:ind w:left="0"/>
              <w:rPr>
                <w:rStyle w:val="default"/>
                <w:rFonts w:cs="Narkisim"/>
                <w:sz w:val="24"/>
                <w:szCs w:val="24"/>
                <w:rtl/>
              </w:rPr>
            </w:pPr>
            <w:r w:rsidRPr="004209EF">
              <w:rPr>
                <w:rStyle w:val="default"/>
                <w:rFonts w:cs="Narkisim"/>
                <w:sz w:val="24"/>
                <w:szCs w:val="24"/>
                <w:rtl/>
              </w:rPr>
              <w:t>(א)</w:t>
            </w:r>
            <w:r>
              <w:rPr>
                <w:rStyle w:val="default"/>
                <w:rFonts w:cs="Narkisim" w:hint="cs"/>
                <w:sz w:val="24"/>
                <w:szCs w:val="24"/>
                <w:rtl/>
              </w:rPr>
              <w:t xml:space="preserve"> </w:t>
            </w:r>
            <w:del w:id="59" w:author="אלעזר שטרן - הלשכה המשפטית" w:date="2016-07-10T14:20:00Z">
              <w:r w:rsidRPr="004209EF" w:rsidDel="00180A6E">
                <w:rPr>
                  <w:rStyle w:val="default"/>
                  <w:rFonts w:cs="Narkisim" w:hint="cs"/>
                  <w:sz w:val="24"/>
                  <w:szCs w:val="24"/>
                  <w:rtl/>
                </w:rPr>
                <w:delText xml:space="preserve">נגנז </w:delText>
              </w:r>
            </w:del>
            <w:ins w:id="60" w:author="אלעזר שטרן - הלשכה המשפטית" w:date="2016-07-10T14:20:00Z">
              <w:r w:rsidRPr="004209EF">
                <w:rPr>
                  <w:rStyle w:val="default"/>
                  <w:rFonts w:cs="Narkisim" w:hint="cs"/>
                  <w:sz w:val="24"/>
                  <w:szCs w:val="24"/>
                  <w:rtl/>
                </w:rPr>
                <w:t xml:space="preserve">נסגר </w:t>
              </w:r>
            </w:ins>
            <w:r w:rsidRPr="004209EF">
              <w:rPr>
                <w:rStyle w:val="default"/>
                <w:rFonts w:cs="Narkisim" w:hint="cs"/>
                <w:sz w:val="24"/>
                <w:szCs w:val="24"/>
                <w:rtl/>
              </w:rPr>
              <w:t>תיק לפי פרק זה, לא יינקטו במסגרתו הליכים נגד החייב והליכים התלויים ועומדים בו יבוטלו, ואולם מידע על החייב שנמסר לצורך ביצוע חיוב במסלול מקוצר יישמר לתקופה שתיקבע.</w:t>
            </w:r>
          </w:p>
          <w:p w:rsidR="004209EF" w:rsidRPr="004209EF" w:rsidRDefault="004209EF" w:rsidP="006B78EF">
            <w:pPr>
              <w:pStyle w:val="P00"/>
              <w:spacing w:after="60"/>
              <w:ind w:left="0"/>
              <w:rPr>
                <w:rStyle w:val="default"/>
                <w:rFonts w:cs="Narkisim"/>
                <w:sz w:val="24"/>
                <w:szCs w:val="24"/>
                <w:rtl/>
              </w:rPr>
            </w:pPr>
            <w:r w:rsidRPr="004209EF">
              <w:rPr>
                <w:rStyle w:val="default"/>
                <w:rFonts w:cs="Narkisim" w:hint="cs"/>
                <w:sz w:val="24"/>
                <w:szCs w:val="24"/>
                <w:rtl/>
              </w:rPr>
              <w:t>(ב)</w:t>
            </w:r>
            <w:r>
              <w:rPr>
                <w:rStyle w:val="default"/>
                <w:rFonts w:cs="Narkisim" w:hint="cs"/>
                <w:sz w:val="24"/>
                <w:szCs w:val="24"/>
                <w:rtl/>
              </w:rPr>
              <w:t xml:space="preserve"> </w:t>
            </w:r>
            <w:r w:rsidRPr="004209EF">
              <w:rPr>
                <w:rStyle w:val="default"/>
                <w:rFonts w:cs="Narkisim" w:hint="cs"/>
                <w:sz w:val="24"/>
                <w:szCs w:val="24"/>
                <w:rtl/>
              </w:rPr>
              <w:t>הועבר תיק למסלול רגיל לפי פרק זה ניתן להמשיך בביצוע הליכים תלויים ועומדים שהוחלט בנקיטתם במסלול מקוצר ולעשות שימוש במידע על החייב שנמסר לצורך ביצוע החיוב במסלול המקוצר.</w:t>
            </w:r>
          </w:p>
          <w:p w:rsidR="004209EF" w:rsidRPr="004209EF" w:rsidRDefault="004209EF" w:rsidP="006B78EF">
            <w:pPr>
              <w:pStyle w:val="P00"/>
              <w:spacing w:after="60"/>
              <w:ind w:left="0"/>
              <w:rPr>
                <w:rFonts w:cs="Narkisim"/>
                <w:sz w:val="24"/>
                <w:szCs w:val="24"/>
                <w:rtl/>
              </w:rPr>
            </w:pPr>
            <w:r w:rsidRPr="004209EF">
              <w:rPr>
                <w:rStyle w:val="default"/>
                <w:rFonts w:cs="Narkisim" w:hint="cs"/>
                <w:sz w:val="24"/>
                <w:szCs w:val="24"/>
                <w:rtl/>
              </w:rPr>
              <w:t>(ג)</w:t>
            </w:r>
            <w:r>
              <w:rPr>
                <w:rStyle w:val="default"/>
                <w:rFonts w:cs="Narkisim" w:hint="cs"/>
                <w:sz w:val="24"/>
                <w:szCs w:val="24"/>
                <w:rtl/>
              </w:rPr>
              <w:t xml:space="preserve"> </w:t>
            </w:r>
            <w:r w:rsidRPr="004209EF">
              <w:rPr>
                <w:rStyle w:val="default"/>
                <w:rFonts w:cs="Narkisim" w:hint="cs"/>
                <w:sz w:val="24"/>
                <w:szCs w:val="24"/>
                <w:rtl/>
              </w:rPr>
              <w:t xml:space="preserve">הודעה על </w:t>
            </w:r>
            <w:del w:id="61" w:author="אלעזר שטרן - הלשכה המשפטית" w:date="2016-07-05T17:19:00Z">
              <w:r w:rsidRPr="004209EF" w:rsidDel="00D643F5">
                <w:rPr>
                  <w:rStyle w:val="default"/>
                  <w:rFonts w:cs="Narkisim" w:hint="cs"/>
                  <w:sz w:val="24"/>
                  <w:szCs w:val="24"/>
                  <w:rtl/>
                </w:rPr>
                <w:delText xml:space="preserve">גניזת </w:delText>
              </w:r>
            </w:del>
            <w:ins w:id="62" w:author="אלעזר שטרן - הלשכה המשפטית" w:date="2016-07-05T17:19:00Z">
              <w:r w:rsidRPr="004209EF">
                <w:rPr>
                  <w:rStyle w:val="default"/>
                  <w:rFonts w:cs="Narkisim" w:hint="cs"/>
                  <w:sz w:val="24"/>
                  <w:szCs w:val="24"/>
                  <w:rtl/>
                </w:rPr>
                <w:t xml:space="preserve">סגירת </w:t>
              </w:r>
            </w:ins>
            <w:r w:rsidRPr="004209EF">
              <w:rPr>
                <w:rStyle w:val="default"/>
                <w:rFonts w:cs="Narkisim" w:hint="cs"/>
                <w:sz w:val="24"/>
                <w:szCs w:val="24"/>
                <w:rtl/>
              </w:rPr>
              <w:t>התיק וביטול ההליכים או על העברתו למסלול רגיל תימסר לחייב.</w:t>
            </w:r>
          </w:p>
        </w:tc>
      </w:tr>
    </w:tbl>
    <w:p w:rsidR="004209EF" w:rsidRPr="00494540" w:rsidRDefault="007B6E39" w:rsidP="00C57576">
      <w:pPr>
        <w:spacing w:before="120" w:after="120"/>
        <w:rPr>
          <w:rFonts w:cs="David"/>
          <w:sz w:val="24"/>
          <w:rtl/>
        </w:rPr>
      </w:pPr>
      <w:r w:rsidRPr="00494540">
        <w:rPr>
          <w:rFonts w:cs="David" w:hint="cs"/>
          <w:sz w:val="24"/>
          <w:rtl/>
        </w:rPr>
        <w:lastRenderedPageBreak/>
        <w:t>כפי שהוסבר לעיל, במערכת ההוצאה לפועל לא נוקטים עוד בפעולה של "גניזת" תיקים. על כן מוצע להתאים את המונחים בחוק ולקבוע שבכל מקום שבו נזכרת פעולת "גניזה" היא תוחלף במונח "סגירה".</w:t>
      </w:r>
    </w:p>
    <w:p w:rsidR="00E65471" w:rsidRPr="00494540" w:rsidRDefault="00E65471" w:rsidP="00C57576">
      <w:pPr>
        <w:spacing w:after="120" w:line="240" w:lineRule="auto"/>
        <w:rPr>
          <w:rFonts w:cs="David"/>
          <w:sz w:val="24"/>
        </w:rPr>
      </w:pPr>
      <w:r w:rsidRPr="00494540">
        <w:rPr>
          <w:rFonts w:cs="David" w:hint="cs"/>
          <w:sz w:val="24"/>
          <w:u w:val="single"/>
          <w:rtl/>
        </w:rPr>
        <w:t>נקודות לדיון</w:t>
      </w:r>
      <w:r w:rsidRPr="00494540">
        <w:rPr>
          <w:rFonts w:cs="David" w:hint="cs"/>
          <w:sz w:val="24"/>
          <w:rtl/>
        </w:rPr>
        <w:t>:</w:t>
      </w:r>
    </w:p>
    <w:p w:rsidR="00924124" w:rsidRDefault="007B6E39" w:rsidP="007B6E39">
      <w:pPr>
        <w:rPr>
          <w:rFonts w:cs="David"/>
          <w:sz w:val="24"/>
          <w:rtl/>
        </w:rPr>
      </w:pPr>
      <w:r w:rsidRPr="00FA773C">
        <w:rPr>
          <w:rFonts w:cs="David" w:hint="cs"/>
          <w:b/>
          <w:bCs/>
          <w:sz w:val="24"/>
          <w:rtl/>
        </w:rPr>
        <w:t xml:space="preserve">התאמות נוספות שנדרשות </w:t>
      </w:r>
      <w:r>
        <w:rPr>
          <w:rFonts w:cs="David"/>
          <w:sz w:val="24"/>
          <w:rtl/>
        </w:rPr>
        <w:t>–</w:t>
      </w:r>
      <w:r>
        <w:rPr>
          <w:rFonts w:cs="David" w:hint="cs"/>
          <w:sz w:val="24"/>
          <w:rtl/>
        </w:rPr>
        <w:t xml:space="preserve"> במסגרת החלפת המונח "גניזה" במונח "סגירה", יש צורך לעשות גם את ההתאמות הבאות:</w:t>
      </w:r>
    </w:p>
    <w:p w:rsidR="007B6E39" w:rsidRDefault="007B6E39" w:rsidP="00C35805">
      <w:pPr>
        <w:pStyle w:val="a7"/>
        <w:numPr>
          <w:ilvl w:val="0"/>
          <w:numId w:val="1"/>
        </w:numPr>
        <w:rPr>
          <w:rFonts w:cs="David"/>
          <w:sz w:val="24"/>
        </w:rPr>
      </w:pPr>
      <w:r w:rsidRPr="00FA773C">
        <w:rPr>
          <w:rFonts w:cs="David" w:hint="cs"/>
          <w:sz w:val="24"/>
          <w:u w:val="single"/>
          <w:rtl/>
        </w:rPr>
        <w:t>סעיף 20ו(ג)</w:t>
      </w:r>
      <w:r w:rsidR="00C35805">
        <w:rPr>
          <w:rFonts w:cs="David" w:hint="cs"/>
          <w:sz w:val="24"/>
          <w:u w:val="single"/>
          <w:rtl/>
        </w:rPr>
        <w:t xml:space="preserve"> רישה</w:t>
      </w:r>
      <w:r>
        <w:rPr>
          <w:rFonts w:cs="David" w:hint="cs"/>
          <w:sz w:val="24"/>
          <w:rtl/>
        </w:rPr>
        <w:t xml:space="preserve">: </w:t>
      </w:r>
      <w:r w:rsidR="00C35805">
        <w:rPr>
          <w:rFonts w:cs="David" w:hint="cs"/>
          <w:sz w:val="24"/>
          <w:rtl/>
        </w:rPr>
        <w:t xml:space="preserve">במקום "ברצונו </w:t>
      </w:r>
      <w:r>
        <w:rPr>
          <w:rFonts w:cs="David" w:hint="cs"/>
          <w:sz w:val="24"/>
          <w:rtl/>
        </w:rPr>
        <w:t xml:space="preserve">לגנוז" </w:t>
      </w:r>
      <w:r w:rsidR="00C35805">
        <w:rPr>
          <w:rFonts w:cs="David" w:hint="cs"/>
          <w:sz w:val="24"/>
          <w:rtl/>
        </w:rPr>
        <w:t xml:space="preserve">יבוא </w:t>
      </w:r>
      <w:r>
        <w:rPr>
          <w:rFonts w:cs="David" w:hint="cs"/>
          <w:sz w:val="24"/>
          <w:rtl/>
        </w:rPr>
        <w:t>"</w:t>
      </w:r>
      <w:r w:rsidR="00C35805">
        <w:rPr>
          <w:rFonts w:cs="David" w:hint="cs"/>
          <w:sz w:val="24"/>
          <w:rtl/>
        </w:rPr>
        <w:t xml:space="preserve">ברצונו </w:t>
      </w:r>
      <w:r>
        <w:rPr>
          <w:rFonts w:cs="David" w:hint="cs"/>
          <w:sz w:val="24"/>
          <w:rtl/>
        </w:rPr>
        <w:t>לסגור".</w:t>
      </w:r>
    </w:p>
    <w:p w:rsidR="007B6E39" w:rsidRDefault="007B6E39" w:rsidP="00C35805">
      <w:pPr>
        <w:pStyle w:val="a7"/>
        <w:numPr>
          <w:ilvl w:val="0"/>
          <w:numId w:val="1"/>
        </w:numPr>
        <w:rPr>
          <w:rFonts w:cs="David"/>
          <w:sz w:val="24"/>
        </w:rPr>
      </w:pPr>
      <w:r w:rsidRPr="00FA773C">
        <w:rPr>
          <w:rFonts w:cs="David" w:hint="cs"/>
          <w:sz w:val="24"/>
          <w:u w:val="single"/>
          <w:rtl/>
        </w:rPr>
        <w:t>כותרת סעיף 20ז</w:t>
      </w:r>
      <w:r>
        <w:rPr>
          <w:rFonts w:cs="David" w:hint="cs"/>
          <w:sz w:val="24"/>
          <w:rtl/>
        </w:rPr>
        <w:t xml:space="preserve">: </w:t>
      </w:r>
      <w:r w:rsidR="00C35805">
        <w:rPr>
          <w:rFonts w:cs="David" w:hint="cs"/>
          <w:sz w:val="24"/>
          <w:rtl/>
        </w:rPr>
        <w:t xml:space="preserve">במקום </w:t>
      </w:r>
      <w:r>
        <w:rPr>
          <w:rFonts w:cs="David" w:hint="cs"/>
          <w:sz w:val="24"/>
          <w:rtl/>
        </w:rPr>
        <w:t>"גניזת</w:t>
      </w:r>
      <w:r w:rsidR="00C35805">
        <w:rPr>
          <w:rFonts w:cs="David" w:hint="cs"/>
          <w:sz w:val="24"/>
          <w:rtl/>
        </w:rPr>
        <w:t xml:space="preserve"> תיק</w:t>
      </w:r>
      <w:r>
        <w:rPr>
          <w:rFonts w:cs="David" w:hint="cs"/>
          <w:sz w:val="24"/>
          <w:rtl/>
        </w:rPr>
        <w:t xml:space="preserve">" </w:t>
      </w:r>
      <w:r w:rsidR="00C35805">
        <w:rPr>
          <w:rFonts w:cs="David" w:hint="cs"/>
          <w:sz w:val="24"/>
          <w:rtl/>
        </w:rPr>
        <w:t xml:space="preserve">יבוא </w:t>
      </w:r>
      <w:r>
        <w:rPr>
          <w:rFonts w:cs="David" w:hint="cs"/>
          <w:sz w:val="24"/>
          <w:rtl/>
        </w:rPr>
        <w:t>"סגירת</w:t>
      </w:r>
      <w:r w:rsidR="00C35805">
        <w:rPr>
          <w:rFonts w:cs="David" w:hint="cs"/>
          <w:sz w:val="24"/>
          <w:rtl/>
        </w:rPr>
        <w:t xml:space="preserve"> תיק</w:t>
      </w:r>
      <w:r>
        <w:rPr>
          <w:rFonts w:cs="David" w:hint="cs"/>
          <w:sz w:val="24"/>
          <w:rtl/>
        </w:rPr>
        <w:t xml:space="preserve">". </w:t>
      </w:r>
    </w:p>
    <w:p w:rsidR="00C67E2F" w:rsidRPr="007B6E39" w:rsidRDefault="00C67E2F" w:rsidP="00C35805">
      <w:pPr>
        <w:pStyle w:val="a7"/>
        <w:numPr>
          <w:ilvl w:val="0"/>
          <w:numId w:val="1"/>
        </w:numPr>
        <w:rPr>
          <w:rFonts w:cs="David"/>
          <w:sz w:val="24"/>
          <w:rtl/>
        </w:rPr>
      </w:pPr>
      <w:r>
        <w:rPr>
          <w:rFonts w:cs="David" w:hint="cs"/>
          <w:sz w:val="24"/>
          <w:u w:val="single"/>
          <w:rtl/>
        </w:rPr>
        <w:t>סעיף 88(א)(9)</w:t>
      </w:r>
      <w:r w:rsidRPr="00C67E2F">
        <w:rPr>
          <w:rFonts w:cs="David" w:hint="cs"/>
          <w:sz w:val="24"/>
          <w:rtl/>
        </w:rPr>
        <w:t>:</w:t>
      </w:r>
      <w:r>
        <w:rPr>
          <w:rFonts w:cs="David" w:hint="cs"/>
          <w:sz w:val="24"/>
          <w:rtl/>
        </w:rPr>
        <w:t xml:space="preserve"> </w:t>
      </w:r>
      <w:r w:rsidR="00C35805">
        <w:rPr>
          <w:rFonts w:cs="David" w:hint="cs"/>
          <w:sz w:val="24"/>
          <w:rtl/>
        </w:rPr>
        <w:t xml:space="preserve">במקום </w:t>
      </w:r>
      <w:r>
        <w:rPr>
          <w:rFonts w:cs="David" w:hint="cs"/>
          <w:sz w:val="24"/>
          <w:rtl/>
        </w:rPr>
        <w:t>"וגניזת</w:t>
      </w:r>
      <w:r w:rsidR="00C35805">
        <w:rPr>
          <w:rFonts w:cs="David" w:hint="cs"/>
          <w:sz w:val="24"/>
          <w:rtl/>
        </w:rPr>
        <w:t xml:space="preserve"> תיקים</w:t>
      </w:r>
      <w:r>
        <w:rPr>
          <w:rFonts w:cs="David" w:hint="cs"/>
          <w:sz w:val="24"/>
          <w:rtl/>
        </w:rPr>
        <w:t>" ב"וסגירת</w:t>
      </w:r>
      <w:r w:rsidR="00C35805">
        <w:rPr>
          <w:rFonts w:cs="David" w:hint="cs"/>
          <w:sz w:val="24"/>
          <w:rtl/>
        </w:rPr>
        <w:t xml:space="preserve"> תיקים</w:t>
      </w:r>
      <w:r>
        <w:rPr>
          <w:rFonts w:cs="David" w:hint="cs"/>
          <w:sz w:val="24"/>
          <w:rtl/>
        </w:rPr>
        <w:t>"</w:t>
      </w:r>
      <w:r w:rsidR="0091247F">
        <w:rPr>
          <w:rFonts w:cs="David" w:hint="cs"/>
          <w:sz w:val="24"/>
          <w:rtl/>
        </w:rPr>
        <w:t>.</w:t>
      </w:r>
    </w:p>
    <w:p w:rsidR="00EB542E" w:rsidRDefault="00EB542E" w:rsidP="007740B5">
      <w:pPr>
        <w:rPr>
          <w:rFonts w:cs="David"/>
          <w:sz w:val="24"/>
          <w:rtl/>
        </w:rPr>
      </w:pPr>
    </w:p>
    <w:p w:rsidR="004209EF" w:rsidRPr="004209EF" w:rsidRDefault="004209EF" w:rsidP="007740B5">
      <w:pPr>
        <w:rPr>
          <w:rFonts w:cs="David"/>
          <w:b/>
          <w:bCs/>
          <w:sz w:val="24"/>
          <w:u w:val="single"/>
          <w:rtl/>
        </w:rPr>
      </w:pPr>
      <w:r w:rsidRPr="004209EF">
        <w:rPr>
          <w:rFonts w:cs="David" w:hint="cs"/>
          <w:b/>
          <w:bCs/>
          <w:sz w:val="24"/>
          <w:u w:val="single"/>
          <w:rtl/>
        </w:rPr>
        <w:t xml:space="preserve">סעיף 7 להצעת החוק </w:t>
      </w:r>
      <w:r w:rsidRPr="004209EF">
        <w:rPr>
          <w:rFonts w:cs="David"/>
          <w:b/>
          <w:bCs/>
          <w:sz w:val="24"/>
          <w:u w:val="single"/>
          <w:rtl/>
        </w:rPr>
        <w:t>–</w:t>
      </w:r>
      <w:r w:rsidRPr="004209EF">
        <w:rPr>
          <w:rFonts w:cs="David" w:hint="cs"/>
          <w:b/>
          <w:bCs/>
          <w:sz w:val="24"/>
          <w:u w:val="single"/>
          <w:rtl/>
        </w:rPr>
        <w:t xml:space="preserve"> מחיקת סעיף 20ט שעניינו דיווח לכנסת</w:t>
      </w:r>
    </w:p>
    <w:tbl>
      <w:tblPr>
        <w:tblStyle w:val="a6"/>
        <w:bidiVisual/>
        <w:tblW w:w="0" w:type="auto"/>
        <w:tblLook w:val="04A0" w:firstRow="1" w:lastRow="0" w:firstColumn="1" w:lastColumn="0" w:noHBand="0" w:noVBand="1"/>
      </w:tblPr>
      <w:tblGrid>
        <w:gridCol w:w="8296"/>
      </w:tblGrid>
      <w:tr w:rsidR="004209EF" w:rsidTr="004209EF">
        <w:tc>
          <w:tcPr>
            <w:tcW w:w="8296" w:type="dxa"/>
          </w:tcPr>
          <w:p w:rsidR="004209EF" w:rsidRPr="004209EF" w:rsidDel="00D643F5" w:rsidRDefault="004209EF" w:rsidP="006B78EF">
            <w:pPr>
              <w:pStyle w:val="P00"/>
              <w:spacing w:after="60"/>
              <w:ind w:left="0"/>
              <w:rPr>
                <w:del w:id="63" w:author="אלעזר שטרן - הלשכה המשפטית" w:date="2016-07-05T17:19:00Z"/>
                <w:rStyle w:val="default"/>
                <w:rFonts w:cs="Narkisim"/>
                <w:color w:val="0070C0"/>
                <w:sz w:val="24"/>
                <w:szCs w:val="24"/>
                <w:rtl/>
              </w:rPr>
            </w:pPr>
            <w:del w:id="64" w:author="אלעזר שטרן - הלשכה המשפטית" w:date="2016-07-05T17:19:00Z">
              <w:r w:rsidRPr="004209EF" w:rsidDel="00D643F5">
                <w:rPr>
                  <w:rStyle w:val="default"/>
                  <w:rFonts w:cs="Narkisim"/>
                  <w:sz w:val="24"/>
                  <w:szCs w:val="24"/>
                  <w:rtl/>
                </w:rPr>
                <w:delText>(א)</w:delText>
              </w:r>
            </w:del>
            <w:r>
              <w:rPr>
                <w:rStyle w:val="default"/>
                <w:rFonts w:cs="Narkisim" w:hint="cs"/>
                <w:sz w:val="24"/>
                <w:szCs w:val="24"/>
                <w:rtl/>
              </w:rPr>
              <w:t xml:space="preserve"> </w:t>
            </w:r>
            <w:del w:id="65" w:author="אלעזר שטרן - הלשכה המשפטית" w:date="2016-07-05T17:19:00Z">
              <w:r w:rsidRPr="004209EF" w:rsidDel="00D643F5">
                <w:rPr>
                  <w:rStyle w:val="default"/>
                  <w:rFonts w:cs="Narkisim" w:hint="cs"/>
                  <w:sz w:val="24"/>
                  <w:szCs w:val="24"/>
                  <w:rtl/>
                </w:rPr>
                <w:delText>שר המשפטים ימסור לוועדת החוקה חוק ומשפט של הכנסת אחת לשנה</w:delText>
              </w:r>
              <w:r w:rsidRPr="004209EF" w:rsidDel="00D643F5">
                <w:rPr>
                  <w:rStyle w:val="default"/>
                  <w:rFonts w:cs="Narkisim" w:hint="cs"/>
                  <w:color w:val="0070C0"/>
                  <w:sz w:val="24"/>
                  <w:szCs w:val="24"/>
                  <w:rtl/>
                </w:rPr>
                <w:delText>, דין וחשבון, על יישום הוראות פרק זה; הדיווח יכלול, בין השאר, פירוט לגבי כל אלה בשנה שאליה מתייחס הדיווח:</w:delText>
              </w:r>
            </w:del>
          </w:p>
          <w:p w:rsidR="004209EF" w:rsidRDefault="004209EF" w:rsidP="006B78EF">
            <w:pPr>
              <w:pStyle w:val="P00"/>
              <w:spacing w:after="60"/>
              <w:ind w:left="0"/>
              <w:rPr>
                <w:rStyle w:val="default"/>
                <w:rFonts w:cs="Narkisim"/>
                <w:color w:val="0070C0"/>
                <w:sz w:val="24"/>
                <w:szCs w:val="24"/>
                <w:rtl/>
              </w:rPr>
            </w:pPr>
            <w:r>
              <w:rPr>
                <w:rStyle w:val="default"/>
                <w:rFonts w:cs="Narkisim"/>
                <w:color w:val="0070C0"/>
                <w:sz w:val="24"/>
                <w:szCs w:val="24"/>
                <w:rtl/>
              </w:rPr>
              <w:tab/>
            </w:r>
            <w:del w:id="66" w:author="אלעזר שטרן - הלשכה המשפטית" w:date="2016-07-05T17:19:00Z">
              <w:r w:rsidRPr="004209EF" w:rsidDel="00D643F5">
                <w:rPr>
                  <w:rStyle w:val="default"/>
                  <w:rFonts w:cs="Narkisim" w:hint="cs"/>
                  <w:color w:val="0070C0"/>
                  <w:sz w:val="24"/>
                  <w:szCs w:val="24"/>
                  <w:rtl/>
                </w:rPr>
                <w:delText>(1)</w:delText>
              </w:r>
            </w:del>
            <w:r>
              <w:rPr>
                <w:rStyle w:val="default"/>
                <w:rFonts w:cs="Narkisim" w:hint="cs"/>
                <w:color w:val="0070C0"/>
                <w:sz w:val="24"/>
                <w:szCs w:val="24"/>
                <w:rtl/>
              </w:rPr>
              <w:t xml:space="preserve"> </w:t>
            </w:r>
            <w:del w:id="67" w:author="אלעזר שטרן - הלשכה המשפטית" w:date="2016-07-05T17:19:00Z">
              <w:r w:rsidRPr="004209EF" w:rsidDel="00D643F5">
                <w:rPr>
                  <w:rStyle w:val="default"/>
                  <w:rFonts w:cs="Narkisim" w:hint="cs"/>
                  <w:color w:val="0070C0"/>
                  <w:sz w:val="24"/>
                  <w:szCs w:val="24"/>
                  <w:rtl/>
                </w:rPr>
                <w:delText xml:space="preserve">מספר הבקשות שהוגשו לביצוע חיוב במסלול מקוצר, ושיעורן מבין כלל הבקשות </w:delText>
              </w:r>
            </w:del>
            <w:r>
              <w:rPr>
                <w:rStyle w:val="default"/>
                <w:rFonts w:cs="Narkisim"/>
                <w:color w:val="0070C0"/>
                <w:sz w:val="24"/>
                <w:szCs w:val="24"/>
                <w:rtl/>
              </w:rPr>
              <w:tab/>
            </w:r>
            <w:del w:id="68" w:author="אלעזר שטרן - הלשכה המשפטית" w:date="2016-07-05T17:19:00Z">
              <w:r w:rsidRPr="004209EF" w:rsidDel="00D643F5">
                <w:rPr>
                  <w:rStyle w:val="default"/>
                  <w:rFonts w:cs="Narkisim" w:hint="cs"/>
                  <w:color w:val="0070C0"/>
                  <w:sz w:val="24"/>
                  <w:szCs w:val="24"/>
                  <w:rtl/>
                </w:rPr>
                <w:delText>לביצוע שהיה ניתן לבקש לבצען במסלול מקוצר, בחלוקה לפי סכום החוב;</w:delText>
              </w:r>
            </w:del>
          </w:p>
          <w:p w:rsidR="004209EF" w:rsidRDefault="004209EF" w:rsidP="006B78EF">
            <w:pPr>
              <w:pStyle w:val="P00"/>
              <w:spacing w:after="60"/>
              <w:ind w:left="0"/>
              <w:rPr>
                <w:rStyle w:val="default"/>
                <w:rFonts w:cs="Narkisim"/>
                <w:color w:val="0070C0"/>
                <w:sz w:val="24"/>
                <w:szCs w:val="24"/>
                <w:rtl/>
              </w:rPr>
            </w:pPr>
            <w:r>
              <w:rPr>
                <w:rStyle w:val="default"/>
                <w:rFonts w:cs="Narkisim"/>
                <w:color w:val="0070C0"/>
                <w:sz w:val="24"/>
                <w:szCs w:val="24"/>
                <w:rtl/>
              </w:rPr>
              <w:tab/>
            </w:r>
            <w:del w:id="69" w:author="אלעזר שטרן - הלשכה המשפטית" w:date="2016-07-05T17:19:00Z">
              <w:r w:rsidRPr="004209EF" w:rsidDel="00D643F5">
                <w:rPr>
                  <w:rStyle w:val="default"/>
                  <w:rFonts w:cs="Narkisim" w:hint="cs"/>
                  <w:color w:val="0070C0"/>
                  <w:sz w:val="24"/>
                  <w:szCs w:val="24"/>
                  <w:rtl/>
                </w:rPr>
                <w:delText>(2)</w:delText>
              </w:r>
            </w:del>
            <w:r>
              <w:rPr>
                <w:rStyle w:val="default"/>
                <w:rFonts w:cs="Narkisim" w:hint="cs"/>
                <w:color w:val="0070C0"/>
                <w:sz w:val="24"/>
                <w:szCs w:val="24"/>
                <w:rtl/>
              </w:rPr>
              <w:t xml:space="preserve"> </w:t>
            </w:r>
            <w:del w:id="70" w:author="אלעזר שטרן - הלשכה המשפטית" w:date="2016-07-05T17:19:00Z">
              <w:r w:rsidRPr="004209EF" w:rsidDel="00D643F5">
                <w:rPr>
                  <w:rStyle w:val="default"/>
                  <w:rFonts w:cs="Narkisim" w:hint="cs"/>
                  <w:color w:val="0070C0"/>
                  <w:sz w:val="24"/>
                  <w:szCs w:val="24"/>
                  <w:rtl/>
                </w:rPr>
                <w:delText>הליכים שננקטו במסלול מקוצר;</w:delText>
              </w:r>
            </w:del>
          </w:p>
          <w:p w:rsidR="004209EF" w:rsidRPr="004209EF" w:rsidDel="00D643F5" w:rsidRDefault="004209EF" w:rsidP="006B78EF">
            <w:pPr>
              <w:pStyle w:val="P00"/>
              <w:spacing w:after="60"/>
              <w:ind w:left="0"/>
              <w:rPr>
                <w:del w:id="71" w:author="אלעזר שטרן - הלשכה המשפטית" w:date="2016-07-05T17:19:00Z"/>
                <w:rStyle w:val="default"/>
                <w:rFonts w:cs="Narkisim"/>
                <w:color w:val="0070C0"/>
                <w:sz w:val="24"/>
                <w:szCs w:val="24"/>
                <w:rtl/>
              </w:rPr>
            </w:pPr>
            <w:r>
              <w:rPr>
                <w:rStyle w:val="default"/>
                <w:rFonts w:cs="Narkisim"/>
                <w:color w:val="0070C0"/>
                <w:sz w:val="24"/>
                <w:szCs w:val="24"/>
                <w:rtl/>
              </w:rPr>
              <w:tab/>
            </w:r>
            <w:del w:id="72" w:author="אלעזר שטרן - הלשכה המשפטית" w:date="2016-07-05T17:19:00Z">
              <w:r w:rsidRPr="004209EF" w:rsidDel="00D643F5">
                <w:rPr>
                  <w:rStyle w:val="default"/>
                  <w:rFonts w:cs="Narkisim" w:hint="cs"/>
                  <w:color w:val="0070C0"/>
                  <w:sz w:val="24"/>
                  <w:szCs w:val="24"/>
                  <w:rtl/>
                </w:rPr>
                <w:delText>(3)</w:delText>
              </w:r>
            </w:del>
            <w:r>
              <w:rPr>
                <w:rStyle w:val="default"/>
                <w:rFonts w:cs="Narkisim" w:hint="cs"/>
                <w:color w:val="0070C0"/>
                <w:sz w:val="24"/>
                <w:szCs w:val="24"/>
                <w:rtl/>
              </w:rPr>
              <w:t xml:space="preserve"> </w:t>
            </w:r>
            <w:del w:id="73" w:author="אלעזר שטרן - הלשכה המשפטית" w:date="2016-07-05T17:19:00Z">
              <w:r w:rsidRPr="004209EF" w:rsidDel="00D643F5">
                <w:rPr>
                  <w:rStyle w:val="default"/>
                  <w:rFonts w:cs="Narkisim" w:hint="cs"/>
                  <w:color w:val="0070C0"/>
                  <w:sz w:val="24"/>
                  <w:szCs w:val="24"/>
                  <w:rtl/>
                </w:rPr>
                <w:delText xml:space="preserve">אחוזי הגבייה במסלול מקוצר בהשוואה לאחוזי הגבייה במסלול רגיל בתיקים שנפתחו </w:delText>
              </w:r>
            </w:del>
            <w:r>
              <w:rPr>
                <w:rStyle w:val="default"/>
                <w:rFonts w:cs="Narkisim"/>
                <w:color w:val="0070C0"/>
                <w:sz w:val="24"/>
                <w:szCs w:val="24"/>
                <w:rtl/>
              </w:rPr>
              <w:lastRenderedPageBreak/>
              <w:tab/>
            </w:r>
            <w:del w:id="74" w:author="אלעזר שטרן - הלשכה המשפטית" w:date="2016-07-05T17:19:00Z">
              <w:r w:rsidRPr="004209EF" w:rsidDel="00D643F5">
                <w:rPr>
                  <w:rStyle w:val="default"/>
                  <w:rFonts w:cs="Narkisim" w:hint="cs"/>
                  <w:color w:val="0070C0"/>
                  <w:sz w:val="24"/>
                  <w:szCs w:val="24"/>
                  <w:rtl/>
                </w:rPr>
                <w:delText>בכל אחד מהמסלולים, בחלוקה לפי סוגי תיקים;</w:delText>
              </w:r>
            </w:del>
          </w:p>
          <w:p w:rsidR="004209EF" w:rsidRDefault="004209EF" w:rsidP="006B78EF">
            <w:pPr>
              <w:pStyle w:val="P00"/>
              <w:spacing w:after="60"/>
              <w:ind w:left="0"/>
              <w:rPr>
                <w:rStyle w:val="default"/>
                <w:rFonts w:cs="Narkisim"/>
                <w:color w:val="0070C0"/>
                <w:sz w:val="24"/>
                <w:szCs w:val="24"/>
                <w:rtl/>
              </w:rPr>
            </w:pPr>
            <w:r>
              <w:rPr>
                <w:rStyle w:val="default"/>
                <w:rFonts w:cs="Narkisim"/>
                <w:color w:val="0070C0"/>
                <w:sz w:val="24"/>
                <w:szCs w:val="24"/>
                <w:rtl/>
              </w:rPr>
              <w:tab/>
            </w:r>
            <w:del w:id="75" w:author="אלעזר שטרן - הלשכה המשפטית" w:date="2016-07-05T17:19:00Z">
              <w:r w:rsidRPr="004209EF" w:rsidDel="00D643F5">
                <w:rPr>
                  <w:rStyle w:val="default"/>
                  <w:rFonts w:cs="Narkisim" w:hint="cs"/>
                  <w:color w:val="0070C0"/>
                  <w:sz w:val="24"/>
                  <w:szCs w:val="24"/>
                  <w:rtl/>
                </w:rPr>
                <w:delText>(4)</w:delText>
              </w:r>
            </w:del>
            <w:r>
              <w:rPr>
                <w:rStyle w:val="default"/>
                <w:rFonts w:cs="Narkisim" w:hint="cs"/>
                <w:color w:val="0070C0"/>
                <w:sz w:val="24"/>
                <w:szCs w:val="24"/>
                <w:rtl/>
              </w:rPr>
              <w:t xml:space="preserve"> </w:t>
            </w:r>
            <w:del w:id="76" w:author="אלעזר שטרן - הלשכה המשפטית" w:date="2016-07-05T17:19:00Z">
              <w:r w:rsidRPr="004209EF" w:rsidDel="00D643F5">
                <w:rPr>
                  <w:rStyle w:val="default"/>
                  <w:rFonts w:cs="Narkisim" w:hint="cs"/>
                  <w:color w:val="0070C0"/>
                  <w:sz w:val="24"/>
                  <w:szCs w:val="24"/>
                  <w:rtl/>
                </w:rPr>
                <w:delText>מספר התיקים שהועברו ממסלול מקוצר למסלול רגיל, והטעמים להעברתם;</w:delText>
              </w:r>
            </w:del>
          </w:p>
          <w:p w:rsidR="004209EF" w:rsidRDefault="004209EF" w:rsidP="006B78EF">
            <w:pPr>
              <w:pStyle w:val="P00"/>
              <w:spacing w:after="60"/>
              <w:ind w:left="0"/>
              <w:rPr>
                <w:rStyle w:val="default"/>
                <w:rFonts w:cs="Narkisim"/>
                <w:color w:val="0070C0"/>
                <w:sz w:val="24"/>
                <w:szCs w:val="24"/>
                <w:rtl/>
              </w:rPr>
            </w:pPr>
            <w:r>
              <w:rPr>
                <w:rStyle w:val="default"/>
                <w:rFonts w:cs="Narkisim"/>
                <w:color w:val="0070C0"/>
                <w:sz w:val="24"/>
                <w:szCs w:val="24"/>
                <w:rtl/>
              </w:rPr>
              <w:tab/>
            </w:r>
            <w:del w:id="77" w:author="אלעזר שטרן - הלשכה המשפטית" w:date="2016-07-05T17:19:00Z">
              <w:r w:rsidRPr="004209EF" w:rsidDel="00D643F5">
                <w:rPr>
                  <w:rStyle w:val="default"/>
                  <w:rFonts w:cs="Narkisim" w:hint="cs"/>
                  <w:color w:val="0070C0"/>
                  <w:sz w:val="24"/>
                  <w:szCs w:val="24"/>
                  <w:rtl/>
                </w:rPr>
                <w:delText>(5)</w:delText>
              </w:r>
            </w:del>
            <w:r>
              <w:rPr>
                <w:rStyle w:val="default"/>
                <w:rFonts w:cs="Narkisim" w:hint="cs"/>
                <w:color w:val="0070C0"/>
                <w:sz w:val="24"/>
                <w:szCs w:val="24"/>
                <w:rtl/>
              </w:rPr>
              <w:t xml:space="preserve"> </w:t>
            </w:r>
            <w:del w:id="78" w:author="אלעזר שטרן - הלשכה המשפטית" w:date="2016-07-05T17:19:00Z">
              <w:r w:rsidRPr="004209EF" w:rsidDel="00D643F5">
                <w:rPr>
                  <w:rStyle w:val="default"/>
                  <w:rFonts w:cs="Narkisim" w:hint="cs"/>
                  <w:color w:val="0070C0"/>
                  <w:sz w:val="24"/>
                  <w:szCs w:val="24"/>
                  <w:rtl/>
                </w:rPr>
                <w:delText>פרקי הזמן שבהם ננקטו הליכים במסלול מקוצר עד לגניזת התיק;</w:delText>
              </w:r>
            </w:del>
          </w:p>
          <w:p w:rsidR="004209EF" w:rsidRDefault="004209EF" w:rsidP="006B78EF">
            <w:pPr>
              <w:pStyle w:val="P00"/>
              <w:spacing w:after="60"/>
              <w:ind w:left="0"/>
              <w:rPr>
                <w:rStyle w:val="default"/>
                <w:rFonts w:cs="Narkisim"/>
                <w:color w:val="0070C0"/>
                <w:sz w:val="24"/>
                <w:szCs w:val="24"/>
                <w:rtl/>
              </w:rPr>
            </w:pPr>
            <w:r>
              <w:rPr>
                <w:rStyle w:val="default"/>
                <w:rFonts w:cs="Narkisim"/>
                <w:color w:val="0070C0"/>
                <w:sz w:val="24"/>
                <w:szCs w:val="24"/>
                <w:rtl/>
              </w:rPr>
              <w:tab/>
            </w:r>
            <w:del w:id="79" w:author="אלעזר שטרן - הלשכה המשפטית" w:date="2016-07-05T17:19:00Z">
              <w:r w:rsidRPr="004209EF" w:rsidDel="00D643F5">
                <w:rPr>
                  <w:rStyle w:val="default"/>
                  <w:rFonts w:cs="Narkisim" w:hint="cs"/>
                  <w:color w:val="0070C0"/>
                  <w:sz w:val="24"/>
                  <w:szCs w:val="24"/>
                  <w:rtl/>
                </w:rPr>
                <w:delText>(6)</w:delText>
              </w:r>
            </w:del>
            <w:r>
              <w:rPr>
                <w:rStyle w:val="default"/>
                <w:rFonts w:cs="Narkisim" w:hint="cs"/>
                <w:color w:val="0070C0"/>
                <w:sz w:val="24"/>
                <w:szCs w:val="24"/>
                <w:rtl/>
              </w:rPr>
              <w:t xml:space="preserve"> </w:t>
            </w:r>
            <w:del w:id="80" w:author="אלעזר שטרן - הלשכה המשפטית" w:date="2016-07-05T17:19:00Z">
              <w:r w:rsidRPr="004209EF" w:rsidDel="00D643F5">
                <w:rPr>
                  <w:rStyle w:val="default"/>
                  <w:rFonts w:cs="Narkisim" w:hint="cs"/>
                  <w:color w:val="0070C0"/>
                  <w:sz w:val="24"/>
                  <w:szCs w:val="24"/>
                  <w:rtl/>
                </w:rPr>
                <w:delText xml:space="preserve">מספר הבקשות שהוגשו לביצוע במסלול המקוצר, ואשר הזוכה בהן היה מיוצג על ידי </w:delText>
              </w:r>
            </w:del>
            <w:r>
              <w:rPr>
                <w:rStyle w:val="default"/>
                <w:rFonts w:cs="Narkisim"/>
                <w:color w:val="0070C0"/>
                <w:sz w:val="24"/>
                <w:szCs w:val="24"/>
                <w:rtl/>
              </w:rPr>
              <w:tab/>
            </w:r>
            <w:del w:id="81" w:author="אלעזר שטרן - הלשכה המשפטית" w:date="2016-07-05T17:19:00Z">
              <w:r w:rsidRPr="004209EF" w:rsidDel="00D643F5">
                <w:rPr>
                  <w:rStyle w:val="default"/>
                  <w:rFonts w:cs="Narkisim" w:hint="cs"/>
                  <w:color w:val="0070C0"/>
                  <w:sz w:val="24"/>
                  <w:szCs w:val="24"/>
                  <w:rtl/>
                </w:rPr>
                <w:delText>עורך דין;</w:delText>
              </w:r>
            </w:del>
          </w:p>
          <w:p w:rsidR="004209EF" w:rsidRDefault="004209EF" w:rsidP="006B78EF">
            <w:pPr>
              <w:pStyle w:val="P00"/>
              <w:spacing w:after="60"/>
              <w:ind w:left="0"/>
              <w:rPr>
                <w:rStyle w:val="default"/>
                <w:rFonts w:cs="Narkisim"/>
                <w:color w:val="0070C0"/>
                <w:sz w:val="24"/>
                <w:szCs w:val="24"/>
                <w:rtl/>
              </w:rPr>
            </w:pPr>
            <w:r>
              <w:rPr>
                <w:rStyle w:val="default"/>
                <w:rFonts w:cs="Narkisim"/>
                <w:color w:val="0070C0"/>
                <w:sz w:val="24"/>
                <w:szCs w:val="24"/>
                <w:rtl/>
              </w:rPr>
              <w:tab/>
            </w:r>
            <w:del w:id="82" w:author="אלעזר שטרן - הלשכה המשפטית" w:date="2016-07-05T17:19:00Z">
              <w:r w:rsidRPr="004209EF" w:rsidDel="00D643F5">
                <w:rPr>
                  <w:rStyle w:val="default"/>
                  <w:rFonts w:cs="Narkisim" w:hint="cs"/>
                  <w:color w:val="0070C0"/>
                  <w:sz w:val="24"/>
                  <w:szCs w:val="24"/>
                  <w:rtl/>
                </w:rPr>
                <w:delText>(7)</w:delText>
              </w:r>
            </w:del>
            <w:r>
              <w:rPr>
                <w:rStyle w:val="default"/>
                <w:rFonts w:cs="Narkisim" w:hint="cs"/>
                <w:color w:val="0070C0"/>
                <w:sz w:val="24"/>
                <w:szCs w:val="24"/>
                <w:rtl/>
              </w:rPr>
              <w:t xml:space="preserve"> </w:t>
            </w:r>
            <w:del w:id="83" w:author="אלעזר שטרן - הלשכה המשפטית" w:date="2016-07-05T17:19:00Z">
              <w:r w:rsidRPr="004209EF" w:rsidDel="00D643F5">
                <w:rPr>
                  <w:rStyle w:val="default"/>
                  <w:rFonts w:cs="Narkisim" w:hint="cs"/>
                  <w:color w:val="0070C0"/>
                  <w:sz w:val="24"/>
                  <w:szCs w:val="24"/>
                  <w:rtl/>
                </w:rPr>
                <w:delText xml:space="preserve">מספר הבקשות שהוגשו לביצוע במסלול המקוצר, ואשר הזוכה בהן לא היה מיוצג על </w:delText>
              </w:r>
            </w:del>
            <w:r>
              <w:rPr>
                <w:rStyle w:val="default"/>
                <w:rFonts w:cs="Narkisim"/>
                <w:color w:val="0070C0"/>
                <w:sz w:val="24"/>
                <w:szCs w:val="24"/>
                <w:rtl/>
              </w:rPr>
              <w:tab/>
            </w:r>
            <w:del w:id="84" w:author="אלעזר שטרן - הלשכה המשפטית" w:date="2016-07-05T17:19:00Z">
              <w:r w:rsidRPr="004209EF" w:rsidDel="00D643F5">
                <w:rPr>
                  <w:rStyle w:val="default"/>
                  <w:rFonts w:cs="Narkisim" w:hint="cs"/>
                  <w:color w:val="0070C0"/>
                  <w:sz w:val="24"/>
                  <w:szCs w:val="24"/>
                  <w:rtl/>
                </w:rPr>
                <w:delText>ידי עורך דין;</w:delText>
              </w:r>
            </w:del>
          </w:p>
          <w:p w:rsidR="004209EF" w:rsidRPr="004209EF" w:rsidDel="00D643F5" w:rsidRDefault="004209EF" w:rsidP="006B78EF">
            <w:pPr>
              <w:pStyle w:val="P00"/>
              <w:spacing w:after="60"/>
              <w:ind w:left="0"/>
              <w:rPr>
                <w:del w:id="85" w:author="אלעזר שטרן - הלשכה המשפטית" w:date="2016-07-05T17:19:00Z"/>
                <w:rStyle w:val="default"/>
                <w:rFonts w:cs="Narkisim"/>
                <w:sz w:val="24"/>
                <w:szCs w:val="24"/>
                <w:rtl/>
              </w:rPr>
            </w:pPr>
            <w:r>
              <w:rPr>
                <w:rStyle w:val="default"/>
                <w:rFonts w:cs="Narkisim"/>
                <w:color w:val="0070C0"/>
                <w:sz w:val="24"/>
                <w:szCs w:val="24"/>
                <w:rtl/>
              </w:rPr>
              <w:tab/>
            </w:r>
            <w:del w:id="86" w:author="אלעזר שטרן - הלשכה המשפטית" w:date="2016-07-05T17:19:00Z">
              <w:r w:rsidRPr="004209EF" w:rsidDel="00D643F5">
                <w:rPr>
                  <w:rStyle w:val="default"/>
                  <w:rFonts w:cs="Narkisim" w:hint="cs"/>
                  <w:color w:val="0070C0"/>
                  <w:sz w:val="24"/>
                  <w:szCs w:val="24"/>
                  <w:rtl/>
                </w:rPr>
                <w:delText>(8)</w:delText>
              </w:r>
            </w:del>
            <w:r>
              <w:rPr>
                <w:rStyle w:val="default"/>
                <w:rFonts w:cs="Narkisim" w:hint="cs"/>
                <w:color w:val="0070C0"/>
                <w:sz w:val="24"/>
                <w:szCs w:val="24"/>
                <w:rtl/>
              </w:rPr>
              <w:t xml:space="preserve"> </w:t>
            </w:r>
            <w:del w:id="87" w:author="אלעזר שטרן - הלשכה המשפטית" w:date="2016-07-05T17:19:00Z">
              <w:r w:rsidRPr="004209EF" w:rsidDel="00D643F5">
                <w:rPr>
                  <w:rStyle w:val="default"/>
                  <w:rFonts w:cs="Narkisim" w:hint="cs"/>
                  <w:color w:val="0070C0"/>
                  <w:sz w:val="24"/>
                  <w:szCs w:val="24"/>
                  <w:rtl/>
                </w:rPr>
                <w:delText xml:space="preserve">מספר הבקשות שהוגשו לביצוע במסלול המקוצר ואשר בהן הזוכה הוא אדם פרטי, </w:delText>
              </w:r>
            </w:del>
            <w:r>
              <w:rPr>
                <w:rStyle w:val="default"/>
                <w:rFonts w:cs="Narkisim"/>
                <w:color w:val="0070C0"/>
                <w:sz w:val="24"/>
                <w:szCs w:val="24"/>
                <w:rtl/>
              </w:rPr>
              <w:tab/>
            </w:r>
            <w:del w:id="88" w:author="אלעזר שטרן - הלשכה המשפטית" w:date="2016-07-05T17:19:00Z">
              <w:r w:rsidRPr="004209EF" w:rsidDel="00D643F5">
                <w:rPr>
                  <w:rStyle w:val="default"/>
                  <w:rFonts w:cs="Narkisim" w:hint="cs"/>
                  <w:color w:val="0070C0"/>
                  <w:sz w:val="24"/>
                  <w:szCs w:val="24"/>
                  <w:rtl/>
                </w:rPr>
                <w:delText xml:space="preserve">ושיעורן </w:delText>
              </w:r>
              <w:r w:rsidRPr="004209EF" w:rsidDel="00D643F5">
                <w:rPr>
                  <w:rStyle w:val="default"/>
                  <w:rFonts w:cs="Narkisim" w:hint="cs"/>
                  <w:sz w:val="24"/>
                  <w:szCs w:val="24"/>
                  <w:rtl/>
                </w:rPr>
                <w:delText>מבין כלל הבקשות שהוגשו לביצוע במסלול המקוצר.</w:delText>
              </w:r>
            </w:del>
          </w:p>
          <w:p w:rsidR="004209EF" w:rsidRPr="004209EF" w:rsidRDefault="004209EF" w:rsidP="006B78EF">
            <w:pPr>
              <w:pStyle w:val="P00"/>
              <w:spacing w:after="60"/>
              <w:ind w:left="0"/>
              <w:rPr>
                <w:rFonts w:cs="Narkisim"/>
                <w:sz w:val="24"/>
                <w:szCs w:val="24"/>
                <w:rtl/>
              </w:rPr>
            </w:pPr>
            <w:del w:id="89" w:author="אלעזר שטרן - הלשכה המשפטית" w:date="2016-07-05T17:19:00Z">
              <w:r w:rsidRPr="004209EF" w:rsidDel="00D643F5">
                <w:rPr>
                  <w:rStyle w:val="default"/>
                  <w:rFonts w:cs="Narkisim" w:hint="cs"/>
                  <w:sz w:val="24"/>
                  <w:szCs w:val="24"/>
                  <w:rtl/>
                </w:rPr>
                <w:delText>(ב)</w:delText>
              </w:r>
            </w:del>
            <w:r>
              <w:rPr>
                <w:rStyle w:val="default"/>
                <w:rFonts w:cs="Narkisim" w:hint="cs"/>
                <w:sz w:val="24"/>
                <w:szCs w:val="24"/>
                <w:rtl/>
              </w:rPr>
              <w:t xml:space="preserve"> </w:t>
            </w:r>
            <w:del w:id="90" w:author="אלעזר שטרן - הלשכה המשפטית" w:date="2016-07-05T17:19:00Z">
              <w:r w:rsidRPr="004209EF" w:rsidDel="00D643F5">
                <w:rPr>
                  <w:rStyle w:val="default"/>
                  <w:rFonts w:cs="Narkisim" w:hint="cs"/>
                  <w:sz w:val="24"/>
                  <w:szCs w:val="24"/>
                  <w:rtl/>
                </w:rPr>
                <w:delText>(בוטל).</w:delText>
              </w:r>
            </w:del>
          </w:p>
        </w:tc>
      </w:tr>
    </w:tbl>
    <w:p w:rsidR="004209EF" w:rsidRDefault="00416021" w:rsidP="00C57576">
      <w:pPr>
        <w:spacing w:before="120"/>
        <w:rPr>
          <w:rFonts w:cs="David"/>
          <w:sz w:val="24"/>
        </w:rPr>
      </w:pPr>
      <w:r>
        <w:rPr>
          <w:rFonts w:cs="David" w:hint="cs"/>
          <w:sz w:val="24"/>
          <w:rtl/>
        </w:rPr>
        <w:lastRenderedPageBreak/>
        <w:t>סעיף 20ט לחוק מטיל על שר המשפטים חובת דיווח לכנסת על נתונים הקשורים במסלול המקוצר. סעיף זה נחקק ב</w:t>
      </w:r>
      <w:r w:rsidR="006F5056">
        <w:rPr>
          <w:rFonts w:cs="David" w:hint="cs"/>
          <w:sz w:val="24"/>
          <w:rtl/>
        </w:rPr>
        <w:t xml:space="preserve">מסגרת </w:t>
      </w:r>
      <w:r>
        <w:rPr>
          <w:rFonts w:cs="David" w:hint="cs"/>
          <w:sz w:val="24"/>
          <w:rtl/>
        </w:rPr>
        <w:t>הוראת השעה כדי לאפשר לכנסת לעקוב אחר התקדמותו, יישומו ויעילותו של המסלול המקוצר. עם הפיכתו של המסלול המקוצר למסלול קבוע בחוק, לא נדרשות לגביו הוראות דיווח ייחודיות, ועל כן מוצע לבטל את סעיף 20ט לחוק. הדיווח ביחס למסלול המקוצר יתבצע במסגרת הדיווח השנתי שבו מחויב שר המשפטים לפי סעיף 87ב לחוק.</w:t>
      </w:r>
    </w:p>
    <w:p w:rsidR="00924124" w:rsidRDefault="00924124" w:rsidP="007740B5">
      <w:pPr>
        <w:rPr>
          <w:rFonts w:cs="David"/>
          <w:sz w:val="24"/>
          <w:rtl/>
        </w:rPr>
      </w:pPr>
    </w:p>
    <w:p w:rsidR="00F11B35" w:rsidRPr="004633A8" w:rsidRDefault="00F11B35" w:rsidP="00F11B35">
      <w:pPr>
        <w:pStyle w:val="P00"/>
        <w:spacing w:before="0"/>
        <w:ind w:left="0" w:right="1134"/>
        <w:rPr>
          <w:rStyle w:val="default"/>
          <w:rFonts w:cs="FrankRuehl"/>
          <w:vanish/>
          <w:szCs w:val="20"/>
          <w:shd w:val="clear" w:color="auto" w:fill="FFFF99"/>
          <w:rtl/>
        </w:rPr>
      </w:pPr>
      <w:bookmarkStart w:id="91" w:name="Rov471"/>
      <w:r w:rsidRPr="004633A8">
        <w:rPr>
          <w:rStyle w:val="default"/>
          <w:rFonts w:cs="FrankRuehl" w:hint="cs"/>
          <w:vanish/>
          <w:szCs w:val="20"/>
          <w:shd w:val="clear" w:color="auto" w:fill="FFFF99"/>
          <w:rtl/>
        </w:rPr>
        <w:t>מיום 16.5.2009</w:t>
      </w:r>
    </w:p>
    <w:p w:rsidR="00F11B35" w:rsidRPr="004633A8" w:rsidRDefault="00F11B35" w:rsidP="00F11B35">
      <w:pPr>
        <w:pStyle w:val="P00"/>
        <w:spacing w:before="0"/>
        <w:ind w:left="0" w:right="1134"/>
        <w:rPr>
          <w:rStyle w:val="default"/>
          <w:rFonts w:cs="FrankRuehl"/>
          <w:vanish/>
          <w:szCs w:val="20"/>
          <w:shd w:val="clear" w:color="auto" w:fill="FFFF99"/>
          <w:rtl/>
        </w:rPr>
      </w:pPr>
      <w:r w:rsidRPr="004633A8">
        <w:rPr>
          <w:rStyle w:val="default"/>
          <w:rFonts w:cs="FrankRuehl" w:hint="cs"/>
          <w:b/>
          <w:bCs/>
          <w:vanish/>
          <w:szCs w:val="20"/>
          <w:shd w:val="clear" w:color="auto" w:fill="FFFF99"/>
          <w:rtl/>
        </w:rPr>
        <w:t>תיקון מס' 29</w:t>
      </w:r>
    </w:p>
    <w:p w:rsidR="00F11B35" w:rsidRPr="004633A8" w:rsidRDefault="00EC414E" w:rsidP="00F11B35">
      <w:pPr>
        <w:pStyle w:val="P00"/>
        <w:spacing w:before="0"/>
        <w:ind w:left="0" w:right="1134"/>
        <w:rPr>
          <w:rStyle w:val="default"/>
          <w:rFonts w:cs="FrankRuehl"/>
          <w:vanish/>
          <w:szCs w:val="20"/>
          <w:shd w:val="clear" w:color="auto" w:fill="FFFF99"/>
          <w:rtl/>
        </w:rPr>
      </w:pPr>
      <w:hyperlink r:id="rId15" w:history="1">
        <w:r w:rsidR="00F11B35" w:rsidRPr="004633A8">
          <w:rPr>
            <w:rStyle w:val="Hyperlink"/>
            <w:rFonts w:cs="FrankRuehl" w:hint="cs"/>
            <w:vanish/>
            <w:szCs w:val="20"/>
            <w:shd w:val="clear" w:color="auto" w:fill="FFFF99"/>
            <w:rtl/>
          </w:rPr>
          <w:t>ס"ח תשס"ט מס' 2188</w:t>
        </w:r>
      </w:hyperlink>
      <w:r w:rsidR="00F11B35" w:rsidRPr="004633A8">
        <w:rPr>
          <w:rStyle w:val="default"/>
          <w:rFonts w:cs="FrankRuehl" w:hint="cs"/>
          <w:vanish/>
          <w:szCs w:val="20"/>
          <w:shd w:val="clear" w:color="auto" w:fill="FFFF99"/>
          <w:rtl/>
        </w:rPr>
        <w:t xml:space="preserve"> מיום 16.11.2008 עמ' 48 (</w:t>
      </w:r>
      <w:hyperlink r:id="rId16" w:history="1">
        <w:r w:rsidR="00F11B35" w:rsidRPr="004633A8">
          <w:rPr>
            <w:rStyle w:val="Hyperlink"/>
            <w:rFonts w:cs="FrankRuehl" w:hint="cs"/>
            <w:vanish/>
            <w:szCs w:val="20"/>
            <w:shd w:val="clear" w:color="auto" w:fill="FFFF99"/>
            <w:rtl/>
          </w:rPr>
          <w:t>ה"ח 260</w:t>
        </w:r>
      </w:hyperlink>
      <w:r w:rsidR="00F11B35" w:rsidRPr="004633A8">
        <w:rPr>
          <w:rStyle w:val="default"/>
          <w:rFonts w:cs="FrankRuehl" w:hint="cs"/>
          <w:vanish/>
          <w:szCs w:val="20"/>
          <w:shd w:val="clear" w:color="auto" w:fill="FFFF99"/>
          <w:rtl/>
        </w:rPr>
        <w:t>)</w:t>
      </w:r>
    </w:p>
    <w:p w:rsidR="00F11B35" w:rsidRPr="001F1FC4" w:rsidRDefault="00F11B35" w:rsidP="00F11B35">
      <w:pPr>
        <w:pStyle w:val="P00"/>
        <w:spacing w:before="0"/>
        <w:ind w:left="0" w:right="1134"/>
        <w:rPr>
          <w:rStyle w:val="default"/>
          <w:rFonts w:cs="FrankRuehl"/>
          <w:vanish/>
          <w:szCs w:val="20"/>
          <w:shd w:val="clear" w:color="auto" w:fill="FFFF99"/>
          <w:rtl/>
        </w:rPr>
      </w:pPr>
      <w:bookmarkStart w:id="92" w:name="Rov475"/>
      <w:bookmarkEnd w:id="91"/>
      <w:r w:rsidRPr="001F1FC4">
        <w:rPr>
          <w:rStyle w:val="default"/>
          <w:rFonts w:cs="FrankRuehl" w:hint="cs"/>
          <w:vanish/>
          <w:szCs w:val="20"/>
          <w:shd w:val="clear" w:color="auto" w:fill="FFFF99"/>
          <w:rtl/>
        </w:rPr>
        <w:t>מיום 16.5.2009</w:t>
      </w:r>
    </w:p>
    <w:p w:rsidR="00F11B35" w:rsidRPr="001F1FC4" w:rsidRDefault="00F11B35" w:rsidP="00F11B35">
      <w:pPr>
        <w:pStyle w:val="P00"/>
        <w:spacing w:before="0"/>
        <w:ind w:left="0" w:right="1134"/>
        <w:rPr>
          <w:rStyle w:val="default"/>
          <w:rFonts w:cs="FrankRuehl"/>
          <w:vanish/>
          <w:szCs w:val="20"/>
          <w:shd w:val="clear" w:color="auto" w:fill="FFFF99"/>
          <w:rtl/>
        </w:rPr>
      </w:pPr>
      <w:r w:rsidRPr="001F1FC4">
        <w:rPr>
          <w:rStyle w:val="default"/>
          <w:rFonts w:cs="FrankRuehl" w:hint="cs"/>
          <w:b/>
          <w:bCs/>
          <w:vanish/>
          <w:szCs w:val="20"/>
          <w:shd w:val="clear" w:color="auto" w:fill="FFFF99"/>
          <w:rtl/>
        </w:rPr>
        <w:t>תיקון מס' 29</w:t>
      </w:r>
    </w:p>
    <w:p w:rsidR="00F11B35" w:rsidRPr="001F1FC4" w:rsidRDefault="00EC414E" w:rsidP="00F11B35">
      <w:pPr>
        <w:pStyle w:val="P00"/>
        <w:spacing w:before="0"/>
        <w:ind w:left="0" w:right="1134"/>
        <w:rPr>
          <w:rStyle w:val="default"/>
          <w:rFonts w:cs="FrankRuehl"/>
          <w:vanish/>
          <w:szCs w:val="20"/>
          <w:shd w:val="clear" w:color="auto" w:fill="FFFF99"/>
          <w:rtl/>
        </w:rPr>
      </w:pPr>
      <w:hyperlink r:id="rId17" w:history="1">
        <w:r w:rsidR="00F11B35" w:rsidRPr="001F1FC4">
          <w:rPr>
            <w:rStyle w:val="Hyperlink"/>
            <w:rFonts w:cs="FrankRuehl" w:hint="cs"/>
            <w:vanish/>
            <w:szCs w:val="20"/>
            <w:shd w:val="clear" w:color="auto" w:fill="FFFF99"/>
            <w:rtl/>
          </w:rPr>
          <w:t>ס"ח תשס"ט מס' 2188</w:t>
        </w:r>
      </w:hyperlink>
      <w:r w:rsidR="00F11B35" w:rsidRPr="001F1FC4">
        <w:rPr>
          <w:rStyle w:val="default"/>
          <w:rFonts w:cs="FrankRuehl" w:hint="cs"/>
          <w:vanish/>
          <w:szCs w:val="20"/>
          <w:shd w:val="clear" w:color="auto" w:fill="FFFF99"/>
          <w:rtl/>
        </w:rPr>
        <w:t xml:space="preserve"> מיום 16.11.2008 עמ' 49 (</w:t>
      </w:r>
      <w:hyperlink r:id="rId18" w:history="1">
        <w:r w:rsidR="00F11B35" w:rsidRPr="001F1FC4">
          <w:rPr>
            <w:rStyle w:val="Hyperlink"/>
            <w:rFonts w:cs="FrankRuehl" w:hint="cs"/>
            <w:vanish/>
            <w:szCs w:val="20"/>
            <w:shd w:val="clear" w:color="auto" w:fill="FFFF99"/>
            <w:rtl/>
          </w:rPr>
          <w:t>ה"ח 260</w:t>
        </w:r>
      </w:hyperlink>
      <w:r w:rsidR="00F11B35" w:rsidRPr="001F1FC4">
        <w:rPr>
          <w:rStyle w:val="default"/>
          <w:rFonts w:cs="FrankRuehl" w:hint="cs"/>
          <w:vanish/>
          <w:szCs w:val="20"/>
          <w:shd w:val="clear" w:color="auto" w:fill="FFFF99"/>
          <w:rtl/>
        </w:rPr>
        <w:t>)</w:t>
      </w:r>
    </w:p>
    <w:p w:rsidR="00F11B35" w:rsidRPr="001F1FC4" w:rsidRDefault="00F11B35" w:rsidP="00F11B35">
      <w:pPr>
        <w:pStyle w:val="P00"/>
        <w:spacing w:before="0"/>
        <w:ind w:left="0" w:right="1134"/>
        <w:rPr>
          <w:rStyle w:val="default"/>
          <w:rFonts w:cs="FrankRuehl"/>
          <w:vanish/>
          <w:szCs w:val="20"/>
          <w:shd w:val="clear" w:color="auto" w:fill="FFFF99"/>
          <w:rtl/>
        </w:rPr>
      </w:pPr>
      <w:r w:rsidRPr="001F1FC4">
        <w:rPr>
          <w:rStyle w:val="default"/>
          <w:rFonts w:cs="FrankRuehl" w:hint="cs"/>
          <w:b/>
          <w:bCs/>
          <w:vanish/>
          <w:szCs w:val="20"/>
          <w:shd w:val="clear" w:color="auto" w:fill="FFFF99"/>
          <w:rtl/>
        </w:rPr>
        <w:t>הוספת סעיף 20ח</w:t>
      </w:r>
    </w:p>
    <w:p w:rsidR="00F11B35" w:rsidRPr="001F1FC4" w:rsidRDefault="00F11B35" w:rsidP="00F11B35">
      <w:pPr>
        <w:pStyle w:val="P00"/>
        <w:spacing w:before="0"/>
        <w:ind w:left="0" w:right="1134"/>
        <w:rPr>
          <w:rStyle w:val="default"/>
          <w:rFonts w:cs="FrankRuehl"/>
          <w:vanish/>
          <w:szCs w:val="20"/>
          <w:shd w:val="clear" w:color="auto" w:fill="FFFF99"/>
          <w:rtl/>
        </w:rPr>
      </w:pPr>
    </w:p>
    <w:p w:rsidR="00F11B35" w:rsidRPr="001F1FC4" w:rsidRDefault="00F11B35" w:rsidP="00F11B35">
      <w:pPr>
        <w:pStyle w:val="P00"/>
        <w:spacing w:before="0"/>
        <w:ind w:left="0" w:right="1134"/>
        <w:rPr>
          <w:rStyle w:val="default"/>
          <w:rFonts w:cs="FrankRuehl"/>
          <w:vanish/>
          <w:szCs w:val="20"/>
          <w:shd w:val="clear" w:color="auto" w:fill="FFFF99"/>
          <w:rtl/>
        </w:rPr>
      </w:pPr>
      <w:r w:rsidRPr="001F1FC4">
        <w:rPr>
          <w:rStyle w:val="default"/>
          <w:rFonts w:cs="FrankRuehl" w:hint="cs"/>
          <w:vanish/>
          <w:szCs w:val="20"/>
          <w:shd w:val="clear" w:color="auto" w:fill="FFFF99"/>
          <w:rtl/>
        </w:rPr>
        <w:t>מיום 16.9.2012</w:t>
      </w:r>
    </w:p>
    <w:p w:rsidR="00F11B35" w:rsidRPr="001F1FC4" w:rsidRDefault="00F11B35" w:rsidP="00F11B35">
      <w:pPr>
        <w:pStyle w:val="P00"/>
        <w:spacing w:before="0"/>
        <w:ind w:left="0" w:right="1134"/>
        <w:rPr>
          <w:rStyle w:val="default"/>
          <w:rFonts w:cs="FrankRuehl"/>
          <w:vanish/>
          <w:szCs w:val="20"/>
          <w:shd w:val="clear" w:color="auto" w:fill="FFFF99"/>
          <w:rtl/>
        </w:rPr>
      </w:pPr>
      <w:r w:rsidRPr="001F1FC4">
        <w:rPr>
          <w:rStyle w:val="default"/>
          <w:rFonts w:cs="FrankRuehl" w:hint="cs"/>
          <w:b/>
          <w:bCs/>
          <w:vanish/>
          <w:szCs w:val="20"/>
          <w:shd w:val="clear" w:color="auto" w:fill="FFFF99"/>
          <w:rtl/>
        </w:rPr>
        <w:t>תיקון מס' 41</w:t>
      </w:r>
    </w:p>
    <w:p w:rsidR="00F11B35" w:rsidRPr="001F1FC4" w:rsidRDefault="00EC414E" w:rsidP="00F11B35">
      <w:pPr>
        <w:pStyle w:val="P00"/>
        <w:spacing w:before="0"/>
        <w:ind w:left="0" w:right="1134"/>
        <w:rPr>
          <w:rStyle w:val="default"/>
          <w:rFonts w:cs="FrankRuehl"/>
          <w:vanish/>
          <w:szCs w:val="20"/>
          <w:shd w:val="clear" w:color="auto" w:fill="FFFF99"/>
          <w:rtl/>
        </w:rPr>
      </w:pPr>
      <w:hyperlink r:id="rId19" w:history="1">
        <w:r w:rsidR="00F11B35" w:rsidRPr="001F1FC4">
          <w:rPr>
            <w:rStyle w:val="Hyperlink"/>
            <w:rFonts w:cs="FrankRuehl" w:hint="cs"/>
            <w:vanish/>
            <w:szCs w:val="20"/>
            <w:shd w:val="clear" w:color="auto" w:fill="FFFF99"/>
            <w:rtl/>
          </w:rPr>
          <w:t>ס"ח תשע"ב מס' 2374</w:t>
        </w:r>
      </w:hyperlink>
      <w:r w:rsidR="00F11B35" w:rsidRPr="001F1FC4">
        <w:rPr>
          <w:rStyle w:val="default"/>
          <w:rFonts w:cs="FrankRuehl" w:hint="cs"/>
          <w:vanish/>
          <w:szCs w:val="20"/>
          <w:shd w:val="clear" w:color="auto" w:fill="FFFF99"/>
          <w:rtl/>
        </w:rPr>
        <w:t xml:space="preserve"> מיום 2.8.2012 עמ' 607 (</w:t>
      </w:r>
      <w:hyperlink r:id="rId20" w:history="1">
        <w:r w:rsidR="00F11B35" w:rsidRPr="001F1FC4">
          <w:rPr>
            <w:rStyle w:val="Hyperlink"/>
            <w:rFonts w:cs="FrankRuehl" w:hint="cs"/>
            <w:vanish/>
            <w:szCs w:val="20"/>
            <w:shd w:val="clear" w:color="auto" w:fill="FFFF99"/>
            <w:rtl/>
          </w:rPr>
          <w:t>ה"ח 684</w:t>
        </w:r>
      </w:hyperlink>
      <w:r w:rsidR="00F11B35" w:rsidRPr="001F1FC4">
        <w:rPr>
          <w:rStyle w:val="default"/>
          <w:rFonts w:cs="FrankRuehl" w:hint="cs"/>
          <w:vanish/>
          <w:szCs w:val="20"/>
          <w:shd w:val="clear" w:color="auto" w:fill="FFFF99"/>
          <w:rtl/>
        </w:rPr>
        <w:t>)</w:t>
      </w:r>
    </w:p>
    <w:bookmarkEnd w:id="92"/>
    <w:p w:rsidR="00BB0419" w:rsidRDefault="00BB0419" w:rsidP="007740B5">
      <w:pPr>
        <w:rPr>
          <w:rFonts w:cs="David"/>
          <w:sz w:val="24"/>
          <w:rtl/>
        </w:rPr>
      </w:pPr>
    </w:p>
    <w:p w:rsidR="00BB0419" w:rsidRDefault="00BB0419" w:rsidP="007740B5">
      <w:pPr>
        <w:rPr>
          <w:rFonts w:cs="David"/>
          <w:sz w:val="24"/>
          <w:rtl/>
        </w:rPr>
      </w:pPr>
    </w:p>
    <w:p w:rsidR="00BB0419" w:rsidRDefault="00BB0419" w:rsidP="007740B5">
      <w:pPr>
        <w:rPr>
          <w:rFonts w:cs="David"/>
          <w:sz w:val="24"/>
          <w:rtl/>
        </w:rPr>
      </w:pPr>
    </w:p>
    <w:p w:rsidR="00BB0419" w:rsidRDefault="00BB0419" w:rsidP="007740B5">
      <w:pPr>
        <w:rPr>
          <w:rFonts w:cs="David"/>
          <w:sz w:val="24"/>
          <w:rtl/>
        </w:rPr>
      </w:pPr>
    </w:p>
    <w:p w:rsidR="00BB0419" w:rsidRDefault="00BB0419" w:rsidP="007740B5">
      <w:pPr>
        <w:rPr>
          <w:rFonts w:cs="David"/>
          <w:sz w:val="24"/>
          <w:rtl/>
        </w:rPr>
      </w:pPr>
    </w:p>
    <w:p w:rsidR="00496A35" w:rsidRDefault="00EC414E" w:rsidP="007740B5"/>
    <w:sectPr w:rsidR="00496A35" w:rsidSect="00D276EF">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0B5" w:rsidRDefault="007740B5" w:rsidP="007740B5">
      <w:pPr>
        <w:spacing w:line="240" w:lineRule="auto"/>
      </w:pPr>
      <w:r>
        <w:separator/>
      </w:r>
    </w:p>
  </w:endnote>
  <w:endnote w:type="continuationSeparator" w:id="0">
    <w:p w:rsidR="007740B5" w:rsidRDefault="007740B5" w:rsidP="007740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0000000000000000000"/>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Narkisi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0B5" w:rsidRDefault="007740B5" w:rsidP="007740B5">
      <w:pPr>
        <w:spacing w:line="240" w:lineRule="auto"/>
      </w:pPr>
      <w:r>
        <w:separator/>
      </w:r>
    </w:p>
  </w:footnote>
  <w:footnote w:type="continuationSeparator" w:id="0">
    <w:p w:rsidR="007740B5" w:rsidRDefault="007740B5" w:rsidP="007740B5">
      <w:pPr>
        <w:spacing w:line="240" w:lineRule="auto"/>
      </w:pPr>
      <w:r>
        <w:continuationSeparator/>
      </w:r>
    </w:p>
  </w:footnote>
  <w:footnote w:id="1">
    <w:p w:rsidR="009C3CBC" w:rsidRDefault="009C3CBC" w:rsidP="009C3CBC">
      <w:pPr>
        <w:pStyle w:val="a3"/>
        <w:spacing w:line="240" w:lineRule="auto"/>
      </w:pPr>
      <w:r>
        <w:rPr>
          <w:rStyle w:val="a5"/>
        </w:rPr>
        <w:footnoteRef/>
      </w:r>
      <w:r>
        <w:rPr>
          <w:rtl/>
        </w:rPr>
        <w:t xml:space="preserve"> </w:t>
      </w:r>
      <w:r w:rsidRPr="009C3CBC">
        <w:rPr>
          <w:rFonts w:cs="David" w:hint="cs"/>
          <w:rtl/>
        </w:rPr>
        <w:t>סעיף 20יז לחוק קובע כך: (א) בעת הגשת בקשה לביצוע במסלול מזונות, ימסור הזוכה כל מידע הידוע לו על החייב העשוי לסייג בגביית החוב. (ב) הגיע לידיעת הזוכה, בכל שלב שבו מתנהל התיק, מידע על החייב העשוי לסייע בגביית החוב, יודיע על כך מיד ללשכת ההוצאה לפועל.</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6B4BC6"/>
    <w:multiLevelType w:val="hybridMultilevel"/>
    <w:tmpl w:val="36745204"/>
    <w:lvl w:ilvl="0" w:tplc="3E6CFF34">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8F50E3"/>
    <w:multiLevelType w:val="hybridMultilevel"/>
    <w:tmpl w:val="8A8C8356"/>
    <w:lvl w:ilvl="0" w:tplc="A32ECD88">
      <w:start w:val="3"/>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580723"/>
    <w:multiLevelType w:val="hybridMultilevel"/>
    <w:tmpl w:val="C6C287F4"/>
    <w:lvl w:ilvl="0" w:tplc="9972591A">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0B5"/>
    <w:rsid w:val="000535F9"/>
    <w:rsid w:val="000600EF"/>
    <w:rsid w:val="00090B95"/>
    <w:rsid w:val="000A022D"/>
    <w:rsid w:val="000C3AAD"/>
    <w:rsid w:val="000C3B45"/>
    <w:rsid w:val="001471DE"/>
    <w:rsid w:val="002023C1"/>
    <w:rsid w:val="00240F89"/>
    <w:rsid w:val="00293B33"/>
    <w:rsid w:val="002D22B6"/>
    <w:rsid w:val="002F1DAD"/>
    <w:rsid w:val="0032719B"/>
    <w:rsid w:val="003425EB"/>
    <w:rsid w:val="00372879"/>
    <w:rsid w:val="00383D66"/>
    <w:rsid w:val="003A003D"/>
    <w:rsid w:val="003D3C10"/>
    <w:rsid w:val="00413C7B"/>
    <w:rsid w:val="00416021"/>
    <w:rsid w:val="004209EF"/>
    <w:rsid w:val="0044036C"/>
    <w:rsid w:val="00460512"/>
    <w:rsid w:val="00494540"/>
    <w:rsid w:val="004B0962"/>
    <w:rsid w:val="004B7FF7"/>
    <w:rsid w:val="004E5FE8"/>
    <w:rsid w:val="0056605E"/>
    <w:rsid w:val="00611102"/>
    <w:rsid w:val="006640EB"/>
    <w:rsid w:val="006B6B69"/>
    <w:rsid w:val="006B78EF"/>
    <w:rsid w:val="006F21F5"/>
    <w:rsid w:val="006F2B72"/>
    <w:rsid w:val="006F5056"/>
    <w:rsid w:val="00717829"/>
    <w:rsid w:val="00761663"/>
    <w:rsid w:val="007740B5"/>
    <w:rsid w:val="007B6E39"/>
    <w:rsid w:val="008311F2"/>
    <w:rsid w:val="0088611A"/>
    <w:rsid w:val="00890C8E"/>
    <w:rsid w:val="0091247F"/>
    <w:rsid w:val="00924124"/>
    <w:rsid w:val="00986A2A"/>
    <w:rsid w:val="00986CBB"/>
    <w:rsid w:val="009A63F4"/>
    <w:rsid w:val="009B4273"/>
    <w:rsid w:val="009C3CBC"/>
    <w:rsid w:val="00A0101C"/>
    <w:rsid w:val="00A7617F"/>
    <w:rsid w:val="00A85E33"/>
    <w:rsid w:val="00A92C65"/>
    <w:rsid w:val="00B53FF1"/>
    <w:rsid w:val="00B64064"/>
    <w:rsid w:val="00B94401"/>
    <w:rsid w:val="00BB0419"/>
    <w:rsid w:val="00C35805"/>
    <w:rsid w:val="00C4221A"/>
    <w:rsid w:val="00C57576"/>
    <w:rsid w:val="00C67E2F"/>
    <w:rsid w:val="00C82A36"/>
    <w:rsid w:val="00CF4D69"/>
    <w:rsid w:val="00D237BD"/>
    <w:rsid w:val="00D276EF"/>
    <w:rsid w:val="00D55E2A"/>
    <w:rsid w:val="00D868ED"/>
    <w:rsid w:val="00DC4A97"/>
    <w:rsid w:val="00E65471"/>
    <w:rsid w:val="00E65DC5"/>
    <w:rsid w:val="00EB542E"/>
    <w:rsid w:val="00EC1830"/>
    <w:rsid w:val="00EC35E9"/>
    <w:rsid w:val="00EC414E"/>
    <w:rsid w:val="00F014DC"/>
    <w:rsid w:val="00F11B35"/>
    <w:rsid w:val="00F84EF7"/>
    <w:rsid w:val="00FA773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CFFD9B-A901-434D-B834-5C16540E4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40B5"/>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7740B5"/>
    <w:rPr>
      <w:sz w:val="20"/>
      <w:szCs w:val="20"/>
    </w:rPr>
  </w:style>
  <w:style w:type="character" w:customStyle="1" w:styleId="a4">
    <w:name w:val="טקסט הערת שוליים תו"/>
    <w:basedOn w:val="a0"/>
    <w:link w:val="a3"/>
    <w:rsid w:val="007740B5"/>
    <w:rPr>
      <w:rFonts w:ascii="Times New Roman" w:eastAsia="Times New Roman" w:hAnsi="Times New Roman" w:cs="Times New Roman"/>
      <w:sz w:val="20"/>
      <w:szCs w:val="20"/>
      <w:lang w:eastAsia="he-IL"/>
    </w:rPr>
  </w:style>
  <w:style w:type="character" w:styleId="a5">
    <w:name w:val="footnote reference"/>
    <w:aliases w:val="Footnote Reference"/>
    <w:rsid w:val="007740B5"/>
    <w:rPr>
      <w:rFonts w:ascii="Times New Roman" w:hAnsi="Times New Roman" w:cs="Times New Roman"/>
      <w:vertAlign w:val="superscript"/>
    </w:rPr>
  </w:style>
  <w:style w:type="paragraph" w:customStyle="1" w:styleId="P00">
    <w:name w:val="P00"/>
    <w:rsid w:val="00F11B3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F11B35"/>
    <w:rPr>
      <w:rFonts w:ascii="Times New Roman" w:hAnsi="Times New Roman" w:cs="Times New Roman"/>
      <w:sz w:val="26"/>
      <w:szCs w:val="26"/>
    </w:rPr>
  </w:style>
  <w:style w:type="character" w:customStyle="1" w:styleId="big-number">
    <w:name w:val="big-number"/>
    <w:rsid w:val="00F11B35"/>
    <w:rPr>
      <w:rFonts w:ascii="Times New Roman" w:hAnsi="Times New Roman" w:cs="Miriam"/>
      <w:sz w:val="32"/>
      <w:szCs w:val="32"/>
    </w:rPr>
  </w:style>
  <w:style w:type="paragraph" w:customStyle="1" w:styleId="medium2-header">
    <w:name w:val="medium2-header"/>
    <w:basedOn w:val="a"/>
    <w:rsid w:val="00F11B35"/>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character" w:styleId="Hyperlink">
    <w:name w:val="Hyperlink"/>
    <w:rsid w:val="00F11B35"/>
    <w:rPr>
      <w:color w:val="0000FF"/>
      <w:u w:val="single"/>
    </w:rPr>
  </w:style>
  <w:style w:type="table" w:styleId="a6">
    <w:name w:val="Table Grid"/>
    <w:basedOn w:val="a1"/>
    <w:uiPriority w:val="39"/>
    <w:rsid w:val="009241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7B6E39"/>
    <w:pPr>
      <w:ind w:left="720"/>
      <w:contextualSpacing/>
    </w:pPr>
  </w:style>
  <w:style w:type="paragraph" w:customStyle="1" w:styleId="P22">
    <w:name w:val="P22"/>
    <w:basedOn w:val="P00"/>
    <w:rsid w:val="00383D66"/>
    <w:pPr>
      <w:tabs>
        <w:tab w:val="clear" w:pos="624"/>
        <w:tab w:val="clear" w:pos="1021"/>
      </w:tabs>
      <w:ind w:right="1021"/>
    </w:pPr>
  </w:style>
  <w:style w:type="paragraph" w:customStyle="1" w:styleId="Hesber">
    <w:name w:val="Hesber"/>
    <w:basedOn w:val="a"/>
    <w:rsid w:val="001471DE"/>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5/memshala-260.pdf" TargetMode="External"/><Relationship Id="rId13" Type="http://schemas.openxmlformats.org/officeDocument/2006/relationships/hyperlink" Target="http://www.nevo.co.il/Law_word/law14/law-2374.pdf" TargetMode="External"/><Relationship Id="rId18" Type="http://schemas.openxmlformats.org/officeDocument/2006/relationships/hyperlink" Target="http://www.nevo.co.il/Law_word/law15/memshala-260.pdf" TargetMode="Externa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nevo.co.il/Law_word/law14/law-2188.pdf" TargetMode="External"/><Relationship Id="rId12" Type="http://schemas.openxmlformats.org/officeDocument/2006/relationships/hyperlink" Target="http://www.nevo.co.il/Law_word/law15/memshala-596.pdf" TargetMode="External"/><Relationship Id="rId17" Type="http://schemas.openxmlformats.org/officeDocument/2006/relationships/hyperlink" Target="http://www.nevo.co.il/Law_word/law14/law-2188.pdf"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www.nevo.co.il/Law_word/law15/memshala-260.pdf" TargetMode="External"/><Relationship Id="rId20" Type="http://schemas.openxmlformats.org/officeDocument/2006/relationships/hyperlink" Target="http://www.nevo.co.il/Law_word/law15/memshala-684.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_word/law14/law-2311.pdf"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www.nevo.co.il/Law_word/law14/law-2188.pdf" TargetMode="External"/><Relationship Id="rId23" Type="http://schemas.openxmlformats.org/officeDocument/2006/relationships/theme" Target="theme/theme1.xml"/><Relationship Id="rId10" Type="http://schemas.openxmlformats.org/officeDocument/2006/relationships/hyperlink" Target="http://www.nevo.co.il/Law_word/law15/memshala-260.pdf" TargetMode="External"/><Relationship Id="rId19" Type="http://schemas.openxmlformats.org/officeDocument/2006/relationships/hyperlink" Target="http://www.nevo.co.il/Law_word/law14/law-2374.pdf" TargetMode="External"/><Relationship Id="rId4" Type="http://schemas.openxmlformats.org/officeDocument/2006/relationships/webSettings" Target="webSettings.xml"/><Relationship Id="rId9" Type="http://schemas.openxmlformats.org/officeDocument/2006/relationships/hyperlink" Target="http://www.nevo.co.il/Law_word/law14/law-2188.pdf" TargetMode="External"/><Relationship Id="rId14" Type="http://schemas.openxmlformats.org/officeDocument/2006/relationships/hyperlink" Target="http://www.nevo.co.il/Law_word/law15/memshala-684.pdf" TargetMode="External"/><Relationship Id="rId22"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006F98-9D4B-4AF2-A286-B5E07BC44B6E}"/>
</file>

<file path=customXml/itemProps2.xml><?xml version="1.0" encoding="utf-8"?>
<ds:datastoreItem xmlns:ds="http://schemas.openxmlformats.org/officeDocument/2006/customXml" ds:itemID="{3FE92137-A74B-4A88-B5DC-9E5BACBEFA3B}"/>
</file>

<file path=customXml/itemProps3.xml><?xml version="1.0" encoding="utf-8"?>
<ds:datastoreItem xmlns:ds="http://schemas.openxmlformats.org/officeDocument/2006/customXml" ds:itemID="{36056149-EE1A-41F9-A8CA-4D7BB9D34466}"/>
</file>

<file path=docProps/app.xml><?xml version="1.0" encoding="utf-8"?>
<Properties xmlns="http://schemas.openxmlformats.org/officeDocument/2006/extended-properties" xmlns:vt="http://schemas.openxmlformats.org/officeDocument/2006/docPropsVTypes">
  <Template>Normal</Template>
  <TotalTime>459</TotalTime>
  <Pages>5</Pages>
  <Words>2269</Words>
  <Characters>11350</Characters>
  <Application>Microsoft Office Word</Application>
  <DocSecurity>0</DocSecurity>
  <Lines>94</Lines>
  <Paragraphs>27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13592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79</cp:revision>
  <dcterms:created xsi:type="dcterms:W3CDTF">2016-07-12T12:07:00Z</dcterms:created>
  <dcterms:modified xsi:type="dcterms:W3CDTF">2016-07-18T09:28:00Z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2005831</vt:r8>
  </property>
</Properties>
</file>