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people.xml" ContentType="application/vnd.openxmlformats-officedocument.wordprocessingml.peop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7065" w:rsidRDefault="00CA7065" w:rsidP="00CA7065">
      <w:pPr>
        <w:pStyle w:val="medium2-header"/>
        <w:keepLines w:val="0"/>
        <w:spacing w:before="72"/>
        <w:ind w:left="0" w:right="1134"/>
        <w:rPr>
          <w:rFonts w:cs="FrankRuehl"/>
          <w:noProof/>
          <w:rtl/>
        </w:rPr>
      </w:pPr>
    </w:p>
    <w:p w:rsidR="00CA7065" w:rsidRPr="00180A6E" w:rsidRDefault="00CA7065" w:rsidP="00CA7065">
      <w:pPr>
        <w:pStyle w:val="medium2-header"/>
        <w:keepLines w:val="0"/>
        <w:spacing w:before="72"/>
        <w:ind w:left="0" w:right="1134"/>
        <w:rPr>
          <w:rFonts w:cs="FrankRuehl"/>
          <w:noProof/>
          <w:rtl/>
        </w:rPr>
      </w:pPr>
      <w:r w:rsidRPr="00180A6E">
        <w:rPr>
          <w:rFonts w:cs="FrankRuehl"/>
          <w:noProof/>
          <w:rtl/>
          <w:lang w:eastAsia="en-US"/>
        </w:rPr>
        <mc:AlternateContent>
          <mc:Choice Requires="wps">
            <w:drawing>
              <wp:anchor distT="0" distB="0" distL="114300" distR="114300" simplePos="0" relativeHeight="251659264" behindDoc="0" locked="0" layoutInCell="1" allowOverlap="1">
                <wp:simplePos x="0" y="0"/>
                <wp:positionH relativeFrom="column">
                  <wp:posOffset>5972175</wp:posOffset>
                </wp:positionH>
                <wp:positionV relativeFrom="paragraph">
                  <wp:posOffset>90170</wp:posOffset>
                </wp:positionV>
                <wp:extent cx="914400" cy="213360"/>
                <wp:effectExtent l="0" t="0" r="1905" b="0"/>
                <wp:wrapNone/>
                <wp:docPr id="19" name="תיבת טקסט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A7065" w:rsidRDefault="00CA7065" w:rsidP="00CA7065">
                            <w:pPr>
                              <w:spacing w:line="160" w:lineRule="exact"/>
                              <w:jc w:val="left"/>
                              <w:rPr>
                                <w:rFonts w:cs="Miriam" w:hint="cs"/>
                                <w:noProof/>
                                <w:sz w:val="18"/>
                                <w:szCs w:val="18"/>
                                <w:rtl/>
                              </w:rPr>
                            </w:pPr>
                            <w:r>
                              <w:rPr>
                                <w:rFonts w:cs="Miriam" w:hint="cs"/>
                                <w:sz w:val="18"/>
                                <w:szCs w:val="18"/>
                                <w:rtl/>
                              </w:rPr>
                              <w:t>(תיקון מס' 29) תשס"ט-2008</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תיבת טקסט 19" o:spid="_x0000_s1026" type="#_x0000_t202" style="position:absolute;left:0;text-align:left;margin-left:470.25pt;margin-top:7.1pt;width:1in;height:1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" filled="f" stroked="f">
                <v:textbox inset="1mm,0,1mm,0">
                  <w:txbxContent>
                    <w:p w:rsidR="00CA7065" w:rsidRDefault="00CA7065" w:rsidP="00CA7065">
                      <w:pPr>
                        <w:spacing w:line="160" w:lineRule="exact"/>
                        <w:jc w:val="left"/>
                        <w:rPr>
                          <w:rFonts w:cs="Miriam" w:hint="cs"/>
                          <w:noProof/>
                          <w:sz w:val="18"/>
                          <w:szCs w:val="18"/>
                          <w:rtl/>
                        </w:rPr>
                      </w:pPr>
                      <w:r>
                        <w:rPr>
                          <w:rFonts w:cs="Miriam" w:hint="cs"/>
                          <w:sz w:val="18"/>
                          <w:szCs w:val="18"/>
                          <w:rtl/>
                        </w:rPr>
                        <w:t>(תיקון מס' 29) תשס"ט-2008</w:t>
                      </w:r>
                    </w:p>
                  </w:txbxContent>
                </v:textbox>
              </v:shape>
            </w:pict>
          </mc:Fallback>
        </mc:AlternateContent>
      </w:r>
      <w:r w:rsidRPr="00180A6E">
        <w:rPr>
          <w:rFonts w:cs="FrankRuehl"/>
          <w:noProof/>
          <w:rtl/>
        </w:rPr>
        <w:t xml:space="preserve">פרק </w:t>
      </w:r>
      <w:r w:rsidRPr="00180A6E">
        <w:rPr>
          <w:rFonts w:cs="FrankRuehl" w:hint="cs"/>
          <w:noProof/>
          <w:rtl/>
        </w:rPr>
        <w:t>א'1: הוצאה לפועל במסלול מקוצר</w:t>
      </w:r>
      <w:del w:id="0" w:author="אלעזר שטרן - הלשכה המשפטית" w:date="2016-07-05T17:12:00Z">
        <w:r w:rsidRPr="00180A6E" w:rsidDel="00AC2AEA">
          <w:rPr>
            <w:rFonts w:cs="FrankRuehl" w:hint="cs"/>
            <w:noProof/>
            <w:rtl/>
          </w:rPr>
          <w:delText xml:space="preserve"> </w:delText>
        </w:r>
        <w:r w:rsidRPr="00180A6E" w:rsidDel="00AC2AEA">
          <w:rPr>
            <w:rFonts w:cs="FrankRuehl"/>
            <w:noProof/>
            <w:rtl/>
          </w:rPr>
          <w:delText>–</w:delText>
        </w:r>
        <w:r w:rsidRPr="00180A6E" w:rsidDel="00AC2AEA">
          <w:rPr>
            <w:rFonts w:cs="FrankRuehl" w:hint="cs"/>
            <w:noProof/>
            <w:rtl/>
          </w:rPr>
          <w:delText xml:space="preserve"> הוראת שעה</w:delText>
        </w:r>
      </w:del>
    </w:p>
    <w:p w:rsidR="00CA7065" w:rsidRPr="00180A6E" w:rsidRDefault="00CA7065" w:rsidP="00CA7065">
      <w:pPr>
        <w:pStyle w:val="P00"/>
        <w:spacing w:before="0"/>
        <w:ind w:left="0" w:right="1134"/>
        <w:rPr>
          <w:rStyle w:val="default"/>
          <w:rFonts w:cs="FrankRuehl" w:hint="cs"/>
          <w:vanish/>
          <w:szCs w:val="20"/>
          <w:shd w:val="clear" w:color="auto" w:fill="FFFF99"/>
          <w:rtl/>
        </w:rPr>
      </w:pPr>
      <w:bookmarkStart w:id="1" w:name="Rov374"/>
      <w:r w:rsidRPr="00180A6E">
        <w:rPr>
          <w:rStyle w:val="default"/>
          <w:rFonts w:cs="FrankRuehl" w:hint="cs"/>
          <w:vanish/>
          <w:szCs w:val="20"/>
          <w:shd w:val="clear" w:color="auto" w:fill="FFFF99"/>
          <w:rtl/>
        </w:rPr>
        <w:t>מיום 16.5.2009</w:t>
      </w:r>
    </w:p>
    <w:p w:rsidR="00CA7065" w:rsidRPr="00180A6E" w:rsidRDefault="00CA7065" w:rsidP="00CA7065">
      <w:pPr>
        <w:pStyle w:val="P00"/>
        <w:spacing w:before="0"/>
        <w:ind w:left="0" w:right="1134"/>
        <w:rPr>
          <w:rStyle w:val="default"/>
          <w:rFonts w:cs="FrankRuehl" w:hint="cs"/>
          <w:vanish/>
          <w:szCs w:val="20"/>
          <w:shd w:val="clear" w:color="auto" w:fill="FFFF99"/>
          <w:rtl/>
        </w:rPr>
      </w:pPr>
      <w:r w:rsidRPr="00180A6E">
        <w:rPr>
          <w:rStyle w:val="default"/>
          <w:rFonts w:cs="FrankRuehl" w:hint="cs"/>
          <w:b/>
          <w:bCs/>
          <w:vanish/>
          <w:szCs w:val="20"/>
          <w:shd w:val="clear" w:color="auto" w:fill="FFFF99"/>
          <w:rtl/>
        </w:rPr>
        <w:t>תיקון מס' 29</w:t>
      </w:r>
    </w:p>
    <w:p w:rsidR="00CA7065" w:rsidRPr="00180A6E" w:rsidRDefault="00CA7065" w:rsidP="00CA7065">
      <w:pPr>
        <w:pStyle w:val="P00"/>
        <w:spacing w:before="0"/>
        <w:ind w:left="0" w:right="1134"/>
        <w:rPr>
          <w:rStyle w:val="default"/>
          <w:rFonts w:cs="FrankRuehl" w:hint="cs"/>
          <w:vanish/>
          <w:szCs w:val="20"/>
          <w:shd w:val="clear" w:color="auto" w:fill="FFFF99"/>
          <w:rtl/>
        </w:rPr>
      </w:pPr>
      <w:hyperlink r:id="rId4" w:history="1">
        <w:r w:rsidRPr="00180A6E">
          <w:rPr>
            <w:rStyle w:val="Hyperlink"/>
            <w:rFonts w:cs="FrankRuehl" w:hint="cs"/>
            <w:vanish/>
            <w:szCs w:val="20"/>
            <w:shd w:val="clear" w:color="auto" w:fill="FFFF99"/>
            <w:rtl/>
          </w:rPr>
          <w:t>ס"ח תשס"ט מס' 2188</w:t>
        </w:r>
      </w:hyperlink>
      <w:r w:rsidRPr="00180A6E">
        <w:rPr>
          <w:rStyle w:val="default"/>
          <w:rFonts w:cs="FrankRuehl" w:hint="cs"/>
          <w:vanish/>
          <w:szCs w:val="20"/>
          <w:shd w:val="clear" w:color="auto" w:fill="FFFF99"/>
          <w:rtl/>
        </w:rPr>
        <w:t xml:space="preserve"> מיום 16.11.2008 עמ' 47 (</w:t>
      </w:r>
      <w:hyperlink r:id="rId5" w:history="1">
        <w:r w:rsidRPr="00180A6E">
          <w:rPr>
            <w:rStyle w:val="Hyperlink"/>
            <w:rFonts w:cs="FrankRuehl" w:hint="cs"/>
            <w:vanish/>
            <w:szCs w:val="20"/>
            <w:shd w:val="clear" w:color="auto" w:fill="FFFF99"/>
            <w:rtl/>
          </w:rPr>
          <w:t>ה"ח 260</w:t>
        </w:r>
      </w:hyperlink>
      <w:r w:rsidRPr="00180A6E">
        <w:rPr>
          <w:rStyle w:val="default"/>
          <w:rFonts w:cs="FrankRuehl" w:hint="cs"/>
          <w:vanish/>
          <w:szCs w:val="20"/>
          <w:shd w:val="clear" w:color="auto" w:fill="FFFF99"/>
          <w:rtl/>
        </w:rPr>
        <w:t>)</w:t>
      </w:r>
    </w:p>
    <w:p w:rsidR="00CA7065" w:rsidRPr="00180A6E" w:rsidRDefault="00CA7065" w:rsidP="00CA7065">
      <w:pPr>
        <w:pStyle w:val="P00"/>
        <w:spacing w:before="0"/>
        <w:ind w:left="0" w:right="1134"/>
        <w:rPr>
          <w:rStyle w:val="default"/>
          <w:rFonts w:cs="FrankRuehl" w:hint="cs"/>
          <w:b/>
          <w:bCs/>
          <w:sz w:val="2"/>
          <w:szCs w:val="2"/>
          <w:shd w:val="clear" w:color="auto" w:fill="FFFF99"/>
          <w:rtl/>
        </w:rPr>
      </w:pPr>
      <w:r w:rsidRPr="00180A6E">
        <w:rPr>
          <w:rStyle w:val="default"/>
          <w:rFonts w:cs="FrankRuehl" w:hint="cs"/>
          <w:b/>
          <w:bCs/>
          <w:vanish/>
          <w:szCs w:val="20"/>
          <w:shd w:val="clear" w:color="auto" w:fill="FFFF99"/>
          <w:rtl/>
        </w:rPr>
        <w:t>הוספת פרק א'1</w:t>
      </w:r>
      <w:bookmarkEnd w:id="1"/>
    </w:p>
    <w:p w:rsidR="00CA7065" w:rsidRPr="00180A6E" w:rsidDel="00AC2AEA" w:rsidRDefault="00CA7065" w:rsidP="00CA7065">
      <w:pPr>
        <w:pStyle w:val="P00"/>
        <w:spacing w:before="72"/>
        <w:ind w:left="0" w:right="1134"/>
        <w:rPr>
          <w:del w:id="2" w:author="אלעזר שטרן - הלשכה המשפטית" w:date="2016-07-05T17:12:00Z"/>
          <w:rStyle w:val="default"/>
          <w:rFonts w:cs="FrankRuehl" w:hint="cs"/>
          <w:rtl/>
        </w:rPr>
      </w:pPr>
      <w:bookmarkStart w:id="3" w:name="Seif152"/>
      <w:bookmarkEnd w:id="3"/>
      <w:del w:id="4" w:author="אלעזר שטרן - הלשכה המשפטית" w:date="2016-07-05T17:12:00Z">
        <w:r w:rsidRPr="00180A6E" w:rsidDel="00AC2AEA">
          <w:rPr>
            <w:lang w:eastAsia="en-US"/>
          </w:rPr>
          <mc:AlternateContent>
            <mc:Choice Requires="wps">
              <w:drawing>
                <wp:anchor distT="0" distB="0" distL="114300" distR="114300" simplePos="0" relativeHeight="251660288" behindDoc="0" locked="1" layoutInCell="0" allowOverlap="1">
                  <wp:simplePos x="0" y="0"/>
                  <wp:positionH relativeFrom="column">
                    <wp:posOffset>5899150</wp:posOffset>
                  </wp:positionH>
                  <wp:positionV relativeFrom="paragraph">
                    <wp:posOffset>102235</wp:posOffset>
                  </wp:positionV>
                  <wp:extent cx="953135" cy="786130"/>
                  <wp:effectExtent l="1270" t="3175" r="0" b="1270"/>
                  <wp:wrapNone/>
                  <wp:docPr id="18" name="מלבן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7861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A7065" w:rsidRDefault="00CA7065" w:rsidP="00CA7065">
                              <w:pPr>
                                <w:spacing w:line="160" w:lineRule="exact"/>
                                <w:jc w:val="left"/>
                                <w:rPr>
                                  <w:rFonts w:cs="Miriam" w:hint="cs"/>
                                  <w:noProof/>
                                  <w:sz w:val="18"/>
                                  <w:szCs w:val="18"/>
                                  <w:rtl/>
                                </w:rPr>
                              </w:pPr>
                              <w:r>
                                <w:rPr>
                                  <w:rFonts w:cs="Miriam" w:hint="cs"/>
                                  <w:sz w:val="18"/>
                                  <w:szCs w:val="18"/>
                                  <w:rtl/>
                                </w:rPr>
                                <w:t>תחולה</w:t>
                              </w:r>
                            </w:p>
                            <w:p w:rsidR="00CA7065" w:rsidRDefault="00CA7065" w:rsidP="00CA7065">
                              <w:pPr>
                                <w:spacing w:line="160" w:lineRule="exact"/>
                                <w:jc w:val="left"/>
                                <w:rPr>
                                  <w:rFonts w:cs="Miriam" w:hint="cs"/>
                                  <w:noProof/>
                                  <w:sz w:val="18"/>
                                  <w:szCs w:val="18"/>
                                  <w:rtl/>
                                </w:rPr>
                              </w:pPr>
                              <w:r>
                                <w:rPr>
                                  <w:rFonts w:cs="Miriam" w:hint="cs"/>
                                  <w:sz w:val="18"/>
                                  <w:szCs w:val="18"/>
                                  <w:rtl/>
                                </w:rPr>
                                <w:t>(תיקון מס' 29) תשס"ט-2008</w:t>
                              </w:r>
                            </w:p>
                            <w:p w:rsidR="00CA7065" w:rsidRDefault="00CA7065" w:rsidP="00CA7065">
                              <w:pPr>
                                <w:spacing w:line="160" w:lineRule="exact"/>
                                <w:jc w:val="left"/>
                                <w:rPr>
                                  <w:rFonts w:cs="Miriam" w:hint="cs"/>
                                  <w:noProof/>
                                  <w:sz w:val="18"/>
                                  <w:szCs w:val="18"/>
                                  <w:rtl/>
                                </w:rPr>
                              </w:pPr>
                              <w:r>
                                <w:rPr>
                                  <w:rFonts w:cs="Miriam" w:hint="cs"/>
                                  <w:noProof/>
                                  <w:sz w:val="18"/>
                                  <w:szCs w:val="18"/>
                                  <w:rtl/>
                                </w:rPr>
                                <w:t>(תיקון מס' 34) תשע"א-2011</w:t>
                              </w:r>
                            </w:p>
                            <w:p w:rsidR="00CA7065" w:rsidRDefault="00CA7065" w:rsidP="00CA7065">
                              <w:pPr>
                                <w:spacing w:line="160" w:lineRule="exact"/>
                                <w:jc w:val="left"/>
                                <w:rPr>
                                  <w:rFonts w:cs="Miriam" w:hint="cs"/>
                                  <w:noProof/>
                                  <w:sz w:val="18"/>
                                  <w:szCs w:val="18"/>
                                  <w:rtl/>
                                </w:rPr>
                              </w:pPr>
                              <w:r>
                                <w:rPr>
                                  <w:rFonts w:cs="Miriam" w:hint="cs"/>
                                  <w:noProof/>
                                  <w:sz w:val="18"/>
                                  <w:szCs w:val="18"/>
                                  <w:rtl/>
                                </w:rPr>
                                <w:t>(תיקון מס' 41) תשע"ב-2012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8" o:spid="_x0000_s1027" style="position:absolute;left:0;text-align:left;margin-left:464.5pt;margin-top:8.05pt;width:75.05pt;height:61.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" o:allowincell="f" filled="f" stroked="f" strokecolor="lime" strokeweight=".25pt">
                  <v:textbox inset="0,0,0,0">
                    <w:txbxContent>
                      <w:p w:rsidR="00CA7065" w:rsidRDefault="00CA7065" w:rsidP="00CA7065">
                        <w:pPr>
                          <w:spacing w:line="160" w:lineRule="exact"/>
                          <w:jc w:val="left"/>
                          <w:rPr>
                            <w:rFonts w:cs="Miriam" w:hint="cs"/>
                            <w:noProof/>
                            <w:sz w:val="18"/>
                            <w:szCs w:val="18"/>
                            <w:rtl/>
                          </w:rPr>
                        </w:pPr>
                        <w:r>
                          <w:rPr>
                            <w:rFonts w:cs="Miriam" w:hint="cs"/>
                            <w:sz w:val="18"/>
                            <w:szCs w:val="18"/>
                            <w:rtl/>
                          </w:rPr>
                          <w:t>תחולה</w:t>
                        </w:r>
                      </w:p>
                      <w:p w:rsidR="00CA7065" w:rsidRDefault="00CA7065" w:rsidP="00CA7065">
                        <w:pPr>
                          <w:spacing w:line="160" w:lineRule="exact"/>
                          <w:jc w:val="left"/>
                          <w:rPr>
                            <w:rFonts w:cs="Miriam" w:hint="cs"/>
                            <w:noProof/>
                            <w:sz w:val="18"/>
                            <w:szCs w:val="18"/>
                            <w:rtl/>
                          </w:rPr>
                        </w:pPr>
                        <w:r>
                          <w:rPr>
                            <w:rFonts w:cs="Miriam" w:hint="cs"/>
                            <w:sz w:val="18"/>
                            <w:szCs w:val="18"/>
                            <w:rtl/>
                          </w:rPr>
                          <w:t>(תיקון מס' 29) תשס"ט-2008</w:t>
                        </w:r>
                      </w:p>
                      <w:p w:rsidR="00CA7065" w:rsidRDefault="00CA7065" w:rsidP="00CA7065">
                        <w:pPr>
                          <w:spacing w:line="160" w:lineRule="exact"/>
                          <w:jc w:val="left"/>
                          <w:rPr>
                            <w:rFonts w:cs="Miriam" w:hint="cs"/>
                            <w:noProof/>
                            <w:sz w:val="18"/>
                            <w:szCs w:val="18"/>
                            <w:rtl/>
                          </w:rPr>
                        </w:pPr>
                        <w:r>
                          <w:rPr>
                            <w:rFonts w:cs="Miriam" w:hint="cs"/>
                            <w:noProof/>
                            <w:sz w:val="18"/>
                            <w:szCs w:val="18"/>
                            <w:rtl/>
                          </w:rPr>
                          <w:t>(תיקון מס' 34) תשע"א-2011</w:t>
                        </w:r>
                      </w:p>
                      <w:p w:rsidR="00CA7065" w:rsidRDefault="00CA7065" w:rsidP="00CA7065">
                        <w:pPr>
                          <w:spacing w:line="160" w:lineRule="exact"/>
                          <w:jc w:val="left"/>
                          <w:rPr>
                            <w:rFonts w:cs="Miriam" w:hint="cs"/>
                            <w:noProof/>
                            <w:sz w:val="18"/>
                            <w:szCs w:val="18"/>
                            <w:rtl/>
                          </w:rPr>
                        </w:pPr>
                        <w:r>
                          <w:rPr>
                            <w:rFonts w:cs="Miriam" w:hint="cs"/>
                            <w:noProof/>
                            <w:sz w:val="18"/>
                            <w:szCs w:val="18"/>
                            <w:rtl/>
                          </w:rPr>
                          <w:t>(תיקון מס' 41) תשע"ב-2012</w:t>
                        </w:r>
                      </w:p>
                    </w:txbxContent>
                  </v:textbox>
                  <w10:anchorlock/>
                </v:rect>
              </w:pict>
            </mc:Fallback>
          </mc:AlternateContent>
        </w:r>
        <w:r w:rsidRPr="00180A6E" w:rsidDel="00AC2AEA">
          <w:rPr>
            <w:rStyle w:val="big-number"/>
            <w:rtl/>
          </w:rPr>
          <w:delText>20</w:delText>
        </w:r>
        <w:r w:rsidRPr="00180A6E" w:rsidDel="00AC2AEA">
          <w:rPr>
            <w:rStyle w:val="default"/>
            <w:rFonts w:cs="FrankRuehl" w:hint="cs"/>
            <w:rtl/>
          </w:rPr>
          <w:delText>א</w:delText>
        </w:r>
        <w:r w:rsidRPr="00180A6E" w:rsidDel="00AC2AEA">
          <w:rPr>
            <w:rStyle w:val="default"/>
            <w:rFonts w:cs="FrankRuehl"/>
            <w:rtl/>
          </w:rPr>
          <w:delText>.</w:delText>
        </w:r>
        <w:r w:rsidRPr="00180A6E" w:rsidDel="00AC2AEA">
          <w:rPr>
            <w:rStyle w:val="default"/>
            <w:rFonts w:cs="FrankRuehl"/>
            <w:rtl/>
          </w:rPr>
          <w:tab/>
        </w:r>
        <w:r w:rsidRPr="00180A6E" w:rsidDel="00AC2AEA">
          <w:rPr>
            <w:rStyle w:val="default"/>
            <w:rFonts w:cs="FrankRuehl" w:hint="cs"/>
            <w:rtl/>
          </w:rPr>
          <w:delText>הוראות פרק זה יחולו על בקשות לביצוע חיוב במסלול מקוצר שהוגשו מיום י"א באב התשס"ט (1 באוגוסט 2009) ועד יום י"ב באלול התשע"ו (15 בספטמבר 2016).</w:delText>
        </w:r>
      </w:del>
    </w:p>
    <w:p w:rsidR="00CA7065" w:rsidRPr="00180A6E" w:rsidRDefault="00CA7065" w:rsidP="00CA7065">
      <w:pPr>
        <w:pStyle w:val="P00"/>
        <w:spacing w:before="0"/>
        <w:ind w:left="0" w:right="1134"/>
        <w:rPr>
          <w:rStyle w:val="default"/>
          <w:rFonts w:cs="FrankRuehl" w:hint="cs"/>
          <w:vanish/>
          <w:szCs w:val="20"/>
          <w:shd w:val="clear" w:color="auto" w:fill="FFFF99"/>
          <w:rtl/>
        </w:rPr>
      </w:pPr>
      <w:bookmarkStart w:id="5" w:name="Rov468"/>
      <w:r w:rsidRPr="00180A6E">
        <w:rPr>
          <w:rStyle w:val="default"/>
          <w:rFonts w:cs="FrankRuehl" w:hint="cs"/>
          <w:vanish/>
          <w:szCs w:val="20"/>
          <w:shd w:val="clear" w:color="auto" w:fill="FFFF99"/>
          <w:rtl/>
        </w:rPr>
        <w:t>מיום 16.5.2009</w:t>
      </w:r>
    </w:p>
    <w:p w:rsidR="00CA7065" w:rsidRPr="00180A6E" w:rsidRDefault="00CA7065" w:rsidP="00CA7065">
      <w:pPr>
        <w:pStyle w:val="P00"/>
        <w:spacing w:before="0"/>
        <w:ind w:left="0" w:right="1134"/>
        <w:rPr>
          <w:rStyle w:val="default"/>
          <w:rFonts w:cs="FrankRuehl" w:hint="cs"/>
          <w:vanish/>
          <w:szCs w:val="20"/>
          <w:shd w:val="clear" w:color="auto" w:fill="FFFF99"/>
          <w:rtl/>
        </w:rPr>
      </w:pPr>
      <w:r w:rsidRPr="00180A6E">
        <w:rPr>
          <w:rStyle w:val="default"/>
          <w:rFonts w:cs="FrankRuehl" w:hint="cs"/>
          <w:b/>
          <w:bCs/>
          <w:vanish/>
          <w:szCs w:val="20"/>
          <w:shd w:val="clear" w:color="auto" w:fill="FFFF99"/>
          <w:rtl/>
        </w:rPr>
        <w:t>תיקון מס' 29</w:t>
      </w:r>
    </w:p>
    <w:p w:rsidR="00CA7065" w:rsidRPr="00180A6E" w:rsidRDefault="00CA7065" w:rsidP="00CA7065">
      <w:pPr>
        <w:pStyle w:val="P00"/>
        <w:spacing w:before="0"/>
        <w:ind w:left="0" w:right="1134"/>
        <w:rPr>
          <w:rStyle w:val="default"/>
          <w:rFonts w:cs="FrankRuehl" w:hint="cs"/>
          <w:vanish/>
          <w:szCs w:val="20"/>
          <w:shd w:val="clear" w:color="auto" w:fill="FFFF99"/>
          <w:rtl/>
        </w:rPr>
      </w:pPr>
      <w:hyperlink r:id="rId6" w:history="1">
        <w:r w:rsidRPr="00180A6E">
          <w:rPr>
            <w:rStyle w:val="Hyperlink"/>
            <w:rFonts w:cs="FrankRuehl" w:hint="cs"/>
            <w:vanish/>
            <w:szCs w:val="20"/>
            <w:shd w:val="clear" w:color="auto" w:fill="FFFF99"/>
            <w:rtl/>
          </w:rPr>
          <w:t>ס"ח תשס"ט מס' 2188</w:t>
        </w:r>
      </w:hyperlink>
      <w:r w:rsidRPr="00180A6E">
        <w:rPr>
          <w:rStyle w:val="default"/>
          <w:rFonts w:cs="FrankRuehl" w:hint="cs"/>
          <w:vanish/>
          <w:szCs w:val="20"/>
          <w:shd w:val="clear" w:color="auto" w:fill="FFFF99"/>
          <w:rtl/>
        </w:rPr>
        <w:t xml:space="preserve"> מיום 16.11.2008 עמ' 47 (</w:t>
      </w:r>
      <w:hyperlink r:id="rId7" w:history="1">
        <w:r w:rsidRPr="00180A6E">
          <w:rPr>
            <w:rStyle w:val="Hyperlink"/>
            <w:rFonts w:cs="FrankRuehl" w:hint="cs"/>
            <w:vanish/>
            <w:szCs w:val="20"/>
            <w:shd w:val="clear" w:color="auto" w:fill="FFFF99"/>
            <w:rtl/>
          </w:rPr>
          <w:t>ה"ח 260</w:t>
        </w:r>
      </w:hyperlink>
      <w:r w:rsidRPr="00180A6E">
        <w:rPr>
          <w:rStyle w:val="default"/>
          <w:rFonts w:cs="FrankRuehl" w:hint="cs"/>
          <w:vanish/>
          <w:szCs w:val="20"/>
          <w:shd w:val="clear" w:color="auto" w:fill="FFFF99"/>
          <w:rtl/>
        </w:rPr>
        <w:t>)</w:t>
      </w:r>
    </w:p>
    <w:p w:rsidR="00CA7065" w:rsidRPr="00180A6E" w:rsidRDefault="00CA7065" w:rsidP="00CA7065">
      <w:pPr>
        <w:pStyle w:val="P00"/>
        <w:spacing w:before="0"/>
        <w:ind w:left="0" w:right="1134"/>
        <w:rPr>
          <w:rStyle w:val="default"/>
          <w:rFonts w:cs="FrankRuehl" w:hint="cs"/>
          <w:vanish/>
          <w:szCs w:val="20"/>
          <w:shd w:val="clear" w:color="auto" w:fill="FFFF99"/>
          <w:rtl/>
        </w:rPr>
      </w:pPr>
      <w:r w:rsidRPr="00180A6E">
        <w:rPr>
          <w:rStyle w:val="default"/>
          <w:rFonts w:cs="FrankRuehl" w:hint="cs"/>
          <w:b/>
          <w:bCs/>
          <w:vanish/>
          <w:szCs w:val="20"/>
          <w:shd w:val="clear" w:color="auto" w:fill="FFFF99"/>
          <w:rtl/>
        </w:rPr>
        <w:t>הוספת סעיף 20א</w:t>
      </w:r>
    </w:p>
    <w:p w:rsidR="00CA7065" w:rsidRPr="00180A6E" w:rsidRDefault="00CA7065" w:rsidP="00CA7065">
      <w:pPr>
        <w:pStyle w:val="P00"/>
        <w:spacing w:before="0"/>
        <w:ind w:left="0" w:right="1134"/>
        <w:rPr>
          <w:rStyle w:val="default"/>
          <w:rFonts w:cs="FrankRuehl" w:hint="cs"/>
          <w:vanish/>
          <w:szCs w:val="20"/>
          <w:shd w:val="clear" w:color="auto" w:fill="FFFF99"/>
          <w:rtl/>
        </w:rPr>
      </w:pPr>
    </w:p>
    <w:p w:rsidR="00CA7065" w:rsidRPr="00180A6E" w:rsidRDefault="00CA7065" w:rsidP="00CA7065">
      <w:pPr>
        <w:pStyle w:val="P00"/>
        <w:spacing w:before="0"/>
        <w:ind w:left="0" w:right="1134"/>
        <w:rPr>
          <w:rStyle w:val="default"/>
          <w:rFonts w:cs="FrankRuehl" w:hint="cs"/>
          <w:vanish/>
          <w:szCs w:val="20"/>
          <w:shd w:val="clear" w:color="auto" w:fill="FFFF99"/>
          <w:rtl/>
        </w:rPr>
      </w:pPr>
      <w:r w:rsidRPr="00180A6E">
        <w:rPr>
          <w:rStyle w:val="default"/>
          <w:rFonts w:cs="FrankRuehl" w:hint="cs"/>
          <w:vanish/>
          <w:szCs w:val="20"/>
          <w:shd w:val="clear" w:color="auto" w:fill="FFFF99"/>
          <w:rtl/>
        </w:rPr>
        <w:t>מיום 2.8.2011</w:t>
      </w:r>
    </w:p>
    <w:p w:rsidR="00CA7065" w:rsidRPr="00180A6E" w:rsidRDefault="00CA7065" w:rsidP="00CA7065">
      <w:pPr>
        <w:pStyle w:val="P00"/>
        <w:spacing w:before="0"/>
        <w:ind w:left="0" w:right="1134"/>
        <w:rPr>
          <w:rStyle w:val="default"/>
          <w:rFonts w:cs="FrankRuehl" w:hint="cs"/>
          <w:vanish/>
          <w:szCs w:val="20"/>
          <w:shd w:val="clear" w:color="auto" w:fill="FFFF99"/>
          <w:rtl/>
        </w:rPr>
      </w:pPr>
      <w:r w:rsidRPr="00180A6E">
        <w:rPr>
          <w:rStyle w:val="default"/>
          <w:rFonts w:cs="FrankRuehl" w:hint="cs"/>
          <w:b/>
          <w:bCs/>
          <w:vanish/>
          <w:szCs w:val="20"/>
          <w:shd w:val="clear" w:color="auto" w:fill="FFFF99"/>
          <w:rtl/>
        </w:rPr>
        <w:t>תיקון מס' 34</w:t>
      </w:r>
    </w:p>
    <w:p w:rsidR="00CA7065" w:rsidRPr="00180A6E" w:rsidRDefault="00CA7065" w:rsidP="00CA7065">
      <w:pPr>
        <w:pStyle w:val="P00"/>
        <w:spacing w:before="0"/>
        <w:ind w:left="0" w:right="1134"/>
        <w:rPr>
          <w:rStyle w:val="default"/>
          <w:rFonts w:cs="FrankRuehl" w:hint="cs"/>
          <w:vanish/>
          <w:szCs w:val="20"/>
          <w:shd w:val="clear" w:color="auto" w:fill="FFFF99"/>
          <w:rtl/>
        </w:rPr>
      </w:pPr>
      <w:hyperlink r:id="rId8" w:history="1">
        <w:r w:rsidRPr="00180A6E">
          <w:rPr>
            <w:rStyle w:val="Hyperlink"/>
            <w:rFonts w:cs="FrankRuehl" w:hint="cs"/>
            <w:vanish/>
            <w:szCs w:val="20"/>
            <w:shd w:val="clear" w:color="auto" w:fill="FFFF99"/>
            <w:rtl/>
          </w:rPr>
          <w:t>ס"ח תשע"א מס' 2311</w:t>
        </w:r>
      </w:hyperlink>
      <w:r w:rsidRPr="00180A6E">
        <w:rPr>
          <w:rStyle w:val="default"/>
          <w:rFonts w:cs="FrankRuehl" w:hint="cs"/>
          <w:vanish/>
          <w:szCs w:val="20"/>
          <w:shd w:val="clear" w:color="auto" w:fill="FFFF99"/>
          <w:rtl/>
        </w:rPr>
        <w:t xml:space="preserve"> מיום 11.8.2011 עמ' 1028 (</w:t>
      </w:r>
      <w:hyperlink r:id="rId9" w:history="1">
        <w:r w:rsidRPr="00180A6E">
          <w:rPr>
            <w:rStyle w:val="Hyperlink"/>
            <w:rFonts w:cs="FrankRuehl" w:hint="cs"/>
            <w:vanish/>
            <w:szCs w:val="20"/>
            <w:shd w:val="clear" w:color="auto" w:fill="FFFF99"/>
            <w:rtl/>
          </w:rPr>
          <w:t>ה"ח 596</w:t>
        </w:r>
      </w:hyperlink>
      <w:r w:rsidRPr="00180A6E">
        <w:rPr>
          <w:rStyle w:val="default"/>
          <w:rFonts w:cs="FrankRuehl" w:hint="cs"/>
          <w:vanish/>
          <w:szCs w:val="20"/>
          <w:shd w:val="clear" w:color="auto" w:fill="FFFF99"/>
          <w:rtl/>
        </w:rPr>
        <w:t>)</w:t>
      </w:r>
    </w:p>
    <w:p w:rsidR="00CA7065" w:rsidRPr="00180A6E" w:rsidRDefault="00CA7065" w:rsidP="00CA7065">
      <w:pPr>
        <w:pStyle w:val="P00"/>
        <w:ind w:left="0" w:right="1134"/>
        <w:rPr>
          <w:rStyle w:val="default"/>
          <w:rFonts w:cs="FrankRuehl" w:hint="cs"/>
          <w:vanish/>
          <w:sz w:val="22"/>
          <w:szCs w:val="22"/>
          <w:shd w:val="clear" w:color="auto" w:fill="FFFF99"/>
          <w:rtl/>
        </w:rPr>
      </w:pPr>
      <w:r w:rsidRPr="00180A6E">
        <w:rPr>
          <w:rStyle w:val="big-number"/>
          <w:rFonts w:cs="FrankRuehl"/>
          <w:vanish/>
          <w:sz w:val="22"/>
          <w:szCs w:val="22"/>
          <w:shd w:val="clear" w:color="auto" w:fill="FFFF99"/>
          <w:rtl/>
        </w:rPr>
        <w:t>20</w:t>
      </w:r>
      <w:r w:rsidRPr="00180A6E">
        <w:rPr>
          <w:rStyle w:val="default"/>
          <w:rFonts w:cs="FrankRuehl" w:hint="cs"/>
          <w:vanish/>
          <w:sz w:val="22"/>
          <w:szCs w:val="22"/>
          <w:shd w:val="clear" w:color="auto" w:fill="FFFF99"/>
          <w:rtl/>
        </w:rPr>
        <w:t>א</w:t>
      </w:r>
      <w:r w:rsidRPr="00180A6E">
        <w:rPr>
          <w:rStyle w:val="default"/>
          <w:rFonts w:cs="FrankRuehl"/>
          <w:vanish/>
          <w:sz w:val="22"/>
          <w:szCs w:val="22"/>
          <w:shd w:val="clear" w:color="auto" w:fill="FFFF99"/>
          <w:rtl/>
        </w:rPr>
        <w:t>.</w:t>
      </w:r>
      <w:r w:rsidRPr="00180A6E">
        <w:rPr>
          <w:rStyle w:val="default"/>
          <w:rFonts w:cs="FrankRuehl"/>
          <w:vanish/>
          <w:sz w:val="22"/>
          <w:szCs w:val="22"/>
          <w:shd w:val="clear" w:color="auto" w:fill="FFFF99"/>
          <w:rtl/>
        </w:rPr>
        <w:tab/>
      </w:r>
      <w:r w:rsidRPr="00180A6E">
        <w:rPr>
          <w:rStyle w:val="default"/>
          <w:rFonts w:cs="FrankRuehl" w:hint="cs"/>
          <w:vanish/>
          <w:sz w:val="22"/>
          <w:szCs w:val="22"/>
          <w:shd w:val="clear" w:color="auto" w:fill="FFFF99"/>
          <w:rtl/>
        </w:rPr>
        <w:t xml:space="preserve">הוראות פרק זה יחולו על בקשות לביצוע חיוב במסלול מקוצר שהוגשו מיום י"א באב התשס"ט (1 באוגוסט 2009) </w:t>
      </w:r>
      <w:r w:rsidRPr="00180A6E">
        <w:rPr>
          <w:rStyle w:val="default"/>
          <w:rFonts w:cs="FrankRuehl" w:hint="cs"/>
          <w:strike/>
          <w:vanish/>
          <w:sz w:val="22"/>
          <w:szCs w:val="22"/>
          <w:shd w:val="clear" w:color="auto" w:fill="FFFF99"/>
          <w:rtl/>
        </w:rPr>
        <w:t>ועד יום א' באב התשע"א (1 באוגוסט 2011)</w:t>
      </w:r>
      <w:r w:rsidRPr="00180A6E">
        <w:rPr>
          <w:rStyle w:val="default"/>
          <w:rFonts w:cs="FrankRuehl" w:hint="cs"/>
          <w:vanish/>
          <w:sz w:val="22"/>
          <w:szCs w:val="22"/>
          <w:shd w:val="clear" w:color="auto" w:fill="FFFF99"/>
          <w:rtl/>
        </w:rPr>
        <w:t xml:space="preserve"> </w:t>
      </w:r>
      <w:r w:rsidRPr="00180A6E">
        <w:rPr>
          <w:rStyle w:val="default"/>
          <w:rFonts w:cs="FrankRuehl" w:hint="cs"/>
          <w:vanish/>
          <w:sz w:val="22"/>
          <w:szCs w:val="22"/>
          <w:u w:val="single"/>
          <w:shd w:val="clear" w:color="auto" w:fill="FFFF99"/>
          <w:rtl/>
        </w:rPr>
        <w:t>ועד יום כ"ט באלול התשע"ב (16 בספטמבר 2012)</w:t>
      </w:r>
      <w:r w:rsidRPr="00180A6E">
        <w:rPr>
          <w:rStyle w:val="default"/>
          <w:rFonts w:cs="FrankRuehl" w:hint="cs"/>
          <w:vanish/>
          <w:sz w:val="22"/>
          <w:szCs w:val="22"/>
          <w:shd w:val="clear" w:color="auto" w:fill="FFFF99"/>
          <w:rtl/>
        </w:rPr>
        <w:t>.</w:t>
      </w:r>
    </w:p>
    <w:p w:rsidR="00CA7065" w:rsidRPr="00180A6E" w:rsidRDefault="00CA7065" w:rsidP="00CA7065">
      <w:pPr>
        <w:pStyle w:val="P00"/>
        <w:spacing w:before="0"/>
        <w:ind w:left="0" w:right="1134"/>
        <w:rPr>
          <w:rStyle w:val="default"/>
          <w:rFonts w:cs="FrankRuehl" w:hint="cs"/>
          <w:vanish/>
          <w:szCs w:val="20"/>
          <w:shd w:val="clear" w:color="auto" w:fill="FFFF99"/>
          <w:rtl/>
        </w:rPr>
      </w:pPr>
    </w:p>
    <w:p w:rsidR="00CA7065" w:rsidRPr="00180A6E" w:rsidRDefault="00CA7065" w:rsidP="00CA7065">
      <w:pPr>
        <w:pStyle w:val="P00"/>
        <w:spacing w:before="0"/>
        <w:ind w:left="0" w:right="1134"/>
        <w:rPr>
          <w:rStyle w:val="default"/>
          <w:rFonts w:cs="FrankRuehl" w:hint="cs"/>
          <w:vanish/>
          <w:szCs w:val="20"/>
          <w:shd w:val="clear" w:color="auto" w:fill="FFFF99"/>
          <w:rtl/>
        </w:rPr>
      </w:pPr>
      <w:r w:rsidRPr="00180A6E">
        <w:rPr>
          <w:rStyle w:val="default"/>
          <w:rFonts w:cs="FrankRuehl" w:hint="cs"/>
          <w:vanish/>
          <w:szCs w:val="20"/>
          <w:shd w:val="clear" w:color="auto" w:fill="FFFF99"/>
          <w:rtl/>
        </w:rPr>
        <w:t>מיום 16.9.2012</w:t>
      </w:r>
    </w:p>
    <w:p w:rsidR="00CA7065" w:rsidRPr="00180A6E" w:rsidRDefault="00CA7065" w:rsidP="00CA7065">
      <w:pPr>
        <w:pStyle w:val="P00"/>
        <w:spacing w:before="0"/>
        <w:ind w:left="0" w:right="1134"/>
        <w:rPr>
          <w:rStyle w:val="default"/>
          <w:rFonts w:cs="FrankRuehl" w:hint="cs"/>
          <w:vanish/>
          <w:szCs w:val="20"/>
          <w:shd w:val="clear" w:color="auto" w:fill="FFFF99"/>
          <w:rtl/>
        </w:rPr>
      </w:pPr>
      <w:r w:rsidRPr="00180A6E">
        <w:rPr>
          <w:rStyle w:val="default"/>
          <w:rFonts w:cs="FrankRuehl" w:hint="cs"/>
          <w:b/>
          <w:bCs/>
          <w:vanish/>
          <w:szCs w:val="20"/>
          <w:shd w:val="clear" w:color="auto" w:fill="FFFF99"/>
          <w:rtl/>
        </w:rPr>
        <w:t>תיקון מס' 41</w:t>
      </w:r>
    </w:p>
    <w:p w:rsidR="00CA7065" w:rsidRPr="00180A6E" w:rsidRDefault="00CA7065" w:rsidP="00CA7065">
      <w:pPr>
        <w:pStyle w:val="P00"/>
        <w:spacing w:before="0"/>
        <w:ind w:left="0" w:right="1134"/>
        <w:rPr>
          <w:rStyle w:val="default"/>
          <w:rFonts w:cs="FrankRuehl" w:hint="cs"/>
          <w:vanish/>
          <w:szCs w:val="20"/>
          <w:shd w:val="clear" w:color="auto" w:fill="FFFF99"/>
          <w:rtl/>
        </w:rPr>
      </w:pPr>
      <w:hyperlink r:id="rId10" w:history="1">
        <w:r w:rsidRPr="00180A6E">
          <w:rPr>
            <w:rStyle w:val="Hyperlink"/>
            <w:rFonts w:cs="FrankRuehl" w:hint="cs"/>
            <w:vanish/>
            <w:szCs w:val="20"/>
            <w:shd w:val="clear" w:color="auto" w:fill="FFFF99"/>
            <w:rtl/>
          </w:rPr>
          <w:t>ס"ח תשע"ב מס' 2374</w:t>
        </w:r>
      </w:hyperlink>
      <w:r w:rsidRPr="00180A6E">
        <w:rPr>
          <w:rStyle w:val="default"/>
          <w:rFonts w:cs="FrankRuehl" w:hint="cs"/>
          <w:vanish/>
          <w:szCs w:val="20"/>
          <w:shd w:val="clear" w:color="auto" w:fill="FFFF99"/>
          <w:rtl/>
        </w:rPr>
        <w:t xml:space="preserve"> מיום 2.8.2012 עמ' 607 (</w:t>
      </w:r>
      <w:hyperlink r:id="rId11" w:history="1">
        <w:r w:rsidRPr="00180A6E">
          <w:rPr>
            <w:rStyle w:val="Hyperlink"/>
            <w:rFonts w:cs="FrankRuehl" w:hint="cs"/>
            <w:vanish/>
            <w:szCs w:val="20"/>
            <w:shd w:val="clear" w:color="auto" w:fill="FFFF99"/>
            <w:rtl/>
          </w:rPr>
          <w:t>ה"ח 684</w:t>
        </w:r>
      </w:hyperlink>
      <w:r w:rsidRPr="00180A6E">
        <w:rPr>
          <w:rStyle w:val="default"/>
          <w:rFonts w:cs="FrankRuehl" w:hint="cs"/>
          <w:vanish/>
          <w:szCs w:val="20"/>
          <w:shd w:val="clear" w:color="auto" w:fill="FFFF99"/>
          <w:rtl/>
        </w:rPr>
        <w:t>)</w:t>
      </w:r>
    </w:p>
    <w:p w:rsidR="00CA7065" w:rsidRPr="00180A6E" w:rsidRDefault="00CA7065" w:rsidP="00CA7065">
      <w:pPr>
        <w:pStyle w:val="P00"/>
        <w:ind w:left="0" w:right="1134"/>
        <w:rPr>
          <w:rStyle w:val="default"/>
          <w:rFonts w:cs="FrankRuehl" w:hint="cs"/>
          <w:sz w:val="2"/>
          <w:szCs w:val="2"/>
          <w:rtl/>
        </w:rPr>
      </w:pPr>
      <w:r w:rsidRPr="00180A6E">
        <w:rPr>
          <w:rStyle w:val="big-number"/>
          <w:rFonts w:cs="FrankRuehl"/>
          <w:vanish/>
          <w:sz w:val="22"/>
          <w:szCs w:val="22"/>
          <w:shd w:val="clear" w:color="auto" w:fill="FFFF99"/>
          <w:rtl/>
        </w:rPr>
        <w:t>20</w:t>
      </w:r>
      <w:r w:rsidRPr="00180A6E">
        <w:rPr>
          <w:rStyle w:val="default"/>
          <w:rFonts w:cs="FrankRuehl" w:hint="cs"/>
          <w:vanish/>
          <w:sz w:val="22"/>
          <w:szCs w:val="22"/>
          <w:shd w:val="clear" w:color="auto" w:fill="FFFF99"/>
          <w:rtl/>
        </w:rPr>
        <w:t>א</w:t>
      </w:r>
      <w:r w:rsidRPr="00180A6E">
        <w:rPr>
          <w:rStyle w:val="default"/>
          <w:rFonts w:cs="FrankRuehl"/>
          <w:vanish/>
          <w:sz w:val="22"/>
          <w:szCs w:val="22"/>
          <w:shd w:val="clear" w:color="auto" w:fill="FFFF99"/>
          <w:rtl/>
        </w:rPr>
        <w:t>.</w:t>
      </w:r>
      <w:r w:rsidRPr="00180A6E">
        <w:rPr>
          <w:rStyle w:val="default"/>
          <w:rFonts w:cs="FrankRuehl"/>
          <w:vanish/>
          <w:sz w:val="22"/>
          <w:szCs w:val="22"/>
          <w:shd w:val="clear" w:color="auto" w:fill="FFFF99"/>
          <w:rtl/>
        </w:rPr>
        <w:tab/>
      </w:r>
      <w:r w:rsidRPr="00180A6E">
        <w:rPr>
          <w:rStyle w:val="default"/>
          <w:rFonts w:cs="FrankRuehl" w:hint="cs"/>
          <w:vanish/>
          <w:sz w:val="22"/>
          <w:szCs w:val="22"/>
          <w:shd w:val="clear" w:color="auto" w:fill="FFFF99"/>
          <w:rtl/>
        </w:rPr>
        <w:t xml:space="preserve">הוראות פרק זה יחולו על בקשות לביצוע חיוב במסלול מקוצר שהוגשו מיום י"א באב התשס"ט (1 באוגוסט 2009) ועד יום </w:t>
      </w:r>
      <w:r w:rsidRPr="00180A6E">
        <w:rPr>
          <w:rStyle w:val="default"/>
          <w:rFonts w:cs="FrankRuehl" w:hint="cs"/>
          <w:strike/>
          <w:vanish/>
          <w:sz w:val="22"/>
          <w:szCs w:val="22"/>
          <w:shd w:val="clear" w:color="auto" w:fill="FFFF99"/>
          <w:rtl/>
        </w:rPr>
        <w:t>כ"ט באלול התשע"ב (16 בספטמבר 2012)</w:t>
      </w:r>
      <w:r w:rsidRPr="00180A6E">
        <w:rPr>
          <w:rStyle w:val="default"/>
          <w:rFonts w:cs="FrankRuehl" w:hint="cs"/>
          <w:vanish/>
          <w:sz w:val="22"/>
          <w:szCs w:val="22"/>
          <w:shd w:val="clear" w:color="auto" w:fill="FFFF99"/>
          <w:rtl/>
        </w:rPr>
        <w:t xml:space="preserve"> </w:t>
      </w:r>
      <w:r w:rsidRPr="00180A6E">
        <w:rPr>
          <w:rStyle w:val="default"/>
          <w:rFonts w:cs="FrankRuehl" w:hint="cs"/>
          <w:vanish/>
          <w:sz w:val="22"/>
          <w:szCs w:val="22"/>
          <w:u w:val="single"/>
          <w:shd w:val="clear" w:color="auto" w:fill="FFFF99"/>
          <w:rtl/>
        </w:rPr>
        <w:t>י"ב באלול התשע"ו (15 בספטמבר 2016)</w:t>
      </w:r>
      <w:r w:rsidRPr="00180A6E">
        <w:rPr>
          <w:rStyle w:val="default"/>
          <w:rFonts w:cs="FrankRuehl" w:hint="cs"/>
          <w:vanish/>
          <w:sz w:val="22"/>
          <w:szCs w:val="22"/>
          <w:shd w:val="clear" w:color="auto" w:fill="FFFF99"/>
          <w:rtl/>
        </w:rPr>
        <w:t>.</w:t>
      </w:r>
      <w:bookmarkEnd w:id="5"/>
    </w:p>
    <w:p w:rsidR="00CA7065" w:rsidRPr="00180A6E" w:rsidRDefault="00CA7065" w:rsidP="00CA7065">
      <w:pPr>
        <w:pStyle w:val="P00"/>
        <w:spacing w:before="72"/>
        <w:ind w:left="0" w:right="1134"/>
        <w:rPr>
          <w:rStyle w:val="big-number"/>
          <w:rtl/>
        </w:rPr>
      </w:pPr>
      <w:bookmarkStart w:id="6" w:name="Seif153"/>
      <w:bookmarkEnd w:id="6"/>
    </w:p>
    <w:p w:rsidR="00CA7065" w:rsidRPr="00180A6E" w:rsidRDefault="00CA7065" w:rsidP="00CA7065">
      <w:pPr>
        <w:pStyle w:val="P00"/>
        <w:spacing w:before="72"/>
        <w:ind w:left="0" w:right="1134"/>
        <w:rPr>
          <w:rStyle w:val="default"/>
          <w:rFonts w:cs="FrankRuehl" w:hint="cs"/>
          <w:rtl/>
        </w:rPr>
      </w:pPr>
      <w:r w:rsidRPr="00180A6E">
        <w:rPr>
          <w:lang w:eastAsia="en-US"/>
        </w:rPr>
        <mc:AlternateContent>
          <mc:Choice Requires="wps">
            <w:drawing>
              <wp:anchor distT="0" distB="0" distL="114300" distR="114300" simplePos="0" relativeHeight="251661312" behindDoc="0" locked="1" layoutInCell="0" allowOverlap="1">
                <wp:simplePos x="0" y="0"/>
                <wp:positionH relativeFrom="column">
                  <wp:posOffset>5899150</wp:posOffset>
                </wp:positionH>
                <wp:positionV relativeFrom="paragraph">
                  <wp:posOffset>102235</wp:posOffset>
                </wp:positionV>
                <wp:extent cx="953135" cy="439420"/>
                <wp:effectExtent l="1270" t="1270" r="0" b="0"/>
                <wp:wrapNone/>
                <wp:docPr id="17" name="מלבן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394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A7065" w:rsidRDefault="00CA7065" w:rsidP="00CA7065">
                            <w:pPr>
                              <w:spacing w:line="160" w:lineRule="exact"/>
                              <w:jc w:val="left"/>
                              <w:rPr>
                                <w:rFonts w:cs="Miriam" w:hint="cs"/>
                                <w:noProof/>
                                <w:sz w:val="18"/>
                                <w:szCs w:val="18"/>
                                <w:rtl/>
                              </w:rPr>
                            </w:pPr>
                            <w:r>
                              <w:rPr>
                                <w:rFonts w:cs="Miriam" w:hint="cs"/>
                                <w:sz w:val="18"/>
                                <w:szCs w:val="18"/>
                                <w:rtl/>
                              </w:rPr>
                              <w:t>חיוב הניתן לביצוע במסלול מקוצר</w:t>
                            </w:r>
                          </w:p>
                          <w:p w:rsidR="00CA7065" w:rsidRDefault="00CA7065" w:rsidP="00CA7065">
                            <w:pPr>
                              <w:spacing w:line="160" w:lineRule="exact"/>
                              <w:jc w:val="left"/>
                              <w:rPr>
                                <w:rFonts w:cs="Miriam" w:hint="cs"/>
                                <w:noProof/>
                                <w:sz w:val="18"/>
                                <w:szCs w:val="18"/>
                                <w:rtl/>
                              </w:rPr>
                            </w:pPr>
                            <w:r>
                              <w:rPr>
                                <w:rFonts w:cs="Miriam" w:hint="cs"/>
                                <w:sz w:val="18"/>
                                <w:szCs w:val="18"/>
                                <w:rtl/>
                              </w:rPr>
                              <w:t>(תיקון מס' 29) תשס"ט-2008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7" o:spid="_x0000_s1028" style="position:absolute;left:0;text-align:left;margin-left:464.5pt;margin-top:8.05pt;width:75.05pt;height:34.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" o:allowincell="f" filled="f" stroked="f" strokecolor="lime" strokeweight=".25pt">
                <v:textbox inset="0,0,0,0">
                  <w:txbxContent>
                    <w:p w:rsidR="00CA7065" w:rsidRDefault="00CA7065" w:rsidP="00CA7065">
                      <w:pPr>
                        <w:spacing w:line="160" w:lineRule="exact"/>
                        <w:jc w:val="left"/>
                        <w:rPr>
                          <w:rFonts w:cs="Miriam" w:hint="cs"/>
                          <w:noProof/>
                          <w:sz w:val="18"/>
                          <w:szCs w:val="18"/>
                          <w:rtl/>
                        </w:rPr>
                      </w:pPr>
                      <w:r>
                        <w:rPr>
                          <w:rFonts w:cs="Miriam" w:hint="cs"/>
                          <w:sz w:val="18"/>
                          <w:szCs w:val="18"/>
                          <w:rtl/>
                        </w:rPr>
                        <w:t>חיוב הניתן לביצוע במסלול מקוצר</w:t>
                      </w:r>
                    </w:p>
                    <w:p w:rsidR="00CA7065" w:rsidRDefault="00CA7065" w:rsidP="00CA7065">
                      <w:pPr>
                        <w:spacing w:line="160" w:lineRule="exact"/>
                        <w:jc w:val="left"/>
                        <w:rPr>
                          <w:rFonts w:cs="Miriam" w:hint="cs"/>
                          <w:noProof/>
                          <w:sz w:val="18"/>
                          <w:szCs w:val="18"/>
                          <w:rtl/>
                        </w:rPr>
                      </w:pPr>
                      <w:r>
                        <w:rPr>
                          <w:rFonts w:cs="Miriam" w:hint="cs"/>
                          <w:sz w:val="18"/>
                          <w:szCs w:val="18"/>
                          <w:rtl/>
                        </w:rPr>
                        <w:t>(תיקון מס' 29) תשס"ט-2008</w:t>
                      </w:r>
                    </w:p>
                  </w:txbxContent>
                </v:textbox>
                <w10:anchorlock/>
              </v:rect>
            </w:pict>
          </mc:Fallback>
        </mc:AlternateContent>
      </w:r>
      <w:r w:rsidRPr="00180A6E">
        <w:rPr>
          <w:rStyle w:val="big-number"/>
          <w:rtl/>
        </w:rPr>
        <w:t>20</w:t>
      </w:r>
      <w:r w:rsidRPr="00180A6E">
        <w:rPr>
          <w:rStyle w:val="default"/>
          <w:rFonts w:cs="FrankRuehl" w:hint="cs"/>
          <w:rtl/>
        </w:rPr>
        <w:t>ב</w:t>
      </w:r>
      <w:r w:rsidRPr="00180A6E">
        <w:rPr>
          <w:rStyle w:val="default"/>
          <w:rFonts w:cs="FrankRuehl"/>
          <w:rtl/>
        </w:rPr>
        <w:t>.</w:t>
      </w:r>
      <w:r w:rsidRPr="00180A6E">
        <w:rPr>
          <w:rStyle w:val="default"/>
          <w:rFonts w:cs="FrankRuehl"/>
          <w:rtl/>
        </w:rPr>
        <w:tab/>
        <w:t>(א)</w:t>
      </w:r>
      <w:r w:rsidRPr="00180A6E">
        <w:rPr>
          <w:rStyle w:val="default"/>
          <w:rFonts w:cs="FrankRuehl"/>
          <w:rtl/>
        </w:rPr>
        <w:tab/>
      </w:r>
      <w:r w:rsidRPr="00180A6E">
        <w:rPr>
          <w:rStyle w:val="default"/>
          <w:rFonts w:cs="FrankRuehl" w:hint="cs"/>
          <w:rtl/>
        </w:rPr>
        <w:t>בקשות לביצוע פסק דין כספי או כל חיוב כספי אחר שניתן לפי חוק לבצעו כמו פסק דין של בית משפט, שאינו עולה על 10,000 שקלים חדשים, למעט פסק דין למזונות ולמעט בקשות למימוש משכון או משכנתה, ניתן לבצע במסלול מקוצר לפי הוראות פרק זה (בחו</w:t>
      </w:r>
      <w:bookmarkStart w:id="7" w:name="_GoBack"/>
      <w:bookmarkEnd w:id="7"/>
      <w:r w:rsidRPr="00180A6E">
        <w:rPr>
          <w:rStyle w:val="default"/>
          <w:rFonts w:cs="FrankRuehl" w:hint="cs"/>
          <w:rtl/>
        </w:rPr>
        <w:t xml:space="preserve">ק זה </w:t>
      </w:r>
      <w:r w:rsidRPr="00180A6E">
        <w:rPr>
          <w:rStyle w:val="default"/>
          <w:rFonts w:cs="FrankRuehl"/>
          <w:rtl/>
        </w:rPr>
        <w:t>–</w:t>
      </w:r>
      <w:r w:rsidRPr="00180A6E">
        <w:rPr>
          <w:rStyle w:val="default"/>
          <w:rFonts w:cs="FrankRuehl" w:hint="cs"/>
          <w:rtl/>
        </w:rPr>
        <w:t xml:space="preserve"> חיוב הניתן לביצוע במסלול מקוצר).</w:t>
      </w:r>
    </w:p>
    <w:p w:rsidR="00CA7065" w:rsidRPr="004633A8" w:rsidRDefault="00CA7065" w:rsidP="00CA7065">
      <w:pPr>
        <w:pStyle w:val="P00"/>
        <w:spacing w:before="72"/>
        <w:ind w:left="0" w:right="1134"/>
        <w:rPr>
          <w:rStyle w:val="default"/>
          <w:rFonts w:cs="FrankRuehl" w:hint="cs"/>
          <w:rtl/>
        </w:rPr>
      </w:pPr>
      <w:r w:rsidRPr="004633A8">
        <w:rPr>
          <w:rFonts w:cs="FrankRuehl" w:hint="cs"/>
          <w:sz w:val="26"/>
          <w:rtl/>
          <w:lang w:eastAsia="en-US"/>
        </w:rPr>
        <mc:AlternateContent>
          <mc:Choice Requires="wps">
            <w:drawing>
              <wp:anchor distT="0" distB="0" distL="114300" distR="114300" simplePos="0" relativeHeight="251670528" behindDoc="0" locked="0" layoutInCell="1" allowOverlap="1">
                <wp:simplePos x="0" y="0"/>
                <wp:positionH relativeFrom="column">
                  <wp:posOffset>5972175</wp:posOffset>
                </wp:positionH>
                <wp:positionV relativeFrom="paragraph">
                  <wp:posOffset>90170</wp:posOffset>
                </wp:positionV>
                <wp:extent cx="914400" cy="213360"/>
                <wp:effectExtent l="0" t="4445" r="1905" b="1270"/>
                <wp:wrapNone/>
                <wp:docPr id="16" name="תיבת טקסט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A7065" w:rsidRDefault="00CA7065" w:rsidP="00CA7065">
                            <w:pPr>
                              <w:spacing w:line="160" w:lineRule="exact"/>
                              <w:jc w:val="left"/>
                              <w:rPr>
                                <w:rFonts w:cs="Miriam" w:hint="cs"/>
                                <w:noProof/>
                                <w:sz w:val="18"/>
                                <w:szCs w:val="18"/>
                                <w:rtl/>
                              </w:rPr>
                            </w:pPr>
                            <w:r>
                              <w:rPr>
                                <w:rFonts w:cs="Miriam" w:hint="cs"/>
                                <w:sz w:val="18"/>
                                <w:szCs w:val="18"/>
                                <w:rtl/>
                              </w:rPr>
                              <w:t>(תיקון מס' 41) תשע"ב-2012</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6" o:spid="_x0000_s1029" type="#_x0000_t202" style="position:absolute;left:0;text-align:left;margin-left:470.25pt;margin-top:7.1pt;width:1in;height:16.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" filled="f" stroked="f">
                <v:textbox inset="1mm,0,1mm,0">
                  <w:txbxContent>
                    <w:p w:rsidR="00CA7065" w:rsidRDefault="00CA7065" w:rsidP="00CA7065">
                      <w:pPr>
                        <w:spacing w:line="160" w:lineRule="exact"/>
                        <w:jc w:val="left"/>
                        <w:rPr>
                          <w:rFonts w:cs="Miriam" w:hint="cs"/>
                          <w:noProof/>
                          <w:sz w:val="18"/>
                          <w:szCs w:val="18"/>
                          <w:rtl/>
                        </w:rPr>
                      </w:pPr>
                      <w:r>
                        <w:rPr>
                          <w:rFonts w:cs="Miriam" w:hint="cs"/>
                          <w:sz w:val="18"/>
                          <w:szCs w:val="18"/>
                          <w:rtl/>
                        </w:rPr>
                        <w:t>(תיקון מס' 41) תשע"ב-2012</w:t>
                      </w:r>
                    </w:p>
                  </w:txbxContent>
                </v:textbox>
              </v:shape>
            </w:pict>
          </mc:Fallback>
        </mc:AlternateContent>
      </w:r>
      <w:r w:rsidRPr="004633A8">
        <w:rPr>
          <w:rStyle w:val="default"/>
          <w:rFonts w:cs="FrankRuehl" w:hint="cs"/>
          <w:rtl/>
        </w:rPr>
        <w:tab/>
        <w:t>(ב)</w:t>
      </w:r>
      <w:r w:rsidRPr="004633A8">
        <w:rPr>
          <w:rStyle w:val="default"/>
          <w:rFonts w:cs="FrankRuehl" w:hint="cs"/>
          <w:rtl/>
        </w:rPr>
        <w:tab/>
        <w:t>על אף האמור בסעיף קטן (א), לא ניתן לבצע חיוב במסלול מקוצר אם ניתן לגבי החייב צו איחוד תיקים בהתאם לפרק ז'3 או אם סך חובותיו של החייב בתיקי הוצאה לפועל עולה על 100,000 שקלים חדשים.</w:t>
      </w:r>
    </w:p>
    <w:p w:rsidR="00CA7065" w:rsidRPr="004633A8" w:rsidRDefault="00CA7065" w:rsidP="00CA7065">
      <w:pPr>
        <w:pStyle w:val="P00"/>
        <w:spacing w:before="72"/>
        <w:ind w:left="0" w:right="1134"/>
        <w:rPr>
          <w:rStyle w:val="default"/>
          <w:rFonts w:cs="FrankRuehl" w:hint="cs"/>
          <w:rtl/>
        </w:rPr>
        <w:pPrChange w:id="8" w:author="אלעזר שטרן - הלשכה המשפטית" w:date="2016-07-10T14:15:00Z">
          <w:pPr>
            <w:pStyle w:val="P00"/>
            <w:spacing w:before="72"/>
            <w:ind w:left="0" w:right="1134"/>
          </w:pPr>
        </w:pPrChange>
      </w:pPr>
      <w:r w:rsidRPr="004633A8">
        <w:rPr>
          <w:rFonts w:cs="FrankRuehl" w:hint="cs"/>
          <w:sz w:val="26"/>
          <w:rtl/>
          <w:lang w:eastAsia="en-US"/>
        </w:rPr>
        <mc:AlternateContent>
          <mc:Choice Requires="wps">
            <w:drawing>
              <wp:anchor distT="0" distB="0" distL="114300" distR="114300" simplePos="0" relativeHeight="251671552" behindDoc="0" locked="0" layoutInCell="1" allowOverlap="1">
                <wp:simplePos x="0" y="0"/>
                <wp:positionH relativeFrom="column">
                  <wp:posOffset>5972175</wp:posOffset>
                </wp:positionH>
                <wp:positionV relativeFrom="paragraph">
                  <wp:posOffset>90170</wp:posOffset>
                </wp:positionV>
                <wp:extent cx="914400" cy="213360"/>
                <wp:effectExtent l="0" t="2540" r="1905" b="3175"/>
                <wp:wrapNone/>
                <wp:docPr id="15" name="תיבת טקסט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A7065" w:rsidRDefault="00CA7065" w:rsidP="00CA7065">
                            <w:pPr>
                              <w:spacing w:line="160" w:lineRule="exact"/>
                              <w:jc w:val="left"/>
                              <w:rPr>
                                <w:rFonts w:cs="Miriam" w:hint="cs"/>
                                <w:noProof/>
                                <w:sz w:val="18"/>
                                <w:szCs w:val="18"/>
                                <w:rtl/>
                              </w:rPr>
                            </w:pPr>
                            <w:r>
                              <w:rPr>
                                <w:rFonts w:cs="Miriam" w:hint="cs"/>
                                <w:sz w:val="18"/>
                                <w:szCs w:val="18"/>
                                <w:rtl/>
                              </w:rPr>
                              <w:t>(תיקון מס' 41) תשע"ב-2012</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5" o:spid="_x0000_s1030" type="#_x0000_t202" style="position:absolute;left:0;text-align:left;margin-left:470.25pt;margin-top:7.1pt;width:1in;height:16.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" filled="f" stroked="f">
                <v:textbox inset="1mm,0,1mm,0">
                  <w:txbxContent>
                    <w:p w:rsidR="00CA7065" w:rsidRDefault="00CA7065" w:rsidP="00CA7065">
                      <w:pPr>
                        <w:spacing w:line="160" w:lineRule="exact"/>
                        <w:jc w:val="left"/>
                        <w:rPr>
                          <w:rFonts w:cs="Miriam" w:hint="cs"/>
                          <w:noProof/>
                          <w:sz w:val="18"/>
                          <w:szCs w:val="18"/>
                          <w:rtl/>
                        </w:rPr>
                      </w:pPr>
                      <w:r>
                        <w:rPr>
                          <w:rFonts w:cs="Miriam" w:hint="cs"/>
                          <w:sz w:val="18"/>
                          <w:szCs w:val="18"/>
                          <w:rtl/>
                        </w:rPr>
                        <w:t>(תיקון מס' 41) תשע"ב-2012</w:t>
                      </w:r>
                    </w:p>
                  </w:txbxContent>
                </v:textbox>
              </v:shape>
            </w:pict>
          </mc:Fallback>
        </mc:AlternateContent>
      </w:r>
      <w:r w:rsidRPr="004633A8">
        <w:rPr>
          <w:rStyle w:val="default"/>
          <w:rFonts w:cs="FrankRuehl" w:hint="cs"/>
          <w:rtl/>
        </w:rPr>
        <w:tab/>
        <w:t>(ג)</w:t>
      </w:r>
      <w:r w:rsidRPr="004633A8">
        <w:rPr>
          <w:rStyle w:val="default"/>
          <w:rFonts w:cs="FrankRuehl" w:hint="cs"/>
          <w:rtl/>
        </w:rPr>
        <w:tab/>
        <w:t xml:space="preserve">הוגשה בקשת ביצוע לפי פרק זה והחייב </w:t>
      </w:r>
      <w:del w:id="9" w:author="אלעזר שטרן - הלשכה המשפטית" w:date="2016-07-05T17:13:00Z">
        <w:r w:rsidRPr="004633A8" w:rsidDel="00AC2AEA">
          <w:rPr>
            <w:rStyle w:val="default"/>
            <w:rFonts w:cs="FrankRuehl" w:hint="cs"/>
            <w:rtl/>
          </w:rPr>
          <w:delText xml:space="preserve">הגיש התנגדות לביצוע הבקשה לפי סעיף 81א(ג) או 81א1(ד), </w:delText>
        </w:r>
      </w:del>
      <w:r w:rsidRPr="004633A8">
        <w:rPr>
          <w:rStyle w:val="default"/>
          <w:rFonts w:cs="FrankRuehl" w:hint="cs"/>
          <w:rtl/>
        </w:rPr>
        <w:t xml:space="preserve">הוכרז כחייב מוגבל באמצעים בהתאם להוראות סעיף 69ג או שניתן לגביו צו איחוד תיקים בהתאם לפרק ז'3, תימסר הודעה לזוכה שלפיה התיק יועבר לביצוע במסלול רגיל בתוך 30 ימים ממועד מסירת ההודעה, אלא אם כן יודיע כי ברצונו </w:t>
      </w:r>
      <w:del w:id="10" w:author="אלעזר שטרן - הלשכה המשפטית" w:date="2016-07-05T17:13:00Z">
        <w:r w:rsidRPr="004633A8" w:rsidDel="00AC2AEA">
          <w:rPr>
            <w:rStyle w:val="default"/>
            <w:rFonts w:cs="FrankRuehl" w:hint="cs"/>
            <w:rtl/>
          </w:rPr>
          <w:delText xml:space="preserve">לגנוז </w:delText>
        </w:r>
      </w:del>
      <w:ins w:id="11" w:author="אלעזר שטרן - הלשכה המשפטית" w:date="2016-07-05T17:13:00Z">
        <w:r w:rsidRPr="004633A8">
          <w:rPr>
            <w:rStyle w:val="default"/>
            <w:rFonts w:cs="FrankRuehl" w:hint="cs"/>
            <w:rtl/>
          </w:rPr>
          <w:t xml:space="preserve">לסגור </w:t>
        </w:r>
      </w:ins>
      <w:r w:rsidRPr="004633A8">
        <w:rPr>
          <w:rStyle w:val="default"/>
          <w:rFonts w:cs="FrankRuehl" w:hint="cs"/>
          <w:rtl/>
        </w:rPr>
        <w:t xml:space="preserve">את התיק; לא הודיע הזוכה כאמור ללשכת ההוצאה לפועל בתוך אותו מועד, יועבר התיק למסלול רגיל; הודיע הזוכה כי ברצונו </w:t>
      </w:r>
      <w:del w:id="12" w:author="אלעזר שטרן - הלשכה המשפטית" w:date="2016-07-10T14:15:00Z">
        <w:r w:rsidRPr="004633A8" w:rsidDel="00035307">
          <w:rPr>
            <w:rStyle w:val="default"/>
            <w:rFonts w:cs="FrankRuehl" w:hint="cs"/>
            <w:rtl/>
          </w:rPr>
          <w:delText xml:space="preserve">לגנוז </w:delText>
        </w:r>
      </w:del>
      <w:ins w:id="13" w:author="אלעזר שטרן - הלשכה המשפטית" w:date="2016-07-10T14:15:00Z">
        <w:r w:rsidRPr="004633A8">
          <w:rPr>
            <w:rStyle w:val="default"/>
            <w:rFonts w:cs="FrankRuehl" w:hint="cs"/>
            <w:rtl/>
          </w:rPr>
          <w:t xml:space="preserve">לסגור </w:t>
        </w:r>
      </w:ins>
      <w:r w:rsidRPr="004633A8">
        <w:rPr>
          <w:rStyle w:val="default"/>
          <w:rFonts w:cs="FrankRuehl" w:hint="cs"/>
          <w:rtl/>
        </w:rPr>
        <w:t>את התיק, יפעל מנהל לשכת ההוצאה לפועל בהתאם להודעת הזוכה.</w:t>
      </w:r>
    </w:p>
    <w:p w:rsidR="00CA7065" w:rsidRPr="004633A8" w:rsidRDefault="00CA7065" w:rsidP="00CA7065">
      <w:pPr>
        <w:pStyle w:val="P00"/>
        <w:spacing w:before="72"/>
        <w:ind w:left="1021" w:right="1134" w:hanging="1021"/>
        <w:rPr>
          <w:ins w:id="14" w:author="אלעזר שטרן - הלשכה המשפטית" w:date="2016-07-10T14:15:00Z"/>
          <w:rStyle w:val="default"/>
          <w:rFonts w:cs="FrankRuehl"/>
          <w:rtl/>
        </w:rPr>
      </w:pPr>
      <w:r w:rsidRPr="004633A8">
        <w:rPr>
          <w:rFonts w:cs="FrankRuehl" w:hint="cs"/>
          <w:sz w:val="26"/>
          <w:rtl/>
          <w:lang w:eastAsia="en-US"/>
        </w:rPr>
        <mc:AlternateContent>
          <mc:Choice Requires="wps">
            <w:drawing>
              <wp:anchor distT="0" distB="0" distL="114300" distR="114300" simplePos="0" relativeHeight="251672576" behindDoc="0" locked="0" layoutInCell="1" allowOverlap="1">
                <wp:simplePos x="0" y="0"/>
                <wp:positionH relativeFrom="column">
                  <wp:posOffset>5972175</wp:posOffset>
                </wp:positionH>
                <wp:positionV relativeFrom="paragraph">
                  <wp:posOffset>90170</wp:posOffset>
                </wp:positionV>
                <wp:extent cx="914400" cy="213360"/>
                <wp:effectExtent l="0" t="635" r="1905" b="0"/>
                <wp:wrapNone/>
                <wp:docPr id="14" name="תיבת טקסט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A7065" w:rsidRDefault="00CA7065" w:rsidP="00CA7065">
                            <w:pPr>
                              <w:spacing w:line="160" w:lineRule="exact"/>
                              <w:jc w:val="left"/>
                              <w:rPr>
                                <w:rFonts w:cs="Miriam" w:hint="cs"/>
                                <w:noProof/>
                                <w:sz w:val="18"/>
                                <w:szCs w:val="18"/>
                                <w:rtl/>
                              </w:rPr>
                            </w:pPr>
                            <w:r>
                              <w:rPr>
                                <w:rFonts w:cs="Miriam" w:hint="cs"/>
                                <w:sz w:val="18"/>
                                <w:szCs w:val="18"/>
                                <w:rtl/>
                              </w:rPr>
                              <w:t>(תיקון מס' 41) תשע"ב-2012</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4" o:spid="_x0000_s1031" type="#_x0000_t202" style="position:absolute;left:0;text-align:left;margin-left:470.25pt;margin-top:7.1pt;width:1in;height:16.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" filled="f" stroked="f">
                <v:textbox inset="1mm,0,1mm,0">
                  <w:txbxContent>
                    <w:p w:rsidR="00CA7065" w:rsidRDefault="00CA7065" w:rsidP="00CA7065">
                      <w:pPr>
                        <w:spacing w:line="160" w:lineRule="exact"/>
                        <w:jc w:val="left"/>
                        <w:rPr>
                          <w:rFonts w:cs="Miriam" w:hint="cs"/>
                          <w:noProof/>
                          <w:sz w:val="18"/>
                          <w:szCs w:val="18"/>
                          <w:rtl/>
                        </w:rPr>
                      </w:pPr>
                      <w:r>
                        <w:rPr>
                          <w:rFonts w:cs="Miriam" w:hint="cs"/>
                          <w:sz w:val="18"/>
                          <w:szCs w:val="18"/>
                          <w:rtl/>
                        </w:rPr>
                        <w:t>(תיקון מס' 41) תשע"ב-2012</w:t>
                      </w:r>
                    </w:p>
                  </w:txbxContent>
                </v:textbox>
              </v:shape>
            </w:pict>
          </mc:Fallback>
        </mc:AlternateContent>
      </w:r>
      <w:r w:rsidRPr="004633A8">
        <w:rPr>
          <w:rStyle w:val="default"/>
          <w:rFonts w:cs="FrankRuehl" w:hint="cs"/>
          <w:rtl/>
        </w:rPr>
        <w:tab/>
        <w:t>(ד)</w:t>
      </w:r>
      <w:r w:rsidRPr="004633A8">
        <w:rPr>
          <w:rStyle w:val="default"/>
          <w:rFonts w:cs="FrankRuehl" w:hint="cs"/>
          <w:rtl/>
        </w:rPr>
        <w:tab/>
        <w:t>(1)</w:t>
      </w:r>
      <w:r w:rsidRPr="004633A8">
        <w:rPr>
          <w:rStyle w:val="default"/>
          <w:rFonts w:cs="FrankRuehl" w:hint="cs"/>
          <w:rtl/>
        </w:rPr>
        <w:tab/>
        <w:t>הגיש החייב בקשה שבה טען טענת פרעתי לפי סעיף 19, יתקיים הדיון בבקשה לפני רשם הוצאה לפועל בלשכת ההוצאה לפועל שבה הגיש הזוכה את הבקשה לביצוע חיוב במסלול מקוצר; דחה הרשם את בקשת החייב, כולה או חלקה, יימשכו ההליכים במסלול המקוצר לפי הוראות פרק זה;</w:t>
      </w:r>
    </w:p>
    <w:p w:rsidR="00CA7065" w:rsidRPr="004633A8" w:rsidRDefault="00CA7065" w:rsidP="00CA7065">
      <w:pPr>
        <w:pStyle w:val="P00"/>
        <w:spacing w:before="72"/>
        <w:ind w:left="1021" w:right="1134" w:hanging="1021"/>
        <w:rPr>
          <w:rStyle w:val="default"/>
          <w:rFonts w:cs="FrankRuehl" w:hint="cs"/>
          <w:rtl/>
        </w:rPr>
        <w:pPrChange w:id="15" w:author="אלעזר שטרן - הלשכה המשפטית" w:date="2016-07-10T14:16:00Z">
          <w:pPr>
            <w:pStyle w:val="P00"/>
            <w:spacing w:before="72"/>
            <w:ind w:left="1021" w:right="1134" w:hanging="1021"/>
          </w:pPr>
        </w:pPrChange>
      </w:pPr>
      <w:r w:rsidRPr="004633A8">
        <w:rPr>
          <w:rStyle w:val="default"/>
          <w:rFonts w:cs="FrankRuehl"/>
          <w:rtl/>
        </w:rPr>
        <w:tab/>
      </w:r>
      <w:r w:rsidRPr="004633A8">
        <w:rPr>
          <w:rStyle w:val="default"/>
          <w:rFonts w:cs="FrankRuehl"/>
          <w:rtl/>
        </w:rPr>
        <w:tab/>
      </w:r>
      <w:ins w:id="16" w:author="אלעזר שטרן - הלשכה המשפטית" w:date="2016-07-10T14:15:00Z">
        <w:r w:rsidRPr="004633A8">
          <w:rPr>
            <w:rStyle w:val="default"/>
            <w:rFonts w:cs="FrankRuehl" w:hint="cs"/>
            <w:rtl/>
          </w:rPr>
          <w:t>(1א)</w:t>
        </w:r>
        <w:r w:rsidRPr="004633A8">
          <w:rPr>
            <w:rStyle w:val="default"/>
            <w:rFonts w:cs="FrankRuehl"/>
            <w:rtl/>
          </w:rPr>
          <w:tab/>
        </w:r>
      </w:ins>
      <w:ins w:id="17" w:author="אלעזר שטרן - הלשכה המשפטית" w:date="2016-07-10T14:16:00Z">
        <w:r w:rsidRPr="004633A8">
          <w:rPr>
            <w:rStyle w:val="default"/>
            <w:rFonts w:cs="FrankRuehl" w:hint="cs"/>
            <w:rtl/>
          </w:rPr>
          <w:t>הגיש החייב התנגדות לביצוע הבקשה לפי סעיפים 81א(ג) או 81א1(ד) ובית המשפט דחה את בקשתו, יימשכו ההליכים במסלול המקוצר לפי הוראות פרק זה;</w:t>
        </w:r>
      </w:ins>
    </w:p>
    <w:p w:rsidR="00CA7065" w:rsidRPr="004633A8" w:rsidRDefault="00CA7065" w:rsidP="00CA7065">
      <w:pPr>
        <w:pStyle w:val="P00"/>
        <w:spacing w:before="72"/>
        <w:ind w:left="1021" w:right="1134"/>
        <w:rPr>
          <w:ins w:id="18" w:author="אלעזר שטרן - הלשכה המשפטית" w:date="2016-07-05T17:13:00Z"/>
          <w:rStyle w:val="default"/>
          <w:rFonts w:cs="FrankRuehl"/>
          <w:rtl/>
        </w:rPr>
      </w:pPr>
      <w:r w:rsidRPr="004633A8">
        <w:rPr>
          <w:rStyle w:val="default"/>
          <w:rFonts w:cs="FrankRuehl" w:hint="cs"/>
          <w:rtl/>
        </w:rPr>
        <w:t>(2)</w:t>
      </w:r>
      <w:r w:rsidRPr="004633A8">
        <w:rPr>
          <w:rStyle w:val="default"/>
          <w:rFonts w:cs="FrankRuehl" w:hint="cs"/>
          <w:rtl/>
        </w:rPr>
        <w:tab/>
        <w:t>ביצוע ההליך במסלול המקוצר יעוכב עד לתום הדיון בבקשה בטענת פרעתי</w:t>
      </w:r>
      <w:ins w:id="19" w:author="אלעזר שטרן - הלשכה המשפטית" w:date="2016-07-10T14:17:00Z">
        <w:r w:rsidRPr="004633A8">
          <w:rPr>
            <w:rStyle w:val="default"/>
            <w:rFonts w:cs="FrankRuehl" w:hint="cs"/>
            <w:rtl/>
          </w:rPr>
          <w:t xml:space="preserve"> או בהתנגדות, לפי העניין</w:t>
        </w:r>
      </w:ins>
      <w:r w:rsidRPr="004633A8">
        <w:rPr>
          <w:rStyle w:val="default"/>
          <w:rFonts w:cs="FrankRuehl" w:hint="cs"/>
          <w:rtl/>
        </w:rPr>
        <w:t xml:space="preserve"> ותקופה זו לא תבוא במניין הימים הקבוע בסעיף 20ו(א)(1).</w:t>
      </w:r>
    </w:p>
    <w:p w:rsidR="00CA7065" w:rsidRPr="004633A8" w:rsidRDefault="00CA7065" w:rsidP="00CA7065">
      <w:pPr>
        <w:pStyle w:val="P00"/>
        <w:spacing w:before="0"/>
        <w:ind w:left="0" w:right="1134"/>
        <w:rPr>
          <w:rStyle w:val="default"/>
          <w:rFonts w:cs="FrankRuehl" w:hint="cs"/>
          <w:vanish/>
          <w:szCs w:val="20"/>
          <w:shd w:val="clear" w:color="auto" w:fill="FFFF99"/>
          <w:rtl/>
        </w:rPr>
      </w:pPr>
      <w:bookmarkStart w:id="20" w:name="Rov469"/>
      <w:r w:rsidRPr="004633A8">
        <w:rPr>
          <w:rStyle w:val="default"/>
          <w:rFonts w:cs="FrankRuehl" w:hint="cs"/>
          <w:vanish/>
          <w:szCs w:val="20"/>
          <w:shd w:val="clear" w:color="auto" w:fill="FFFF99"/>
          <w:rtl/>
        </w:rPr>
        <w:t>מיום 16.5.2009</w:t>
      </w:r>
    </w:p>
    <w:p w:rsidR="00CA7065" w:rsidRPr="004633A8" w:rsidRDefault="00CA7065" w:rsidP="00CA7065">
      <w:pPr>
        <w:pStyle w:val="P00"/>
        <w:spacing w:before="0"/>
        <w:ind w:left="0" w:right="1134"/>
        <w:rPr>
          <w:rStyle w:val="default"/>
          <w:rFonts w:cs="FrankRuehl" w:hint="cs"/>
          <w:vanish/>
          <w:szCs w:val="20"/>
          <w:shd w:val="clear" w:color="auto" w:fill="FFFF99"/>
          <w:rtl/>
        </w:rPr>
      </w:pPr>
      <w:r w:rsidRPr="004633A8">
        <w:rPr>
          <w:rStyle w:val="default"/>
          <w:rFonts w:cs="FrankRuehl" w:hint="cs"/>
          <w:b/>
          <w:bCs/>
          <w:vanish/>
          <w:szCs w:val="20"/>
          <w:shd w:val="clear" w:color="auto" w:fill="FFFF99"/>
          <w:rtl/>
        </w:rPr>
        <w:t>תיקון מס' 29</w:t>
      </w:r>
    </w:p>
    <w:p w:rsidR="00CA7065" w:rsidRPr="004633A8" w:rsidRDefault="00CA7065" w:rsidP="00CA7065">
      <w:pPr>
        <w:pStyle w:val="P00"/>
        <w:spacing w:before="0"/>
        <w:ind w:left="0" w:right="1134"/>
        <w:rPr>
          <w:rStyle w:val="default"/>
          <w:rFonts w:cs="FrankRuehl" w:hint="cs"/>
          <w:vanish/>
          <w:szCs w:val="20"/>
          <w:shd w:val="clear" w:color="auto" w:fill="FFFF99"/>
          <w:rtl/>
        </w:rPr>
      </w:pPr>
      <w:hyperlink r:id="rId12" w:history="1">
        <w:r w:rsidRPr="004633A8">
          <w:rPr>
            <w:rStyle w:val="Hyperlink"/>
            <w:rFonts w:cs="FrankRuehl" w:hint="cs"/>
            <w:vanish/>
            <w:szCs w:val="20"/>
            <w:shd w:val="clear" w:color="auto" w:fill="FFFF99"/>
            <w:rtl/>
          </w:rPr>
          <w:t>ס"ח תשס"ט מס' 2188</w:t>
        </w:r>
      </w:hyperlink>
      <w:r w:rsidRPr="004633A8">
        <w:rPr>
          <w:rStyle w:val="default"/>
          <w:rFonts w:cs="FrankRuehl" w:hint="cs"/>
          <w:vanish/>
          <w:szCs w:val="20"/>
          <w:shd w:val="clear" w:color="auto" w:fill="FFFF99"/>
          <w:rtl/>
        </w:rPr>
        <w:t xml:space="preserve"> מיום 16.11.2008 עמ' 47 (</w:t>
      </w:r>
      <w:hyperlink r:id="rId13" w:history="1">
        <w:r w:rsidRPr="004633A8">
          <w:rPr>
            <w:rStyle w:val="Hyperlink"/>
            <w:rFonts w:cs="FrankRuehl" w:hint="cs"/>
            <w:vanish/>
            <w:szCs w:val="20"/>
            <w:shd w:val="clear" w:color="auto" w:fill="FFFF99"/>
            <w:rtl/>
          </w:rPr>
          <w:t>ה"ח 260</w:t>
        </w:r>
      </w:hyperlink>
      <w:r w:rsidRPr="004633A8">
        <w:rPr>
          <w:rStyle w:val="default"/>
          <w:rFonts w:cs="FrankRuehl" w:hint="cs"/>
          <w:vanish/>
          <w:szCs w:val="20"/>
          <w:shd w:val="clear" w:color="auto" w:fill="FFFF99"/>
          <w:rtl/>
        </w:rPr>
        <w:t>)</w:t>
      </w:r>
    </w:p>
    <w:p w:rsidR="00CA7065" w:rsidRPr="004633A8" w:rsidRDefault="00CA7065" w:rsidP="00CA7065">
      <w:pPr>
        <w:pStyle w:val="P00"/>
        <w:spacing w:before="0"/>
        <w:ind w:left="0" w:right="1134"/>
        <w:rPr>
          <w:rStyle w:val="default"/>
          <w:rFonts w:cs="FrankRuehl" w:hint="cs"/>
          <w:vanish/>
          <w:szCs w:val="20"/>
          <w:shd w:val="clear" w:color="auto" w:fill="FFFF99"/>
          <w:rtl/>
        </w:rPr>
      </w:pPr>
      <w:r w:rsidRPr="004633A8">
        <w:rPr>
          <w:rStyle w:val="default"/>
          <w:rFonts w:cs="FrankRuehl" w:hint="cs"/>
          <w:b/>
          <w:bCs/>
          <w:vanish/>
          <w:szCs w:val="20"/>
          <w:shd w:val="clear" w:color="auto" w:fill="FFFF99"/>
          <w:rtl/>
        </w:rPr>
        <w:t>הוספת סעיף 20ב</w:t>
      </w:r>
    </w:p>
    <w:p w:rsidR="00CA7065" w:rsidRPr="004633A8" w:rsidRDefault="00CA7065" w:rsidP="00CA7065">
      <w:pPr>
        <w:pStyle w:val="P00"/>
        <w:spacing w:before="0"/>
        <w:ind w:left="0" w:right="1134"/>
        <w:rPr>
          <w:rStyle w:val="default"/>
          <w:rFonts w:cs="FrankRuehl" w:hint="cs"/>
          <w:vanish/>
          <w:szCs w:val="20"/>
          <w:shd w:val="clear" w:color="auto" w:fill="FFFF99"/>
          <w:rtl/>
        </w:rPr>
      </w:pPr>
    </w:p>
    <w:p w:rsidR="00CA7065" w:rsidRPr="004633A8" w:rsidRDefault="00CA7065" w:rsidP="00CA7065">
      <w:pPr>
        <w:pStyle w:val="P00"/>
        <w:spacing w:before="0"/>
        <w:ind w:left="0" w:right="1134"/>
        <w:rPr>
          <w:rStyle w:val="default"/>
          <w:rFonts w:cs="FrankRuehl" w:hint="cs"/>
          <w:vanish/>
          <w:szCs w:val="20"/>
          <w:shd w:val="clear" w:color="auto" w:fill="FFFF99"/>
          <w:rtl/>
        </w:rPr>
      </w:pPr>
      <w:r w:rsidRPr="004633A8">
        <w:rPr>
          <w:rStyle w:val="default"/>
          <w:rFonts w:cs="FrankRuehl" w:hint="cs"/>
          <w:vanish/>
          <w:szCs w:val="20"/>
          <w:shd w:val="clear" w:color="auto" w:fill="FFFF99"/>
          <w:rtl/>
        </w:rPr>
        <w:t>מיום 16.9.2012</w:t>
      </w:r>
    </w:p>
    <w:p w:rsidR="00CA7065" w:rsidRPr="004633A8" w:rsidRDefault="00CA7065" w:rsidP="00CA7065">
      <w:pPr>
        <w:pStyle w:val="P00"/>
        <w:spacing w:before="0"/>
        <w:ind w:left="0" w:right="1134"/>
        <w:rPr>
          <w:rStyle w:val="default"/>
          <w:rFonts w:cs="FrankRuehl" w:hint="cs"/>
          <w:vanish/>
          <w:szCs w:val="20"/>
          <w:shd w:val="clear" w:color="auto" w:fill="FFFF99"/>
          <w:rtl/>
        </w:rPr>
      </w:pPr>
      <w:r w:rsidRPr="004633A8">
        <w:rPr>
          <w:rStyle w:val="default"/>
          <w:rFonts w:cs="FrankRuehl" w:hint="cs"/>
          <w:b/>
          <w:bCs/>
          <w:vanish/>
          <w:szCs w:val="20"/>
          <w:shd w:val="clear" w:color="auto" w:fill="FFFF99"/>
          <w:rtl/>
        </w:rPr>
        <w:t>תיקון מס' 41</w:t>
      </w:r>
    </w:p>
    <w:p w:rsidR="00CA7065" w:rsidRPr="004633A8" w:rsidRDefault="00CA7065" w:rsidP="00CA7065">
      <w:pPr>
        <w:pStyle w:val="P00"/>
        <w:spacing w:before="0"/>
        <w:ind w:left="0" w:right="1134"/>
        <w:rPr>
          <w:rStyle w:val="default"/>
          <w:rFonts w:cs="FrankRuehl" w:hint="cs"/>
          <w:vanish/>
          <w:szCs w:val="20"/>
          <w:shd w:val="clear" w:color="auto" w:fill="FFFF99"/>
          <w:rtl/>
        </w:rPr>
      </w:pPr>
      <w:hyperlink r:id="rId14" w:history="1">
        <w:r w:rsidRPr="004633A8">
          <w:rPr>
            <w:rStyle w:val="Hyperlink"/>
            <w:rFonts w:cs="FrankRuehl" w:hint="cs"/>
            <w:vanish/>
            <w:szCs w:val="20"/>
            <w:shd w:val="clear" w:color="auto" w:fill="FFFF99"/>
            <w:rtl/>
          </w:rPr>
          <w:t>ס"ח תשע"ב מס' 2374</w:t>
        </w:r>
      </w:hyperlink>
      <w:r w:rsidRPr="004633A8">
        <w:rPr>
          <w:rStyle w:val="default"/>
          <w:rFonts w:cs="FrankRuehl" w:hint="cs"/>
          <w:vanish/>
          <w:szCs w:val="20"/>
          <w:shd w:val="clear" w:color="auto" w:fill="FFFF99"/>
          <w:rtl/>
        </w:rPr>
        <w:t xml:space="preserve"> מיום 2.8.2012 עמ' 607 (</w:t>
      </w:r>
      <w:hyperlink r:id="rId15" w:history="1">
        <w:r w:rsidRPr="004633A8">
          <w:rPr>
            <w:rStyle w:val="Hyperlink"/>
            <w:rFonts w:cs="FrankRuehl" w:hint="cs"/>
            <w:vanish/>
            <w:szCs w:val="20"/>
            <w:shd w:val="clear" w:color="auto" w:fill="FFFF99"/>
            <w:rtl/>
          </w:rPr>
          <w:t>ה"ח 684</w:t>
        </w:r>
      </w:hyperlink>
      <w:r w:rsidRPr="004633A8">
        <w:rPr>
          <w:rStyle w:val="default"/>
          <w:rFonts w:cs="FrankRuehl" w:hint="cs"/>
          <w:vanish/>
          <w:szCs w:val="20"/>
          <w:shd w:val="clear" w:color="auto" w:fill="FFFF99"/>
          <w:rtl/>
        </w:rPr>
        <w:t>)</w:t>
      </w:r>
    </w:p>
    <w:p w:rsidR="00CA7065" w:rsidRPr="004633A8" w:rsidRDefault="00CA7065" w:rsidP="00CA7065">
      <w:pPr>
        <w:pStyle w:val="P00"/>
        <w:ind w:left="0" w:right="1134"/>
        <w:rPr>
          <w:rStyle w:val="default"/>
          <w:rFonts w:cs="FrankRuehl" w:hint="cs"/>
          <w:vanish/>
          <w:sz w:val="22"/>
          <w:szCs w:val="22"/>
          <w:shd w:val="clear" w:color="auto" w:fill="FFFF99"/>
          <w:rtl/>
        </w:rPr>
      </w:pPr>
      <w:r w:rsidRPr="004633A8">
        <w:rPr>
          <w:rStyle w:val="default"/>
          <w:rFonts w:cs="FrankRuehl" w:hint="cs"/>
          <w:vanish/>
          <w:sz w:val="22"/>
          <w:szCs w:val="22"/>
          <w:shd w:val="clear" w:color="auto" w:fill="FFFF99"/>
          <w:rtl/>
        </w:rPr>
        <w:tab/>
        <w:t>(ב)</w:t>
      </w:r>
      <w:r w:rsidRPr="004633A8">
        <w:rPr>
          <w:rStyle w:val="default"/>
          <w:rFonts w:cs="FrankRuehl" w:hint="cs"/>
          <w:vanish/>
          <w:sz w:val="22"/>
          <w:szCs w:val="22"/>
          <w:shd w:val="clear" w:color="auto" w:fill="FFFF99"/>
          <w:rtl/>
        </w:rPr>
        <w:tab/>
        <w:t xml:space="preserve">על אף האמור בסעיף קטן (א), לא ניתן לבצע חיוב במסלול מקוצר אם ניתן לגבי החייב צו איחוד תיקים בהתאם לפרק ז'3 </w:t>
      </w:r>
      <w:r w:rsidRPr="004633A8">
        <w:rPr>
          <w:rStyle w:val="default"/>
          <w:rFonts w:cs="FrankRuehl" w:hint="cs"/>
          <w:vanish/>
          <w:sz w:val="22"/>
          <w:szCs w:val="22"/>
          <w:u w:val="single"/>
          <w:shd w:val="clear" w:color="auto" w:fill="FFFF99"/>
          <w:rtl/>
        </w:rPr>
        <w:t>או אם סך חובותיו של החייב בתיקי הוצאה לפועל עולה על 100,000 שקלים חדשים</w:t>
      </w:r>
      <w:r w:rsidRPr="004633A8">
        <w:rPr>
          <w:rStyle w:val="default"/>
          <w:rFonts w:cs="FrankRuehl" w:hint="cs"/>
          <w:vanish/>
          <w:sz w:val="22"/>
          <w:szCs w:val="22"/>
          <w:shd w:val="clear" w:color="auto" w:fill="FFFF99"/>
          <w:rtl/>
        </w:rPr>
        <w:t>.</w:t>
      </w:r>
    </w:p>
    <w:p w:rsidR="00CA7065" w:rsidRPr="004633A8" w:rsidRDefault="00CA7065" w:rsidP="00CA7065">
      <w:pPr>
        <w:pStyle w:val="P00"/>
        <w:spacing w:before="0"/>
        <w:ind w:left="0" w:right="1134"/>
        <w:rPr>
          <w:rStyle w:val="default"/>
          <w:rFonts w:cs="FrankRuehl" w:hint="cs"/>
          <w:vanish/>
          <w:sz w:val="22"/>
          <w:szCs w:val="22"/>
          <w:shd w:val="clear" w:color="auto" w:fill="FFFF99"/>
          <w:rtl/>
        </w:rPr>
      </w:pPr>
      <w:r w:rsidRPr="004633A8">
        <w:rPr>
          <w:rStyle w:val="default"/>
          <w:rFonts w:cs="FrankRuehl" w:hint="cs"/>
          <w:vanish/>
          <w:sz w:val="22"/>
          <w:szCs w:val="22"/>
          <w:shd w:val="clear" w:color="auto" w:fill="FFFF99"/>
          <w:rtl/>
        </w:rPr>
        <w:tab/>
        <w:t>(ג)</w:t>
      </w:r>
      <w:r w:rsidRPr="004633A8">
        <w:rPr>
          <w:rStyle w:val="default"/>
          <w:rFonts w:cs="FrankRuehl" w:hint="cs"/>
          <w:vanish/>
          <w:sz w:val="22"/>
          <w:szCs w:val="22"/>
          <w:shd w:val="clear" w:color="auto" w:fill="FFFF99"/>
          <w:rtl/>
        </w:rPr>
        <w:tab/>
        <w:t xml:space="preserve">הוגשה בקשת ביצוע לפי פרק זה והחייב </w:t>
      </w:r>
      <w:r w:rsidRPr="004633A8">
        <w:rPr>
          <w:rStyle w:val="default"/>
          <w:rFonts w:cs="FrankRuehl" w:hint="cs"/>
          <w:strike/>
          <w:vanish/>
          <w:sz w:val="22"/>
          <w:szCs w:val="22"/>
          <w:shd w:val="clear" w:color="auto" w:fill="FFFF99"/>
          <w:rtl/>
        </w:rPr>
        <w:t>טען טענת פרעתי לפי סעיף 19</w:t>
      </w:r>
      <w:r w:rsidRPr="004633A8">
        <w:rPr>
          <w:rStyle w:val="default"/>
          <w:rFonts w:cs="FrankRuehl" w:hint="cs"/>
          <w:vanish/>
          <w:sz w:val="22"/>
          <w:szCs w:val="22"/>
          <w:shd w:val="clear" w:color="auto" w:fill="FFFF99"/>
          <w:rtl/>
        </w:rPr>
        <w:t xml:space="preserve"> </w:t>
      </w:r>
      <w:r w:rsidRPr="004633A8">
        <w:rPr>
          <w:rStyle w:val="default"/>
          <w:rFonts w:cs="FrankRuehl" w:hint="cs"/>
          <w:vanish/>
          <w:sz w:val="22"/>
          <w:szCs w:val="22"/>
          <w:u w:val="single"/>
          <w:shd w:val="clear" w:color="auto" w:fill="FFFF99"/>
          <w:rtl/>
        </w:rPr>
        <w:t>הגיש התנגדות לביצוע הבקשה לפי סעיף 81א(ג) או 81א1(ד)</w:t>
      </w:r>
      <w:r w:rsidRPr="004633A8">
        <w:rPr>
          <w:rStyle w:val="default"/>
          <w:rFonts w:cs="FrankRuehl" w:hint="cs"/>
          <w:vanish/>
          <w:sz w:val="22"/>
          <w:szCs w:val="22"/>
          <w:shd w:val="clear" w:color="auto" w:fill="FFFF99"/>
          <w:rtl/>
        </w:rPr>
        <w:t>, הוכרז כחייב מוגבל באמצעים בהתאם להוראות סעיף 69ג או שניתן לגביו צו איחוד תיקים בהתאם לפרק ז'3, תימסר הודעה לזוכה שלפיה התיק יועבר לביצוע במסלול רגיל בתוך 30 ימים ממועד מסירת ההודעה, אלא אם כן יודיע כי ברצונו לגנוז את התיק; לא הודיע הזוכה כאמור ללשכת ההוצאה לפועל בתוך אותו מועד, יועבר התיק למסלול רגיל; הודיע הזוכה כי ברצונו לגנוז את התיק, יפעל מנהל לשכת ההוצאה לפועל בהתאם להודעת הזוכה.</w:t>
      </w:r>
    </w:p>
    <w:p w:rsidR="00CA7065" w:rsidRPr="004633A8" w:rsidRDefault="00CA7065" w:rsidP="00CA7065">
      <w:pPr>
        <w:pStyle w:val="P00"/>
        <w:spacing w:before="0"/>
        <w:ind w:left="1021" w:right="1134" w:hanging="1021"/>
        <w:rPr>
          <w:rStyle w:val="default"/>
          <w:rFonts w:cs="FrankRuehl" w:hint="cs"/>
          <w:vanish/>
          <w:sz w:val="22"/>
          <w:szCs w:val="22"/>
          <w:u w:val="single"/>
          <w:shd w:val="clear" w:color="auto" w:fill="FFFF99"/>
          <w:rtl/>
        </w:rPr>
      </w:pPr>
      <w:r w:rsidRPr="004633A8">
        <w:rPr>
          <w:rStyle w:val="default"/>
          <w:rFonts w:cs="FrankRuehl" w:hint="cs"/>
          <w:vanish/>
          <w:sz w:val="22"/>
          <w:szCs w:val="22"/>
          <w:shd w:val="clear" w:color="auto" w:fill="FFFF99"/>
          <w:rtl/>
        </w:rPr>
        <w:tab/>
      </w:r>
      <w:r w:rsidRPr="004633A8">
        <w:rPr>
          <w:rStyle w:val="default"/>
          <w:rFonts w:cs="FrankRuehl" w:hint="cs"/>
          <w:vanish/>
          <w:sz w:val="22"/>
          <w:szCs w:val="22"/>
          <w:u w:val="single"/>
          <w:shd w:val="clear" w:color="auto" w:fill="FFFF99"/>
          <w:rtl/>
        </w:rPr>
        <w:t>(ד)</w:t>
      </w:r>
      <w:r w:rsidRPr="004633A8">
        <w:rPr>
          <w:rStyle w:val="default"/>
          <w:rFonts w:cs="FrankRuehl" w:hint="cs"/>
          <w:vanish/>
          <w:sz w:val="22"/>
          <w:szCs w:val="22"/>
          <w:u w:val="single"/>
          <w:shd w:val="clear" w:color="auto" w:fill="FFFF99"/>
          <w:rtl/>
        </w:rPr>
        <w:tab/>
        <w:t>(1)</w:t>
      </w:r>
      <w:r w:rsidRPr="004633A8">
        <w:rPr>
          <w:rStyle w:val="default"/>
          <w:rFonts w:cs="FrankRuehl" w:hint="cs"/>
          <w:vanish/>
          <w:sz w:val="22"/>
          <w:szCs w:val="22"/>
          <w:u w:val="single"/>
          <w:shd w:val="clear" w:color="auto" w:fill="FFFF99"/>
          <w:rtl/>
        </w:rPr>
        <w:tab/>
        <w:t>הגיש החייב בקשה שבה טען טענת פרעתי לפי סעיף 19, יתקיים הדיון בבקשה לפני רשם הוצאה לפועל בלשכת ההוצאה לפועל שבה הגיש הזוכה את הבקשה לביצוע חיוב במסלול מקוצר; דחה הרשם את בקשת החייב, כולה או חלקה, יימשכו ההליכים במסלול המקוצר לפי הוראות פרק זה;</w:t>
      </w:r>
    </w:p>
    <w:p w:rsidR="00CA7065" w:rsidRPr="004633A8" w:rsidRDefault="00CA7065" w:rsidP="00CA7065">
      <w:pPr>
        <w:pStyle w:val="P00"/>
        <w:spacing w:before="0"/>
        <w:ind w:left="1021" w:right="1134"/>
        <w:rPr>
          <w:rStyle w:val="default"/>
          <w:rFonts w:cs="FrankRuehl" w:hint="cs"/>
          <w:sz w:val="2"/>
          <w:szCs w:val="2"/>
          <w:rtl/>
        </w:rPr>
      </w:pPr>
      <w:r w:rsidRPr="004633A8">
        <w:rPr>
          <w:rStyle w:val="default"/>
          <w:rFonts w:cs="FrankRuehl" w:hint="cs"/>
          <w:vanish/>
          <w:sz w:val="22"/>
          <w:szCs w:val="22"/>
          <w:u w:val="single"/>
          <w:shd w:val="clear" w:color="auto" w:fill="FFFF99"/>
          <w:rtl/>
        </w:rPr>
        <w:t>(2)</w:t>
      </w:r>
      <w:r w:rsidRPr="004633A8">
        <w:rPr>
          <w:rStyle w:val="default"/>
          <w:rFonts w:cs="FrankRuehl" w:hint="cs"/>
          <w:vanish/>
          <w:sz w:val="22"/>
          <w:szCs w:val="22"/>
          <w:u w:val="single"/>
          <w:shd w:val="clear" w:color="auto" w:fill="FFFF99"/>
          <w:rtl/>
        </w:rPr>
        <w:tab/>
        <w:t>ביצוע ההליך במסלול המקוצר יעוכב עד לתום הדיון בבקשה בטענת פרעתי ותקופה זו לא תבוא במניין הימים הקבוע בסעיף 20ו(א)(1).</w:t>
      </w:r>
      <w:bookmarkEnd w:id="20"/>
    </w:p>
    <w:p w:rsidR="00CA7065" w:rsidRPr="004633A8" w:rsidRDefault="00CA7065" w:rsidP="00CA7065">
      <w:pPr>
        <w:pStyle w:val="P00"/>
        <w:spacing w:before="72"/>
        <w:ind w:left="0" w:right="1134"/>
        <w:rPr>
          <w:rStyle w:val="default"/>
          <w:rFonts w:cs="FrankRuehl" w:hint="cs"/>
          <w:rtl/>
        </w:rPr>
      </w:pPr>
      <w:bookmarkStart w:id="21" w:name="Seif154"/>
      <w:bookmarkEnd w:id="21"/>
      <w:r w:rsidRPr="004633A8">
        <w:rPr>
          <w:lang w:eastAsia="en-US"/>
        </w:rPr>
        <mc:AlternateContent>
          <mc:Choice Requires="wps">
            <w:drawing>
              <wp:anchor distT="0" distB="0" distL="114300" distR="114300" simplePos="0" relativeHeight="251662336" behindDoc="0" locked="1" layoutInCell="0" allowOverlap="1">
                <wp:simplePos x="0" y="0"/>
                <wp:positionH relativeFrom="column">
                  <wp:posOffset>5899150</wp:posOffset>
                </wp:positionH>
                <wp:positionV relativeFrom="paragraph">
                  <wp:posOffset>102235</wp:posOffset>
                </wp:positionV>
                <wp:extent cx="953135" cy="585470"/>
                <wp:effectExtent l="1270" t="0" r="0" b="0"/>
                <wp:wrapNone/>
                <wp:docPr id="13" name="מלבן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854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A7065" w:rsidRDefault="00CA7065" w:rsidP="00CA7065">
                            <w:pPr>
                              <w:spacing w:line="160" w:lineRule="exact"/>
                              <w:jc w:val="left"/>
                              <w:rPr>
                                <w:rFonts w:cs="Miriam" w:hint="cs"/>
                                <w:noProof/>
                                <w:sz w:val="18"/>
                                <w:szCs w:val="18"/>
                                <w:rtl/>
                              </w:rPr>
                            </w:pPr>
                            <w:r>
                              <w:rPr>
                                <w:rFonts w:cs="Miriam" w:hint="cs"/>
                                <w:sz w:val="18"/>
                                <w:szCs w:val="18"/>
                                <w:rtl/>
                              </w:rPr>
                              <w:t>החלת הוראות החוק</w:t>
                            </w:r>
                          </w:p>
                          <w:p w:rsidR="00CA7065" w:rsidRDefault="00CA7065" w:rsidP="00CA7065">
                            <w:pPr>
                              <w:spacing w:line="160" w:lineRule="exact"/>
                              <w:jc w:val="left"/>
                              <w:rPr>
                                <w:rFonts w:cs="Miriam" w:hint="cs"/>
                                <w:noProof/>
                                <w:sz w:val="18"/>
                                <w:szCs w:val="18"/>
                                <w:rtl/>
                              </w:rPr>
                            </w:pPr>
                            <w:r>
                              <w:rPr>
                                <w:rFonts w:cs="Miriam" w:hint="cs"/>
                                <w:sz w:val="18"/>
                                <w:szCs w:val="18"/>
                                <w:rtl/>
                              </w:rPr>
                              <w:t>(תיקון מס' 29) תשס"ט-2008</w:t>
                            </w:r>
                          </w:p>
                          <w:p w:rsidR="00CA7065" w:rsidRDefault="00CA7065" w:rsidP="00CA7065">
                            <w:pPr>
                              <w:spacing w:line="160" w:lineRule="exact"/>
                              <w:jc w:val="left"/>
                              <w:rPr>
                                <w:rFonts w:cs="Miriam" w:hint="cs"/>
                                <w:noProof/>
                                <w:sz w:val="18"/>
                                <w:szCs w:val="18"/>
                                <w:rtl/>
                              </w:rPr>
                            </w:pPr>
                            <w:r>
                              <w:rPr>
                                <w:rFonts w:cs="Miriam" w:hint="cs"/>
                                <w:noProof/>
                                <w:sz w:val="18"/>
                                <w:szCs w:val="18"/>
                                <w:rtl/>
                              </w:rPr>
                              <w:t>(תיקון מס' 43) תשע"ד-2014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3" o:spid="_x0000_s1032" style="position:absolute;left:0;text-align:left;margin-left:464.5pt;margin-top:8.05pt;width:75.05pt;height:46.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" o:allowincell="f" filled="f" stroked="f" strokecolor="lime" strokeweight=".25pt">
                <v:textbox inset="0,0,0,0">
                  <w:txbxContent>
                    <w:p w:rsidR="00CA7065" w:rsidRDefault="00CA7065" w:rsidP="00CA7065">
                      <w:pPr>
                        <w:spacing w:line="160" w:lineRule="exact"/>
                        <w:jc w:val="left"/>
                        <w:rPr>
                          <w:rFonts w:cs="Miriam" w:hint="cs"/>
                          <w:noProof/>
                          <w:sz w:val="18"/>
                          <w:szCs w:val="18"/>
                          <w:rtl/>
                        </w:rPr>
                      </w:pPr>
                      <w:r>
                        <w:rPr>
                          <w:rFonts w:cs="Miriam" w:hint="cs"/>
                          <w:sz w:val="18"/>
                          <w:szCs w:val="18"/>
                          <w:rtl/>
                        </w:rPr>
                        <w:t>החלת הוראות החוק</w:t>
                      </w:r>
                    </w:p>
                    <w:p w:rsidR="00CA7065" w:rsidRDefault="00CA7065" w:rsidP="00CA7065">
                      <w:pPr>
                        <w:spacing w:line="160" w:lineRule="exact"/>
                        <w:jc w:val="left"/>
                        <w:rPr>
                          <w:rFonts w:cs="Miriam" w:hint="cs"/>
                          <w:noProof/>
                          <w:sz w:val="18"/>
                          <w:szCs w:val="18"/>
                          <w:rtl/>
                        </w:rPr>
                      </w:pPr>
                      <w:r>
                        <w:rPr>
                          <w:rFonts w:cs="Miriam" w:hint="cs"/>
                          <w:sz w:val="18"/>
                          <w:szCs w:val="18"/>
                          <w:rtl/>
                        </w:rPr>
                        <w:t>(תיקון מס' 29) תשס"ט-2008</w:t>
                      </w:r>
                    </w:p>
                    <w:p w:rsidR="00CA7065" w:rsidRDefault="00CA7065" w:rsidP="00CA7065">
                      <w:pPr>
                        <w:spacing w:line="160" w:lineRule="exact"/>
                        <w:jc w:val="left"/>
                        <w:rPr>
                          <w:rFonts w:cs="Miriam" w:hint="cs"/>
                          <w:noProof/>
                          <w:sz w:val="18"/>
                          <w:szCs w:val="18"/>
                          <w:rtl/>
                        </w:rPr>
                      </w:pPr>
                      <w:r>
                        <w:rPr>
                          <w:rFonts w:cs="Miriam" w:hint="cs"/>
                          <w:noProof/>
                          <w:sz w:val="18"/>
                          <w:szCs w:val="18"/>
                          <w:rtl/>
                        </w:rPr>
                        <w:t>(תיקון מס' 43) תשע"ד-2014</w:t>
                      </w:r>
                    </w:p>
                  </w:txbxContent>
                </v:textbox>
                <w10:anchorlock/>
              </v:rect>
            </w:pict>
          </mc:Fallback>
        </mc:AlternateContent>
      </w:r>
      <w:r w:rsidRPr="004633A8">
        <w:rPr>
          <w:rStyle w:val="big-number"/>
          <w:rtl/>
        </w:rPr>
        <w:t>20</w:t>
      </w:r>
      <w:r w:rsidRPr="004633A8">
        <w:rPr>
          <w:rStyle w:val="default"/>
          <w:rFonts w:cs="FrankRuehl" w:hint="cs"/>
          <w:rtl/>
        </w:rPr>
        <w:t>ג</w:t>
      </w:r>
      <w:r w:rsidRPr="004633A8">
        <w:rPr>
          <w:rStyle w:val="default"/>
          <w:rFonts w:cs="FrankRuehl"/>
          <w:rtl/>
        </w:rPr>
        <w:t>.</w:t>
      </w:r>
      <w:r w:rsidRPr="004633A8">
        <w:rPr>
          <w:rStyle w:val="default"/>
          <w:rFonts w:cs="FrankRuehl"/>
          <w:rtl/>
        </w:rPr>
        <w:tab/>
      </w:r>
      <w:r w:rsidRPr="004633A8">
        <w:rPr>
          <w:rStyle w:val="default"/>
          <w:rFonts w:cs="FrankRuehl" w:hint="cs"/>
          <w:rtl/>
        </w:rPr>
        <w:t>הוראות חוק זה, למעט הוראות פרקים ג', ה', ו', ו'1, ו'2, ז'1, ז'2, ז'3 ו-ז'4, יחולו על הליכים לפי פרק זה, בשינויים המחויבים.</w:t>
      </w:r>
    </w:p>
    <w:p w:rsidR="00CA7065" w:rsidRPr="00492826" w:rsidRDefault="00CA7065" w:rsidP="00CA7065">
      <w:pPr>
        <w:pStyle w:val="P00"/>
        <w:spacing w:before="0"/>
        <w:ind w:left="0" w:right="1134"/>
        <w:rPr>
          <w:rStyle w:val="default"/>
          <w:rFonts w:cs="FrankRuehl" w:hint="cs"/>
          <w:vanish/>
          <w:color w:val="0070C0"/>
          <w:szCs w:val="20"/>
          <w:shd w:val="clear" w:color="auto" w:fill="FFFF99"/>
          <w:rtl/>
        </w:rPr>
      </w:pPr>
      <w:bookmarkStart w:id="22" w:name="Rov470"/>
      <w:r w:rsidRPr="00492826">
        <w:rPr>
          <w:rStyle w:val="default"/>
          <w:rFonts w:cs="FrankRuehl" w:hint="cs"/>
          <w:vanish/>
          <w:color w:val="0070C0"/>
          <w:szCs w:val="20"/>
          <w:shd w:val="clear" w:color="auto" w:fill="FFFF99"/>
          <w:rtl/>
        </w:rPr>
        <w:t>מיום 16.5.2009</w:t>
      </w:r>
    </w:p>
    <w:p w:rsidR="00CA7065" w:rsidRPr="00492826" w:rsidRDefault="00CA7065" w:rsidP="00CA7065">
      <w:pPr>
        <w:pStyle w:val="P00"/>
        <w:spacing w:before="0"/>
        <w:ind w:left="0" w:right="1134"/>
        <w:rPr>
          <w:rStyle w:val="default"/>
          <w:rFonts w:cs="FrankRuehl" w:hint="cs"/>
          <w:vanish/>
          <w:color w:val="0070C0"/>
          <w:szCs w:val="20"/>
          <w:shd w:val="clear" w:color="auto" w:fill="FFFF99"/>
          <w:rtl/>
        </w:rPr>
      </w:pPr>
      <w:r w:rsidRPr="00492826">
        <w:rPr>
          <w:rStyle w:val="default"/>
          <w:rFonts w:cs="FrankRuehl" w:hint="cs"/>
          <w:b/>
          <w:bCs/>
          <w:vanish/>
          <w:color w:val="0070C0"/>
          <w:szCs w:val="20"/>
          <w:shd w:val="clear" w:color="auto" w:fill="FFFF99"/>
          <w:rtl/>
        </w:rPr>
        <w:t>תיקון מס' 29</w:t>
      </w:r>
    </w:p>
    <w:p w:rsidR="00CA7065" w:rsidRPr="00492826" w:rsidRDefault="00CA7065" w:rsidP="00CA7065">
      <w:pPr>
        <w:pStyle w:val="P00"/>
        <w:spacing w:before="0"/>
        <w:ind w:left="0" w:right="1134"/>
        <w:rPr>
          <w:rStyle w:val="default"/>
          <w:rFonts w:cs="FrankRuehl" w:hint="cs"/>
          <w:vanish/>
          <w:color w:val="0070C0"/>
          <w:szCs w:val="20"/>
          <w:shd w:val="clear" w:color="auto" w:fill="FFFF99"/>
          <w:rtl/>
        </w:rPr>
      </w:pPr>
      <w:hyperlink r:id="rId16" w:history="1">
        <w:r w:rsidRPr="00492826">
          <w:rPr>
            <w:rStyle w:val="Hyperlink"/>
            <w:rFonts w:cs="FrankRuehl" w:hint="cs"/>
            <w:vanish/>
            <w:color w:val="0070C0"/>
            <w:szCs w:val="20"/>
            <w:shd w:val="clear" w:color="auto" w:fill="FFFF99"/>
            <w:rtl/>
          </w:rPr>
          <w:t>ס"ח תשס"ט מס' 2188</w:t>
        </w:r>
      </w:hyperlink>
      <w:r w:rsidRPr="00492826">
        <w:rPr>
          <w:rStyle w:val="default"/>
          <w:rFonts w:cs="FrankRuehl" w:hint="cs"/>
          <w:vanish/>
          <w:color w:val="0070C0"/>
          <w:szCs w:val="20"/>
          <w:shd w:val="clear" w:color="auto" w:fill="FFFF99"/>
          <w:rtl/>
        </w:rPr>
        <w:t xml:space="preserve"> מיום 16.11.2008 עמ' 48 (</w:t>
      </w:r>
      <w:hyperlink r:id="rId17" w:history="1">
        <w:r w:rsidRPr="00492826">
          <w:rPr>
            <w:rStyle w:val="Hyperlink"/>
            <w:rFonts w:cs="FrankRuehl" w:hint="cs"/>
            <w:vanish/>
            <w:color w:val="0070C0"/>
            <w:szCs w:val="20"/>
            <w:shd w:val="clear" w:color="auto" w:fill="FFFF99"/>
            <w:rtl/>
          </w:rPr>
          <w:t>ה"ח 260</w:t>
        </w:r>
      </w:hyperlink>
      <w:r w:rsidRPr="00492826">
        <w:rPr>
          <w:rStyle w:val="default"/>
          <w:rFonts w:cs="FrankRuehl" w:hint="cs"/>
          <w:vanish/>
          <w:color w:val="0070C0"/>
          <w:szCs w:val="20"/>
          <w:shd w:val="clear" w:color="auto" w:fill="FFFF99"/>
          <w:rtl/>
        </w:rPr>
        <w:t>)</w:t>
      </w:r>
    </w:p>
    <w:p w:rsidR="00CA7065" w:rsidRPr="00492826" w:rsidRDefault="00CA7065" w:rsidP="00CA7065">
      <w:pPr>
        <w:pStyle w:val="P00"/>
        <w:spacing w:before="0"/>
        <w:ind w:left="0" w:right="1134"/>
        <w:rPr>
          <w:rStyle w:val="default"/>
          <w:rFonts w:cs="FrankRuehl" w:hint="cs"/>
          <w:vanish/>
          <w:color w:val="0070C0"/>
          <w:szCs w:val="20"/>
          <w:shd w:val="clear" w:color="auto" w:fill="FFFF99"/>
          <w:rtl/>
        </w:rPr>
      </w:pPr>
      <w:r w:rsidRPr="00492826">
        <w:rPr>
          <w:rStyle w:val="default"/>
          <w:rFonts w:cs="FrankRuehl" w:hint="cs"/>
          <w:b/>
          <w:bCs/>
          <w:vanish/>
          <w:color w:val="0070C0"/>
          <w:szCs w:val="20"/>
          <w:shd w:val="clear" w:color="auto" w:fill="FFFF99"/>
          <w:rtl/>
        </w:rPr>
        <w:t>הוספת סעיף 20ג</w:t>
      </w:r>
    </w:p>
    <w:p w:rsidR="00CA7065" w:rsidRPr="00492826" w:rsidRDefault="00CA7065" w:rsidP="00CA7065">
      <w:pPr>
        <w:pStyle w:val="P00"/>
        <w:spacing w:before="0"/>
        <w:ind w:left="0" w:right="1134"/>
        <w:rPr>
          <w:rStyle w:val="default"/>
          <w:rFonts w:cs="FrankRuehl" w:hint="cs"/>
          <w:vanish/>
          <w:color w:val="0070C0"/>
          <w:szCs w:val="20"/>
          <w:shd w:val="clear" w:color="auto" w:fill="FFFF99"/>
          <w:rtl/>
        </w:rPr>
      </w:pPr>
    </w:p>
    <w:p w:rsidR="00CA7065" w:rsidRPr="00492826" w:rsidRDefault="00CA7065" w:rsidP="00CA7065">
      <w:pPr>
        <w:pStyle w:val="P00"/>
        <w:spacing w:before="0"/>
        <w:ind w:left="0" w:right="1134"/>
        <w:rPr>
          <w:rStyle w:val="default"/>
          <w:rFonts w:cs="FrankRuehl" w:hint="cs"/>
          <w:vanish/>
          <w:color w:val="0070C0"/>
          <w:szCs w:val="20"/>
          <w:shd w:val="clear" w:color="auto" w:fill="FFFF99"/>
          <w:rtl/>
        </w:rPr>
      </w:pPr>
      <w:r w:rsidRPr="00492826">
        <w:rPr>
          <w:rStyle w:val="default"/>
          <w:rFonts w:cs="FrankRuehl" w:hint="cs"/>
          <w:vanish/>
          <w:color w:val="0070C0"/>
          <w:szCs w:val="20"/>
          <w:shd w:val="clear" w:color="auto" w:fill="FFFF99"/>
          <w:rtl/>
        </w:rPr>
        <w:t>מיום 1.2.2015</w:t>
      </w:r>
    </w:p>
    <w:p w:rsidR="00CA7065" w:rsidRPr="00492826" w:rsidRDefault="00CA7065" w:rsidP="00CA7065">
      <w:pPr>
        <w:pStyle w:val="P00"/>
        <w:spacing w:before="0"/>
        <w:ind w:left="0" w:right="1134"/>
        <w:rPr>
          <w:rStyle w:val="default"/>
          <w:rFonts w:cs="FrankRuehl" w:hint="cs"/>
          <w:vanish/>
          <w:color w:val="0070C0"/>
          <w:szCs w:val="20"/>
          <w:shd w:val="clear" w:color="auto" w:fill="FFFF99"/>
          <w:rtl/>
        </w:rPr>
      </w:pPr>
      <w:r w:rsidRPr="00492826">
        <w:rPr>
          <w:rStyle w:val="default"/>
          <w:rFonts w:cs="FrankRuehl" w:hint="cs"/>
          <w:b/>
          <w:bCs/>
          <w:vanish/>
          <w:color w:val="0070C0"/>
          <w:szCs w:val="20"/>
          <w:shd w:val="clear" w:color="auto" w:fill="FFFF99"/>
          <w:rtl/>
        </w:rPr>
        <w:t>תיקון מס' 43</w:t>
      </w:r>
    </w:p>
    <w:p w:rsidR="00CA7065" w:rsidRPr="00492826" w:rsidRDefault="00CA7065" w:rsidP="00CA7065">
      <w:pPr>
        <w:pStyle w:val="P00"/>
        <w:spacing w:before="0"/>
        <w:ind w:left="0" w:right="1134"/>
        <w:rPr>
          <w:rStyle w:val="default"/>
          <w:rFonts w:cs="FrankRuehl" w:hint="cs"/>
          <w:vanish/>
          <w:color w:val="0070C0"/>
          <w:szCs w:val="20"/>
          <w:shd w:val="clear" w:color="auto" w:fill="FFFF99"/>
          <w:rtl/>
        </w:rPr>
      </w:pPr>
      <w:hyperlink r:id="rId18" w:history="1">
        <w:r w:rsidRPr="00492826">
          <w:rPr>
            <w:rStyle w:val="Hyperlink"/>
            <w:rFonts w:cs="FrankRuehl" w:hint="cs"/>
            <w:vanish/>
            <w:color w:val="0070C0"/>
            <w:szCs w:val="20"/>
            <w:shd w:val="clear" w:color="auto" w:fill="FFFF99"/>
            <w:rtl/>
          </w:rPr>
          <w:t>ס"ח תשע"ד מס' 2451</w:t>
        </w:r>
      </w:hyperlink>
      <w:r w:rsidRPr="00492826">
        <w:rPr>
          <w:rStyle w:val="default"/>
          <w:rFonts w:cs="FrankRuehl" w:hint="cs"/>
          <w:vanish/>
          <w:color w:val="0070C0"/>
          <w:szCs w:val="20"/>
          <w:shd w:val="clear" w:color="auto" w:fill="FFFF99"/>
          <w:rtl/>
        </w:rPr>
        <w:t xml:space="preserve"> מיום 22.5.2014 עמ' 547 (</w:t>
      </w:r>
      <w:hyperlink r:id="rId19" w:history="1">
        <w:r w:rsidRPr="00492826">
          <w:rPr>
            <w:rStyle w:val="Hyperlink"/>
            <w:rFonts w:cs="FrankRuehl" w:hint="cs"/>
            <w:vanish/>
            <w:color w:val="0070C0"/>
            <w:szCs w:val="20"/>
            <w:shd w:val="clear" w:color="auto" w:fill="FFFF99"/>
            <w:rtl/>
          </w:rPr>
          <w:t>ה"ח 846</w:t>
        </w:r>
      </w:hyperlink>
      <w:r w:rsidRPr="00492826">
        <w:rPr>
          <w:rStyle w:val="default"/>
          <w:rFonts w:cs="FrankRuehl" w:hint="cs"/>
          <w:vanish/>
          <w:color w:val="0070C0"/>
          <w:szCs w:val="20"/>
          <w:shd w:val="clear" w:color="auto" w:fill="FFFF99"/>
          <w:rtl/>
        </w:rPr>
        <w:t>)</w:t>
      </w:r>
    </w:p>
    <w:p w:rsidR="00CA7065" w:rsidRPr="00492826" w:rsidRDefault="00CA7065" w:rsidP="00CA7065">
      <w:pPr>
        <w:pStyle w:val="P00"/>
        <w:ind w:left="0" w:right="1134"/>
        <w:rPr>
          <w:rStyle w:val="default"/>
          <w:rFonts w:cs="FrankRuehl" w:hint="cs"/>
          <w:color w:val="0070C0"/>
          <w:sz w:val="2"/>
          <w:szCs w:val="2"/>
          <w:rtl/>
        </w:rPr>
      </w:pPr>
      <w:r w:rsidRPr="00492826">
        <w:rPr>
          <w:rStyle w:val="default"/>
          <w:rFonts w:cs="FrankRuehl"/>
          <w:vanish/>
          <w:color w:val="0070C0"/>
          <w:sz w:val="22"/>
          <w:szCs w:val="22"/>
          <w:shd w:val="clear" w:color="auto" w:fill="FFFF99"/>
          <w:rtl/>
        </w:rPr>
        <w:t>20</w:t>
      </w:r>
      <w:r w:rsidRPr="00492826">
        <w:rPr>
          <w:rStyle w:val="default"/>
          <w:rFonts w:cs="FrankRuehl" w:hint="cs"/>
          <w:vanish/>
          <w:color w:val="0070C0"/>
          <w:sz w:val="22"/>
          <w:szCs w:val="22"/>
          <w:shd w:val="clear" w:color="auto" w:fill="FFFF99"/>
          <w:rtl/>
        </w:rPr>
        <w:t>ג</w:t>
      </w:r>
      <w:r w:rsidRPr="00492826">
        <w:rPr>
          <w:rStyle w:val="default"/>
          <w:rFonts w:cs="FrankRuehl"/>
          <w:vanish/>
          <w:color w:val="0070C0"/>
          <w:sz w:val="22"/>
          <w:szCs w:val="22"/>
          <w:shd w:val="clear" w:color="auto" w:fill="FFFF99"/>
          <w:rtl/>
        </w:rPr>
        <w:t>.</w:t>
      </w:r>
      <w:r w:rsidRPr="00492826">
        <w:rPr>
          <w:rStyle w:val="default"/>
          <w:rFonts w:cs="FrankRuehl"/>
          <w:vanish/>
          <w:color w:val="0070C0"/>
          <w:sz w:val="22"/>
          <w:szCs w:val="22"/>
          <w:shd w:val="clear" w:color="auto" w:fill="FFFF99"/>
          <w:rtl/>
        </w:rPr>
        <w:tab/>
      </w:r>
      <w:r w:rsidRPr="00492826">
        <w:rPr>
          <w:rStyle w:val="default"/>
          <w:rFonts w:cs="FrankRuehl" w:hint="cs"/>
          <w:vanish/>
          <w:color w:val="0070C0"/>
          <w:sz w:val="22"/>
          <w:szCs w:val="22"/>
          <w:shd w:val="clear" w:color="auto" w:fill="FFFF99"/>
          <w:rtl/>
        </w:rPr>
        <w:t xml:space="preserve">הוראות חוק זה, למעט הוראות פרקים ג', ה', ו', ו'1, </w:t>
      </w:r>
      <w:r w:rsidRPr="00492826">
        <w:rPr>
          <w:rStyle w:val="default"/>
          <w:rFonts w:cs="FrankRuehl" w:hint="cs"/>
          <w:vanish/>
          <w:color w:val="0070C0"/>
          <w:sz w:val="22"/>
          <w:szCs w:val="22"/>
          <w:u w:val="single"/>
          <w:shd w:val="clear" w:color="auto" w:fill="FFFF99"/>
          <w:rtl/>
        </w:rPr>
        <w:t>ו'2,</w:t>
      </w:r>
      <w:r w:rsidRPr="00492826">
        <w:rPr>
          <w:rStyle w:val="default"/>
          <w:rFonts w:cs="FrankRuehl" w:hint="cs"/>
          <w:vanish/>
          <w:color w:val="0070C0"/>
          <w:sz w:val="22"/>
          <w:szCs w:val="22"/>
          <w:shd w:val="clear" w:color="auto" w:fill="FFFF99"/>
          <w:rtl/>
        </w:rPr>
        <w:t xml:space="preserve"> ז'1, ז'2, ז'3 ו-ז'4, יחולו על הליכים לפי פרק זה, בשינויים המחויבים.</w:t>
      </w:r>
      <w:bookmarkEnd w:id="22"/>
    </w:p>
    <w:p w:rsidR="00CA7065" w:rsidRPr="004633A8" w:rsidRDefault="00CA7065" w:rsidP="00CA7065">
      <w:pPr>
        <w:pStyle w:val="P00"/>
        <w:spacing w:before="72"/>
        <w:ind w:left="0" w:right="1134"/>
        <w:rPr>
          <w:rStyle w:val="default"/>
          <w:rFonts w:cs="FrankRuehl" w:hint="cs"/>
          <w:rtl/>
        </w:rPr>
      </w:pPr>
    </w:p>
    <w:p w:rsidR="00CA7065" w:rsidRPr="004633A8" w:rsidRDefault="00CA7065" w:rsidP="00CA7065">
      <w:pPr>
        <w:pStyle w:val="P00"/>
        <w:spacing w:before="72"/>
        <w:ind w:left="0" w:right="1134"/>
        <w:rPr>
          <w:rStyle w:val="default"/>
          <w:rFonts w:cs="FrankRuehl" w:hint="cs"/>
          <w:rtl/>
        </w:rPr>
      </w:pPr>
      <w:bookmarkStart w:id="23" w:name="Seif155"/>
      <w:bookmarkEnd w:id="23"/>
      <w:r w:rsidRPr="004633A8">
        <w:rPr>
          <w:lang w:eastAsia="en-US"/>
        </w:rPr>
        <mc:AlternateContent>
          <mc:Choice Requires="wps">
            <w:drawing>
              <wp:anchor distT="0" distB="0" distL="114300" distR="114300" simplePos="0" relativeHeight="251663360" behindDoc="0" locked="1" layoutInCell="0" allowOverlap="1">
                <wp:simplePos x="0" y="0"/>
                <wp:positionH relativeFrom="column">
                  <wp:posOffset>5899150</wp:posOffset>
                </wp:positionH>
                <wp:positionV relativeFrom="paragraph">
                  <wp:posOffset>102235</wp:posOffset>
                </wp:positionV>
                <wp:extent cx="953135" cy="439420"/>
                <wp:effectExtent l="1270" t="1905" r="0" b="0"/>
                <wp:wrapNone/>
                <wp:docPr id="12" name="מלבן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394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A7065" w:rsidRDefault="00CA7065" w:rsidP="00CA7065">
                            <w:pPr>
                              <w:spacing w:line="160" w:lineRule="exact"/>
                              <w:jc w:val="left"/>
                              <w:rPr>
                                <w:rFonts w:cs="Miriam" w:hint="cs"/>
                                <w:noProof/>
                                <w:sz w:val="18"/>
                                <w:szCs w:val="18"/>
                                <w:rtl/>
                              </w:rPr>
                            </w:pPr>
                            <w:r>
                              <w:rPr>
                                <w:rFonts w:cs="Miriam" w:hint="cs"/>
                                <w:sz w:val="18"/>
                                <w:szCs w:val="18"/>
                                <w:rtl/>
                              </w:rPr>
                              <w:t>בקשת ביצוע במסלול מקוצר</w:t>
                            </w:r>
                          </w:p>
                          <w:p w:rsidR="00CA7065" w:rsidRDefault="00CA7065" w:rsidP="00CA7065">
                            <w:pPr>
                              <w:spacing w:line="160" w:lineRule="exact"/>
                              <w:jc w:val="left"/>
                              <w:rPr>
                                <w:rFonts w:cs="Miriam" w:hint="cs"/>
                                <w:noProof/>
                                <w:sz w:val="18"/>
                                <w:szCs w:val="18"/>
                                <w:rtl/>
                              </w:rPr>
                            </w:pPr>
                            <w:r>
                              <w:rPr>
                                <w:rFonts w:cs="Miriam" w:hint="cs"/>
                                <w:sz w:val="18"/>
                                <w:szCs w:val="18"/>
                                <w:rtl/>
                              </w:rPr>
                              <w:t>(תיקון מס' 29) תשס"ט-2008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2" o:spid="_x0000_s1033" style="position:absolute;left:0;text-align:left;margin-left:464.5pt;margin-top:8.05pt;width:75.05pt;height:34.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" o:allowincell="f" filled="f" stroked="f" strokecolor="lime" strokeweight=".25pt">
                <v:textbox inset="0,0,0,0">
                  <w:txbxContent>
                    <w:p w:rsidR="00CA7065" w:rsidRDefault="00CA7065" w:rsidP="00CA7065">
                      <w:pPr>
                        <w:spacing w:line="160" w:lineRule="exact"/>
                        <w:jc w:val="left"/>
                        <w:rPr>
                          <w:rFonts w:cs="Miriam" w:hint="cs"/>
                          <w:noProof/>
                          <w:sz w:val="18"/>
                          <w:szCs w:val="18"/>
                          <w:rtl/>
                        </w:rPr>
                      </w:pPr>
                      <w:r>
                        <w:rPr>
                          <w:rFonts w:cs="Miriam" w:hint="cs"/>
                          <w:sz w:val="18"/>
                          <w:szCs w:val="18"/>
                          <w:rtl/>
                        </w:rPr>
                        <w:t>בקשת ביצוע במסלול מקוצר</w:t>
                      </w:r>
                    </w:p>
                    <w:p w:rsidR="00CA7065" w:rsidRDefault="00CA7065" w:rsidP="00CA7065">
                      <w:pPr>
                        <w:spacing w:line="160" w:lineRule="exact"/>
                        <w:jc w:val="left"/>
                        <w:rPr>
                          <w:rFonts w:cs="Miriam" w:hint="cs"/>
                          <w:noProof/>
                          <w:sz w:val="18"/>
                          <w:szCs w:val="18"/>
                          <w:rtl/>
                        </w:rPr>
                      </w:pPr>
                      <w:r>
                        <w:rPr>
                          <w:rFonts w:cs="Miriam" w:hint="cs"/>
                          <w:sz w:val="18"/>
                          <w:szCs w:val="18"/>
                          <w:rtl/>
                        </w:rPr>
                        <w:t>(תיקון מס' 29) תשס"ט-2008</w:t>
                      </w:r>
                    </w:p>
                  </w:txbxContent>
                </v:textbox>
                <w10:anchorlock/>
              </v:rect>
            </w:pict>
          </mc:Fallback>
        </mc:AlternateContent>
      </w:r>
      <w:r w:rsidRPr="004633A8">
        <w:rPr>
          <w:rStyle w:val="big-number"/>
          <w:rtl/>
        </w:rPr>
        <w:t>20</w:t>
      </w:r>
      <w:r w:rsidRPr="004633A8">
        <w:rPr>
          <w:rStyle w:val="default"/>
          <w:rFonts w:cs="FrankRuehl" w:hint="cs"/>
          <w:rtl/>
        </w:rPr>
        <w:t>ד</w:t>
      </w:r>
      <w:r w:rsidRPr="004633A8">
        <w:rPr>
          <w:rStyle w:val="default"/>
          <w:rFonts w:cs="FrankRuehl"/>
          <w:rtl/>
        </w:rPr>
        <w:t>.</w:t>
      </w:r>
      <w:r w:rsidRPr="004633A8">
        <w:rPr>
          <w:rStyle w:val="default"/>
          <w:rFonts w:cs="FrankRuehl"/>
          <w:rtl/>
        </w:rPr>
        <w:tab/>
      </w:r>
      <w:r w:rsidRPr="004633A8">
        <w:rPr>
          <w:rStyle w:val="default"/>
          <w:rFonts w:cs="FrankRuehl" w:hint="cs"/>
          <w:rtl/>
        </w:rPr>
        <w:t>בעת הגשת בקשת ביצוע לגבי חיוב הניתן לביצוע במסלול מקוצר, רשאי הזוכה לבחור כי החיוב יבוצע במסלול מקוצר בהתאם להוראות פרק זה.</w:t>
      </w:r>
    </w:p>
    <w:p w:rsidR="00CA7065" w:rsidRPr="004633A8" w:rsidRDefault="00CA7065" w:rsidP="00CA7065">
      <w:pPr>
        <w:pStyle w:val="P00"/>
        <w:spacing w:before="0"/>
        <w:ind w:left="0" w:right="1134"/>
        <w:rPr>
          <w:rStyle w:val="default"/>
          <w:rFonts w:cs="FrankRuehl" w:hint="cs"/>
          <w:vanish/>
          <w:szCs w:val="20"/>
          <w:shd w:val="clear" w:color="auto" w:fill="FFFF99"/>
          <w:rtl/>
        </w:rPr>
      </w:pPr>
      <w:bookmarkStart w:id="24" w:name="Rov471"/>
      <w:r w:rsidRPr="004633A8">
        <w:rPr>
          <w:rStyle w:val="default"/>
          <w:rFonts w:cs="FrankRuehl" w:hint="cs"/>
          <w:vanish/>
          <w:szCs w:val="20"/>
          <w:shd w:val="clear" w:color="auto" w:fill="FFFF99"/>
          <w:rtl/>
        </w:rPr>
        <w:t>מיום 16.5.2009</w:t>
      </w:r>
    </w:p>
    <w:p w:rsidR="00CA7065" w:rsidRPr="004633A8" w:rsidRDefault="00CA7065" w:rsidP="00CA7065">
      <w:pPr>
        <w:pStyle w:val="P00"/>
        <w:spacing w:before="0"/>
        <w:ind w:left="0" w:right="1134"/>
        <w:rPr>
          <w:rStyle w:val="default"/>
          <w:rFonts w:cs="FrankRuehl" w:hint="cs"/>
          <w:vanish/>
          <w:szCs w:val="20"/>
          <w:shd w:val="clear" w:color="auto" w:fill="FFFF99"/>
          <w:rtl/>
        </w:rPr>
      </w:pPr>
      <w:r w:rsidRPr="004633A8">
        <w:rPr>
          <w:rStyle w:val="default"/>
          <w:rFonts w:cs="FrankRuehl" w:hint="cs"/>
          <w:b/>
          <w:bCs/>
          <w:vanish/>
          <w:szCs w:val="20"/>
          <w:shd w:val="clear" w:color="auto" w:fill="FFFF99"/>
          <w:rtl/>
        </w:rPr>
        <w:t>תיקון מס' 29</w:t>
      </w:r>
    </w:p>
    <w:p w:rsidR="00CA7065" w:rsidRPr="004633A8" w:rsidRDefault="00CA7065" w:rsidP="00CA7065">
      <w:pPr>
        <w:pStyle w:val="P00"/>
        <w:spacing w:before="0"/>
        <w:ind w:left="0" w:right="1134"/>
        <w:rPr>
          <w:rStyle w:val="default"/>
          <w:rFonts w:cs="FrankRuehl" w:hint="cs"/>
          <w:vanish/>
          <w:szCs w:val="20"/>
          <w:shd w:val="clear" w:color="auto" w:fill="FFFF99"/>
          <w:rtl/>
        </w:rPr>
      </w:pPr>
      <w:hyperlink r:id="rId20" w:history="1">
        <w:r w:rsidRPr="004633A8">
          <w:rPr>
            <w:rStyle w:val="Hyperlink"/>
            <w:rFonts w:cs="FrankRuehl" w:hint="cs"/>
            <w:vanish/>
            <w:szCs w:val="20"/>
            <w:shd w:val="clear" w:color="auto" w:fill="FFFF99"/>
            <w:rtl/>
          </w:rPr>
          <w:t>ס"ח תשס"ט מס' 2188</w:t>
        </w:r>
      </w:hyperlink>
      <w:r w:rsidRPr="004633A8">
        <w:rPr>
          <w:rStyle w:val="default"/>
          <w:rFonts w:cs="FrankRuehl" w:hint="cs"/>
          <w:vanish/>
          <w:szCs w:val="20"/>
          <w:shd w:val="clear" w:color="auto" w:fill="FFFF99"/>
          <w:rtl/>
        </w:rPr>
        <w:t xml:space="preserve"> מיום 16.11.2008 עמ' 48 (</w:t>
      </w:r>
      <w:hyperlink r:id="rId21" w:history="1">
        <w:r w:rsidRPr="004633A8">
          <w:rPr>
            <w:rStyle w:val="Hyperlink"/>
            <w:rFonts w:cs="FrankRuehl" w:hint="cs"/>
            <w:vanish/>
            <w:szCs w:val="20"/>
            <w:shd w:val="clear" w:color="auto" w:fill="FFFF99"/>
            <w:rtl/>
          </w:rPr>
          <w:t>ה"ח 260</w:t>
        </w:r>
      </w:hyperlink>
      <w:r w:rsidRPr="004633A8">
        <w:rPr>
          <w:rStyle w:val="default"/>
          <w:rFonts w:cs="FrankRuehl" w:hint="cs"/>
          <w:vanish/>
          <w:szCs w:val="20"/>
          <w:shd w:val="clear" w:color="auto" w:fill="FFFF99"/>
          <w:rtl/>
        </w:rPr>
        <w:t>)</w:t>
      </w:r>
    </w:p>
    <w:p w:rsidR="00CA7065" w:rsidRPr="004633A8" w:rsidRDefault="00CA7065" w:rsidP="00CA7065">
      <w:pPr>
        <w:pStyle w:val="P00"/>
        <w:spacing w:before="0"/>
        <w:ind w:left="0" w:right="1134"/>
        <w:rPr>
          <w:rStyle w:val="default"/>
          <w:rFonts w:cs="FrankRuehl" w:hint="cs"/>
          <w:b/>
          <w:bCs/>
          <w:sz w:val="2"/>
          <w:szCs w:val="2"/>
          <w:shd w:val="clear" w:color="auto" w:fill="FFFF99"/>
          <w:rtl/>
        </w:rPr>
      </w:pPr>
      <w:r w:rsidRPr="004633A8">
        <w:rPr>
          <w:rStyle w:val="default"/>
          <w:rFonts w:cs="FrankRuehl" w:hint="cs"/>
          <w:b/>
          <w:bCs/>
          <w:vanish/>
          <w:szCs w:val="20"/>
          <w:shd w:val="clear" w:color="auto" w:fill="FFFF99"/>
          <w:rtl/>
        </w:rPr>
        <w:t>הוספת סעיף 20ד</w:t>
      </w:r>
      <w:bookmarkEnd w:id="24"/>
    </w:p>
    <w:p w:rsidR="00CA7065" w:rsidRPr="004633A8" w:rsidRDefault="00CA7065" w:rsidP="00CA7065">
      <w:pPr>
        <w:pStyle w:val="P00"/>
        <w:spacing w:before="72"/>
        <w:ind w:left="0" w:right="1134"/>
        <w:rPr>
          <w:rStyle w:val="default"/>
          <w:rFonts w:cs="FrankRuehl" w:hint="cs"/>
          <w:rtl/>
        </w:rPr>
        <w:pPrChange w:id="25" w:author="אלעזר שטרן - הלשכה המשפטית" w:date="2016-07-12T17:49:00Z">
          <w:pPr>
            <w:pStyle w:val="P00"/>
            <w:spacing w:before="72"/>
            <w:ind w:left="0" w:right="1134"/>
          </w:pPr>
        </w:pPrChange>
      </w:pPr>
      <w:bookmarkStart w:id="26" w:name="Seif156"/>
      <w:bookmarkEnd w:id="26"/>
      <w:r w:rsidRPr="004633A8">
        <w:rPr>
          <w:lang w:eastAsia="en-US"/>
        </w:rPr>
        <mc:AlternateContent>
          <mc:Choice Requires="wps">
            <w:drawing>
              <wp:anchor distT="0" distB="0" distL="114300" distR="114300" simplePos="0" relativeHeight="251664384" behindDoc="0" locked="1" layoutInCell="0" allowOverlap="1">
                <wp:simplePos x="0" y="0"/>
                <wp:positionH relativeFrom="column">
                  <wp:posOffset>5899150</wp:posOffset>
                </wp:positionH>
                <wp:positionV relativeFrom="paragraph">
                  <wp:posOffset>102235</wp:posOffset>
                </wp:positionV>
                <wp:extent cx="953135" cy="439420"/>
                <wp:effectExtent l="1270" t="4445" r="0" b="3810"/>
                <wp:wrapNone/>
                <wp:docPr id="11" name="מלבן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394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A7065" w:rsidRDefault="00CA7065" w:rsidP="00CA7065">
                            <w:pPr>
                              <w:spacing w:line="160" w:lineRule="exact"/>
                              <w:jc w:val="left"/>
                              <w:rPr>
                                <w:rFonts w:cs="Miriam" w:hint="cs"/>
                                <w:noProof/>
                                <w:sz w:val="18"/>
                                <w:szCs w:val="18"/>
                                <w:rtl/>
                              </w:rPr>
                            </w:pPr>
                            <w:r>
                              <w:rPr>
                                <w:rFonts w:cs="Miriam" w:hint="cs"/>
                                <w:sz w:val="18"/>
                                <w:szCs w:val="18"/>
                                <w:rtl/>
                              </w:rPr>
                              <w:t>הליכים במסלול מקוצר</w:t>
                            </w:r>
                          </w:p>
                          <w:p w:rsidR="00CA7065" w:rsidRDefault="00CA7065" w:rsidP="00CA7065">
                            <w:pPr>
                              <w:spacing w:line="160" w:lineRule="exact"/>
                              <w:jc w:val="left"/>
                              <w:rPr>
                                <w:rFonts w:cs="Miriam" w:hint="cs"/>
                                <w:noProof/>
                                <w:sz w:val="18"/>
                                <w:szCs w:val="18"/>
                                <w:rtl/>
                              </w:rPr>
                            </w:pPr>
                            <w:r>
                              <w:rPr>
                                <w:rFonts w:cs="Miriam" w:hint="cs"/>
                                <w:sz w:val="18"/>
                                <w:szCs w:val="18"/>
                                <w:rtl/>
                              </w:rPr>
                              <w:t>(תיקון מס' 29) תשס"ט-2008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1" o:spid="_x0000_s1034" style="position:absolute;left:0;text-align:left;margin-left:464.5pt;margin-top:8.05pt;width:75.05pt;height:34.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" o:allowincell="f" filled="f" stroked="f" strokecolor="lime" strokeweight=".25pt">
                <v:textbox inset="0,0,0,0">
                  <w:txbxContent>
                    <w:p w:rsidR="00CA7065" w:rsidRDefault="00CA7065" w:rsidP="00CA7065">
                      <w:pPr>
                        <w:spacing w:line="160" w:lineRule="exact"/>
                        <w:jc w:val="left"/>
                        <w:rPr>
                          <w:rFonts w:cs="Miriam" w:hint="cs"/>
                          <w:noProof/>
                          <w:sz w:val="18"/>
                          <w:szCs w:val="18"/>
                          <w:rtl/>
                        </w:rPr>
                      </w:pPr>
                      <w:r>
                        <w:rPr>
                          <w:rFonts w:cs="Miriam" w:hint="cs"/>
                          <w:sz w:val="18"/>
                          <w:szCs w:val="18"/>
                          <w:rtl/>
                        </w:rPr>
                        <w:t>הליכים במסלול מקוצר</w:t>
                      </w:r>
                    </w:p>
                    <w:p w:rsidR="00CA7065" w:rsidRDefault="00CA7065" w:rsidP="00CA7065">
                      <w:pPr>
                        <w:spacing w:line="160" w:lineRule="exact"/>
                        <w:jc w:val="left"/>
                        <w:rPr>
                          <w:rFonts w:cs="Miriam" w:hint="cs"/>
                          <w:noProof/>
                          <w:sz w:val="18"/>
                          <w:szCs w:val="18"/>
                          <w:rtl/>
                        </w:rPr>
                      </w:pPr>
                      <w:r>
                        <w:rPr>
                          <w:rFonts w:cs="Miriam" w:hint="cs"/>
                          <w:sz w:val="18"/>
                          <w:szCs w:val="18"/>
                          <w:rtl/>
                        </w:rPr>
                        <w:t>(תיקון מס' 29) תשס"ט-2008</w:t>
                      </w:r>
                    </w:p>
                  </w:txbxContent>
                </v:textbox>
                <w10:anchorlock/>
              </v:rect>
            </w:pict>
          </mc:Fallback>
        </mc:AlternateContent>
      </w:r>
      <w:r w:rsidRPr="004633A8">
        <w:rPr>
          <w:rStyle w:val="big-number"/>
          <w:rtl/>
        </w:rPr>
        <w:t>20</w:t>
      </w:r>
      <w:r w:rsidRPr="004633A8">
        <w:rPr>
          <w:rStyle w:val="default"/>
          <w:rFonts w:cs="FrankRuehl" w:hint="cs"/>
          <w:rtl/>
        </w:rPr>
        <w:t>ה</w:t>
      </w:r>
      <w:r w:rsidRPr="004633A8">
        <w:rPr>
          <w:rStyle w:val="default"/>
          <w:rFonts w:cs="FrankRuehl"/>
          <w:rtl/>
        </w:rPr>
        <w:t>.</w:t>
      </w:r>
      <w:r w:rsidRPr="004633A8">
        <w:rPr>
          <w:rStyle w:val="default"/>
          <w:rFonts w:cs="FrankRuehl"/>
          <w:rtl/>
        </w:rPr>
        <w:tab/>
        <w:t>(א)</w:t>
      </w:r>
      <w:r w:rsidRPr="004633A8">
        <w:rPr>
          <w:rStyle w:val="default"/>
          <w:rFonts w:cs="FrankRuehl"/>
          <w:rtl/>
        </w:rPr>
        <w:tab/>
      </w:r>
      <w:del w:id="27" w:author="אלעזר שטרן - הלשכה המשפטית" w:date="2016-07-05T17:16:00Z">
        <w:r w:rsidRPr="004633A8" w:rsidDel="00814886">
          <w:rPr>
            <w:rStyle w:val="default"/>
            <w:rFonts w:cs="FrankRuehl" w:hint="cs"/>
            <w:rtl/>
          </w:rPr>
          <w:delText>בחר הזוכה בביצוע החיוב במסלול מקוצר כאמור בסעיף 20ד, זכאי הוא כי יינקטו אך ורק ההליכים המפורטים להלן</w:delText>
        </w:r>
      </w:del>
      <w:ins w:id="28" w:author="אלעזר שטרן - הלשכה המשפטית" w:date="2016-07-05T17:16:00Z">
        <w:r w:rsidRPr="004633A8">
          <w:rPr>
            <w:rStyle w:val="default"/>
            <w:rFonts w:cs="FrankRuehl" w:hint="cs"/>
            <w:rtl/>
          </w:rPr>
          <w:t xml:space="preserve"> </w:t>
        </w:r>
        <w:r w:rsidRPr="004633A8">
          <w:rPr>
            <w:rStyle w:val="default"/>
            <w:rFonts w:cs="FrankRuehl"/>
            <w:rtl/>
          </w:rPr>
          <w:t>לשכת ההוצאה</w:t>
        </w:r>
        <w:r w:rsidRPr="004633A8">
          <w:rPr>
            <w:rStyle w:val="default"/>
            <w:rFonts w:cs="FrankRuehl" w:hint="cs"/>
            <w:rtl/>
          </w:rPr>
          <w:t xml:space="preserve"> לפועל</w:t>
        </w:r>
      </w:ins>
      <w:ins w:id="29" w:author="אלעזר שטרן - הלשכה המשפטית" w:date="2016-07-10T14:17:00Z">
        <w:r w:rsidRPr="004633A8">
          <w:rPr>
            <w:rStyle w:val="default"/>
            <w:rFonts w:cs="FrankRuehl" w:hint="cs"/>
            <w:rtl/>
          </w:rPr>
          <w:t xml:space="preserve"> רשאית לנקוט </w:t>
        </w:r>
      </w:ins>
      <w:ins w:id="30" w:author="אלעזר שטרן - הלשכה המשפטית" w:date="2016-07-12T17:49:00Z">
        <w:r>
          <w:rPr>
            <w:rStyle w:val="default"/>
            <w:rFonts w:cs="FrankRuehl" w:hint="cs"/>
            <w:rtl/>
          </w:rPr>
          <w:t>את ההליכים האלה</w:t>
        </w:r>
      </w:ins>
      <w:r w:rsidRPr="004633A8">
        <w:rPr>
          <w:rStyle w:val="default"/>
          <w:rFonts w:cs="FrankRuehl" w:hint="cs"/>
          <w:rtl/>
        </w:rPr>
        <w:t>:</w:t>
      </w:r>
    </w:p>
    <w:p w:rsidR="00CA7065" w:rsidRPr="004633A8" w:rsidRDefault="00CA7065" w:rsidP="00CA7065">
      <w:pPr>
        <w:pStyle w:val="P00"/>
        <w:spacing w:before="72"/>
        <w:ind w:left="1021" w:right="1134"/>
        <w:rPr>
          <w:rStyle w:val="default"/>
          <w:rFonts w:cs="FrankRuehl" w:hint="cs"/>
          <w:rtl/>
        </w:rPr>
      </w:pPr>
      <w:r w:rsidRPr="004633A8">
        <w:rPr>
          <w:rStyle w:val="default"/>
          <w:rFonts w:cs="FrankRuehl" w:hint="cs"/>
          <w:rtl/>
        </w:rPr>
        <w:t>(1)</w:t>
      </w:r>
      <w:r w:rsidRPr="004633A8">
        <w:rPr>
          <w:rStyle w:val="default"/>
          <w:rFonts w:cs="FrankRuehl" w:hint="cs"/>
          <w:rtl/>
        </w:rPr>
        <w:tab/>
        <w:t>עיקול כספים של החייב וזכויות החייב לקבלת כספים הנמצאים בידי צד שלישי;</w:t>
      </w:r>
    </w:p>
    <w:p w:rsidR="00CA7065" w:rsidRPr="004633A8" w:rsidRDefault="00CA7065" w:rsidP="00CA7065">
      <w:pPr>
        <w:pStyle w:val="P00"/>
        <w:spacing w:before="72"/>
        <w:ind w:left="1021" w:right="1134"/>
        <w:rPr>
          <w:rStyle w:val="default"/>
          <w:rFonts w:cs="FrankRuehl" w:hint="cs"/>
          <w:rtl/>
        </w:rPr>
      </w:pPr>
      <w:r w:rsidRPr="004633A8">
        <w:rPr>
          <w:rStyle w:val="default"/>
          <w:rFonts w:cs="FrankRuehl" w:hint="cs"/>
          <w:rtl/>
        </w:rPr>
        <w:t>(2)</w:t>
      </w:r>
      <w:r w:rsidRPr="004633A8">
        <w:rPr>
          <w:rStyle w:val="default"/>
          <w:rFonts w:cs="FrankRuehl" w:hint="cs"/>
          <w:rtl/>
        </w:rPr>
        <w:tab/>
        <w:t>עיקול כלי רכב של החייב.</w:t>
      </w:r>
    </w:p>
    <w:p w:rsidR="00CA7065" w:rsidRPr="00492826" w:rsidDel="00814886" w:rsidRDefault="00CA7065" w:rsidP="00CA7065">
      <w:pPr>
        <w:pStyle w:val="P00"/>
        <w:spacing w:before="72"/>
        <w:ind w:left="0" w:right="1134"/>
        <w:rPr>
          <w:del w:id="31" w:author="אלעזר שטרן - הלשכה המשפטית" w:date="2016-07-05T17:17:00Z"/>
          <w:rStyle w:val="default"/>
          <w:rFonts w:cs="FrankRuehl" w:hint="cs"/>
          <w:color w:val="0070C0"/>
          <w:rtl/>
        </w:rPr>
      </w:pPr>
      <w:del w:id="32" w:author="אלעזר שטרן - הלשכה המשפטית" w:date="2016-07-05T17:17:00Z">
        <w:r w:rsidRPr="00492826" w:rsidDel="00814886">
          <w:rPr>
            <w:rStyle w:val="default"/>
            <w:rFonts w:cs="FrankRuehl" w:hint="cs"/>
            <w:color w:val="0070C0"/>
            <w:rtl/>
          </w:rPr>
          <w:tab/>
          <w:delText>(ב)</w:delText>
        </w:r>
        <w:r w:rsidRPr="00492826" w:rsidDel="00814886">
          <w:rPr>
            <w:rStyle w:val="default"/>
            <w:rFonts w:cs="FrankRuehl" w:hint="cs"/>
            <w:color w:val="0070C0"/>
            <w:rtl/>
          </w:rPr>
          <w:tab/>
          <w:delText>רשם ההוצאה לפועל ינקוט הליכים כאמור בסעיף קטן (א) בהתאם למידע על החייב שהתקבל בידיו לפי סעיף 7ב או שמסר הזוכה.</w:delText>
        </w:r>
      </w:del>
    </w:p>
    <w:p w:rsidR="00CA7065" w:rsidRDefault="00CA7065" w:rsidP="00CA7065">
      <w:pPr>
        <w:pStyle w:val="P00"/>
        <w:spacing w:before="72"/>
        <w:ind w:left="0" w:right="1134"/>
        <w:rPr>
          <w:ins w:id="33" w:author="אלעזר שטרן - הלשכה המשפטית" w:date="2016-07-10T14:18:00Z"/>
          <w:rStyle w:val="default"/>
          <w:rFonts w:cs="FrankRuehl"/>
          <w:color w:val="0070C0"/>
          <w:rtl/>
        </w:rPr>
        <w:pPrChange w:id="34" w:author="אלעזר שטרן - הלשכה המשפטית" w:date="2016-07-10T14:18:00Z">
          <w:pPr>
            <w:pStyle w:val="P00"/>
            <w:spacing w:before="72"/>
            <w:ind w:left="0" w:right="1134"/>
          </w:pPr>
        </w:pPrChange>
      </w:pPr>
      <w:r w:rsidRPr="00492826">
        <w:rPr>
          <w:rStyle w:val="default"/>
          <w:rFonts w:cs="FrankRuehl" w:hint="cs"/>
          <w:color w:val="0070C0"/>
          <w:rtl/>
        </w:rPr>
        <w:tab/>
      </w:r>
      <w:del w:id="35" w:author="אלעזר שטרן - הלשכה המשפטית" w:date="2016-07-10T14:18:00Z">
        <w:r w:rsidRPr="00492826" w:rsidDel="00E42899">
          <w:rPr>
            <w:rStyle w:val="default"/>
            <w:rFonts w:cs="FrankRuehl" w:hint="cs"/>
            <w:color w:val="0070C0"/>
            <w:rtl/>
          </w:rPr>
          <w:delText>(</w:delText>
        </w:r>
      </w:del>
      <w:del w:id="36" w:author="אלעזר שטרן - הלשכה המשפטית" w:date="2016-07-05T17:17:00Z">
        <w:r w:rsidRPr="00492826" w:rsidDel="00814886">
          <w:rPr>
            <w:rStyle w:val="default"/>
            <w:rFonts w:cs="FrankRuehl" w:hint="cs"/>
            <w:color w:val="0070C0"/>
            <w:rtl/>
          </w:rPr>
          <w:delText>ג</w:delText>
        </w:r>
      </w:del>
      <w:del w:id="37" w:author="אלעזר שטרן - הלשכה המשפטית" w:date="2016-07-10T14:18:00Z">
        <w:r w:rsidRPr="00492826" w:rsidDel="00E42899">
          <w:rPr>
            <w:rStyle w:val="default"/>
            <w:rFonts w:cs="FrankRuehl" w:hint="cs"/>
            <w:color w:val="0070C0"/>
            <w:rtl/>
          </w:rPr>
          <w:delText>)</w:delText>
        </w:r>
        <w:r w:rsidRPr="00492826" w:rsidDel="00E42899">
          <w:rPr>
            <w:rStyle w:val="default"/>
            <w:rFonts w:cs="FrankRuehl" w:hint="cs"/>
            <w:color w:val="0070C0"/>
            <w:rtl/>
          </w:rPr>
          <w:tab/>
        </w:r>
      </w:del>
      <w:del w:id="38" w:author="אלעזר שטרן - הלשכה המשפטית" w:date="2016-07-05T17:17:00Z">
        <w:r w:rsidRPr="00492826" w:rsidDel="00814886">
          <w:rPr>
            <w:rStyle w:val="default"/>
            <w:rFonts w:cs="FrankRuehl" w:hint="cs"/>
            <w:color w:val="0070C0"/>
            <w:rtl/>
          </w:rPr>
          <w:delText xml:space="preserve">על אף האמור בסעיף קטן (ב), ובלי לגרוע מחובתו של רשם ההוצאה לפועל כאמור באותו סעיף קטן, רשאי זוכה לבקש נקיטת הליכים בטרם קבלת מידע על החייב, ובלבד שציין בבקשת הביצוע אילו הליכים מבין ההליכים האמורים בסעיף קטן (א) הוא מבקש שיינקטו ואת הפרטים הדרושים לשם כך, לרבות פרטי הצד השלישי כאמור בסעיף </w:delText>
        </w:r>
        <w:r w:rsidRPr="00492826" w:rsidDel="00814886">
          <w:rPr>
            <w:rStyle w:val="default"/>
            <w:rFonts w:cs="FrankRuehl" w:hint="cs"/>
            <w:color w:val="0070C0"/>
            <w:rtl/>
          </w:rPr>
          <w:lastRenderedPageBreak/>
          <w:delText>קטן (א)(1), וצירף את המסמכים הדרושים; ביקש הזוכה נקיטת הליכים כאמור, ינקוט רשם ההוצאה לפועל הליכים, בכפוף להוראות סעיף 7(ה).</w:delText>
        </w:r>
      </w:del>
      <w:ins w:id="39" w:author="אלעזר שטרן - הלשכה המשפטית" w:date="2016-07-05T17:17:00Z">
        <w:r w:rsidRPr="00492826">
          <w:rPr>
            <w:rStyle w:val="default"/>
            <w:rFonts w:cs="FrankRuehl" w:hint="cs"/>
            <w:color w:val="0070C0"/>
            <w:rtl/>
          </w:rPr>
          <w:t xml:space="preserve"> </w:t>
        </w:r>
      </w:ins>
    </w:p>
    <w:p w:rsidR="00CA7065" w:rsidRPr="00492826" w:rsidRDefault="00CA7065" w:rsidP="00CA7065">
      <w:pPr>
        <w:pStyle w:val="P00"/>
        <w:spacing w:before="72"/>
        <w:ind w:left="0" w:right="1134"/>
        <w:rPr>
          <w:rStyle w:val="default"/>
          <w:rFonts w:cs="FrankRuehl" w:hint="cs"/>
          <w:color w:val="0070C0"/>
          <w:rtl/>
        </w:rPr>
        <w:pPrChange w:id="40" w:author="אלעזר שטרן - הלשכה המשפטית" w:date="2016-07-10T14:19:00Z">
          <w:pPr>
            <w:pStyle w:val="P00"/>
            <w:spacing w:before="72"/>
            <w:ind w:left="0" w:right="1134"/>
          </w:pPr>
        </w:pPrChange>
      </w:pPr>
      <w:r>
        <w:rPr>
          <w:rStyle w:val="default"/>
          <w:rFonts w:cs="FrankRuehl"/>
          <w:color w:val="0070C0"/>
          <w:rtl/>
        </w:rPr>
        <w:tab/>
      </w:r>
      <w:ins w:id="41" w:author="אלעזר שטרן - הלשכה המשפטית" w:date="2016-07-10T14:18:00Z">
        <w:r>
          <w:rPr>
            <w:rStyle w:val="default"/>
            <w:rFonts w:cs="FrankRuehl" w:hint="cs"/>
            <w:color w:val="0070C0"/>
            <w:rtl/>
          </w:rPr>
          <w:t>(ב)</w:t>
        </w:r>
        <w:r>
          <w:rPr>
            <w:rStyle w:val="default"/>
            <w:rFonts w:cs="FrankRuehl"/>
            <w:color w:val="0070C0"/>
            <w:rtl/>
          </w:rPr>
          <w:tab/>
        </w:r>
      </w:ins>
      <w:ins w:id="42" w:author="אלעזר שטרן - הלשכה המשפטית" w:date="2016-07-05T17:17:00Z">
        <w:r w:rsidRPr="00492826">
          <w:rPr>
            <w:rStyle w:val="default"/>
            <w:rFonts w:cs="FrankRuehl"/>
            <w:color w:val="0070C0"/>
            <w:rtl/>
          </w:rPr>
          <w:t xml:space="preserve">זוכה </w:t>
        </w:r>
        <w:r w:rsidRPr="00492826">
          <w:rPr>
            <w:rStyle w:val="default"/>
            <w:rFonts w:cs="FrankRuehl" w:hint="cs"/>
            <w:color w:val="0070C0"/>
            <w:rtl/>
          </w:rPr>
          <w:t xml:space="preserve">המבקש </w:t>
        </w:r>
        <w:r w:rsidRPr="00492826">
          <w:rPr>
            <w:rStyle w:val="default"/>
            <w:rFonts w:cs="FrankRuehl"/>
            <w:color w:val="0070C0"/>
            <w:rtl/>
          </w:rPr>
          <w:t xml:space="preserve">נקיטת הליכים בטרם </w:t>
        </w:r>
      </w:ins>
      <w:ins w:id="43" w:author="אלעזר שטרן - הלשכה המשפטית" w:date="2016-07-10T14:18:00Z">
        <w:r>
          <w:rPr>
            <w:rStyle w:val="default"/>
            <w:rFonts w:cs="FrankRuehl" w:hint="cs"/>
            <w:color w:val="0070C0"/>
            <w:rtl/>
          </w:rPr>
          <w:t>המצאת</w:t>
        </w:r>
      </w:ins>
      <w:ins w:id="44" w:author="אלעזר שטרן - הלשכה המשפטית" w:date="2016-07-05T17:17:00Z">
        <w:r w:rsidRPr="00492826">
          <w:rPr>
            <w:rStyle w:val="default"/>
            <w:rFonts w:cs="FrankRuehl" w:hint="cs"/>
            <w:color w:val="0070C0"/>
            <w:rtl/>
          </w:rPr>
          <w:t xml:space="preserve"> אזהרה</w:t>
        </w:r>
        <w:r w:rsidRPr="00492826">
          <w:rPr>
            <w:rStyle w:val="default"/>
            <w:rFonts w:cs="FrankRuehl"/>
            <w:color w:val="0070C0"/>
            <w:rtl/>
          </w:rPr>
          <w:t xml:space="preserve"> </w:t>
        </w:r>
        <w:r w:rsidRPr="00492826">
          <w:rPr>
            <w:rStyle w:val="default"/>
            <w:rFonts w:cs="FrankRuehl" w:hint="cs"/>
            <w:color w:val="0070C0"/>
            <w:rtl/>
          </w:rPr>
          <w:t>ל</w:t>
        </w:r>
        <w:r w:rsidRPr="00492826">
          <w:rPr>
            <w:rStyle w:val="default"/>
            <w:rFonts w:cs="FrankRuehl"/>
            <w:color w:val="0070C0"/>
            <w:rtl/>
          </w:rPr>
          <w:t xml:space="preserve">חייב, </w:t>
        </w:r>
        <w:r w:rsidRPr="00492826">
          <w:rPr>
            <w:rStyle w:val="default"/>
            <w:rFonts w:cs="FrankRuehl" w:hint="cs"/>
            <w:color w:val="0070C0"/>
            <w:rtl/>
          </w:rPr>
          <w:t>י</w:t>
        </w:r>
        <w:r w:rsidRPr="00492826">
          <w:rPr>
            <w:rStyle w:val="default"/>
            <w:rFonts w:cs="FrankRuehl"/>
            <w:color w:val="0070C0"/>
            <w:rtl/>
          </w:rPr>
          <w:t>ציין בבקשת הביצוע אילו הליכים מבין ההליכים האמורים בסעיף קטן (א) הוא מבקש שיינקטו</w:t>
        </w:r>
      </w:ins>
      <w:ins w:id="45" w:author="אלעזר שטרן - הלשכה המשפטית" w:date="2016-07-10T14:18:00Z">
        <w:r>
          <w:rPr>
            <w:rStyle w:val="default"/>
            <w:rFonts w:cs="FrankRuehl" w:hint="cs"/>
            <w:color w:val="0070C0"/>
            <w:rtl/>
          </w:rPr>
          <w:t>, ינמק את בקשתו,</w:t>
        </w:r>
      </w:ins>
      <w:ins w:id="46" w:author="אלעזר שטרן - הלשכה המשפטית" w:date="2016-07-05T17:17:00Z">
        <w:r w:rsidRPr="00492826">
          <w:rPr>
            <w:rStyle w:val="default"/>
            <w:rFonts w:cs="FrankRuehl"/>
            <w:color w:val="0070C0"/>
            <w:rtl/>
          </w:rPr>
          <w:t xml:space="preserve"> </w:t>
        </w:r>
      </w:ins>
      <w:ins w:id="47" w:author="אלעזר שטרן - הלשכה המשפטית" w:date="2016-07-10T14:19:00Z">
        <w:r>
          <w:rPr>
            <w:rStyle w:val="default"/>
            <w:rFonts w:cs="FrankRuehl" w:hint="cs"/>
            <w:color w:val="0070C0"/>
            <w:rtl/>
          </w:rPr>
          <w:t xml:space="preserve">יציין את </w:t>
        </w:r>
      </w:ins>
      <w:ins w:id="48" w:author="אלעזר שטרן - הלשכה המשפטית" w:date="2016-07-05T17:17:00Z">
        <w:r w:rsidRPr="00492826">
          <w:rPr>
            <w:rStyle w:val="default"/>
            <w:rFonts w:cs="FrankRuehl"/>
            <w:color w:val="0070C0"/>
            <w:rtl/>
          </w:rPr>
          <w:t xml:space="preserve">הפרטים הדרושים לשם כך, לרבות </w:t>
        </w:r>
      </w:ins>
      <w:ins w:id="49" w:author="אלעזר שטרן - הלשכה המשפטית" w:date="2016-07-10T14:19:00Z">
        <w:r>
          <w:rPr>
            <w:rStyle w:val="default"/>
            <w:rFonts w:cs="FrankRuehl" w:hint="cs"/>
            <w:color w:val="0070C0"/>
            <w:rtl/>
          </w:rPr>
          <w:t xml:space="preserve">את </w:t>
        </w:r>
      </w:ins>
      <w:ins w:id="50" w:author="אלעזר שטרן - הלשכה המשפטית" w:date="2016-07-05T17:17:00Z">
        <w:r w:rsidRPr="00492826">
          <w:rPr>
            <w:rStyle w:val="default"/>
            <w:rFonts w:cs="FrankRuehl"/>
            <w:color w:val="0070C0"/>
            <w:rtl/>
          </w:rPr>
          <w:t>פרטי הצד השלישי כאמור בסעיף קטן (א)(1), ו</w:t>
        </w:r>
        <w:r w:rsidRPr="00492826">
          <w:rPr>
            <w:rStyle w:val="default"/>
            <w:rFonts w:cs="FrankRuehl" w:hint="cs"/>
            <w:color w:val="0070C0"/>
            <w:rtl/>
          </w:rPr>
          <w:t>י</w:t>
        </w:r>
        <w:r w:rsidRPr="00492826">
          <w:rPr>
            <w:rStyle w:val="default"/>
            <w:rFonts w:cs="FrankRuehl"/>
            <w:color w:val="0070C0"/>
            <w:rtl/>
          </w:rPr>
          <w:t>צרף</w:t>
        </w:r>
        <w:r w:rsidRPr="00492826">
          <w:rPr>
            <w:rStyle w:val="default"/>
            <w:rFonts w:cs="FrankRuehl" w:hint="cs"/>
            <w:color w:val="0070C0"/>
            <w:rtl/>
          </w:rPr>
          <w:t xml:space="preserve"> לבקשתו</w:t>
        </w:r>
        <w:r w:rsidRPr="00492826">
          <w:rPr>
            <w:rStyle w:val="default"/>
            <w:rFonts w:cs="FrankRuehl"/>
            <w:color w:val="0070C0"/>
            <w:rtl/>
          </w:rPr>
          <w:t xml:space="preserve"> את המסמכים הדרושים; </w:t>
        </w:r>
      </w:ins>
      <w:ins w:id="51" w:author="אלעזר שטרן - הלשכה המשפטית" w:date="2016-07-10T14:19:00Z">
        <w:r>
          <w:rPr>
            <w:rStyle w:val="default"/>
            <w:rFonts w:cs="FrankRuehl" w:hint="cs"/>
            <w:color w:val="0070C0"/>
            <w:rtl/>
          </w:rPr>
          <w:t xml:space="preserve">ביקש הזוכה נקיטת הליכים כאמור, יאשר </w:t>
        </w:r>
      </w:ins>
      <w:ins w:id="52" w:author="אלעזר שטרן - הלשכה המשפטית" w:date="2016-07-05T17:17:00Z">
        <w:r w:rsidRPr="00492826">
          <w:rPr>
            <w:rStyle w:val="default"/>
            <w:rFonts w:cs="FrankRuehl"/>
            <w:color w:val="0070C0"/>
            <w:rtl/>
          </w:rPr>
          <w:t xml:space="preserve">רשם ההוצאה לפועל </w:t>
        </w:r>
      </w:ins>
      <w:ins w:id="53" w:author="אלעזר שטרן - הלשכה המשפטית" w:date="2016-07-10T14:19:00Z">
        <w:r>
          <w:rPr>
            <w:rStyle w:val="default"/>
            <w:rFonts w:cs="FrankRuehl" w:hint="cs"/>
            <w:color w:val="0070C0"/>
            <w:rtl/>
          </w:rPr>
          <w:t xml:space="preserve">נקיטת </w:t>
        </w:r>
      </w:ins>
      <w:ins w:id="54" w:author="אלעזר שטרן - הלשכה המשפטית" w:date="2016-07-05T17:17:00Z">
        <w:r w:rsidRPr="00492826">
          <w:rPr>
            <w:rStyle w:val="default"/>
            <w:rFonts w:cs="FrankRuehl"/>
            <w:color w:val="0070C0"/>
            <w:rtl/>
          </w:rPr>
          <w:t>הליכים, בכפוף להוראות סעיף 7(ה).</w:t>
        </w:r>
      </w:ins>
    </w:p>
    <w:p w:rsidR="00CA7065" w:rsidRPr="00492826" w:rsidDel="00E42899" w:rsidRDefault="00CA7065" w:rsidP="00CA7065">
      <w:pPr>
        <w:pStyle w:val="P00"/>
        <w:spacing w:before="72"/>
        <w:ind w:left="0" w:right="1134"/>
        <w:rPr>
          <w:del w:id="55" w:author="אלעזר שטרן - הלשכה המשפטית" w:date="2016-07-10T14:17:00Z"/>
          <w:rStyle w:val="default"/>
          <w:rFonts w:cs="FrankRuehl"/>
          <w:color w:val="0070C0"/>
          <w:rtl/>
        </w:rPr>
      </w:pPr>
      <w:del w:id="56" w:author="אלעזר שטרן - הלשכה המשפטית" w:date="2016-07-10T14:17:00Z">
        <w:r w:rsidRPr="00492826" w:rsidDel="00E42899">
          <w:rPr>
            <w:rStyle w:val="default"/>
            <w:rFonts w:cs="FrankRuehl" w:hint="cs"/>
            <w:color w:val="0070C0"/>
            <w:rtl/>
          </w:rPr>
          <w:tab/>
          <w:delText>(ד)</w:delText>
        </w:r>
        <w:r w:rsidRPr="00492826" w:rsidDel="00E42899">
          <w:rPr>
            <w:rStyle w:val="default"/>
            <w:rFonts w:cs="FrankRuehl" w:hint="cs"/>
            <w:color w:val="0070C0"/>
            <w:rtl/>
          </w:rPr>
          <w:tab/>
          <w:delText>רשם ההוצאה לפועל רשאי להאציל סמכויות שניתנו לו לפי פרק זה לגורם כאמור בסעיף 4א; הואצלה סמכותו של רשם ההוצאה לפועל כאמור, ינקטו הליכים על ידי הגורם שהסמכות הואצלה לו רק בהתאם לכלליים שייקבעו לעניין זה על ידי מנהל מערכת ההוצאה לפועל כאמור בסעיף 20י(ב).</w:delText>
        </w:r>
      </w:del>
    </w:p>
    <w:p w:rsidR="00CA7065" w:rsidRPr="004633A8" w:rsidRDefault="00CA7065" w:rsidP="00CA7065">
      <w:pPr>
        <w:pStyle w:val="P00"/>
        <w:spacing w:before="72"/>
        <w:ind w:left="0" w:right="1134"/>
        <w:rPr>
          <w:rStyle w:val="default"/>
          <w:rFonts w:cs="FrankRuehl"/>
          <w:rtl/>
        </w:rPr>
      </w:pPr>
    </w:p>
    <w:p w:rsidR="00CA7065" w:rsidRPr="004633A8" w:rsidRDefault="00CA7065" w:rsidP="00CA7065">
      <w:pPr>
        <w:pStyle w:val="P00"/>
        <w:spacing w:before="0"/>
        <w:ind w:left="0" w:right="1134"/>
        <w:rPr>
          <w:rStyle w:val="default"/>
          <w:rFonts w:cs="FrankRuehl" w:hint="cs"/>
          <w:vanish/>
          <w:szCs w:val="20"/>
          <w:shd w:val="clear" w:color="auto" w:fill="FFFF99"/>
          <w:rtl/>
        </w:rPr>
      </w:pPr>
      <w:bookmarkStart w:id="57" w:name="Rov472"/>
      <w:r w:rsidRPr="004633A8">
        <w:rPr>
          <w:rStyle w:val="default"/>
          <w:rFonts w:cs="FrankRuehl" w:hint="cs"/>
          <w:vanish/>
          <w:szCs w:val="20"/>
          <w:shd w:val="clear" w:color="auto" w:fill="FFFF99"/>
          <w:rtl/>
        </w:rPr>
        <w:t>מיום 16.5.2009</w:t>
      </w:r>
    </w:p>
    <w:p w:rsidR="00CA7065" w:rsidRPr="004633A8" w:rsidRDefault="00CA7065" w:rsidP="00CA7065">
      <w:pPr>
        <w:pStyle w:val="P00"/>
        <w:spacing w:before="0"/>
        <w:ind w:left="0" w:right="1134"/>
        <w:rPr>
          <w:rStyle w:val="default"/>
          <w:rFonts w:cs="FrankRuehl" w:hint="cs"/>
          <w:vanish/>
          <w:szCs w:val="20"/>
          <w:shd w:val="clear" w:color="auto" w:fill="FFFF99"/>
          <w:rtl/>
        </w:rPr>
      </w:pPr>
      <w:r w:rsidRPr="004633A8">
        <w:rPr>
          <w:rStyle w:val="default"/>
          <w:rFonts w:cs="FrankRuehl" w:hint="cs"/>
          <w:b/>
          <w:bCs/>
          <w:vanish/>
          <w:szCs w:val="20"/>
          <w:shd w:val="clear" w:color="auto" w:fill="FFFF99"/>
          <w:rtl/>
        </w:rPr>
        <w:t>תיקון מס' 29</w:t>
      </w:r>
    </w:p>
    <w:p w:rsidR="00CA7065" w:rsidRPr="004633A8" w:rsidRDefault="00CA7065" w:rsidP="00CA7065">
      <w:pPr>
        <w:pStyle w:val="P00"/>
        <w:spacing w:before="0"/>
        <w:ind w:left="0" w:right="1134"/>
        <w:rPr>
          <w:rStyle w:val="default"/>
          <w:rFonts w:cs="FrankRuehl" w:hint="cs"/>
          <w:vanish/>
          <w:szCs w:val="20"/>
          <w:shd w:val="clear" w:color="auto" w:fill="FFFF99"/>
          <w:rtl/>
        </w:rPr>
      </w:pPr>
      <w:hyperlink r:id="rId22" w:history="1">
        <w:r w:rsidRPr="004633A8">
          <w:rPr>
            <w:rStyle w:val="Hyperlink"/>
            <w:rFonts w:cs="FrankRuehl" w:hint="cs"/>
            <w:vanish/>
            <w:szCs w:val="20"/>
            <w:shd w:val="clear" w:color="auto" w:fill="FFFF99"/>
            <w:rtl/>
          </w:rPr>
          <w:t>ס"ח תשס"ט מס' 2188</w:t>
        </w:r>
      </w:hyperlink>
      <w:r w:rsidRPr="004633A8">
        <w:rPr>
          <w:rStyle w:val="default"/>
          <w:rFonts w:cs="FrankRuehl" w:hint="cs"/>
          <w:vanish/>
          <w:szCs w:val="20"/>
          <w:shd w:val="clear" w:color="auto" w:fill="FFFF99"/>
          <w:rtl/>
        </w:rPr>
        <w:t xml:space="preserve"> מיום 16.11.2008 עמ' 48 (</w:t>
      </w:r>
      <w:hyperlink r:id="rId23" w:history="1">
        <w:r w:rsidRPr="004633A8">
          <w:rPr>
            <w:rStyle w:val="Hyperlink"/>
            <w:rFonts w:cs="FrankRuehl" w:hint="cs"/>
            <w:vanish/>
            <w:szCs w:val="20"/>
            <w:shd w:val="clear" w:color="auto" w:fill="FFFF99"/>
            <w:rtl/>
          </w:rPr>
          <w:t>ה"ח 260</w:t>
        </w:r>
      </w:hyperlink>
      <w:r w:rsidRPr="004633A8">
        <w:rPr>
          <w:rStyle w:val="default"/>
          <w:rFonts w:cs="FrankRuehl" w:hint="cs"/>
          <w:vanish/>
          <w:szCs w:val="20"/>
          <w:shd w:val="clear" w:color="auto" w:fill="FFFF99"/>
          <w:rtl/>
        </w:rPr>
        <w:t>)</w:t>
      </w:r>
    </w:p>
    <w:p w:rsidR="00CA7065" w:rsidRPr="004633A8" w:rsidRDefault="00CA7065" w:rsidP="00CA7065">
      <w:pPr>
        <w:pStyle w:val="P00"/>
        <w:spacing w:before="0"/>
        <w:ind w:left="0" w:right="1134"/>
        <w:rPr>
          <w:rStyle w:val="default"/>
          <w:rFonts w:cs="FrankRuehl" w:hint="cs"/>
          <w:b/>
          <w:bCs/>
          <w:sz w:val="2"/>
          <w:szCs w:val="2"/>
          <w:shd w:val="clear" w:color="auto" w:fill="FFFF99"/>
          <w:rtl/>
        </w:rPr>
      </w:pPr>
      <w:r w:rsidRPr="004633A8">
        <w:rPr>
          <w:rStyle w:val="default"/>
          <w:rFonts w:cs="FrankRuehl" w:hint="cs"/>
          <w:b/>
          <w:bCs/>
          <w:vanish/>
          <w:szCs w:val="20"/>
          <w:shd w:val="clear" w:color="auto" w:fill="FFFF99"/>
          <w:rtl/>
        </w:rPr>
        <w:t>הוספת סעיף 20ה</w:t>
      </w:r>
      <w:bookmarkEnd w:id="57"/>
    </w:p>
    <w:p w:rsidR="00CA7065" w:rsidRPr="004633A8" w:rsidRDefault="00CA7065" w:rsidP="00CA7065">
      <w:pPr>
        <w:pStyle w:val="P00"/>
        <w:spacing w:before="72"/>
        <w:ind w:left="0" w:right="1134"/>
        <w:rPr>
          <w:rStyle w:val="default"/>
          <w:rFonts w:cs="FrankRuehl" w:hint="cs"/>
          <w:rtl/>
        </w:rPr>
      </w:pPr>
      <w:bookmarkStart w:id="58" w:name="Seif157"/>
      <w:bookmarkEnd w:id="58"/>
      <w:r w:rsidRPr="004633A8">
        <w:rPr>
          <w:lang w:eastAsia="en-US"/>
        </w:rPr>
        <mc:AlternateContent>
          <mc:Choice Requires="wps">
            <w:drawing>
              <wp:anchor distT="0" distB="0" distL="114300" distR="114300" simplePos="0" relativeHeight="251665408" behindDoc="0" locked="1" layoutInCell="0" allowOverlap="1">
                <wp:simplePos x="0" y="0"/>
                <wp:positionH relativeFrom="column">
                  <wp:posOffset>5899150</wp:posOffset>
                </wp:positionH>
                <wp:positionV relativeFrom="paragraph">
                  <wp:posOffset>102235</wp:posOffset>
                </wp:positionV>
                <wp:extent cx="953135" cy="558800"/>
                <wp:effectExtent l="1270" t="2540" r="0" b="635"/>
                <wp:wrapNone/>
                <wp:docPr id="10" name="מלבן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588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A7065" w:rsidRDefault="00CA7065" w:rsidP="00CA7065">
                            <w:pPr>
                              <w:spacing w:line="160" w:lineRule="exact"/>
                              <w:jc w:val="left"/>
                              <w:rPr>
                                <w:rFonts w:cs="Miriam" w:hint="cs"/>
                                <w:noProof/>
                                <w:sz w:val="18"/>
                                <w:szCs w:val="18"/>
                                <w:rtl/>
                              </w:rPr>
                            </w:pPr>
                            <w:r>
                              <w:rPr>
                                <w:rFonts w:cs="Miriam" w:hint="cs"/>
                                <w:sz w:val="18"/>
                                <w:szCs w:val="18"/>
                                <w:rtl/>
                              </w:rPr>
                              <w:t>פרק הזמן לנקיטת הליכים במסלול מקוצר</w:t>
                            </w:r>
                          </w:p>
                          <w:p w:rsidR="00CA7065" w:rsidRDefault="00CA7065" w:rsidP="00CA7065">
                            <w:pPr>
                              <w:spacing w:line="160" w:lineRule="exact"/>
                              <w:jc w:val="left"/>
                              <w:rPr>
                                <w:rFonts w:cs="Miriam" w:hint="cs"/>
                                <w:noProof/>
                                <w:sz w:val="18"/>
                                <w:szCs w:val="18"/>
                                <w:rtl/>
                              </w:rPr>
                            </w:pPr>
                            <w:r>
                              <w:rPr>
                                <w:rFonts w:cs="Miriam" w:hint="cs"/>
                                <w:sz w:val="18"/>
                                <w:szCs w:val="18"/>
                                <w:rtl/>
                              </w:rPr>
                              <w:t>(תיקון מס' 29) תשס"ט-2008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0" o:spid="_x0000_s1035" style="position:absolute;left:0;text-align:left;margin-left:464.5pt;margin-top:8.05pt;width:75.05pt;height:4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" o:allowincell="f" filled="f" stroked="f" strokecolor="lime" strokeweight=".25pt">
                <v:textbox inset="0,0,0,0">
                  <w:txbxContent>
                    <w:p w:rsidR="00CA7065" w:rsidRDefault="00CA7065" w:rsidP="00CA7065">
                      <w:pPr>
                        <w:spacing w:line="160" w:lineRule="exact"/>
                        <w:jc w:val="left"/>
                        <w:rPr>
                          <w:rFonts w:cs="Miriam" w:hint="cs"/>
                          <w:noProof/>
                          <w:sz w:val="18"/>
                          <w:szCs w:val="18"/>
                          <w:rtl/>
                        </w:rPr>
                      </w:pPr>
                      <w:r>
                        <w:rPr>
                          <w:rFonts w:cs="Miriam" w:hint="cs"/>
                          <w:sz w:val="18"/>
                          <w:szCs w:val="18"/>
                          <w:rtl/>
                        </w:rPr>
                        <w:t>פרק הזמן לנקיטת הליכים במסלול מקוצר</w:t>
                      </w:r>
                    </w:p>
                    <w:p w:rsidR="00CA7065" w:rsidRDefault="00CA7065" w:rsidP="00CA7065">
                      <w:pPr>
                        <w:spacing w:line="160" w:lineRule="exact"/>
                        <w:jc w:val="left"/>
                        <w:rPr>
                          <w:rFonts w:cs="Miriam" w:hint="cs"/>
                          <w:noProof/>
                          <w:sz w:val="18"/>
                          <w:szCs w:val="18"/>
                          <w:rtl/>
                        </w:rPr>
                      </w:pPr>
                      <w:r>
                        <w:rPr>
                          <w:rFonts w:cs="Miriam" w:hint="cs"/>
                          <w:sz w:val="18"/>
                          <w:szCs w:val="18"/>
                          <w:rtl/>
                        </w:rPr>
                        <w:t>(תיקון מס' 29) תשס"ט-2008</w:t>
                      </w:r>
                    </w:p>
                  </w:txbxContent>
                </v:textbox>
                <w10:anchorlock/>
              </v:rect>
            </w:pict>
          </mc:Fallback>
        </mc:AlternateContent>
      </w:r>
      <w:r w:rsidRPr="004633A8">
        <w:rPr>
          <w:rStyle w:val="big-number"/>
          <w:rtl/>
        </w:rPr>
        <w:t>20</w:t>
      </w:r>
      <w:r w:rsidRPr="004633A8">
        <w:rPr>
          <w:rStyle w:val="default"/>
          <w:rFonts w:cs="FrankRuehl" w:hint="cs"/>
          <w:rtl/>
        </w:rPr>
        <w:t>ו</w:t>
      </w:r>
      <w:r w:rsidRPr="004633A8">
        <w:rPr>
          <w:rStyle w:val="default"/>
          <w:rFonts w:cs="FrankRuehl"/>
          <w:rtl/>
        </w:rPr>
        <w:t>.</w:t>
      </w:r>
      <w:r w:rsidRPr="004633A8">
        <w:rPr>
          <w:rStyle w:val="default"/>
          <w:rFonts w:cs="FrankRuehl"/>
          <w:rtl/>
        </w:rPr>
        <w:tab/>
        <w:t>(א)</w:t>
      </w:r>
      <w:r w:rsidRPr="004633A8">
        <w:rPr>
          <w:rStyle w:val="default"/>
          <w:rFonts w:cs="FrankRuehl"/>
          <w:rtl/>
        </w:rPr>
        <w:tab/>
      </w:r>
      <w:r w:rsidRPr="004633A8">
        <w:rPr>
          <w:rStyle w:val="default"/>
          <w:rFonts w:cs="FrankRuehl" w:hint="cs"/>
          <w:rtl/>
        </w:rPr>
        <w:t>ביצוע חיוב במסלול מקוצר יסתיים בהתקיים אחד מאלה:</w:t>
      </w:r>
    </w:p>
    <w:p w:rsidR="00CA7065" w:rsidRPr="004633A8" w:rsidRDefault="00CA7065" w:rsidP="00CA7065">
      <w:pPr>
        <w:pStyle w:val="P00"/>
        <w:spacing w:before="72"/>
        <w:ind w:left="0" w:right="1134"/>
        <w:rPr>
          <w:rStyle w:val="default"/>
          <w:rFonts w:cs="FrankRuehl" w:hint="cs"/>
          <w:rtl/>
        </w:rPr>
      </w:pPr>
    </w:p>
    <w:p w:rsidR="00CA7065" w:rsidRPr="004633A8" w:rsidRDefault="00CA7065" w:rsidP="00CA7065">
      <w:pPr>
        <w:pStyle w:val="P00"/>
        <w:spacing w:before="72"/>
        <w:ind w:left="0" w:right="1134"/>
        <w:rPr>
          <w:rStyle w:val="default"/>
          <w:rFonts w:cs="FrankRuehl" w:hint="cs"/>
          <w:rtl/>
        </w:rPr>
      </w:pPr>
    </w:p>
    <w:p w:rsidR="00CA7065" w:rsidRPr="004633A8" w:rsidRDefault="00CA7065" w:rsidP="00CA7065">
      <w:pPr>
        <w:pStyle w:val="P00"/>
        <w:spacing w:before="72"/>
        <w:ind w:left="1021" w:right="1134"/>
        <w:rPr>
          <w:rStyle w:val="default"/>
          <w:rFonts w:cs="FrankRuehl" w:hint="cs"/>
          <w:rtl/>
        </w:rPr>
      </w:pPr>
      <w:r w:rsidRPr="004633A8">
        <w:rPr>
          <w:rFonts w:cs="FrankRuehl" w:hint="cs"/>
          <w:sz w:val="26"/>
          <w:rtl/>
          <w:lang w:eastAsia="en-US"/>
        </w:rPr>
        <mc:AlternateContent>
          <mc:Choice Requires="wps">
            <w:drawing>
              <wp:anchor distT="0" distB="0" distL="114300" distR="114300" simplePos="0" relativeHeight="251673600" behindDoc="0" locked="0" layoutInCell="1" allowOverlap="1">
                <wp:simplePos x="0" y="0"/>
                <wp:positionH relativeFrom="column">
                  <wp:posOffset>5972175</wp:posOffset>
                </wp:positionH>
                <wp:positionV relativeFrom="paragraph">
                  <wp:posOffset>90170</wp:posOffset>
                </wp:positionV>
                <wp:extent cx="914400" cy="213360"/>
                <wp:effectExtent l="0" t="0" r="1905" b="0"/>
                <wp:wrapNone/>
                <wp:docPr id="9" name="תיבת טקסט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A7065" w:rsidRDefault="00CA7065" w:rsidP="00CA7065">
                            <w:pPr>
                              <w:spacing w:line="160" w:lineRule="exact"/>
                              <w:jc w:val="left"/>
                              <w:rPr>
                                <w:rFonts w:cs="Miriam" w:hint="cs"/>
                                <w:noProof/>
                                <w:sz w:val="18"/>
                                <w:szCs w:val="18"/>
                                <w:rtl/>
                              </w:rPr>
                            </w:pPr>
                            <w:r>
                              <w:rPr>
                                <w:rFonts w:cs="Miriam" w:hint="cs"/>
                                <w:sz w:val="18"/>
                                <w:szCs w:val="18"/>
                                <w:rtl/>
                              </w:rPr>
                              <w:t>(תיקון מס' 41) תשע"ב-2012</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9" o:spid="_x0000_s1036" type="#_x0000_t202" style="position:absolute;left:0;text-align:left;margin-left:470.25pt;margin-top:7.1pt;width:1in;height:16.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" filled="f" stroked="f">
                <v:textbox inset="1mm,0,1mm,0">
                  <w:txbxContent>
                    <w:p w:rsidR="00CA7065" w:rsidRDefault="00CA7065" w:rsidP="00CA7065">
                      <w:pPr>
                        <w:spacing w:line="160" w:lineRule="exact"/>
                        <w:jc w:val="left"/>
                        <w:rPr>
                          <w:rFonts w:cs="Miriam" w:hint="cs"/>
                          <w:noProof/>
                          <w:sz w:val="18"/>
                          <w:szCs w:val="18"/>
                          <w:rtl/>
                        </w:rPr>
                      </w:pPr>
                      <w:r>
                        <w:rPr>
                          <w:rFonts w:cs="Miriam" w:hint="cs"/>
                          <w:sz w:val="18"/>
                          <w:szCs w:val="18"/>
                          <w:rtl/>
                        </w:rPr>
                        <w:t>(תיקון מס' 41) תשע"ב-2012</w:t>
                      </w:r>
                    </w:p>
                  </w:txbxContent>
                </v:textbox>
              </v:shape>
            </w:pict>
          </mc:Fallback>
        </mc:AlternateContent>
      </w:r>
      <w:r w:rsidRPr="004633A8">
        <w:rPr>
          <w:rStyle w:val="default"/>
          <w:rFonts w:cs="FrankRuehl" w:hint="cs"/>
          <w:rtl/>
        </w:rPr>
        <w:t>(1)</w:t>
      </w:r>
      <w:r w:rsidRPr="004633A8">
        <w:rPr>
          <w:rStyle w:val="default"/>
          <w:rFonts w:cs="FrankRuehl" w:hint="cs"/>
          <w:rtl/>
        </w:rPr>
        <w:tab/>
        <w:t>חלפו שמונה חודשים מיום המצאת האזהרה לחייב, ואולם אם קיימים נכסים מעוקלים של החייב, רשאי רשם ההוצאה לפועל להורות כי ביצוע החיוב במסלול מקוצר יסתיים במועד מאוחר יותר שיקבע, אם מצא שיהיה ניתן לממש נכסים אלה;</w:t>
      </w:r>
    </w:p>
    <w:p w:rsidR="00CA7065" w:rsidRPr="004633A8" w:rsidRDefault="00CA7065" w:rsidP="00CA7065">
      <w:pPr>
        <w:pStyle w:val="P00"/>
        <w:spacing w:before="72"/>
        <w:ind w:left="1021" w:right="1134"/>
        <w:rPr>
          <w:rStyle w:val="default"/>
          <w:rFonts w:cs="FrankRuehl" w:hint="cs"/>
          <w:rtl/>
        </w:rPr>
      </w:pPr>
      <w:r w:rsidRPr="004633A8">
        <w:rPr>
          <w:rStyle w:val="default"/>
          <w:rFonts w:cs="FrankRuehl" w:hint="cs"/>
          <w:rtl/>
        </w:rPr>
        <w:t>(2)</w:t>
      </w:r>
      <w:r w:rsidRPr="004633A8">
        <w:rPr>
          <w:rStyle w:val="default"/>
          <w:rFonts w:cs="FrankRuehl" w:hint="cs"/>
          <w:rtl/>
        </w:rPr>
        <w:tab/>
        <w:t>רשם ההוצאה לפועל החליט שאין תועלת בהמשך ההליכים;</w:t>
      </w:r>
    </w:p>
    <w:p w:rsidR="00CA7065" w:rsidRPr="004633A8" w:rsidRDefault="00CA7065" w:rsidP="00CA7065">
      <w:pPr>
        <w:pStyle w:val="P00"/>
        <w:spacing w:before="72"/>
        <w:ind w:left="1021" w:right="1134"/>
        <w:rPr>
          <w:rStyle w:val="default"/>
          <w:rFonts w:cs="FrankRuehl" w:hint="cs"/>
          <w:rtl/>
        </w:rPr>
      </w:pPr>
      <w:r w:rsidRPr="004633A8">
        <w:rPr>
          <w:rStyle w:val="default"/>
          <w:rFonts w:cs="FrankRuehl" w:hint="cs"/>
          <w:rtl/>
        </w:rPr>
        <w:t>(3)</w:t>
      </w:r>
      <w:r w:rsidRPr="004633A8">
        <w:rPr>
          <w:rStyle w:val="default"/>
          <w:rFonts w:cs="FrankRuehl" w:hint="cs"/>
          <w:rtl/>
        </w:rPr>
        <w:tab/>
        <w:t>הזוכה ביקש להעביר את התיק למסלול רגיל.</w:t>
      </w:r>
    </w:p>
    <w:p w:rsidR="00CA7065" w:rsidRPr="004633A8" w:rsidRDefault="00CA7065" w:rsidP="00CA7065">
      <w:pPr>
        <w:pStyle w:val="P00"/>
        <w:spacing w:before="72"/>
        <w:ind w:left="0" w:right="1134"/>
        <w:rPr>
          <w:rStyle w:val="default"/>
          <w:rFonts w:cs="FrankRuehl" w:hint="cs"/>
          <w:rtl/>
        </w:rPr>
      </w:pPr>
      <w:r w:rsidRPr="004633A8">
        <w:rPr>
          <w:rStyle w:val="default"/>
          <w:rFonts w:cs="FrankRuehl" w:hint="cs"/>
          <w:rtl/>
        </w:rPr>
        <w:tab/>
        <w:t>(ב)</w:t>
      </w:r>
      <w:r w:rsidRPr="004633A8">
        <w:rPr>
          <w:rStyle w:val="default"/>
          <w:rFonts w:cs="FrankRuehl" w:hint="cs"/>
          <w:rtl/>
        </w:rPr>
        <w:tab/>
        <w:t>על אף האמור בסעיף קטן (א), לא יסתיים הביצוע לפי סעיף קטן (א)(1) או (2), אם החייב משלם את החוב בתשלומים שנקבעו לו.</w:t>
      </w:r>
    </w:p>
    <w:p w:rsidR="00CA7065" w:rsidRPr="004633A8" w:rsidRDefault="00CA7065" w:rsidP="00CA7065">
      <w:pPr>
        <w:pStyle w:val="P00"/>
        <w:spacing w:before="72"/>
        <w:ind w:left="0" w:right="1134"/>
        <w:rPr>
          <w:rStyle w:val="default"/>
          <w:rFonts w:cs="FrankRuehl" w:hint="cs"/>
          <w:rtl/>
        </w:rPr>
      </w:pPr>
      <w:r w:rsidRPr="004633A8">
        <w:rPr>
          <w:rStyle w:val="default"/>
          <w:rFonts w:cs="FrankRuehl" w:hint="cs"/>
          <w:rtl/>
        </w:rPr>
        <w:tab/>
        <w:t>(ג)</w:t>
      </w:r>
      <w:r w:rsidRPr="004633A8">
        <w:rPr>
          <w:rStyle w:val="default"/>
          <w:rFonts w:cs="FrankRuehl" w:hint="cs"/>
          <w:rtl/>
        </w:rPr>
        <w:tab/>
        <w:t xml:space="preserve">הסתיים ביצוע חיוב במסלול מקוצר לפי סעיף קטן (א)(1) או (2) ולא נפרע החוב הפסוק במלואו, תימסר על כך הודעה לזוכה והוא יודיע ללשכת ההוצאה לפועל בתוך 30 ימים מיום מסירת ההודעה, אם ברצונו </w:t>
      </w:r>
      <w:r w:rsidRPr="004633A8">
        <w:rPr>
          <w:rStyle w:val="default"/>
          <w:rFonts w:cs="FrankRuehl" w:hint="cs"/>
          <w:highlight w:val="yellow"/>
          <w:rtl/>
        </w:rPr>
        <w:t>לגנוז</w:t>
      </w:r>
      <w:r w:rsidRPr="004633A8">
        <w:rPr>
          <w:rStyle w:val="default"/>
          <w:rFonts w:cs="FrankRuehl" w:hint="cs"/>
          <w:rtl/>
        </w:rPr>
        <w:t xml:space="preserve"> את התיק או להעביר לביצוע במסלול רגיל; הודיע הזוכה כאמור, יפעל מנהל לשכת ההוצאה לפועל בהתאם להודעה הזוכה; לא הודיע הזוכה ללשכת ההוצאה לפועל בתוך המועד האמור, יחולו הוראות אלה:</w:t>
      </w:r>
    </w:p>
    <w:p w:rsidR="00CA7065" w:rsidRPr="004633A8" w:rsidRDefault="00CA7065" w:rsidP="00CA7065">
      <w:pPr>
        <w:pStyle w:val="P00"/>
        <w:spacing w:before="72"/>
        <w:ind w:left="1021" w:right="1134"/>
        <w:rPr>
          <w:rStyle w:val="default"/>
          <w:rFonts w:cs="FrankRuehl" w:hint="cs"/>
          <w:rtl/>
        </w:rPr>
      </w:pPr>
      <w:r w:rsidRPr="004633A8">
        <w:rPr>
          <w:rStyle w:val="default"/>
          <w:rFonts w:cs="FrankRuehl" w:hint="cs"/>
          <w:rtl/>
        </w:rPr>
        <w:t>(1)</w:t>
      </w:r>
      <w:r w:rsidRPr="004633A8">
        <w:rPr>
          <w:rStyle w:val="default"/>
          <w:rFonts w:cs="FrankRuehl" w:hint="cs"/>
          <w:rtl/>
        </w:rPr>
        <w:tab/>
        <w:t xml:space="preserve">היו כל הזוכים בתיק יחידים </w:t>
      </w:r>
      <w:r w:rsidRPr="004633A8">
        <w:rPr>
          <w:rStyle w:val="default"/>
          <w:rFonts w:cs="FrankRuehl"/>
          <w:rtl/>
        </w:rPr>
        <w:t>–</w:t>
      </w:r>
      <w:r w:rsidRPr="004633A8">
        <w:rPr>
          <w:rStyle w:val="default"/>
          <w:rFonts w:cs="FrankRuehl" w:hint="cs"/>
          <w:rtl/>
        </w:rPr>
        <w:t xml:space="preserve"> יועבר התיק למסלול רגיל;</w:t>
      </w:r>
    </w:p>
    <w:p w:rsidR="00CA7065" w:rsidRPr="004633A8" w:rsidRDefault="00CA7065" w:rsidP="00CA7065">
      <w:pPr>
        <w:pStyle w:val="P00"/>
        <w:spacing w:before="72"/>
        <w:ind w:left="1021" w:right="1134"/>
        <w:rPr>
          <w:rStyle w:val="default"/>
          <w:rFonts w:cs="FrankRuehl" w:hint="cs"/>
          <w:rtl/>
        </w:rPr>
        <w:pPrChange w:id="59" w:author="אלעזר שטרן - הלשכה המשפטית" w:date="2016-07-05T17:16:00Z">
          <w:pPr>
            <w:pStyle w:val="P00"/>
            <w:spacing w:before="72"/>
            <w:ind w:left="1021" w:right="1134"/>
          </w:pPr>
        </w:pPrChange>
      </w:pPr>
      <w:r w:rsidRPr="004633A8">
        <w:rPr>
          <w:rStyle w:val="default"/>
          <w:rFonts w:cs="FrankRuehl" w:hint="cs"/>
          <w:rtl/>
        </w:rPr>
        <w:t>(2)</w:t>
      </w:r>
      <w:r w:rsidRPr="004633A8">
        <w:rPr>
          <w:rStyle w:val="default"/>
          <w:rFonts w:cs="FrankRuehl" w:hint="cs"/>
          <w:rtl/>
        </w:rPr>
        <w:tab/>
        <w:t xml:space="preserve">היה בתיק זוכה שאינו יחיד </w:t>
      </w:r>
      <w:r w:rsidRPr="004633A8">
        <w:rPr>
          <w:rStyle w:val="default"/>
          <w:rFonts w:cs="FrankRuehl"/>
          <w:rtl/>
        </w:rPr>
        <w:t>–</w:t>
      </w:r>
      <w:r w:rsidRPr="004633A8">
        <w:rPr>
          <w:rStyle w:val="default"/>
          <w:rFonts w:cs="FrankRuehl" w:hint="cs"/>
          <w:rtl/>
        </w:rPr>
        <w:t xml:space="preserve"> </w:t>
      </w:r>
      <w:del w:id="60" w:author="אלעזר שטרן - הלשכה המשפטית" w:date="2016-07-05T17:16:00Z">
        <w:r w:rsidRPr="004633A8" w:rsidDel="00547B87">
          <w:rPr>
            <w:rStyle w:val="default"/>
            <w:rFonts w:cs="FrankRuehl" w:hint="cs"/>
            <w:rtl/>
          </w:rPr>
          <w:delText xml:space="preserve">ייגנז </w:delText>
        </w:r>
      </w:del>
      <w:ins w:id="61" w:author="אלעזר שטרן - הלשכה המשפטית" w:date="2016-07-05T17:16:00Z">
        <w:r w:rsidRPr="004633A8">
          <w:rPr>
            <w:rStyle w:val="default"/>
            <w:rFonts w:cs="FrankRuehl" w:hint="cs"/>
            <w:rtl/>
          </w:rPr>
          <w:t xml:space="preserve">ייסגר </w:t>
        </w:r>
      </w:ins>
      <w:r w:rsidRPr="004633A8">
        <w:rPr>
          <w:rStyle w:val="default"/>
          <w:rFonts w:cs="FrankRuehl" w:hint="cs"/>
          <w:rtl/>
        </w:rPr>
        <w:t>התיק.</w:t>
      </w:r>
    </w:p>
    <w:p w:rsidR="00CA7065" w:rsidRPr="004633A8" w:rsidRDefault="00CA7065" w:rsidP="00CA7065">
      <w:pPr>
        <w:pStyle w:val="P00"/>
        <w:spacing w:before="72"/>
        <w:ind w:left="0" w:right="1134"/>
        <w:rPr>
          <w:rStyle w:val="default"/>
          <w:rFonts w:cs="FrankRuehl" w:hint="cs"/>
          <w:rtl/>
        </w:rPr>
        <w:pPrChange w:id="62" w:author="אלעזר שטרן - הלשכה המשפטית" w:date="2016-07-10T14:20:00Z">
          <w:pPr>
            <w:pStyle w:val="P00"/>
            <w:spacing w:before="72"/>
            <w:ind w:left="0" w:right="1134"/>
          </w:pPr>
        </w:pPrChange>
      </w:pPr>
      <w:r w:rsidRPr="004633A8">
        <w:rPr>
          <w:rStyle w:val="default"/>
          <w:rFonts w:cs="FrankRuehl" w:hint="cs"/>
          <w:rtl/>
        </w:rPr>
        <w:tab/>
        <w:t>(ד)</w:t>
      </w:r>
      <w:r w:rsidRPr="004633A8">
        <w:rPr>
          <w:rStyle w:val="default"/>
          <w:rFonts w:cs="FrankRuehl" w:hint="cs"/>
          <w:rtl/>
        </w:rPr>
        <w:tab/>
        <w:t xml:space="preserve">הסתיים ביצוע חיוב לפי סעיף קטן (א)(1) או (2), אין בכך כדי לפגוע בזכותו של הזוכה להגיש בקשת ביצוע חדשה בשל אותו חוב אם לא נפרע במלואו, ואולם לא תוגש בקשת ביצוע חדשה במסלול מקוצר אלא בחלוף שנה מיום </w:t>
      </w:r>
      <w:del w:id="63" w:author="אלעזר שטרן - הלשכה המשפטית" w:date="2016-07-05T17:16:00Z">
        <w:r w:rsidRPr="004633A8" w:rsidDel="00547B87">
          <w:rPr>
            <w:rStyle w:val="default"/>
            <w:rFonts w:cs="FrankRuehl" w:hint="cs"/>
            <w:rtl/>
          </w:rPr>
          <w:delText xml:space="preserve">גניזת </w:delText>
        </w:r>
      </w:del>
      <w:ins w:id="64" w:author="אלעזר שטרן - הלשכה המשפטית" w:date="2016-07-05T17:16:00Z">
        <w:r w:rsidRPr="004633A8">
          <w:rPr>
            <w:rStyle w:val="default"/>
            <w:rFonts w:cs="FrankRuehl" w:hint="cs"/>
            <w:rtl/>
          </w:rPr>
          <w:t xml:space="preserve">סגירת </w:t>
        </w:r>
      </w:ins>
      <w:r w:rsidRPr="004633A8">
        <w:rPr>
          <w:rStyle w:val="default"/>
          <w:rFonts w:cs="FrankRuehl" w:hint="cs"/>
          <w:rtl/>
        </w:rPr>
        <w:t xml:space="preserve">התיק; על אף האמור, רשאי רשם ההוצאה לפועל להתיר הגשת בקשת ביצוע כאמור בסעיף קטן זה אף אם לא חלפה שנה מיום </w:t>
      </w:r>
      <w:del w:id="65" w:author="אלעזר שטרן - הלשכה המשפטית" w:date="2016-07-10T14:20:00Z">
        <w:r w:rsidRPr="004633A8" w:rsidDel="00180A6E">
          <w:rPr>
            <w:rStyle w:val="default"/>
            <w:rFonts w:cs="FrankRuehl" w:hint="cs"/>
            <w:rtl/>
          </w:rPr>
          <w:delText xml:space="preserve">גניזת </w:delText>
        </w:r>
      </w:del>
      <w:ins w:id="66" w:author="אלעזר שטרן - הלשכה המשפטית" w:date="2016-07-10T14:20:00Z">
        <w:r w:rsidRPr="004633A8">
          <w:rPr>
            <w:rStyle w:val="default"/>
            <w:rFonts w:cs="FrankRuehl" w:hint="cs"/>
            <w:rtl/>
          </w:rPr>
          <w:t xml:space="preserve">סגירת </w:t>
        </w:r>
      </w:ins>
      <w:r w:rsidRPr="004633A8">
        <w:rPr>
          <w:rStyle w:val="default"/>
          <w:rFonts w:cs="FrankRuehl" w:hint="cs"/>
          <w:rtl/>
        </w:rPr>
        <w:t>התיק, מטעמים מיוחדים שיירשמו.</w:t>
      </w:r>
    </w:p>
    <w:p w:rsidR="00CA7065" w:rsidRPr="004633A8" w:rsidRDefault="00CA7065" w:rsidP="00CA7065">
      <w:pPr>
        <w:pStyle w:val="P00"/>
        <w:spacing w:before="0"/>
        <w:ind w:left="0" w:right="1134"/>
        <w:rPr>
          <w:rStyle w:val="default"/>
          <w:rFonts w:cs="FrankRuehl" w:hint="cs"/>
          <w:vanish/>
          <w:szCs w:val="20"/>
          <w:shd w:val="clear" w:color="auto" w:fill="FFFF99"/>
          <w:rtl/>
        </w:rPr>
      </w:pPr>
      <w:bookmarkStart w:id="67" w:name="Rov473"/>
      <w:r w:rsidRPr="004633A8">
        <w:rPr>
          <w:rStyle w:val="default"/>
          <w:rFonts w:cs="FrankRuehl" w:hint="cs"/>
          <w:vanish/>
          <w:szCs w:val="20"/>
          <w:shd w:val="clear" w:color="auto" w:fill="FFFF99"/>
          <w:rtl/>
        </w:rPr>
        <w:t>מיום 16.5.2009</w:t>
      </w:r>
    </w:p>
    <w:p w:rsidR="00CA7065" w:rsidRPr="004633A8" w:rsidRDefault="00CA7065" w:rsidP="00CA7065">
      <w:pPr>
        <w:pStyle w:val="P00"/>
        <w:spacing w:before="0"/>
        <w:ind w:left="0" w:right="1134"/>
        <w:rPr>
          <w:rStyle w:val="default"/>
          <w:rFonts w:cs="FrankRuehl" w:hint="cs"/>
          <w:vanish/>
          <w:szCs w:val="20"/>
          <w:shd w:val="clear" w:color="auto" w:fill="FFFF99"/>
          <w:rtl/>
        </w:rPr>
      </w:pPr>
      <w:r w:rsidRPr="004633A8">
        <w:rPr>
          <w:rStyle w:val="default"/>
          <w:rFonts w:cs="FrankRuehl" w:hint="cs"/>
          <w:b/>
          <w:bCs/>
          <w:vanish/>
          <w:szCs w:val="20"/>
          <w:shd w:val="clear" w:color="auto" w:fill="FFFF99"/>
          <w:rtl/>
        </w:rPr>
        <w:t>תיקון מס' 29</w:t>
      </w:r>
    </w:p>
    <w:p w:rsidR="00CA7065" w:rsidRPr="004633A8" w:rsidRDefault="00CA7065" w:rsidP="00CA7065">
      <w:pPr>
        <w:pStyle w:val="P00"/>
        <w:spacing w:before="0"/>
        <w:ind w:left="0" w:right="1134"/>
        <w:rPr>
          <w:rStyle w:val="default"/>
          <w:rFonts w:cs="FrankRuehl" w:hint="cs"/>
          <w:vanish/>
          <w:szCs w:val="20"/>
          <w:shd w:val="clear" w:color="auto" w:fill="FFFF99"/>
          <w:rtl/>
        </w:rPr>
      </w:pPr>
      <w:hyperlink r:id="rId24" w:history="1">
        <w:r w:rsidRPr="004633A8">
          <w:rPr>
            <w:rStyle w:val="Hyperlink"/>
            <w:rFonts w:cs="FrankRuehl" w:hint="cs"/>
            <w:vanish/>
            <w:szCs w:val="20"/>
            <w:shd w:val="clear" w:color="auto" w:fill="FFFF99"/>
            <w:rtl/>
          </w:rPr>
          <w:t>ס"ח תשס"ט מס' 2188</w:t>
        </w:r>
      </w:hyperlink>
      <w:r w:rsidRPr="004633A8">
        <w:rPr>
          <w:rStyle w:val="default"/>
          <w:rFonts w:cs="FrankRuehl" w:hint="cs"/>
          <w:vanish/>
          <w:szCs w:val="20"/>
          <w:shd w:val="clear" w:color="auto" w:fill="FFFF99"/>
          <w:rtl/>
        </w:rPr>
        <w:t xml:space="preserve"> מיום 16.11.2008 עמ' 48 (</w:t>
      </w:r>
      <w:hyperlink r:id="rId25" w:history="1">
        <w:r w:rsidRPr="004633A8">
          <w:rPr>
            <w:rStyle w:val="Hyperlink"/>
            <w:rFonts w:cs="FrankRuehl" w:hint="cs"/>
            <w:vanish/>
            <w:szCs w:val="20"/>
            <w:shd w:val="clear" w:color="auto" w:fill="FFFF99"/>
            <w:rtl/>
          </w:rPr>
          <w:t>ה"ח 260</w:t>
        </w:r>
      </w:hyperlink>
      <w:r w:rsidRPr="004633A8">
        <w:rPr>
          <w:rStyle w:val="default"/>
          <w:rFonts w:cs="FrankRuehl" w:hint="cs"/>
          <w:vanish/>
          <w:szCs w:val="20"/>
          <w:shd w:val="clear" w:color="auto" w:fill="FFFF99"/>
          <w:rtl/>
        </w:rPr>
        <w:t>)</w:t>
      </w:r>
    </w:p>
    <w:p w:rsidR="00CA7065" w:rsidRPr="004633A8" w:rsidRDefault="00CA7065" w:rsidP="00CA7065">
      <w:pPr>
        <w:pStyle w:val="P00"/>
        <w:spacing w:before="0"/>
        <w:ind w:left="0" w:right="1134"/>
        <w:rPr>
          <w:rStyle w:val="default"/>
          <w:rFonts w:cs="FrankRuehl" w:hint="cs"/>
          <w:vanish/>
          <w:szCs w:val="20"/>
          <w:shd w:val="clear" w:color="auto" w:fill="FFFF99"/>
          <w:rtl/>
        </w:rPr>
      </w:pPr>
      <w:r w:rsidRPr="004633A8">
        <w:rPr>
          <w:rStyle w:val="default"/>
          <w:rFonts w:cs="FrankRuehl" w:hint="cs"/>
          <w:b/>
          <w:bCs/>
          <w:vanish/>
          <w:szCs w:val="20"/>
          <w:shd w:val="clear" w:color="auto" w:fill="FFFF99"/>
          <w:rtl/>
        </w:rPr>
        <w:t>הוספת סעיף 20ו</w:t>
      </w:r>
    </w:p>
    <w:p w:rsidR="00CA7065" w:rsidRPr="004633A8" w:rsidRDefault="00CA7065" w:rsidP="00CA7065">
      <w:pPr>
        <w:pStyle w:val="P00"/>
        <w:spacing w:before="0"/>
        <w:ind w:left="0" w:right="1134"/>
        <w:rPr>
          <w:rStyle w:val="default"/>
          <w:rFonts w:cs="FrankRuehl" w:hint="cs"/>
          <w:vanish/>
          <w:szCs w:val="20"/>
          <w:shd w:val="clear" w:color="auto" w:fill="FFFF99"/>
          <w:rtl/>
        </w:rPr>
      </w:pPr>
    </w:p>
    <w:p w:rsidR="00CA7065" w:rsidRPr="004633A8" w:rsidRDefault="00CA7065" w:rsidP="00CA7065">
      <w:pPr>
        <w:pStyle w:val="P00"/>
        <w:spacing w:before="0"/>
        <w:ind w:left="0" w:right="1134"/>
        <w:rPr>
          <w:rStyle w:val="default"/>
          <w:rFonts w:cs="FrankRuehl" w:hint="cs"/>
          <w:vanish/>
          <w:szCs w:val="20"/>
          <w:shd w:val="clear" w:color="auto" w:fill="FFFF99"/>
          <w:rtl/>
        </w:rPr>
      </w:pPr>
      <w:r w:rsidRPr="004633A8">
        <w:rPr>
          <w:rStyle w:val="default"/>
          <w:rFonts w:cs="FrankRuehl" w:hint="cs"/>
          <w:vanish/>
          <w:szCs w:val="20"/>
          <w:shd w:val="clear" w:color="auto" w:fill="FFFF99"/>
          <w:rtl/>
        </w:rPr>
        <w:t>מיום 16.9.2012</w:t>
      </w:r>
    </w:p>
    <w:p w:rsidR="00CA7065" w:rsidRPr="004633A8" w:rsidRDefault="00CA7065" w:rsidP="00CA7065">
      <w:pPr>
        <w:pStyle w:val="P00"/>
        <w:spacing w:before="0"/>
        <w:ind w:left="0" w:right="1134"/>
        <w:rPr>
          <w:rStyle w:val="default"/>
          <w:rFonts w:cs="FrankRuehl" w:hint="cs"/>
          <w:vanish/>
          <w:szCs w:val="20"/>
          <w:shd w:val="clear" w:color="auto" w:fill="FFFF99"/>
          <w:rtl/>
        </w:rPr>
      </w:pPr>
      <w:r w:rsidRPr="004633A8">
        <w:rPr>
          <w:rStyle w:val="default"/>
          <w:rFonts w:cs="FrankRuehl" w:hint="cs"/>
          <w:b/>
          <w:bCs/>
          <w:vanish/>
          <w:szCs w:val="20"/>
          <w:shd w:val="clear" w:color="auto" w:fill="FFFF99"/>
          <w:rtl/>
        </w:rPr>
        <w:t>תיקון מס' 41</w:t>
      </w:r>
    </w:p>
    <w:p w:rsidR="00CA7065" w:rsidRPr="004633A8" w:rsidRDefault="00CA7065" w:rsidP="00CA7065">
      <w:pPr>
        <w:pStyle w:val="P00"/>
        <w:spacing w:before="0"/>
        <w:ind w:left="0" w:right="1134"/>
        <w:rPr>
          <w:rStyle w:val="default"/>
          <w:rFonts w:cs="FrankRuehl" w:hint="cs"/>
          <w:vanish/>
          <w:szCs w:val="20"/>
          <w:shd w:val="clear" w:color="auto" w:fill="FFFF99"/>
          <w:rtl/>
        </w:rPr>
      </w:pPr>
      <w:hyperlink r:id="rId26" w:history="1">
        <w:r w:rsidRPr="004633A8">
          <w:rPr>
            <w:rStyle w:val="Hyperlink"/>
            <w:rFonts w:cs="FrankRuehl" w:hint="cs"/>
            <w:vanish/>
            <w:szCs w:val="20"/>
            <w:shd w:val="clear" w:color="auto" w:fill="FFFF99"/>
            <w:rtl/>
          </w:rPr>
          <w:t>ס"ח תשע"ב מס' 2374</w:t>
        </w:r>
      </w:hyperlink>
      <w:r w:rsidRPr="004633A8">
        <w:rPr>
          <w:rStyle w:val="default"/>
          <w:rFonts w:cs="FrankRuehl" w:hint="cs"/>
          <w:vanish/>
          <w:szCs w:val="20"/>
          <w:shd w:val="clear" w:color="auto" w:fill="FFFF99"/>
          <w:rtl/>
        </w:rPr>
        <w:t xml:space="preserve"> מיום 2.8.2012 עמ' 607 (</w:t>
      </w:r>
      <w:hyperlink r:id="rId27" w:history="1">
        <w:r w:rsidRPr="004633A8">
          <w:rPr>
            <w:rStyle w:val="Hyperlink"/>
            <w:rFonts w:cs="FrankRuehl" w:hint="cs"/>
            <w:vanish/>
            <w:szCs w:val="20"/>
            <w:shd w:val="clear" w:color="auto" w:fill="FFFF99"/>
            <w:rtl/>
          </w:rPr>
          <w:t>ה"ח 684</w:t>
        </w:r>
      </w:hyperlink>
      <w:r w:rsidRPr="004633A8">
        <w:rPr>
          <w:rStyle w:val="default"/>
          <w:rFonts w:cs="FrankRuehl" w:hint="cs"/>
          <w:vanish/>
          <w:szCs w:val="20"/>
          <w:shd w:val="clear" w:color="auto" w:fill="FFFF99"/>
          <w:rtl/>
        </w:rPr>
        <w:t>)</w:t>
      </w:r>
    </w:p>
    <w:p w:rsidR="00CA7065" w:rsidRPr="004633A8" w:rsidRDefault="00CA7065" w:rsidP="00CA7065">
      <w:pPr>
        <w:pStyle w:val="P00"/>
        <w:ind w:left="0" w:right="1134"/>
        <w:rPr>
          <w:rStyle w:val="default"/>
          <w:rFonts w:cs="FrankRuehl" w:hint="cs"/>
          <w:vanish/>
          <w:sz w:val="22"/>
          <w:szCs w:val="22"/>
          <w:shd w:val="clear" w:color="auto" w:fill="FFFF99"/>
          <w:rtl/>
        </w:rPr>
      </w:pPr>
      <w:r w:rsidRPr="004633A8">
        <w:rPr>
          <w:rStyle w:val="big-number"/>
          <w:rFonts w:cs="FrankRuehl"/>
          <w:vanish/>
          <w:sz w:val="22"/>
          <w:szCs w:val="22"/>
          <w:shd w:val="clear" w:color="auto" w:fill="FFFF99"/>
          <w:rtl/>
        </w:rPr>
        <w:t>20</w:t>
      </w:r>
      <w:r w:rsidRPr="004633A8">
        <w:rPr>
          <w:rStyle w:val="default"/>
          <w:rFonts w:cs="FrankRuehl" w:hint="cs"/>
          <w:vanish/>
          <w:sz w:val="22"/>
          <w:szCs w:val="22"/>
          <w:shd w:val="clear" w:color="auto" w:fill="FFFF99"/>
          <w:rtl/>
        </w:rPr>
        <w:t>ו</w:t>
      </w:r>
      <w:r w:rsidRPr="004633A8">
        <w:rPr>
          <w:rStyle w:val="default"/>
          <w:rFonts w:cs="FrankRuehl"/>
          <w:vanish/>
          <w:sz w:val="22"/>
          <w:szCs w:val="22"/>
          <w:shd w:val="clear" w:color="auto" w:fill="FFFF99"/>
          <w:rtl/>
        </w:rPr>
        <w:t>.</w:t>
      </w:r>
      <w:r w:rsidRPr="004633A8">
        <w:rPr>
          <w:rStyle w:val="default"/>
          <w:rFonts w:cs="FrankRuehl"/>
          <w:vanish/>
          <w:sz w:val="22"/>
          <w:szCs w:val="22"/>
          <w:shd w:val="clear" w:color="auto" w:fill="FFFF99"/>
          <w:rtl/>
        </w:rPr>
        <w:tab/>
        <w:t>(א)</w:t>
      </w:r>
      <w:r w:rsidRPr="004633A8">
        <w:rPr>
          <w:rStyle w:val="default"/>
          <w:rFonts w:cs="FrankRuehl"/>
          <w:vanish/>
          <w:sz w:val="22"/>
          <w:szCs w:val="22"/>
          <w:shd w:val="clear" w:color="auto" w:fill="FFFF99"/>
          <w:rtl/>
        </w:rPr>
        <w:tab/>
      </w:r>
      <w:r w:rsidRPr="004633A8">
        <w:rPr>
          <w:rStyle w:val="default"/>
          <w:rFonts w:cs="FrankRuehl" w:hint="cs"/>
          <w:vanish/>
          <w:sz w:val="22"/>
          <w:szCs w:val="22"/>
          <w:shd w:val="clear" w:color="auto" w:fill="FFFF99"/>
          <w:rtl/>
        </w:rPr>
        <w:t>ביצוע חיוב במסלול מקוצר יסתיים בהתקיים אחד מאלה:</w:t>
      </w:r>
    </w:p>
    <w:p w:rsidR="00CA7065" w:rsidRPr="004633A8" w:rsidRDefault="00CA7065" w:rsidP="00CA7065">
      <w:pPr>
        <w:pStyle w:val="P00"/>
        <w:spacing w:before="0"/>
        <w:ind w:left="1021" w:right="1134"/>
        <w:rPr>
          <w:rStyle w:val="default"/>
          <w:rFonts w:cs="FrankRuehl" w:hint="cs"/>
          <w:sz w:val="2"/>
          <w:szCs w:val="2"/>
          <w:rtl/>
        </w:rPr>
      </w:pPr>
      <w:r w:rsidRPr="004633A8">
        <w:rPr>
          <w:rStyle w:val="default"/>
          <w:rFonts w:cs="FrankRuehl" w:hint="cs"/>
          <w:vanish/>
          <w:sz w:val="22"/>
          <w:szCs w:val="22"/>
          <w:shd w:val="clear" w:color="auto" w:fill="FFFF99"/>
          <w:rtl/>
        </w:rPr>
        <w:t>(1)</w:t>
      </w:r>
      <w:r w:rsidRPr="004633A8">
        <w:rPr>
          <w:rStyle w:val="default"/>
          <w:rFonts w:cs="FrankRuehl" w:hint="cs"/>
          <w:vanish/>
          <w:sz w:val="22"/>
          <w:szCs w:val="22"/>
          <w:shd w:val="clear" w:color="auto" w:fill="FFFF99"/>
          <w:rtl/>
        </w:rPr>
        <w:tab/>
        <w:t xml:space="preserve">חלפו שמונה חודשים מיום </w:t>
      </w:r>
      <w:r w:rsidRPr="004633A8">
        <w:rPr>
          <w:rStyle w:val="default"/>
          <w:rFonts w:cs="FrankRuehl" w:hint="cs"/>
          <w:strike/>
          <w:vanish/>
          <w:sz w:val="22"/>
          <w:szCs w:val="22"/>
          <w:shd w:val="clear" w:color="auto" w:fill="FFFF99"/>
          <w:rtl/>
        </w:rPr>
        <w:t>פתיחת התיק</w:t>
      </w:r>
      <w:r w:rsidRPr="004633A8">
        <w:rPr>
          <w:rStyle w:val="default"/>
          <w:rFonts w:cs="FrankRuehl" w:hint="cs"/>
          <w:vanish/>
          <w:sz w:val="22"/>
          <w:szCs w:val="22"/>
          <w:shd w:val="clear" w:color="auto" w:fill="FFFF99"/>
          <w:rtl/>
        </w:rPr>
        <w:t xml:space="preserve"> </w:t>
      </w:r>
      <w:r w:rsidRPr="004633A8">
        <w:rPr>
          <w:rStyle w:val="default"/>
          <w:rFonts w:cs="FrankRuehl" w:hint="cs"/>
          <w:vanish/>
          <w:sz w:val="22"/>
          <w:szCs w:val="22"/>
          <w:u w:val="single"/>
          <w:shd w:val="clear" w:color="auto" w:fill="FFFF99"/>
          <w:rtl/>
        </w:rPr>
        <w:t>המצאת האזהרה לחייב</w:t>
      </w:r>
      <w:r w:rsidRPr="004633A8">
        <w:rPr>
          <w:rStyle w:val="default"/>
          <w:rFonts w:cs="FrankRuehl" w:hint="cs"/>
          <w:vanish/>
          <w:sz w:val="22"/>
          <w:szCs w:val="22"/>
          <w:shd w:val="clear" w:color="auto" w:fill="FFFF99"/>
          <w:rtl/>
        </w:rPr>
        <w:t>, ואולם אם קיימים נכסים מעוקלים של החייב, רשאי רשם ההוצאה לפועל להורות כי ביצוע החיוב במסלול מקוצר יסתיים במועד מאוחר יותר שיקבע, אם מצא שיהיה ניתן לממש נכסים אלה;</w:t>
      </w:r>
      <w:bookmarkEnd w:id="67"/>
    </w:p>
    <w:p w:rsidR="00CA7065" w:rsidRPr="004633A8" w:rsidRDefault="00CA7065" w:rsidP="00CA7065">
      <w:pPr>
        <w:pStyle w:val="P00"/>
        <w:spacing w:before="72"/>
        <w:ind w:left="0" w:right="1134"/>
        <w:rPr>
          <w:rStyle w:val="default"/>
          <w:rFonts w:cs="FrankRuehl" w:hint="cs"/>
          <w:rtl/>
        </w:rPr>
        <w:pPrChange w:id="68" w:author="אלעזר שטרן - הלשכה המשפטית" w:date="2016-07-10T14:20:00Z">
          <w:pPr>
            <w:pStyle w:val="P00"/>
            <w:spacing w:before="72"/>
            <w:ind w:left="0" w:right="1134"/>
          </w:pPr>
        </w:pPrChange>
      </w:pPr>
      <w:bookmarkStart w:id="69" w:name="Seif158"/>
      <w:bookmarkEnd w:id="69"/>
      <w:r w:rsidRPr="004633A8">
        <w:rPr>
          <w:lang w:eastAsia="en-US"/>
        </w:rPr>
        <mc:AlternateContent>
          <mc:Choice Requires="wps">
            <w:drawing>
              <wp:anchor distT="0" distB="0" distL="114300" distR="114300" simplePos="0" relativeHeight="251666432" behindDoc="0" locked="1" layoutInCell="0" allowOverlap="1">
                <wp:simplePos x="0" y="0"/>
                <wp:positionH relativeFrom="column">
                  <wp:posOffset>5899150</wp:posOffset>
                </wp:positionH>
                <wp:positionV relativeFrom="paragraph">
                  <wp:posOffset>102235</wp:posOffset>
                </wp:positionV>
                <wp:extent cx="953135" cy="439420"/>
                <wp:effectExtent l="1270" t="0" r="0" b="1905"/>
                <wp:wrapNone/>
                <wp:docPr id="8" name="מלבן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394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A7065" w:rsidRDefault="00CA7065" w:rsidP="00CA7065">
                            <w:pPr>
                              <w:spacing w:line="160" w:lineRule="exact"/>
                              <w:jc w:val="left"/>
                              <w:rPr>
                                <w:rFonts w:cs="Miriam" w:hint="cs"/>
                                <w:noProof/>
                                <w:sz w:val="18"/>
                                <w:szCs w:val="18"/>
                                <w:rtl/>
                              </w:rPr>
                            </w:pPr>
                            <w:r w:rsidRPr="001730A5">
                              <w:rPr>
                                <w:rFonts w:cs="Miriam" w:hint="cs"/>
                                <w:sz w:val="18"/>
                                <w:szCs w:val="18"/>
                                <w:highlight w:val="yellow"/>
                                <w:rtl/>
                              </w:rPr>
                              <w:t>גניזת</w:t>
                            </w:r>
                            <w:r>
                              <w:rPr>
                                <w:rFonts w:cs="Miriam" w:hint="cs"/>
                                <w:sz w:val="18"/>
                                <w:szCs w:val="18"/>
                                <w:rtl/>
                              </w:rPr>
                              <w:t xml:space="preserve"> תיק או העברה למסלול רגיל</w:t>
                            </w:r>
                          </w:p>
                          <w:p w:rsidR="00CA7065" w:rsidRDefault="00CA7065" w:rsidP="00CA7065">
                            <w:pPr>
                              <w:spacing w:line="160" w:lineRule="exact"/>
                              <w:jc w:val="left"/>
                              <w:rPr>
                                <w:rFonts w:cs="Miriam" w:hint="cs"/>
                                <w:noProof/>
                                <w:sz w:val="18"/>
                                <w:szCs w:val="18"/>
                                <w:rtl/>
                              </w:rPr>
                            </w:pPr>
                            <w:r>
                              <w:rPr>
                                <w:rFonts w:cs="Miriam" w:hint="cs"/>
                                <w:sz w:val="18"/>
                                <w:szCs w:val="18"/>
                                <w:rtl/>
                              </w:rPr>
                              <w:t>(תיקון מס' 29) תשס"ט-2008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8" o:spid="_x0000_s1037" style="position:absolute;left:0;text-align:left;margin-left:464.5pt;margin-top:8.05pt;width:75.05pt;height:34.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" o:allowincell="f" filled="f" stroked="f" strokecolor="lime" strokeweight=".25pt">
                <v:textbox inset="0,0,0,0">
                  <w:txbxContent>
                    <w:p w:rsidR="00CA7065" w:rsidRDefault="00CA7065" w:rsidP="00CA7065">
                      <w:pPr>
                        <w:spacing w:line="160" w:lineRule="exact"/>
                        <w:jc w:val="left"/>
                        <w:rPr>
                          <w:rFonts w:cs="Miriam" w:hint="cs"/>
                          <w:noProof/>
                          <w:sz w:val="18"/>
                          <w:szCs w:val="18"/>
                          <w:rtl/>
                        </w:rPr>
                      </w:pPr>
                      <w:r w:rsidRPr="001730A5">
                        <w:rPr>
                          <w:rFonts w:cs="Miriam" w:hint="cs"/>
                          <w:sz w:val="18"/>
                          <w:szCs w:val="18"/>
                          <w:highlight w:val="yellow"/>
                          <w:rtl/>
                        </w:rPr>
                        <w:t>גניזת</w:t>
                      </w:r>
                      <w:r>
                        <w:rPr>
                          <w:rFonts w:cs="Miriam" w:hint="cs"/>
                          <w:sz w:val="18"/>
                          <w:szCs w:val="18"/>
                          <w:rtl/>
                        </w:rPr>
                        <w:t xml:space="preserve"> תיק או העברה למסלול רגיל</w:t>
                      </w:r>
                    </w:p>
                    <w:p w:rsidR="00CA7065" w:rsidRDefault="00CA7065" w:rsidP="00CA7065">
                      <w:pPr>
                        <w:spacing w:line="160" w:lineRule="exact"/>
                        <w:jc w:val="left"/>
                        <w:rPr>
                          <w:rFonts w:cs="Miriam" w:hint="cs"/>
                          <w:noProof/>
                          <w:sz w:val="18"/>
                          <w:szCs w:val="18"/>
                          <w:rtl/>
                        </w:rPr>
                      </w:pPr>
                      <w:r>
                        <w:rPr>
                          <w:rFonts w:cs="Miriam" w:hint="cs"/>
                          <w:sz w:val="18"/>
                          <w:szCs w:val="18"/>
                          <w:rtl/>
                        </w:rPr>
                        <w:t>(תיקון מס' 29) תשס"ט-2008</w:t>
                      </w:r>
                    </w:p>
                  </w:txbxContent>
                </v:textbox>
                <w10:anchorlock/>
              </v:rect>
            </w:pict>
          </mc:Fallback>
        </mc:AlternateContent>
      </w:r>
      <w:r w:rsidRPr="004633A8">
        <w:rPr>
          <w:rStyle w:val="big-number"/>
          <w:rtl/>
        </w:rPr>
        <w:t>20</w:t>
      </w:r>
      <w:r w:rsidRPr="004633A8">
        <w:rPr>
          <w:rStyle w:val="default"/>
          <w:rFonts w:cs="FrankRuehl" w:hint="cs"/>
          <w:rtl/>
        </w:rPr>
        <w:t>ז</w:t>
      </w:r>
      <w:r w:rsidRPr="004633A8">
        <w:rPr>
          <w:rStyle w:val="default"/>
          <w:rFonts w:cs="FrankRuehl"/>
          <w:rtl/>
        </w:rPr>
        <w:t>.</w:t>
      </w:r>
      <w:r w:rsidRPr="004633A8">
        <w:rPr>
          <w:rStyle w:val="default"/>
          <w:rFonts w:cs="FrankRuehl"/>
          <w:rtl/>
        </w:rPr>
        <w:tab/>
        <w:t>(א)</w:t>
      </w:r>
      <w:r w:rsidRPr="004633A8">
        <w:rPr>
          <w:rStyle w:val="default"/>
          <w:rFonts w:cs="FrankRuehl"/>
          <w:rtl/>
        </w:rPr>
        <w:tab/>
      </w:r>
      <w:del w:id="70" w:author="אלעזר שטרן - הלשכה המשפטית" w:date="2016-07-10T14:20:00Z">
        <w:r w:rsidRPr="004633A8" w:rsidDel="00180A6E">
          <w:rPr>
            <w:rStyle w:val="default"/>
            <w:rFonts w:cs="FrankRuehl" w:hint="cs"/>
            <w:rtl/>
          </w:rPr>
          <w:delText xml:space="preserve">נגנז </w:delText>
        </w:r>
      </w:del>
      <w:ins w:id="71" w:author="אלעזר שטרן - הלשכה המשפטית" w:date="2016-07-10T14:20:00Z">
        <w:r w:rsidRPr="004633A8">
          <w:rPr>
            <w:rStyle w:val="default"/>
            <w:rFonts w:cs="FrankRuehl" w:hint="cs"/>
            <w:rtl/>
          </w:rPr>
          <w:t xml:space="preserve">נסגר </w:t>
        </w:r>
      </w:ins>
      <w:r w:rsidRPr="004633A8">
        <w:rPr>
          <w:rStyle w:val="default"/>
          <w:rFonts w:cs="FrankRuehl" w:hint="cs"/>
          <w:rtl/>
        </w:rPr>
        <w:t>תיק לפי פרק זה, לא יינקטו במסגרתו הליכים נגד החייב והליכים התלויים ועומדים בו יבוטלו, ואולם מידע על החייב שנמסר לצורך ביצוע חיוב במסלול מקוצר יישמר לתקופה שתיקבע.</w:t>
      </w:r>
    </w:p>
    <w:p w:rsidR="00CA7065" w:rsidRPr="004633A8" w:rsidRDefault="00CA7065" w:rsidP="00CA7065">
      <w:pPr>
        <w:pStyle w:val="P00"/>
        <w:spacing w:before="72"/>
        <w:ind w:left="0" w:right="1134"/>
        <w:rPr>
          <w:rStyle w:val="default"/>
          <w:rFonts w:cs="FrankRuehl" w:hint="cs"/>
          <w:rtl/>
        </w:rPr>
      </w:pPr>
      <w:r w:rsidRPr="004633A8">
        <w:rPr>
          <w:rStyle w:val="default"/>
          <w:rFonts w:cs="FrankRuehl" w:hint="cs"/>
          <w:rtl/>
        </w:rPr>
        <w:tab/>
        <w:t>(ב)</w:t>
      </w:r>
      <w:r w:rsidRPr="004633A8">
        <w:rPr>
          <w:rStyle w:val="default"/>
          <w:rFonts w:cs="FrankRuehl" w:hint="cs"/>
          <w:rtl/>
        </w:rPr>
        <w:tab/>
        <w:t>הועבר תיק למסלול רגיל לפי פרק זה ניתן להמשיך בביצוע הליכים תלויים ועומדים שהוחלט בנקיטתם במסלול מקוצר ולעשות שימוש במידע על החייב שנמסר לצורך ביצוע החיוב במסלול המקוצר.</w:t>
      </w:r>
    </w:p>
    <w:p w:rsidR="00CA7065" w:rsidRPr="001F1FC4" w:rsidRDefault="00CA7065" w:rsidP="00CA7065">
      <w:pPr>
        <w:pStyle w:val="P00"/>
        <w:spacing w:before="72"/>
        <w:ind w:left="0" w:right="1134"/>
        <w:rPr>
          <w:rStyle w:val="default"/>
          <w:rFonts w:cs="FrankRuehl"/>
          <w:rtl/>
        </w:rPr>
        <w:pPrChange w:id="72" w:author="אלעזר שטרן - הלשכה המשפטית" w:date="2016-07-05T17:19:00Z">
          <w:pPr>
            <w:pStyle w:val="P00"/>
            <w:spacing w:before="72"/>
            <w:ind w:left="0" w:right="1134"/>
          </w:pPr>
        </w:pPrChange>
      </w:pPr>
      <w:r w:rsidRPr="004633A8">
        <w:rPr>
          <w:rStyle w:val="default"/>
          <w:rFonts w:cs="FrankRuehl" w:hint="cs"/>
          <w:rtl/>
        </w:rPr>
        <w:tab/>
        <w:t>(ג)</w:t>
      </w:r>
      <w:r w:rsidRPr="004633A8">
        <w:rPr>
          <w:rStyle w:val="default"/>
          <w:rFonts w:cs="FrankRuehl" w:hint="cs"/>
          <w:rtl/>
        </w:rPr>
        <w:tab/>
        <w:t xml:space="preserve">הודעה על </w:t>
      </w:r>
      <w:del w:id="73" w:author="אלעזר שטרן - הלשכה המשפטית" w:date="2016-07-05T17:19:00Z">
        <w:r w:rsidRPr="004633A8" w:rsidDel="00D643F5">
          <w:rPr>
            <w:rStyle w:val="default"/>
            <w:rFonts w:cs="FrankRuehl" w:hint="cs"/>
            <w:rtl/>
          </w:rPr>
          <w:delText xml:space="preserve">גניזת </w:delText>
        </w:r>
      </w:del>
      <w:ins w:id="74" w:author="אלעזר שטרן - הלשכה המשפטית" w:date="2016-07-05T17:19:00Z">
        <w:r w:rsidRPr="004633A8">
          <w:rPr>
            <w:rStyle w:val="default"/>
            <w:rFonts w:cs="FrankRuehl" w:hint="cs"/>
            <w:rtl/>
          </w:rPr>
          <w:t xml:space="preserve">סגירת </w:t>
        </w:r>
      </w:ins>
      <w:r w:rsidRPr="004633A8">
        <w:rPr>
          <w:rStyle w:val="default"/>
          <w:rFonts w:cs="FrankRuehl" w:hint="cs"/>
          <w:rtl/>
        </w:rPr>
        <w:t>התיק וביטול ההליכים או על העברתו למסלול רגיל תימסר לחייב</w:t>
      </w:r>
      <w:r w:rsidRPr="001F1FC4">
        <w:rPr>
          <w:rStyle w:val="default"/>
          <w:rFonts w:cs="FrankRuehl" w:hint="cs"/>
          <w:rtl/>
        </w:rPr>
        <w:t>.</w:t>
      </w:r>
    </w:p>
    <w:p w:rsidR="00CA7065" w:rsidRPr="001F1FC4" w:rsidRDefault="00CA7065" w:rsidP="00CA7065">
      <w:pPr>
        <w:pStyle w:val="P00"/>
        <w:spacing w:before="0"/>
        <w:ind w:left="0" w:right="1134"/>
        <w:rPr>
          <w:rStyle w:val="default"/>
          <w:rFonts w:cs="FrankRuehl" w:hint="cs"/>
          <w:vanish/>
          <w:szCs w:val="20"/>
          <w:shd w:val="clear" w:color="auto" w:fill="FFFF99"/>
          <w:rtl/>
        </w:rPr>
      </w:pPr>
      <w:bookmarkStart w:id="75" w:name="Rov474"/>
      <w:r w:rsidRPr="001F1FC4">
        <w:rPr>
          <w:rStyle w:val="default"/>
          <w:rFonts w:cs="FrankRuehl" w:hint="cs"/>
          <w:vanish/>
          <w:szCs w:val="20"/>
          <w:shd w:val="clear" w:color="auto" w:fill="FFFF99"/>
          <w:rtl/>
        </w:rPr>
        <w:t>מיום 16.5.2009</w:t>
      </w:r>
    </w:p>
    <w:p w:rsidR="00CA7065" w:rsidRPr="001F1FC4" w:rsidRDefault="00CA7065" w:rsidP="00CA7065">
      <w:pPr>
        <w:pStyle w:val="P00"/>
        <w:spacing w:before="0"/>
        <w:ind w:left="0" w:right="1134"/>
        <w:rPr>
          <w:rStyle w:val="default"/>
          <w:rFonts w:cs="FrankRuehl" w:hint="cs"/>
          <w:vanish/>
          <w:szCs w:val="20"/>
          <w:shd w:val="clear" w:color="auto" w:fill="FFFF99"/>
          <w:rtl/>
        </w:rPr>
      </w:pPr>
      <w:r w:rsidRPr="001F1FC4">
        <w:rPr>
          <w:rStyle w:val="default"/>
          <w:rFonts w:cs="FrankRuehl" w:hint="cs"/>
          <w:b/>
          <w:bCs/>
          <w:vanish/>
          <w:szCs w:val="20"/>
          <w:shd w:val="clear" w:color="auto" w:fill="FFFF99"/>
          <w:rtl/>
        </w:rPr>
        <w:t>תיקון מס' 29</w:t>
      </w:r>
    </w:p>
    <w:p w:rsidR="00CA7065" w:rsidRPr="001F1FC4" w:rsidRDefault="00CA7065" w:rsidP="00CA7065">
      <w:pPr>
        <w:pStyle w:val="P00"/>
        <w:spacing w:before="0"/>
        <w:ind w:left="0" w:right="1134"/>
        <w:rPr>
          <w:rStyle w:val="default"/>
          <w:rFonts w:cs="FrankRuehl" w:hint="cs"/>
          <w:vanish/>
          <w:szCs w:val="20"/>
          <w:shd w:val="clear" w:color="auto" w:fill="FFFF99"/>
          <w:rtl/>
        </w:rPr>
      </w:pPr>
      <w:hyperlink r:id="rId28" w:history="1">
        <w:r w:rsidRPr="001F1FC4">
          <w:rPr>
            <w:rStyle w:val="Hyperlink"/>
            <w:rFonts w:cs="FrankRuehl" w:hint="cs"/>
            <w:vanish/>
            <w:szCs w:val="20"/>
            <w:shd w:val="clear" w:color="auto" w:fill="FFFF99"/>
            <w:rtl/>
          </w:rPr>
          <w:t>ס"ח תשס"ט מס' 2188</w:t>
        </w:r>
      </w:hyperlink>
      <w:r w:rsidRPr="001F1FC4">
        <w:rPr>
          <w:rStyle w:val="default"/>
          <w:rFonts w:cs="FrankRuehl" w:hint="cs"/>
          <w:vanish/>
          <w:szCs w:val="20"/>
          <w:shd w:val="clear" w:color="auto" w:fill="FFFF99"/>
          <w:rtl/>
        </w:rPr>
        <w:t xml:space="preserve"> מיום 16.11.2008 עמ' 49 (</w:t>
      </w:r>
      <w:hyperlink r:id="rId29" w:history="1">
        <w:r w:rsidRPr="001F1FC4">
          <w:rPr>
            <w:rStyle w:val="Hyperlink"/>
            <w:rFonts w:cs="FrankRuehl" w:hint="cs"/>
            <w:vanish/>
            <w:szCs w:val="20"/>
            <w:shd w:val="clear" w:color="auto" w:fill="FFFF99"/>
            <w:rtl/>
          </w:rPr>
          <w:t>ה"ח 260</w:t>
        </w:r>
      </w:hyperlink>
      <w:r w:rsidRPr="001F1FC4">
        <w:rPr>
          <w:rStyle w:val="default"/>
          <w:rFonts w:cs="FrankRuehl" w:hint="cs"/>
          <w:vanish/>
          <w:szCs w:val="20"/>
          <w:shd w:val="clear" w:color="auto" w:fill="FFFF99"/>
          <w:rtl/>
        </w:rPr>
        <w:t>)</w:t>
      </w:r>
    </w:p>
    <w:p w:rsidR="00CA7065" w:rsidRPr="001F1FC4" w:rsidRDefault="00CA7065" w:rsidP="00CA7065">
      <w:pPr>
        <w:pStyle w:val="P00"/>
        <w:spacing w:before="0"/>
        <w:ind w:left="0" w:right="1134"/>
        <w:rPr>
          <w:rStyle w:val="default"/>
          <w:rFonts w:cs="FrankRuehl" w:hint="cs"/>
          <w:b/>
          <w:bCs/>
          <w:sz w:val="2"/>
          <w:szCs w:val="2"/>
          <w:shd w:val="clear" w:color="auto" w:fill="FFFF99"/>
          <w:rtl/>
        </w:rPr>
      </w:pPr>
      <w:r w:rsidRPr="001F1FC4">
        <w:rPr>
          <w:rStyle w:val="default"/>
          <w:rFonts w:cs="FrankRuehl" w:hint="cs"/>
          <w:b/>
          <w:bCs/>
          <w:vanish/>
          <w:szCs w:val="20"/>
          <w:shd w:val="clear" w:color="auto" w:fill="FFFF99"/>
          <w:rtl/>
        </w:rPr>
        <w:t>הוספת סעיף 20ז</w:t>
      </w:r>
      <w:bookmarkEnd w:id="75"/>
    </w:p>
    <w:p w:rsidR="00CA7065" w:rsidRPr="001F1FC4" w:rsidRDefault="00CA7065" w:rsidP="00CA7065">
      <w:pPr>
        <w:pStyle w:val="P00"/>
        <w:spacing w:before="72"/>
        <w:ind w:left="0" w:right="1134"/>
        <w:rPr>
          <w:rStyle w:val="default"/>
          <w:rFonts w:cs="FrankRuehl" w:hint="cs"/>
          <w:rtl/>
        </w:rPr>
      </w:pPr>
      <w:bookmarkStart w:id="76" w:name="Seif159"/>
      <w:bookmarkEnd w:id="76"/>
      <w:r w:rsidRPr="001F1FC4">
        <w:rPr>
          <w:lang w:eastAsia="en-US"/>
        </w:rPr>
        <mc:AlternateContent>
          <mc:Choice Requires="wps">
            <w:drawing>
              <wp:anchor distT="0" distB="0" distL="114300" distR="114300" simplePos="0" relativeHeight="251667456" behindDoc="0" locked="1" layoutInCell="0" allowOverlap="1">
                <wp:simplePos x="0" y="0"/>
                <wp:positionH relativeFrom="column">
                  <wp:posOffset>5899150</wp:posOffset>
                </wp:positionH>
                <wp:positionV relativeFrom="paragraph">
                  <wp:posOffset>102235</wp:posOffset>
                </wp:positionV>
                <wp:extent cx="953135" cy="439420"/>
                <wp:effectExtent l="1270" t="4445" r="0" b="3810"/>
                <wp:wrapNone/>
                <wp:docPr id="7" name="מלבן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394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A7065" w:rsidRDefault="00CA7065" w:rsidP="00CA7065">
                            <w:pPr>
                              <w:spacing w:line="160" w:lineRule="exact"/>
                              <w:jc w:val="left"/>
                              <w:rPr>
                                <w:rFonts w:cs="Miriam" w:hint="cs"/>
                                <w:noProof/>
                                <w:sz w:val="18"/>
                                <w:szCs w:val="18"/>
                                <w:rtl/>
                              </w:rPr>
                            </w:pPr>
                            <w:r>
                              <w:rPr>
                                <w:rFonts w:cs="Miriam" w:hint="cs"/>
                                <w:sz w:val="18"/>
                                <w:szCs w:val="18"/>
                                <w:rtl/>
                              </w:rPr>
                              <w:t>העדר זכאות לשכר טרחת עורך דין</w:t>
                            </w:r>
                          </w:p>
                          <w:p w:rsidR="00CA7065" w:rsidRDefault="00CA7065" w:rsidP="00CA7065">
                            <w:pPr>
                              <w:spacing w:line="160" w:lineRule="exact"/>
                              <w:jc w:val="left"/>
                              <w:rPr>
                                <w:rFonts w:cs="Miriam" w:hint="cs"/>
                                <w:noProof/>
                                <w:sz w:val="18"/>
                                <w:szCs w:val="18"/>
                                <w:rtl/>
                              </w:rPr>
                            </w:pPr>
                            <w:r>
                              <w:rPr>
                                <w:rFonts w:cs="Miriam" w:hint="cs"/>
                                <w:sz w:val="18"/>
                                <w:szCs w:val="18"/>
                                <w:rtl/>
                              </w:rPr>
                              <w:t>(תיקון מס' 29) תשס"ט-2008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7" o:spid="_x0000_s1038" style="position:absolute;left:0;text-align:left;margin-left:464.5pt;margin-top:8.05pt;width:75.05pt;height:34.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" o:allowincell="f" filled="f" stroked="f" strokecolor="lime" strokeweight=".25pt">
                <v:textbox inset="0,0,0,0">
                  <w:txbxContent>
                    <w:p w:rsidR="00CA7065" w:rsidRDefault="00CA7065" w:rsidP="00CA7065">
                      <w:pPr>
                        <w:spacing w:line="160" w:lineRule="exact"/>
                        <w:jc w:val="left"/>
                        <w:rPr>
                          <w:rFonts w:cs="Miriam" w:hint="cs"/>
                          <w:noProof/>
                          <w:sz w:val="18"/>
                          <w:szCs w:val="18"/>
                          <w:rtl/>
                        </w:rPr>
                      </w:pPr>
                      <w:r>
                        <w:rPr>
                          <w:rFonts w:cs="Miriam" w:hint="cs"/>
                          <w:sz w:val="18"/>
                          <w:szCs w:val="18"/>
                          <w:rtl/>
                        </w:rPr>
                        <w:t>העדר זכאות לשכר טרחת עורך דין</w:t>
                      </w:r>
                    </w:p>
                    <w:p w:rsidR="00CA7065" w:rsidRDefault="00CA7065" w:rsidP="00CA7065">
                      <w:pPr>
                        <w:spacing w:line="160" w:lineRule="exact"/>
                        <w:jc w:val="left"/>
                        <w:rPr>
                          <w:rFonts w:cs="Miriam" w:hint="cs"/>
                          <w:noProof/>
                          <w:sz w:val="18"/>
                          <w:szCs w:val="18"/>
                          <w:rtl/>
                        </w:rPr>
                      </w:pPr>
                      <w:r>
                        <w:rPr>
                          <w:rFonts w:cs="Miriam" w:hint="cs"/>
                          <w:sz w:val="18"/>
                          <w:szCs w:val="18"/>
                          <w:rtl/>
                        </w:rPr>
                        <w:t>(תיקון מס' 29) תשס"ט-2008</w:t>
                      </w:r>
                    </w:p>
                  </w:txbxContent>
                </v:textbox>
                <w10:anchorlock/>
              </v:rect>
            </w:pict>
          </mc:Fallback>
        </mc:AlternateContent>
      </w:r>
      <w:r w:rsidRPr="001F1FC4">
        <w:rPr>
          <w:rStyle w:val="big-number"/>
          <w:rtl/>
        </w:rPr>
        <w:t>20</w:t>
      </w:r>
      <w:r w:rsidRPr="001F1FC4">
        <w:rPr>
          <w:rStyle w:val="default"/>
          <w:rFonts w:cs="FrankRuehl" w:hint="cs"/>
          <w:rtl/>
        </w:rPr>
        <w:t>ח</w:t>
      </w:r>
      <w:r w:rsidRPr="001F1FC4">
        <w:rPr>
          <w:rStyle w:val="default"/>
          <w:rFonts w:cs="FrankRuehl"/>
          <w:rtl/>
        </w:rPr>
        <w:t>.</w:t>
      </w:r>
      <w:r w:rsidRPr="001F1FC4">
        <w:rPr>
          <w:rStyle w:val="default"/>
          <w:rFonts w:cs="FrankRuehl"/>
          <w:rtl/>
        </w:rPr>
        <w:tab/>
        <w:t>(א)</w:t>
      </w:r>
      <w:r w:rsidRPr="001F1FC4">
        <w:rPr>
          <w:rStyle w:val="default"/>
          <w:rFonts w:cs="FrankRuehl"/>
          <w:rtl/>
        </w:rPr>
        <w:tab/>
      </w:r>
      <w:r w:rsidRPr="001F1FC4">
        <w:rPr>
          <w:rStyle w:val="default"/>
          <w:rFonts w:cs="FrankRuehl" w:hint="cs"/>
          <w:rtl/>
        </w:rPr>
        <w:t>על אף האמור בסעיף 10, זוכה אינו זכאי לשכר טרחת עורך דין בתיק הוצאה לפועל במסלול מקוצר.</w:t>
      </w:r>
    </w:p>
    <w:p w:rsidR="00CA7065" w:rsidRPr="001F1FC4" w:rsidRDefault="00CA7065" w:rsidP="00CA7065">
      <w:pPr>
        <w:pStyle w:val="P00"/>
        <w:spacing w:before="72"/>
        <w:ind w:left="0" w:right="1134"/>
        <w:rPr>
          <w:rStyle w:val="default"/>
          <w:rFonts w:cs="FrankRuehl" w:hint="cs"/>
          <w:rtl/>
        </w:rPr>
      </w:pPr>
      <w:r w:rsidRPr="001F1FC4">
        <w:rPr>
          <w:rFonts w:cs="FrankRuehl" w:hint="cs"/>
          <w:sz w:val="26"/>
          <w:rtl/>
          <w:lang w:eastAsia="en-US"/>
        </w:rPr>
        <mc:AlternateContent>
          <mc:Choice Requires="wps">
            <w:drawing>
              <wp:anchor distT="0" distB="0" distL="114300" distR="114300" simplePos="0" relativeHeight="251674624" behindDoc="0" locked="0" layoutInCell="1" allowOverlap="1">
                <wp:simplePos x="0" y="0"/>
                <wp:positionH relativeFrom="column">
                  <wp:posOffset>5972175</wp:posOffset>
                </wp:positionH>
                <wp:positionV relativeFrom="paragraph">
                  <wp:posOffset>90170</wp:posOffset>
                </wp:positionV>
                <wp:extent cx="914400" cy="213360"/>
                <wp:effectExtent l="0" t="1270" r="1905" b="4445"/>
                <wp:wrapNone/>
                <wp:docPr id="6" name="תיבת טקסט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A7065" w:rsidRDefault="00CA7065" w:rsidP="00CA7065">
                            <w:pPr>
                              <w:spacing w:line="160" w:lineRule="exact"/>
                              <w:jc w:val="left"/>
                              <w:rPr>
                                <w:rFonts w:cs="Miriam" w:hint="cs"/>
                                <w:noProof/>
                                <w:sz w:val="18"/>
                                <w:szCs w:val="18"/>
                                <w:rtl/>
                              </w:rPr>
                            </w:pPr>
                            <w:r>
                              <w:rPr>
                                <w:rFonts w:cs="Miriam" w:hint="cs"/>
                                <w:sz w:val="18"/>
                                <w:szCs w:val="18"/>
                                <w:rtl/>
                              </w:rPr>
                              <w:t>(תיקון מס' 41) תשע"ב-2012</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6" o:spid="_x0000_s1039" type="#_x0000_t202" style="position:absolute;left:0;text-align:left;margin-left:470.25pt;margin-top:7.1pt;width:1in;height:16.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" filled="f" stroked="f">
                <v:textbox inset="1mm,0,1mm,0">
                  <w:txbxContent>
                    <w:p w:rsidR="00CA7065" w:rsidRDefault="00CA7065" w:rsidP="00CA7065">
                      <w:pPr>
                        <w:spacing w:line="160" w:lineRule="exact"/>
                        <w:jc w:val="left"/>
                        <w:rPr>
                          <w:rFonts w:cs="Miriam" w:hint="cs"/>
                          <w:noProof/>
                          <w:sz w:val="18"/>
                          <w:szCs w:val="18"/>
                          <w:rtl/>
                        </w:rPr>
                      </w:pPr>
                      <w:r>
                        <w:rPr>
                          <w:rFonts w:cs="Miriam" w:hint="cs"/>
                          <w:sz w:val="18"/>
                          <w:szCs w:val="18"/>
                          <w:rtl/>
                        </w:rPr>
                        <w:t>(תיקון מס' 41) תשע"ב-2012</w:t>
                      </w:r>
                    </w:p>
                  </w:txbxContent>
                </v:textbox>
              </v:shape>
            </w:pict>
          </mc:Fallback>
        </mc:AlternateContent>
      </w:r>
      <w:r w:rsidRPr="001F1FC4">
        <w:rPr>
          <w:rStyle w:val="default"/>
          <w:rFonts w:cs="FrankRuehl" w:hint="cs"/>
          <w:rtl/>
        </w:rPr>
        <w:tab/>
        <w:t>(ב)</w:t>
      </w:r>
      <w:r w:rsidRPr="001F1FC4">
        <w:rPr>
          <w:rStyle w:val="default"/>
          <w:rFonts w:cs="FrankRuehl" w:hint="cs"/>
          <w:rtl/>
        </w:rPr>
        <w:tab/>
        <w:t xml:space="preserve">על אף האמור בסעיף קטן (א), הוגשה בקשה לביצוע תביעה על סכום קצוב לפי סעיף 81א1 במסלול מקוצר, זכאי הזוכה לשכר טרחת עורך דין שייקבע לפי סעיף </w:t>
      </w:r>
      <w:r w:rsidRPr="001F1FC4">
        <w:rPr>
          <w:rStyle w:val="default"/>
          <w:rFonts w:cs="FrankRuehl" w:hint="cs"/>
          <w:rtl/>
        </w:rPr>
        <w:lastRenderedPageBreak/>
        <w:t>10(א) לעניין הגשת בקשה כאמור במסלול מקוצר לגבי עשרים הבקשות הראשונות שהגיש לביצוע חיוב במסלול המקוצר בכל שנה החל מיום 16 בספטמבר באותה שנה.</w:t>
      </w:r>
    </w:p>
    <w:p w:rsidR="00CA7065" w:rsidRPr="001F1FC4" w:rsidRDefault="00CA7065" w:rsidP="00CA7065">
      <w:pPr>
        <w:pStyle w:val="P00"/>
        <w:spacing w:before="0"/>
        <w:ind w:left="0" w:right="1134"/>
        <w:rPr>
          <w:rStyle w:val="default"/>
          <w:rFonts w:cs="FrankRuehl" w:hint="cs"/>
          <w:vanish/>
          <w:szCs w:val="20"/>
          <w:shd w:val="clear" w:color="auto" w:fill="FFFF99"/>
          <w:rtl/>
        </w:rPr>
      </w:pPr>
      <w:bookmarkStart w:id="77" w:name="Rov475"/>
      <w:r w:rsidRPr="001F1FC4">
        <w:rPr>
          <w:rStyle w:val="default"/>
          <w:rFonts w:cs="FrankRuehl" w:hint="cs"/>
          <w:vanish/>
          <w:szCs w:val="20"/>
          <w:shd w:val="clear" w:color="auto" w:fill="FFFF99"/>
          <w:rtl/>
        </w:rPr>
        <w:t>מיום 16.5.2009</w:t>
      </w:r>
    </w:p>
    <w:p w:rsidR="00CA7065" w:rsidRPr="001F1FC4" w:rsidRDefault="00CA7065" w:rsidP="00CA7065">
      <w:pPr>
        <w:pStyle w:val="P00"/>
        <w:spacing w:before="0"/>
        <w:ind w:left="0" w:right="1134"/>
        <w:rPr>
          <w:rStyle w:val="default"/>
          <w:rFonts w:cs="FrankRuehl" w:hint="cs"/>
          <w:vanish/>
          <w:szCs w:val="20"/>
          <w:shd w:val="clear" w:color="auto" w:fill="FFFF99"/>
          <w:rtl/>
        </w:rPr>
      </w:pPr>
      <w:r w:rsidRPr="001F1FC4">
        <w:rPr>
          <w:rStyle w:val="default"/>
          <w:rFonts w:cs="FrankRuehl" w:hint="cs"/>
          <w:b/>
          <w:bCs/>
          <w:vanish/>
          <w:szCs w:val="20"/>
          <w:shd w:val="clear" w:color="auto" w:fill="FFFF99"/>
          <w:rtl/>
        </w:rPr>
        <w:t>תיקון מס' 29</w:t>
      </w:r>
    </w:p>
    <w:p w:rsidR="00CA7065" w:rsidRPr="001F1FC4" w:rsidRDefault="00CA7065" w:rsidP="00CA7065">
      <w:pPr>
        <w:pStyle w:val="P00"/>
        <w:spacing w:before="0"/>
        <w:ind w:left="0" w:right="1134"/>
        <w:rPr>
          <w:rStyle w:val="default"/>
          <w:rFonts w:cs="FrankRuehl" w:hint="cs"/>
          <w:vanish/>
          <w:szCs w:val="20"/>
          <w:shd w:val="clear" w:color="auto" w:fill="FFFF99"/>
          <w:rtl/>
        </w:rPr>
      </w:pPr>
      <w:hyperlink r:id="rId30" w:history="1">
        <w:r w:rsidRPr="001F1FC4">
          <w:rPr>
            <w:rStyle w:val="Hyperlink"/>
            <w:rFonts w:cs="FrankRuehl" w:hint="cs"/>
            <w:vanish/>
            <w:szCs w:val="20"/>
            <w:shd w:val="clear" w:color="auto" w:fill="FFFF99"/>
            <w:rtl/>
          </w:rPr>
          <w:t>ס"ח תשס"ט מס' 2188</w:t>
        </w:r>
      </w:hyperlink>
      <w:r w:rsidRPr="001F1FC4">
        <w:rPr>
          <w:rStyle w:val="default"/>
          <w:rFonts w:cs="FrankRuehl" w:hint="cs"/>
          <w:vanish/>
          <w:szCs w:val="20"/>
          <w:shd w:val="clear" w:color="auto" w:fill="FFFF99"/>
          <w:rtl/>
        </w:rPr>
        <w:t xml:space="preserve"> מיום 16.11.2008 עמ' 49 (</w:t>
      </w:r>
      <w:hyperlink r:id="rId31" w:history="1">
        <w:r w:rsidRPr="001F1FC4">
          <w:rPr>
            <w:rStyle w:val="Hyperlink"/>
            <w:rFonts w:cs="FrankRuehl" w:hint="cs"/>
            <w:vanish/>
            <w:szCs w:val="20"/>
            <w:shd w:val="clear" w:color="auto" w:fill="FFFF99"/>
            <w:rtl/>
          </w:rPr>
          <w:t>ה"ח 260</w:t>
        </w:r>
      </w:hyperlink>
      <w:r w:rsidRPr="001F1FC4">
        <w:rPr>
          <w:rStyle w:val="default"/>
          <w:rFonts w:cs="FrankRuehl" w:hint="cs"/>
          <w:vanish/>
          <w:szCs w:val="20"/>
          <w:shd w:val="clear" w:color="auto" w:fill="FFFF99"/>
          <w:rtl/>
        </w:rPr>
        <w:t>)</w:t>
      </w:r>
    </w:p>
    <w:p w:rsidR="00CA7065" w:rsidRPr="001F1FC4" w:rsidRDefault="00CA7065" w:rsidP="00CA7065">
      <w:pPr>
        <w:pStyle w:val="P00"/>
        <w:spacing w:before="0"/>
        <w:ind w:left="0" w:right="1134"/>
        <w:rPr>
          <w:rStyle w:val="default"/>
          <w:rFonts w:cs="FrankRuehl" w:hint="cs"/>
          <w:vanish/>
          <w:szCs w:val="20"/>
          <w:shd w:val="clear" w:color="auto" w:fill="FFFF99"/>
          <w:rtl/>
        </w:rPr>
      </w:pPr>
      <w:r w:rsidRPr="001F1FC4">
        <w:rPr>
          <w:rStyle w:val="default"/>
          <w:rFonts w:cs="FrankRuehl" w:hint="cs"/>
          <w:b/>
          <w:bCs/>
          <w:vanish/>
          <w:szCs w:val="20"/>
          <w:shd w:val="clear" w:color="auto" w:fill="FFFF99"/>
          <w:rtl/>
        </w:rPr>
        <w:t>הוספת סעיף 20ח</w:t>
      </w:r>
    </w:p>
    <w:p w:rsidR="00CA7065" w:rsidRPr="001F1FC4" w:rsidRDefault="00CA7065" w:rsidP="00CA7065">
      <w:pPr>
        <w:pStyle w:val="P00"/>
        <w:spacing w:before="0"/>
        <w:ind w:left="0" w:right="1134"/>
        <w:rPr>
          <w:rStyle w:val="default"/>
          <w:rFonts w:cs="FrankRuehl" w:hint="cs"/>
          <w:vanish/>
          <w:szCs w:val="20"/>
          <w:shd w:val="clear" w:color="auto" w:fill="FFFF99"/>
          <w:rtl/>
        </w:rPr>
      </w:pPr>
    </w:p>
    <w:p w:rsidR="00CA7065" w:rsidRPr="001F1FC4" w:rsidRDefault="00CA7065" w:rsidP="00CA7065">
      <w:pPr>
        <w:pStyle w:val="P00"/>
        <w:spacing w:before="0"/>
        <w:ind w:left="0" w:right="1134"/>
        <w:rPr>
          <w:rStyle w:val="default"/>
          <w:rFonts w:cs="FrankRuehl" w:hint="cs"/>
          <w:vanish/>
          <w:szCs w:val="20"/>
          <w:shd w:val="clear" w:color="auto" w:fill="FFFF99"/>
          <w:rtl/>
        </w:rPr>
      </w:pPr>
      <w:r w:rsidRPr="001F1FC4">
        <w:rPr>
          <w:rStyle w:val="default"/>
          <w:rFonts w:cs="FrankRuehl" w:hint="cs"/>
          <w:vanish/>
          <w:szCs w:val="20"/>
          <w:shd w:val="clear" w:color="auto" w:fill="FFFF99"/>
          <w:rtl/>
        </w:rPr>
        <w:t>מיום 16.9.2012</w:t>
      </w:r>
    </w:p>
    <w:p w:rsidR="00CA7065" w:rsidRPr="001F1FC4" w:rsidRDefault="00CA7065" w:rsidP="00CA7065">
      <w:pPr>
        <w:pStyle w:val="P00"/>
        <w:spacing w:before="0"/>
        <w:ind w:left="0" w:right="1134"/>
        <w:rPr>
          <w:rStyle w:val="default"/>
          <w:rFonts w:cs="FrankRuehl" w:hint="cs"/>
          <w:vanish/>
          <w:szCs w:val="20"/>
          <w:shd w:val="clear" w:color="auto" w:fill="FFFF99"/>
          <w:rtl/>
        </w:rPr>
      </w:pPr>
      <w:r w:rsidRPr="001F1FC4">
        <w:rPr>
          <w:rStyle w:val="default"/>
          <w:rFonts w:cs="FrankRuehl" w:hint="cs"/>
          <w:b/>
          <w:bCs/>
          <w:vanish/>
          <w:szCs w:val="20"/>
          <w:shd w:val="clear" w:color="auto" w:fill="FFFF99"/>
          <w:rtl/>
        </w:rPr>
        <w:t>תיקון מס' 41</w:t>
      </w:r>
    </w:p>
    <w:p w:rsidR="00CA7065" w:rsidRPr="001F1FC4" w:rsidRDefault="00CA7065" w:rsidP="00CA7065">
      <w:pPr>
        <w:pStyle w:val="P00"/>
        <w:spacing w:before="0"/>
        <w:ind w:left="0" w:right="1134"/>
        <w:rPr>
          <w:rStyle w:val="default"/>
          <w:rFonts w:cs="FrankRuehl" w:hint="cs"/>
          <w:vanish/>
          <w:szCs w:val="20"/>
          <w:shd w:val="clear" w:color="auto" w:fill="FFFF99"/>
          <w:rtl/>
        </w:rPr>
      </w:pPr>
      <w:hyperlink r:id="rId32" w:history="1">
        <w:r w:rsidRPr="001F1FC4">
          <w:rPr>
            <w:rStyle w:val="Hyperlink"/>
            <w:rFonts w:cs="FrankRuehl" w:hint="cs"/>
            <w:vanish/>
            <w:szCs w:val="20"/>
            <w:shd w:val="clear" w:color="auto" w:fill="FFFF99"/>
            <w:rtl/>
          </w:rPr>
          <w:t>ס"ח תשע"ב מס' 2374</w:t>
        </w:r>
      </w:hyperlink>
      <w:r w:rsidRPr="001F1FC4">
        <w:rPr>
          <w:rStyle w:val="default"/>
          <w:rFonts w:cs="FrankRuehl" w:hint="cs"/>
          <w:vanish/>
          <w:szCs w:val="20"/>
          <w:shd w:val="clear" w:color="auto" w:fill="FFFF99"/>
          <w:rtl/>
        </w:rPr>
        <w:t xml:space="preserve"> מיום 2.8.2012 עמ' 607 (</w:t>
      </w:r>
      <w:hyperlink r:id="rId33" w:history="1">
        <w:r w:rsidRPr="001F1FC4">
          <w:rPr>
            <w:rStyle w:val="Hyperlink"/>
            <w:rFonts w:cs="FrankRuehl" w:hint="cs"/>
            <w:vanish/>
            <w:szCs w:val="20"/>
            <w:shd w:val="clear" w:color="auto" w:fill="FFFF99"/>
            <w:rtl/>
          </w:rPr>
          <w:t>ה"ח 684</w:t>
        </w:r>
      </w:hyperlink>
      <w:r w:rsidRPr="001F1FC4">
        <w:rPr>
          <w:rStyle w:val="default"/>
          <w:rFonts w:cs="FrankRuehl" w:hint="cs"/>
          <w:vanish/>
          <w:szCs w:val="20"/>
          <w:shd w:val="clear" w:color="auto" w:fill="FFFF99"/>
          <w:rtl/>
        </w:rPr>
        <w:t>)</w:t>
      </w:r>
    </w:p>
    <w:p w:rsidR="00CA7065" w:rsidRPr="001F1FC4" w:rsidRDefault="00CA7065" w:rsidP="00CA7065">
      <w:pPr>
        <w:pStyle w:val="P00"/>
        <w:ind w:left="0" w:right="1134"/>
        <w:rPr>
          <w:rStyle w:val="default"/>
          <w:rFonts w:cs="FrankRuehl" w:hint="cs"/>
          <w:sz w:val="2"/>
          <w:szCs w:val="2"/>
          <w:rtl/>
        </w:rPr>
      </w:pPr>
      <w:r w:rsidRPr="001F1FC4">
        <w:rPr>
          <w:rStyle w:val="default"/>
          <w:rFonts w:cs="FrankRuehl" w:hint="cs"/>
          <w:vanish/>
          <w:sz w:val="22"/>
          <w:szCs w:val="22"/>
          <w:shd w:val="clear" w:color="auto" w:fill="FFFF99"/>
          <w:rtl/>
        </w:rPr>
        <w:tab/>
        <w:t>(ב)</w:t>
      </w:r>
      <w:r w:rsidRPr="001F1FC4">
        <w:rPr>
          <w:rStyle w:val="default"/>
          <w:rFonts w:cs="FrankRuehl" w:hint="cs"/>
          <w:vanish/>
          <w:sz w:val="22"/>
          <w:szCs w:val="22"/>
          <w:shd w:val="clear" w:color="auto" w:fill="FFFF99"/>
          <w:rtl/>
        </w:rPr>
        <w:tab/>
        <w:t xml:space="preserve">על אף האמור בסעיף קטן (א), הוגשה בקשה לביצוע תביעה על סכום קצוב לפי סעיף 81א1 במסלול מקוצר, זכאי הזוכה לשכר טרחת עורך דין שייקבע לפי סעיף 10(א) לעניין הגשת בקשה כאמור במסלול מקוצר </w:t>
      </w:r>
      <w:r w:rsidRPr="001F1FC4">
        <w:rPr>
          <w:rStyle w:val="default"/>
          <w:rFonts w:cs="FrankRuehl" w:hint="cs"/>
          <w:vanish/>
          <w:sz w:val="22"/>
          <w:szCs w:val="22"/>
          <w:u w:val="single"/>
          <w:shd w:val="clear" w:color="auto" w:fill="FFFF99"/>
          <w:rtl/>
        </w:rPr>
        <w:t>לגבי עשרים הבקשות הראשונות שהגיש לביצוע חיוב במסלול המקוצר בכל שנה החל מיום 16 בספטמבר באותה שנה</w:t>
      </w:r>
      <w:r w:rsidRPr="001F1FC4">
        <w:rPr>
          <w:rStyle w:val="default"/>
          <w:rFonts w:cs="FrankRuehl" w:hint="cs"/>
          <w:vanish/>
          <w:sz w:val="22"/>
          <w:szCs w:val="22"/>
          <w:shd w:val="clear" w:color="auto" w:fill="FFFF99"/>
          <w:rtl/>
        </w:rPr>
        <w:t>.</w:t>
      </w:r>
      <w:bookmarkEnd w:id="77"/>
    </w:p>
    <w:p w:rsidR="00CA7065" w:rsidRPr="00492826" w:rsidDel="00D643F5" w:rsidRDefault="00CA7065" w:rsidP="00CA7065">
      <w:pPr>
        <w:pStyle w:val="P00"/>
        <w:spacing w:before="72"/>
        <w:ind w:left="0" w:right="1134"/>
        <w:rPr>
          <w:del w:id="78" w:author="אלעזר שטרן - הלשכה המשפטית" w:date="2016-07-05T17:19:00Z"/>
          <w:rStyle w:val="default"/>
          <w:rFonts w:cs="FrankRuehl" w:hint="cs"/>
          <w:color w:val="0070C0"/>
          <w:rtl/>
        </w:rPr>
      </w:pPr>
      <w:bookmarkStart w:id="79" w:name="Seif160"/>
      <w:bookmarkEnd w:id="79"/>
      <w:del w:id="80" w:author="אלעזר שטרן - הלשכה המשפטית" w:date="2016-07-05T17:19:00Z">
        <w:r w:rsidRPr="001F1FC4" w:rsidDel="00D643F5">
          <w:rPr>
            <w:lang w:eastAsia="en-US"/>
          </w:rPr>
          <mc:AlternateContent>
            <mc:Choice Requires="wps">
              <w:drawing>
                <wp:anchor distT="0" distB="0" distL="114300" distR="114300" simplePos="0" relativeHeight="251668480" behindDoc="0" locked="1" layoutInCell="0" allowOverlap="1">
                  <wp:simplePos x="0" y="0"/>
                  <wp:positionH relativeFrom="column">
                    <wp:posOffset>5899150</wp:posOffset>
                  </wp:positionH>
                  <wp:positionV relativeFrom="paragraph">
                    <wp:posOffset>102235</wp:posOffset>
                  </wp:positionV>
                  <wp:extent cx="953135" cy="683895"/>
                  <wp:effectExtent l="1270" t="0" r="0" b="3175"/>
                  <wp:wrapNone/>
                  <wp:docPr id="5" name="מלבן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6838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A7065" w:rsidRDefault="00CA7065" w:rsidP="00CA7065">
                              <w:pPr>
                                <w:spacing w:line="160" w:lineRule="exact"/>
                                <w:jc w:val="left"/>
                                <w:rPr>
                                  <w:rFonts w:cs="Miriam" w:hint="cs"/>
                                  <w:noProof/>
                                  <w:sz w:val="18"/>
                                  <w:szCs w:val="18"/>
                                  <w:rtl/>
                                </w:rPr>
                              </w:pPr>
                              <w:r>
                                <w:rPr>
                                  <w:rFonts w:cs="Miriam" w:hint="cs"/>
                                  <w:sz w:val="18"/>
                                  <w:szCs w:val="18"/>
                                  <w:rtl/>
                                </w:rPr>
                                <w:t xml:space="preserve">חובת דיווח לכנסת </w:t>
                              </w:r>
                              <w:r>
                                <w:rPr>
                                  <w:rFonts w:cs="Miriam"/>
                                  <w:sz w:val="18"/>
                                  <w:szCs w:val="18"/>
                                  <w:rtl/>
                                </w:rPr>
                                <w:t>–</w:t>
                              </w:r>
                              <w:r>
                                <w:rPr>
                                  <w:rFonts w:cs="Miriam" w:hint="cs"/>
                                  <w:sz w:val="18"/>
                                  <w:szCs w:val="18"/>
                                  <w:rtl/>
                                </w:rPr>
                                <w:t xml:space="preserve"> הוראת שעה</w:t>
                              </w:r>
                            </w:p>
                            <w:p w:rsidR="00CA7065" w:rsidRDefault="00CA7065" w:rsidP="00CA7065">
                              <w:pPr>
                                <w:spacing w:line="160" w:lineRule="exact"/>
                                <w:jc w:val="left"/>
                                <w:rPr>
                                  <w:rFonts w:cs="Miriam" w:hint="cs"/>
                                  <w:noProof/>
                                  <w:sz w:val="18"/>
                                  <w:szCs w:val="18"/>
                                  <w:rtl/>
                                </w:rPr>
                              </w:pPr>
                              <w:r>
                                <w:rPr>
                                  <w:rFonts w:cs="Miriam" w:hint="cs"/>
                                  <w:sz w:val="18"/>
                                  <w:szCs w:val="18"/>
                                  <w:rtl/>
                                </w:rPr>
                                <w:t>(תיקון מס' 29) תשס"ט-2008</w:t>
                              </w:r>
                            </w:p>
                            <w:p w:rsidR="00CA7065" w:rsidRDefault="00CA7065" w:rsidP="00CA7065">
                              <w:pPr>
                                <w:spacing w:line="160" w:lineRule="exact"/>
                                <w:jc w:val="left"/>
                                <w:rPr>
                                  <w:rFonts w:cs="Miriam" w:hint="cs"/>
                                  <w:noProof/>
                                  <w:sz w:val="18"/>
                                  <w:szCs w:val="18"/>
                                  <w:rtl/>
                                </w:rPr>
                              </w:pPr>
                              <w:r>
                                <w:rPr>
                                  <w:rFonts w:cs="Miriam" w:hint="cs"/>
                                  <w:sz w:val="18"/>
                                  <w:szCs w:val="18"/>
                                  <w:rtl/>
                                </w:rPr>
                                <w:t>(תיקון מס' 41) תשע"ב-2012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5" o:spid="_x0000_s1040" style="position:absolute;left:0;text-align:left;margin-left:464.5pt;margin-top:8.05pt;width:75.05pt;height:53.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" o:allowincell="f" filled="f" stroked="f" strokecolor="lime" strokeweight=".25pt">
                  <v:textbox inset="0,0,0,0">
                    <w:txbxContent>
                      <w:p w:rsidR="00CA7065" w:rsidRDefault="00CA7065" w:rsidP="00CA7065">
                        <w:pPr>
                          <w:spacing w:line="160" w:lineRule="exact"/>
                          <w:jc w:val="left"/>
                          <w:rPr>
                            <w:rFonts w:cs="Miriam" w:hint="cs"/>
                            <w:noProof/>
                            <w:sz w:val="18"/>
                            <w:szCs w:val="18"/>
                            <w:rtl/>
                          </w:rPr>
                        </w:pPr>
                        <w:r>
                          <w:rPr>
                            <w:rFonts w:cs="Miriam" w:hint="cs"/>
                            <w:sz w:val="18"/>
                            <w:szCs w:val="18"/>
                            <w:rtl/>
                          </w:rPr>
                          <w:t xml:space="preserve">חובת דיווח לכנסת </w:t>
                        </w:r>
                        <w:r>
                          <w:rPr>
                            <w:rFonts w:cs="Miriam"/>
                            <w:sz w:val="18"/>
                            <w:szCs w:val="18"/>
                            <w:rtl/>
                          </w:rPr>
                          <w:t>–</w:t>
                        </w:r>
                        <w:r>
                          <w:rPr>
                            <w:rFonts w:cs="Miriam" w:hint="cs"/>
                            <w:sz w:val="18"/>
                            <w:szCs w:val="18"/>
                            <w:rtl/>
                          </w:rPr>
                          <w:t xml:space="preserve"> הוראת שעה</w:t>
                        </w:r>
                      </w:p>
                      <w:p w:rsidR="00CA7065" w:rsidRDefault="00CA7065" w:rsidP="00CA7065">
                        <w:pPr>
                          <w:spacing w:line="160" w:lineRule="exact"/>
                          <w:jc w:val="left"/>
                          <w:rPr>
                            <w:rFonts w:cs="Miriam" w:hint="cs"/>
                            <w:noProof/>
                            <w:sz w:val="18"/>
                            <w:szCs w:val="18"/>
                            <w:rtl/>
                          </w:rPr>
                        </w:pPr>
                        <w:r>
                          <w:rPr>
                            <w:rFonts w:cs="Miriam" w:hint="cs"/>
                            <w:sz w:val="18"/>
                            <w:szCs w:val="18"/>
                            <w:rtl/>
                          </w:rPr>
                          <w:t>(תיקון מס' 29) תשס"ט-2008</w:t>
                        </w:r>
                      </w:p>
                      <w:p w:rsidR="00CA7065" w:rsidRDefault="00CA7065" w:rsidP="00CA7065">
                        <w:pPr>
                          <w:spacing w:line="160" w:lineRule="exact"/>
                          <w:jc w:val="left"/>
                          <w:rPr>
                            <w:rFonts w:cs="Miriam" w:hint="cs"/>
                            <w:noProof/>
                            <w:sz w:val="18"/>
                            <w:szCs w:val="18"/>
                            <w:rtl/>
                          </w:rPr>
                        </w:pPr>
                        <w:r>
                          <w:rPr>
                            <w:rFonts w:cs="Miriam" w:hint="cs"/>
                            <w:sz w:val="18"/>
                            <w:szCs w:val="18"/>
                            <w:rtl/>
                          </w:rPr>
                          <w:t>(תיקון מס' 41) תשע"ב-2012</w:t>
                        </w:r>
                      </w:p>
                    </w:txbxContent>
                  </v:textbox>
                  <w10:anchorlock/>
                </v:rect>
              </w:pict>
            </mc:Fallback>
          </mc:AlternateContent>
        </w:r>
        <w:r w:rsidRPr="001F1FC4" w:rsidDel="00D643F5">
          <w:rPr>
            <w:rStyle w:val="big-number"/>
            <w:rtl/>
          </w:rPr>
          <w:delText>20</w:delText>
        </w:r>
        <w:r w:rsidRPr="001F1FC4" w:rsidDel="00D643F5">
          <w:rPr>
            <w:rStyle w:val="default"/>
            <w:rFonts w:cs="FrankRuehl" w:hint="cs"/>
            <w:rtl/>
          </w:rPr>
          <w:delText>ט</w:delText>
        </w:r>
        <w:r w:rsidRPr="001F1FC4" w:rsidDel="00D643F5">
          <w:rPr>
            <w:rStyle w:val="default"/>
            <w:rFonts w:cs="FrankRuehl"/>
            <w:rtl/>
          </w:rPr>
          <w:delText>.</w:delText>
        </w:r>
        <w:r w:rsidRPr="001F1FC4" w:rsidDel="00D643F5">
          <w:rPr>
            <w:rStyle w:val="default"/>
            <w:rFonts w:cs="FrankRuehl"/>
            <w:rtl/>
          </w:rPr>
          <w:tab/>
          <w:delText>(א)</w:delText>
        </w:r>
        <w:r w:rsidRPr="001F1FC4" w:rsidDel="00D643F5">
          <w:rPr>
            <w:rStyle w:val="default"/>
            <w:rFonts w:cs="FrankRuehl"/>
            <w:rtl/>
          </w:rPr>
          <w:tab/>
        </w:r>
        <w:r w:rsidRPr="001F1FC4" w:rsidDel="00D643F5">
          <w:rPr>
            <w:rStyle w:val="default"/>
            <w:rFonts w:cs="FrankRuehl" w:hint="cs"/>
            <w:rtl/>
          </w:rPr>
          <w:delText>שר המשפטים ימסור לוועדת החוקה חוק ומשפט של הכנסת אחת לשנה</w:delText>
        </w:r>
        <w:r w:rsidRPr="00492826" w:rsidDel="00D643F5">
          <w:rPr>
            <w:rStyle w:val="default"/>
            <w:rFonts w:cs="FrankRuehl" w:hint="cs"/>
            <w:color w:val="0070C0"/>
            <w:rtl/>
          </w:rPr>
          <w:delText>, דין וחשבון, על יישום הוראות פרק זה; הדיווח יכלול, בין השאר, פירוט לגבי כל אלה בשנה שאליה מתייחס הדיווח:</w:delText>
        </w:r>
      </w:del>
    </w:p>
    <w:p w:rsidR="00CA7065" w:rsidRPr="00492826" w:rsidDel="00D643F5" w:rsidRDefault="00CA7065" w:rsidP="00CA7065">
      <w:pPr>
        <w:pStyle w:val="P00"/>
        <w:spacing w:before="72"/>
        <w:ind w:left="1021" w:right="1134"/>
        <w:rPr>
          <w:del w:id="81" w:author="אלעזר שטרן - הלשכה המשפטית" w:date="2016-07-05T17:19:00Z"/>
          <w:rStyle w:val="default"/>
          <w:rFonts w:cs="FrankRuehl" w:hint="cs"/>
          <w:color w:val="0070C0"/>
          <w:rtl/>
        </w:rPr>
      </w:pPr>
      <w:del w:id="82" w:author="אלעזר שטרן - הלשכה המשפטית" w:date="2016-07-05T17:19:00Z">
        <w:r w:rsidRPr="00492826" w:rsidDel="00D643F5">
          <w:rPr>
            <w:rStyle w:val="default"/>
            <w:rFonts w:cs="FrankRuehl" w:hint="cs"/>
            <w:color w:val="0070C0"/>
            <w:rtl/>
          </w:rPr>
          <w:delText>(1)</w:delText>
        </w:r>
        <w:r w:rsidRPr="00492826" w:rsidDel="00D643F5">
          <w:rPr>
            <w:rStyle w:val="default"/>
            <w:rFonts w:cs="FrankRuehl" w:hint="cs"/>
            <w:color w:val="0070C0"/>
            <w:rtl/>
          </w:rPr>
          <w:tab/>
          <w:delText>מספר הבקשות שהוגשו לביצוע חיוב במסלול מקוצר, ושיעורן מבין כלל הבקשות לביצוע שהיה ניתן לבקש לבצען במסלול מקוצר, בחלוקה לפי סכום החוב;</w:delText>
        </w:r>
      </w:del>
    </w:p>
    <w:p w:rsidR="00CA7065" w:rsidRPr="00492826" w:rsidDel="00D643F5" w:rsidRDefault="00CA7065" w:rsidP="00CA7065">
      <w:pPr>
        <w:pStyle w:val="P00"/>
        <w:spacing w:before="72"/>
        <w:ind w:left="1021" w:right="1134"/>
        <w:rPr>
          <w:del w:id="83" w:author="אלעזר שטרן - הלשכה המשפטית" w:date="2016-07-05T17:19:00Z"/>
          <w:rStyle w:val="default"/>
          <w:rFonts w:cs="FrankRuehl" w:hint="cs"/>
          <w:color w:val="0070C0"/>
          <w:rtl/>
        </w:rPr>
      </w:pPr>
      <w:del w:id="84" w:author="אלעזר שטרן - הלשכה המשפטית" w:date="2016-07-05T17:19:00Z">
        <w:r w:rsidRPr="00492826" w:rsidDel="00D643F5">
          <w:rPr>
            <w:rStyle w:val="default"/>
            <w:rFonts w:cs="FrankRuehl" w:hint="cs"/>
            <w:color w:val="0070C0"/>
            <w:rtl/>
          </w:rPr>
          <w:delText>(2)</w:delText>
        </w:r>
        <w:r w:rsidRPr="00492826" w:rsidDel="00D643F5">
          <w:rPr>
            <w:rStyle w:val="default"/>
            <w:rFonts w:cs="FrankRuehl" w:hint="cs"/>
            <w:color w:val="0070C0"/>
            <w:rtl/>
          </w:rPr>
          <w:tab/>
          <w:delText>הליכים שננקטו במסלול מקוצר;</w:delText>
        </w:r>
      </w:del>
    </w:p>
    <w:p w:rsidR="00CA7065" w:rsidRPr="00492826" w:rsidDel="00D643F5" w:rsidRDefault="00CA7065" w:rsidP="00CA7065">
      <w:pPr>
        <w:pStyle w:val="P00"/>
        <w:spacing w:before="72"/>
        <w:ind w:left="1021" w:right="1134"/>
        <w:rPr>
          <w:del w:id="85" w:author="אלעזר שטרן - הלשכה המשפטית" w:date="2016-07-05T17:19:00Z"/>
          <w:rStyle w:val="default"/>
          <w:rFonts w:cs="FrankRuehl" w:hint="cs"/>
          <w:color w:val="0070C0"/>
          <w:rtl/>
        </w:rPr>
      </w:pPr>
      <w:del w:id="86" w:author="אלעזר שטרן - הלשכה המשפטית" w:date="2016-07-05T17:19:00Z">
        <w:r w:rsidRPr="00492826" w:rsidDel="00D643F5">
          <w:rPr>
            <w:rStyle w:val="default"/>
            <w:rFonts w:cs="FrankRuehl" w:hint="cs"/>
            <w:color w:val="0070C0"/>
            <w:rtl/>
          </w:rPr>
          <w:delText>(3)</w:delText>
        </w:r>
        <w:r w:rsidRPr="00492826" w:rsidDel="00D643F5">
          <w:rPr>
            <w:rStyle w:val="default"/>
            <w:rFonts w:cs="FrankRuehl" w:hint="cs"/>
            <w:color w:val="0070C0"/>
            <w:rtl/>
          </w:rPr>
          <w:tab/>
          <w:delText>אחוזי הגבייה במסלול מקוצר בהשוואה לאחוזי הגבייה במסלול רגיל בתיקים שנפתחו בכל אחד מהמסלולים, בחלוקה לפי סוגי תיקים;</w:delText>
        </w:r>
      </w:del>
    </w:p>
    <w:p w:rsidR="00CA7065" w:rsidRPr="00492826" w:rsidDel="00D643F5" w:rsidRDefault="00CA7065" w:rsidP="00CA7065">
      <w:pPr>
        <w:pStyle w:val="P00"/>
        <w:spacing w:before="72"/>
        <w:ind w:left="1021" w:right="1134"/>
        <w:rPr>
          <w:del w:id="87" w:author="אלעזר שטרן - הלשכה המשפטית" w:date="2016-07-05T17:19:00Z"/>
          <w:rStyle w:val="default"/>
          <w:rFonts w:cs="FrankRuehl" w:hint="cs"/>
          <w:color w:val="0070C0"/>
          <w:rtl/>
        </w:rPr>
      </w:pPr>
      <w:del w:id="88" w:author="אלעזר שטרן - הלשכה המשפטית" w:date="2016-07-05T17:19:00Z">
        <w:r w:rsidRPr="00492826" w:rsidDel="00D643F5">
          <w:rPr>
            <w:rStyle w:val="default"/>
            <w:rFonts w:cs="FrankRuehl" w:hint="cs"/>
            <w:color w:val="0070C0"/>
            <w:rtl/>
          </w:rPr>
          <w:delText>(4)</w:delText>
        </w:r>
        <w:r w:rsidRPr="00492826" w:rsidDel="00D643F5">
          <w:rPr>
            <w:rStyle w:val="default"/>
            <w:rFonts w:cs="FrankRuehl" w:hint="cs"/>
            <w:color w:val="0070C0"/>
            <w:rtl/>
          </w:rPr>
          <w:tab/>
          <w:delText>מספר התיקים שהועברו ממסלול מקוצר למסלול רגיל, והטעמים להעברתם;</w:delText>
        </w:r>
      </w:del>
    </w:p>
    <w:p w:rsidR="00CA7065" w:rsidRPr="00492826" w:rsidDel="00D643F5" w:rsidRDefault="00CA7065" w:rsidP="00CA7065">
      <w:pPr>
        <w:pStyle w:val="P00"/>
        <w:spacing w:before="72"/>
        <w:ind w:left="1021" w:right="1134"/>
        <w:rPr>
          <w:del w:id="89" w:author="אלעזר שטרן - הלשכה המשפטית" w:date="2016-07-05T17:19:00Z"/>
          <w:rStyle w:val="default"/>
          <w:rFonts w:cs="FrankRuehl" w:hint="cs"/>
          <w:color w:val="0070C0"/>
          <w:rtl/>
        </w:rPr>
      </w:pPr>
      <w:del w:id="90" w:author="אלעזר שטרן - הלשכה המשפטית" w:date="2016-07-05T17:19:00Z">
        <w:r w:rsidRPr="00492826" w:rsidDel="00D643F5">
          <w:rPr>
            <w:rStyle w:val="default"/>
            <w:rFonts w:cs="FrankRuehl" w:hint="cs"/>
            <w:color w:val="0070C0"/>
            <w:rtl/>
          </w:rPr>
          <w:delText>(5)</w:delText>
        </w:r>
        <w:r w:rsidRPr="00492826" w:rsidDel="00D643F5">
          <w:rPr>
            <w:rStyle w:val="default"/>
            <w:rFonts w:cs="FrankRuehl" w:hint="cs"/>
            <w:color w:val="0070C0"/>
            <w:rtl/>
          </w:rPr>
          <w:tab/>
          <w:delText>פרקי הזמן שבהם ננקטו הליכים במסלול מקוצר עד לגניזת התיק;</w:delText>
        </w:r>
      </w:del>
    </w:p>
    <w:p w:rsidR="00CA7065" w:rsidRPr="00492826" w:rsidDel="00D643F5" w:rsidRDefault="00CA7065" w:rsidP="00CA7065">
      <w:pPr>
        <w:pStyle w:val="P00"/>
        <w:spacing w:before="72"/>
        <w:ind w:left="1021" w:right="1134"/>
        <w:rPr>
          <w:del w:id="91" w:author="אלעזר שטרן - הלשכה המשפטית" w:date="2016-07-05T17:19:00Z"/>
          <w:rStyle w:val="default"/>
          <w:rFonts w:cs="FrankRuehl" w:hint="cs"/>
          <w:color w:val="0070C0"/>
          <w:rtl/>
        </w:rPr>
      </w:pPr>
      <w:del w:id="92" w:author="אלעזר שטרן - הלשכה המשפטית" w:date="2016-07-05T17:19:00Z">
        <w:r w:rsidRPr="00492826" w:rsidDel="00D643F5">
          <w:rPr>
            <w:rFonts w:cs="FrankRuehl" w:hint="cs"/>
            <w:color w:val="0070C0"/>
            <w:sz w:val="26"/>
            <w:rtl/>
            <w:lang w:eastAsia="en-US"/>
          </w:rPr>
          <mc:AlternateContent>
            <mc:Choice Requires="wps">
              <w:drawing>
                <wp:anchor distT="0" distB="0" distL="114300" distR="114300" simplePos="0" relativeHeight="251676672" behindDoc="0" locked="0" layoutInCell="1" allowOverlap="1">
                  <wp:simplePos x="0" y="0"/>
                  <wp:positionH relativeFrom="column">
                    <wp:posOffset>5973445</wp:posOffset>
                  </wp:positionH>
                  <wp:positionV relativeFrom="paragraph">
                    <wp:posOffset>90170</wp:posOffset>
                  </wp:positionV>
                  <wp:extent cx="914400" cy="213360"/>
                  <wp:effectExtent l="0" t="1270" r="635" b="4445"/>
                  <wp:wrapNone/>
                  <wp:docPr id="4" name="תיבת טקסט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A7065" w:rsidRDefault="00CA7065" w:rsidP="00CA7065">
                              <w:pPr>
                                <w:spacing w:line="160" w:lineRule="exact"/>
                                <w:jc w:val="left"/>
                                <w:rPr>
                                  <w:rFonts w:cs="Miriam" w:hint="cs"/>
                                  <w:noProof/>
                                  <w:sz w:val="18"/>
                                  <w:szCs w:val="18"/>
                                  <w:rtl/>
                                </w:rPr>
                              </w:pPr>
                              <w:r>
                                <w:rPr>
                                  <w:rFonts w:cs="Miriam" w:hint="cs"/>
                                  <w:sz w:val="18"/>
                                  <w:szCs w:val="18"/>
                                  <w:rtl/>
                                </w:rPr>
                                <w:t>(תיקון מס' 41) תשע"ב-2012</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4" o:spid="_x0000_s1041" type="#_x0000_t202" style="position:absolute;left:0;text-align:left;margin-left:470.35pt;margin-top:7.1pt;width:1in;height:16.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" filled="f" stroked="f">
                  <v:textbox inset="1mm,0,1mm,0">
                    <w:txbxContent>
                      <w:p w:rsidR="00CA7065" w:rsidRDefault="00CA7065" w:rsidP="00CA7065">
                        <w:pPr>
                          <w:spacing w:line="160" w:lineRule="exact"/>
                          <w:jc w:val="left"/>
                          <w:rPr>
                            <w:rFonts w:cs="Miriam" w:hint="cs"/>
                            <w:noProof/>
                            <w:sz w:val="18"/>
                            <w:szCs w:val="18"/>
                            <w:rtl/>
                          </w:rPr>
                        </w:pPr>
                        <w:r>
                          <w:rPr>
                            <w:rFonts w:cs="Miriam" w:hint="cs"/>
                            <w:sz w:val="18"/>
                            <w:szCs w:val="18"/>
                            <w:rtl/>
                          </w:rPr>
                          <w:t>(תיקון מס' 41) תשע"ב-2012</w:t>
                        </w:r>
                      </w:p>
                    </w:txbxContent>
                  </v:textbox>
                </v:shape>
              </w:pict>
            </mc:Fallback>
          </mc:AlternateContent>
        </w:r>
        <w:r w:rsidRPr="00492826" w:rsidDel="00D643F5">
          <w:rPr>
            <w:rStyle w:val="default"/>
            <w:rFonts w:cs="FrankRuehl" w:hint="cs"/>
            <w:color w:val="0070C0"/>
            <w:rtl/>
          </w:rPr>
          <w:delText>(6)</w:delText>
        </w:r>
        <w:r w:rsidRPr="00492826" w:rsidDel="00D643F5">
          <w:rPr>
            <w:rStyle w:val="default"/>
            <w:rFonts w:cs="FrankRuehl" w:hint="cs"/>
            <w:color w:val="0070C0"/>
            <w:rtl/>
          </w:rPr>
          <w:tab/>
          <w:delText>מספר הבקשות שהוגשו לביצוע במסלול המקוצר, ואשר הזוכה בהן היה מיוצג על ידי עורך דין;</w:delText>
        </w:r>
      </w:del>
    </w:p>
    <w:p w:rsidR="00CA7065" w:rsidRPr="00492826" w:rsidDel="00D643F5" w:rsidRDefault="00CA7065" w:rsidP="00CA7065">
      <w:pPr>
        <w:pStyle w:val="P00"/>
        <w:spacing w:before="72"/>
        <w:ind w:left="1021" w:right="1134"/>
        <w:rPr>
          <w:del w:id="93" w:author="אלעזר שטרן - הלשכה המשפטית" w:date="2016-07-05T17:19:00Z"/>
          <w:rStyle w:val="default"/>
          <w:rFonts w:cs="FrankRuehl" w:hint="cs"/>
          <w:color w:val="0070C0"/>
          <w:rtl/>
        </w:rPr>
      </w:pPr>
      <w:del w:id="94" w:author="אלעזר שטרן - הלשכה המשפטית" w:date="2016-07-05T17:19:00Z">
        <w:r w:rsidRPr="00492826" w:rsidDel="00D643F5">
          <w:rPr>
            <w:rFonts w:cs="FrankRuehl" w:hint="cs"/>
            <w:color w:val="0070C0"/>
            <w:sz w:val="26"/>
            <w:rtl/>
            <w:lang w:eastAsia="en-US"/>
          </w:rPr>
          <mc:AlternateContent>
            <mc:Choice Requires="wps">
              <w:drawing>
                <wp:anchor distT="0" distB="0" distL="114300" distR="114300" simplePos="0" relativeHeight="251677696" behindDoc="0" locked="0" layoutInCell="1" allowOverlap="1">
                  <wp:simplePos x="0" y="0"/>
                  <wp:positionH relativeFrom="column">
                    <wp:posOffset>5973445</wp:posOffset>
                  </wp:positionH>
                  <wp:positionV relativeFrom="paragraph">
                    <wp:posOffset>90170</wp:posOffset>
                  </wp:positionV>
                  <wp:extent cx="914400" cy="213360"/>
                  <wp:effectExtent l="0" t="0" r="635" b="0"/>
                  <wp:wrapNone/>
                  <wp:docPr id="3" name="תיבת טקסט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A7065" w:rsidRDefault="00CA7065" w:rsidP="00CA7065">
                              <w:pPr>
                                <w:spacing w:line="160" w:lineRule="exact"/>
                                <w:jc w:val="left"/>
                                <w:rPr>
                                  <w:rFonts w:cs="Miriam" w:hint="cs"/>
                                  <w:noProof/>
                                  <w:sz w:val="18"/>
                                  <w:szCs w:val="18"/>
                                  <w:rtl/>
                                </w:rPr>
                              </w:pPr>
                              <w:r>
                                <w:rPr>
                                  <w:rFonts w:cs="Miriam" w:hint="cs"/>
                                  <w:sz w:val="18"/>
                                  <w:szCs w:val="18"/>
                                  <w:rtl/>
                                </w:rPr>
                                <w:t>(תיקון מס' 41) תשע"ב-2012</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3" o:spid="_x0000_s1042" type="#_x0000_t202" style="position:absolute;left:0;text-align:left;margin-left:470.35pt;margin-top:7.1pt;width:1in;height:16.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" filled="f" stroked="f">
                  <v:textbox inset="1mm,0,1mm,0">
                    <w:txbxContent>
                      <w:p w:rsidR="00CA7065" w:rsidRDefault="00CA7065" w:rsidP="00CA7065">
                        <w:pPr>
                          <w:spacing w:line="160" w:lineRule="exact"/>
                          <w:jc w:val="left"/>
                          <w:rPr>
                            <w:rFonts w:cs="Miriam" w:hint="cs"/>
                            <w:noProof/>
                            <w:sz w:val="18"/>
                            <w:szCs w:val="18"/>
                            <w:rtl/>
                          </w:rPr>
                        </w:pPr>
                        <w:r>
                          <w:rPr>
                            <w:rFonts w:cs="Miriam" w:hint="cs"/>
                            <w:sz w:val="18"/>
                            <w:szCs w:val="18"/>
                            <w:rtl/>
                          </w:rPr>
                          <w:t>(תיקון מס' 41) תשע"ב-2012</w:t>
                        </w:r>
                      </w:p>
                    </w:txbxContent>
                  </v:textbox>
                </v:shape>
              </w:pict>
            </mc:Fallback>
          </mc:AlternateContent>
        </w:r>
        <w:r w:rsidRPr="00492826" w:rsidDel="00D643F5">
          <w:rPr>
            <w:rStyle w:val="default"/>
            <w:rFonts w:cs="FrankRuehl" w:hint="cs"/>
            <w:color w:val="0070C0"/>
            <w:rtl/>
          </w:rPr>
          <w:delText>(7)</w:delText>
        </w:r>
        <w:r w:rsidRPr="00492826" w:rsidDel="00D643F5">
          <w:rPr>
            <w:rStyle w:val="default"/>
            <w:rFonts w:cs="FrankRuehl" w:hint="cs"/>
            <w:color w:val="0070C0"/>
            <w:rtl/>
          </w:rPr>
          <w:tab/>
          <w:delText>מספר הבקשות שהוגשו לביצוע במסלול המקוצר, ואשר הזוכה בהן לא היה מיוצג על ידי עורך דין;</w:delText>
        </w:r>
      </w:del>
    </w:p>
    <w:p w:rsidR="00CA7065" w:rsidRPr="001F1FC4" w:rsidDel="00D643F5" w:rsidRDefault="00CA7065" w:rsidP="00CA7065">
      <w:pPr>
        <w:pStyle w:val="P00"/>
        <w:spacing w:before="72"/>
        <w:ind w:left="1021" w:right="1134"/>
        <w:rPr>
          <w:del w:id="95" w:author="אלעזר שטרן - הלשכה המשפטית" w:date="2016-07-05T17:19:00Z"/>
          <w:rStyle w:val="default"/>
          <w:rFonts w:cs="FrankRuehl" w:hint="cs"/>
          <w:rtl/>
        </w:rPr>
      </w:pPr>
      <w:del w:id="96" w:author="אלעזר שטרן - הלשכה המשפטית" w:date="2016-07-05T17:19:00Z">
        <w:r w:rsidRPr="00492826" w:rsidDel="00D643F5">
          <w:rPr>
            <w:rFonts w:cs="FrankRuehl" w:hint="cs"/>
            <w:color w:val="0070C0"/>
            <w:sz w:val="26"/>
            <w:rtl/>
            <w:lang w:eastAsia="en-US"/>
          </w:rPr>
          <mc:AlternateContent>
            <mc:Choice Requires="wps">
              <w:drawing>
                <wp:anchor distT="0" distB="0" distL="114300" distR="114300" simplePos="0" relativeHeight="251675648" behindDoc="0" locked="0" layoutInCell="1" allowOverlap="1">
                  <wp:simplePos x="0" y="0"/>
                  <wp:positionH relativeFrom="column">
                    <wp:posOffset>5973445</wp:posOffset>
                  </wp:positionH>
                  <wp:positionV relativeFrom="paragraph">
                    <wp:posOffset>90170</wp:posOffset>
                  </wp:positionV>
                  <wp:extent cx="914400" cy="213360"/>
                  <wp:effectExtent l="0" t="635" r="635" b="0"/>
                  <wp:wrapNone/>
                  <wp:docPr id="2"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A7065" w:rsidRDefault="00CA7065" w:rsidP="00CA7065">
                              <w:pPr>
                                <w:spacing w:line="160" w:lineRule="exact"/>
                                <w:jc w:val="left"/>
                                <w:rPr>
                                  <w:rFonts w:cs="Miriam" w:hint="cs"/>
                                  <w:noProof/>
                                  <w:sz w:val="18"/>
                                  <w:szCs w:val="18"/>
                                  <w:rtl/>
                                </w:rPr>
                              </w:pPr>
                              <w:r>
                                <w:rPr>
                                  <w:rFonts w:cs="Miriam" w:hint="cs"/>
                                  <w:sz w:val="18"/>
                                  <w:szCs w:val="18"/>
                                  <w:rtl/>
                                </w:rPr>
                                <w:t>(תיקון מס' 41) תשע"ב-2012</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2" o:spid="_x0000_s1043" type="#_x0000_t202" style="position:absolute;left:0;text-align:left;margin-left:470.35pt;margin-top:7.1pt;width:1in;height:16.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" filled="f" stroked="f">
                  <v:textbox inset="1mm,0,1mm,0">
                    <w:txbxContent>
                      <w:p w:rsidR="00CA7065" w:rsidRDefault="00CA7065" w:rsidP="00CA7065">
                        <w:pPr>
                          <w:spacing w:line="160" w:lineRule="exact"/>
                          <w:jc w:val="left"/>
                          <w:rPr>
                            <w:rFonts w:cs="Miriam" w:hint="cs"/>
                            <w:noProof/>
                            <w:sz w:val="18"/>
                            <w:szCs w:val="18"/>
                            <w:rtl/>
                          </w:rPr>
                        </w:pPr>
                        <w:r>
                          <w:rPr>
                            <w:rFonts w:cs="Miriam" w:hint="cs"/>
                            <w:sz w:val="18"/>
                            <w:szCs w:val="18"/>
                            <w:rtl/>
                          </w:rPr>
                          <w:t>(תיקון מס' 41) תשע"ב-2012</w:t>
                        </w:r>
                      </w:p>
                    </w:txbxContent>
                  </v:textbox>
                </v:shape>
              </w:pict>
            </mc:Fallback>
          </mc:AlternateContent>
        </w:r>
        <w:r w:rsidRPr="00492826" w:rsidDel="00D643F5">
          <w:rPr>
            <w:rStyle w:val="default"/>
            <w:rFonts w:cs="FrankRuehl" w:hint="cs"/>
            <w:color w:val="0070C0"/>
            <w:rtl/>
          </w:rPr>
          <w:delText>(8)</w:delText>
        </w:r>
        <w:r w:rsidRPr="00492826" w:rsidDel="00D643F5">
          <w:rPr>
            <w:rStyle w:val="default"/>
            <w:rFonts w:cs="FrankRuehl" w:hint="cs"/>
            <w:color w:val="0070C0"/>
            <w:rtl/>
          </w:rPr>
          <w:tab/>
          <w:delText xml:space="preserve">מספר הבקשות שהוגשו לביצוע במסלול המקוצר ואשר בהן הזוכה הוא אדם פרטי, ושיעורן </w:delText>
        </w:r>
        <w:r w:rsidRPr="001F1FC4" w:rsidDel="00D643F5">
          <w:rPr>
            <w:rStyle w:val="default"/>
            <w:rFonts w:cs="FrankRuehl" w:hint="cs"/>
            <w:rtl/>
          </w:rPr>
          <w:delText>מבין כלל הבקשות שהוגשו לביצוע במסלול המקוצר.</w:delText>
        </w:r>
      </w:del>
    </w:p>
    <w:p w:rsidR="00CA7065" w:rsidRPr="001F1FC4" w:rsidDel="00D643F5" w:rsidRDefault="00CA7065" w:rsidP="00CA7065">
      <w:pPr>
        <w:pStyle w:val="P00"/>
        <w:spacing w:before="72"/>
        <w:ind w:left="0" w:right="1134"/>
        <w:rPr>
          <w:del w:id="97" w:author="אלעזר שטרן - הלשכה המשפטית" w:date="2016-07-05T17:19:00Z"/>
          <w:rStyle w:val="default"/>
          <w:rFonts w:cs="FrankRuehl" w:hint="cs"/>
          <w:rtl/>
        </w:rPr>
      </w:pPr>
      <w:del w:id="98" w:author="אלעזר שטרן - הלשכה המשפטית" w:date="2016-07-05T17:19:00Z">
        <w:r w:rsidRPr="001F1FC4" w:rsidDel="00D643F5">
          <w:rPr>
            <w:rStyle w:val="default"/>
            <w:rFonts w:cs="FrankRuehl" w:hint="cs"/>
            <w:rtl/>
          </w:rPr>
          <w:tab/>
          <w:delText>(ב)</w:delText>
        </w:r>
        <w:r w:rsidRPr="001F1FC4" w:rsidDel="00D643F5">
          <w:rPr>
            <w:rStyle w:val="default"/>
            <w:rFonts w:cs="FrankRuehl" w:hint="cs"/>
            <w:rtl/>
          </w:rPr>
          <w:tab/>
          <w:delText>(בוטל).</w:delText>
        </w:r>
      </w:del>
    </w:p>
    <w:p w:rsidR="00CA7065" w:rsidRPr="001F1FC4" w:rsidRDefault="00CA7065" w:rsidP="00CA7065">
      <w:pPr>
        <w:pStyle w:val="P00"/>
        <w:spacing w:before="0"/>
        <w:ind w:left="0" w:right="1134"/>
        <w:rPr>
          <w:rStyle w:val="default"/>
          <w:rFonts w:cs="FrankRuehl" w:hint="cs"/>
          <w:vanish/>
          <w:szCs w:val="20"/>
          <w:shd w:val="clear" w:color="auto" w:fill="FFFF99"/>
          <w:rtl/>
        </w:rPr>
      </w:pPr>
      <w:bookmarkStart w:id="99" w:name="Rov476"/>
      <w:r w:rsidRPr="001F1FC4">
        <w:rPr>
          <w:rStyle w:val="default"/>
          <w:rFonts w:cs="FrankRuehl" w:hint="cs"/>
          <w:vanish/>
          <w:szCs w:val="20"/>
          <w:shd w:val="clear" w:color="auto" w:fill="FFFF99"/>
          <w:rtl/>
        </w:rPr>
        <w:t>מיום 16.5.2009</w:t>
      </w:r>
    </w:p>
    <w:p w:rsidR="00CA7065" w:rsidRPr="001F1FC4" w:rsidRDefault="00CA7065" w:rsidP="00CA7065">
      <w:pPr>
        <w:pStyle w:val="P00"/>
        <w:spacing w:before="0"/>
        <w:ind w:left="0" w:right="1134"/>
        <w:rPr>
          <w:rStyle w:val="default"/>
          <w:rFonts w:cs="FrankRuehl" w:hint="cs"/>
          <w:vanish/>
          <w:szCs w:val="20"/>
          <w:shd w:val="clear" w:color="auto" w:fill="FFFF99"/>
          <w:rtl/>
        </w:rPr>
      </w:pPr>
      <w:r w:rsidRPr="001F1FC4">
        <w:rPr>
          <w:rStyle w:val="default"/>
          <w:rFonts w:cs="FrankRuehl" w:hint="cs"/>
          <w:b/>
          <w:bCs/>
          <w:vanish/>
          <w:szCs w:val="20"/>
          <w:shd w:val="clear" w:color="auto" w:fill="FFFF99"/>
          <w:rtl/>
        </w:rPr>
        <w:t>תיקון מס' 29</w:t>
      </w:r>
    </w:p>
    <w:p w:rsidR="00CA7065" w:rsidRPr="001F1FC4" w:rsidRDefault="00CA7065" w:rsidP="00CA7065">
      <w:pPr>
        <w:pStyle w:val="P00"/>
        <w:spacing w:before="0"/>
        <w:ind w:left="0" w:right="1134"/>
        <w:rPr>
          <w:rStyle w:val="default"/>
          <w:rFonts w:cs="FrankRuehl" w:hint="cs"/>
          <w:vanish/>
          <w:szCs w:val="20"/>
          <w:shd w:val="clear" w:color="auto" w:fill="FFFF99"/>
          <w:rtl/>
        </w:rPr>
      </w:pPr>
      <w:hyperlink r:id="rId34" w:history="1">
        <w:r w:rsidRPr="001F1FC4">
          <w:rPr>
            <w:rStyle w:val="Hyperlink"/>
            <w:rFonts w:cs="FrankRuehl" w:hint="cs"/>
            <w:vanish/>
            <w:szCs w:val="20"/>
            <w:shd w:val="clear" w:color="auto" w:fill="FFFF99"/>
            <w:rtl/>
          </w:rPr>
          <w:t>ס"ח תשס"ט מס' 2188</w:t>
        </w:r>
      </w:hyperlink>
      <w:r w:rsidRPr="001F1FC4">
        <w:rPr>
          <w:rStyle w:val="default"/>
          <w:rFonts w:cs="FrankRuehl" w:hint="cs"/>
          <w:vanish/>
          <w:szCs w:val="20"/>
          <w:shd w:val="clear" w:color="auto" w:fill="FFFF99"/>
          <w:rtl/>
        </w:rPr>
        <w:t xml:space="preserve"> מיום 16.11.2008 עמ' 49 (</w:t>
      </w:r>
      <w:hyperlink r:id="rId35" w:history="1">
        <w:r w:rsidRPr="001F1FC4">
          <w:rPr>
            <w:rStyle w:val="Hyperlink"/>
            <w:rFonts w:cs="FrankRuehl" w:hint="cs"/>
            <w:vanish/>
            <w:szCs w:val="20"/>
            <w:shd w:val="clear" w:color="auto" w:fill="FFFF99"/>
            <w:rtl/>
          </w:rPr>
          <w:t>ה"ח 260</w:t>
        </w:r>
      </w:hyperlink>
      <w:r w:rsidRPr="001F1FC4">
        <w:rPr>
          <w:rStyle w:val="default"/>
          <w:rFonts w:cs="FrankRuehl" w:hint="cs"/>
          <w:vanish/>
          <w:szCs w:val="20"/>
          <w:shd w:val="clear" w:color="auto" w:fill="FFFF99"/>
          <w:rtl/>
        </w:rPr>
        <w:t>)</w:t>
      </w:r>
    </w:p>
    <w:p w:rsidR="00CA7065" w:rsidRPr="001F1FC4" w:rsidRDefault="00CA7065" w:rsidP="00CA7065">
      <w:pPr>
        <w:pStyle w:val="P00"/>
        <w:spacing w:before="0"/>
        <w:ind w:left="0" w:right="1134"/>
        <w:rPr>
          <w:rStyle w:val="default"/>
          <w:rFonts w:cs="FrankRuehl" w:hint="cs"/>
          <w:vanish/>
          <w:szCs w:val="20"/>
          <w:shd w:val="clear" w:color="auto" w:fill="FFFF99"/>
          <w:rtl/>
        </w:rPr>
      </w:pPr>
      <w:r w:rsidRPr="001F1FC4">
        <w:rPr>
          <w:rStyle w:val="default"/>
          <w:rFonts w:cs="FrankRuehl" w:hint="cs"/>
          <w:b/>
          <w:bCs/>
          <w:vanish/>
          <w:szCs w:val="20"/>
          <w:shd w:val="clear" w:color="auto" w:fill="FFFF99"/>
          <w:rtl/>
        </w:rPr>
        <w:t>הוספת סעיף 20ט</w:t>
      </w:r>
    </w:p>
    <w:p w:rsidR="00CA7065" w:rsidRPr="001F1FC4" w:rsidRDefault="00CA7065" w:rsidP="00CA7065">
      <w:pPr>
        <w:pStyle w:val="P00"/>
        <w:spacing w:before="0"/>
        <w:ind w:left="0" w:right="1134"/>
        <w:rPr>
          <w:rStyle w:val="default"/>
          <w:rFonts w:cs="FrankRuehl" w:hint="cs"/>
          <w:vanish/>
          <w:szCs w:val="20"/>
          <w:shd w:val="clear" w:color="auto" w:fill="FFFF99"/>
          <w:rtl/>
        </w:rPr>
      </w:pPr>
    </w:p>
    <w:p w:rsidR="00CA7065" w:rsidRPr="001F1FC4" w:rsidRDefault="00CA7065" w:rsidP="00CA7065">
      <w:pPr>
        <w:pStyle w:val="P00"/>
        <w:spacing w:before="0"/>
        <w:ind w:left="0" w:right="1134"/>
        <w:rPr>
          <w:rStyle w:val="default"/>
          <w:rFonts w:cs="FrankRuehl" w:hint="cs"/>
          <w:vanish/>
          <w:szCs w:val="20"/>
          <w:shd w:val="clear" w:color="auto" w:fill="FFFF99"/>
          <w:rtl/>
        </w:rPr>
      </w:pPr>
      <w:r w:rsidRPr="001F1FC4">
        <w:rPr>
          <w:rStyle w:val="default"/>
          <w:rFonts w:cs="FrankRuehl" w:hint="cs"/>
          <w:vanish/>
          <w:szCs w:val="20"/>
          <w:shd w:val="clear" w:color="auto" w:fill="FFFF99"/>
          <w:rtl/>
        </w:rPr>
        <w:t>מיום 16.9.2012</w:t>
      </w:r>
    </w:p>
    <w:p w:rsidR="00CA7065" w:rsidRPr="001F1FC4" w:rsidRDefault="00CA7065" w:rsidP="00CA7065">
      <w:pPr>
        <w:pStyle w:val="P00"/>
        <w:spacing w:before="0"/>
        <w:ind w:left="0" w:right="1134"/>
        <w:rPr>
          <w:rStyle w:val="default"/>
          <w:rFonts w:cs="FrankRuehl" w:hint="cs"/>
          <w:vanish/>
          <w:szCs w:val="20"/>
          <w:shd w:val="clear" w:color="auto" w:fill="FFFF99"/>
          <w:rtl/>
        </w:rPr>
      </w:pPr>
      <w:r w:rsidRPr="001F1FC4">
        <w:rPr>
          <w:rStyle w:val="default"/>
          <w:rFonts w:cs="FrankRuehl" w:hint="cs"/>
          <w:b/>
          <w:bCs/>
          <w:vanish/>
          <w:szCs w:val="20"/>
          <w:shd w:val="clear" w:color="auto" w:fill="FFFF99"/>
          <w:rtl/>
        </w:rPr>
        <w:t>תיקון מס' 41</w:t>
      </w:r>
    </w:p>
    <w:p w:rsidR="00CA7065" w:rsidRPr="001F1FC4" w:rsidRDefault="00CA7065" w:rsidP="00CA7065">
      <w:pPr>
        <w:pStyle w:val="P00"/>
        <w:spacing w:before="0"/>
        <w:ind w:left="0" w:right="1134"/>
        <w:rPr>
          <w:rStyle w:val="default"/>
          <w:rFonts w:cs="FrankRuehl" w:hint="cs"/>
          <w:vanish/>
          <w:szCs w:val="20"/>
          <w:shd w:val="clear" w:color="auto" w:fill="FFFF99"/>
          <w:rtl/>
        </w:rPr>
      </w:pPr>
      <w:hyperlink r:id="rId36" w:history="1">
        <w:r w:rsidRPr="001F1FC4">
          <w:rPr>
            <w:rStyle w:val="Hyperlink"/>
            <w:rFonts w:cs="FrankRuehl" w:hint="cs"/>
            <w:vanish/>
            <w:szCs w:val="20"/>
            <w:shd w:val="clear" w:color="auto" w:fill="FFFF99"/>
            <w:rtl/>
          </w:rPr>
          <w:t>ס"ח תשע"ב מס' 2374</w:t>
        </w:r>
      </w:hyperlink>
      <w:r w:rsidRPr="001F1FC4">
        <w:rPr>
          <w:rStyle w:val="default"/>
          <w:rFonts w:cs="FrankRuehl" w:hint="cs"/>
          <w:vanish/>
          <w:szCs w:val="20"/>
          <w:shd w:val="clear" w:color="auto" w:fill="FFFF99"/>
          <w:rtl/>
        </w:rPr>
        <w:t xml:space="preserve"> מיום 2.8.2012 עמ' 607 (</w:t>
      </w:r>
      <w:hyperlink r:id="rId37" w:history="1">
        <w:r w:rsidRPr="001F1FC4">
          <w:rPr>
            <w:rStyle w:val="Hyperlink"/>
            <w:rFonts w:cs="FrankRuehl" w:hint="cs"/>
            <w:vanish/>
            <w:szCs w:val="20"/>
            <w:shd w:val="clear" w:color="auto" w:fill="FFFF99"/>
            <w:rtl/>
          </w:rPr>
          <w:t>ה"ח 684</w:t>
        </w:r>
      </w:hyperlink>
      <w:r w:rsidRPr="001F1FC4">
        <w:rPr>
          <w:rStyle w:val="default"/>
          <w:rFonts w:cs="FrankRuehl" w:hint="cs"/>
          <w:vanish/>
          <w:szCs w:val="20"/>
          <w:shd w:val="clear" w:color="auto" w:fill="FFFF99"/>
          <w:rtl/>
        </w:rPr>
        <w:t>)</w:t>
      </w:r>
    </w:p>
    <w:p w:rsidR="00CA7065" w:rsidRPr="001F1FC4" w:rsidRDefault="00CA7065" w:rsidP="00CA7065">
      <w:pPr>
        <w:pStyle w:val="P00"/>
        <w:ind w:left="0" w:right="1134"/>
        <w:rPr>
          <w:rStyle w:val="default"/>
          <w:rFonts w:cs="FrankRuehl" w:hint="cs"/>
          <w:vanish/>
          <w:sz w:val="22"/>
          <w:szCs w:val="22"/>
          <w:shd w:val="clear" w:color="auto" w:fill="FFFF99"/>
          <w:rtl/>
        </w:rPr>
      </w:pPr>
      <w:r w:rsidRPr="001F1FC4">
        <w:rPr>
          <w:rStyle w:val="big-number"/>
          <w:rFonts w:cs="FrankRuehl"/>
          <w:vanish/>
          <w:sz w:val="22"/>
          <w:szCs w:val="22"/>
          <w:shd w:val="clear" w:color="auto" w:fill="FFFF99"/>
          <w:rtl/>
        </w:rPr>
        <w:t>20</w:t>
      </w:r>
      <w:r w:rsidRPr="001F1FC4">
        <w:rPr>
          <w:rStyle w:val="default"/>
          <w:rFonts w:cs="FrankRuehl" w:hint="cs"/>
          <w:vanish/>
          <w:sz w:val="22"/>
          <w:szCs w:val="22"/>
          <w:shd w:val="clear" w:color="auto" w:fill="FFFF99"/>
          <w:rtl/>
        </w:rPr>
        <w:t>ט</w:t>
      </w:r>
      <w:r w:rsidRPr="001F1FC4">
        <w:rPr>
          <w:rStyle w:val="default"/>
          <w:rFonts w:cs="FrankRuehl"/>
          <w:vanish/>
          <w:sz w:val="22"/>
          <w:szCs w:val="22"/>
          <w:shd w:val="clear" w:color="auto" w:fill="FFFF99"/>
          <w:rtl/>
        </w:rPr>
        <w:t>.</w:t>
      </w:r>
      <w:r w:rsidRPr="001F1FC4">
        <w:rPr>
          <w:rStyle w:val="default"/>
          <w:rFonts w:cs="FrankRuehl"/>
          <w:vanish/>
          <w:sz w:val="22"/>
          <w:szCs w:val="22"/>
          <w:shd w:val="clear" w:color="auto" w:fill="FFFF99"/>
          <w:rtl/>
        </w:rPr>
        <w:tab/>
        <w:t>(א)</w:t>
      </w:r>
      <w:r w:rsidRPr="001F1FC4">
        <w:rPr>
          <w:rStyle w:val="default"/>
          <w:rFonts w:cs="FrankRuehl"/>
          <w:vanish/>
          <w:sz w:val="22"/>
          <w:szCs w:val="22"/>
          <w:shd w:val="clear" w:color="auto" w:fill="FFFF99"/>
          <w:rtl/>
        </w:rPr>
        <w:tab/>
      </w:r>
      <w:r w:rsidRPr="001F1FC4">
        <w:rPr>
          <w:rStyle w:val="default"/>
          <w:rFonts w:cs="FrankRuehl" w:hint="cs"/>
          <w:vanish/>
          <w:sz w:val="22"/>
          <w:szCs w:val="22"/>
          <w:shd w:val="clear" w:color="auto" w:fill="FFFF99"/>
          <w:rtl/>
        </w:rPr>
        <w:t xml:space="preserve">שר המשפטים </w:t>
      </w:r>
      <w:r w:rsidRPr="001F1FC4">
        <w:rPr>
          <w:rStyle w:val="default"/>
          <w:rFonts w:cs="FrankRuehl" w:hint="cs"/>
          <w:strike/>
          <w:vanish/>
          <w:sz w:val="22"/>
          <w:szCs w:val="22"/>
          <w:shd w:val="clear" w:color="auto" w:fill="FFFF99"/>
          <w:rtl/>
        </w:rPr>
        <w:t>ידווח</w:t>
      </w:r>
      <w:r w:rsidRPr="001F1FC4">
        <w:rPr>
          <w:rStyle w:val="default"/>
          <w:rFonts w:cs="FrankRuehl" w:hint="cs"/>
          <w:vanish/>
          <w:sz w:val="22"/>
          <w:szCs w:val="22"/>
          <w:shd w:val="clear" w:color="auto" w:fill="FFFF99"/>
          <w:rtl/>
        </w:rPr>
        <w:t xml:space="preserve"> </w:t>
      </w:r>
      <w:r w:rsidRPr="001F1FC4">
        <w:rPr>
          <w:rStyle w:val="default"/>
          <w:rFonts w:cs="FrankRuehl" w:hint="cs"/>
          <w:vanish/>
          <w:sz w:val="22"/>
          <w:szCs w:val="22"/>
          <w:u w:val="single"/>
          <w:shd w:val="clear" w:color="auto" w:fill="FFFF99"/>
          <w:rtl/>
        </w:rPr>
        <w:t>ימסור</w:t>
      </w:r>
      <w:r w:rsidRPr="001F1FC4">
        <w:rPr>
          <w:rStyle w:val="default"/>
          <w:rFonts w:cs="FrankRuehl" w:hint="cs"/>
          <w:vanish/>
          <w:sz w:val="22"/>
          <w:szCs w:val="22"/>
          <w:shd w:val="clear" w:color="auto" w:fill="FFFF99"/>
          <w:rtl/>
        </w:rPr>
        <w:t xml:space="preserve"> לוועדת החוקה חוק ומשפט של הכנסת </w:t>
      </w:r>
      <w:r w:rsidRPr="001F1FC4">
        <w:rPr>
          <w:rStyle w:val="default"/>
          <w:rFonts w:cs="FrankRuehl" w:hint="cs"/>
          <w:vanish/>
          <w:sz w:val="22"/>
          <w:szCs w:val="22"/>
          <w:u w:val="single"/>
          <w:shd w:val="clear" w:color="auto" w:fill="FFFF99"/>
          <w:rtl/>
        </w:rPr>
        <w:t>אחת לשנה, דין וחשבון</w:t>
      </w:r>
      <w:r w:rsidRPr="001F1FC4">
        <w:rPr>
          <w:rStyle w:val="default"/>
          <w:rFonts w:cs="FrankRuehl" w:hint="cs"/>
          <w:vanish/>
          <w:sz w:val="22"/>
          <w:szCs w:val="22"/>
          <w:shd w:val="clear" w:color="auto" w:fill="FFFF99"/>
          <w:rtl/>
        </w:rPr>
        <w:t xml:space="preserve">, על יישום הוראות פרק זה; הדיווח יכלול, בין השאר, פירוט לגבי כל אלה </w:t>
      </w:r>
      <w:r w:rsidRPr="001F1FC4">
        <w:rPr>
          <w:rStyle w:val="default"/>
          <w:rFonts w:cs="FrankRuehl" w:hint="cs"/>
          <w:vanish/>
          <w:sz w:val="22"/>
          <w:szCs w:val="22"/>
          <w:u w:val="single"/>
          <w:shd w:val="clear" w:color="auto" w:fill="FFFF99"/>
          <w:rtl/>
        </w:rPr>
        <w:t>בשנה שאליה מתייחס הדיווח</w:t>
      </w:r>
      <w:r w:rsidRPr="001F1FC4">
        <w:rPr>
          <w:rStyle w:val="default"/>
          <w:rFonts w:cs="FrankRuehl" w:hint="cs"/>
          <w:vanish/>
          <w:sz w:val="22"/>
          <w:szCs w:val="22"/>
          <w:shd w:val="clear" w:color="auto" w:fill="FFFF99"/>
          <w:rtl/>
        </w:rPr>
        <w:t>:</w:t>
      </w:r>
    </w:p>
    <w:p w:rsidR="00CA7065" w:rsidRPr="001F1FC4" w:rsidRDefault="00CA7065" w:rsidP="00CA7065">
      <w:pPr>
        <w:pStyle w:val="P00"/>
        <w:spacing w:before="0"/>
        <w:ind w:left="1021" w:right="1134"/>
        <w:rPr>
          <w:rStyle w:val="default"/>
          <w:rFonts w:cs="FrankRuehl" w:hint="cs"/>
          <w:vanish/>
          <w:sz w:val="22"/>
          <w:szCs w:val="22"/>
          <w:shd w:val="clear" w:color="auto" w:fill="FFFF99"/>
          <w:rtl/>
        </w:rPr>
      </w:pPr>
      <w:r w:rsidRPr="001F1FC4">
        <w:rPr>
          <w:rStyle w:val="default"/>
          <w:rFonts w:cs="FrankRuehl" w:hint="cs"/>
          <w:vanish/>
          <w:sz w:val="22"/>
          <w:szCs w:val="22"/>
          <w:shd w:val="clear" w:color="auto" w:fill="FFFF99"/>
          <w:rtl/>
        </w:rPr>
        <w:t>(1)</w:t>
      </w:r>
      <w:r w:rsidRPr="001F1FC4">
        <w:rPr>
          <w:rStyle w:val="default"/>
          <w:rFonts w:cs="FrankRuehl" w:hint="cs"/>
          <w:vanish/>
          <w:sz w:val="22"/>
          <w:szCs w:val="22"/>
          <w:shd w:val="clear" w:color="auto" w:fill="FFFF99"/>
          <w:rtl/>
        </w:rPr>
        <w:tab/>
        <w:t>מספר הבקשות שהוגשו לביצוע חיוב במסלול מקוצר, ושיעורן מבין כלל הבקשות לביצוע שהיה ניתן לבקש לבצען במסלול מקוצר, בחלוקה לפי סכום החוב;</w:t>
      </w:r>
    </w:p>
    <w:p w:rsidR="00CA7065" w:rsidRPr="001F1FC4" w:rsidRDefault="00CA7065" w:rsidP="00CA7065">
      <w:pPr>
        <w:pStyle w:val="P00"/>
        <w:spacing w:before="0"/>
        <w:ind w:left="1021" w:right="1134"/>
        <w:rPr>
          <w:rStyle w:val="default"/>
          <w:rFonts w:cs="FrankRuehl" w:hint="cs"/>
          <w:vanish/>
          <w:sz w:val="22"/>
          <w:szCs w:val="22"/>
          <w:shd w:val="clear" w:color="auto" w:fill="FFFF99"/>
          <w:rtl/>
        </w:rPr>
      </w:pPr>
      <w:r w:rsidRPr="001F1FC4">
        <w:rPr>
          <w:rStyle w:val="default"/>
          <w:rFonts w:cs="FrankRuehl" w:hint="cs"/>
          <w:vanish/>
          <w:sz w:val="22"/>
          <w:szCs w:val="22"/>
          <w:shd w:val="clear" w:color="auto" w:fill="FFFF99"/>
          <w:rtl/>
        </w:rPr>
        <w:t>(2)</w:t>
      </w:r>
      <w:r w:rsidRPr="001F1FC4">
        <w:rPr>
          <w:rStyle w:val="default"/>
          <w:rFonts w:cs="FrankRuehl" w:hint="cs"/>
          <w:vanish/>
          <w:sz w:val="22"/>
          <w:szCs w:val="22"/>
          <w:shd w:val="clear" w:color="auto" w:fill="FFFF99"/>
          <w:rtl/>
        </w:rPr>
        <w:tab/>
        <w:t>הליכים שננקטו במסלול מקוצר;</w:t>
      </w:r>
    </w:p>
    <w:p w:rsidR="00CA7065" w:rsidRPr="001F1FC4" w:rsidRDefault="00CA7065" w:rsidP="00CA7065">
      <w:pPr>
        <w:pStyle w:val="P00"/>
        <w:spacing w:before="0"/>
        <w:ind w:left="1021" w:right="1134"/>
        <w:rPr>
          <w:rStyle w:val="default"/>
          <w:rFonts w:cs="FrankRuehl" w:hint="cs"/>
          <w:vanish/>
          <w:sz w:val="22"/>
          <w:szCs w:val="22"/>
          <w:shd w:val="clear" w:color="auto" w:fill="FFFF99"/>
          <w:rtl/>
        </w:rPr>
      </w:pPr>
      <w:r w:rsidRPr="001F1FC4">
        <w:rPr>
          <w:rStyle w:val="default"/>
          <w:rFonts w:cs="FrankRuehl" w:hint="cs"/>
          <w:vanish/>
          <w:sz w:val="22"/>
          <w:szCs w:val="22"/>
          <w:shd w:val="clear" w:color="auto" w:fill="FFFF99"/>
          <w:rtl/>
        </w:rPr>
        <w:t>(3)</w:t>
      </w:r>
      <w:r w:rsidRPr="001F1FC4">
        <w:rPr>
          <w:rStyle w:val="default"/>
          <w:rFonts w:cs="FrankRuehl" w:hint="cs"/>
          <w:vanish/>
          <w:sz w:val="22"/>
          <w:szCs w:val="22"/>
          <w:shd w:val="clear" w:color="auto" w:fill="FFFF99"/>
          <w:rtl/>
        </w:rPr>
        <w:tab/>
        <w:t>אחוזי הגבייה במסלול מקוצר בהשוואה לאחוזי הגבייה במסלול רגיל בתיקים שנפתחו בכל אחד מהמסלולים, בחלוקה לפי סוגי תיקים;</w:t>
      </w:r>
    </w:p>
    <w:p w:rsidR="00CA7065" w:rsidRPr="001F1FC4" w:rsidRDefault="00CA7065" w:rsidP="00CA7065">
      <w:pPr>
        <w:pStyle w:val="P00"/>
        <w:spacing w:before="0"/>
        <w:ind w:left="1021" w:right="1134"/>
        <w:rPr>
          <w:rStyle w:val="default"/>
          <w:rFonts w:cs="FrankRuehl" w:hint="cs"/>
          <w:vanish/>
          <w:sz w:val="22"/>
          <w:szCs w:val="22"/>
          <w:shd w:val="clear" w:color="auto" w:fill="FFFF99"/>
          <w:rtl/>
        </w:rPr>
      </w:pPr>
      <w:r w:rsidRPr="001F1FC4">
        <w:rPr>
          <w:rStyle w:val="default"/>
          <w:rFonts w:cs="FrankRuehl" w:hint="cs"/>
          <w:vanish/>
          <w:sz w:val="22"/>
          <w:szCs w:val="22"/>
          <w:shd w:val="clear" w:color="auto" w:fill="FFFF99"/>
          <w:rtl/>
        </w:rPr>
        <w:t>(4)</w:t>
      </w:r>
      <w:r w:rsidRPr="001F1FC4">
        <w:rPr>
          <w:rStyle w:val="default"/>
          <w:rFonts w:cs="FrankRuehl" w:hint="cs"/>
          <w:vanish/>
          <w:sz w:val="22"/>
          <w:szCs w:val="22"/>
          <w:shd w:val="clear" w:color="auto" w:fill="FFFF99"/>
          <w:rtl/>
        </w:rPr>
        <w:tab/>
        <w:t>מספר התיקים שהועברו ממסלול מקוצר למסלול רגיל, והטעמים להעברתם;</w:t>
      </w:r>
    </w:p>
    <w:p w:rsidR="00CA7065" w:rsidRPr="001F1FC4" w:rsidRDefault="00CA7065" w:rsidP="00CA7065">
      <w:pPr>
        <w:pStyle w:val="P00"/>
        <w:spacing w:before="0"/>
        <w:ind w:left="1021" w:right="1134"/>
        <w:rPr>
          <w:rStyle w:val="default"/>
          <w:rFonts w:cs="FrankRuehl" w:hint="cs"/>
          <w:vanish/>
          <w:sz w:val="22"/>
          <w:szCs w:val="22"/>
          <w:shd w:val="clear" w:color="auto" w:fill="FFFF99"/>
          <w:rtl/>
        </w:rPr>
      </w:pPr>
      <w:r w:rsidRPr="001F1FC4">
        <w:rPr>
          <w:rStyle w:val="default"/>
          <w:rFonts w:cs="FrankRuehl" w:hint="cs"/>
          <w:vanish/>
          <w:sz w:val="22"/>
          <w:szCs w:val="22"/>
          <w:shd w:val="clear" w:color="auto" w:fill="FFFF99"/>
          <w:rtl/>
        </w:rPr>
        <w:t>(5)</w:t>
      </w:r>
      <w:r w:rsidRPr="001F1FC4">
        <w:rPr>
          <w:rStyle w:val="default"/>
          <w:rFonts w:cs="FrankRuehl" w:hint="cs"/>
          <w:vanish/>
          <w:sz w:val="22"/>
          <w:szCs w:val="22"/>
          <w:shd w:val="clear" w:color="auto" w:fill="FFFF99"/>
          <w:rtl/>
        </w:rPr>
        <w:tab/>
        <w:t>פרקי הזמן שבהם ננקטו הליכים במסלול מקוצר עד לגניזת התיק;</w:t>
      </w:r>
    </w:p>
    <w:p w:rsidR="00CA7065" w:rsidRPr="001F1FC4" w:rsidRDefault="00CA7065" w:rsidP="00CA7065">
      <w:pPr>
        <w:pStyle w:val="P00"/>
        <w:spacing w:before="0"/>
        <w:ind w:left="1021" w:right="1134"/>
        <w:rPr>
          <w:rStyle w:val="default"/>
          <w:rFonts w:cs="FrankRuehl" w:hint="cs"/>
          <w:vanish/>
          <w:sz w:val="22"/>
          <w:szCs w:val="22"/>
          <w:u w:val="single"/>
          <w:shd w:val="clear" w:color="auto" w:fill="FFFF99"/>
          <w:rtl/>
        </w:rPr>
      </w:pPr>
      <w:r w:rsidRPr="001F1FC4">
        <w:rPr>
          <w:rStyle w:val="default"/>
          <w:rFonts w:cs="FrankRuehl" w:hint="cs"/>
          <w:vanish/>
          <w:sz w:val="22"/>
          <w:szCs w:val="22"/>
          <w:u w:val="single"/>
          <w:shd w:val="clear" w:color="auto" w:fill="FFFF99"/>
          <w:rtl/>
        </w:rPr>
        <w:t>(6)</w:t>
      </w:r>
      <w:r w:rsidRPr="001F1FC4">
        <w:rPr>
          <w:rStyle w:val="default"/>
          <w:rFonts w:cs="FrankRuehl" w:hint="cs"/>
          <w:vanish/>
          <w:sz w:val="22"/>
          <w:szCs w:val="22"/>
          <w:u w:val="single"/>
          <w:shd w:val="clear" w:color="auto" w:fill="FFFF99"/>
          <w:rtl/>
        </w:rPr>
        <w:tab/>
        <w:t>מספר הבקשות שהוגשו לביצוע במסלול המקוצר, ואשר הזוכה בהן היה מיוצג על ידי עורך דין;</w:t>
      </w:r>
    </w:p>
    <w:p w:rsidR="00CA7065" w:rsidRPr="001F1FC4" w:rsidRDefault="00CA7065" w:rsidP="00CA7065">
      <w:pPr>
        <w:pStyle w:val="P00"/>
        <w:spacing w:before="0"/>
        <w:ind w:left="1021" w:right="1134"/>
        <w:rPr>
          <w:rStyle w:val="default"/>
          <w:rFonts w:cs="FrankRuehl" w:hint="cs"/>
          <w:vanish/>
          <w:sz w:val="22"/>
          <w:szCs w:val="22"/>
          <w:u w:val="single"/>
          <w:shd w:val="clear" w:color="auto" w:fill="FFFF99"/>
          <w:rtl/>
        </w:rPr>
      </w:pPr>
      <w:r w:rsidRPr="001F1FC4">
        <w:rPr>
          <w:rStyle w:val="default"/>
          <w:rFonts w:cs="FrankRuehl" w:hint="cs"/>
          <w:vanish/>
          <w:sz w:val="22"/>
          <w:szCs w:val="22"/>
          <w:u w:val="single"/>
          <w:shd w:val="clear" w:color="auto" w:fill="FFFF99"/>
          <w:rtl/>
        </w:rPr>
        <w:t>(7)</w:t>
      </w:r>
      <w:r w:rsidRPr="001F1FC4">
        <w:rPr>
          <w:rStyle w:val="default"/>
          <w:rFonts w:cs="FrankRuehl" w:hint="cs"/>
          <w:vanish/>
          <w:sz w:val="22"/>
          <w:szCs w:val="22"/>
          <w:u w:val="single"/>
          <w:shd w:val="clear" w:color="auto" w:fill="FFFF99"/>
          <w:rtl/>
        </w:rPr>
        <w:tab/>
        <w:t>מספר הבקשות שהוגשו לביצוע במסלול המקוצר, ואשר הזוכה בהן לא היה מיוצג על ידי עורך דין;</w:t>
      </w:r>
    </w:p>
    <w:p w:rsidR="00CA7065" w:rsidRPr="001F1FC4" w:rsidRDefault="00CA7065" w:rsidP="00CA7065">
      <w:pPr>
        <w:pStyle w:val="P00"/>
        <w:spacing w:before="0"/>
        <w:ind w:left="1021" w:right="1134"/>
        <w:rPr>
          <w:rStyle w:val="default"/>
          <w:rFonts w:cs="FrankRuehl" w:hint="cs"/>
          <w:vanish/>
          <w:sz w:val="22"/>
          <w:szCs w:val="22"/>
          <w:shd w:val="clear" w:color="auto" w:fill="FFFF99"/>
          <w:rtl/>
        </w:rPr>
      </w:pPr>
      <w:r w:rsidRPr="001F1FC4">
        <w:rPr>
          <w:rStyle w:val="default"/>
          <w:rFonts w:cs="FrankRuehl" w:hint="cs"/>
          <w:vanish/>
          <w:sz w:val="22"/>
          <w:szCs w:val="22"/>
          <w:u w:val="single"/>
          <w:shd w:val="clear" w:color="auto" w:fill="FFFF99"/>
          <w:rtl/>
        </w:rPr>
        <w:t>(8)</w:t>
      </w:r>
      <w:r w:rsidRPr="001F1FC4">
        <w:rPr>
          <w:rStyle w:val="default"/>
          <w:rFonts w:cs="FrankRuehl" w:hint="cs"/>
          <w:vanish/>
          <w:sz w:val="22"/>
          <w:szCs w:val="22"/>
          <w:u w:val="single"/>
          <w:shd w:val="clear" w:color="auto" w:fill="FFFF99"/>
          <w:rtl/>
        </w:rPr>
        <w:tab/>
        <w:t>מספר הבקשות שהוגשו לביצוע במסלול המקוצר ואשר בהן הזוכה הוא אדם פרטי, ושיעורן מבין כלל הבקשות שהוגשו לביצוע במסלול המקוצר.</w:t>
      </w:r>
    </w:p>
    <w:p w:rsidR="00CA7065" w:rsidRPr="001F1FC4" w:rsidRDefault="00CA7065" w:rsidP="00CA7065">
      <w:pPr>
        <w:pStyle w:val="P00"/>
        <w:spacing w:before="0"/>
        <w:ind w:left="0" w:right="1134"/>
        <w:rPr>
          <w:rStyle w:val="default"/>
          <w:rFonts w:cs="FrankRuehl" w:hint="cs"/>
          <w:strike/>
          <w:sz w:val="2"/>
          <w:szCs w:val="2"/>
          <w:rtl/>
        </w:rPr>
      </w:pPr>
      <w:r w:rsidRPr="001F1FC4">
        <w:rPr>
          <w:rStyle w:val="default"/>
          <w:rFonts w:cs="FrankRuehl" w:hint="cs"/>
          <w:vanish/>
          <w:sz w:val="22"/>
          <w:szCs w:val="22"/>
          <w:shd w:val="clear" w:color="auto" w:fill="FFFF99"/>
          <w:rtl/>
        </w:rPr>
        <w:tab/>
      </w:r>
      <w:r w:rsidRPr="001F1FC4">
        <w:rPr>
          <w:rStyle w:val="default"/>
          <w:rFonts w:cs="FrankRuehl" w:hint="cs"/>
          <w:strike/>
          <w:vanish/>
          <w:sz w:val="22"/>
          <w:szCs w:val="22"/>
          <w:shd w:val="clear" w:color="auto" w:fill="FFFF99"/>
          <w:rtl/>
        </w:rPr>
        <w:t>(ב)</w:t>
      </w:r>
      <w:r w:rsidRPr="001F1FC4">
        <w:rPr>
          <w:rStyle w:val="default"/>
          <w:rFonts w:cs="FrankRuehl" w:hint="cs"/>
          <w:strike/>
          <w:vanish/>
          <w:sz w:val="22"/>
          <w:szCs w:val="22"/>
          <w:shd w:val="clear" w:color="auto" w:fill="FFFF99"/>
          <w:rtl/>
        </w:rPr>
        <w:tab/>
        <w:t>לוועדת החוקה חוק ומשפט של הכנסת יימסרו שלושה דיווחים לפי סעיף זה מדי שישה חודשים; דיווח ראשון יימסר לוועדה בתום שנה מיום תחילתו של פרק זה.</w:t>
      </w:r>
      <w:bookmarkEnd w:id="99"/>
    </w:p>
    <w:p w:rsidR="00CA7065" w:rsidRPr="001F1FC4" w:rsidRDefault="00CA7065" w:rsidP="00CA7065">
      <w:pPr>
        <w:pStyle w:val="P00"/>
        <w:spacing w:before="72"/>
        <w:ind w:left="0" w:right="1134"/>
        <w:rPr>
          <w:rStyle w:val="default"/>
          <w:rFonts w:cs="FrankRuehl" w:hint="cs"/>
          <w:rtl/>
        </w:rPr>
      </w:pPr>
      <w:bookmarkStart w:id="100" w:name="Seif161"/>
      <w:bookmarkEnd w:id="100"/>
      <w:r w:rsidRPr="001F1FC4">
        <w:rPr>
          <w:lang w:eastAsia="en-US"/>
        </w:rPr>
        <mc:AlternateContent>
          <mc:Choice Requires="wps">
            <w:drawing>
              <wp:anchor distT="0" distB="0" distL="114300" distR="114300" simplePos="0" relativeHeight="251669504" behindDoc="0" locked="1" layoutInCell="0" allowOverlap="1">
                <wp:simplePos x="0" y="0"/>
                <wp:positionH relativeFrom="column">
                  <wp:posOffset>5899150</wp:posOffset>
                </wp:positionH>
                <wp:positionV relativeFrom="paragraph">
                  <wp:posOffset>102235</wp:posOffset>
                </wp:positionV>
                <wp:extent cx="953135" cy="439420"/>
                <wp:effectExtent l="1270" t="2540" r="0" b="0"/>
                <wp:wrapNone/>
                <wp:docPr id="1" name="מלבן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394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A7065" w:rsidRDefault="00CA7065" w:rsidP="00CA7065">
                            <w:pPr>
                              <w:spacing w:line="160" w:lineRule="exact"/>
                              <w:jc w:val="left"/>
                              <w:rPr>
                                <w:rFonts w:cs="Miriam" w:hint="cs"/>
                                <w:noProof/>
                                <w:sz w:val="18"/>
                                <w:szCs w:val="18"/>
                                <w:rtl/>
                              </w:rPr>
                            </w:pPr>
                            <w:r>
                              <w:rPr>
                                <w:rFonts w:cs="Miriam" w:hint="cs"/>
                                <w:sz w:val="18"/>
                                <w:szCs w:val="18"/>
                                <w:rtl/>
                              </w:rPr>
                              <w:t>תקנות וכללים</w:t>
                            </w:r>
                          </w:p>
                          <w:p w:rsidR="00CA7065" w:rsidRDefault="00CA7065" w:rsidP="00CA7065">
                            <w:pPr>
                              <w:spacing w:line="160" w:lineRule="exact"/>
                              <w:jc w:val="left"/>
                              <w:rPr>
                                <w:rFonts w:cs="Miriam" w:hint="cs"/>
                                <w:noProof/>
                                <w:sz w:val="18"/>
                                <w:szCs w:val="18"/>
                                <w:rtl/>
                              </w:rPr>
                            </w:pPr>
                            <w:r>
                              <w:rPr>
                                <w:rFonts w:cs="Miriam" w:hint="cs"/>
                                <w:sz w:val="18"/>
                                <w:szCs w:val="18"/>
                                <w:rtl/>
                              </w:rPr>
                              <w:t>(תיקון מס' 29) תשס"ט-2008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 o:spid="_x0000_s1044" style="position:absolute;left:0;text-align:left;margin-left:464.5pt;margin-top:8.05pt;width:75.05pt;height:34.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" o:allowincell="f" filled="f" stroked="f" strokecolor="lime" strokeweight=".25pt">
                <v:textbox inset="0,0,0,0">
                  <w:txbxContent>
                    <w:p w:rsidR="00CA7065" w:rsidRDefault="00CA7065" w:rsidP="00CA7065">
                      <w:pPr>
                        <w:spacing w:line="160" w:lineRule="exact"/>
                        <w:jc w:val="left"/>
                        <w:rPr>
                          <w:rFonts w:cs="Miriam" w:hint="cs"/>
                          <w:noProof/>
                          <w:sz w:val="18"/>
                          <w:szCs w:val="18"/>
                          <w:rtl/>
                        </w:rPr>
                      </w:pPr>
                      <w:r>
                        <w:rPr>
                          <w:rFonts w:cs="Miriam" w:hint="cs"/>
                          <w:sz w:val="18"/>
                          <w:szCs w:val="18"/>
                          <w:rtl/>
                        </w:rPr>
                        <w:t>תקנות וכללים</w:t>
                      </w:r>
                    </w:p>
                    <w:p w:rsidR="00CA7065" w:rsidRDefault="00CA7065" w:rsidP="00CA7065">
                      <w:pPr>
                        <w:spacing w:line="160" w:lineRule="exact"/>
                        <w:jc w:val="left"/>
                        <w:rPr>
                          <w:rFonts w:cs="Miriam" w:hint="cs"/>
                          <w:noProof/>
                          <w:sz w:val="18"/>
                          <w:szCs w:val="18"/>
                          <w:rtl/>
                        </w:rPr>
                      </w:pPr>
                      <w:r>
                        <w:rPr>
                          <w:rFonts w:cs="Miriam" w:hint="cs"/>
                          <w:sz w:val="18"/>
                          <w:szCs w:val="18"/>
                          <w:rtl/>
                        </w:rPr>
                        <w:t>(תיקון מס' 29) תשס"ט-2008</w:t>
                      </w:r>
                    </w:p>
                  </w:txbxContent>
                </v:textbox>
                <w10:anchorlock/>
              </v:rect>
            </w:pict>
          </mc:Fallback>
        </mc:AlternateContent>
      </w:r>
      <w:r w:rsidRPr="001F1FC4">
        <w:rPr>
          <w:rStyle w:val="big-number"/>
          <w:rtl/>
        </w:rPr>
        <w:t>20</w:t>
      </w:r>
      <w:r w:rsidRPr="001F1FC4">
        <w:rPr>
          <w:rStyle w:val="default"/>
          <w:rFonts w:cs="FrankRuehl" w:hint="cs"/>
          <w:rtl/>
        </w:rPr>
        <w:t>י</w:t>
      </w:r>
      <w:r w:rsidRPr="001F1FC4">
        <w:rPr>
          <w:rStyle w:val="default"/>
          <w:rFonts w:cs="FrankRuehl"/>
          <w:rtl/>
        </w:rPr>
        <w:t>.</w:t>
      </w:r>
      <w:r w:rsidRPr="001F1FC4">
        <w:rPr>
          <w:rStyle w:val="default"/>
          <w:rFonts w:cs="FrankRuehl"/>
          <w:rtl/>
        </w:rPr>
        <w:tab/>
        <w:t>(א)</w:t>
      </w:r>
      <w:r w:rsidRPr="001F1FC4">
        <w:rPr>
          <w:rStyle w:val="default"/>
          <w:rFonts w:cs="FrankRuehl"/>
          <w:rtl/>
        </w:rPr>
        <w:tab/>
      </w:r>
      <w:r w:rsidRPr="001F1FC4">
        <w:rPr>
          <w:rStyle w:val="default"/>
          <w:rFonts w:cs="FrankRuehl" w:hint="cs"/>
          <w:rtl/>
        </w:rPr>
        <w:t>שר המשפטים, באישור ועדת החוקה חוק ומשפט של הכנסת, רשאי לקבוע הוראות לעניין ביצוע פרק זה, לרבות לעניין העברת תיק ממסלול מקוצר למסלול רגיל.</w:t>
      </w:r>
    </w:p>
    <w:p w:rsidR="00CA7065" w:rsidRPr="001F1FC4" w:rsidRDefault="00CA7065" w:rsidP="00CA7065">
      <w:pPr>
        <w:pStyle w:val="P00"/>
        <w:spacing w:before="72"/>
        <w:ind w:left="0" w:right="1134"/>
        <w:rPr>
          <w:rStyle w:val="default"/>
          <w:rFonts w:cs="FrankRuehl" w:hint="cs"/>
          <w:rtl/>
        </w:rPr>
      </w:pPr>
      <w:r w:rsidRPr="001F1FC4">
        <w:rPr>
          <w:rStyle w:val="default"/>
          <w:rFonts w:cs="FrankRuehl" w:hint="cs"/>
          <w:rtl/>
        </w:rPr>
        <w:tab/>
        <w:t>(ב)</w:t>
      </w:r>
      <w:r w:rsidRPr="001F1FC4">
        <w:rPr>
          <w:rStyle w:val="default"/>
          <w:rFonts w:cs="FrankRuehl" w:hint="cs"/>
          <w:rtl/>
        </w:rPr>
        <w:tab/>
        <w:t>מנהל מערכת ההוצאה לפועל יקבע כללים בדבר הדרכים והמועדים לנקיטת הליכים במסלול מקוצר, לרבות סדר נקיטת ההליכים; כללים כאמור יפורסמו ברשומות, ויחולו, אלא אם כן הורה רשם ההוצאה לפועל אחרת.</w:t>
      </w:r>
    </w:p>
    <w:p w:rsidR="00CA7065" w:rsidRPr="00D643F5" w:rsidRDefault="00CA7065" w:rsidP="00CA7065">
      <w:pPr>
        <w:pStyle w:val="P00"/>
        <w:spacing w:before="0"/>
        <w:ind w:left="0" w:right="1134"/>
        <w:rPr>
          <w:rStyle w:val="default"/>
          <w:rFonts w:cs="FrankRuehl" w:hint="cs"/>
          <w:vanish/>
          <w:color w:val="FF0000"/>
          <w:szCs w:val="20"/>
          <w:shd w:val="clear" w:color="auto" w:fill="FFFF99"/>
          <w:rtl/>
        </w:rPr>
      </w:pPr>
      <w:bookmarkStart w:id="101" w:name="Rov477"/>
      <w:r w:rsidRPr="00D643F5">
        <w:rPr>
          <w:rStyle w:val="default"/>
          <w:rFonts w:cs="FrankRuehl" w:hint="cs"/>
          <w:vanish/>
          <w:color w:val="FF0000"/>
          <w:szCs w:val="20"/>
          <w:shd w:val="clear" w:color="auto" w:fill="FFFF99"/>
          <w:rtl/>
        </w:rPr>
        <w:t>מיום 16.5.2009</w:t>
      </w:r>
    </w:p>
    <w:p w:rsidR="00CA7065" w:rsidRPr="00D643F5" w:rsidRDefault="00CA7065" w:rsidP="00CA7065">
      <w:pPr>
        <w:pStyle w:val="P00"/>
        <w:spacing w:before="0"/>
        <w:ind w:left="0" w:right="1134"/>
        <w:rPr>
          <w:rStyle w:val="default"/>
          <w:rFonts w:cs="FrankRuehl" w:hint="cs"/>
          <w:vanish/>
          <w:szCs w:val="20"/>
          <w:shd w:val="clear" w:color="auto" w:fill="FFFF99"/>
          <w:rtl/>
        </w:rPr>
      </w:pPr>
      <w:r w:rsidRPr="00D643F5">
        <w:rPr>
          <w:rStyle w:val="default"/>
          <w:rFonts w:cs="FrankRuehl" w:hint="cs"/>
          <w:b/>
          <w:bCs/>
          <w:vanish/>
          <w:szCs w:val="20"/>
          <w:shd w:val="clear" w:color="auto" w:fill="FFFF99"/>
          <w:rtl/>
        </w:rPr>
        <w:t>תיקון מס' 29</w:t>
      </w:r>
    </w:p>
    <w:p w:rsidR="00CA7065" w:rsidRPr="00D643F5" w:rsidRDefault="00CA7065" w:rsidP="00CA7065">
      <w:pPr>
        <w:pStyle w:val="P00"/>
        <w:spacing w:before="0"/>
        <w:ind w:left="0" w:right="1134"/>
        <w:rPr>
          <w:rStyle w:val="default"/>
          <w:rFonts w:cs="FrankRuehl" w:hint="cs"/>
          <w:vanish/>
          <w:szCs w:val="20"/>
          <w:shd w:val="clear" w:color="auto" w:fill="FFFF99"/>
          <w:rtl/>
        </w:rPr>
      </w:pPr>
      <w:hyperlink r:id="rId38" w:history="1">
        <w:r w:rsidRPr="00D643F5">
          <w:rPr>
            <w:rStyle w:val="Hyperlink"/>
            <w:rFonts w:cs="FrankRuehl" w:hint="cs"/>
            <w:vanish/>
            <w:szCs w:val="20"/>
            <w:shd w:val="clear" w:color="auto" w:fill="FFFF99"/>
            <w:rtl/>
          </w:rPr>
          <w:t>ס"ח תשס"ט מס' 2188</w:t>
        </w:r>
      </w:hyperlink>
      <w:r w:rsidRPr="00D643F5">
        <w:rPr>
          <w:rStyle w:val="default"/>
          <w:rFonts w:cs="FrankRuehl" w:hint="cs"/>
          <w:vanish/>
          <w:szCs w:val="20"/>
          <w:shd w:val="clear" w:color="auto" w:fill="FFFF99"/>
          <w:rtl/>
        </w:rPr>
        <w:t xml:space="preserve"> מיום 16.11.2008 עמ' 50 (</w:t>
      </w:r>
      <w:hyperlink r:id="rId39" w:history="1">
        <w:r w:rsidRPr="00D643F5">
          <w:rPr>
            <w:rStyle w:val="Hyperlink"/>
            <w:rFonts w:cs="FrankRuehl" w:hint="cs"/>
            <w:vanish/>
            <w:szCs w:val="20"/>
            <w:shd w:val="clear" w:color="auto" w:fill="FFFF99"/>
            <w:rtl/>
          </w:rPr>
          <w:t>ה"ח 260</w:t>
        </w:r>
      </w:hyperlink>
      <w:r w:rsidRPr="00D643F5">
        <w:rPr>
          <w:rStyle w:val="default"/>
          <w:rFonts w:cs="FrankRuehl" w:hint="cs"/>
          <w:vanish/>
          <w:szCs w:val="20"/>
          <w:shd w:val="clear" w:color="auto" w:fill="FFFF99"/>
          <w:rtl/>
        </w:rPr>
        <w:t>)</w:t>
      </w:r>
    </w:p>
    <w:p w:rsidR="00CA7065" w:rsidRPr="006E385B" w:rsidRDefault="00CA7065" w:rsidP="00CA7065">
      <w:pPr>
        <w:pStyle w:val="P00"/>
        <w:spacing w:before="0"/>
        <w:ind w:left="0" w:right="1134"/>
        <w:rPr>
          <w:rStyle w:val="default"/>
          <w:rFonts w:cs="FrankRuehl" w:hint="cs"/>
          <w:b/>
          <w:bCs/>
          <w:sz w:val="2"/>
          <w:szCs w:val="2"/>
          <w:shd w:val="clear" w:color="auto" w:fill="FFFF99"/>
          <w:rtl/>
        </w:rPr>
      </w:pPr>
      <w:r w:rsidRPr="00D643F5">
        <w:rPr>
          <w:rStyle w:val="default"/>
          <w:rFonts w:cs="FrankRuehl" w:hint="cs"/>
          <w:b/>
          <w:bCs/>
          <w:vanish/>
          <w:szCs w:val="20"/>
          <w:shd w:val="clear" w:color="auto" w:fill="FFFF99"/>
          <w:rtl/>
        </w:rPr>
        <w:t>הוספת סעיף 20י</w:t>
      </w:r>
      <w:bookmarkEnd w:id="101"/>
    </w:p>
    <w:p w:rsidR="00496A35" w:rsidRDefault="001730A5"/>
    <w:sectPr w:rsidR="00496A35" w:rsidSect="001730A5">
      <w:pgSz w:w="11906" w:h="16838"/>
      <w:pgMar w:top="1440" w:right="2722" w:bottom="1440" w:left="851"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Miriam">
    <w:panose1 w:val="00000000000000000000"/>
    <w:charset w:val="B1"/>
    <w:family w:val="swiss"/>
    <w:pitch w:val="variable"/>
    <w:sig w:usb0="00000801" w:usb1="0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7065"/>
    <w:rsid w:val="001730A5"/>
    <w:rsid w:val="00460512"/>
    <w:rsid w:val="00CA7065"/>
    <w:rsid w:val="00D276E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45"/>
    <o:shapelayout v:ext="edit">
      <o:idmap v:ext="edit" data="1"/>
    </o:shapelayout>
  </w:shapeDefaults>
  <w:decimalSymbol w:val="."/>
  <w:listSeparator w:val=","/>
  <w15:chartTrackingRefBased/>
  <w15:docId w15:val="{945A48A6-B39B-43D5-8466-BDCEE77EA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7065"/>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00">
    <w:name w:val="P00"/>
    <w:rsid w:val="00CA7065"/>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rsid w:val="00CA7065"/>
    <w:rPr>
      <w:rFonts w:ascii="Times New Roman" w:hAnsi="Times New Roman" w:cs="Times New Roman"/>
      <w:sz w:val="26"/>
      <w:szCs w:val="26"/>
    </w:rPr>
  </w:style>
  <w:style w:type="character" w:customStyle="1" w:styleId="big-number">
    <w:name w:val="big-number"/>
    <w:rsid w:val="00CA7065"/>
    <w:rPr>
      <w:rFonts w:ascii="Times New Roman" w:hAnsi="Times New Roman" w:cs="Miriam"/>
      <w:sz w:val="32"/>
      <w:szCs w:val="32"/>
    </w:rPr>
  </w:style>
  <w:style w:type="paragraph" w:customStyle="1" w:styleId="medium2-header">
    <w:name w:val="medium2-header"/>
    <w:basedOn w:val="a"/>
    <w:rsid w:val="00CA7065"/>
    <w:pPr>
      <w:keepNext/>
      <w:keepLines/>
      <w:widowControl w:val="0"/>
      <w:tabs>
        <w:tab w:val="left" w:pos="624"/>
        <w:tab w:val="left" w:pos="1021"/>
        <w:tab w:val="left" w:pos="1474"/>
        <w:tab w:val="left" w:pos="1928"/>
        <w:tab w:val="left" w:pos="2381"/>
        <w:tab w:val="left" w:pos="2835"/>
      </w:tabs>
      <w:suppressAutoHyphens/>
      <w:spacing w:before="240" w:line="240" w:lineRule="auto"/>
      <w:ind w:left="2835"/>
      <w:jc w:val="center"/>
    </w:pPr>
    <w:rPr>
      <w:bCs/>
      <w:sz w:val="24"/>
    </w:rPr>
  </w:style>
  <w:style w:type="character" w:styleId="Hyperlink">
    <w:name w:val="Hyperlink"/>
    <w:rsid w:val="00CA706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evo.co.il/Law_word/law15/memshala-260.pdf" TargetMode="External"/><Relationship Id="rId18" Type="http://schemas.openxmlformats.org/officeDocument/2006/relationships/hyperlink" Target="http://www.nevo.co.il/law_word/law14/law-2451.pdf" TargetMode="External"/><Relationship Id="rId26" Type="http://schemas.openxmlformats.org/officeDocument/2006/relationships/hyperlink" Target="http://www.nevo.co.il/Law_word/law14/law-2374.pdf" TargetMode="External"/><Relationship Id="rId39" Type="http://schemas.openxmlformats.org/officeDocument/2006/relationships/hyperlink" Target="http://www.nevo.co.il/Law_word/law15/memshala-260.pdf" TargetMode="External"/><Relationship Id="rId21" Type="http://schemas.openxmlformats.org/officeDocument/2006/relationships/hyperlink" Target="http://www.nevo.co.il/Law_word/law15/memshala-260.pdf" TargetMode="External"/><Relationship Id="rId34" Type="http://schemas.openxmlformats.org/officeDocument/2006/relationships/hyperlink" Target="http://www.nevo.co.il/Law_word/law14/law-2188.pdf" TargetMode="External"/><Relationship Id="rId42" Type="http://schemas.openxmlformats.org/officeDocument/2006/relationships/theme" Target="theme/theme1.xml"/><Relationship Id="rId7" Type="http://schemas.openxmlformats.org/officeDocument/2006/relationships/hyperlink" Target="http://www.nevo.co.il/Law_word/law15/memshala-260.pdf" TargetMode="External"/><Relationship Id="rId2" Type="http://schemas.openxmlformats.org/officeDocument/2006/relationships/settings" Target="settings.xml"/><Relationship Id="rId16" Type="http://schemas.openxmlformats.org/officeDocument/2006/relationships/hyperlink" Target="http://www.nevo.co.il/Law_word/law14/law-2188.pdf" TargetMode="External"/><Relationship Id="rId29" Type="http://schemas.openxmlformats.org/officeDocument/2006/relationships/hyperlink" Target="http://www.nevo.co.il/Law_word/law15/memshala-260.pdf" TargetMode="External"/><Relationship Id="rId1" Type="http://schemas.openxmlformats.org/officeDocument/2006/relationships/styles" Target="styles.xml"/><Relationship Id="rId6" Type="http://schemas.openxmlformats.org/officeDocument/2006/relationships/hyperlink" Target="http://www.nevo.co.il/Law_word/law14/law-2188.pdf" TargetMode="External"/><Relationship Id="rId11" Type="http://schemas.openxmlformats.org/officeDocument/2006/relationships/hyperlink" Target="http://www.nevo.co.il/Law_word/law15/memshala-684.pdf" TargetMode="External"/><Relationship Id="rId24" Type="http://schemas.openxmlformats.org/officeDocument/2006/relationships/hyperlink" Target="http://www.nevo.co.il/Law_word/law14/law-2188.pdf" TargetMode="External"/><Relationship Id="rId32" Type="http://schemas.openxmlformats.org/officeDocument/2006/relationships/hyperlink" Target="http://www.nevo.co.il/Law_word/law14/law-2374.pdf" TargetMode="External"/><Relationship Id="rId37" Type="http://schemas.openxmlformats.org/officeDocument/2006/relationships/hyperlink" Target="http://www.nevo.co.il/Law_word/law15/memshala-684.pdf" TargetMode="External"/><Relationship Id="rId40" Type="http://schemas.openxmlformats.org/officeDocument/2006/relationships/fontTable" Target="fontTable.xml"/><Relationship Id="rId45" Type="http://schemas.openxmlformats.org/officeDocument/2006/relationships/customXml" Target="../customXml/item3.xml"/><Relationship Id="rId5" Type="http://schemas.openxmlformats.org/officeDocument/2006/relationships/hyperlink" Target="http://www.nevo.co.il/Law_word/law15/memshala-260.pdf" TargetMode="External"/><Relationship Id="rId15" Type="http://schemas.openxmlformats.org/officeDocument/2006/relationships/hyperlink" Target="http://www.nevo.co.il/Law_word/law15/memshala-684.pdf" TargetMode="External"/><Relationship Id="rId23" Type="http://schemas.openxmlformats.org/officeDocument/2006/relationships/hyperlink" Target="http://www.nevo.co.il/Law_word/law15/memshala-260.pdf" TargetMode="External"/><Relationship Id="rId28" Type="http://schemas.openxmlformats.org/officeDocument/2006/relationships/hyperlink" Target="http://www.nevo.co.il/Law_word/law14/law-2188.pdf" TargetMode="External"/><Relationship Id="rId36" Type="http://schemas.openxmlformats.org/officeDocument/2006/relationships/hyperlink" Target="http://www.nevo.co.il/Law_word/law14/law-2374.pdf" TargetMode="External"/><Relationship Id="rId10" Type="http://schemas.openxmlformats.org/officeDocument/2006/relationships/hyperlink" Target="http://www.nevo.co.il/Law_word/law14/law-2374.pdf" TargetMode="External"/><Relationship Id="rId19" Type="http://schemas.openxmlformats.org/officeDocument/2006/relationships/hyperlink" Target="http://www.nevo.co.il/Law_word/law15/memshala-864.pdf" TargetMode="External"/><Relationship Id="rId31" Type="http://schemas.openxmlformats.org/officeDocument/2006/relationships/hyperlink" Target="http://www.nevo.co.il/Law_word/law15/memshala-260.pdf" TargetMode="External"/><Relationship Id="rId44" Type="http://schemas.openxmlformats.org/officeDocument/2006/relationships/customXml" Target="../customXml/item2.xml"/><Relationship Id="rId4" Type="http://schemas.openxmlformats.org/officeDocument/2006/relationships/hyperlink" Target="http://www.nevo.co.il/Law_word/law14/law-2188.pdf" TargetMode="External"/><Relationship Id="rId9" Type="http://schemas.openxmlformats.org/officeDocument/2006/relationships/hyperlink" Target="http://www.nevo.co.il/Law_word/law15/memshala-596.pdf" TargetMode="External"/><Relationship Id="rId14" Type="http://schemas.openxmlformats.org/officeDocument/2006/relationships/hyperlink" Target="http://www.nevo.co.il/Law_word/law14/law-2374.pdf" TargetMode="External"/><Relationship Id="rId22" Type="http://schemas.openxmlformats.org/officeDocument/2006/relationships/hyperlink" Target="http://www.nevo.co.il/Law_word/law14/law-2188.pdf" TargetMode="External"/><Relationship Id="rId27" Type="http://schemas.openxmlformats.org/officeDocument/2006/relationships/hyperlink" Target="http://www.nevo.co.il/Law_word/law15/memshala-684.pdf" TargetMode="External"/><Relationship Id="rId30" Type="http://schemas.openxmlformats.org/officeDocument/2006/relationships/hyperlink" Target="http://www.nevo.co.il/Law_word/law14/law-2188.pdf" TargetMode="External"/><Relationship Id="rId35" Type="http://schemas.openxmlformats.org/officeDocument/2006/relationships/hyperlink" Target="http://www.nevo.co.il/Law_word/law15/memshala-260.pdf" TargetMode="External"/><Relationship Id="rId43" Type="http://schemas.openxmlformats.org/officeDocument/2006/relationships/customXml" Target="../customXml/item1.xml"/><Relationship Id="rId8" Type="http://schemas.openxmlformats.org/officeDocument/2006/relationships/hyperlink" Target="http://www.nevo.co.il/Law_word/law14/law-2311.pdf" TargetMode="External"/><Relationship Id="rId3" Type="http://schemas.openxmlformats.org/officeDocument/2006/relationships/webSettings" Target="webSettings.xml"/><Relationship Id="rId12" Type="http://schemas.openxmlformats.org/officeDocument/2006/relationships/hyperlink" Target="http://www.nevo.co.il/Law_word/law14/law-2188.pdf" TargetMode="External"/><Relationship Id="rId17" Type="http://schemas.openxmlformats.org/officeDocument/2006/relationships/hyperlink" Target="http://www.nevo.co.il/Law_word/law15/memshala-260.pdf" TargetMode="External"/><Relationship Id="rId25" Type="http://schemas.openxmlformats.org/officeDocument/2006/relationships/hyperlink" Target="http://www.nevo.co.il/Law_word/law15/memshala-260.pdf" TargetMode="External"/><Relationship Id="rId33" Type="http://schemas.openxmlformats.org/officeDocument/2006/relationships/hyperlink" Target="http://www.nevo.co.il/Law_word/law15/memshala-684.pdf" TargetMode="External"/><Relationship Id="rId38" Type="http://schemas.openxmlformats.org/officeDocument/2006/relationships/hyperlink" Target="http://www.nevo.co.il/Law_word/law14/law-2188.pdf" TargetMode="External"/><Relationship Id="rId20" Type="http://schemas.openxmlformats.org/officeDocument/2006/relationships/hyperlink" Target="http://www.nevo.co.il/Law_word/law14/law-2188.pdf" TargetMode="External"/><Relationship Id="rId41" Type="http://schemas.microsoft.com/office/2011/relationships/people" Target="peop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979A3D-4EDB-4B7F-B8F8-718211D926D0}"/>
</file>

<file path=customXml/itemProps2.xml><?xml version="1.0" encoding="utf-8"?>
<ds:datastoreItem xmlns:ds="http://schemas.openxmlformats.org/officeDocument/2006/customXml" ds:itemID="{90E48101-329E-4EC3-9CA5-524C487F9607}"/>
</file>

<file path=customXml/itemProps3.xml><?xml version="1.0" encoding="utf-8"?>
<ds:datastoreItem xmlns:ds="http://schemas.openxmlformats.org/officeDocument/2006/customXml" ds:itemID="{A434F3C5-28CE-4550-AED0-7A8EE3FFAE38}"/>
</file>

<file path=docProps/app.xml><?xml version="1.0" encoding="utf-8"?>
<Properties xmlns="http://schemas.openxmlformats.org/officeDocument/2006/extended-properties" xmlns:vt="http://schemas.openxmlformats.org/officeDocument/2006/docPropsVTypes">
  <Template>Normal</Template>
  <TotalTime>2</TotalTime>
  <Pages>3</Pages>
  <Words>2335</Words>
  <Characters>11676</Characters>
  <Application>Microsoft Office Word</Application>
  <DocSecurity>0</DocSecurity>
  <Lines>97</Lines>
  <Paragraphs>27</Paragraphs>
  <ScaleCrop>false</ScaleCrop>
  <Company>Knesset</Company>
  <LinksUpToDate>false</LinksUpToDate>
  <CharactersWithSpaces>13984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אלעזר שטרן - הלשכה המשפטית</cp:lastModifiedBy>
  <cp:revision>2</cp:revision>
  <dcterms:created xsi:type="dcterms:W3CDTF">2016-07-18T09:25:00Z</dcterms:created>
  <dcterms:modified xsi:type="dcterms:W3CDTF">2016-07-18T09:27:00Z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2005831</vt:r8>
  </property>
</Properties>
</file>