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51B6" w:rsidRDefault="0022371A" w:rsidP="001951B6">
      <w:pPr>
        <w:pStyle w:val="HeadMitparsemetBaze"/>
        <w:rPr>
          <w:rtl/>
        </w:rPr>
      </w:pPr>
      <w:bookmarkStart w:id="0" w:name="_GoBack"/>
      <w:bookmarkEnd w:id="0"/>
      <w:r>
        <w:rPr>
          <w:rFonts w:hint="cs"/>
          <w:rtl/>
        </w:rPr>
        <w:t xml:space="preserve">נוסח לדיון בוועדת העבודה, הרווחה והבריאות ביום </w:t>
      </w:r>
      <w:r w:rsidR="00333774">
        <w:rPr>
          <w:rFonts w:hint="cs"/>
          <w:rtl/>
        </w:rPr>
        <w:t>19 ביולי 2016</w:t>
      </w:r>
    </w:p>
    <w:p w:rsidR="001951B6" w:rsidRDefault="001951B6" w:rsidP="00333774">
      <w:pPr>
        <w:spacing w:before="0" w:line="240" w:lineRule="auto"/>
        <w:jc w:val="right"/>
        <w:rPr>
          <w:rFonts w:cs="David"/>
          <w:b/>
          <w:bCs/>
          <w:sz w:val="28"/>
          <w:szCs w:val="28"/>
          <w:rtl/>
        </w:rPr>
      </w:pPr>
      <w:bookmarkStart w:id="1" w:name="LGSItemId"/>
      <w:r>
        <w:rPr>
          <w:rFonts w:cs="David" w:hint="cs"/>
          <w:sz w:val="20"/>
          <w:szCs w:val="20"/>
          <w:rtl/>
        </w:rPr>
        <w:t xml:space="preserve"> </w:t>
      </w:r>
      <w:bookmarkEnd w:id="1"/>
    </w:p>
    <w:p w:rsidR="001951B6" w:rsidRDefault="001951B6" w:rsidP="001951B6">
      <w:pPr>
        <w:spacing w:before="0"/>
        <w:jc w:val="right"/>
      </w:pPr>
    </w:p>
    <w:p w:rsidR="001951B6" w:rsidRDefault="001951B6" w:rsidP="001951B6">
      <w:pPr>
        <w:spacing w:before="0"/>
        <w:jc w:val="right"/>
        <w:rPr>
          <w:rtl/>
        </w:rPr>
      </w:pPr>
    </w:p>
    <w:p w:rsidR="001951B6" w:rsidRDefault="001951B6" w:rsidP="00333774">
      <w:pPr>
        <w:pStyle w:val="HeadHatzaotHok"/>
        <w:spacing w:before="0"/>
        <w:rPr>
          <w:rtl/>
        </w:rPr>
      </w:pPr>
      <w:bookmarkStart w:id="2" w:name="LGSName"/>
      <w:r>
        <w:rPr>
          <w:rFonts w:hint="cs"/>
          <w:rtl/>
        </w:rPr>
        <w:t xml:space="preserve">חוק ארגון </w:t>
      </w:r>
      <w:r w:rsidR="00333774">
        <w:rPr>
          <w:rFonts w:hint="cs"/>
          <w:rtl/>
        </w:rPr>
        <w:t>הפיקוח על העבודה (תיקון</w:t>
      </w:r>
      <w:r>
        <w:rPr>
          <w:rFonts w:hint="cs"/>
          <w:rtl/>
        </w:rPr>
        <w:t xml:space="preserve">), </w:t>
      </w:r>
      <w:proofErr w:type="spellStart"/>
      <w:r>
        <w:rPr>
          <w:rFonts w:hint="cs"/>
          <w:rtl/>
        </w:rPr>
        <w:t>התשע"ו</w:t>
      </w:r>
      <w:proofErr w:type="spellEnd"/>
      <w:r>
        <w:rPr>
          <w:rFonts w:hint="eastAsia"/>
          <w:rtl/>
        </w:rPr>
        <w:t>–</w:t>
      </w:r>
      <w:r>
        <w:rPr>
          <w:rFonts w:hint="cs"/>
          <w:rtl/>
        </w:rPr>
        <w:t>2016</w:t>
      </w:r>
      <w:bookmarkEnd w:id="2"/>
    </w:p>
    <w:p w:rsidR="001951B6" w:rsidRDefault="001951B6" w:rsidP="001951B6">
      <w:pPr>
        <w:pStyle w:val="Noparagraphstyle"/>
        <w:ind w:right="-28"/>
        <w:rPr>
          <w:rtl/>
        </w:rPr>
      </w:pPr>
    </w:p>
    <w:tbl>
      <w:tblPr>
        <w:bidiVisual/>
        <w:tblW w:w="9638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  <w:tblPrChange w:id="3" w:author="ענת מימון" w:date="2016-07-17T12:40:00Z">
          <w:tblPr>
            <w:bidiVisual/>
            <w:tblW w:w="9638" w:type="dxa"/>
            <w:tblLayout w:type="fixed"/>
            <w:tblCellMar>
              <w:top w:w="57" w:type="dxa"/>
              <w:left w:w="0" w:type="dxa"/>
              <w:bottom w:w="57" w:type="dxa"/>
              <w:right w:w="0" w:type="dxa"/>
            </w:tblCellMar>
            <w:tblLook w:val="01E0" w:firstRow="1" w:lastRow="1" w:firstColumn="1" w:lastColumn="1" w:noHBand="0" w:noVBand="0"/>
          </w:tblPr>
        </w:tblPrChange>
      </w:tblPr>
      <w:tblGrid>
        <w:gridCol w:w="1869"/>
        <w:gridCol w:w="624"/>
        <w:gridCol w:w="624"/>
        <w:gridCol w:w="624"/>
        <w:gridCol w:w="624"/>
        <w:gridCol w:w="624"/>
        <w:gridCol w:w="624"/>
        <w:gridCol w:w="4025"/>
        <w:tblGridChange w:id="4">
          <w:tblGrid>
            <w:gridCol w:w="1869"/>
            <w:gridCol w:w="624"/>
            <w:gridCol w:w="624"/>
            <w:gridCol w:w="624"/>
            <w:gridCol w:w="624"/>
            <w:gridCol w:w="624"/>
            <w:gridCol w:w="624"/>
            <w:gridCol w:w="4025"/>
          </w:tblGrid>
        </w:tblGridChange>
      </w:tblGrid>
      <w:tr w:rsidR="001951B6" w:rsidTr="00FE11A0">
        <w:trPr>
          <w:cantSplit/>
          <w:trPrChange w:id="5" w:author="ענת מימון" w:date="2016-07-17T12:40:00Z">
            <w:trPr>
              <w:cantSplit/>
            </w:trPr>
          </w:trPrChange>
        </w:trPr>
        <w:tc>
          <w:tcPr>
            <w:tcW w:w="1869" w:type="dxa"/>
            <w:tcPrChange w:id="6" w:author="ענת מימון" w:date="2016-07-17T12:40:00Z">
              <w:tcPr>
                <w:tcW w:w="1871" w:type="dxa"/>
              </w:tcPr>
            </w:tcPrChange>
          </w:tcPr>
          <w:p w:rsidR="001951B6" w:rsidRDefault="001951B6" w:rsidP="00B57ECE">
            <w:pPr>
              <w:pStyle w:val="TableSideHeading"/>
              <w:keepLines w:val="0"/>
              <w:ind w:right="-28"/>
              <w:rPr>
                <w:rtl/>
              </w:rPr>
            </w:pPr>
            <w:r>
              <w:rPr>
                <w:rtl/>
              </w:rPr>
              <w:t>הוספת סעיף 6א</w:t>
            </w:r>
          </w:p>
        </w:tc>
        <w:tc>
          <w:tcPr>
            <w:tcW w:w="624" w:type="dxa"/>
            <w:tcPrChange w:id="7" w:author="ענת מימון" w:date="2016-07-17T12:40:00Z">
              <w:tcPr>
                <w:tcW w:w="624" w:type="dxa"/>
              </w:tcPr>
            </w:tcPrChange>
          </w:tcPr>
          <w:p w:rsidR="001951B6" w:rsidRDefault="001951B6" w:rsidP="00B57ECE">
            <w:pPr>
              <w:pStyle w:val="TableText"/>
              <w:keepLines w:val="0"/>
              <w:ind w:right="-28"/>
              <w:rPr>
                <w:rtl/>
              </w:rPr>
            </w:pPr>
            <w:r>
              <w:rPr>
                <w:rtl/>
              </w:rPr>
              <w:t>1.</w:t>
            </w:r>
          </w:p>
        </w:tc>
        <w:tc>
          <w:tcPr>
            <w:tcW w:w="7145" w:type="dxa"/>
            <w:gridSpan w:val="6"/>
            <w:tcPrChange w:id="8" w:author="ענת מימון" w:date="2016-07-17T12:40:00Z">
              <w:tcPr>
                <w:tcW w:w="7143" w:type="dxa"/>
                <w:gridSpan w:val="6"/>
              </w:tcPr>
            </w:tcPrChange>
          </w:tcPr>
          <w:p w:rsidR="001951B6" w:rsidRDefault="001951B6" w:rsidP="00B57ECE">
            <w:pPr>
              <w:pStyle w:val="TableBlock"/>
              <w:rPr>
                <w:rtl/>
              </w:rPr>
            </w:pPr>
            <w:r>
              <w:rPr>
                <w:rtl/>
              </w:rPr>
              <w:t xml:space="preserve">בחוק ארגון הפיקוח על העבודה, </w:t>
            </w:r>
            <w:proofErr w:type="spellStart"/>
            <w:r>
              <w:rPr>
                <w:rtl/>
              </w:rPr>
              <w:t>התשי"ד</w:t>
            </w:r>
            <w:proofErr w:type="spellEnd"/>
            <w:r>
              <w:rPr>
                <w:rtl/>
              </w:rPr>
              <w:t>–1954‏</w:t>
            </w:r>
            <w:r w:rsidRPr="00B23F4B">
              <w:rPr>
                <w:rStyle w:val="a8"/>
                <w:szCs w:val="20"/>
                <w:rtl/>
              </w:rPr>
              <w:footnoteReference w:id="1"/>
            </w:r>
            <w:r>
              <w:rPr>
                <w:rtl/>
              </w:rPr>
              <w:t xml:space="preserve"> (להלן – החוק העיקרי), אחרי סעיף 6 יבוא:</w:t>
            </w:r>
          </w:p>
        </w:tc>
      </w:tr>
      <w:tr w:rsidR="001951B6" w:rsidTr="00FE11A0">
        <w:tblPrEx>
          <w:tblLook w:val="0000" w:firstRow="0" w:lastRow="0" w:firstColumn="0" w:lastColumn="0" w:noHBand="0" w:noVBand="0"/>
          <w:tblPrExChange w:id="9" w:author="ענת מימון" w:date="2016-07-17T12:40:00Z">
            <w:tblPrEx>
              <w:tblLook w:val="0000" w:firstRow="0" w:lastRow="0" w:firstColumn="0" w:lastColumn="0" w:noHBand="0" w:noVBand="0"/>
            </w:tblPrEx>
          </w:tblPrExChange>
        </w:tblPrEx>
        <w:trPr>
          <w:cantSplit/>
          <w:trPrChange w:id="10" w:author="ענת מימון" w:date="2016-07-17T12:40:00Z">
            <w:trPr>
              <w:cantSplit/>
            </w:trPr>
          </w:trPrChange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  <w:tcPrChange w:id="11" w:author="ענת מימון" w:date="2016-07-17T12:40:00Z">
              <w:tcPr>
                <w:tcW w:w="1871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0F1163" w:rsidRPr="000F1163" w:rsidRDefault="000F1163" w:rsidP="00B57ECE">
            <w:pPr>
              <w:pStyle w:val="TableSideHeading"/>
              <w:rPr>
                <w:highlight w:val="yellow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tcPrChange w:id="12" w:author="ענת מימון" w:date="2016-07-17T12:40:00Z">
              <w:tcPr>
                <w:tcW w:w="624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1951B6" w:rsidRDefault="001951B6" w:rsidP="00B57ECE">
            <w:pPr>
              <w:pStyle w:val="TableText"/>
              <w:rPr>
                <w:rtl/>
              </w:rPr>
            </w:pPr>
          </w:p>
        </w:tc>
        <w:tc>
          <w:tcPr>
            <w:tcW w:w="1872" w:type="dxa"/>
            <w:gridSpan w:val="3"/>
            <w:tcMar>
              <w:top w:w="91" w:type="dxa"/>
              <w:left w:w="0" w:type="dxa"/>
              <w:bottom w:w="91" w:type="dxa"/>
              <w:right w:w="0" w:type="dxa"/>
            </w:tcMar>
            <w:tcPrChange w:id="13" w:author="ענת מימון" w:date="2016-07-17T12:40:00Z">
              <w:tcPr>
                <w:tcW w:w="1872" w:type="dxa"/>
                <w:gridSpan w:val="3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1951B6" w:rsidRDefault="001951B6" w:rsidP="00B57ECE">
            <w:pPr>
              <w:pStyle w:val="TableInnerSideHeading"/>
              <w:rPr>
                <w:rtl/>
              </w:rPr>
            </w:pPr>
            <w:r>
              <w:rPr>
                <w:rtl/>
              </w:rPr>
              <w:t>"צווים להפסקת עבודה באתרי בנייה</w:t>
            </w: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tcPrChange w:id="14" w:author="ענת מימון" w:date="2016-07-17T12:40:00Z">
              <w:tcPr>
                <w:tcW w:w="624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1951B6" w:rsidRDefault="001951B6" w:rsidP="00B57ECE">
            <w:pPr>
              <w:pStyle w:val="TableText"/>
              <w:rPr>
                <w:rtl/>
              </w:rPr>
            </w:pPr>
            <w:r>
              <w:rPr>
                <w:rtl/>
              </w:rPr>
              <w:t>6א.</w:t>
            </w:r>
          </w:p>
        </w:tc>
        <w:tc>
          <w:tcPr>
            <w:tcW w:w="4649" w:type="dxa"/>
            <w:gridSpan w:val="2"/>
            <w:tcMar>
              <w:top w:w="91" w:type="dxa"/>
              <w:left w:w="0" w:type="dxa"/>
              <w:bottom w:w="91" w:type="dxa"/>
              <w:right w:w="0" w:type="dxa"/>
            </w:tcMar>
            <w:tcPrChange w:id="15" w:author="ענת מימון" w:date="2016-07-17T12:40:00Z">
              <w:tcPr>
                <w:tcW w:w="4647" w:type="dxa"/>
                <w:gridSpan w:val="2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1951B6" w:rsidRDefault="001951B6">
            <w:pPr>
              <w:pStyle w:val="TableBlock"/>
              <w:rPr>
                <w:rtl/>
              </w:rPr>
              <w:pPrChange w:id="16" w:author="ענת מימון" w:date="2016-07-17T12:43:00Z">
                <w:pPr>
                  <w:pStyle w:val="TableBlock"/>
                </w:pPr>
              </w:pPrChange>
            </w:pPr>
            <w:r>
              <w:rPr>
                <w:rtl/>
              </w:rPr>
              <w:t>(א)</w:t>
            </w:r>
            <w:r>
              <w:rPr>
                <w:rtl/>
              </w:rPr>
              <w:tab/>
              <w:t>נודע למפקח עבודה על אירוע שגרם למוות או לפציעה קשה של אדם באתר בנייה, יורה בצו</w:t>
            </w:r>
            <w:ins w:id="17" w:author="ענת מימון" w:date="2016-07-17T13:27:00Z">
              <w:r w:rsidR="000F09DB">
                <w:rPr>
                  <w:rFonts w:hint="cs"/>
                  <w:rtl/>
                </w:rPr>
                <w:t>,</w:t>
              </w:r>
            </w:ins>
            <w:ins w:id="18" w:author="ענת מימון" w:date="2016-07-17T12:28:00Z">
              <w:r w:rsidR="009A6895">
                <w:rPr>
                  <w:rFonts w:hint="cs"/>
                  <w:rtl/>
                </w:rPr>
                <w:t xml:space="preserve"> שיימסר למחזיק במקום העבודה,</w:t>
              </w:r>
            </w:ins>
            <w:r>
              <w:rPr>
                <w:rtl/>
              </w:rPr>
              <w:t xml:space="preserve"> על סגירת אתר הבנייה ויאסור את המשך הפעילות באתר לשני ימי עבודה ממועד התאונה (בסעיף זה – צו הפסקת עבודה)</w:t>
            </w:r>
            <w:ins w:id="19" w:author="ענת מימון" w:date="2016-07-17T12:25:00Z">
              <w:r w:rsidR="009A6895">
                <w:rPr>
                  <w:rFonts w:hint="cs"/>
                  <w:rtl/>
                </w:rPr>
                <w:t>;</w:t>
              </w:r>
            </w:ins>
            <w:del w:id="20" w:author="ענת מימון" w:date="2016-07-17T12:25:00Z">
              <w:r w:rsidDel="009A6895">
                <w:rPr>
                  <w:rtl/>
                </w:rPr>
                <w:delText>.</w:delText>
              </w:r>
            </w:del>
            <w:ins w:id="21" w:author="ענת מימון" w:date="2016-07-17T12:25:00Z">
              <w:r w:rsidR="009A6895">
                <w:rPr>
                  <w:rFonts w:hint="cs"/>
                  <w:rtl/>
                </w:rPr>
                <w:t xml:space="preserve"> </w:t>
              </w:r>
            </w:ins>
          </w:p>
        </w:tc>
      </w:tr>
      <w:tr w:rsidR="001951B6" w:rsidTr="00FE11A0">
        <w:tblPrEx>
          <w:tblLook w:val="0000" w:firstRow="0" w:lastRow="0" w:firstColumn="0" w:lastColumn="0" w:noHBand="0" w:noVBand="0"/>
          <w:tblPrExChange w:id="22" w:author="ענת מימון" w:date="2016-07-17T12:40:00Z">
            <w:tblPrEx>
              <w:tblLook w:val="0000" w:firstRow="0" w:lastRow="0" w:firstColumn="0" w:lastColumn="0" w:noHBand="0" w:noVBand="0"/>
            </w:tblPrEx>
          </w:tblPrExChange>
        </w:tblPrEx>
        <w:trPr>
          <w:cantSplit/>
          <w:trPrChange w:id="23" w:author="ענת מימון" w:date="2016-07-17T12:40:00Z">
            <w:trPr>
              <w:cantSplit/>
            </w:trPr>
          </w:trPrChange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  <w:tcPrChange w:id="24" w:author="ענת מימון" w:date="2016-07-17T12:40:00Z">
              <w:tcPr>
                <w:tcW w:w="1871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1951B6" w:rsidRDefault="001951B6" w:rsidP="00B57ECE">
            <w:pPr>
              <w:pStyle w:val="TableSideHeading"/>
              <w:rPr>
                <w:rtl/>
              </w:rPr>
            </w:pPr>
            <w:r>
              <w:rPr>
                <w:rtl/>
              </w:rPr>
              <w:t xml:space="preserve">  </w:t>
            </w: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tcPrChange w:id="25" w:author="ענת מימון" w:date="2016-07-17T12:40:00Z">
              <w:tcPr>
                <w:tcW w:w="624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1951B6" w:rsidRDefault="001951B6" w:rsidP="00B57EC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tcPrChange w:id="26" w:author="ענת מימון" w:date="2016-07-17T12:40:00Z">
              <w:tcPr>
                <w:tcW w:w="624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1951B6" w:rsidRDefault="001951B6" w:rsidP="00B57EC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tcPrChange w:id="27" w:author="ענת מימון" w:date="2016-07-17T12:40:00Z">
              <w:tcPr>
                <w:tcW w:w="624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1951B6" w:rsidRDefault="001951B6" w:rsidP="00B57EC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tcPrChange w:id="28" w:author="ענת מימון" w:date="2016-07-17T12:40:00Z">
              <w:tcPr>
                <w:tcW w:w="624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1951B6" w:rsidRDefault="001951B6" w:rsidP="00B57EC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tcPrChange w:id="29" w:author="ענת מימון" w:date="2016-07-17T12:40:00Z">
              <w:tcPr>
                <w:tcW w:w="624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1951B6" w:rsidRDefault="001951B6" w:rsidP="00B57ECE">
            <w:pPr>
              <w:pStyle w:val="TableText"/>
              <w:rPr>
                <w:rtl/>
              </w:rPr>
            </w:pPr>
          </w:p>
        </w:tc>
        <w:tc>
          <w:tcPr>
            <w:tcW w:w="4649" w:type="dxa"/>
            <w:gridSpan w:val="2"/>
            <w:tcMar>
              <w:top w:w="91" w:type="dxa"/>
              <w:left w:w="0" w:type="dxa"/>
              <w:bottom w:w="91" w:type="dxa"/>
              <w:right w:w="0" w:type="dxa"/>
            </w:tcMar>
            <w:tcPrChange w:id="30" w:author="ענת מימון" w:date="2016-07-17T12:40:00Z">
              <w:tcPr>
                <w:tcW w:w="4647" w:type="dxa"/>
                <w:gridSpan w:val="2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1951B6" w:rsidRDefault="001951B6" w:rsidP="00B57ECE">
            <w:pPr>
              <w:pStyle w:val="TableBlock"/>
              <w:rPr>
                <w:rtl/>
              </w:rPr>
            </w:pPr>
            <w:r>
              <w:rPr>
                <w:rtl/>
              </w:rPr>
              <w:t>(ב)</w:t>
            </w:r>
            <w:r>
              <w:rPr>
                <w:rtl/>
              </w:rPr>
              <w:tab/>
              <w:t>ניתן צו הפסקת עבודה, יבדוק מפקח עבודה בתום תקופת הצו את הבטיחות במקום העבודה, ורשאי הוא להאריך את תוקפו של הצו בשלושה ימים נוספים, וכן לתת צו לפי סעיף 6 או 8א לשם הבטחת הבטיחות.</w:t>
            </w:r>
          </w:p>
        </w:tc>
      </w:tr>
      <w:tr w:rsidR="001951B6" w:rsidTr="00FE11A0">
        <w:tblPrEx>
          <w:tblLook w:val="0000" w:firstRow="0" w:lastRow="0" w:firstColumn="0" w:lastColumn="0" w:noHBand="0" w:noVBand="0"/>
          <w:tblPrExChange w:id="31" w:author="ענת מימון" w:date="2016-07-17T12:40:00Z">
            <w:tblPrEx>
              <w:tblLook w:val="0000" w:firstRow="0" w:lastRow="0" w:firstColumn="0" w:lastColumn="0" w:noHBand="0" w:noVBand="0"/>
            </w:tblPrEx>
          </w:tblPrExChange>
        </w:tblPrEx>
        <w:trPr>
          <w:cantSplit/>
          <w:trPrChange w:id="32" w:author="ענת מימון" w:date="2016-07-17T12:40:00Z">
            <w:trPr>
              <w:cantSplit/>
            </w:trPr>
          </w:trPrChange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  <w:tcPrChange w:id="33" w:author="ענת מימון" w:date="2016-07-17T12:40:00Z">
              <w:tcPr>
                <w:tcW w:w="1871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1951B6" w:rsidRDefault="001951B6" w:rsidP="00B57ECE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tcPrChange w:id="34" w:author="ענת מימון" w:date="2016-07-17T12:40:00Z">
              <w:tcPr>
                <w:tcW w:w="624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1951B6" w:rsidRDefault="001951B6" w:rsidP="00B57EC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tcPrChange w:id="35" w:author="ענת מימון" w:date="2016-07-17T12:40:00Z">
              <w:tcPr>
                <w:tcW w:w="624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1951B6" w:rsidRDefault="001951B6" w:rsidP="00B57EC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tcPrChange w:id="36" w:author="ענת מימון" w:date="2016-07-17T12:40:00Z">
              <w:tcPr>
                <w:tcW w:w="624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1951B6" w:rsidRDefault="001951B6" w:rsidP="00B57EC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tcPrChange w:id="37" w:author="ענת מימון" w:date="2016-07-17T12:40:00Z">
              <w:tcPr>
                <w:tcW w:w="624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1951B6" w:rsidRDefault="001951B6" w:rsidP="00B57EC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tcPrChange w:id="38" w:author="ענת מימון" w:date="2016-07-17T12:40:00Z">
              <w:tcPr>
                <w:tcW w:w="624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1951B6" w:rsidRDefault="001951B6" w:rsidP="00B57ECE">
            <w:pPr>
              <w:pStyle w:val="TableText"/>
              <w:rPr>
                <w:rtl/>
              </w:rPr>
            </w:pPr>
          </w:p>
        </w:tc>
        <w:tc>
          <w:tcPr>
            <w:tcW w:w="4649" w:type="dxa"/>
            <w:gridSpan w:val="2"/>
            <w:tcMar>
              <w:top w:w="91" w:type="dxa"/>
              <w:left w:w="0" w:type="dxa"/>
              <w:bottom w:w="91" w:type="dxa"/>
              <w:right w:w="0" w:type="dxa"/>
            </w:tcMar>
            <w:tcPrChange w:id="39" w:author="ענת מימון" w:date="2016-07-17T12:40:00Z">
              <w:tcPr>
                <w:tcW w:w="4647" w:type="dxa"/>
                <w:gridSpan w:val="2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1951B6" w:rsidRDefault="001951B6" w:rsidP="00B57ECE">
            <w:pPr>
              <w:pStyle w:val="TableBlock"/>
              <w:rPr>
                <w:rtl/>
              </w:rPr>
            </w:pPr>
            <w:r>
              <w:rPr>
                <w:rtl/>
              </w:rPr>
              <w:t>(ג)</w:t>
            </w:r>
            <w:r>
              <w:rPr>
                <w:rtl/>
              </w:rPr>
              <w:tab/>
              <w:t>על אף האמור בסעיפים קטנים (א) ו־(ב), ניתן צו הפסקת עבודה, רשאי מפקח עבודה לתת היתר לבצע עבודות לתיקון ליקויי בטיחות באתר הבנייה שלגביו ניתן הצו בתקופת תוקפו של הצו, בתנאים שיורה.</w:t>
            </w:r>
          </w:p>
        </w:tc>
      </w:tr>
      <w:tr w:rsidR="001951B6" w:rsidTr="00FE11A0">
        <w:tblPrEx>
          <w:tblLook w:val="0000" w:firstRow="0" w:lastRow="0" w:firstColumn="0" w:lastColumn="0" w:noHBand="0" w:noVBand="0"/>
          <w:tblPrExChange w:id="40" w:author="ענת מימון" w:date="2016-07-17T12:40:00Z">
            <w:tblPrEx>
              <w:tblLook w:val="0000" w:firstRow="0" w:lastRow="0" w:firstColumn="0" w:lastColumn="0" w:noHBand="0" w:noVBand="0"/>
            </w:tblPrEx>
          </w:tblPrExChange>
        </w:tblPrEx>
        <w:trPr>
          <w:cantSplit/>
          <w:trPrChange w:id="41" w:author="ענת מימון" w:date="2016-07-17T12:40:00Z">
            <w:trPr>
              <w:cantSplit/>
            </w:trPr>
          </w:trPrChange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  <w:tcPrChange w:id="42" w:author="ענת מימון" w:date="2016-07-17T12:40:00Z">
              <w:tcPr>
                <w:tcW w:w="1871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1951B6" w:rsidRDefault="001951B6" w:rsidP="00B57ECE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tcPrChange w:id="43" w:author="ענת מימון" w:date="2016-07-17T12:40:00Z">
              <w:tcPr>
                <w:tcW w:w="624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1951B6" w:rsidRDefault="001951B6" w:rsidP="00B57EC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tcPrChange w:id="44" w:author="ענת מימון" w:date="2016-07-17T12:40:00Z">
              <w:tcPr>
                <w:tcW w:w="624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1951B6" w:rsidRDefault="001951B6" w:rsidP="00B57EC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tcPrChange w:id="45" w:author="ענת מימון" w:date="2016-07-17T12:40:00Z">
              <w:tcPr>
                <w:tcW w:w="624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1951B6" w:rsidRDefault="001951B6" w:rsidP="00B57EC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tcPrChange w:id="46" w:author="ענת מימון" w:date="2016-07-17T12:40:00Z">
              <w:tcPr>
                <w:tcW w:w="624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1951B6" w:rsidRDefault="001951B6" w:rsidP="00B57EC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tcPrChange w:id="47" w:author="ענת מימון" w:date="2016-07-17T12:40:00Z">
              <w:tcPr>
                <w:tcW w:w="624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1951B6" w:rsidRDefault="001951B6" w:rsidP="00B57ECE">
            <w:pPr>
              <w:pStyle w:val="TableText"/>
              <w:rPr>
                <w:rtl/>
              </w:rPr>
            </w:pPr>
          </w:p>
        </w:tc>
        <w:tc>
          <w:tcPr>
            <w:tcW w:w="4649" w:type="dxa"/>
            <w:gridSpan w:val="2"/>
            <w:tcMar>
              <w:top w:w="91" w:type="dxa"/>
              <w:left w:w="0" w:type="dxa"/>
              <w:bottom w:w="91" w:type="dxa"/>
              <w:right w:w="0" w:type="dxa"/>
            </w:tcMar>
            <w:tcPrChange w:id="48" w:author="ענת מימון" w:date="2016-07-17T12:40:00Z">
              <w:tcPr>
                <w:tcW w:w="4647" w:type="dxa"/>
                <w:gridSpan w:val="2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1951B6" w:rsidRDefault="001951B6" w:rsidP="00B57ECE">
            <w:pPr>
              <w:pStyle w:val="TableBlock"/>
              <w:rPr>
                <w:rtl/>
              </w:rPr>
            </w:pPr>
            <w:r>
              <w:rPr>
                <w:rtl/>
              </w:rPr>
              <w:t>(ד)</w:t>
            </w:r>
            <w:r>
              <w:rPr>
                <w:rtl/>
              </w:rPr>
              <w:tab/>
              <w:t>מחזיק במקום עבודה שלגביו ניתן צו הפסקת עבודה רשאי לטעון את טענותיו כלפי הצו בהזדמנות הראשונה לאחר הוצאתו; הוכיח המחזיק במקום העבודה כי עמד בכל הוראות הבטיחות המחייבות – יבוטל הצו</w:t>
            </w:r>
            <w:ins w:id="49" w:author="ענת מימון" w:date="2016-07-17T12:40:00Z">
              <w:r w:rsidR="00FE11A0">
                <w:rPr>
                  <w:rFonts w:hint="cs"/>
                  <w:rtl/>
                </w:rPr>
                <w:t>; על החלטה לפי סעיף קטן זה רשאי מחזיק במקום העבודה ל</w:t>
              </w:r>
            </w:ins>
            <w:ins w:id="50" w:author="ענת מימון" w:date="2016-07-17T12:41:00Z">
              <w:r w:rsidR="00FE11A0">
                <w:rPr>
                  <w:rFonts w:hint="cs"/>
                  <w:rtl/>
                </w:rPr>
                <w:t>ערור לפני בית דין אזורי כמשמעותו בחוק בית הדין לעבודה, התשכ"ט-1969.</w:t>
              </w:r>
            </w:ins>
            <w:del w:id="51" w:author="ענת מימון" w:date="2016-07-17T12:40:00Z">
              <w:r w:rsidDel="00FE11A0">
                <w:rPr>
                  <w:rtl/>
                </w:rPr>
                <w:delText>.</w:delText>
              </w:r>
            </w:del>
          </w:p>
        </w:tc>
      </w:tr>
      <w:tr w:rsidR="001951B6" w:rsidTr="00FE11A0">
        <w:tblPrEx>
          <w:tblLook w:val="0000" w:firstRow="0" w:lastRow="0" w:firstColumn="0" w:lastColumn="0" w:noHBand="0" w:noVBand="0"/>
          <w:tblPrExChange w:id="52" w:author="ענת מימון" w:date="2016-07-17T12:40:00Z">
            <w:tblPrEx>
              <w:tblLook w:val="0000" w:firstRow="0" w:lastRow="0" w:firstColumn="0" w:lastColumn="0" w:noHBand="0" w:noVBand="0"/>
            </w:tblPrEx>
          </w:tblPrExChange>
        </w:tblPrEx>
        <w:trPr>
          <w:cantSplit/>
          <w:trPrChange w:id="53" w:author="ענת מימון" w:date="2016-07-17T12:40:00Z">
            <w:trPr>
              <w:cantSplit/>
            </w:trPr>
          </w:trPrChange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  <w:tcPrChange w:id="54" w:author="ענת מימון" w:date="2016-07-17T12:40:00Z">
              <w:tcPr>
                <w:tcW w:w="1871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1951B6" w:rsidRDefault="001951B6" w:rsidP="00B57ECE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tcPrChange w:id="55" w:author="ענת מימון" w:date="2016-07-17T12:40:00Z">
              <w:tcPr>
                <w:tcW w:w="624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1951B6" w:rsidRDefault="001951B6" w:rsidP="00B57EC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tcPrChange w:id="56" w:author="ענת מימון" w:date="2016-07-17T12:40:00Z">
              <w:tcPr>
                <w:tcW w:w="624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1951B6" w:rsidRDefault="001951B6" w:rsidP="00B57EC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tcPrChange w:id="57" w:author="ענת מימון" w:date="2016-07-17T12:40:00Z">
              <w:tcPr>
                <w:tcW w:w="624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1951B6" w:rsidRDefault="001951B6" w:rsidP="00B57EC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tcPrChange w:id="58" w:author="ענת מימון" w:date="2016-07-17T12:40:00Z">
              <w:tcPr>
                <w:tcW w:w="624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1951B6" w:rsidRDefault="001951B6" w:rsidP="00B57EC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tcPrChange w:id="59" w:author="ענת מימון" w:date="2016-07-17T12:40:00Z">
              <w:tcPr>
                <w:tcW w:w="624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1951B6" w:rsidRDefault="001951B6" w:rsidP="00B57ECE">
            <w:pPr>
              <w:pStyle w:val="TableText"/>
              <w:rPr>
                <w:rtl/>
              </w:rPr>
            </w:pPr>
          </w:p>
        </w:tc>
        <w:tc>
          <w:tcPr>
            <w:tcW w:w="4649" w:type="dxa"/>
            <w:gridSpan w:val="2"/>
            <w:tcMar>
              <w:top w:w="91" w:type="dxa"/>
              <w:left w:w="0" w:type="dxa"/>
              <w:bottom w:w="91" w:type="dxa"/>
              <w:right w:w="0" w:type="dxa"/>
            </w:tcMar>
            <w:tcPrChange w:id="60" w:author="ענת מימון" w:date="2016-07-17T12:40:00Z">
              <w:tcPr>
                <w:tcW w:w="4647" w:type="dxa"/>
                <w:gridSpan w:val="2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1951B6" w:rsidRDefault="001951B6" w:rsidP="00B57ECE">
            <w:pPr>
              <w:pStyle w:val="TableBlock"/>
              <w:rPr>
                <w:rtl/>
              </w:rPr>
            </w:pPr>
            <w:r>
              <w:rPr>
                <w:rtl/>
              </w:rPr>
              <w:t>(ה)</w:t>
            </w:r>
            <w:r>
              <w:rPr>
                <w:rtl/>
              </w:rPr>
              <w:tab/>
              <w:t xml:space="preserve">עובד באתר בנייה שנסגר בצו הפסקת עבודה, שנעדר מהעבודה בשל סגירת האתר, ישלם לו מעסיקו שכר </w:t>
            </w:r>
            <w:ins w:id="61" w:author="ענת מימון" w:date="2016-07-17T12:42:00Z">
              <w:r w:rsidR="00FE11A0">
                <w:rPr>
                  <w:rFonts w:hint="cs"/>
                  <w:rtl/>
                </w:rPr>
                <w:t xml:space="preserve">רגיל </w:t>
              </w:r>
            </w:ins>
            <w:r>
              <w:rPr>
                <w:rtl/>
              </w:rPr>
              <w:t>בעד התקופה שבה אתר הבנייה היה סגור מכוח הצו.</w:t>
            </w:r>
          </w:p>
        </w:tc>
      </w:tr>
      <w:tr w:rsidR="001951B6" w:rsidTr="00FE11A0">
        <w:tblPrEx>
          <w:tblLook w:val="0000" w:firstRow="0" w:lastRow="0" w:firstColumn="0" w:lastColumn="0" w:noHBand="0" w:noVBand="0"/>
          <w:tblPrExChange w:id="62" w:author="ענת מימון" w:date="2016-07-17T12:40:00Z">
            <w:tblPrEx>
              <w:tblLook w:val="0000" w:firstRow="0" w:lastRow="0" w:firstColumn="0" w:lastColumn="0" w:noHBand="0" w:noVBand="0"/>
            </w:tblPrEx>
          </w:tblPrExChange>
        </w:tblPrEx>
        <w:trPr>
          <w:cantSplit/>
          <w:trPrChange w:id="63" w:author="ענת מימון" w:date="2016-07-17T12:40:00Z">
            <w:trPr>
              <w:cantSplit/>
            </w:trPr>
          </w:trPrChange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  <w:tcPrChange w:id="64" w:author="ענת מימון" w:date="2016-07-17T12:40:00Z">
              <w:tcPr>
                <w:tcW w:w="1871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1951B6" w:rsidRDefault="001951B6" w:rsidP="00B57ECE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tcPrChange w:id="65" w:author="ענת מימון" w:date="2016-07-17T12:40:00Z">
              <w:tcPr>
                <w:tcW w:w="624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1951B6" w:rsidRDefault="001951B6" w:rsidP="00B57EC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tcPrChange w:id="66" w:author="ענת מימון" w:date="2016-07-17T12:40:00Z">
              <w:tcPr>
                <w:tcW w:w="624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1951B6" w:rsidRDefault="001951B6" w:rsidP="00B57EC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tcPrChange w:id="67" w:author="ענת מימון" w:date="2016-07-17T12:40:00Z">
              <w:tcPr>
                <w:tcW w:w="624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1951B6" w:rsidRDefault="001951B6" w:rsidP="00B57EC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tcPrChange w:id="68" w:author="ענת מימון" w:date="2016-07-17T12:40:00Z">
              <w:tcPr>
                <w:tcW w:w="624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1951B6" w:rsidRDefault="001951B6" w:rsidP="00B57EC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tcPrChange w:id="69" w:author="ענת מימון" w:date="2016-07-17T12:40:00Z">
              <w:tcPr>
                <w:tcW w:w="624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1951B6" w:rsidRDefault="001951B6" w:rsidP="00B57ECE">
            <w:pPr>
              <w:pStyle w:val="TableText"/>
              <w:rPr>
                <w:rtl/>
              </w:rPr>
            </w:pPr>
          </w:p>
        </w:tc>
        <w:tc>
          <w:tcPr>
            <w:tcW w:w="4649" w:type="dxa"/>
            <w:gridSpan w:val="2"/>
            <w:tcMar>
              <w:top w:w="91" w:type="dxa"/>
              <w:left w:w="0" w:type="dxa"/>
              <w:bottom w:w="91" w:type="dxa"/>
              <w:right w:w="0" w:type="dxa"/>
            </w:tcMar>
            <w:tcPrChange w:id="70" w:author="ענת מימון" w:date="2016-07-17T12:40:00Z">
              <w:tcPr>
                <w:tcW w:w="4647" w:type="dxa"/>
                <w:gridSpan w:val="2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1951B6" w:rsidRDefault="001951B6" w:rsidP="00B57ECE">
            <w:pPr>
              <w:pStyle w:val="TableBlock"/>
              <w:rPr>
                <w:rtl/>
              </w:rPr>
            </w:pPr>
            <w:r>
              <w:rPr>
                <w:rtl/>
              </w:rPr>
              <w:t>(ו)</w:t>
            </w:r>
            <w:r>
              <w:rPr>
                <w:rtl/>
              </w:rPr>
              <w:tab/>
              <w:t xml:space="preserve">הודעה על מתן צו הפסקת עבודה </w:t>
            </w:r>
            <w:ins w:id="71" w:author="ענת מימון" w:date="2016-07-17T12:33:00Z">
              <w:r w:rsidR="009A6895">
                <w:rPr>
                  <w:rFonts w:hint="cs"/>
                  <w:rtl/>
                </w:rPr>
                <w:t xml:space="preserve">תימסר למחזיק במקום העבודה, </w:t>
              </w:r>
            </w:ins>
            <w:ins w:id="72" w:author="ענת מימון" w:date="2016-07-17T13:28:00Z">
              <w:r w:rsidR="000F09DB">
                <w:rPr>
                  <w:rFonts w:hint="cs"/>
                  <w:rtl/>
                </w:rPr>
                <w:t>ו</w:t>
              </w:r>
            </w:ins>
            <w:r>
              <w:rPr>
                <w:rtl/>
              </w:rPr>
              <w:t>תפורסם במקום בולט במקום העבודה וכן באתר האינטרנט של משרד הכלכלה והתעשייה, אולם אין באי-פרסום הודעה כאמור כדי לפגוע בתוקפו של הצו.</w:t>
            </w:r>
          </w:p>
        </w:tc>
      </w:tr>
      <w:tr w:rsidR="001951B6" w:rsidTr="00FE11A0">
        <w:tblPrEx>
          <w:tblLook w:val="0000" w:firstRow="0" w:lastRow="0" w:firstColumn="0" w:lastColumn="0" w:noHBand="0" w:noVBand="0"/>
          <w:tblPrExChange w:id="73" w:author="ענת מימון" w:date="2016-07-17T12:40:00Z">
            <w:tblPrEx>
              <w:tblLook w:val="0000" w:firstRow="0" w:lastRow="0" w:firstColumn="0" w:lastColumn="0" w:noHBand="0" w:noVBand="0"/>
            </w:tblPrEx>
          </w:tblPrExChange>
        </w:tblPrEx>
        <w:trPr>
          <w:cantSplit/>
          <w:trPrChange w:id="74" w:author="ענת מימון" w:date="2016-07-17T12:40:00Z">
            <w:trPr>
              <w:cantSplit/>
            </w:trPr>
          </w:trPrChange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  <w:tcPrChange w:id="75" w:author="ענת מימון" w:date="2016-07-17T12:40:00Z">
              <w:tcPr>
                <w:tcW w:w="1871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1951B6" w:rsidRDefault="001951B6" w:rsidP="00B57ECE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tcPrChange w:id="76" w:author="ענת מימון" w:date="2016-07-17T12:40:00Z">
              <w:tcPr>
                <w:tcW w:w="624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1951B6" w:rsidRDefault="001951B6" w:rsidP="00B57EC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tcPrChange w:id="77" w:author="ענת מימון" w:date="2016-07-17T12:40:00Z">
              <w:tcPr>
                <w:tcW w:w="624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1951B6" w:rsidRDefault="001951B6" w:rsidP="00B57EC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tcPrChange w:id="78" w:author="ענת מימון" w:date="2016-07-17T12:40:00Z">
              <w:tcPr>
                <w:tcW w:w="624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1951B6" w:rsidRDefault="001951B6" w:rsidP="00B57EC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tcPrChange w:id="79" w:author="ענת מימון" w:date="2016-07-17T12:40:00Z">
              <w:tcPr>
                <w:tcW w:w="624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1951B6" w:rsidRDefault="001951B6" w:rsidP="00B57EC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tcPrChange w:id="80" w:author="ענת מימון" w:date="2016-07-17T12:40:00Z">
              <w:tcPr>
                <w:tcW w:w="624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1951B6" w:rsidRDefault="001951B6" w:rsidP="00B57ECE">
            <w:pPr>
              <w:pStyle w:val="TableText"/>
              <w:rPr>
                <w:rtl/>
              </w:rPr>
            </w:pPr>
          </w:p>
        </w:tc>
        <w:tc>
          <w:tcPr>
            <w:tcW w:w="4649" w:type="dxa"/>
            <w:gridSpan w:val="2"/>
            <w:tcMar>
              <w:top w:w="91" w:type="dxa"/>
              <w:left w:w="0" w:type="dxa"/>
              <w:bottom w:w="91" w:type="dxa"/>
              <w:right w:w="0" w:type="dxa"/>
            </w:tcMar>
            <w:tcPrChange w:id="81" w:author="ענת מימון" w:date="2016-07-17T12:40:00Z">
              <w:tcPr>
                <w:tcW w:w="4647" w:type="dxa"/>
                <w:gridSpan w:val="2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1951B6" w:rsidRDefault="001951B6">
            <w:pPr>
              <w:pStyle w:val="TableBlock"/>
              <w:rPr>
                <w:rtl/>
              </w:rPr>
              <w:pPrChange w:id="82" w:author="ענת מימון" w:date="2016-07-17T12:36:00Z">
                <w:pPr>
                  <w:pStyle w:val="TableBlock"/>
                </w:pPr>
              </w:pPrChange>
            </w:pPr>
            <w:r>
              <w:rPr>
                <w:rtl/>
              </w:rPr>
              <w:t>(ז)</w:t>
            </w:r>
            <w:r>
              <w:rPr>
                <w:rtl/>
              </w:rPr>
              <w:tab/>
            </w:r>
            <w:del w:id="83" w:author="ענת מימון" w:date="2016-07-17T12:36:00Z">
              <w:r w:rsidDel="0024185B">
                <w:rPr>
                  <w:rtl/>
                </w:rPr>
                <w:delText xml:space="preserve">הוראות </w:delText>
              </w:r>
            </w:del>
            <w:r>
              <w:rPr>
                <w:rtl/>
              </w:rPr>
              <w:t>סעי</w:t>
            </w:r>
            <w:ins w:id="84" w:author="ענת מימון" w:date="2016-07-17T12:36:00Z">
              <w:r w:rsidR="0024185B">
                <w:rPr>
                  <w:rFonts w:hint="cs"/>
                  <w:rtl/>
                </w:rPr>
                <w:t>ף</w:t>
              </w:r>
            </w:ins>
            <w:del w:id="85" w:author="ענת מימון" w:date="2016-07-17T12:36:00Z">
              <w:r w:rsidDel="0024185B">
                <w:rPr>
                  <w:rtl/>
                </w:rPr>
                <w:delText>פ</w:delText>
              </w:r>
            </w:del>
            <w:del w:id="86" w:author="ענת מימון" w:date="2016-07-17T12:35:00Z">
              <w:r w:rsidDel="0024185B">
                <w:rPr>
                  <w:rtl/>
                </w:rPr>
                <w:delText>ים</w:delText>
              </w:r>
            </w:del>
            <w:r>
              <w:rPr>
                <w:rtl/>
              </w:rPr>
              <w:t xml:space="preserve"> </w:t>
            </w:r>
            <w:del w:id="87" w:author="ענת מימון" w:date="2016-07-17T12:35:00Z">
              <w:r w:rsidDel="0024185B">
                <w:rPr>
                  <w:rtl/>
                </w:rPr>
                <w:delText xml:space="preserve">6(ג) </w:delText>
              </w:r>
            </w:del>
            <w:del w:id="88" w:author="ענת מימון" w:date="2016-07-17T12:36:00Z">
              <w:r w:rsidDel="0024185B">
                <w:rPr>
                  <w:rtl/>
                </w:rPr>
                <w:delText>ו-</w:delText>
              </w:r>
            </w:del>
            <w:ins w:id="89" w:author="ענת מימון" w:date="2016-07-17T12:36:00Z">
              <w:r w:rsidR="0024185B">
                <w:rPr>
                  <w:rFonts w:hint="cs"/>
                  <w:rtl/>
                </w:rPr>
                <w:t>6</w:t>
              </w:r>
            </w:ins>
            <w:r>
              <w:rPr>
                <w:rtl/>
              </w:rPr>
              <w:t xml:space="preserve">(ד) </w:t>
            </w:r>
            <w:del w:id="90" w:author="ענת מימון" w:date="2016-07-17T12:36:00Z">
              <w:r w:rsidDel="0024185B">
                <w:rPr>
                  <w:rtl/>
                </w:rPr>
                <w:delText>ו-7(א)</w:delText>
              </w:r>
            </w:del>
            <w:r>
              <w:rPr>
                <w:rtl/>
              </w:rPr>
              <w:t xml:space="preserve"> יחול</w:t>
            </w:r>
            <w:del w:id="91" w:author="ענת מימון" w:date="2016-07-17T12:36:00Z">
              <w:r w:rsidDel="0024185B">
                <w:rPr>
                  <w:rtl/>
                </w:rPr>
                <w:delText>ו</w:delText>
              </w:r>
            </w:del>
            <w:r>
              <w:rPr>
                <w:rtl/>
              </w:rPr>
              <w:t xml:space="preserve"> על צו הפסקת עבודה, בשינויים המחויבים.</w:t>
            </w:r>
          </w:p>
        </w:tc>
      </w:tr>
      <w:tr w:rsidR="001951B6" w:rsidTr="00FE11A0">
        <w:tblPrEx>
          <w:tblLook w:val="0000" w:firstRow="0" w:lastRow="0" w:firstColumn="0" w:lastColumn="0" w:noHBand="0" w:noVBand="0"/>
          <w:tblPrExChange w:id="92" w:author="ענת מימון" w:date="2016-07-17T12:40:00Z">
            <w:tblPrEx>
              <w:tblLook w:val="0000" w:firstRow="0" w:lastRow="0" w:firstColumn="0" w:lastColumn="0" w:noHBand="0" w:noVBand="0"/>
            </w:tblPrEx>
          </w:tblPrExChange>
        </w:tblPrEx>
        <w:trPr>
          <w:cantSplit/>
          <w:trPrChange w:id="93" w:author="ענת מימון" w:date="2016-07-17T12:40:00Z">
            <w:trPr>
              <w:cantSplit/>
            </w:trPr>
          </w:trPrChange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  <w:tcPrChange w:id="94" w:author="ענת מימון" w:date="2016-07-17T12:40:00Z">
              <w:tcPr>
                <w:tcW w:w="1871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1951B6" w:rsidRDefault="001951B6" w:rsidP="00B57ECE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tcPrChange w:id="95" w:author="ענת מימון" w:date="2016-07-17T12:40:00Z">
              <w:tcPr>
                <w:tcW w:w="624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1951B6" w:rsidRDefault="001951B6" w:rsidP="00B57EC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tcPrChange w:id="96" w:author="ענת מימון" w:date="2016-07-17T12:40:00Z">
              <w:tcPr>
                <w:tcW w:w="624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1951B6" w:rsidRDefault="001951B6" w:rsidP="00B57EC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tcPrChange w:id="97" w:author="ענת מימון" w:date="2016-07-17T12:40:00Z">
              <w:tcPr>
                <w:tcW w:w="624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1951B6" w:rsidRDefault="001951B6" w:rsidP="00B57EC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tcPrChange w:id="98" w:author="ענת מימון" w:date="2016-07-17T12:40:00Z">
              <w:tcPr>
                <w:tcW w:w="624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1951B6" w:rsidRDefault="001951B6" w:rsidP="00B57EC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tcPrChange w:id="99" w:author="ענת מימון" w:date="2016-07-17T12:40:00Z">
              <w:tcPr>
                <w:tcW w:w="624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1951B6" w:rsidRDefault="001951B6" w:rsidP="00B57ECE">
            <w:pPr>
              <w:pStyle w:val="TableText"/>
              <w:rPr>
                <w:rtl/>
              </w:rPr>
            </w:pPr>
          </w:p>
        </w:tc>
        <w:tc>
          <w:tcPr>
            <w:tcW w:w="4649" w:type="dxa"/>
            <w:gridSpan w:val="2"/>
            <w:tcMar>
              <w:top w:w="91" w:type="dxa"/>
              <w:left w:w="0" w:type="dxa"/>
              <w:bottom w:w="91" w:type="dxa"/>
              <w:right w:w="0" w:type="dxa"/>
            </w:tcMar>
            <w:tcPrChange w:id="100" w:author="ענת מימון" w:date="2016-07-17T12:40:00Z">
              <w:tcPr>
                <w:tcW w:w="4647" w:type="dxa"/>
                <w:gridSpan w:val="2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1951B6" w:rsidRDefault="001951B6" w:rsidP="00B57ECE">
            <w:pPr>
              <w:pStyle w:val="TableBlock"/>
              <w:rPr>
                <w:rtl/>
              </w:rPr>
            </w:pPr>
            <w:r>
              <w:rPr>
                <w:rtl/>
              </w:rPr>
              <w:t>(ח)</w:t>
            </w:r>
            <w:r>
              <w:rPr>
                <w:rtl/>
              </w:rPr>
              <w:tab/>
              <w:t>אין בהוראות סעיף זה כדי לגרוע מהסמכויות הנתונות לפי סעיפים 6 ו-8א</w:t>
            </w:r>
            <w:ins w:id="101" w:author="ענת מימון" w:date="2016-07-17T12:28:00Z">
              <w:r w:rsidR="009A6895">
                <w:rPr>
                  <w:rFonts w:hint="cs"/>
                  <w:rtl/>
                </w:rPr>
                <w:t>.</w:t>
              </w:r>
            </w:ins>
            <w:del w:id="102" w:author="ענת מימון" w:date="2016-07-17T12:28:00Z">
              <w:r w:rsidDel="009A6895">
                <w:rPr>
                  <w:rtl/>
                </w:rPr>
                <w:delText>."</w:delText>
              </w:r>
            </w:del>
          </w:p>
        </w:tc>
      </w:tr>
      <w:tr w:rsidR="009A6895" w:rsidTr="00FE11A0">
        <w:tblPrEx>
          <w:tblLook w:val="0000" w:firstRow="0" w:lastRow="0" w:firstColumn="0" w:lastColumn="0" w:noHBand="0" w:noVBand="0"/>
          <w:tblPrExChange w:id="103" w:author="ענת מימון" w:date="2016-07-17T12:40:00Z">
            <w:tblPrEx>
              <w:tblLook w:val="0000" w:firstRow="0" w:lastRow="0" w:firstColumn="0" w:lastColumn="0" w:noHBand="0" w:noVBand="0"/>
            </w:tblPrEx>
          </w:tblPrExChange>
        </w:tblPrEx>
        <w:trPr>
          <w:cantSplit/>
          <w:ins w:id="104" w:author="ענת מימון" w:date="2016-07-17T12:28:00Z"/>
          <w:trPrChange w:id="105" w:author="ענת מימון" w:date="2016-07-17T12:40:00Z">
            <w:trPr>
              <w:cantSplit/>
            </w:trPr>
          </w:trPrChange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  <w:tcPrChange w:id="106" w:author="ענת מימון" w:date="2016-07-17T12:40:00Z">
              <w:tcPr>
                <w:tcW w:w="1871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9A6895" w:rsidRDefault="009A6895" w:rsidP="00B57ECE">
            <w:pPr>
              <w:pStyle w:val="TableSideHeading"/>
              <w:rPr>
                <w:ins w:id="107" w:author="ענת מימון" w:date="2016-07-17T12:28:00Z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tcPrChange w:id="108" w:author="ענת מימון" w:date="2016-07-17T12:40:00Z">
              <w:tcPr>
                <w:tcW w:w="624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9A6895" w:rsidRDefault="009A6895">
            <w:pPr>
              <w:pStyle w:val="TableText"/>
              <w:rPr>
                <w:ins w:id="109" w:author="ענת מימון" w:date="2016-07-17T12:28:00Z"/>
                <w:rtl/>
              </w:rPr>
              <w:pPrChange w:id="110" w:author="ענת מימון" w:date="2016-07-17T12:28:00Z">
                <w:pPr>
                  <w:pStyle w:val="TableText"/>
                </w:pPr>
              </w:pPrChange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tcPrChange w:id="111" w:author="ענת מימון" w:date="2016-07-17T12:40:00Z">
              <w:tcPr>
                <w:tcW w:w="624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9A6895" w:rsidRDefault="009A6895" w:rsidP="00B57ECE">
            <w:pPr>
              <w:pStyle w:val="TableText"/>
              <w:rPr>
                <w:ins w:id="112" w:author="ענת מימון" w:date="2016-07-17T12:28:00Z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tcPrChange w:id="113" w:author="ענת מימון" w:date="2016-07-17T12:40:00Z">
              <w:tcPr>
                <w:tcW w:w="624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9A6895" w:rsidRDefault="009A6895" w:rsidP="00B57ECE">
            <w:pPr>
              <w:pStyle w:val="TableText"/>
              <w:rPr>
                <w:ins w:id="114" w:author="ענת מימון" w:date="2016-07-17T12:28:00Z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tcPrChange w:id="115" w:author="ענת מימון" w:date="2016-07-17T12:40:00Z">
              <w:tcPr>
                <w:tcW w:w="624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9A6895" w:rsidRDefault="009A6895" w:rsidP="00B57ECE">
            <w:pPr>
              <w:pStyle w:val="TableText"/>
              <w:rPr>
                <w:ins w:id="116" w:author="ענת מימון" w:date="2016-07-17T12:28:00Z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tcPrChange w:id="117" w:author="ענת מימון" w:date="2016-07-17T12:40:00Z">
              <w:tcPr>
                <w:tcW w:w="624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9A6895" w:rsidRDefault="009A6895" w:rsidP="00B57ECE">
            <w:pPr>
              <w:pStyle w:val="TableText"/>
              <w:rPr>
                <w:ins w:id="118" w:author="ענת מימון" w:date="2016-07-17T12:28:00Z"/>
                <w:rtl/>
              </w:rPr>
            </w:pPr>
          </w:p>
        </w:tc>
        <w:tc>
          <w:tcPr>
            <w:tcW w:w="4649" w:type="dxa"/>
            <w:gridSpan w:val="2"/>
            <w:tcMar>
              <w:top w:w="91" w:type="dxa"/>
              <w:left w:w="0" w:type="dxa"/>
              <w:bottom w:w="91" w:type="dxa"/>
              <w:right w:w="0" w:type="dxa"/>
            </w:tcMar>
            <w:tcPrChange w:id="119" w:author="ענת מימון" w:date="2016-07-17T12:40:00Z">
              <w:tcPr>
                <w:tcW w:w="4647" w:type="dxa"/>
                <w:gridSpan w:val="2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9A6895" w:rsidRDefault="009A6895" w:rsidP="00B57ECE">
            <w:pPr>
              <w:pStyle w:val="TableBlock"/>
              <w:rPr>
                <w:ins w:id="120" w:author="ענת מימון" w:date="2016-07-17T12:28:00Z"/>
                <w:rtl/>
              </w:rPr>
            </w:pPr>
            <w:ins w:id="121" w:author="ענת מימון" w:date="2016-07-17T12:28:00Z">
              <w:r>
                <w:rPr>
                  <w:rFonts w:hint="cs"/>
                  <w:rtl/>
                </w:rPr>
                <w:t>(ט)</w:t>
              </w:r>
              <w:r>
                <w:rPr>
                  <w:rtl/>
                </w:rPr>
                <w:tab/>
              </w:r>
              <w:r>
                <w:rPr>
                  <w:rFonts w:hint="cs"/>
                  <w:rtl/>
                </w:rPr>
                <w:t xml:space="preserve">בסעיף זה - </w:t>
              </w:r>
            </w:ins>
          </w:p>
        </w:tc>
      </w:tr>
      <w:tr w:rsidR="009A6895" w:rsidTr="00FE11A0">
        <w:trPr>
          <w:cantSplit/>
          <w:trHeight w:val="60"/>
          <w:ins w:id="122" w:author="ענת מימון" w:date="2016-07-17T12:29:00Z"/>
          <w:trPrChange w:id="123" w:author="ענת מימון" w:date="2016-07-17T12:40:00Z">
            <w:trPr>
              <w:cantSplit/>
              <w:trHeight w:val="60"/>
            </w:trPr>
          </w:trPrChange>
        </w:trPr>
        <w:tc>
          <w:tcPr>
            <w:tcW w:w="1869" w:type="dxa"/>
            <w:tcPrChange w:id="124" w:author="ענת מימון" w:date="2016-07-17T12:40:00Z">
              <w:tcPr>
                <w:tcW w:w="1871" w:type="dxa"/>
              </w:tcPr>
            </w:tcPrChange>
          </w:tcPr>
          <w:p w:rsidR="009A6895" w:rsidRDefault="009A6895">
            <w:pPr>
              <w:pStyle w:val="TableSideHeading"/>
              <w:rPr>
                <w:ins w:id="125" w:author="ענת מימון" w:date="2016-07-17T12:29:00Z"/>
              </w:rPr>
            </w:pPr>
          </w:p>
        </w:tc>
        <w:tc>
          <w:tcPr>
            <w:tcW w:w="624" w:type="dxa"/>
            <w:tcPrChange w:id="126" w:author="ענת מימון" w:date="2016-07-17T12:40:00Z">
              <w:tcPr>
                <w:tcW w:w="624" w:type="dxa"/>
              </w:tcPr>
            </w:tcPrChange>
          </w:tcPr>
          <w:p w:rsidR="009A6895" w:rsidRDefault="009A6895">
            <w:pPr>
              <w:pStyle w:val="TableText"/>
              <w:rPr>
                <w:ins w:id="127" w:author="ענת מימון" w:date="2016-07-17T12:29:00Z"/>
              </w:rPr>
            </w:pPr>
          </w:p>
        </w:tc>
        <w:tc>
          <w:tcPr>
            <w:tcW w:w="624" w:type="dxa"/>
            <w:tcPrChange w:id="128" w:author="ענת מימון" w:date="2016-07-17T12:40:00Z">
              <w:tcPr>
                <w:tcW w:w="624" w:type="dxa"/>
              </w:tcPr>
            </w:tcPrChange>
          </w:tcPr>
          <w:p w:rsidR="009A6895" w:rsidRDefault="009A6895">
            <w:pPr>
              <w:pStyle w:val="TableText"/>
              <w:rPr>
                <w:ins w:id="129" w:author="ענת מימון" w:date="2016-07-17T12:29:00Z"/>
              </w:rPr>
            </w:pPr>
          </w:p>
        </w:tc>
        <w:tc>
          <w:tcPr>
            <w:tcW w:w="624" w:type="dxa"/>
            <w:tcPrChange w:id="130" w:author="ענת מימון" w:date="2016-07-17T12:40:00Z">
              <w:tcPr>
                <w:tcW w:w="624" w:type="dxa"/>
              </w:tcPr>
            </w:tcPrChange>
          </w:tcPr>
          <w:p w:rsidR="009A6895" w:rsidRDefault="009A6895">
            <w:pPr>
              <w:pStyle w:val="TableText"/>
              <w:rPr>
                <w:ins w:id="131" w:author="ענת מימון" w:date="2016-07-17T12:29:00Z"/>
              </w:rPr>
            </w:pPr>
          </w:p>
        </w:tc>
        <w:tc>
          <w:tcPr>
            <w:tcW w:w="624" w:type="dxa"/>
            <w:tcPrChange w:id="132" w:author="ענת מימון" w:date="2016-07-17T12:40:00Z">
              <w:tcPr>
                <w:tcW w:w="624" w:type="dxa"/>
              </w:tcPr>
            </w:tcPrChange>
          </w:tcPr>
          <w:p w:rsidR="009A6895" w:rsidRDefault="009A6895">
            <w:pPr>
              <w:pStyle w:val="TableText"/>
              <w:rPr>
                <w:ins w:id="133" w:author="ענת מימון" w:date="2016-07-17T12:29:00Z"/>
              </w:rPr>
            </w:pPr>
          </w:p>
        </w:tc>
        <w:tc>
          <w:tcPr>
            <w:tcW w:w="624" w:type="dxa"/>
            <w:tcPrChange w:id="134" w:author="ענת מימון" w:date="2016-07-17T12:40:00Z">
              <w:tcPr>
                <w:tcW w:w="624" w:type="dxa"/>
              </w:tcPr>
            </w:tcPrChange>
          </w:tcPr>
          <w:p w:rsidR="009A6895" w:rsidRDefault="009A6895">
            <w:pPr>
              <w:pStyle w:val="TableText"/>
              <w:rPr>
                <w:ins w:id="135" w:author="ענת מימון" w:date="2016-07-17T12:29:00Z"/>
              </w:rPr>
            </w:pPr>
          </w:p>
        </w:tc>
        <w:tc>
          <w:tcPr>
            <w:tcW w:w="624" w:type="dxa"/>
            <w:tcPrChange w:id="136" w:author="ענת מימון" w:date="2016-07-17T12:40:00Z">
              <w:tcPr>
                <w:tcW w:w="624" w:type="dxa"/>
              </w:tcPr>
            </w:tcPrChange>
          </w:tcPr>
          <w:p w:rsidR="009A6895" w:rsidRDefault="009A6895">
            <w:pPr>
              <w:pStyle w:val="TableText"/>
              <w:rPr>
                <w:ins w:id="137" w:author="ענת מימון" w:date="2016-07-17T12:29:00Z"/>
              </w:rPr>
            </w:pPr>
          </w:p>
        </w:tc>
        <w:tc>
          <w:tcPr>
            <w:tcW w:w="4025" w:type="dxa"/>
            <w:tcPrChange w:id="138" w:author="ענת מימון" w:date="2016-07-17T12:40:00Z">
              <w:tcPr>
                <w:tcW w:w="4026" w:type="dxa"/>
              </w:tcPr>
            </w:tcPrChange>
          </w:tcPr>
          <w:p w:rsidR="009A6895" w:rsidRDefault="009A6895">
            <w:pPr>
              <w:pStyle w:val="TableBlock"/>
              <w:rPr>
                <w:ins w:id="139" w:author="ענת מימון" w:date="2016-07-17T12:29:00Z"/>
                <w:rtl/>
              </w:rPr>
              <w:pPrChange w:id="140" w:author="ענת מימון" w:date="2016-07-17T12:45:00Z">
                <w:pPr>
                  <w:pStyle w:val="TableBlock"/>
                </w:pPr>
              </w:pPrChange>
            </w:pPr>
            <w:ins w:id="141" w:author="ענת מימון" w:date="2016-07-17T12:29:00Z">
              <w:r>
                <w:rPr>
                  <w:rFonts w:hint="cs"/>
                  <w:rtl/>
                </w:rPr>
                <w:t xml:space="preserve">"מחזיק במקום העבודה" </w:t>
              </w:r>
              <w:r>
                <w:rPr>
                  <w:rtl/>
                </w:rPr>
                <w:t>–</w:t>
              </w:r>
              <w:r>
                <w:rPr>
                  <w:rFonts w:hint="cs"/>
                  <w:rtl/>
                </w:rPr>
                <w:t xml:space="preserve"> כהגדרתו ב</w:t>
              </w:r>
            </w:ins>
            <w:ins w:id="142" w:author="ענת מימון" w:date="2016-07-17T12:44:00Z">
              <w:r w:rsidR="00FE11A0">
                <w:rPr>
                  <w:rFonts w:hint="cs"/>
                  <w:rtl/>
                </w:rPr>
                <w:t>סעיף 172א ל</w:t>
              </w:r>
            </w:ins>
            <w:ins w:id="143" w:author="ענת מימון" w:date="2016-07-17T12:29:00Z">
              <w:r>
                <w:rPr>
                  <w:rFonts w:hint="cs"/>
                  <w:rtl/>
                </w:rPr>
                <w:t>פקודת הבטיחות בעבודה</w:t>
              </w:r>
            </w:ins>
            <w:ins w:id="144" w:author="ענת מימון" w:date="2016-07-17T12:45:00Z">
              <w:r w:rsidR="00144C8E">
                <w:rPr>
                  <w:rFonts w:hint="cs"/>
                  <w:rtl/>
                </w:rPr>
                <w:t xml:space="preserve"> [נוסח חדש], התש"ל-1970;</w:t>
              </w:r>
            </w:ins>
          </w:p>
        </w:tc>
      </w:tr>
      <w:tr w:rsidR="00144C8E" w:rsidTr="006B1629">
        <w:trPr>
          <w:cantSplit/>
          <w:trHeight w:val="60"/>
          <w:ins w:id="145" w:author="ענת מימון" w:date="2016-07-17T12:46:00Z"/>
        </w:trPr>
        <w:tc>
          <w:tcPr>
            <w:tcW w:w="9638" w:type="dxa"/>
            <w:gridSpan w:val="8"/>
          </w:tcPr>
          <w:p w:rsidR="00144C8E" w:rsidRPr="00144C8E" w:rsidRDefault="00144C8E" w:rsidP="00144C8E">
            <w:pPr>
              <w:pStyle w:val="P000"/>
              <w:spacing w:before="72"/>
              <w:ind w:left="0" w:right="1134"/>
              <w:rPr>
                <w:ins w:id="146" w:author="ענת מימון" w:date="2016-07-17T12:46:00Z"/>
                <w:rStyle w:val="default"/>
                <w:sz w:val="12"/>
                <w:szCs w:val="18"/>
                <w:highlight w:val="lightGray"/>
                <w:rPrChange w:id="147" w:author="ענת מימון" w:date="2016-07-17T12:48:00Z">
                  <w:rPr>
                    <w:ins w:id="148" w:author="ענת מימון" w:date="2016-07-17T12:46:00Z"/>
                    <w:rStyle w:val="default"/>
                    <w:rFonts w:eastAsia="MS Mincho"/>
                    <w:noProof w:val="0"/>
                    <w:snapToGrid w:val="0"/>
                    <w:color w:val="000000"/>
                    <w:spacing w:val="1"/>
                    <w:lang w:eastAsia="ja-JP"/>
                  </w:rPr>
                </w:rPrChange>
              </w:rPr>
            </w:pPr>
            <w:ins w:id="149" w:author="ענת מימון" w:date="2016-07-17T12:47:00Z">
              <w:r w:rsidRPr="00144C8E">
                <w:rPr>
                  <w:rStyle w:val="default"/>
                  <w:sz w:val="12"/>
                  <w:szCs w:val="18"/>
                  <w:highlight w:val="lightGray"/>
                  <w:rtl/>
                  <w:rPrChange w:id="150" w:author="ענת מימון" w:date="2016-07-17T12:48:00Z">
                    <w:rPr>
                      <w:rStyle w:val="default"/>
                      <w:sz w:val="10"/>
                      <w:szCs w:val="16"/>
                      <w:rtl/>
                    </w:rPr>
                  </w:rPrChange>
                </w:rPr>
                <w:t>[</w:t>
              </w:r>
            </w:ins>
            <w:ins w:id="151" w:author="ענת מימון" w:date="2016-07-17T12:46:00Z">
              <w:r w:rsidRPr="00144C8E">
                <w:rPr>
                  <w:rStyle w:val="default"/>
                  <w:sz w:val="12"/>
                  <w:szCs w:val="18"/>
                  <w:highlight w:val="lightGray"/>
                  <w:rtl/>
                  <w:rPrChange w:id="152" w:author="ענת מימון" w:date="2016-07-17T12:48:00Z">
                    <w:rPr>
                      <w:rStyle w:val="default"/>
                      <w:rtl/>
                    </w:rPr>
                  </w:rPrChange>
                </w:rPr>
                <w:t xml:space="preserve">"מחזיק </w:t>
              </w:r>
              <w:r w:rsidRPr="00144C8E">
                <w:rPr>
                  <w:rStyle w:val="default"/>
                  <w:rFonts w:hint="cs"/>
                  <w:sz w:val="12"/>
                  <w:szCs w:val="18"/>
                  <w:highlight w:val="lightGray"/>
                  <w:rtl/>
                  <w:rPrChange w:id="153" w:author="ענת מימון" w:date="2016-07-17T12:48:00Z">
                    <w:rPr>
                      <w:rStyle w:val="default"/>
                      <w:rFonts w:hint="cs"/>
                      <w:rtl/>
                    </w:rPr>
                  </w:rPrChange>
                </w:rPr>
                <w:t>במקום</w:t>
              </w:r>
              <w:r w:rsidRPr="00144C8E">
                <w:rPr>
                  <w:rStyle w:val="default"/>
                  <w:sz w:val="12"/>
                  <w:szCs w:val="18"/>
                  <w:highlight w:val="lightGray"/>
                  <w:rtl/>
                  <w:rPrChange w:id="154" w:author="ענת מימון" w:date="2016-07-17T12:48:00Z">
                    <w:rPr>
                      <w:rStyle w:val="default"/>
                      <w:rtl/>
                    </w:rPr>
                  </w:rPrChange>
                </w:rPr>
                <w:t xml:space="preserve"> </w:t>
              </w:r>
              <w:r w:rsidRPr="00144C8E">
                <w:rPr>
                  <w:rStyle w:val="default"/>
                  <w:rFonts w:hint="cs"/>
                  <w:sz w:val="12"/>
                  <w:szCs w:val="18"/>
                  <w:highlight w:val="lightGray"/>
                  <w:rtl/>
                  <w:rPrChange w:id="155" w:author="ענת מימון" w:date="2016-07-17T12:48:00Z">
                    <w:rPr>
                      <w:rStyle w:val="default"/>
                      <w:rFonts w:hint="cs"/>
                      <w:rtl/>
                    </w:rPr>
                  </w:rPrChange>
                </w:rPr>
                <w:t>העבודה</w:t>
              </w:r>
              <w:r w:rsidRPr="00144C8E">
                <w:rPr>
                  <w:rStyle w:val="default"/>
                  <w:sz w:val="12"/>
                  <w:szCs w:val="18"/>
                  <w:highlight w:val="lightGray"/>
                  <w:rtl/>
                  <w:rPrChange w:id="156" w:author="ענת מימון" w:date="2016-07-17T12:48:00Z">
                    <w:rPr>
                      <w:rStyle w:val="default"/>
                      <w:rtl/>
                    </w:rPr>
                  </w:rPrChange>
                </w:rPr>
                <w:t xml:space="preserve">" </w:t>
              </w:r>
              <w:r w:rsidRPr="00144C8E">
                <w:rPr>
                  <w:rStyle w:val="default"/>
                  <w:rFonts w:hint="eastAsia"/>
                  <w:sz w:val="12"/>
                  <w:szCs w:val="18"/>
                  <w:highlight w:val="lightGray"/>
                  <w:rtl/>
                  <w:rPrChange w:id="157" w:author="ענת מימון" w:date="2016-07-17T12:48:00Z">
                    <w:rPr>
                      <w:rStyle w:val="default"/>
                      <w:rFonts w:hint="eastAsia"/>
                      <w:rtl/>
                    </w:rPr>
                  </w:rPrChange>
                </w:rPr>
                <w:t>–</w:t>
              </w:r>
              <w:r w:rsidRPr="00144C8E">
                <w:rPr>
                  <w:rStyle w:val="default"/>
                  <w:sz w:val="12"/>
                  <w:szCs w:val="18"/>
                  <w:highlight w:val="lightGray"/>
                  <w:rtl/>
                  <w:rPrChange w:id="158" w:author="ענת מימון" w:date="2016-07-17T12:48:00Z">
                    <w:rPr>
                      <w:rStyle w:val="default"/>
                      <w:rtl/>
                    </w:rPr>
                  </w:rPrChange>
                </w:rPr>
                <w:t xml:space="preserve"> </w:t>
              </w:r>
              <w:r w:rsidRPr="00144C8E">
                <w:rPr>
                  <w:rStyle w:val="default"/>
                  <w:rFonts w:hint="cs"/>
                  <w:sz w:val="12"/>
                  <w:szCs w:val="18"/>
                  <w:highlight w:val="lightGray"/>
                  <w:rtl/>
                  <w:rPrChange w:id="159" w:author="ענת מימון" w:date="2016-07-17T12:48:00Z">
                    <w:rPr>
                      <w:rStyle w:val="default"/>
                      <w:rFonts w:hint="cs"/>
                      <w:rtl/>
                    </w:rPr>
                  </w:rPrChange>
                </w:rPr>
                <w:t>כל</w:t>
              </w:r>
              <w:r w:rsidRPr="00144C8E">
                <w:rPr>
                  <w:rStyle w:val="default"/>
                  <w:sz w:val="12"/>
                  <w:szCs w:val="18"/>
                  <w:highlight w:val="lightGray"/>
                  <w:rtl/>
                  <w:rPrChange w:id="160" w:author="ענת מימון" w:date="2016-07-17T12:48:00Z">
                    <w:rPr>
                      <w:rStyle w:val="default"/>
                      <w:rtl/>
                    </w:rPr>
                  </w:rPrChange>
                </w:rPr>
                <w:t xml:space="preserve"> </w:t>
              </w:r>
              <w:r w:rsidRPr="00144C8E">
                <w:rPr>
                  <w:rStyle w:val="default"/>
                  <w:rFonts w:hint="cs"/>
                  <w:sz w:val="12"/>
                  <w:szCs w:val="18"/>
                  <w:highlight w:val="lightGray"/>
                  <w:rtl/>
                  <w:rPrChange w:id="161" w:author="ענת מימון" w:date="2016-07-17T12:48:00Z">
                    <w:rPr>
                      <w:rStyle w:val="default"/>
                      <w:rFonts w:hint="cs"/>
                      <w:rtl/>
                    </w:rPr>
                  </w:rPrChange>
                </w:rPr>
                <w:t>אחד</w:t>
              </w:r>
              <w:r w:rsidRPr="00144C8E">
                <w:rPr>
                  <w:rStyle w:val="default"/>
                  <w:sz w:val="12"/>
                  <w:szCs w:val="18"/>
                  <w:highlight w:val="lightGray"/>
                  <w:rtl/>
                  <w:rPrChange w:id="162" w:author="ענת מימון" w:date="2016-07-17T12:48:00Z">
                    <w:rPr>
                      <w:rStyle w:val="default"/>
                      <w:rtl/>
                    </w:rPr>
                  </w:rPrChange>
                </w:rPr>
                <w:t xml:space="preserve"> </w:t>
              </w:r>
              <w:r w:rsidRPr="00144C8E">
                <w:rPr>
                  <w:rStyle w:val="default"/>
                  <w:rFonts w:hint="cs"/>
                  <w:sz w:val="12"/>
                  <w:szCs w:val="18"/>
                  <w:highlight w:val="lightGray"/>
                  <w:rtl/>
                  <w:rPrChange w:id="163" w:author="ענת מימון" w:date="2016-07-17T12:48:00Z">
                    <w:rPr>
                      <w:rStyle w:val="default"/>
                      <w:rFonts w:hint="cs"/>
                      <w:rtl/>
                    </w:rPr>
                  </w:rPrChange>
                </w:rPr>
                <w:t>מאלה</w:t>
              </w:r>
              <w:r w:rsidRPr="00144C8E">
                <w:rPr>
                  <w:rStyle w:val="default"/>
                  <w:sz w:val="12"/>
                  <w:szCs w:val="18"/>
                  <w:highlight w:val="lightGray"/>
                  <w:rtl/>
                  <w:rPrChange w:id="164" w:author="ענת מימון" w:date="2016-07-17T12:48:00Z">
                    <w:rPr>
                      <w:rStyle w:val="default"/>
                      <w:rtl/>
                    </w:rPr>
                  </w:rPrChange>
                </w:rPr>
                <w:t>:</w:t>
              </w:r>
            </w:ins>
          </w:p>
          <w:p w:rsidR="00144C8E" w:rsidRPr="00144C8E" w:rsidRDefault="00144C8E" w:rsidP="00144C8E">
            <w:pPr>
              <w:pStyle w:val="P000"/>
              <w:spacing w:before="72"/>
              <w:ind w:left="1021" w:right="1134"/>
              <w:rPr>
                <w:ins w:id="165" w:author="ענת מימון" w:date="2016-07-17T12:46:00Z"/>
                <w:rStyle w:val="default"/>
                <w:sz w:val="12"/>
                <w:szCs w:val="18"/>
                <w:highlight w:val="lightGray"/>
                <w:rtl/>
                <w:rPrChange w:id="166" w:author="ענת מימון" w:date="2016-07-17T12:48:00Z">
                  <w:rPr>
                    <w:ins w:id="167" w:author="ענת מימון" w:date="2016-07-17T12:46:00Z"/>
                    <w:rStyle w:val="default"/>
                    <w:rtl/>
                  </w:rPr>
                </w:rPrChange>
              </w:rPr>
            </w:pPr>
            <w:ins w:id="168" w:author="ענת מימון" w:date="2016-07-17T12:46:00Z">
              <w:r w:rsidRPr="00144C8E">
                <w:rPr>
                  <w:rStyle w:val="default"/>
                  <w:sz w:val="12"/>
                  <w:szCs w:val="18"/>
                  <w:highlight w:val="lightGray"/>
                  <w:rtl/>
                  <w:rPrChange w:id="169" w:author="ענת מימון" w:date="2016-07-17T12:48:00Z">
                    <w:rPr>
                      <w:rStyle w:val="default"/>
                      <w:rtl/>
                    </w:rPr>
                  </w:rPrChange>
                </w:rPr>
                <w:t>(1)</w:t>
              </w:r>
              <w:r w:rsidRPr="00144C8E">
                <w:rPr>
                  <w:rStyle w:val="default"/>
                  <w:sz w:val="12"/>
                  <w:szCs w:val="18"/>
                  <w:highlight w:val="lightGray"/>
                  <w:rtl/>
                  <w:rPrChange w:id="170" w:author="ענת מימון" w:date="2016-07-17T12:48:00Z">
                    <w:rPr>
                      <w:rStyle w:val="default"/>
                      <w:rtl/>
                    </w:rPr>
                  </w:rPrChange>
                </w:rPr>
                <w:tab/>
              </w:r>
              <w:r w:rsidRPr="00144C8E">
                <w:rPr>
                  <w:rStyle w:val="default"/>
                  <w:rFonts w:hint="cs"/>
                  <w:sz w:val="12"/>
                  <w:szCs w:val="18"/>
                  <w:highlight w:val="lightGray"/>
                  <w:rtl/>
                  <w:rPrChange w:id="171" w:author="ענת מימון" w:date="2016-07-17T12:48:00Z">
                    <w:rPr>
                      <w:rStyle w:val="default"/>
                      <w:rFonts w:hint="cs"/>
                      <w:rtl/>
                    </w:rPr>
                  </w:rPrChange>
                </w:rPr>
                <w:t>המעסיק</w:t>
              </w:r>
              <w:r w:rsidRPr="00144C8E">
                <w:rPr>
                  <w:rStyle w:val="default"/>
                  <w:sz w:val="12"/>
                  <w:szCs w:val="18"/>
                  <w:highlight w:val="lightGray"/>
                  <w:rtl/>
                  <w:rPrChange w:id="172" w:author="ענת מימון" w:date="2016-07-17T12:48:00Z">
                    <w:rPr>
                      <w:rStyle w:val="default"/>
                      <w:rtl/>
                    </w:rPr>
                  </w:rPrChange>
                </w:rPr>
                <w:t>;</w:t>
              </w:r>
            </w:ins>
          </w:p>
          <w:p w:rsidR="00144C8E" w:rsidRPr="00144C8E" w:rsidRDefault="00144C8E" w:rsidP="00144C8E">
            <w:pPr>
              <w:pStyle w:val="P000"/>
              <w:spacing w:before="72"/>
              <w:ind w:left="1021" w:right="1134"/>
              <w:rPr>
                <w:ins w:id="173" w:author="ענת מימון" w:date="2016-07-17T12:46:00Z"/>
                <w:rStyle w:val="default"/>
                <w:sz w:val="12"/>
                <w:szCs w:val="18"/>
                <w:highlight w:val="lightGray"/>
                <w:rtl/>
                <w:rPrChange w:id="174" w:author="ענת מימון" w:date="2016-07-17T12:48:00Z">
                  <w:rPr>
                    <w:ins w:id="175" w:author="ענת מימון" w:date="2016-07-17T12:46:00Z"/>
                    <w:rStyle w:val="default"/>
                    <w:rtl/>
                  </w:rPr>
                </w:rPrChange>
              </w:rPr>
            </w:pPr>
            <w:ins w:id="176" w:author="ענת מימון" w:date="2016-07-17T12:46:00Z">
              <w:r w:rsidRPr="00144C8E">
                <w:rPr>
                  <w:rStyle w:val="default"/>
                  <w:sz w:val="12"/>
                  <w:szCs w:val="18"/>
                  <w:highlight w:val="lightGray"/>
                  <w:rtl/>
                  <w:rPrChange w:id="177" w:author="ענת מימון" w:date="2016-07-17T12:48:00Z">
                    <w:rPr>
                      <w:rStyle w:val="default"/>
                      <w:rtl/>
                    </w:rPr>
                  </w:rPrChange>
                </w:rPr>
                <w:t>(2)</w:t>
              </w:r>
              <w:r w:rsidRPr="00144C8E">
                <w:rPr>
                  <w:rStyle w:val="default"/>
                  <w:sz w:val="12"/>
                  <w:szCs w:val="18"/>
                  <w:highlight w:val="lightGray"/>
                  <w:rtl/>
                  <w:rPrChange w:id="178" w:author="ענת מימון" w:date="2016-07-17T12:48:00Z">
                    <w:rPr>
                      <w:rStyle w:val="default"/>
                      <w:rtl/>
                    </w:rPr>
                  </w:rPrChange>
                </w:rPr>
                <w:tab/>
              </w:r>
              <w:r w:rsidRPr="00144C8E">
                <w:rPr>
                  <w:rStyle w:val="default"/>
                  <w:rFonts w:hint="cs"/>
                  <w:sz w:val="12"/>
                  <w:szCs w:val="18"/>
                  <w:highlight w:val="lightGray"/>
                  <w:rtl/>
                  <w:rPrChange w:id="179" w:author="ענת מימון" w:date="2016-07-17T12:48:00Z">
                    <w:rPr>
                      <w:rStyle w:val="default"/>
                      <w:rFonts w:hint="cs"/>
                      <w:rtl/>
                    </w:rPr>
                  </w:rPrChange>
                </w:rPr>
                <w:t>בעל</w:t>
              </w:r>
              <w:r w:rsidRPr="00144C8E">
                <w:rPr>
                  <w:rStyle w:val="default"/>
                  <w:sz w:val="12"/>
                  <w:szCs w:val="18"/>
                  <w:highlight w:val="lightGray"/>
                  <w:rtl/>
                  <w:rPrChange w:id="180" w:author="ענת מימון" w:date="2016-07-17T12:48:00Z">
                    <w:rPr>
                      <w:rStyle w:val="default"/>
                      <w:rtl/>
                    </w:rPr>
                  </w:rPrChange>
                </w:rPr>
                <w:t xml:space="preserve"> </w:t>
              </w:r>
              <w:r w:rsidRPr="00144C8E">
                <w:rPr>
                  <w:rStyle w:val="default"/>
                  <w:rFonts w:hint="cs"/>
                  <w:sz w:val="12"/>
                  <w:szCs w:val="18"/>
                  <w:highlight w:val="lightGray"/>
                  <w:rtl/>
                  <w:rPrChange w:id="181" w:author="ענת מימון" w:date="2016-07-17T12:48:00Z">
                    <w:rPr>
                      <w:rStyle w:val="default"/>
                      <w:rFonts w:hint="cs"/>
                      <w:rtl/>
                    </w:rPr>
                  </w:rPrChange>
                </w:rPr>
                <w:t>מקום</w:t>
              </w:r>
              <w:r w:rsidRPr="00144C8E">
                <w:rPr>
                  <w:rStyle w:val="default"/>
                  <w:sz w:val="12"/>
                  <w:szCs w:val="18"/>
                  <w:highlight w:val="lightGray"/>
                  <w:rtl/>
                  <w:rPrChange w:id="182" w:author="ענת מימון" w:date="2016-07-17T12:48:00Z">
                    <w:rPr>
                      <w:rStyle w:val="default"/>
                      <w:rtl/>
                    </w:rPr>
                  </w:rPrChange>
                </w:rPr>
                <w:t xml:space="preserve"> </w:t>
              </w:r>
              <w:r w:rsidRPr="00144C8E">
                <w:rPr>
                  <w:rStyle w:val="default"/>
                  <w:rFonts w:hint="cs"/>
                  <w:sz w:val="12"/>
                  <w:szCs w:val="18"/>
                  <w:highlight w:val="lightGray"/>
                  <w:rtl/>
                  <w:rPrChange w:id="183" w:author="ענת מימון" w:date="2016-07-17T12:48:00Z">
                    <w:rPr>
                      <w:rStyle w:val="default"/>
                      <w:rFonts w:hint="cs"/>
                      <w:rtl/>
                    </w:rPr>
                  </w:rPrChange>
                </w:rPr>
                <w:t>העבודה</w:t>
              </w:r>
              <w:r w:rsidRPr="00144C8E">
                <w:rPr>
                  <w:rStyle w:val="default"/>
                  <w:sz w:val="12"/>
                  <w:szCs w:val="18"/>
                  <w:highlight w:val="lightGray"/>
                  <w:rtl/>
                  <w:rPrChange w:id="184" w:author="ענת מימון" w:date="2016-07-17T12:48:00Z">
                    <w:rPr>
                      <w:rStyle w:val="default"/>
                      <w:rtl/>
                    </w:rPr>
                  </w:rPrChange>
                </w:rPr>
                <w:t xml:space="preserve"> </w:t>
              </w:r>
              <w:r w:rsidRPr="00144C8E">
                <w:rPr>
                  <w:rStyle w:val="default"/>
                  <w:rFonts w:hint="cs"/>
                  <w:sz w:val="12"/>
                  <w:szCs w:val="18"/>
                  <w:highlight w:val="lightGray"/>
                  <w:rtl/>
                  <w:rPrChange w:id="185" w:author="ענת מימון" w:date="2016-07-17T12:48:00Z">
                    <w:rPr>
                      <w:rStyle w:val="default"/>
                      <w:rFonts w:hint="cs"/>
                      <w:rtl/>
                    </w:rPr>
                  </w:rPrChange>
                </w:rPr>
                <w:t>או</w:t>
              </w:r>
              <w:r w:rsidRPr="00144C8E">
                <w:rPr>
                  <w:rStyle w:val="default"/>
                  <w:sz w:val="12"/>
                  <w:szCs w:val="18"/>
                  <w:highlight w:val="lightGray"/>
                  <w:rtl/>
                  <w:rPrChange w:id="186" w:author="ענת מימון" w:date="2016-07-17T12:48:00Z">
                    <w:rPr>
                      <w:rStyle w:val="default"/>
                      <w:rtl/>
                    </w:rPr>
                  </w:rPrChange>
                </w:rPr>
                <w:t xml:space="preserve"> </w:t>
              </w:r>
              <w:r w:rsidRPr="00144C8E">
                <w:rPr>
                  <w:rStyle w:val="default"/>
                  <w:rFonts w:hint="cs"/>
                  <w:sz w:val="12"/>
                  <w:szCs w:val="18"/>
                  <w:highlight w:val="lightGray"/>
                  <w:rtl/>
                  <w:rPrChange w:id="187" w:author="ענת מימון" w:date="2016-07-17T12:48:00Z">
                    <w:rPr>
                      <w:rStyle w:val="default"/>
                      <w:rFonts w:hint="cs"/>
                      <w:rtl/>
                    </w:rPr>
                  </w:rPrChange>
                </w:rPr>
                <w:t>תופש</w:t>
              </w:r>
              <w:r w:rsidRPr="00144C8E">
                <w:rPr>
                  <w:rStyle w:val="default"/>
                  <w:sz w:val="12"/>
                  <w:szCs w:val="18"/>
                  <w:highlight w:val="lightGray"/>
                  <w:rtl/>
                  <w:rPrChange w:id="188" w:author="ענת מימון" w:date="2016-07-17T12:48:00Z">
                    <w:rPr>
                      <w:rStyle w:val="default"/>
                      <w:rtl/>
                    </w:rPr>
                  </w:rPrChange>
                </w:rPr>
                <w:t xml:space="preserve"> </w:t>
              </w:r>
              <w:r w:rsidRPr="00144C8E">
                <w:rPr>
                  <w:rStyle w:val="default"/>
                  <w:rFonts w:hint="cs"/>
                  <w:sz w:val="12"/>
                  <w:szCs w:val="18"/>
                  <w:highlight w:val="lightGray"/>
                  <w:rtl/>
                  <w:rPrChange w:id="189" w:author="ענת מימון" w:date="2016-07-17T12:48:00Z">
                    <w:rPr>
                      <w:rStyle w:val="default"/>
                      <w:rFonts w:hint="cs"/>
                      <w:rtl/>
                    </w:rPr>
                  </w:rPrChange>
                </w:rPr>
                <w:t>מקום</w:t>
              </w:r>
              <w:r w:rsidRPr="00144C8E">
                <w:rPr>
                  <w:rStyle w:val="default"/>
                  <w:sz w:val="12"/>
                  <w:szCs w:val="18"/>
                  <w:highlight w:val="lightGray"/>
                  <w:rtl/>
                  <w:rPrChange w:id="190" w:author="ענת מימון" w:date="2016-07-17T12:48:00Z">
                    <w:rPr>
                      <w:rStyle w:val="default"/>
                      <w:rtl/>
                    </w:rPr>
                  </w:rPrChange>
                </w:rPr>
                <w:t xml:space="preserve"> </w:t>
              </w:r>
              <w:r w:rsidRPr="00144C8E">
                <w:rPr>
                  <w:rStyle w:val="default"/>
                  <w:rFonts w:hint="cs"/>
                  <w:sz w:val="12"/>
                  <w:szCs w:val="18"/>
                  <w:highlight w:val="lightGray"/>
                  <w:rtl/>
                  <w:rPrChange w:id="191" w:author="ענת מימון" w:date="2016-07-17T12:48:00Z">
                    <w:rPr>
                      <w:rStyle w:val="default"/>
                      <w:rFonts w:hint="cs"/>
                      <w:rtl/>
                    </w:rPr>
                  </w:rPrChange>
                </w:rPr>
                <w:t>העבודה</w:t>
              </w:r>
              <w:r w:rsidRPr="00144C8E">
                <w:rPr>
                  <w:rStyle w:val="default"/>
                  <w:sz w:val="12"/>
                  <w:szCs w:val="18"/>
                  <w:highlight w:val="lightGray"/>
                  <w:rtl/>
                  <w:rPrChange w:id="192" w:author="ענת מימון" w:date="2016-07-17T12:48:00Z">
                    <w:rPr>
                      <w:rStyle w:val="default"/>
                      <w:rtl/>
                    </w:rPr>
                  </w:rPrChange>
                </w:rPr>
                <w:t>;</w:t>
              </w:r>
            </w:ins>
          </w:p>
          <w:p w:rsidR="00144C8E" w:rsidRPr="00144C8E" w:rsidRDefault="00144C8E" w:rsidP="00144C8E">
            <w:pPr>
              <w:pStyle w:val="P000"/>
              <w:spacing w:before="72"/>
              <w:ind w:left="1021" w:right="1134"/>
              <w:rPr>
                <w:ins w:id="193" w:author="ענת מימון" w:date="2016-07-17T12:46:00Z"/>
                <w:rStyle w:val="default"/>
                <w:sz w:val="12"/>
                <w:szCs w:val="18"/>
                <w:highlight w:val="lightGray"/>
                <w:rtl/>
                <w:rPrChange w:id="194" w:author="ענת מימון" w:date="2016-07-17T12:48:00Z">
                  <w:rPr>
                    <w:ins w:id="195" w:author="ענת מימון" w:date="2016-07-17T12:46:00Z"/>
                    <w:rStyle w:val="default"/>
                    <w:rtl/>
                  </w:rPr>
                </w:rPrChange>
              </w:rPr>
            </w:pPr>
            <w:ins w:id="196" w:author="ענת מימון" w:date="2016-07-17T12:46:00Z">
              <w:r w:rsidRPr="00144C8E">
                <w:rPr>
                  <w:rStyle w:val="default"/>
                  <w:sz w:val="12"/>
                  <w:szCs w:val="18"/>
                  <w:highlight w:val="lightGray"/>
                  <w:rtl/>
                  <w:rPrChange w:id="197" w:author="ענת מימון" w:date="2016-07-17T12:48:00Z">
                    <w:rPr>
                      <w:rStyle w:val="default"/>
                      <w:rtl/>
                    </w:rPr>
                  </w:rPrChange>
                </w:rPr>
                <w:t>(3)</w:t>
              </w:r>
              <w:r w:rsidRPr="00144C8E">
                <w:rPr>
                  <w:rStyle w:val="default"/>
                  <w:sz w:val="12"/>
                  <w:szCs w:val="18"/>
                  <w:highlight w:val="lightGray"/>
                  <w:rtl/>
                  <w:rPrChange w:id="198" w:author="ענת מימון" w:date="2016-07-17T12:48:00Z">
                    <w:rPr>
                      <w:rStyle w:val="default"/>
                      <w:rtl/>
                    </w:rPr>
                  </w:rPrChange>
                </w:rPr>
                <w:tab/>
              </w:r>
              <w:r w:rsidRPr="00144C8E">
                <w:rPr>
                  <w:rStyle w:val="default"/>
                  <w:rFonts w:hint="cs"/>
                  <w:sz w:val="12"/>
                  <w:szCs w:val="18"/>
                  <w:highlight w:val="lightGray"/>
                  <w:rtl/>
                  <w:rPrChange w:id="199" w:author="ענת מימון" w:date="2016-07-17T12:48:00Z">
                    <w:rPr>
                      <w:rStyle w:val="default"/>
                      <w:rFonts w:hint="cs"/>
                      <w:rtl/>
                    </w:rPr>
                  </w:rPrChange>
                </w:rPr>
                <w:t>המנהל</w:t>
              </w:r>
              <w:r w:rsidRPr="00144C8E">
                <w:rPr>
                  <w:rStyle w:val="default"/>
                  <w:sz w:val="12"/>
                  <w:szCs w:val="18"/>
                  <w:highlight w:val="lightGray"/>
                  <w:rtl/>
                  <w:rPrChange w:id="200" w:author="ענת מימון" w:date="2016-07-17T12:48:00Z">
                    <w:rPr>
                      <w:rStyle w:val="default"/>
                      <w:rtl/>
                    </w:rPr>
                  </w:rPrChange>
                </w:rPr>
                <w:t xml:space="preserve"> </w:t>
              </w:r>
              <w:r w:rsidRPr="00144C8E">
                <w:rPr>
                  <w:rStyle w:val="default"/>
                  <w:rFonts w:hint="cs"/>
                  <w:sz w:val="12"/>
                  <w:szCs w:val="18"/>
                  <w:highlight w:val="lightGray"/>
                  <w:rtl/>
                  <w:rPrChange w:id="201" w:author="ענת מימון" w:date="2016-07-17T12:48:00Z">
                    <w:rPr>
                      <w:rStyle w:val="default"/>
                      <w:rFonts w:hint="cs"/>
                      <w:rtl/>
                    </w:rPr>
                  </w:rPrChange>
                </w:rPr>
                <w:t>בפועל</w:t>
              </w:r>
              <w:r w:rsidRPr="00144C8E">
                <w:rPr>
                  <w:rStyle w:val="default"/>
                  <w:sz w:val="12"/>
                  <w:szCs w:val="18"/>
                  <w:highlight w:val="lightGray"/>
                  <w:rtl/>
                  <w:rPrChange w:id="202" w:author="ענת מימון" w:date="2016-07-17T12:48:00Z">
                    <w:rPr>
                      <w:rStyle w:val="default"/>
                      <w:rtl/>
                    </w:rPr>
                  </w:rPrChange>
                </w:rPr>
                <w:t xml:space="preserve"> </w:t>
              </w:r>
              <w:r w:rsidRPr="00144C8E">
                <w:rPr>
                  <w:rStyle w:val="default"/>
                  <w:rFonts w:hint="cs"/>
                  <w:sz w:val="12"/>
                  <w:szCs w:val="18"/>
                  <w:highlight w:val="lightGray"/>
                  <w:rtl/>
                  <w:rPrChange w:id="203" w:author="ענת מימון" w:date="2016-07-17T12:48:00Z">
                    <w:rPr>
                      <w:rStyle w:val="default"/>
                      <w:rFonts w:hint="cs"/>
                      <w:rtl/>
                    </w:rPr>
                  </w:rPrChange>
                </w:rPr>
                <w:t>את</w:t>
              </w:r>
              <w:r w:rsidRPr="00144C8E">
                <w:rPr>
                  <w:rStyle w:val="default"/>
                  <w:sz w:val="12"/>
                  <w:szCs w:val="18"/>
                  <w:highlight w:val="lightGray"/>
                  <w:rtl/>
                  <w:rPrChange w:id="204" w:author="ענת מימון" w:date="2016-07-17T12:48:00Z">
                    <w:rPr>
                      <w:rStyle w:val="default"/>
                      <w:rtl/>
                    </w:rPr>
                  </w:rPrChange>
                </w:rPr>
                <w:t xml:space="preserve"> </w:t>
              </w:r>
              <w:r w:rsidRPr="00144C8E">
                <w:rPr>
                  <w:rStyle w:val="default"/>
                  <w:rFonts w:hint="cs"/>
                  <w:sz w:val="12"/>
                  <w:szCs w:val="18"/>
                  <w:highlight w:val="lightGray"/>
                  <w:rtl/>
                  <w:rPrChange w:id="205" w:author="ענת מימון" w:date="2016-07-17T12:48:00Z">
                    <w:rPr>
                      <w:rStyle w:val="default"/>
                      <w:rFonts w:hint="cs"/>
                      <w:rtl/>
                    </w:rPr>
                  </w:rPrChange>
                </w:rPr>
                <w:t>מקום</w:t>
              </w:r>
              <w:r w:rsidRPr="00144C8E">
                <w:rPr>
                  <w:rStyle w:val="default"/>
                  <w:sz w:val="12"/>
                  <w:szCs w:val="18"/>
                  <w:highlight w:val="lightGray"/>
                  <w:rtl/>
                  <w:rPrChange w:id="206" w:author="ענת מימון" w:date="2016-07-17T12:48:00Z">
                    <w:rPr>
                      <w:rStyle w:val="default"/>
                      <w:rtl/>
                    </w:rPr>
                  </w:rPrChange>
                </w:rPr>
                <w:t xml:space="preserve"> </w:t>
              </w:r>
              <w:r w:rsidRPr="00144C8E">
                <w:rPr>
                  <w:rStyle w:val="default"/>
                  <w:rFonts w:hint="cs"/>
                  <w:sz w:val="12"/>
                  <w:szCs w:val="18"/>
                  <w:highlight w:val="lightGray"/>
                  <w:rtl/>
                  <w:rPrChange w:id="207" w:author="ענת מימון" w:date="2016-07-17T12:48:00Z">
                    <w:rPr>
                      <w:rStyle w:val="default"/>
                      <w:rFonts w:hint="cs"/>
                      <w:rtl/>
                    </w:rPr>
                  </w:rPrChange>
                </w:rPr>
                <w:t>העבודה</w:t>
              </w:r>
              <w:r w:rsidRPr="00144C8E">
                <w:rPr>
                  <w:rStyle w:val="default"/>
                  <w:sz w:val="12"/>
                  <w:szCs w:val="18"/>
                  <w:highlight w:val="lightGray"/>
                  <w:rtl/>
                  <w:rPrChange w:id="208" w:author="ענת מימון" w:date="2016-07-17T12:48:00Z">
                    <w:rPr>
                      <w:rStyle w:val="default"/>
                      <w:rtl/>
                    </w:rPr>
                  </w:rPrChange>
                </w:rPr>
                <w:t>;</w:t>
              </w:r>
            </w:ins>
          </w:p>
          <w:p w:rsidR="00144C8E" w:rsidRPr="00144C8E" w:rsidRDefault="00144C8E" w:rsidP="00144C8E">
            <w:pPr>
              <w:pStyle w:val="P000"/>
              <w:spacing w:before="72"/>
              <w:ind w:left="1021" w:right="1134"/>
              <w:rPr>
                <w:ins w:id="209" w:author="ענת מימון" w:date="2016-07-17T12:46:00Z"/>
                <w:rStyle w:val="default"/>
                <w:sz w:val="12"/>
                <w:szCs w:val="18"/>
                <w:highlight w:val="lightGray"/>
                <w:rtl/>
                <w:rPrChange w:id="210" w:author="ענת מימון" w:date="2016-07-17T12:48:00Z">
                  <w:rPr>
                    <w:ins w:id="211" w:author="ענת מימון" w:date="2016-07-17T12:46:00Z"/>
                    <w:rStyle w:val="default"/>
                    <w:rtl/>
                  </w:rPr>
                </w:rPrChange>
              </w:rPr>
            </w:pPr>
            <w:ins w:id="212" w:author="ענת מימון" w:date="2016-07-17T12:46:00Z">
              <w:r w:rsidRPr="00144C8E">
                <w:rPr>
                  <w:rStyle w:val="default"/>
                  <w:sz w:val="12"/>
                  <w:szCs w:val="18"/>
                  <w:highlight w:val="lightGray"/>
                  <w:rtl/>
                  <w:rPrChange w:id="213" w:author="ענת מימון" w:date="2016-07-17T12:48:00Z">
                    <w:rPr>
                      <w:rStyle w:val="default"/>
                      <w:rtl/>
                    </w:rPr>
                  </w:rPrChange>
                </w:rPr>
                <w:t>(4)</w:t>
              </w:r>
              <w:r w:rsidRPr="00144C8E">
                <w:rPr>
                  <w:rStyle w:val="default"/>
                  <w:sz w:val="12"/>
                  <w:szCs w:val="18"/>
                  <w:highlight w:val="lightGray"/>
                  <w:rtl/>
                  <w:rPrChange w:id="214" w:author="ענת מימון" w:date="2016-07-17T12:48:00Z">
                    <w:rPr>
                      <w:rStyle w:val="default"/>
                      <w:rtl/>
                    </w:rPr>
                  </w:rPrChange>
                </w:rPr>
                <w:tab/>
              </w:r>
              <w:r w:rsidRPr="00144C8E">
                <w:rPr>
                  <w:rStyle w:val="default"/>
                  <w:rFonts w:hint="cs"/>
                  <w:sz w:val="12"/>
                  <w:szCs w:val="18"/>
                  <w:highlight w:val="lightGray"/>
                  <w:rtl/>
                  <w:rPrChange w:id="215" w:author="ענת מימון" w:date="2016-07-17T12:48:00Z">
                    <w:rPr>
                      <w:rStyle w:val="default"/>
                      <w:rFonts w:hint="cs"/>
                      <w:rtl/>
                    </w:rPr>
                  </w:rPrChange>
                </w:rPr>
                <w:t>מי</w:t>
              </w:r>
              <w:r w:rsidRPr="00144C8E">
                <w:rPr>
                  <w:rStyle w:val="default"/>
                  <w:sz w:val="12"/>
                  <w:szCs w:val="18"/>
                  <w:highlight w:val="lightGray"/>
                  <w:rtl/>
                  <w:rPrChange w:id="216" w:author="ענת מימון" w:date="2016-07-17T12:48:00Z">
                    <w:rPr>
                      <w:rStyle w:val="default"/>
                      <w:rtl/>
                    </w:rPr>
                  </w:rPrChange>
                </w:rPr>
                <w:t xml:space="preserve"> </w:t>
              </w:r>
              <w:r w:rsidRPr="00144C8E">
                <w:rPr>
                  <w:rStyle w:val="default"/>
                  <w:rFonts w:hint="cs"/>
                  <w:sz w:val="12"/>
                  <w:szCs w:val="18"/>
                  <w:highlight w:val="lightGray"/>
                  <w:rtl/>
                  <w:rPrChange w:id="217" w:author="ענת מימון" w:date="2016-07-17T12:48:00Z">
                    <w:rPr>
                      <w:rStyle w:val="default"/>
                      <w:rFonts w:hint="cs"/>
                      <w:rtl/>
                    </w:rPr>
                  </w:rPrChange>
                </w:rPr>
                <w:t>שבהשגחתו</w:t>
              </w:r>
              <w:r w:rsidRPr="00144C8E">
                <w:rPr>
                  <w:rStyle w:val="default"/>
                  <w:sz w:val="12"/>
                  <w:szCs w:val="18"/>
                  <w:highlight w:val="lightGray"/>
                  <w:rtl/>
                  <w:rPrChange w:id="218" w:author="ענת מימון" w:date="2016-07-17T12:48:00Z">
                    <w:rPr>
                      <w:rStyle w:val="default"/>
                      <w:rtl/>
                    </w:rPr>
                  </w:rPrChange>
                </w:rPr>
                <w:t xml:space="preserve"> </w:t>
              </w:r>
              <w:r w:rsidRPr="00144C8E">
                <w:rPr>
                  <w:rStyle w:val="default"/>
                  <w:rFonts w:hint="cs"/>
                  <w:sz w:val="12"/>
                  <w:szCs w:val="18"/>
                  <w:highlight w:val="lightGray"/>
                  <w:rtl/>
                  <w:rPrChange w:id="219" w:author="ענת מימון" w:date="2016-07-17T12:48:00Z">
                    <w:rPr>
                      <w:rStyle w:val="default"/>
                      <w:rFonts w:hint="cs"/>
                      <w:rtl/>
                    </w:rPr>
                  </w:rPrChange>
                </w:rPr>
                <w:t>או</w:t>
              </w:r>
              <w:r w:rsidRPr="00144C8E">
                <w:rPr>
                  <w:rStyle w:val="default"/>
                  <w:sz w:val="12"/>
                  <w:szCs w:val="18"/>
                  <w:highlight w:val="lightGray"/>
                  <w:rtl/>
                  <w:rPrChange w:id="220" w:author="ענת מימון" w:date="2016-07-17T12:48:00Z">
                    <w:rPr>
                      <w:rStyle w:val="default"/>
                      <w:rtl/>
                    </w:rPr>
                  </w:rPrChange>
                </w:rPr>
                <w:t xml:space="preserve"> </w:t>
              </w:r>
              <w:r w:rsidRPr="00144C8E">
                <w:rPr>
                  <w:rStyle w:val="default"/>
                  <w:rFonts w:hint="cs"/>
                  <w:sz w:val="12"/>
                  <w:szCs w:val="18"/>
                  <w:highlight w:val="lightGray"/>
                  <w:rtl/>
                  <w:rPrChange w:id="221" w:author="ענת מימון" w:date="2016-07-17T12:48:00Z">
                    <w:rPr>
                      <w:rStyle w:val="default"/>
                      <w:rFonts w:hint="cs"/>
                      <w:rtl/>
                    </w:rPr>
                  </w:rPrChange>
                </w:rPr>
                <w:t>בפיקוחו</w:t>
              </w:r>
              <w:r w:rsidRPr="00144C8E">
                <w:rPr>
                  <w:rStyle w:val="default"/>
                  <w:sz w:val="12"/>
                  <w:szCs w:val="18"/>
                  <w:highlight w:val="lightGray"/>
                  <w:rtl/>
                  <w:rPrChange w:id="222" w:author="ענת מימון" w:date="2016-07-17T12:48:00Z">
                    <w:rPr>
                      <w:rStyle w:val="default"/>
                      <w:rtl/>
                    </w:rPr>
                  </w:rPrChange>
                </w:rPr>
                <w:t xml:space="preserve"> </w:t>
              </w:r>
              <w:r w:rsidRPr="00144C8E">
                <w:rPr>
                  <w:rStyle w:val="default"/>
                  <w:rFonts w:hint="cs"/>
                  <w:sz w:val="12"/>
                  <w:szCs w:val="18"/>
                  <w:highlight w:val="lightGray"/>
                  <w:rtl/>
                  <w:rPrChange w:id="223" w:author="ענת מימון" w:date="2016-07-17T12:48:00Z">
                    <w:rPr>
                      <w:rStyle w:val="default"/>
                      <w:rFonts w:hint="cs"/>
                      <w:rtl/>
                    </w:rPr>
                  </w:rPrChange>
                </w:rPr>
                <w:t>פועל</w:t>
              </w:r>
              <w:r w:rsidRPr="00144C8E">
                <w:rPr>
                  <w:rStyle w:val="default"/>
                  <w:sz w:val="12"/>
                  <w:szCs w:val="18"/>
                  <w:highlight w:val="lightGray"/>
                  <w:rtl/>
                  <w:rPrChange w:id="224" w:author="ענת מימון" w:date="2016-07-17T12:48:00Z">
                    <w:rPr>
                      <w:rStyle w:val="default"/>
                      <w:rtl/>
                    </w:rPr>
                  </w:rPrChange>
                </w:rPr>
                <w:t xml:space="preserve"> </w:t>
              </w:r>
              <w:r w:rsidRPr="00144C8E">
                <w:rPr>
                  <w:rStyle w:val="default"/>
                  <w:rFonts w:hint="cs"/>
                  <w:sz w:val="12"/>
                  <w:szCs w:val="18"/>
                  <w:highlight w:val="lightGray"/>
                  <w:rtl/>
                  <w:rPrChange w:id="225" w:author="ענת מימון" w:date="2016-07-17T12:48:00Z">
                    <w:rPr>
                      <w:rStyle w:val="default"/>
                      <w:rFonts w:hint="cs"/>
                      <w:rtl/>
                    </w:rPr>
                  </w:rPrChange>
                </w:rPr>
                <w:t>מקום</w:t>
              </w:r>
              <w:r w:rsidRPr="00144C8E">
                <w:rPr>
                  <w:rStyle w:val="default"/>
                  <w:sz w:val="12"/>
                  <w:szCs w:val="18"/>
                  <w:highlight w:val="lightGray"/>
                  <w:rtl/>
                  <w:rPrChange w:id="226" w:author="ענת מימון" w:date="2016-07-17T12:48:00Z">
                    <w:rPr>
                      <w:rStyle w:val="default"/>
                      <w:rtl/>
                    </w:rPr>
                  </w:rPrChange>
                </w:rPr>
                <w:t xml:space="preserve"> </w:t>
              </w:r>
              <w:r w:rsidRPr="00144C8E">
                <w:rPr>
                  <w:rStyle w:val="default"/>
                  <w:rFonts w:hint="cs"/>
                  <w:sz w:val="12"/>
                  <w:szCs w:val="18"/>
                  <w:highlight w:val="lightGray"/>
                  <w:rtl/>
                  <w:rPrChange w:id="227" w:author="ענת מימון" w:date="2016-07-17T12:48:00Z">
                    <w:rPr>
                      <w:rStyle w:val="default"/>
                      <w:rFonts w:hint="cs"/>
                      <w:rtl/>
                    </w:rPr>
                  </w:rPrChange>
                </w:rPr>
                <w:t>העבודה</w:t>
              </w:r>
              <w:r w:rsidRPr="00144C8E">
                <w:rPr>
                  <w:rStyle w:val="default"/>
                  <w:sz w:val="12"/>
                  <w:szCs w:val="18"/>
                  <w:highlight w:val="lightGray"/>
                  <w:rtl/>
                  <w:rPrChange w:id="228" w:author="ענת מימון" w:date="2016-07-17T12:48:00Z">
                    <w:rPr>
                      <w:rStyle w:val="default"/>
                      <w:rtl/>
                    </w:rPr>
                  </w:rPrChange>
                </w:rPr>
                <w:t>;</w:t>
              </w:r>
            </w:ins>
          </w:p>
          <w:p w:rsidR="00144C8E" w:rsidRPr="00144C8E" w:rsidRDefault="00144C8E">
            <w:pPr>
              <w:pStyle w:val="P000"/>
              <w:spacing w:before="72"/>
              <w:ind w:left="1021" w:right="1134"/>
              <w:rPr>
                <w:ins w:id="229" w:author="ענת מימון" w:date="2016-07-17T12:46:00Z"/>
                <w:rtl/>
                <w:rPrChange w:id="230" w:author="ענת מימון" w:date="2016-07-17T12:48:00Z">
                  <w:rPr>
                    <w:ins w:id="231" w:author="ענת מימון" w:date="2016-07-17T12:46:00Z"/>
                    <w:rtl/>
                  </w:rPr>
                </w:rPrChange>
              </w:rPr>
              <w:pPrChange w:id="232" w:author="ענת מימון" w:date="2016-07-17T12:46:00Z">
                <w:pPr>
                  <w:pStyle w:val="TableBlock"/>
                </w:pPr>
              </w:pPrChange>
            </w:pPr>
            <w:ins w:id="233" w:author="ענת מימון" w:date="2016-07-17T12:46:00Z">
              <w:r w:rsidRPr="00144C8E">
                <w:rPr>
                  <w:rStyle w:val="default"/>
                  <w:sz w:val="12"/>
                  <w:szCs w:val="18"/>
                  <w:highlight w:val="lightGray"/>
                  <w:rtl/>
                  <w:rPrChange w:id="234" w:author="ענת מימון" w:date="2016-07-17T12:48:00Z">
                    <w:rPr>
                      <w:rStyle w:val="default"/>
                      <w:rtl/>
                    </w:rPr>
                  </w:rPrChange>
                </w:rPr>
                <w:t>(5)</w:t>
              </w:r>
              <w:r w:rsidRPr="00144C8E">
                <w:rPr>
                  <w:rStyle w:val="default"/>
                  <w:sz w:val="12"/>
                  <w:szCs w:val="18"/>
                  <w:highlight w:val="lightGray"/>
                  <w:rtl/>
                  <w:rPrChange w:id="235" w:author="ענת מימון" w:date="2016-07-17T12:48:00Z">
                    <w:rPr>
                      <w:rStyle w:val="default"/>
                      <w:rtl/>
                    </w:rPr>
                  </w:rPrChange>
                </w:rPr>
                <w:tab/>
              </w:r>
              <w:r w:rsidRPr="00144C8E">
                <w:rPr>
                  <w:rStyle w:val="default"/>
                  <w:rFonts w:hint="eastAsia"/>
                  <w:sz w:val="12"/>
                  <w:szCs w:val="18"/>
                  <w:highlight w:val="lightGray"/>
                  <w:rtl/>
                  <w:rPrChange w:id="236" w:author="ענת מימון" w:date="2016-07-17T12:48:00Z">
                    <w:rPr>
                      <w:rStyle w:val="default"/>
                      <w:rFonts w:hint="eastAsia"/>
                      <w:rtl/>
                    </w:rPr>
                  </w:rPrChange>
                </w:rPr>
                <w:t>המנהל</w:t>
              </w:r>
              <w:r w:rsidRPr="00144C8E">
                <w:rPr>
                  <w:rStyle w:val="default"/>
                  <w:sz w:val="12"/>
                  <w:szCs w:val="18"/>
                  <w:highlight w:val="lightGray"/>
                  <w:rtl/>
                  <w:rPrChange w:id="237" w:author="ענת מימון" w:date="2016-07-17T12:48:00Z">
                    <w:rPr>
                      <w:rStyle w:val="default"/>
                      <w:rtl/>
                    </w:rPr>
                  </w:rPrChange>
                </w:rPr>
                <w:t xml:space="preserve"> </w:t>
              </w:r>
              <w:r w:rsidRPr="00144C8E">
                <w:rPr>
                  <w:rStyle w:val="default"/>
                  <w:rFonts w:hint="eastAsia"/>
                  <w:sz w:val="12"/>
                  <w:szCs w:val="18"/>
                  <w:highlight w:val="lightGray"/>
                  <w:rtl/>
                  <w:rPrChange w:id="238" w:author="ענת מימון" w:date="2016-07-17T12:48:00Z">
                    <w:rPr>
                      <w:rStyle w:val="default"/>
                      <w:rFonts w:hint="eastAsia"/>
                      <w:rtl/>
                    </w:rPr>
                  </w:rPrChange>
                </w:rPr>
                <w:t>בפועל</w:t>
              </w:r>
              <w:r w:rsidRPr="00144C8E">
                <w:rPr>
                  <w:rStyle w:val="default"/>
                  <w:sz w:val="12"/>
                  <w:szCs w:val="18"/>
                  <w:highlight w:val="lightGray"/>
                  <w:rtl/>
                  <w:rPrChange w:id="239" w:author="ענת מימון" w:date="2016-07-17T12:48:00Z">
                    <w:rPr>
                      <w:rStyle w:val="default"/>
                      <w:rtl/>
                    </w:rPr>
                  </w:rPrChange>
                </w:rPr>
                <w:t xml:space="preserve"> </w:t>
              </w:r>
              <w:r w:rsidRPr="00144C8E">
                <w:rPr>
                  <w:rStyle w:val="default"/>
                  <w:rFonts w:hint="eastAsia"/>
                  <w:sz w:val="12"/>
                  <w:szCs w:val="18"/>
                  <w:highlight w:val="lightGray"/>
                  <w:rtl/>
                  <w:rPrChange w:id="240" w:author="ענת מימון" w:date="2016-07-17T12:48:00Z">
                    <w:rPr>
                      <w:rStyle w:val="default"/>
                      <w:rFonts w:hint="eastAsia"/>
                      <w:rtl/>
                    </w:rPr>
                  </w:rPrChange>
                </w:rPr>
                <w:t>של</w:t>
              </w:r>
              <w:r w:rsidRPr="00144C8E">
                <w:rPr>
                  <w:rStyle w:val="default"/>
                  <w:sz w:val="12"/>
                  <w:szCs w:val="18"/>
                  <w:highlight w:val="lightGray"/>
                  <w:rtl/>
                  <w:rPrChange w:id="241" w:author="ענת מימון" w:date="2016-07-17T12:48:00Z">
                    <w:rPr>
                      <w:rStyle w:val="default"/>
                      <w:rtl/>
                    </w:rPr>
                  </w:rPrChange>
                </w:rPr>
                <w:t xml:space="preserve"> </w:t>
              </w:r>
              <w:r w:rsidRPr="00144C8E">
                <w:rPr>
                  <w:rStyle w:val="default"/>
                  <w:rFonts w:hint="eastAsia"/>
                  <w:sz w:val="12"/>
                  <w:szCs w:val="18"/>
                  <w:highlight w:val="lightGray"/>
                  <w:rtl/>
                  <w:rPrChange w:id="242" w:author="ענת מימון" w:date="2016-07-17T12:48:00Z">
                    <w:rPr>
                      <w:rStyle w:val="default"/>
                      <w:rFonts w:hint="eastAsia"/>
                      <w:rtl/>
                    </w:rPr>
                  </w:rPrChange>
                </w:rPr>
                <w:t>תאגיד</w:t>
              </w:r>
              <w:r w:rsidRPr="00144C8E">
                <w:rPr>
                  <w:rStyle w:val="default"/>
                  <w:sz w:val="12"/>
                  <w:szCs w:val="18"/>
                  <w:highlight w:val="lightGray"/>
                  <w:rtl/>
                  <w:rPrChange w:id="243" w:author="ענת מימון" w:date="2016-07-17T12:48:00Z">
                    <w:rPr>
                      <w:rStyle w:val="default"/>
                      <w:rtl/>
                    </w:rPr>
                  </w:rPrChange>
                </w:rPr>
                <w:t xml:space="preserve">, </w:t>
              </w:r>
              <w:r w:rsidRPr="00144C8E">
                <w:rPr>
                  <w:rStyle w:val="default"/>
                  <w:rFonts w:hint="eastAsia"/>
                  <w:sz w:val="12"/>
                  <w:szCs w:val="18"/>
                  <w:highlight w:val="lightGray"/>
                  <w:rtl/>
                  <w:rPrChange w:id="244" w:author="ענת מימון" w:date="2016-07-17T12:48:00Z">
                    <w:rPr>
                      <w:rStyle w:val="default"/>
                      <w:rFonts w:hint="eastAsia"/>
                      <w:rtl/>
                    </w:rPr>
                  </w:rPrChange>
                </w:rPr>
                <w:t>אם</w:t>
              </w:r>
              <w:r w:rsidRPr="00144C8E">
                <w:rPr>
                  <w:rStyle w:val="default"/>
                  <w:sz w:val="12"/>
                  <w:szCs w:val="18"/>
                  <w:highlight w:val="lightGray"/>
                  <w:rtl/>
                  <w:rPrChange w:id="245" w:author="ענת מימון" w:date="2016-07-17T12:48:00Z">
                    <w:rPr>
                      <w:rStyle w:val="default"/>
                      <w:rtl/>
                    </w:rPr>
                  </w:rPrChange>
                </w:rPr>
                <w:t xml:space="preserve"> </w:t>
              </w:r>
              <w:r w:rsidRPr="00144C8E">
                <w:rPr>
                  <w:rStyle w:val="default"/>
                  <w:rFonts w:hint="eastAsia"/>
                  <w:sz w:val="12"/>
                  <w:szCs w:val="18"/>
                  <w:highlight w:val="lightGray"/>
                  <w:rtl/>
                  <w:rPrChange w:id="246" w:author="ענת מימון" w:date="2016-07-17T12:48:00Z">
                    <w:rPr>
                      <w:rStyle w:val="default"/>
                      <w:rFonts w:hint="eastAsia"/>
                      <w:rtl/>
                    </w:rPr>
                  </w:rPrChange>
                </w:rPr>
                <w:t>מקום</w:t>
              </w:r>
              <w:r w:rsidRPr="00144C8E">
                <w:rPr>
                  <w:rStyle w:val="default"/>
                  <w:sz w:val="12"/>
                  <w:szCs w:val="18"/>
                  <w:highlight w:val="lightGray"/>
                  <w:rtl/>
                  <w:rPrChange w:id="247" w:author="ענת מימון" w:date="2016-07-17T12:48:00Z">
                    <w:rPr>
                      <w:rStyle w:val="default"/>
                      <w:rtl/>
                    </w:rPr>
                  </w:rPrChange>
                </w:rPr>
                <w:t xml:space="preserve"> </w:t>
              </w:r>
              <w:r w:rsidRPr="00144C8E">
                <w:rPr>
                  <w:rStyle w:val="default"/>
                  <w:rFonts w:hint="eastAsia"/>
                  <w:sz w:val="12"/>
                  <w:szCs w:val="18"/>
                  <w:highlight w:val="lightGray"/>
                  <w:rtl/>
                  <w:rPrChange w:id="248" w:author="ענת מימון" w:date="2016-07-17T12:48:00Z">
                    <w:rPr>
                      <w:rStyle w:val="default"/>
                      <w:rFonts w:hint="eastAsia"/>
                      <w:rtl/>
                    </w:rPr>
                  </w:rPrChange>
                </w:rPr>
                <w:t>העבודה</w:t>
              </w:r>
              <w:r w:rsidRPr="00144C8E">
                <w:rPr>
                  <w:rStyle w:val="default"/>
                  <w:sz w:val="12"/>
                  <w:szCs w:val="18"/>
                  <w:highlight w:val="lightGray"/>
                  <w:rtl/>
                  <w:rPrChange w:id="249" w:author="ענת מימון" w:date="2016-07-17T12:48:00Z">
                    <w:rPr>
                      <w:rStyle w:val="default"/>
                      <w:rtl/>
                    </w:rPr>
                  </w:rPrChange>
                </w:rPr>
                <w:t xml:space="preserve"> </w:t>
              </w:r>
              <w:r w:rsidRPr="00144C8E">
                <w:rPr>
                  <w:rStyle w:val="default"/>
                  <w:rFonts w:hint="eastAsia"/>
                  <w:sz w:val="12"/>
                  <w:szCs w:val="18"/>
                  <w:highlight w:val="lightGray"/>
                  <w:rtl/>
                  <w:rPrChange w:id="250" w:author="ענת מימון" w:date="2016-07-17T12:48:00Z">
                    <w:rPr>
                      <w:rStyle w:val="default"/>
                      <w:rFonts w:hint="eastAsia"/>
                      <w:rtl/>
                    </w:rPr>
                  </w:rPrChange>
                </w:rPr>
                <w:t>הוא</w:t>
              </w:r>
              <w:r w:rsidRPr="00144C8E">
                <w:rPr>
                  <w:rStyle w:val="default"/>
                  <w:sz w:val="12"/>
                  <w:szCs w:val="18"/>
                  <w:highlight w:val="lightGray"/>
                  <w:rtl/>
                  <w:rPrChange w:id="251" w:author="ענת מימון" w:date="2016-07-17T12:48:00Z">
                    <w:rPr>
                      <w:rStyle w:val="default"/>
                      <w:rtl/>
                    </w:rPr>
                  </w:rPrChange>
                </w:rPr>
                <w:t xml:space="preserve"> </w:t>
              </w:r>
              <w:r w:rsidRPr="00144C8E">
                <w:rPr>
                  <w:rStyle w:val="default"/>
                  <w:rFonts w:hint="eastAsia"/>
                  <w:sz w:val="12"/>
                  <w:szCs w:val="18"/>
                  <w:highlight w:val="lightGray"/>
                  <w:rtl/>
                  <w:rPrChange w:id="252" w:author="ענת מימון" w:date="2016-07-17T12:48:00Z">
                    <w:rPr>
                      <w:rStyle w:val="default"/>
                      <w:rFonts w:hint="eastAsia"/>
                      <w:rtl/>
                    </w:rPr>
                  </w:rPrChange>
                </w:rPr>
                <w:t>בבעלות</w:t>
              </w:r>
              <w:r w:rsidRPr="00144C8E">
                <w:rPr>
                  <w:rStyle w:val="default"/>
                  <w:sz w:val="12"/>
                  <w:szCs w:val="18"/>
                  <w:highlight w:val="lightGray"/>
                  <w:rtl/>
                  <w:rPrChange w:id="253" w:author="ענת מימון" w:date="2016-07-17T12:48:00Z">
                    <w:rPr>
                      <w:rStyle w:val="default"/>
                      <w:rtl/>
                    </w:rPr>
                  </w:rPrChange>
                </w:rPr>
                <w:t xml:space="preserve"> </w:t>
              </w:r>
              <w:r w:rsidRPr="00144C8E">
                <w:rPr>
                  <w:rStyle w:val="default"/>
                  <w:rFonts w:hint="eastAsia"/>
                  <w:sz w:val="12"/>
                  <w:szCs w:val="18"/>
                  <w:highlight w:val="lightGray"/>
                  <w:rtl/>
                  <w:rPrChange w:id="254" w:author="ענת מימון" w:date="2016-07-17T12:48:00Z">
                    <w:rPr>
                      <w:rStyle w:val="default"/>
                      <w:rFonts w:hint="eastAsia"/>
                      <w:rtl/>
                    </w:rPr>
                  </w:rPrChange>
                </w:rPr>
                <w:t>תאגיד</w:t>
              </w:r>
              <w:r w:rsidRPr="00144C8E">
                <w:rPr>
                  <w:rStyle w:val="default"/>
                  <w:sz w:val="12"/>
                  <w:szCs w:val="18"/>
                  <w:highlight w:val="lightGray"/>
                  <w:rtl/>
                  <w:rPrChange w:id="255" w:author="ענת מימון" w:date="2016-07-17T12:48:00Z">
                    <w:rPr>
                      <w:rStyle w:val="default"/>
                      <w:rtl/>
                    </w:rPr>
                  </w:rPrChange>
                </w:rPr>
                <w:t>;</w:t>
              </w:r>
            </w:ins>
            <w:ins w:id="256" w:author="ענת מימון" w:date="2016-07-17T12:47:00Z">
              <w:r w:rsidRPr="00144C8E">
                <w:rPr>
                  <w:rStyle w:val="default"/>
                  <w:sz w:val="12"/>
                  <w:szCs w:val="18"/>
                  <w:highlight w:val="lightGray"/>
                  <w:rtl/>
                  <w:rPrChange w:id="257" w:author="ענת מימון" w:date="2016-07-17T12:48:00Z">
                    <w:rPr>
                      <w:rStyle w:val="default"/>
                      <w:sz w:val="10"/>
                      <w:szCs w:val="16"/>
                      <w:rtl/>
                    </w:rPr>
                  </w:rPrChange>
                </w:rPr>
                <w:t>]</w:t>
              </w:r>
            </w:ins>
          </w:p>
        </w:tc>
      </w:tr>
      <w:tr w:rsidR="009A6895" w:rsidTr="00FE11A0">
        <w:trPr>
          <w:cantSplit/>
          <w:trHeight w:val="60"/>
          <w:ins w:id="258" w:author="ענת מימון" w:date="2016-07-17T12:28:00Z"/>
          <w:trPrChange w:id="259" w:author="ענת מימון" w:date="2016-07-17T12:40:00Z">
            <w:trPr>
              <w:cantSplit/>
              <w:trHeight w:val="60"/>
            </w:trPr>
          </w:trPrChange>
        </w:trPr>
        <w:tc>
          <w:tcPr>
            <w:tcW w:w="1869" w:type="dxa"/>
            <w:tcPrChange w:id="260" w:author="ענת מימון" w:date="2016-07-17T12:40:00Z">
              <w:tcPr>
                <w:tcW w:w="1871" w:type="dxa"/>
              </w:tcPr>
            </w:tcPrChange>
          </w:tcPr>
          <w:p w:rsidR="009A6895" w:rsidRDefault="009A6895">
            <w:pPr>
              <w:pStyle w:val="TableSideHeading"/>
              <w:rPr>
                <w:ins w:id="261" w:author="ענת מימון" w:date="2016-07-17T12:28:00Z"/>
              </w:rPr>
            </w:pPr>
          </w:p>
        </w:tc>
        <w:tc>
          <w:tcPr>
            <w:tcW w:w="624" w:type="dxa"/>
            <w:tcPrChange w:id="262" w:author="ענת מימון" w:date="2016-07-17T12:40:00Z">
              <w:tcPr>
                <w:tcW w:w="624" w:type="dxa"/>
              </w:tcPr>
            </w:tcPrChange>
          </w:tcPr>
          <w:p w:rsidR="009A6895" w:rsidRDefault="009A6895">
            <w:pPr>
              <w:pStyle w:val="TableText"/>
              <w:rPr>
                <w:ins w:id="263" w:author="ענת מימון" w:date="2016-07-17T12:28:00Z"/>
              </w:rPr>
            </w:pPr>
          </w:p>
        </w:tc>
        <w:tc>
          <w:tcPr>
            <w:tcW w:w="624" w:type="dxa"/>
            <w:tcPrChange w:id="264" w:author="ענת מימון" w:date="2016-07-17T12:40:00Z">
              <w:tcPr>
                <w:tcW w:w="624" w:type="dxa"/>
              </w:tcPr>
            </w:tcPrChange>
          </w:tcPr>
          <w:p w:rsidR="009A6895" w:rsidRDefault="009A6895">
            <w:pPr>
              <w:pStyle w:val="TableText"/>
              <w:rPr>
                <w:ins w:id="265" w:author="ענת מימון" w:date="2016-07-17T12:28:00Z"/>
              </w:rPr>
            </w:pPr>
          </w:p>
        </w:tc>
        <w:tc>
          <w:tcPr>
            <w:tcW w:w="624" w:type="dxa"/>
            <w:tcPrChange w:id="266" w:author="ענת מימון" w:date="2016-07-17T12:40:00Z">
              <w:tcPr>
                <w:tcW w:w="624" w:type="dxa"/>
              </w:tcPr>
            </w:tcPrChange>
          </w:tcPr>
          <w:p w:rsidR="009A6895" w:rsidRDefault="009A6895">
            <w:pPr>
              <w:pStyle w:val="TableText"/>
              <w:rPr>
                <w:ins w:id="267" w:author="ענת מימון" w:date="2016-07-17T12:28:00Z"/>
              </w:rPr>
            </w:pPr>
          </w:p>
        </w:tc>
        <w:tc>
          <w:tcPr>
            <w:tcW w:w="624" w:type="dxa"/>
            <w:tcPrChange w:id="268" w:author="ענת מימון" w:date="2016-07-17T12:40:00Z">
              <w:tcPr>
                <w:tcW w:w="624" w:type="dxa"/>
              </w:tcPr>
            </w:tcPrChange>
          </w:tcPr>
          <w:p w:rsidR="009A6895" w:rsidRDefault="009A6895">
            <w:pPr>
              <w:pStyle w:val="TableText"/>
              <w:rPr>
                <w:ins w:id="269" w:author="ענת מימון" w:date="2016-07-17T12:28:00Z"/>
              </w:rPr>
            </w:pPr>
          </w:p>
        </w:tc>
        <w:tc>
          <w:tcPr>
            <w:tcW w:w="624" w:type="dxa"/>
            <w:tcPrChange w:id="270" w:author="ענת מימון" w:date="2016-07-17T12:40:00Z">
              <w:tcPr>
                <w:tcW w:w="624" w:type="dxa"/>
              </w:tcPr>
            </w:tcPrChange>
          </w:tcPr>
          <w:p w:rsidR="009A6895" w:rsidRDefault="009A6895">
            <w:pPr>
              <w:pStyle w:val="TableText"/>
              <w:rPr>
                <w:ins w:id="271" w:author="ענת מימון" w:date="2016-07-17T12:28:00Z"/>
              </w:rPr>
            </w:pPr>
          </w:p>
        </w:tc>
        <w:tc>
          <w:tcPr>
            <w:tcW w:w="624" w:type="dxa"/>
            <w:tcPrChange w:id="272" w:author="ענת מימון" w:date="2016-07-17T12:40:00Z">
              <w:tcPr>
                <w:tcW w:w="624" w:type="dxa"/>
              </w:tcPr>
            </w:tcPrChange>
          </w:tcPr>
          <w:p w:rsidR="009A6895" w:rsidRDefault="009A6895">
            <w:pPr>
              <w:pStyle w:val="TableText"/>
              <w:rPr>
                <w:ins w:id="273" w:author="ענת מימון" w:date="2016-07-17T12:28:00Z"/>
              </w:rPr>
            </w:pPr>
          </w:p>
        </w:tc>
        <w:tc>
          <w:tcPr>
            <w:tcW w:w="4025" w:type="dxa"/>
            <w:tcPrChange w:id="274" w:author="ענת מימון" w:date="2016-07-17T12:40:00Z">
              <w:tcPr>
                <w:tcW w:w="4026" w:type="dxa"/>
              </w:tcPr>
            </w:tcPrChange>
          </w:tcPr>
          <w:p w:rsidR="009A6895" w:rsidRDefault="009A6895">
            <w:pPr>
              <w:pStyle w:val="TableBlock"/>
              <w:rPr>
                <w:ins w:id="275" w:author="ענת מימון" w:date="2016-07-17T12:28:00Z"/>
              </w:rPr>
            </w:pPr>
            <w:ins w:id="276" w:author="ענת מימון" w:date="2016-07-17T12:29:00Z">
              <w:r>
                <w:rPr>
                  <w:rFonts w:hint="cs"/>
                  <w:rtl/>
                </w:rPr>
                <w:t xml:space="preserve">"פציעה קשה של אדם" </w:t>
              </w:r>
              <w:r>
                <w:rPr>
                  <w:rtl/>
                </w:rPr>
                <w:t>–</w:t>
              </w:r>
              <w:r>
                <w:rPr>
                  <w:rFonts w:hint="cs"/>
                  <w:rtl/>
                </w:rPr>
                <w:t xml:space="preserve"> פציעה שבשלה מצוי האדם בסכנת חיים ממשית, וזקוק לטיפול רפואי דחוף כדי להציל את חייו</w:t>
              </w:r>
            </w:ins>
            <w:ins w:id="277" w:author="ענת מימון" w:date="2016-07-17T12:42:00Z">
              <w:r w:rsidR="00FE11A0">
                <w:rPr>
                  <w:rFonts w:hint="cs"/>
                  <w:rtl/>
                </w:rPr>
                <w:t>;</w:t>
              </w:r>
            </w:ins>
          </w:p>
        </w:tc>
      </w:tr>
      <w:tr w:rsidR="00FE11A0" w:rsidTr="00FE11A0">
        <w:trPr>
          <w:cantSplit/>
          <w:trHeight w:val="60"/>
          <w:ins w:id="278" w:author="ענת מימון" w:date="2016-07-17T12:42:00Z"/>
        </w:trPr>
        <w:tc>
          <w:tcPr>
            <w:tcW w:w="1869" w:type="dxa"/>
          </w:tcPr>
          <w:p w:rsidR="00FE11A0" w:rsidRDefault="00FE11A0">
            <w:pPr>
              <w:pStyle w:val="TableSideHeading"/>
              <w:rPr>
                <w:ins w:id="279" w:author="ענת מימון" w:date="2016-07-17T12:42:00Z"/>
              </w:rPr>
            </w:pPr>
          </w:p>
        </w:tc>
        <w:tc>
          <w:tcPr>
            <w:tcW w:w="624" w:type="dxa"/>
          </w:tcPr>
          <w:p w:rsidR="00FE11A0" w:rsidRDefault="00FE11A0">
            <w:pPr>
              <w:pStyle w:val="TableText"/>
              <w:rPr>
                <w:ins w:id="280" w:author="ענת מימון" w:date="2016-07-17T12:42:00Z"/>
              </w:rPr>
              <w:pPrChange w:id="281" w:author="ענת מימון" w:date="2016-07-17T12:42:00Z">
                <w:pPr>
                  <w:pStyle w:val="TableText"/>
                </w:pPr>
              </w:pPrChange>
            </w:pPr>
          </w:p>
        </w:tc>
        <w:tc>
          <w:tcPr>
            <w:tcW w:w="624" w:type="dxa"/>
          </w:tcPr>
          <w:p w:rsidR="00FE11A0" w:rsidRDefault="00FE11A0">
            <w:pPr>
              <w:pStyle w:val="TableText"/>
              <w:rPr>
                <w:ins w:id="282" w:author="ענת מימון" w:date="2016-07-17T12:42:00Z"/>
              </w:rPr>
            </w:pPr>
          </w:p>
        </w:tc>
        <w:tc>
          <w:tcPr>
            <w:tcW w:w="624" w:type="dxa"/>
          </w:tcPr>
          <w:p w:rsidR="00FE11A0" w:rsidRDefault="00FE11A0">
            <w:pPr>
              <w:pStyle w:val="TableText"/>
              <w:rPr>
                <w:ins w:id="283" w:author="ענת מימון" w:date="2016-07-17T12:42:00Z"/>
              </w:rPr>
            </w:pPr>
          </w:p>
        </w:tc>
        <w:tc>
          <w:tcPr>
            <w:tcW w:w="624" w:type="dxa"/>
          </w:tcPr>
          <w:p w:rsidR="00FE11A0" w:rsidRDefault="00FE11A0">
            <w:pPr>
              <w:pStyle w:val="TableText"/>
              <w:rPr>
                <w:ins w:id="284" w:author="ענת מימון" w:date="2016-07-17T12:42:00Z"/>
              </w:rPr>
            </w:pPr>
          </w:p>
        </w:tc>
        <w:tc>
          <w:tcPr>
            <w:tcW w:w="624" w:type="dxa"/>
          </w:tcPr>
          <w:p w:rsidR="00FE11A0" w:rsidRDefault="00FE11A0">
            <w:pPr>
              <w:pStyle w:val="TableText"/>
              <w:rPr>
                <w:ins w:id="285" w:author="ענת מימון" w:date="2016-07-17T12:42:00Z"/>
              </w:rPr>
            </w:pPr>
          </w:p>
        </w:tc>
        <w:tc>
          <w:tcPr>
            <w:tcW w:w="624" w:type="dxa"/>
          </w:tcPr>
          <w:p w:rsidR="00FE11A0" w:rsidRDefault="00FE11A0">
            <w:pPr>
              <w:pStyle w:val="TableText"/>
              <w:rPr>
                <w:ins w:id="286" w:author="ענת מימון" w:date="2016-07-17T12:42:00Z"/>
              </w:rPr>
            </w:pPr>
          </w:p>
        </w:tc>
        <w:tc>
          <w:tcPr>
            <w:tcW w:w="4025" w:type="dxa"/>
          </w:tcPr>
          <w:p w:rsidR="00FE11A0" w:rsidRDefault="00FE11A0">
            <w:pPr>
              <w:pStyle w:val="TableBlock"/>
              <w:rPr>
                <w:ins w:id="287" w:author="ענת מימון" w:date="2016-07-17T12:42:00Z"/>
                <w:rtl/>
              </w:rPr>
            </w:pPr>
            <w:ins w:id="288" w:author="ענת מימון" w:date="2016-07-17T12:42:00Z">
              <w:r>
                <w:rPr>
                  <w:rFonts w:hint="cs"/>
                  <w:rtl/>
                </w:rPr>
                <w:t xml:space="preserve">"שכר רגיל" </w:t>
              </w:r>
              <w:r>
                <w:rPr>
                  <w:rtl/>
                </w:rPr>
                <w:t>–</w:t>
              </w:r>
              <w:r>
                <w:rPr>
                  <w:rFonts w:hint="cs"/>
                  <w:rtl/>
                </w:rPr>
                <w:t xml:space="preserve"> כהגדרתו בחוק הודעה מוקדמת לפיטורים ולהתפטרות, התשס"א-2001.</w:t>
              </w:r>
            </w:ins>
          </w:p>
        </w:tc>
      </w:tr>
      <w:tr w:rsidR="00144C8E" w:rsidTr="00C01D53">
        <w:trPr>
          <w:cantSplit/>
          <w:trHeight w:val="60"/>
          <w:ins w:id="289" w:author="ענת מימון" w:date="2016-07-17T12:47:00Z"/>
        </w:trPr>
        <w:tc>
          <w:tcPr>
            <w:tcW w:w="9638" w:type="dxa"/>
            <w:gridSpan w:val="8"/>
          </w:tcPr>
          <w:p w:rsidR="00144C8E" w:rsidRPr="00144C8E" w:rsidRDefault="00144C8E">
            <w:pPr>
              <w:pStyle w:val="P000"/>
              <w:spacing w:before="72"/>
              <w:ind w:left="0" w:right="1134"/>
              <w:rPr>
                <w:ins w:id="290" w:author="ענת מימון" w:date="2016-07-17T12:47:00Z"/>
                <w:sz w:val="16"/>
                <w:szCs w:val="22"/>
                <w:rtl/>
                <w:rPrChange w:id="291" w:author="ענת מימון" w:date="2016-07-17T12:48:00Z">
                  <w:rPr>
                    <w:ins w:id="292" w:author="ענת מימון" w:date="2016-07-17T12:47:00Z"/>
                    <w:rtl/>
                  </w:rPr>
                </w:rPrChange>
              </w:rPr>
              <w:pPrChange w:id="293" w:author="ענת מימון" w:date="2016-07-17T12:47:00Z">
                <w:pPr>
                  <w:pStyle w:val="TableBlock"/>
                </w:pPr>
              </w:pPrChange>
            </w:pPr>
            <w:ins w:id="294" w:author="ענת מימון" w:date="2016-07-17T12:47:00Z">
              <w:r w:rsidRPr="00144C8E">
                <w:rPr>
                  <w:rStyle w:val="default"/>
                  <w:sz w:val="16"/>
                  <w:szCs w:val="22"/>
                  <w:highlight w:val="lightGray"/>
                  <w:rtl/>
                  <w:rPrChange w:id="295" w:author="ענת מימון" w:date="2016-07-17T12:48:00Z">
                    <w:rPr>
                      <w:rStyle w:val="default"/>
                      <w:sz w:val="14"/>
                      <w:szCs w:val="20"/>
                      <w:rtl/>
                    </w:rPr>
                  </w:rPrChange>
                </w:rPr>
                <w:t xml:space="preserve">["שכר </w:t>
              </w:r>
              <w:r w:rsidRPr="00144C8E">
                <w:rPr>
                  <w:rStyle w:val="default"/>
                  <w:rFonts w:hint="eastAsia"/>
                  <w:sz w:val="16"/>
                  <w:szCs w:val="22"/>
                  <w:highlight w:val="lightGray"/>
                  <w:rtl/>
                  <w:rPrChange w:id="296" w:author="ענת מימון" w:date="2016-07-17T12:48:00Z">
                    <w:rPr>
                      <w:rStyle w:val="default"/>
                      <w:rFonts w:cs="FrankRuehl" w:hint="eastAsia"/>
                      <w:rtl/>
                    </w:rPr>
                  </w:rPrChange>
                </w:rPr>
                <w:t>רגיל</w:t>
              </w:r>
              <w:r w:rsidRPr="00144C8E">
                <w:rPr>
                  <w:rStyle w:val="default"/>
                  <w:sz w:val="16"/>
                  <w:szCs w:val="22"/>
                  <w:highlight w:val="lightGray"/>
                  <w:rtl/>
                  <w:rPrChange w:id="297" w:author="ענת מימון" w:date="2016-07-17T12:48:00Z">
                    <w:rPr>
                      <w:rStyle w:val="default"/>
                      <w:rFonts w:cs="FrankRuehl"/>
                      <w:rtl/>
                    </w:rPr>
                  </w:rPrChange>
                </w:rPr>
                <w:t xml:space="preserve">" - </w:t>
              </w:r>
              <w:r w:rsidRPr="00144C8E">
                <w:rPr>
                  <w:rStyle w:val="default"/>
                  <w:rFonts w:hint="eastAsia"/>
                  <w:sz w:val="16"/>
                  <w:szCs w:val="22"/>
                  <w:highlight w:val="lightGray"/>
                  <w:rtl/>
                  <w:rPrChange w:id="298" w:author="ענת מימון" w:date="2016-07-17T12:48:00Z">
                    <w:rPr>
                      <w:rStyle w:val="default"/>
                      <w:rFonts w:cs="FrankRuehl" w:hint="eastAsia"/>
                      <w:rtl/>
                    </w:rPr>
                  </w:rPrChange>
                </w:rPr>
                <w:t>שכר</w:t>
              </w:r>
              <w:r w:rsidRPr="00144C8E">
                <w:rPr>
                  <w:rStyle w:val="default"/>
                  <w:sz w:val="16"/>
                  <w:szCs w:val="22"/>
                  <w:highlight w:val="lightGray"/>
                  <w:rtl/>
                  <w:rPrChange w:id="299" w:author="ענת מימון" w:date="2016-07-17T12:48:00Z">
                    <w:rPr>
                      <w:rStyle w:val="default"/>
                      <w:rFonts w:cs="FrankRuehl"/>
                      <w:rtl/>
                    </w:rPr>
                  </w:rPrChange>
                </w:rPr>
                <w:t xml:space="preserve"> </w:t>
              </w:r>
              <w:r w:rsidRPr="00144C8E">
                <w:rPr>
                  <w:rStyle w:val="default"/>
                  <w:rFonts w:hint="eastAsia"/>
                  <w:sz w:val="16"/>
                  <w:szCs w:val="22"/>
                  <w:highlight w:val="lightGray"/>
                  <w:rtl/>
                  <w:rPrChange w:id="300" w:author="ענת מימון" w:date="2016-07-17T12:48:00Z">
                    <w:rPr>
                      <w:rStyle w:val="default"/>
                      <w:rFonts w:cs="FrankRuehl" w:hint="eastAsia"/>
                      <w:rtl/>
                    </w:rPr>
                  </w:rPrChange>
                </w:rPr>
                <w:t>העבודה</w:t>
              </w:r>
              <w:r w:rsidRPr="00144C8E">
                <w:rPr>
                  <w:rStyle w:val="default"/>
                  <w:sz w:val="16"/>
                  <w:szCs w:val="22"/>
                  <w:highlight w:val="lightGray"/>
                  <w:rtl/>
                  <w:rPrChange w:id="301" w:author="ענת מימון" w:date="2016-07-17T12:48:00Z">
                    <w:rPr>
                      <w:rStyle w:val="default"/>
                      <w:rFonts w:cs="FrankRuehl"/>
                      <w:rtl/>
                    </w:rPr>
                  </w:rPrChange>
                </w:rPr>
                <w:t xml:space="preserve"> </w:t>
              </w:r>
              <w:r w:rsidRPr="00144C8E">
                <w:rPr>
                  <w:rStyle w:val="default"/>
                  <w:rFonts w:hint="eastAsia"/>
                  <w:sz w:val="16"/>
                  <w:szCs w:val="22"/>
                  <w:highlight w:val="lightGray"/>
                  <w:rtl/>
                  <w:rPrChange w:id="302" w:author="ענת מימון" w:date="2016-07-17T12:48:00Z">
                    <w:rPr>
                      <w:rStyle w:val="default"/>
                      <w:rFonts w:cs="FrankRuehl" w:hint="eastAsia"/>
                      <w:rtl/>
                    </w:rPr>
                  </w:rPrChange>
                </w:rPr>
                <w:t>המובא</w:t>
              </w:r>
              <w:r w:rsidRPr="00144C8E">
                <w:rPr>
                  <w:rStyle w:val="default"/>
                  <w:sz w:val="16"/>
                  <w:szCs w:val="22"/>
                  <w:highlight w:val="lightGray"/>
                  <w:rtl/>
                  <w:rPrChange w:id="303" w:author="ענת מימון" w:date="2016-07-17T12:48:00Z">
                    <w:rPr>
                      <w:rStyle w:val="default"/>
                      <w:rFonts w:cs="FrankRuehl"/>
                      <w:rtl/>
                    </w:rPr>
                  </w:rPrChange>
                </w:rPr>
                <w:t xml:space="preserve"> </w:t>
              </w:r>
              <w:r w:rsidRPr="00144C8E">
                <w:rPr>
                  <w:rStyle w:val="default"/>
                  <w:rFonts w:hint="eastAsia"/>
                  <w:sz w:val="16"/>
                  <w:szCs w:val="22"/>
                  <w:highlight w:val="lightGray"/>
                  <w:rtl/>
                  <w:rPrChange w:id="304" w:author="ענת מימון" w:date="2016-07-17T12:48:00Z">
                    <w:rPr>
                      <w:rStyle w:val="default"/>
                      <w:rFonts w:cs="FrankRuehl" w:hint="eastAsia"/>
                      <w:rtl/>
                    </w:rPr>
                  </w:rPrChange>
                </w:rPr>
                <w:t>בחשבון</w:t>
              </w:r>
              <w:r w:rsidRPr="00144C8E">
                <w:rPr>
                  <w:rStyle w:val="default"/>
                  <w:sz w:val="16"/>
                  <w:szCs w:val="22"/>
                  <w:highlight w:val="lightGray"/>
                  <w:rtl/>
                  <w:rPrChange w:id="305" w:author="ענת מימון" w:date="2016-07-17T12:48:00Z">
                    <w:rPr>
                      <w:rStyle w:val="default"/>
                      <w:rFonts w:cs="FrankRuehl"/>
                      <w:rtl/>
                    </w:rPr>
                  </w:rPrChange>
                </w:rPr>
                <w:t xml:space="preserve"> </w:t>
              </w:r>
              <w:r w:rsidRPr="00144C8E">
                <w:rPr>
                  <w:rStyle w:val="default"/>
                  <w:rFonts w:hint="eastAsia"/>
                  <w:sz w:val="16"/>
                  <w:szCs w:val="22"/>
                  <w:highlight w:val="lightGray"/>
                  <w:rtl/>
                  <w:rPrChange w:id="306" w:author="ענת מימון" w:date="2016-07-17T12:48:00Z">
                    <w:rPr>
                      <w:rStyle w:val="default"/>
                      <w:rFonts w:cs="FrankRuehl" w:hint="eastAsia"/>
                      <w:rtl/>
                    </w:rPr>
                  </w:rPrChange>
                </w:rPr>
                <w:t>לענין</w:t>
              </w:r>
              <w:r w:rsidRPr="00144C8E">
                <w:rPr>
                  <w:rStyle w:val="default"/>
                  <w:sz w:val="16"/>
                  <w:szCs w:val="22"/>
                  <w:highlight w:val="lightGray"/>
                  <w:rtl/>
                  <w:rPrChange w:id="307" w:author="ענת מימון" w:date="2016-07-17T12:48:00Z">
                    <w:rPr>
                      <w:rStyle w:val="default"/>
                      <w:rFonts w:cs="FrankRuehl"/>
                      <w:rtl/>
                    </w:rPr>
                  </w:rPrChange>
                </w:rPr>
                <w:t xml:space="preserve"> </w:t>
              </w:r>
              <w:r w:rsidRPr="00144C8E">
                <w:rPr>
                  <w:rStyle w:val="default"/>
                  <w:rFonts w:hint="eastAsia"/>
                  <w:sz w:val="16"/>
                  <w:szCs w:val="22"/>
                  <w:highlight w:val="lightGray"/>
                  <w:rtl/>
                  <w:rPrChange w:id="308" w:author="ענת מימון" w:date="2016-07-17T12:48:00Z">
                    <w:rPr>
                      <w:rStyle w:val="default"/>
                      <w:rFonts w:cs="FrankRuehl" w:hint="eastAsia"/>
                      <w:rtl/>
                    </w:rPr>
                  </w:rPrChange>
                </w:rPr>
                <w:t>חישוב</w:t>
              </w:r>
              <w:r w:rsidRPr="00144C8E">
                <w:rPr>
                  <w:rStyle w:val="default"/>
                  <w:sz w:val="16"/>
                  <w:szCs w:val="22"/>
                  <w:highlight w:val="lightGray"/>
                  <w:rtl/>
                  <w:rPrChange w:id="309" w:author="ענת מימון" w:date="2016-07-17T12:48:00Z">
                    <w:rPr>
                      <w:rStyle w:val="default"/>
                      <w:rFonts w:cs="FrankRuehl"/>
                      <w:rtl/>
                    </w:rPr>
                  </w:rPrChange>
                </w:rPr>
                <w:t xml:space="preserve"> </w:t>
              </w:r>
              <w:r w:rsidRPr="00144C8E">
                <w:rPr>
                  <w:rStyle w:val="default"/>
                  <w:rFonts w:hint="eastAsia"/>
                  <w:sz w:val="16"/>
                  <w:szCs w:val="22"/>
                  <w:highlight w:val="lightGray"/>
                  <w:rtl/>
                  <w:rPrChange w:id="310" w:author="ענת מימון" w:date="2016-07-17T12:48:00Z">
                    <w:rPr>
                      <w:rStyle w:val="default"/>
                      <w:rFonts w:cs="FrankRuehl" w:hint="eastAsia"/>
                      <w:rtl/>
                    </w:rPr>
                  </w:rPrChange>
                </w:rPr>
                <w:t>פיצויי</w:t>
              </w:r>
              <w:r w:rsidRPr="00144C8E">
                <w:rPr>
                  <w:rStyle w:val="default"/>
                  <w:sz w:val="16"/>
                  <w:szCs w:val="22"/>
                  <w:highlight w:val="lightGray"/>
                  <w:rtl/>
                  <w:rPrChange w:id="311" w:author="ענת מימון" w:date="2016-07-17T12:48:00Z">
                    <w:rPr>
                      <w:rStyle w:val="default"/>
                      <w:rFonts w:cs="FrankRuehl"/>
                      <w:rtl/>
                    </w:rPr>
                  </w:rPrChange>
                </w:rPr>
                <w:t xml:space="preserve"> </w:t>
              </w:r>
              <w:r w:rsidRPr="00144C8E">
                <w:rPr>
                  <w:rStyle w:val="default"/>
                  <w:rFonts w:hint="eastAsia"/>
                  <w:sz w:val="16"/>
                  <w:szCs w:val="22"/>
                  <w:highlight w:val="lightGray"/>
                  <w:rtl/>
                  <w:rPrChange w:id="312" w:author="ענת מימון" w:date="2016-07-17T12:48:00Z">
                    <w:rPr>
                      <w:rStyle w:val="default"/>
                      <w:rFonts w:cs="FrankRuehl" w:hint="eastAsia"/>
                      <w:rtl/>
                    </w:rPr>
                  </w:rPrChange>
                </w:rPr>
                <w:t>פיטורים</w:t>
              </w:r>
              <w:r w:rsidRPr="00144C8E">
                <w:rPr>
                  <w:rStyle w:val="default"/>
                  <w:sz w:val="16"/>
                  <w:szCs w:val="22"/>
                  <w:highlight w:val="lightGray"/>
                  <w:rtl/>
                  <w:rPrChange w:id="313" w:author="ענת מימון" w:date="2016-07-17T12:48:00Z">
                    <w:rPr>
                      <w:rStyle w:val="default"/>
                      <w:rFonts w:cs="FrankRuehl"/>
                      <w:rtl/>
                    </w:rPr>
                  </w:rPrChange>
                </w:rPr>
                <w:t xml:space="preserve"> </w:t>
              </w:r>
              <w:r w:rsidRPr="00144C8E">
                <w:rPr>
                  <w:rStyle w:val="default"/>
                  <w:rFonts w:hint="eastAsia"/>
                  <w:sz w:val="16"/>
                  <w:szCs w:val="22"/>
                  <w:highlight w:val="lightGray"/>
                  <w:rtl/>
                  <w:rPrChange w:id="314" w:author="ענת מימון" w:date="2016-07-17T12:48:00Z">
                    <w:rPr>
                      <w:rStyle w:val="default"/>
                      <w:rFonts w:cs="FrankRuehl" w:hint="eastAsia"/>
                      <w:rtl/>
                    </w:rPr>
                  </w:rPrChange>
                </w:rPr>
                <w:t>לפי</w:t>
              </w:r>
              <w:r w:rsidRPr="00144C8E">
                <w:rPr>
                  <w:rStyle w:val="default"/>
                  <w:sz w:val="16"/>
                  <w:szCs w:val="22"/>
                  <w:highlight w:val="lightGray"/>
                  <w:rtl/>
                  <w:rPrChange w:id="315" w:author="ענת מימון" w:date="2016-07-17T12:48:00Z">
                    <w:rPr>
                      <w:rStyle w:val="default"/>
                      <w:rFonts w:cs="FrankRuehl"/>
                      <w:rtl/>
                    </w:rPr>
                  </w:rPrChange>
                </w:rPr>
                <w:t xml:space="preserve"> </w:t>
              </w:r>
              <w:r w:rsidRPr="00144C8E">
                <w:rPr>
                  <w:rStyle w:val="default"/>
                  <w:rFonts w:hint="eastAsia"/>
                  <w:sz w:val="16"/>
                  <w:szCs w:val="22"/>
                  <w:highlight w:val="lightGray"/>
                  <w:rtl/>
                  <w:rPrChange w:id="316" w:author="ענת מימון" w:date="2016-07-17T12:48:00Z">
                    <w:rPr>
                      <w:rStyle w:val="default"/>
                      <w:rFonts w:cs="FrankRuehl" w:hint="eastAsia"/>
                      <w:rtl/>
                    </w:rPr>
                  </w:rPrChange>
                </w:rPr>
                <w:t>סעיף</w:t>
              </w:r>
              <w:r w:rsidRPr="00144C8E">
                <w:rPr>
                  <w:rStyle w:val="default"/>
                  <w:sz w:val="16"/>
                  <w:szCs w:val="22"/>
                  <w:highlight w:val="lightGray"/>
                  <w:rtl/>
                  <w:rPrChange w:id="317" w:author="ענת מימון" w:date="2016-07-17T12:48:00Z">
                    <w:rPr>
                      <w:rStyle w:val="default"/>
                      <w:rFonts w:cs="FrankRuehl"/>
                      <w:rtl/>
                    </w:rPr>
                  </w:rPrChange>
                </w:rPr>
                <w:t xml:space="preserve"> 13 </w:t>
              </w:r>
              <w:r w:rsidRPr="00144C8E">
                <w:rPr>
                  <w:rStyle w:val="default"/>
                  <w:rFonts w:hint="eastAsia"/>
                  <w:sz w:val="16"/>
                  <w:szCs w:val="22"/>
                  <w:highlight w:val="lightGray"/>
                  <w:rtl/>
                  <w:rPrChange w:id="318" w:author="ענת מימון" w:date="2016-07-17T12:48:00Z">
                    <w:rPr>
                      <w:rStyle w:val="default"/>
                      <w:rFonts w:cs="FrankRuehl" w:hint="eastAsia"/>
                      <w:rtl/>
                    </w:rPr>
                  </w:rPrChange>
                </w:rPr>
                <w:t>לחוק</w:t>
              </w:r>
              <w:r w:rsidRPr="00144C8E">
                <w:rPr>
                  <w:rStyle w:val="default"/>
                  <w:sz w:val="16"/>
                  <w:szCs w:val="22"/>
                  <w:highlight w:val="lightGray"/>
                  <w:rtl/>
                  <w:rPrChange w:id="319" w:author="ענת מימון" w:date="2016-07-17T12:48:00Z">
                    <w:rPr>
                      <w:rStyle w:val="default"/>
                      <w:rFonts w:cs="FrankRuehl"/>
                      <w:rtl/>
                    </w:rPr>
                  </w:rPrChange>
                </w:rPr>
                <w:t xml:space="preserve"> </w:t>
              </w:r>
              <w:r w:rsidRPr="00144C8E">
                <w:rPr>
                  <w:rStyle w:val="default"/>
                  <w:rFonts w:hint="eastAsia"/>
                  <w:sz w:val="16"/>
                  <w:szCs w:val="22"/>
                  <w:highlight w:val="lightGray"/>
                  <w:rtl/>
                  <w:rPrChange w:id="320" w:author="ענת מימון" w:date="2016-07-17T12:48:00Z">
                    <w:rPr>
                      <w:rStyle w:val="default"/>
                      <w:rFonts w:cs="FrankRuehl" w:hint="eastAsia"/>
                      <w:rtl/>
                    </w:rPr>
                  </w:rPrChange>
                </w:rPr>
                <w:t>פיצויי</w:t>
              </w:r>
              <w:r w:rsidRPr="00144C8E">
                <w:rPr>
                  <w:rStyle w:val="default"/>
                  <w:sz w:val="16"/>
                  <w:szCs w:val="22"/>
                  <w:highlight w:val="lightGray"/>
                  <w:rtl/>
                  <w:rPrChange w:id="321" w:author="ענת מימון" w:date="2016-07-17T12:48:00Z">
                    <w:rPr>
                      <w:rStyle w:val="default"/>
                      <w:rFonts w:cs="FrankRuehl"/>
                      <w:rtl/>
                    </w:rPr>
                  </w:rPrChange>
                </w:rPr>
                <w:t xml:space="preserve"> </w:t>
              </w:r>
              <w:r w:rsidRPr="00144C8E">
                <w:rPr>
                  <w:rStyle w:val="default"/>
                  <w:rFonts w:hint="eastAsia"/>
                  <w:sz w:val="16"/>
                  <w:szCs w:val="22"/>
                  <w:highlight w:val="lightGray"/>
                  <w:rtl/>
                  <w:rPrChange w:id="322" w:author="ענת מימון" w:date="2016-07-17T12:48:00Z">
                    <w:rPr>
                      <w:rStyle w:val="default"/>
                      <w:rFonts w:cs="FrankRuehl" w:hint="eastAsia"/>
                      <w:rtl/>
                    </w:rPr>
                  </w:rPrChange>
                </w:rPr>
                <w:t>פיטורים</w:t>
              </w:r>
              <w:r w:rsidRPr="00144C8E">
                <w:rPr>
                  <w:rStyle w:val="default"/>
                  <w:sz w:val="16"/>
                  <w:szCs w:val="22"/>
                  <w:highlight w:val="lightGray"/>
                  <w:rtl/>
                  <w:rPrChange w:id="323" w:author="ענת מימון" w:date="2016-07-17T12:48:00Z">
                    <w:rPr>
                      <w:rStyle w:val="default"/>
                      <w:rFonts w:cs="FrankRuehl"/>
                      <w:rtl/>
                    </w:rPr>
                  </w:rPrChange>
                </w:rPr>
                <w:t>.</w:t>
              </w:r>
              <w:r w:rsidRPr="00144C8E">
                <w:rPr>
                  <w:sz w:val="16"/>
                  <w:szCs w:val="22"/>
                  <w:highlight w:val="lightGray"/>
                  <w:rtl/>
                  <w:rPrChange w:id="324" w:author="ענת מימון" w:date="2016-07-17T12:48:00Z">
                    <w:rPr>
                      <w:rtl/>
                    </w:rPr>
                  </w:rPrChange>
                </w:rPr>
                <w:t>]</w:t>
              </w:r>
            </w:ins>
          </w:p>
        </w:tc>
      </w:tr>
      <w:tr w:rsidR="001951B6" w:rsidTr="00FE11A0">
        <w:tblPrEx>
          <w:tblLook w:val="0000" w:firstRow="0" w:lastRow="0" w:firstColumn="0" w:lastColumn="0" w:noHBand="0" w:noVBand="0"/>
          <w:tblPrExChange w:id="325" w:author="ענת מימון" w:date="2016-07-17T12:40:00Z">
            <w:tblPrEx>
              <w:tblLook w:val="0000" w:firstRow="0" w:lastRow="0" w:firstColumn="0" w:lastColumn="0" w:noHBand="0" w:noVBand="0"/>
            </w:tblPrEx>
          </w:tblPrExChange>
        </w:tblPrEx>
        <w:trPr>
          <w:cantSplit/>
          <w:trPrChange w:id="326" w:author="ענת מימון" w:date="2016-07-17T12:40:00Z">
            <w:trPr>
              <w:cantSplit/>
            </w:trPr>
          </w:trPrChange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  <w:tcPrChange w:id="327" w:author="ענת מימון" w:date="2016-07-17T12:40:00Z">
              <w:tcPr>
                <w:tcW w:w="1871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1951B6" w:rsidRDefault="001951B6" w:rsidP="00B57ECE">
            <w:pPr>
              <w:pStyle w:val="TableSideHeading"/>
              <w:rPr>
                <w:rtl/>
              </w:rPr>
            </w:pPr>
            <w:r>
              <w:rPr>
                <w:rtl/>
              </w:rPr>
              <w:t>תיקון סעיף 8</w:t>
            </w: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tcPrChange w:id="328" w:author="ענת מימון" w:date="2016-07-17T12:40:00Z">
              <w:tcPr>
                <w:tcW w:w="624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1951B6" w:rsidRDefault="001951B6" w:rsidP="00B57ECE">
            <w:pPr>
              <w:pStyle w:val="TableText"/>
              <w:rPr>
                <w:rtl/>
              </w:rPr>
            </w:pPr>
            <w:r>
              <w:rPr>
                <w:rtl/>
              </w:rPr>
              <w:t xml:space="preserve">2. </w:t>
            </w:r>
          </w:p>
        </w:tc>
        <w:tc>
          <w:tcPr>
            <w:tcW w:w="7145" w:type="dxa"/>
            <w:gridSpan w:val="6"/>
            <w:tcMar>
              <w:top w:w="91" w:type="dxa"/>
              <w:left w:w="0" w:type="dxa"/>
              <w:bottom w:w="91" w:type="dxa"/>
              <w:right w:w="0" w:type="dxa"/>
            </w:tcMar>
            <w:tcPrChange w:id="329" w:author="ענת מימון" w:date="2016-07-17T12:40:00Z">
              <w:tcPr>
                <w:tcW w:w="7143" w:type="dxa"/>
                <w:gridSpan w:val="6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1951B6" w:rsidRDefault="001951B6" w:rsidP="00B57ECE">
            <w:pPr>
              <w:pStyle w:val="TableBlock"/>
              <w:rPr>
                <w:rtl/>
              </w:rPr>
            </w:pPr>
            <w:r>
              <w:rPr>
                <w:rtl/>
              </w:rPr>
              <w:t>בסעיף 8 לחוק העיקרי –</w:t>
            </w:r>
          </w:p>
        </w:tc>
      </w:tr>
      <w:tr w:rsidR="001951B6" w:rsidTr="00FE11A0">
        <w:tblPrEx>
          <w:tblLook w:val="0000" w:firstRow="0" w:lastRow="0" w:firstColumn="0" w:lastColumn="0" w:noHBand="0" w:noVBand="0"/>
          <w:tblPrExChange w:id="330" w:author="ענת מימון" w:date="2016-07-17T12:40:00Z">
            <w:tblPrEx>
              <w:tblLook w:val="0000" w:firstRow="0" w:lastRow="0" w:firstColumn="0" w:lastColumn="0" w:noHBand="0" w:noVBand="0"/>
            </w:tblPrEx>
          </w:tblPrExChange>
        </w:tblPrEx>
        <w:trPr>
          <w:cantSplit/>
          <w:trPrChange w:id="331" w:author="ענת מימון" w:date="2016-07-17T12:40:00Z">
            <w:trPr>
              <w:cantSplit/>
            </w:trPr>
          </w:trPrChange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  <w:tcPrChange w:id="332" w:author="ענת מימון" w:date="2016-07-17T12:40:00Z">
              <w:tcPr>
                <w:tcW w:w="1871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1951B6" w:rsidRDefault="001951B6" w:rsidP="00B57ECE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tcPrChange w:id="333" w:author="ענת מימון" w:date="2016-07-17T12:40:00Z">
              <w:tcPr>
                <w:tcW w:w="624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1951B6" w:rsidRDefault="001951B6" w:rsidP="00B57ECE">
            <w:pPr>
              <w:pStyle w:val="TableText"/>
              <w:rPr>
                <w:rtl/>
              </w:rPr>
            </w:pPr>
          </w:p>
        </w:tc>
        <w:tc>
          <w:tcPr>
            <w:tcW w:w="7145" w:type="dxa"/>
            <w:gridSpan w:val="6"/>
            <w:tcMar>
              <w:top w:w="91" w:type="dxa"/>
              <w:left w:w="0" w:type="dxa"/>
              <w:bottom w:w="91" w:type="dxa"/>
              <w:right w:w="0" w:type="dxa"/>
            </w:tcMar>
            <w:tcPrChange w:id="334" w:author="ענת מימון" w:date="2016-07-17T12:40:00Z">
              <w:tcPr>
                <w:tcW w:w="7143" w:type="dxa"/>
                <w:gridSpan w:val="6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1951B6" w:rsidRDefault="001951B6" w:rsidP="00B57ECE">
            <w:pPr>
              <w:pStyle w:val="TableBlock"/>
              <w:rPr>
                <w:rtl/>
              </w:rPr>
            </w:pPr>
            <w:r>
              <w:rPr>
                <w:rtl/>
              </w:rPr>
              <w:t>(1)</w:t>
            </w:r>
            <w:r>
              <w:rPr>
                <w:rtl/>
              </w:rPr>
              <w:tab/>
              <w:t>בסעיף קטן (א), אחרי "לפי סעיף 6" יבוא "או 6א";</w:t>
            </w:r>
          </w:p>
        </w:tc>
      </w:tr>
      <w:tr w:rsidR="001951B6" w:rsidTr="00FE11A0">
        <w:tblPrEx>
          <w:tblLook w:val="0000" w:firstRow="0" w:lastRow="0" w:firstColumn="0" w:lastColumn="0" w:noHBand="0" w:noVBand="0"/>
          <w:tblPrExChange w:id="335" w:author="ענת מימון" w:date="2016-07-17T12:40:00Z">
            <w:tblPrEx>
              <w:tblLook w:val="0000" w:firstRow="0" w:lastRow="0" w:firstColumn="0" w:lastColumn="0" w:noHBand="0" w:noVBand="0"/>
            </w:tblPrEx>
          </w:tblPrExChange>
        </w:tblPrEx>
        <w:trPr>
          <w:cantSplit/>
          <w:trPrChange w:id="336" w:author="ענת מימון" w:date="2016-07-17T12:40:00Z">
            <w:trPr>
              <w:cantSplit/>
            </w:trPr>
          </w:trPrChange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  <w:tcPrChange w:id="337" w:author="ענת מימון" w:date="2016-07-17T12:40:00Z">
              <w:tcPr>
                <w:tcW w:w="1871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1951B6" w:rsidRDefault="001951B6" w:rsidP="00B57ECE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tcPrChange w:id="338" w:author="ענת מימון" w:date="2016-07-17T12:40:00Z">
              <w:tcPr>
                <w:tcW w:w="624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1951B6" w:rsidRDefault="001951B6" w:rsidP="00B57ECE">
            <w:pPr>
              <w:pStyle w:val="TableText"/>
              <w:rPr>
                <w:rtl/>
              </w:rPr>
            </w:pPr>
          </w:p>
        </w:tc>
        <w:tc>
          <w:tcPr>
            <w:tcW w:w="7145" w:type="dxa"/>
            <w:gridSpan w:val="6"/>
            <w:tcMar>
              <w:top w:w="91" w:type="dxa"/>
              <w:left w:w="0" w:type="dxa"/>
              <w:bottom w:w="91" w:type="dxa"/>
              <w:right w:w="0" w:type="dxa"/>
            </w:tcMar>
            <w:tcPrChange w:id="339" w:author="ענת מימון" w:date="2016-07-17T12:40:00Z">
              <w:tcPr>
                <w:tcW w:w="7143" w:type="dxa"/>
                <w:gridSpan w:val="6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1951B6" w:rsidRDefault="001951B6" w:rsidP="00B57ECE">
            <w:pPr>
              <w:pStyle w:val="TableBlock"/>
              <w:rPr>
                <w:rtl/>
              </w:rPr>
            </w:pPr>
            <w:r>
              <w:rPr>
                <w:rtl/>
              </w:rPr>
              <w:t>(2)</w:t>
            </w:r>
            <w:r>
              <w:rPr>
                <w:rtl/>
              </w:rPr>
              <w:tab/>
              <w:t>אחרי סעיף קטן (ב) יבוא:</w:t>
            </w:r>
          </w:p>
        </w:tc>
      </w:tr>
      <w:tr w:rsidR="001951B6" w:rsidTr="00FE11A0">
        <w:tblPrEx>
          <w:tblLook w:val="0000" w:firstRow="0" w:lastRow="0" w:firstColumn="0" w:lastColumn="0" w:noHBand="0" w:noVBand="0"/>
          <w:tblPrExChange w:id="340" w:author="ענת מימון" w:date="2016-07-17T12:40:00Z">
            <w:tblPrEx>
              <w:tblLook w:val="0000" w:firstRow="0" w:lastRow="0" w:firstColumn="0" w:lastColumn="0" w:noHBand="0" w:noVBand="0"/>
            </w:tblPrEx>
          </w:tblPrExChange>
        </w:tblPrEx>
        <w:trPr>
          <w:cantSplit/>
          <w:trPrChange w:id="341" w:author="ענת מימון" w:date="2016-07-17T12:40:00Z">
            <w:trPr>
              <w:cantSplit/>
            </w:trPr>
          </w:trPrChange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  <w:tcPrChange w:id="342" w:author="ענת מימון" w:date="2016-07-17T12:40:00Z">
              <w:tcPr>
                <w:tcW w:w="1871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1951B6" w:rsidRDefault="001951B6" w:rsidP="00B57ECE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tcPrChange w:id="343" w:author="ענת מימון" w:date="2016-07-17T12:40:00Z">
              <w:tcPr>
                <w:tcW w:w="624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1951B6" w:rsidRDefault="001951B6" w:rsidP="00B57EC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tcPrChange w:id="344" w:author="ענת מימון" w:date="2016-07-17T12:40:00Z">
              <w:tcPr>
                <w:tcW w:w="624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1951B6" w:rsidRDefault="001951B6" w:rsidP="00B57EC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tcPrChange w:id="345" w:author="ענת מימון" w:date="2016-07-17T12:40:00Z">
              <w:tcPr>
                <w:tcW w:w="624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1951B6" w:rsidRDefault="001951B6" w:rsidP="00B57ECE">
            <w:pPr>
              <w:pStyle w:val="TableText"/>
              <w:rPr>
                <w:rtl/>
              </w:rPr>
            </w:pPr>
            <w:r>
              <w:rPr>
                <w:w w:val="91"/>
                <w:rtl/>
              </w:rPr>
              <w:t>"(ב1)</w:t>
            </w:r>
          </w:p>
        </w:tc>
        <w:tc>
          <w:tcPr>
            <w:tcW w:w="5897" w:type="dxa"/>
            <w:gridSpan w:val="4"/>
            <w:tcMar>
              <w:top w:w="91" w:type="dxa"/>
              <w:left w:w="0" w:type="dxa"/>
              <w:bottom w:w="91" w:type="dxa"/>
              <w:right w:w="0" w:type="dxa"/>
            </w:tcMar>
            <w:tcPrChange w:id="346" w:author="ענת מימון" w:date="2016-07-17T12:40:00Z">
              <w:tcPr>
                <w:tcW w:w="5895" w:type="dxa"/>
                <w:gridSpan w:val="4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1951B6" w:rsidRPr="00B23F4B" w:rsidRDefault="001951B6" w:rsidP="00B57ECE">
            <w:pPr>
              <w:pStyle w:val="TableBlock"/>
              <w:rPr>
                <w:rtl/>
              </w:rPr>
            </w:pPr>
            <w:r w:rsidRPr="00B23F4B">
              <w:rPr>
                <w:rtl/>
              </w:rPr>
              <w:t>(1)</w:t>
            </w:r>
            <w:r w:rsidRPr="00B23F4B">
              <w:rPr>
                <w:rtl/>
              </w:rPr>
              <w:tab/>
              <w:t>לא קוים צו שניתן לפי סעיף 6א, דין המחזיק במקום העבודה</w:t>
            </w:r>
            <w:ins w:id="347" w:author="ענת מימון" w:date="2016-07-17T12:31:00Z">
              <w:r w:rsidR="009A6895">
                <w:rPr>
                  <w:rFonts w:hint="cs"/>
                  <w:rtl/>
                </w:rPr>
                <w:t>, כהגדרתו בסעיף 6א,</w:t>
              </w:r>
            </w:ins>
            <w:del w:id="348" w:author="ענת מימון" w:date="2016-07-17T12:31:00Z">
              <w:r w:rsidRPr="00B23F4B" w:rsidDel="009A6895">
                <w:rPr>
                  <w:rtl/>
                </w:rPr>
                <w:delText xml:space="preserve"> </w:delText>
              </w:r>
            </w:del>
            <w:r w:rsidRPr="00B23F4B">
              <w:rPr>
                <w:rtl/>
              </w:rPr>
              <w:t xml:space="preserve">שהצו ניתן עליו – מאסר שנתיים או הקנס הקבוע בסעיף 61(א)(3) לחוק העונשין, </w:t>
            </w:r>
            <w:proofErr w:type="spellStart"/>
            <w:r w:rsidRPr="00B23F4B">
              <w:rPr>
                <w:rtl/>
              </w:rPr>
              <w:t>התשל"ז</w:t>
            </w:r>
            <w:proofErr w:type="spellEnd"/>
            <w:r w:rsidRPr="00B23F4B">
              <w:rPr>
                <w:rtl/>
              </w:rPr>
              <w:t>–1977</w:t>
            </w:r>
            <w:r w:rsidRPr="00B23F4B">
              <w:rPr>
                <w:szCs w:val="20"/>
                <w:rtl/>
              </w:rPr>
              <w:footnoteReference w:id="2"/>
            </w:r>
            <w:r w:rsidRPr="00B23F4B">
              <w:rPr>
                <w:szCs w:val="20"/>
                <w:rtl/>
              </w:rPr>
              <w:t>,</w:t>
            </w:r>
            <w:r w:rsidRPr="00B23F4B">
              <w:rPr>
                <w:rtl/>
              </w:rPr>
              <w:t xml:space="preserve"> או שני העונשים כאחד, וכן הקנס הקבוע בסעיף 61(ג) לחוק האמור לכל יום שבו נמשכת העבירה.</w:t>
            </w:r>
          </w:p>
        </w:tc>
      </w:tr>
      <w:tr w:rsidR="001951B6" w:rsidTr="00FE11A0">
        <w:tblPrEx>
          <w:tblLook w:val="0000" w:firstRow="0" w:lastRow="0" w:firstColumn="0" w:lastColumn="0" w:noHBand="0" w:noVBand="0"/>
          <w:tblPrExChange w:id="349" w:author="ענת מימון" w:date="2016-07-17T12:40:00Z">
            <w:tblPrEx>
              <w:tblLook w:val="0000" w:firstRow="0" w:lastRow="0" w:firstColumn="0" w:lastColumn="0" w:noHBand="0" w:noVBand="0"/>
            </w:tblPrEx>
          </w:tblPrExChange>
        </w:tblPrEx>
        <w:trPr>
          <w:cantSplit/>
          <w:trPrChange w:id="350" w:author="ענת מימון" w:date="2016-07-17T12:40:00Z">
            <w:trPr>
              <w:cantSplit/>
            </w:trPr>
          </w:trPrChange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  <w:tcPrChange w:id="351" w:author="ענת מימון" w:date="2016-07-17T12:40:00Z">
              <w:tcPr>
                <w:tcW w:w="1871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1951B6" w:rsidRDefault="001951B6" w:rsidP="00B57ECE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tcPrChange w:id="352" w:author="ענת מימון" w:date="2016-07-17T12:40:00Z">
              <w:tcPr>
                <w:tcW w:w="624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1951B6" w:rsidRDefault="001951B6" w:rsidP="00B57EC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tcPrChange w:id="353" w:author="ענת מימון" w:date="2016-07-17T12:40:00Z">
              <w:tcPr>
                <w:tcW w:w="624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1951B6" w:rsidRDefault="001951B6" w:rsidP="00B57ECE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tcPrChange w:id="354" w:author="ענת מימון" w:date="2016-07-17T12:40:00Z">
              <w:tcPr>
                <w:tcW w:w="624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1951B6" w:rsidRDefault="001951B6" w:rsidP="00B57ECE">
            <w:pPr>
              <w:pStyle w:val="TableText"/>
              <w:rPr>
                <w:rtl/>
              </w:rPr>
            </w:pPr>
          </w:p>
        </w:tc>
        <w:tc>
          <w:tcPr>
            <w:tcW w:w="5897" w:type="dxa"/>
            <w:gridSpan w:val="4"/>
            <w:tcMar>
              <w:top w:w="91" w:type="dxa"/>
              <w:left w:w="0" w:type="dxa"/>
              <w:bottom w:w="91" w:type="dxa"/>
              <w:right w:w="0" w:type="dxa"/>
            </w:tcMar>
            <w:tcPrChange w:id="355" w:author="ענת מימון" w:date="2016-07-17T12:40:00Z">
              <w:tcPr>
                <w:tcW w:w="5895" w:type="dxa"/>
                <w:gridSpan w:val="4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1951B6" w:rsidRDefault="001951B6" w:rsidP="00B57ECE">
            <w:pPr>
              <w:pStyle w:val="TableBlock"/>
              <w:rPr>
                <w:rtl/>
              </w:rPr>
            </w:pPr>
            <w:r>
              <w:rPr>
                <w:rtl/>
              </w:rPr>
              <w:t>(2)</w:t>
            </w:r>
            <w:r>
              <w:rPr>
                <w:rtl/>
              </w:rPr>
              <w:tab/>
              <w:t>בוצעה עבודה במקום עבודה בתקופת תוקפו של צו כאמור בסעיף 6א, חזקה כי הצו הופר, אלא אם כן הוכיח המחזיק במקום העבודה</w:t>
            </w:r>
            <w:ins w:id="356" w:author="ענת מימון" w:date="2016-07-17T12:31:00Z">
              <w:r w:rsidR="009A6895">
                <w:rPr>
                  <w:rFonts w:hint="cs"/>
                  <w:rtl/>
                </w:rPr>
                <w:t xml:space="preserve"> כאמור</w:t>
              </w:r>
            </w:ins>
            <w:r>
              <w:rPr>
                <w:rtl/>
              </w:rPr>
              <w:t xml:space="preserve"> כי העבודה נעשתה בהתאם להיתר שנתן המפקח לפי סעיף 6א.";</w:t>
            </w:r>
          </w:p>
        </w:tc>
      </w:tr>
      <w:tr w:rsidR="001951B6" w:rsidTr="00FE11A0">
        <w:tblPrEx>
          <w:tblLook w:val="0000" w:firstRow="0" w:lastRow="0" w:firstColumn="0" w:lastColumn="0" w:noHBand="0" w:noVBand="0"/>
          <w:tblPrExChange w:id="357" w:author="ענת מימון" w:date="2016-07-17T12:40:00Z">
            <w:tblPrEx>
              <w:tblLook w:val="0000" w:firstRow="0" w:lastRow="0" w:firstColumn="0" w:lastColumn="0" w:noHBand="0" w:noVBand="0"/>
            </w:tblPrEx>
          </w:tblPrExChange>
        </w:tblPrEx>
        <w:trPr>
          <w:cantSplit/>
          <w:trPrChange w:id="358" w:author="ענת מימון" w:date="2016-07-17T12:40:00Z">
            <w:trPr>
              <w:cantSplit/>
            </w:trPr>
          </w:trPrChange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  <w:tcPrChange w:id="359" w:author="ענת מימון" w:date="2016-07-17T12:40:00Z">
              <w:tcPr>
                <w:tcW w:w="1871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1951B6" w:rsidRDefault="001951B6" w:rsidP="00B57ECE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tcPrChange w:id="360" w:author="ענת מימון" w:date="2016-07-17T12:40:00Z">
              <w:tcPr>
                <w:tcW w:w="624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1951B6" w:rsidRDefault="001951B6" w:rsidP="00B57ECE">
            <w:pPr>
              <w:pStyle w:val="TableText"/>
              <w:rPr>
                <w:rtl/>
              </w:rPr>
            </w:pPr>
          </w:p>
        </w:tc>
        <w:tc>
          <w:tcPr>
            <w:tcW w:w="7145" w:type="dxa"/>
            <w:gridSpan w:val="6"/>
            <w:tcMar>
              <w:top w:w="91" w:type="dxa"/>
              <w:left w:w="0" w:type="dxa"/>
              <w:bottom w:w="91" w:type="dxa"/>
              <w:right w:w="0" w:type="dxa"/>
            </w:tcMar>
            <w:tcPrChange w:id="361" w:author="ענת מימון" w:date="2016-07-17T12:40:00Z">
              <w:tcPr>
                <w:tcW w:w="7143" w:type="dxa"/>
                <w:gridSpan w:val="6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1951B6" w:rsidRDefault="001951B6" w:rsidP="00B57ECE">
            <w:pPr>
              <w:pStyle w:val="TableBlock"/>
              <w:rPr>
                <w:rtl/>
              </w:rPr>
            </w:pPr>
            <w:r>
              <w:rPr>
                <w:rtl/>
              </w:rPr>
              <w:t>(3)</w:t>
            </w:r>
            <w:r>
              <w:rPr>
                <w:rtl/>
              </w:rPr>
              <w:tab/>
              <w:t>בסעיף קטן (ג), אחרי "סעיף 6" יבוא "או 6א".</w:t>
            </w:r>
          </w:p>
        </w:tc>
      </w:tr>
      <w:tr w:rsidR="001951B6" w:rsidTr="00FE11A0">
        <w:tblPrEx>
          <w:tblLook w:val="0000" w:firstRow="0" w:lastRow="0" w:firstColumn="0" w:lastColumn="0" w:noHBand="0" w:noVBand="0"/>
          <w:tblPrExChange w:id="362" w:author="ענת מימון" w:date="2016-07-17T12:40:00Z">
            <w:tblPrEx>
              <w:tblLook w:val="0000" w:firstRow="0" w:lastRow="0" w:firstColumn="0" w:lastColumn="0" w:noHBand="0" w:noVBand="0"/>
            </w:tblPrEx>
          </w:tblPrExChange>
        </w:tblPrEx>
        <w:trPr>
          <w:cantSplit/>
          <w:trPrChange w:id="363" w:author="ענת מימון" w:date="2016-07-17T12:40:00Z">
            <w:trPr>
              <w:cantSplit/>
            </w:trPr>
          </w:trPrChange>
        </w:trPr>
        <w:tc>
          <w:tcPr>
            <w:tcW w:w="1869" w:type="dxa"/>
            <w:tcMar>
              <w:top w:w="91" w:type="dxa"/>
              <w:left w:w="0" w:type="dxa"/>
              <w:bottom w:w="91" w:type="dxa"/>
              <w:right w:w="0" w:type="dxa"/>
            </w:tcMar>
            <w:tcPrChange w:id="364" w:author="ענת מימון" w:date="2016-07-17T12:40:00Z">
              <w:tcPr>
                <w:tcW w:w="1871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1951B6" w:rsidRDefault="001951B6" w:rsidP="00B57ECE">
            <w:pPr>
              <w:pStyle w:val="TableSideHeading"/>
              <w:rPr>
                <w:rtl/>
              </w:rPr>
            </w:pPr>
            <w:r>
              <w:rPr>
                <w:rtl/>
              </w:rPr>
              <w:t>תיקון פקודת תאונות ומחלות משלח יד (הודעה)</w:t>
            </w: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tcPrChange w:id="365" w:author="ענת מימון" w:date="2016-07-17T12:40:00Z">
              <w:tcPr>
                <w:tcW w:w="624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1951B6" w:rsidRDefault="001951B6" w:rsidP="00B57ECE">
            <w:pPr>
              <w:pStyle w:val="TableText"/>
              <w:rPr>
                <w:rtl/>
              </w:rPr>
            </w:pPr>
            <w:r>
              <w:rPr>
                <w:rtl/>
              </w:rPr>
              <w:t>3.</w:t>
            </w:r>
          </w:p>
        </w:tc>
        <w:tc>
          <w:tcPr>
            <w:tcW w:w="7145" w:type="dxa"/>
            <w:gridSpan w:val="6"/>
            <w:tcMar>
              <w:top w:w="91" w:type="dxa"/>
              <w:left w:w="0" w:type="dxa"/>
              <w:bottom w:w="91" w:type="dxa"/>
              <w:right w:w="0" w:type="dxa"/>
            </w:tcMar>
            <w:tcPrChange w:id="366" w:author="ענת מימון" w:date="2016-07-17T12:40:00Z">
              <w:tcPr>
                <w:tcW w:w="7143" w:type="dxa"/>
                <w:gridSpan w:val="6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1951B6" w:rsidRDefault="001951B6" w:rsidP="00B57ECE">
            <w:pPr>
              <w:pStyle w:val="TableBlock"/>
              <w:rPr>
                <w:rtl/>
              </w:rPr>
            </w:pPr>
            <w:r>
              <w:rPr>
                <w:rtl/>
              </w:rPr>
              <w:t>בפקודת תאונות ומחלות משלח יד (הודעה), 1945</w:t>
            </w:r>
            <w:r>
              <w:rPr>
                <w:rStyle w:val="a8"/>
                <w:rFonts w:cs="Hadasa Roso SL"/>
                <w:rtl/>
              </w:rPr>
              <w:footnoteReference w:id="3"/>
            </w:r>
            <w:r>
              <w:rPr>
                <w:rtl/>
              </w:rPr>
              <w:t>, אחרי סעיף 5 יבוא:</w:t>
            </w:r>
          </w:p>
        </w:tc>
      </w:tr>
      <w:tr w:rsidR="001951B6" w:rsidTr="00FE11A0">
        <w:tblPrEx>
          <w:tblLook w:val="0000" w:firstRow="0" w:lastRow="0" w:firstColumn="0" w:lastColumn="0" w:noHBand="0" w:noVBand="0"/>
          <w:tblPrExChange w:id="367" w:author="ענת מימון" w:date="2016-07-17T12:40:00Z">
            <w:tblPrEx>
              <w:tblLook w:val="0000" w:firstRow="0" w:lastRow="0" w:firstColumn="0" w:lastColumn="0" w:noHBand="0" w:noVBand="0"/>
            </w:tblPrEx>
          </w:tblPrExChange>
        </w:tblPrEx>
        <w:trPr>
          <w:cantSplit/>
          <w:trPrChange w:id="368" w:author="ענת מימון" w:date="2016-07-17T12:40:00Z">
            <w:trPr>
              <w:cantSplit/>
            </w:trPr>
          </w:trPrChange>
        </w:trPr>
        <w:tc>
          <w:tcPr>
            <w:tcW w:w="1869" w:type="dxa"/>
            <w:tcPrChange w:id="369" w:author="ענת מימון" w:date="2016-07-17T12:40:00Z">
              <w:tcPr>
                <w:tcW w:w="1871" w:type="dxa"/>
              </w:tcPr>
            </w:tcPrChange>
          </w:tcPr>
          <w:p w:rsidR="0022371A" w:rsidRPr="00B26DD9" w:rsidRDefault="0022371A" w:rsidP="00B57ECE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tcPrChange w:id="370" w:author="ענת מימון" w:date="2016-07-17T12:40:00Z">
              <w:tcPr>
                <w:tcW w:w="624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1951B6" w:rsidRDefault="001951B6" w:rsidP="00B57ECE">
            <w:pPr>
              <w:pStyle w:val="TableText"/>
              <w:rPr>
                <w:rtl/>
              </w:rPr>
            </w:pPr>
          </w:p>
        </w:tc>
        <w:tc>
          <w:tcPr>
            <w:tcW w:w="1872" w:type="dxa"/>
            <w:gridSpan w:val="3"/>
            <w:tcMar>
              <w:top w:w="91" w:type="dxa"/>
              <w:left w:w="0" w:type="dxa"/>
              <w:bottom w:w="91" w:type="dxa"/>
              <w:right w:w="0" w:type="dxa"/>
            </w:tcMar>
            <w:tcPrChange w:id="371" w:author="ענת מימון" w:date="2016-07-17T12:40:00Z">
              <w:tcPr>
                <w:tcW w:w="1872" w:type="dxa"/>
                <w:gridSpan w:val="3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1951B6" w:rsidRDefault="001951B6" w:rsidP="00B57ECE">
            <w:pPr>
              <w:pStyle w:val="TableInnerSideHeading"/>
              <w:rPr>
                <w:rtl/>
              </w:rPr>
            </w:pPr>
            <w:r>
              <w:rPr>
                <w:rtl/>
              </w:rPr>
              <w:t>"מסירת הודעה ממשטרת ישראל על תאונה באתר בנייה</w:t>
            </w: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tcPrChange w:id="372" w:author="ענת מימון" w:date="2016-07-17T12:40:00Z">
              <w:tcPr>
                <w:tcW w:w="624" w:type="dxa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1951B6" w:rsidRDefault="001951B6" w:rsidP="00B57ECE">
            <w:pPr>
              <w:pStyle w:val="TableText"/>
              <w:rPr>
                <w:rtl/>
              </w:rPr>
            </w:pPr>
            <w:r>
              <w:rPr>
                <w:rtl/>
              </w:rPr>
              <w:t>5א.</w:t>
            </w:r>
          </w:p>
        </w:tc>
        <w:tc>
          <w:tcPr>
            <w:tcW w:w="4649" w:type="dxa"/>
            <w:gridSpan w:val="2"/>
            <w:tcMar>
              <w:top w:w="91" w:type="dxa"/>
              <w:left w:w="0" w:type="dxa"/>
              <w:bottom w:w="91" w:type="dxa"/>
              <w:right w:w="0" w:type="dxa"/>
            </w:tcMar>
            <w:tcPrChange w:id="373" w:author="ענת מימון" w:date="2016-07-17T12:40:00Z">
              <w:tcPr>
                <w:tcW w:w="4647" w:type="dxa"/>
                <w:gridSpan w:val="2"/>
                <w:tcMar>
                  <w:top w:w="91" w:type="dxa"/>
                  <w:left w:w="0" w:type="dxa"/>
                  <w:bottom w:w="91" w:type="dxa"/>
                  <w:right w:w="0" w:type="dxa"/>
                </w:tcMar>
              </w:tcPr>
            </w:tcPrChange>
          </w:tcPr>
          <w:p w:rsidR="001951B6" w:rsidRDefault="001951B6" w:rsidP="00B57ECE">
            <w:pPr>
              <w:pStyle w:val="TableBlock"/>
              <w:rPr>
                <w:rtl/>
              </w:rPr>
            </w:pPr>
            <w:r>
              <w:rPr>
                <w:rtl/>
              </w:rPr>
              <w:t xml:space="preserve">נודע למשטרת ישראל על תאונה שאירעה באתר בנייה וגרמה למוות או לפציעה קשה של אדם, תודיע על כך למפקח עבודה ראשי כמשמעותו בסעיף 2 לחוק ארגון הפיקוח על העבודה, </w:t>
            </w:r>
            <w:proofErr w:type="spellStart"/>
            <w:r>
              <w:rPr>
                <w:rtl/>
              </w:rPr>
              <w:t>התשי"ד</w:t>
            </w:r>
            <w:proofErr w:type="spellEnd"/>
            <w:r>
              <w:rPr>
                <w:rtl/>
              </w:rPr>
              <w:t>–1954</w:t>
            </w:r>
            <w:ins w:id="374" w:author="ענת מימון" w:date="2016-07-17T12:32:00Z">
              <w:r w:rsidR="009A6895">
                <w:rPr>
                  <w:rFonts w:hint="cs"/>
                  <w:rtl/>
                </w:rPr>
                <w:t xml:space="preserve">; לעניין זה "פציעה קשה של אדם" - פציעה שבשלה מצוי האדם בסכנת חיים ממשית, וזקוק לטיפול רפואי דחוף כדי להציל את חייו. </w:t>
              </w:r>
            </w:ins>
            <w:del w:id="375" w:author="ענת מימון" w:date="2016-07-17T12:32:00Z">
              <w:r w:rsidDel="009A6895">
                <w:rPr>
                  <w:rtl/>
                </w:rPr>
                <w:delText>.</w:delText>
              </w:r>
            </w:del>
            <w:r>
              <w:rPr>
                <w:rtl/>
              </w:rPr>
              <w:t>"</w:t>
            </w:r>
          </w:p>
        </w:tc>
      </w:tr>
    </w:tbl>
    <w:p w:rsidR="001951B6" w:rsidRDefault="001951B6" w:rsidP="0022371A">
      <w:pPr>
        <w:spacing w:before="0" w:line="360" w:lineRule="auto"/>
        <w:ind w:right="-28" w:firstLine="0"/>
        <w:jc w:val="center"/>
        <w:rPr>
          <w:rFonts w:cs="David"/>
          <w:sz w:val="26"/>
          <w:szCs w:val="26"/>
          <w:rtl/>
        </w:rPr>
      </w:pPr>
      <w:r>
        <w:rPr>
          <w:rFonts w:cs="David" w:hint="cs"/>
          <w:sz w:val="26"/>
          <w:szCs w:val="26"/>
          <w:rtl/>
        </w:rPr>
        <w:t>***************************************************************************************</w:t>
      </w:r>
    </w:p>
    <w:sectPr w:rsidR="001951B6" w:rsidSect="003E078D">
      <w:headerReference w:type="even" r:id="rId12"/>
      <w:headerReference w:type="default" r:id="rId13"/>
      <w:headerReference w:type="first" r:id="rId14"/>
      <w:pgSz w:w="11906" w:h="16838"/>
      <w:pgMar w:top="1843" w:right="1134" w:bottom="1440" w:left="1134" w:header="709" w:footer="709" w:gutter="0"/>
      <w:pgNumType w:fmt="numberInDash" w:start="1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84259" w:rsidRDefault="00184259" w:rsidP="001951B6">
      <w:pPr>
        <w:spacing w:before="0" w:line="240" w:lineRule="auto"/>
      </w:pPr>
      <w:r>
        <w:separator/>
      </w:r>
    </w:p>
  </w:endnote>
  <w:endnote w:type="continuationSeparator" w:id="0">
    <w:p w:rsidR="00184259" w:rsidRDefault="00184259" w:rsidP="001951B6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adasa Roso SL">
    <w:altName w:val="Times New Roman"/>
    <w:charset w:val="00"/>
    <w:family w:val="roman"/>
    <w:pitch w:val="variable"/>
    <w:sig w:usb0="80001827" w:usb1="5000004A" w:usb2="00000020" w:usb3="00000000" w:csb0="0000002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Baskerville Old Face">
    <w:panose1 w:val="02020602080505020303"/>
    <w:charset w:val="00"/>
    <w:family w:val="roman"/>
    <w:pitch w:val="variable"/>
    <w:sig w:usb0="00000003" w:usb1="00000000" w:usb2="00000000" w:usb3="00000000" w:csb0="00000001" w:csb1="00000000"/>
  </w:font>
  <w:font w:name="FrankRuehl">
    <w:panose1 w:val="020E0503060101010101"/>
    <w:charset w:val="B1"/>
    <w:family w:val="swiss"/>
    <w:pitch w:val="variable"/>
    <w:sig w:usb0="00000801" w:usb1="00000000" w:usb2="00000000" w:usb3="00000000" w:csb0="0000002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84259" w:rsidRDefault="00184259" w:rsidP="001951B6">
      <w:pPr>
        <w:spacing w:before="0" w:line="240" w:lineRule="auto"/>
      </w:pPr>
      <w:r>
        <w:separator/>
      </w:r>
    </w:p>
  </w:footnote>
  <w:footnote w:type="continuationSeparator" w:id="0">
    <w:p w:rsidR="00184259" w:rsidRDefault="00184259" w:rsidP="001951B6">
      <w:pPr>
        <w:spacing w:before="0" w:line="240" w:lineRule="auto"/>
      </w:pPr>
      <w:r>
        <w:continuationSeparator/>
      </w:r>
    </w:p>
  </w:footnote>
  <w:footnote w:id="1">
    <w:p w:rsidR="001951B6" w:rsidRDefault="001951B6" w:rsidP="001951B6">
      <w:pPr>
        <w:pStyle w:val="a6"/>
      </w:pPr>
      <w:r>
        <w:rPr>
          <w:rStyle w:val="a8"/>
          <w:rFonts w:cs="Hadasa Roso SL"/>
        </w:rPr>
        <w:footnoteRef/>
      </w:r>
      <w:r>
        <w:rPr>
          <w:rtl/>
        </w:rPr>
        <w:t xml:space="preserve"> ס"ח </w:t>
      </w:r>
      <w:proofErr w:type="spellStart"/>
      <w:r>
        <w:rPr>
          <w:rtl/>
        </w:rPr>
        <w:t>התשי"ד</w:t>
      </w:r>
      <w:proofErr w:type="spellEnd"/>
      <w:r>
        <w:rPr>
          <w:rtl/>
        </w:rPr>
        <w:t xml:space="preserve">, עמ' 202; </w:t>
      </w:r>
      <w:proofErr w:type="spellStart"/>
      <w:r>
        <w:rPr>
          <w:rtl/>
        </w:rPr>
        <w:t>התשע"ו</w:t>
      </w:r>
      <w:proofErr w:type="spellEnd"/>
      <w:r>
        <w:rPr>
          <w:rtl/>
        </w:rPr>
        <w:t>, עמ' 357.</w:t>
      </w:r>
    </w:p>
  </w:footnote>
  <w:footnote w:id="2">
    <w:p w:rsidR="001951B6" w:rsidRDefault="001951B6" w:rsidP="001951B6">
      <w:pPr>
        <w:pStyle w:val="a6"/>
      </w:pPr>
      <w:r w:rsidRPr="006E54C5">
        <w:rPr>
          <w:rStyle w:val="a8"/>
        </w:rPr>
        <w:footnoteRef/>
      </w:r>
      <w:r w:rsidRPr="006E54C5">
        <w:rPr>
          <w:rtl/>
        </w:rPr>
        <w:t xml:space="preserve"> </w:t>
      </w:r>
      <w:r w:rsidRPr="006E54C5">
        <w:rPr>
          <w:rFonts w:hint="eastAsia"/>
          <w:rtl/>
        </w:rPr>
        <w:t>ס</w:t>
      </w:r>
      <w:r w:rsidRPr="006E54C5">
        <w:rPr>
          <w:rtl/>
        </w:rPr>
        <w:t>"</w:t>
      </w:r>
      <w:r w:rsidRPr="006E54C5">
        <w:rPr>
          <w:rFonts w:hint="eastAsia"/>
          <w:rtl/>
        </w:rPr>
        <w:t>ח</w:t>
      </w:r>
      <w:r w:rsidRPr="006E54C5">
        <w:rPr>
          <w:rtl/>
        </w:rPr>
        <w:t xml:space="preserve"> </w:t>
      </w:r>
      <w:proofErr w:type="spellStart"/>
      <w:r w:rsidRPr="006E54C5">
        <w:rPr>
          <w:rFonts w:hint="eastAsia"/>
          <w:rtl/>
        </w:rPr>
        <w:t>התשל</w:t>
      </w:r>
      <w:r w:rsidRPr="006E54C5">
        <w:rPr>
          <w:rtl/>
        </w:rPr>
        <w:t>"</w:t>
      </w:r>
      <w:r w:rsidRPr="006E54C5">
        <w:rPr>
          <w:rFonts w:hint="eastAsia"/>
          <w:rtl/>
        </w:rPr>
        <w:t>ז</w:t>
      </w:r>
      <w:proofErr w:type="spellEnd"/>
      <w:r w:rsidRPr="006E54C5">
        <w:rPr>
          <w:rtl/>
        </w:rPr>
        <w:t xml:space="preserve">, </w:t>
      </w:r>
      <w:r w:rsidRPr="006E54C5">
        <w:rPr>
          <w:rFonts w:hint="eastAsia"/>
          <w:rtl/>
        </w:rPr>
        <w:t>עמ</w:t>
      </w:r>
      <w:r w:rsidRPr="006E54C5">
        <w:rPr>
          <w:rtl/>
        </w:rPr>
        <w:t>' 226.</w:t>
      </w:r>
    </w:p>
  </w:footnote>
  <w:footnote w:id="3">
    <w:p w:rsidR="001951B6" w:rsidRPr="00B23F4B" w:rsidRDefault="001951B6" w:rsidP="001951B6">
      <w:pPr>
        <w:pStyle w:val="a6"/>
        <w:rPr>
          <w:rtl/>
        </w:rPr>
      </w:pPr>
      <w:r w:rsidRPr="00B23F4B">
        <w:rPr>
          <w:rStyle w:val="a8"/>
        </w:rPr>
        <w:footnoteRef/>
      </w:r>
      <w:r w:rsidRPr="00B23F4B">
        <w:rPr>
          <w:rtl/>
        </w:rPr>
        <w:t xml:space="preserve"> </w:t>
      </w:r>
      <w:proofErr w:type="spellStart"/>
      <w:r w:rsidRPr="00B23F4B">
        <w:rPr>
          <w:rFonts w:hint="eastAsia"/>
          <w:rtl/>
        </w:rPr>
        <w:t>ע</w:t>
      </w:r>
      <w:r w:rsidRPr="00B23F4B">
        <w:rPr>
          <w:rtl/>
        </w:rPr>
        <w:t>"</w:t>
      </w:r>
      <w:r w:rsidRPr="00B23F4B">
        <w:rPr>
          <w:rFonts w:hint="eastAsia"/>
          <w:rtl/>
        </w:rPr>
        <w:t>ר</w:t>
      </w:r>
      <w:proofErr w:type="spellEnd"/>
      <w:r w:rsidRPr="00B23F4B">
        <w:rPr>
          <w:rtl/>
        </w:rPr>
        <w:t xml:space="preserve"> 1945, </w:t>
      </w:r>
      <w:proofErr w:type="spellStart"/>
      <w:r w:rsidRPr="00B23F4B">
        <w:rPr>
          <w:rFonts w:hint="eastAsia"/>
          <w:rtl/>
        </w:rPr>
        <w:t>תוס</w:t>
      </w:r>
      <w:proofErr w:type="spellEnd"/>
      <w:r w:rsidRPr="00B23F4B">
        <w:rPr>
          <w:rtl/>
        </w:rPr>
        <w:t xml:space="preserve">' 1, </w:t>
      </w:r>
      <w:r w:rsidRPr="00B23F4B">
        <w:rPr>
          <w:rFonts w:hint="eastAsia"/>
          <w:rtl/>
        </w:rPr>
        <w:t>עמ</w:t>
      </w:r>
      <w:r w:rsidRPr="00B23F4B">
        <w:rPr>
          <w:rtl/>
        </w:rPr>
        <w:t>' (</w:t>
      </w:r>
      <w:r w:rsidRPr="00B23F4B">
        <w:rPr>
          <w:rFonts w:hint="eastAsia"/>
          <w:rtl/>
        </w:rPr>
        <w:t>ע</w:t>
      </w:r>
      <w:r w:rsidRPr="00B23F4B">
        <w:rPr>
          <w:rtl/>
        </w:rPr>
        <w:t>) 62, (</w:t>
      </w:r>
      <w:r w:rsidRPr="00B23F4B">
        <w:rPr>
          <w:rFonts w:hint="eastAsia"/>
          <w:rtl/>
        </w:rPr>
        <w:t>א</w:t>
      </w:r>
      <w:r w:rsidRPr="00B23F4B">
        <w:rPr>
          <w:rtl/>
        </w:rPr>
        <w:t xml:space="preserve">) 80; </w:t>
      </w:r>
      <w:r w:rsidRPr="00B23F4B">
        <w:rPr>
          <w:rFonts w:hint="eastAsia"/>
          <w:rtl/>
        </w:rPr>
        <w:t>ס</w:t>
      </w:r>
      <w:r w:rsidRPr="00B23F4B">
        <w:rPr>
          <w:rtl/>
        </w:rPr>
        <w:t>"</w:t>
      </w:r>
      <w:r w:rsidRPr="00B23F4B">
        <w:rPr>
          <w:rFonts w:hint="eastAsia"/>
          <w:rtl/>
        </w:rPr>
        <w:t>ח</w:t>
      </w:r>
      <w:r w:rsidRPr="00B23F4B">
        <w:rPr>
          <w:rtl/>
        </w:rPr>
        <w:t xml:space="preserve"> </w:t>
      </w:r>
      <w:proofErr w:type="spellStart"/>
      <w:r w:rsidRPr="00B23F4B">
        <w:rPr>
          <w:rFonts w:hint="eastAsia"/>
          <w:rtl/>
        </w:rPr>
        <w:t>התשע</w:t>
      </w:r>
      <w:r w:rsidRPr="00B23F4B">
        <w:rPr>
          <w:rtl/>
        </w:rPr>
        <w:t>"</w:t>
      </w:r>
      <w:r w:rsidRPr="00B23F4B">
        <w:rPr>
          <w:rFonts w:hint="eastAsia"/>
          <w:rtl/>
        </w:rPr>
        <w:t>ד</w:t>
      </w:r>
      <w:proofErr w:type="spellEnd"/>
      <w:r w:rsidRPr="00B23F4B">
        <w:rPr>
          <w:rtl/>
        </w:rPr>
        <w:t xml:space="preserve">, </w:t>
      </w:r>
      <w:r w:rsidRPr="00B23F4B">
        <w:rPr>
          <w:rFonts w:hint="eastAsia"/>
          <w:rtl/>
        </w:rPr>
        <w:t>עמ</w:t>
      </w:r>
      <w:r w:rsidRPr="00B23F4B">
        <w:rPr>
          <w:rtl/>
        </w:rPr>
        <w:t>' 603.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2A90" w:rsidRDefault="00333774" w:rsidP="00AE54D2">
    <w:pPr>
      <w:pStyle w:val="a3"/>
      <w:framePr w:wrap="around" w:vAnchor="text" w:hAnchor="text" w:xAlign="center" w:y="1"/>
      <w:rPr>
        <w:rStyle w:val="a5"/>
        <w:rtl/>
      </w:rPr>
    </w:pPr>
    <w:r>
      <w:rPr>
        <w:rStyle w:val="a5"/>
        <w:rtl/>
      </w:rPr>
      <w:fldChar w:fldCharType="begin"/>
    </w:r>
    <w:r>
      <w:rPr>
        <w:rStyle w:val="a5"/>
      </w:rPr>
      <w:instrText xml:space="preserve">PAGE  </w:instrText>
    </w:r>
    <w:r>
      <w:rPr>
        <w:rStyle w:val="a5"/>
        <w:rtl/>
      </w:rPr>
      <w:fldChar w:fldCharType="end"/>
    </w:r>
  </w:p>
  <w:p w:rsidR="00F12A90" w:rsidRDefault="00184259">
    <w:pPr>
      <w:pStyle w:val="a3"/>
      <w:rPr>
        <w:rtl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2A90" w:rsidRPr="00AE54D2" w:rsidRDefault="00333774" w:rsidP="00AE54D2">
    <w:pPr>
      <w:pStyle w:val="a3"/>
      <w:framePr w:wrap="around" w:vAnchor="text" w:hAnchor="text" w:xAlign="center" w:y="1"/>
      <w:spacing w:before="0"/>
      <w:ind w:firstLine="0"/>
      <w:rPr>
        <w:rStyle w:val="a5"/>
        <w:rFonts w:cs="David"/>
        <w:sz w:val="24"/>
        <w:szCs w:val="24"/>
      </w:rPr>
    </w:pPr>
    <w:r w:rsidRPr="00AE54D2">
      <w:rPr>
        <w:rStyle w:val="a5"/>
        <w:rFonts w:cs="David"/>
        <w:sz w:val="24"/>
        <w:szCs w:val="24"/>
        <w:rtl/>
      </w:rPr>
      <w:fldChar w:fldCharType="begin"/>
    </w:r>
    <w:r w:rsidRPr="00AE54D2">
      <w:rPr>
        <w:rStyle w:val="a5"/>
        <w:rFonts w:cs="David"/>
        <w:sz w:val="24"/>
        <w:szCs w:val="24"/>
      </w:rPr>
      <w:instrText xml:space="preserve">PAGE  </w:instrText>
    </w:r>
    <w:r w:rsidRPr="00AE54D2">
      <w:rPr>
        <w:rStyle w:val="a5"/>
        <w:rFonts w:cs="David"/>
        <w:sz w:val="24"/>
        <w:szCs w:val="24"/>
        <w:rtl/>
      </w:rPr>
      <w:fldChar w:fldCharType="separate"/>
    </w:r>
    <w:r w:rsidR="008C52FA">
      <w:rPr>
        <w:rStyle w:val="a5"/>
        <w:rFonts w:cs="David"/>
        <w:noProof/>
        <w:sz w:val="24"/>
        <w:szCs w:val="24"/>
        <w:rtl/>
      </w:rPr>
      <w:t>- 1 -</w:t>
    </w:r>
    <w:r w:rsidRPr="00AE54D2">
      <w:rPr>
        <w:rStyle w:val="a5"/>
        <w:rFonts w:cs="David"/>
        <w:sz w:val="24"/>
        <w:szCs w:val="24"/>
        <w:rtl/>
      </w:rPr>
      <w:fldChar w:fldCharType="end"/>
    </w:r>
  </w:p>
  <w:p w:rsidR="00F12A90" w:rsidRPr="00AE54D2" w:rsidRDefault="00184259" w:rsidP="00AE54D2">
    <w:pPr>
      <w:pStyle w:val="a3"/>
      <w:spacing w:before="0" w:line="240" w:lineRule="auto"/>
      <w:ind w:firstLine="0"/>
      <w:rPr>
        <w:rFonts w:cs="David"/>
        <w:sz w:val="24"/>
        <w:szCs w:val="24"/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2A90" w:rsidRPr="00AE54D2" w:rsidRDefault="00333774" w:rsidP="00AE54D2">
    <w:pPr>
      <w:pStyle w:val="a3"/>
      <w:framePr w:wrap="around" w:vAnchor="text" w:hAnchor="text" w:xAlign="center" w:y="1"/>
      <w:spacing w:before="0" w:line="240" w:lineRule="auto"/>
      <w:ind w:firstLine="0"/>
      <w:rPr>
        <w:rStyle w:val="a5"/>
        <w:rFonts w:cs="David"/>
        <w:sz w:val="24"/>
        <w:szCs w:val="24"/>
      </w:rPr>
    </w:pPr>
    <w:r w:rsidRPr="00AE54D2">
      <w:rPr>
        <w:rStyle w:val="a5"/>
        <w:rFonts w:cs="David"/>
        <w:sz w:val="24"/>
        <w:szCs w:val="24"/>
        <w:rtl/>
      </w:rPr>
      <w:fldChar w:fldCharType="begin"/>
    </w:r>
    <w:r w:rsidRPr="00AE54D2">
      <w:rPr>
        <w:rStyle w:val="a5"/>
        <w:rFonts w:cs="David"/>
        <w:sz w:val="24"/>
        <w:szCs w:val="24"/>
      </w:rPr>
      <w:instrText xml:space="preserve">PAGE  </w:instrText>
    </w:r>
    <w:r w:rsidRPr="00AE54D2">
      <w:rPr>
        <w:rStyle w:val="a5"/>
        <w:rFonts w:cs="David"/>
        <w:sz w:val="24"/>
        <w:szCs w:val="24"/>
        <w:rtl/>
      </w:rPr>
      <w:fldChar w:fldCharType="separate"/>
    </w:r>
    <w:r>
      <w:rPr>
        <w:rStyle w:val="a5"/>
        <w:rFonts w:cs="David"/>
        <w:noProof/>
        <w:sz w:val="24"/>
        <w:szCs w:val="24"/>
        <w:rtl/>
      </w:rPr>
      <w:t>- 1 -</w:t>
    </w:r>
    <w:r w:rsidRPr="00AE54D2">
      <w:rPr>
        <w:rStyle w:val="a5"/>
        <w:rFonts w:cs="David"/>
        <w:sz w:val="24"/>
        <w:szCs w:val="24"/>
        <w:rtl/>
      </w:rPr>
      <w:fldChar w:fldCharType="end"/>
    </w:r>
  </w:p>
  <w:p w:rsidR="00F12A90" w:rsidRDefault="00184259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195851"/>
    <w:multiLevelType w:val="hybridMultilevel"/>
    <w:tmpl w:val="4992EC42"/>
    <w:lvl w:ilvl="0" w:tplc="3990D33C">
      <w:start w:val="1"/>
      <w:numFmt w:val="decimal"/>
      <w:lvlText w:val="(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ענת מימון">
    <w15:presenceInfo w15:providerId="AD" w15:userId="S-1-5-21-390607825-919564285-270368766-7052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trackRevision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51B6"/>
    <w:rsid w:val="00056F87"/>
    <w:rsid w:val="000A0B91"/>
    <w:rsid w:val="000F09DB"/>
    <w:rsid w:val="000F1163"/>
    <w:rsid w:val="00144C8E"/>
    <w:rsid w:val="00184259"/>
    <w:rsid w:val="001951B6"/>
    <w:rsid w:val="0022371A"/>
    <w:rsid w:val="0024185B"/>
    <w:rsid w:val="00333774"/>
    <w:rsid w:val="004E6CAA"/>
    <w:rsid w:val="007956D4"/>
    <w:rsid w:val="008A4A31"/>
    <w:rsid w:val="008C52FA"/>
    <w:rsid w:val="009A6895"/>
    <w:rsid w:val="009D6C60"/>
    <w:rsid w:val="00A075A0"/>
    <w:rsid w:val="00A206DD"/>
    <w:rsid w:val="00D143A9"/>
    <w:rsid w:val="00FE11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51B6"/>
    <w:pPr>
      <w:widowControl w:val="0"/>
      <w:autoSpaceDE w:val="0"/>
      <w:autoSpaceDN w:val="0"/>
      <w:bidi/>
      <w:adjustRightInd w:val="0"/>
      <w:spacing w:before="102" w:after="0" w:line="204" w:lineRule="atLeast"/>
      <w:ind w:firstLine="340"/>
      <w:jc w:val="both"/>
      <w:textAlignment w:val="center"/>
    </w:pPr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HatzaotHok">
    <w:name w:val="Head HatzaotHok"/>
    <w:basedOn w:val="a"/>
    <w:rsid w:val="001951B6"/>
    <w:pPr>
      <w:keepNext/>
      <w:keepLines/>
      <w:snapToGrid w:val="0"/>
      <w:spacing w:before="240" w:line="360" w:lineRule="auto"/>
      <w:ind w:firstLine="0"/>
      <w:jc w:val="center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MitparsemetBaze">
    <w:name w:val="Head MitparsemetBaze"/>
    <w:basedOn w:val="a"/>
    <w:rsid w:val="001951B6"/>
    <w:pPr>
      <w:keepNext/>
      <w:keepLines/>
      <w:pageBreakBefore/>
      <w:snapToGrid w:val="0"/>
      <w:spacing w:before="480" w:line="360" w:lineRule="auto"/>
      <w:ind w:firstLine="0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styleId="a3">
    <w:name w:val="header"/>
    <w:basedOn w:val="a"/>
    <w:link w:val="a4"/>
    <w:rsid w:val="001951B6"/>
    <w:pPr>
      <w:tabs>
        <w:tab w:val="center" w:pos="4153"/>
        <w:tab w:val="right" w:pos="8306"/>
      </w:tabs>
    </w:pPr>
  </w:style>
  <w:style w:type="character" w:customStyle="1" w:styleId="a4">
    <w:name w:val="כותרת עליונה תו"/>
    <w:basedOn w:val="a0"/>
    <w:link w:val="a3"/>
    <w:rsid w:val="001951B6"/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character" w:styleId="a5">
    <w:name w:val="page number"/>
    <w:basedOn w:val="a0"/>
    <w:rsid w:val="001951B6"/>
  </w:style>
  <w:style w:type="paragraph" w:customStyle="1" w:styleId="TableText">
    <w:name w:val="Table Text"/>
    <w:basedOn w:val="a"/>
    <w:rsid w:val="001951B6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ableBlock">
    <w:name w:val="Table Block"/>
    <w:basedOn w:val="TableText"/>
    <w:rsid w:val="001951B6"/>
    <w:pPr>
      <w:ind w:right="0"/>
      <w:jc w:val="both"/>
    </w:pPr>
  </w:style>
  <w:style w:type="paragraph" w:customStyle="1" w:styleId="TableSideHeading">
    <w:name w:val="Table SideHeading"/>
    <w:basedOn w:val="TableText"/>
    <w:rsid w:val="001951B6"/>
  </w:style>
  <w:style w:type="paragraph" w:customStyle="1" w:styleId="Noparagraphstyle">
    <w:name w:val="[No paragraph style]"/>
    <w:rsid w:val="001951B6"/>
    <w:pPr>
      <w:widowControl w:val="0"/>
      <w:autoSpaceDE w:val="0"/>
      <w:autoSpaceDN w:val="0"/>
      <w:bidi/>
      <w:adjustRightInd w:val="0"/>
      <w:snapToGrid w:val="0"/>
      <w:spacing w:after="0" w:line="360" w:lineRule="auto"/>
      <w:textAlignment w:val="center"/>
    </w:pPr>
    <w:rPr>
      <w:rFonts w:ascii="Arial" w:eastAsia="Arial Unicode MS" w:hAnsi="Arial" w:cs="David"/>
      <w:snapToGrid w:val="0"/>
      <w:color w:val="000000"/>
      <w:sz w:val="20"/>
      <w:szCs w:val="26"/>
      <w:lang w:eastAsia="ja-JP"/>
    </w:rPr>
  </w:style>
  <w:style w:type="paragraph" w:customStyle="1" w:styleId="TableInnerSideHeading">
    <w:name w:val="Table InnerSideHeading"/>
    <w:basedOn w:val="TableSideHeading"/>
    <w:rsid w:val="001951B6"/>
  </w:style>
  <w:style w:type="paragraph" w:styleId="a6">
    <w:name w:val="footnote text"/>
    <w:basedOn w:val="a"/>
    <w:link w:val="a7"/>
    <w:autoRedefine/>
    <w:semiHidden/>
    <w:rsid w:val="001951B6"/>
    <w:pPr>
      <w:snapToGrid w:val="0"/>
      <w:spacing w:before="0" w:line="240" w:lineRule="auto"/>
      <w:ind w:left="227" w:hanging="227"/>
      <w:jc w:val="left"/>
    </w:pPr>
    <w:rPr>
      <w:rFonts w:ascii="Baskerville Old Face" w:eastAsia="Arial Unicode MS" w:hAnsi="Baskerville Old Face" w:cs="David"/>
      <w:snapToGrid w:val="0"/>
      <w:spacing w:val="0"/>
      <w:sz w:val="14"/>
      <w:szCs w:val="20"/>
    </w:rPr>
  </w:style>
  <w:style w:type="character" w:customStyle="1" w:styleId="a7">
    <w:name w:val="טקסט הערת שוליים תו"/>
    <w:basedOn w:val="a0"/>
    <w:link w:val="a6"/>
    <w:semiHidden/>
    <w:rsid w:val="001951B6"/>
    <w:rPr>
      <w:rFonts w:ascii="Baskerville Old Face" w:eastAsia="Arial Unicode MS" w:hAnsi="Baskerville Old Face" w:cs="David"/>
      <w:snapToGrid w:val="0"/>
      <w:color w:val="000000"/>
      <w:sz w:val="14"/>
      <w:szCs w:val="20"/>
      <w:lang w:eastAsia="ja-JP"/>
    </w:rPr>
  </w:style>
  <w:style w:type="character" w:styleId="a8">
    <w:name w:val="footnote reference"/>
    <w:aliases w:val="Footnote Reference"/>
    <w:basedOn w:val="a0"/>
    <w:semiHidden/>
    <w:rsid w:val="001951B6"/>
    <w:rPr>
      <w:vertAlign w:val="superscript"/>
    </w:rPr>
  </w:style>
  <w:style w:type="character" w:customStyle="1" w:styleId="P00">
    <w:name w:val="P00 תו"/>
    <w:basedOn w:val="a0"/>
    <w:link w:val="P000"/>
    <w:locked/>
    <w:rsid w:val="00144C8E"/>
    <w:rPr>
      <w:rFonts w:cs="FrankRuehl"/>
      <w:noProof/>
      <w:szCs w:val="26"/>
      <w:lang w:eastAsia="he-IL"/>
    </w:rPr>
  </w:style>
  <w:style w:type="paragraph" w:customStyle="1" w:styleId="P000">
    <w:name w:val="P00"/>
    <w:link w:val="P00"/>
    <w:rsid w:val="00144C8E"/>
    <w:pPr>
      <w:widowControl w:val="0"/>
      <w:tabs>
        <w:tab w:val="left" w:pos="624"/>
        <w:tab w:val="left" w:pos="1021"/>
        <w:tab w:val="left" w:pos="1474"/>
        <w:tab w:val="left" w:pos="1928"/>
        <w:tab w:val="left" w:pos="2381"/>
        <w:tab w:val="left" w:pos="2835"/>
        <w:tab w:val="right" w:leader="dot" w:pos="6259"/>
      </w:tabs>
      <w:suppressAutoHyphens/>
      <w:autoSpaceDE w:val="0"/>
      <w:autoSpaceDN w:val="0"/>
      <w:bidi/>
      <w:spacing w:before="60" w:after="0" w:line="240" w:lineRule="auto"/>
      <w:ind w:left="2835"/>
      <w:jc w:val="both"/>
    </w:pPr>
    <w:rPr>
      <w:rFonts w:cs="FrankRuehl"/>
      <w:noProof/>
      <w:szCs w:val="26"/>
      <w:lang w:eastAsia="he-IL"/>
    </w:rPr>
  </w:style>
  <w:style w:type="character" w:customStyle="1" w:styleId="default">
    <w:name w:val="default"/>
    <w:basedOn w:val="a0"/>
    <w:rsid w:val="00144C8E"/>
    <w:rPr>
      <w:rFonts w:ascii="Times New Roman" w:hAnsi="Times New Roman" w:cs="Times New Roman" w:hint="default"/>
      <w:sz w:val="20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51B6"/>
    <w:pPr>
      <w:widowControl w:val="0"/>
      <w:autoSpaceDE w:val="0"/>
      <w:autoSpaceDN w:val="0"/>
      <w:bidi/>
      <w:adjustRightInd w:val="0"/>
      <w:spacing w:before="102" w:after="0" w:line="204" w:lineRule="atLeast"/>
      <w:ind w:firstLine="340"/>
      <w:jc w:val="both"/>
      <w:textAlignment w:val="center"/>
    </w:pPr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HatzaotHok">
    <w:name w:val="Head HatzaotHok"/>
    <w:basedOn w:val="a"/>
    <w:rsid w:val="001951B6"/>
    <w:pPr>
      <w:keepNext/>
      <w:keepLines/>
      <w:snapToGrid w:val="0"/>
      <w:spacing w:before="240" w:line="360" w:lineRule="auto"/>
      <w:ind w:firstLine="0"/>
      <w:jc w:val="center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MitparsemetBaze">
    <w:name w:val="Head MitparsemetBaze"/>
    <w:basedOn w:val="a"/>
    <w:rsid w:val="001951B6"/>
    <w:pPr>
      <w:keepNext/>
      <w:keepLines/>
      <w:pageBreakBefore/>
      <w:snapToGrid w:val="0"/>
      <w:spacing w:before="480" w:line="360" w:lineRule="auto"/>
      <w:ind w:firstLine="0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styleId="a3">
    <w:name w:val="header"/>
    <w:basedOn w:val="a"/>
    <w:link w:val="a4"/>
    <w:rsid w:val="001951B6"/>
    <w:pPr>
      <w:tabs>
        <w:tab w:val="center" w:pos="4153"/>
        <w:tab w:val="right" w:pos="8306"/>
      </w:tabs>
    </w:pPr>
  </w:style>
  <w:style w:type="character" w:customStyle="1" w:styleId="a4">
    <w:name w:val="כותרת עליונה תו"/>
    <w:basedOn w:val="a0"/>
    <w:link w:val="a3"/>
    <w:rsid w:val="001951B6"/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character" w:styleId="a5">
    <w:name w:val="page number"/>
    <w:basedOn w:val="a0"/>
    <w:rsid w:val="001951B6"/>
  </w:style>
  <w:style w:type="paragraph" w:customStyle="1" w:styleId="TableText">
    <w:name w:val="Table Text"/>
    <w:basedOn w:val="a"/>
    <w:rsid w:val="001951B6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ableBlock">
    <w:name w:val="Table Block"/>
    <w:basedOn w:val="TableText"/>
    <w:rsid w:val="001951B6"/>
    <w:pPr>
      <w:ind w:right="0"/>
      <w:jc w:val="both"/>
    </w:pPr>
  </w:style>
  <w:style w:type="paragraph" w:customStyle="1" w:styleId="TableSideHeading">
    <w:name w:val="Table SideHeading"/>
    <w:basedOn w:val="TableText"/>
    <w:rsid w:val="001951B6"/>
  </w:style>
  <w:style w:type="paragraph" w:customStyle="1" w:styleId="Noparagraphstyle">
    <w:name w:val="[No paragraph style]"/>
    <w:rsid w:val="001951B6"/>
    <w:pPr>
      <w:widowControl w:val="0"/>
      <w:autoSpaceDE w:val="0"/>
      <w:autoSpaceDN w:val="0"/>
      <w:bidi/>
      <w:adjustRightInd w:val="0"/>
      <w:snapToGrid w:val="0"/>
      <w:spacing w:after="0" w:line="360" w:lineRule="auto"/>
      <w:textAlignment w:val="center"/>
    </w:pPr>
    <w:rPr>
      <w:rFonts w:ascii="Arial" w:eastAsia="Arial Unicode MS" w:hAnsi="Arial" w:cs="David"/>
      <w:snapToGrid w:val="0"/>
      <w:color w:val="000000"/>
      <w:sz w:val="20"/>
      <w:szCs w:val="26"/>
      <w:lang w:eastAsia="ja-JP"/>
    </w:rPr>
  </w:style>
  <w:style w:type="paragraph" w:customStyle="1" w:styleId="TableInnerSideHeading">
    <w:name w:val="Table InnerSideHeading"/>
    <w:basedOn w:val="TableSideHeading"/>
    <w:rsid w:val="001951B6"/>
  </w:style>
  <w:style w:type="paragraph" w:styleId="a6">
    <w:name w:val="footnote text"/>
    <w:basedOn w:val="a"/>
    <w:link w:val="a7"/>
    <w:autoRedefine/>
    <w:semiHidden/>
    <w:rsid w:val="001951B6"/>
    <w:pPr>
      <w:snapToGrid w:val="0"/>
      <w:spacing w:before="0" w:line="240" w:lineRule="auto"/>
      <w:ind w:left="227" w:hanging="227"/>
      <w:jc w:val="left"/>
    </w:pPr>
    <w:rPr>
      <w:rFonts w:ascii="Baskerville Old Face" w:eastAsia="Arial Unicode MS" w:hAnsi="Baskerville Old Face" w:cs="David"/>
      <w:snapToGrid w:val="0"/>
      <w:spacing w:val="0"/>
      <w:sz w:val="14"/>
      <w:szCs w:val="20"/>
    </w:rPr>
  </w:style>
  <w:style w:type="character" w:customStyle="1" w:styleId="a7">
    <w:name w:val="טקסט הערת שוליים תו"/>
    <w:basedOn w:val="a0"/>
    <w:link w:val="a6"/>
    <w:semiHidden/>
    <w:rsid w:val="001951B6"/>
    <w:rPr>
      <w:rFonts w:ascii="Baskerville Old Face" w:eastAsia="Arial Unicode MS" w:hAnsi="Baskerville Old Face" w:cs="David"/>
      <w:snapToGrid w:val="0"/>
      <w:color w:val="000000"/>
      <w:sz w:val="14"/>
      <w:szCs w:val="20"/>
      <w:lang w:eastAsia="ja-JP"/>
    </w:rPr>
  </w:style>
  <w:style w:type="character" w:styleId="a8">
    <w:name w:val="footnote reference"/>
    <w:aliases w:val="Footnote Reference"/>
    <w:basedOn w:val="a0"/>
    <w:semiHidden/>
    <w:rsid w:val="001951B6"/>
    <w:rPr>
      <w:vertAlign w:val="superscript"/>
    </w:rPr>
  </w:style>
  <w:style w:type="character" w:customStyle="1" w:styleId="P00">
    <w:name w:val="P00 תו"/>
    <w:basedOn w:val="a0"/>
    <w:link w:val="P000"/>
    <w:locked/>
    <w:rsid w:val="00144C8E"/>
    <w:rPr>
      <w:rFonts w:cs="FrankRuehl"/>
      <w:noProof/>
      <w:szCs w:val="26"/>
      <w:lang w:eastAsia="he-IL"/>
    </w:rPr>
  </w:style>
  <w:style w:type="paragraph" w:customStyle="1" w:styleId="P000">
    <w:name w:val="P00"/>
    <w:link w:val="P00"/>
    <w:rsid w:val="00144C8E"/>
    <w:pPr>
      <w:widowControl w:val="0"/>
      <w:tabs>
        <w:tab w:val="left" w:pos="624"/>
        <w:tab w:val="left" w:pos="1021"/>
        <w:tab w:val="left" w:pos="1474"/>
        <w:tab w:val="left" w:pos="1928"/>
        <w:tab w:val="left" w:pos="2381"/>
        <w:tab w:val="left" w:pos="2835"/>
        <w:tab w:val="right" w:leader="dot" w:pos="6259"/>
      </w:tabs>
      <w:suppressAutoHyphens/>
      <w:autoSpaceDE w:val="0"/>
      <w:autoSpaceDN w:val="0"/>
      <w:bidi/>
      <w:spacing w:before="60" w:after="0" w:line="240" w:lineRule="auto"/>
      <w:ind w:left="2835"/>
      <w:jc w:val="both"/>
    </w:pPr>
    <w:rPr>
      <w:rFonts w:cs="FrankRuehl"/>
      <w:noProof/>
      <w:szCs w:val="26"/>
      <w:lang w:eastAsia="he-IL"/>
    </w:rPr>
  </w:style>
  <w:style w:type="character" w:customStyle="1" w:styleId="default">
    <w:name w:val="default"/>
    <w:basedOn w:val="a0"/>
    <w:rsid w:val="00144C8E"/>
    <w:rPr>
      <w:rFonts w:ascii="Times New Roman" w:hAnsi="Times New Roman" w:cs="Times New Roman" w:hint="default"/>
      <w:sz w:val="20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717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72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header" Target="header1.xml"/><Relationship Id="rId17" Type="http://schemas.microsoft.com/office/2011/relationships/people" Target="people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14" Type="http://schemas.openxmlformats.org/officeDocument/2006/relationships/header" Target="header3.xml"/><Relationship Id="rId9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מסמך" ma:contentTypeID="0x010100EC742974F56E924593CB5002DD638E7D" ma:contentTypeVersion="21" ma:contentTypeDescription="צור מסמך חדש." ma:contentTypeScope="" ma:versionID="3383ab7b66353bced35c20f98365f8a8">
  <xsd:schema xmlns:xsd="http://www.w3.org/2001/XMLSchema" xmlns:xs="http://www.w3.org/2001/XMLSchema" xmlns:p="http://schemas.microsoft.com/office/2006/metadata/properties" xmlns:ns2="f380af25-22dd-4a89-bd18-c5bf793c562b" xmlns:ns3="e860c347-3c75-42f3-9b43-fe3c3ef9805f" xmlns:ns4="c8ce1d4b-e1f6-446e-84c0-71ee544e8fe0" targetNamespace="http://schemas.microsoft.com/office/2006/metadata/properties" ma:root="true" ma:fieldsID="f4ed2c4b512e5fc9d8f795dd98a028c7" ns2:_="" ns3:_="" ns4:_="">
    <xsd:import namespace="f380af25-22dd-4a89-bd18-c5bf793c562b"/>
    <xsd:import namespace="e860c347-3c75-42f3-9b43-fe3c3ef9805f"/>
    <xsd:import namespace="c8ce1d4b-e1f6-446e-84c0-71ee544e8fe0"/>
    <xsd:element name="properties">
      <xsd:complexType>
        <xsd:sequence>
          <xsd:element name="documentManagement">
            <xsd:complexType>
              <xsd:all>
                <xsd:element ref="ns2:DocumentType" minOccurs="0"/>
                <xsd:element ref="ns2:SystemSource" minOccurs="0"/>
                <xsd:element ref="ns3:ITEMID" minOccurs="0"/>
                <xsd:element ref="ns4:KnessetID" minOccurs="0"/>
                <xsd:element ref="ns4:PrivateNumber" minOccurs="0"/>
                <xsd:element ref="ns4:CommitteeName" minOccurs="0"/>
                <xsd:element ref="ns4:CommitteeID" minOccurs="0"/>
                <xsd:element ref="ns4:ItemNumber" minOccurs="0"/>
                <xsd:element ref="ns4:ItemName" minOccurs="0"/>
                <xsd:element ref="ns3:_dlc_DocId" minOccurs="0"/>
                <xsd:element ref="ns3:_dlc_DocIdUrl" minOccurs="0"/>
                <xsd:element ref="ns3:_dlc_DocIdPersistId" minOccurs="0"/>
                <xsd:element ref="ns2:DocEdito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380af25-22dd-4a89-bd18-c5bf793c562b" elementFormDefault="qualified">
    <xsd:import namespace="http://schemas.microsoft.com/office/2006/documentManagement/types"/>
    <xsd:import namespace="http://schemas.microsoft.com/office/infopath/2007/PartnerControls"/>
    <xsd:element name="DocumentType" ma:index="1" nillable="true" ma:displayName="סוג מסמך" ma:description="סוג מסמך" ma:internalName="DocumentType">
      <xsd:simpleType>
        <xsd:restriction base="dms:Text">
          <xsd:maxLength value="255"/>
        </xsd:restriction>
      </xsd:simpleType>
    </xsd:element>
    <xsd:element name="SystemSource" ma:index="2" nillable="true" ma:displayName="מקור מסמך" ma:default="אחר" ma:description="מקור" ma:format="Dropdown" ma:internalName="SystemSource">
      <xsd:simpleType>
        <xsd:restriction base="dms:Choice">
          <xsd:enumeration value="אחר"/>
          <xsd:enumeration value="תבנית סנהדרין"/>
        </xsd:restriction>
      </xsd:simpleType>
    </xsd:element>
    <xsd:element name="DocEditor" ma:index="20" nillable="true" ma:displayName="מחבר" ma:list="UserInfo" ma:SharePointGroup="0" ma:internalName="DocEditor" ma:showField="ImnNam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860c347-3c75-42f3-9b43-fe3c3ef9805f" elementFormDefault="qualified">
    <xsd:import namespace="http://schemas.microsoft.com/office/2006/documentManagement/types"/>
    <xsd:import namespace="http://schemas.microsoft.com/office/infopath/2007/PartnerControls"/>
    <xsd:element name="ITEMID" ma:index="3" nillable="true" ma:displayName="מספר פנימי" ma:description="מספר פנימי" ma:internalName="ITEMID">
      <xsd:simpleType>
        <xsd:restriction base="dms:Text">
          <xsd:maxLength value="255"/>
        </xsd:restriction>
      </xsd:simpleType>
    </xsd:element>
    <xsd:element name="_dlc_DocId" ma:index="13" nillable="true" ma:displayName="ערך של מזהה מסמך" ma:description="הערך של מזהה המסמך שהוקצה לפריט זה." ma:internalName="_dlc_DocId" ma:readOnly="true">
      <xsd:simpleType>
        <xsd:restriction base="dms:Text"/>
      </xsd:simpleType>
    </xsd:element>
    <xsd:element name="_dlc_DocIdUrl" ma:index="14" nillable="true" ma:displayName="מזהה מסמך" ma:description="קישור קבוע למסמך זה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5" nillable="true" ma:displayName="מזהה תמידי" ma:description="השאר מזהה בעת הוספה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ce1d4b-e1f6-446e-84c0-71ee544e8fe0" elementFormDefault="qualified">
    <xsd:import namespace="http://schemas.microsoft.com/office/2006/documentManagement/types"/>
    <xsd:import namespace="http://schemas.microsoft.com/office/infopath/2007/PartnerControls"/>
    <xsd:element name="KnessetID" ma:index="4" nillable="true" ma:displayName="כנסת" ma:decimals="0" ma:description="מספר כנסת" ma:internalName="KnessetID" ma:percentage="FALSE">
      <xsd:simpleType>
        <xsd:restriction base="dms:Number"/>
      </xsd:simpleType>
    </xsd:element>
    <xsd:element name="PrivateNumber" ma:index="5" nillable="true" ma:displayName="מספר פרטי" ma:description="מספר פרטי" ma:internalName="PrivateNumber">
      <xsd:simpleType>
        <xsd:restriction base="dms:Text">
          <xsd:maxLength value="255"/>
        </xsd:restriction>
      </xsd:simpleType>
    </xsd:element>
    <xsd:element name="CommitteeName" ma:index="6" nillable="true" ma:displayName="ועדה מטפלת" ma:description="ועדה מטפלת" ma:internalName="CommitteeName">
      <xsd:simpleType>
        <xsd:restriction base="dms:Note">
          <xsd:maxLength value="255"/>
        </xsd:restriction>
      </xsd:simpleType>
    </xsd:element>
    <xsd:element name="CommitteeID" ma:index="7" nillable="true" ma:displayName="קוד ועדה מטפלת" ma:decimals="0" ma:internalName="CommitteeID" ma:percentage="FALSE">
      <xsd:simpleType>
        <xsd:restriction base="dms:Number"/>
      </xsd:simpleType>
    </xsd:element>
    <xsd:element name="ItemNumber" ma:index="11" nillable="true" ma:displayName="חוברת" ma:description="מספר חוברת הצ&quot;ח" ma:internalName="ItemNumber">
      <xsd:simpleType>
        <xsd:restriction base="dms:Text">
          <xsd:maxLength value="255"/>
        </xsd:restriction>
      </xsd:simpleType>
    </xsd:element>
    <xsd:element name="ItemName" ma:index="12" nillable="true" ma:displayName="שם הצ&quot;ח" ma:description="שם הצ&quot;ח" ma:internalName="ItemNam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19" ma:displayName="סוג תוכן"/>
        <xsd:element ref="dc:title" minOccurs="0" maxOccurs="1" ma:index="9" ma:displayName="כותרת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E3B5928-AD1A-4F0D-A5BD-49CCB2010473}"/>
</file>

<file path=customXml/itemProps2.xml><?xml version="1.0" encoding="utf-8"?>
<ds:datastoreItem xmlns:ds="http://schemas.openxmlformats.org/officeDocument/2006/customXml" ds:itemID="{AA490FD7-074E-4EB5-B4C6-3B270260F843}"/>
</file>

<file path=customXml/itemProps3.xml><?xml version="1.0" encoding="utf-8"?>
<ds:datastoreItem xmlns:ds="http://schemas.openxmlformats.org/officeDocument/2006/customXml" ds:itemID="{567D60AE-6D95-466B-B550-8A8E9724AF60}"/>
</file>

<file path=customXml/itemProps4.xml><?xml version="1.0" encoding="utf-8"?>
<ds:datastoreItem xmlns:ds="http://schemas.openxmlformats.org/officeDocument/2006/customXml" ds:itemID="{15B8FDC3-96E2-4EFE-A2E7-C641478DDBD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380af25-22dd-4a89-bd18-c5bf793c562b"/>
    <ds:schemaRef ds:uri="e860c347-3c75-42f3-9b43-fe3c3ef9805f"/>
    <ds:schemaRef ds:uri="c8ce1d4b-e1f6-446e-84c0-71ee544e8fe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577</Words>
  <Characters>2890</Characters>
  <Application>Microsoft Office Word</Application>
  <DocSecurity>0</DocSecurity>
  <Lines>24</Lines>
  <Paragraphs>6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>Knesset</Company>
  <LinksUpToDate>false</LinksUpToDate>
  <CharactersWithSpaces>3461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ענת מימון</dc:creator>
  <cp:lastModifiedBy>מעיין בן עמי</cp:lastModifiedBy>
  <cp:revision>2</cp:revision>
  <cp:lastPrinted>2016-07-18T15:47:00Z</cp:lastPrinted>
  <dcterms:created xsi:type="dcterms:W3CDTF">2016-07-18T15:48:00Z</dcterms:created>
  <dcterms:modified xsi:type="dcterms:W3CDTF">2016-07-18T15:48:00Z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_dlc_DocIdItemGuid">
    <vt:lpwstr>533d78b9-f513-4c0f-b58c-753e50b8e5db</vt:lpwstr>
  </property>
  <property fmtid="{D5CDD505-2E9C-101B-9397-08002B2CF9AE}" pid="4" name="_docset_NoMedatataSyncRequired">
    <vt:lpwstr>False</vt:lpwstr>
  </property>
  <property fmtid="{D5CDD505-2E9C-101B-9397-08002B2CF9AE}" pid="5" name="SanhedrinDocumentType">
    <vt:r8>88</vt:r8>
  </property>
  <property fmtid="{D5CDD505-2E9C-101B-9397-08002B2CF9AE}" pid="6" name="SanhedrinItemID">
    <vt:r8>2005772</vt:r8>
  </property>
</Properties>
</file>