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12" w:rsidRDefault="008B4112" w:rsidP="008B4112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0" w:name="_GoBack"/>
      <w:bookmarkEnd w:id="0"/>
      <w:r>
        <w:rPr>
          <w:rFonts w:hint="cs"/>
          <w:rtl/>
        </w:rPr>
        <w:tab/>
      </w:r>
      <w:bookmarkStart w:id="1" w:name="LGS_PM_NamesJoin"/>
      <w:r>
        <w:rPr>
          <w:rFonts w:hint="cs"/>
          <w:rtl/>
        </w:rPr>
        <w:t xml:space="preserve"> </w:t>
      </w:r>
      <w:bookmarkEnd w:id="1"/>
    </w:p>
    <w:p w:rsidR="008D2030" w:rsidRDefault="008D2030">
      <w:pPr>
        <w:pStyle w:val="HeadHatzaotHok"/>
        <w:jc w:val="both"/>
        <w:rPr>
          <w:ins w:id="2" w:author="ענת מימון" w:date="2016-07-19T14:22:00Z"/>
          <w:rtl/>
        </w:rPr>
        <w:pPrChange w:id="3" w:author="ענת מימון" w:date="2016-07-19T14:22:00Z">
          <w:pPr>
            <w:pStyle w:val="HeadHatzaotHok"/>
          </w:pPr>
        </w:pPrChange>
      </w:pPr>
      <w:bookmarkStart w:id="4" w:name="LGS_Subject"/>
      <w:r>
        <w:rPr>
          <w:rFonts w:hint="cs"/>
          <w:rtl/>
        </w:rPr>
        <w:t>נוסח לדיון בוועדת העבודה, הרווחה והבריאות ביום 20 ביולי 2016</w:t>
      </w:r>
    </w:p>
    <w:p w:rsidR="008D2030" w:rsidRDefault="008D2030" w:rsidP="008B4112">
      <w:pPr>
        <w:pStyle w:val="HeadHatzaotHok"/>
        <w:rPr>
          <w:ins w:id="5" w:author="ענת מימון" w:date="2016-07-19T14:22:00Z"/>
          <w:rtl/>
        </w:rPr>
      </w:pPr>
    </w:p>
    <w:p w:rsidR="008B4112" w:rsidRDefault="008B4112" w:rsidP="008B4112">
      <w:pPr>
        <w:pStyle w:val="HeadHatzaotHok"/>
        <w:rPr>
          <w:rtl/>
        </w:rPr>
      </w:pPr>
      <w:r>
        <w:rPr>
          <w:rFonts w:hint="cs"/>
          <w:rtl/>
        </w:rPr>
        <w:t xml:space="preserve">הצעת חוק הטבות לניצולי שואה (תיקון – ביטול ניכוי הקצבה החודשית לפי הסכם עם גרמניה </w:t>
      </w:r>
      <w:ins w:id="6" w:author="ענת מימון" w:date="2016-07-18T15:02:00Z">
        <w:r>
          <w:rPr>
            <w:rFonts w:hint="cs"/>
            <w:rtl/>
          </w:rPr>
          <w:t>ל</w:t>
        </w:r>
      </w:ins>
      <w:ins w:id="7" w:author="ענת מימון" w:date="2016-07-18T15:03:00Z">
        <w:r>
          <w:rPr>
            <w:rFonts w:hint="cs"/>
            <w:rtl/>
          </w:rPr>
          <w:t>מקבלי תגמול ותגמול מוגדל לפי הכנסה</w:t>
        </w:r>
      </w:ins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4"/>
    </w:p>
    <w:p w:rsidR="008B4112" w:rsidRDefault="008B4112" w:rsidP="008B4112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8" w:author="ענת מימון" w:date="2016-07-18T15:05:00Z">
          <w:tblPr>
            <w:bidiVisual/>
            <w:tblW w:w="9636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70"/>
        <w:gridCol w:w="624"/>
        <w:gridCol w:w="7142"/>
        <w:tblGridChange w:id="9">
          <w:tblGrid>
            <w:gridCol w:w="1870"/>
            <w:gridCol w:w="624"/>
            <w:gridCol w:w="7142"/>
          </w:tblGrid>
        </w:tblGridChange>
      </w:tblGrid>
      <w:tr w:rsidR="008B4112" w:rsidTr="008B4112">
        <w:trPr>
          <w:cantSplit/>
          <w:trHeight w:val="60"/>
          <w:trPrChange w:id="10" w:author="ענת מימון" w:date="2016-07-18T15:05:00Z">
            <w:trPr>
              <w:cantSplit/>
              <w:trHeight w:val="60"/>
            </w:trPr>
          </w:trPrChange>
        </w:trPr>
        <w:tc>
          <w:tcPr>
            <w:tcW w:w="1870" w:type="dxa"/>
            <w:hideMark/>
            <w:tcPrChange w:id="11" w:author="ענת מימון" w:date="2016-07-18T15:05:00Z">
              <w:tcPr>
                <w:tcW w:w="1871" w:type="dxa"/>
                <w:hideMark/>
              </w:tcPr>
            </w:tcPrChange>
          </w:tcPr>
          <w:p w:rsidR="008B4112" w:rsidRDefault="008B4112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  <w:hideMark/>
            <w:tcPrChange w:id="12" w:author="ענת מימון" w:date="2016-07-18T15:05:00Z">
              <w:tcPr>
                <w:tcW w:w="624" w:type="dxa"/>
                <w:hideMark/>
              </w:tcPr>
            </w:tcPrChange>
          </w:tcPr>
          <w:p w:rsidR="008B4112" w:rsidRDefault="008B4112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2" w:type="dxa"/>
            <w:hideMark/>
            <w:tcPrChange w:id="13" w:author="ענת מימון" w:date="2016-07-18T15:05:00Z">
              <w:tcPr>
                <w:tcW w:w="7146" w:type="dxa"/>
                <w:hideMark/>
              </w:tcPr>
            </w:tcPrChange>
          </w:tcPr>
          <w:p w:rsidR="008B4112" w:rsidRDefault="008B4112">
            <w:pPr>
              <w:pStyle w:val="TableHead"/>
              <w:keepLines w:val="0"/>
              <w:jc w:val="both"/>
              <w:rPr>
                <w:b w:val="0"/>
                <w:bCs w:val="0"/>
              </w:rPr>
              <w:pPrChange w:id="14" w:author="ענת מימון" w:date="2016-07-19T14:20:00Z">
                <w:pPr>
                  <w:pStyle w:val="TableHead"/>
                  <w:keepLines w:val="0"/>
                </w:pPr>
              </w:pPrChange>
            </w:pPr>
            <w:r>
              <w:rPr>
                <w:rFonts w:hint="cs"/>
                <w:b w:val="0"/>
                <w:bCs w:val="0"/>
                <w:rtl/>
              </w:rPr>
              <w:t xml:space="preserve">בחוק הטבות לניצולי שואה, </w:t>
            </w:r>
            <w:proofErr w:type="spellStart"/>
            <w:r>
              <w:rPr>
                <w:rFonts w:hint="cs"/>
                <w:b w:val="0"/>
                <w:bCs w:val="0"/>
                <w:rtl/>
              </w:rPr>
              <w:t>התשס"ז</w:t>
            </w:r>
            <w:proofErr w:type="spellEnd"/>
            <w:r>
              <w:rPr>
                <w:rFonts w:hint="cs"/>
                <w:b w:val="0"/>
                <w:bCs w:val="0"/>
                <w:rtl/>
              </w:rPr>
              <w:t>–2007</w:t>
            </w:r>
            <w:r>
              <w:rPr>
                <w:rStyle w:val="a5"/>
                <w:b w:val="0"/>
                <w:bCs w:val="0"/>
                <w:rtl/>
              </w:rPr>
              <w:footnoteReference w:id="1"/>
            </w:r>
            <w:ins w:id="15" w:author="ענת מימון" w:date="2016-07-18T15:05:00Z">
              <w:r>
                <w:rPr>
                  <w:rFonts w:hint="cs"/>
                  <w:b w:val="0"/>
                  <w:bCs w:val="0"/>
                  <w:rtl/>
                </w:rPr>
                <w:t xml:space="preserve"> (להלן </w:t>
              </w:r>
              <w:r>
                <w:rPr>
                  <w:b w:val="0"/>
                  <w:bCs w:val="0"/>
                  <w:rtl/>
                </w:rPr>
                <w:t>–</w:t>
              </w:r>
              <w:r>
                <w:rPr>
                  <w:rFonts w:hint="cs"/>
                  <w:b w:val="0"/>
                  <w:bCs w:val="0"/>
                  <w:rtl/>
                </w:rPr>
                <w:t xml:space="preserve"> החוק העיקרי)</w:t>
              </w:r>
            </w:ins>
            <w:r>
              <w:rPr>
                <w:rFonts w:hint="cs"/>
                <w:b w:val="0"/>
                <w:bCs w:val="0"/>
                <w:rtl/>
              </w:rPr>
              <w:t>, בסעיף 3</w:t>
            </w:r>
            <w:del w:id="16" w:author="ענת מימון" w:date="2016-07-18T14:55:00Z">
              <w:r w:rsidDel="008B4112">
                <w:rPr>
                  <w:rFonts w:hint="cs"/>
                  <w:b w:val="0"/>
                  <w:bCs w:val="0"/>
                  <w:rtl/>
                </w:rPr>
                <w:delText>, סעיף קטן</w:delText>
              </w:r>
            </w:del>
            <w:r>
              <w:rPr>
                <w:rFonts w:hint="cs"/>
                <w:b w:val="0"/>
                <w:bCs w:val="0"/>
                <w:rtl/>
              </w:rPr>
              <w:t xml:space="preserve"> (ג)</w:t>
            </w:r>
            <w:ins w:id="17" w:author="ענת מימון" w:date="2016-07-18T14:55:00Z">
              <w:r>
                <w:rPr>
                  <w:rFonts w:hint="cs"/>
                  <w:b w:val="0"/>
                  <w:bCs w:val="0"/>
                  <w:rtl/>
                </w:rPr>
                <w:t>, בסופו יבוא: "</w:t>
              </w:r>
            </w:ins>
            <w:del w:id="18" w:author="ענת מימון" w:date="2016-07-18T14:55:00Z">
              <w:r w:rsidDel="008B4112">
                <w:rPr>
                  <w:rFonts w:hint="cs"/>
                  <w:b w:val="0"/>
                  <w:bCs w:val="0"/>
                  <w:rtl/>
                </w:rPr>
                <w:delText xml:space="preserve"> – בטל.</w:delText>
              </w:r>
            </w:del>
            <w:ins w:id="19" w:author="ענת מימון" w:date="2016-07-18T14:55:00Z">
              <w:r>
                <w:rPr>
                  <w:rFonts w:hint="cs"/>
                  <w:b w:val="0"/>
                  <w:bCs w:val="0"/>
                  <w:rtl/>
                </w:rPr>
                <w:t xml:space="preserve">הוראות סעיף קטן זה לא יחולו לגבי </w:t>
              </w:r>
            </w:ins>
            <w:ins w:id="20" w:author="ענת מימון" w:date="2016-07-19T14:20:00Z">
              <w:r w:rsidR="0051172D">
                <w:rPr>
                  <w:rFonts w:hint="cs"/>
                  <w:b w:val="0"/>
                  <w:bCs w:val="0"/>
                  <w:rtl/>
                </w:rPr>
                <w:t xml:space="preserve">תגמול המשולם לפי </w:t>
              </w:r>
            </w:ins>
            <w:ins w:id="21" w:author="ענת מימון" w:date="2016-07-18T14:56:00Z">
              <w:r>
                <w:rPr>
                  <w:rFonts w:hint="cs"/>
                  <w:b w:val="0"/>
                  <w:bCs w:val="0"/>
                  <w:rtl/>
                </w:rPr>
                <w:t>הוראות סעיפים 4א ו-4ג1</w:t>
              </w:r>
            </w:ins>
            <w:ins w:id="22" w:author="ענת מימון" w:date="2016-07-18T14:58:00Z">
              <w:r>
                <w:rPr>
                  <w:rFonts w:hint="cs"/>
                  <w:b w:val="0"/>
                  <w:bCs w:val="0"/>
                  <w:rtl/>
                </w:rPr>
                <w:t xml:space="preserve"> לחוק נכי רדיפות הנאצים</w:t>
              </w:r>
            </w:ins>
            <w:ins w:id="23" w:author="ענת מימון" w:date="2016-07-18T15:00:00Z">
              <w:r>
                <w:rPr>
                  <w:rFonts w:hint="cs"/>
                  <w:b w:val="0"/>
                  <w:bCs w:val="0"/>
                  <w:rtl/>
                </w:rPr>
                <w:t>"</w:t>
              </w:r>
            </w:ins>
            <w:ins w:id="24" w:author="ענת מימון" w:date="2016-07-18T15:03:00Z">
              <w:r>
                <w:rPr>
                  <w:rFonts w:hint="cs"/>
                  <w:b w:val="0"/>
                  <w:bCs w:val="0"/>
                  <w:rtl/>
                </w:rPr>
                <w:t>.</w:t>
              </w:r>
            </w:ins>
          </w:p>
        </w:tc>
      </w:tr>
      <w:tr w:rsidR="000632C4" w:rsidTr="008B4112">
        <w:trPr>
          <w:cantSplit/>
          <w:trHeight w:val="60"/>
          <w:ins w:id="25" w:author="ענת מימון" w:date="2016-07-18T16:14:00Z"/>
        </w:trPr>
        <w:tc>
          <w:tcPr>
            <w:tcW w:w="1870" w:type="dxa"/>
          </w:tcPr>
          <w:p w:rsidR="000632C4" w:rsidRDefault="000632C4">
            <w:pPr>
              <w:pStyle w:val="TableSideHeading"/>
              <w:keepLines w:val="0"/>
              <w:rPr>
                <w:ins w:id="26" w:author="ענת מימון" w:date="2016-07-18T16:14:00Z"/>
                <w:rtl/>
              </w:rPr>
              <w:pPrChange w:id="27" w:author="ענת מימון" w:date="2016-07-18T16:15:00Z">
                <w:pPr>
                  <w:pStyle w:val="TableSideHeading"/>
                  <w:keepLines w:val="0"/>
                </w:pPr>
              </w:pPrChange>
            </w:pPr>
            <w:ins w:id="28" w:author="ענת מימון" w:date="2016-07-18T16:14:00Z">
              <w:r>
                <w:rPr>
                  <w:rFonts w:hint="cs"/>
                  <w:rtl/>
                </w:rPr>
                <w:t xml:space="preserve">תיקון חוק הטבות לניצולי שואה </w:t>
              </w:r>
            </w:ins>
            <w:ins w:id="29" w:author="ענת מימון" w:date="2016-07-18T16:15:00Z">
              <w:r>
                <w:rPr>
                  <w:rFonts w:hint="cs"/>
                  <w:rtl/>
                </w:rPr>
                <w:t>(תיקון מס' 5)</w:t>
              </w:r>
            </w:ins>
          </w:p>
        </w:tc>
        <w:tc>
          <w:tcPr>
            <w:tcW w:w="624" w:type="dxa"/>
          </w:tcPr>
          <w:p w:rsidR="000632C4" w:rsidRDefault="000632C4">
            <w:pPr>
              <w:pStyle w:val="TableText"/>
              <w:keepLines w:val="0"/>
              <w:rPr>
                <w:ins w:id="30" w:author="ענת מימון" w:date="2016-07-18T16:14:00Z"/>
                <w:rtl/>
              </w:rPr>
            </w:pPr>
            <w:ins w:id="31" w:author="ענת מימון" w:date="2016-07-18T16:15:00Z">
              <w:r>
                <w:rPr>
                  <w:rFonts w:hint="cs"/>
                  <w:rtl/>
                </w:rPr>
                <w:t>2.</w:t>
              </w:r>
            </w:ins>
          </w:p>
        </w:tc>
        <w:tc>
          <w:tcPr>
            <w:tcW w:w="7142" w:type="dxa"/>
          </w:tcPr>
          <w:p w:rsidR="000632C4" w:rsidRDefault="000632C4" w:rsidP="008B4112">
            <w:pPr>
              <w:pStyle w:val="TableHead"/>
              <w:keepLines w:val="0"/>
              <w:jc w:val="both"/>
              <w:rPr>
                <w:ins w:id="32" w:author="ענת מימון" w:date="2016-07-18T16:14:00Z"/>
                <w:b w:val="0"/>
                <w:bCs w:val="0"/>
                <w:rtl/>
              </w:rPr>
            </w:pPr>
            <w:ins w:id="33" w:author="ענת מימון" w:date="2016-07-18T16:15:00Z">
              <w:r>
                <w:rPr>
                  <w:rFonts w:hint="cs"/>
                  <w:b w:val="0"/>
                  <w:bCs w:val="0"/>
                  <w:rtl/>
                </w:rPr>
                <w:t xml:space="preserve">בחוק הטבות לניצולי שואה (תיקון מס' 5), </w:t>
              </w:r>
              <w:proofErr w:type="spellStart"/>
              <w:r>
                <w:rPr>
                  <w:rFonts w:hint="cs"/>
                  <w:b w:val="0"/>
                  <w:bCs w:val="0"/>
                  <w:rtl/>
                </w:rPr>
                <w:t>התשע"ד</w:t>
              </w:r>
              <w:proofErr w:type="spellEnd"/>
              <w:r>
                <w:rPr>
                  <w:rFonts w:hint="eastAsia"/>
                  <w:b w:val="0"/>
                  <w:bCs w:val="0"/>
                  <w:rtl/>
                </w:rPr>
                <w:t>–2014</w:t>
              </w:r>
            </w:ins>
            <w:ins w:id="34" w:author="ענת מימון" w:date="2016-07-18T16:16:00Z">
              <w:r>
                <w:rPr>
                  <w:rStyle w:val="a5"/>
                  <w:b w:val="0"/>
                  <w:bCs w:val="0"/>
                  <w:rtl/>
                </w:rPr>
                <w:footnoteReference w:id="2"/>
              </w:r>
              <w:r>
                <w:rPr>
                  <w:rFonts w:hint="cs"/>
                  <w:b w:val="0"/>
                  <w:bCs w:val="0"/>
                  <w:rtl/>
                </w:rPr>
                <w:t>, בסעיף 13</w:t>
              </w:r>
            </w:ins>
            <w:ins w:id="36" w:author="ענת מימון" w:date="2016-07-18T16:17:00Z">
              <w:r>
                <w:rPr>
                  <w:rFonts w:hint="cs"/>
                  <w:b w:val="0"/>
                  <w:bCs w:val="0"/>
                  <w:rtl/>
                </w:rPr>
                <w:t xml:space="preserve">(ה)(1)(א) </w:t>
              </w:r>
            </w:ins>
            <w:ins w:id="37" w:author="ענת מימון" w:date="2016-07-18T16:18:00Z">
              <w:r>
                <w:rPr>
                  <w:rFonts w:hint="cs"/>
                  <w:b w:val="0"/>
                  <w:bCs w:val="0"/>
                  <w:rtl/>
                </w:rPr>
                <w:t xml:space="preserve"> המילים "ובלבד שקצבה לפי ההסכם עם גרמניה כהגדרתה בחוק העיקרי תובא בחשבון" </w:t>
              </w:r>
              <w:r>
                <w:rPr>
                  <w:b w:val="0"/>
                  <w:bCs w:val="0"/>
                  <w:rtl/>
                </w:rPr>
                <w:t>–</w:t>
              </w:r>
              <w:r>
                <w:rPr>
                  <w:rFonts w:hint="cs"/>
                  <w:b w:val="0"/>
                  <w:bCs w:val="0"/>
                  <w:rtl/>
                </w:rPr>
                <w:t xml:space="preserve"> יימחקו. </w:t>
              </w:r>
            </w:ins>
          </w:p>
        </w:tc>
      </w:tr>
      <w:tr w:rsidR="008B4112" w:rsidTr="008B4112">
        <w:trPr>
          <w:cantSplit/>
          <w:trHeight w:val="60"/>
          <w:ins w:id="38" w:author="ענת מימון" w:date="2016-07-18T15:04:00Z"/>
          <w:trPrChange w:id="39" w:author="ענת מימון" w:date="2016-07-18T15:05:00Z">
            <w:trPr>
              <w:cantSplit/>
              <w:trHeight w:val="60"/>
            </w:trPr>
          </w:trPrChange>
        </w:trPr>
        <w:tc>
          <w:tcPr>
            <w:tcW w:w="1870" w:type="dxa"/>
            <w:tcPrChange w:id="40" w:author="ענת מימון" w:date="2016-07-18T15:05:00Z">
              <w:tcPr>
                <w:tcW w:w="1871" w:type="dxa"/>
              </w:tcPr>
            </w:tcPrChange>
          </w:tcPr>
          <w:p w:rsidR="008B4112" w:rsidRDefault="008B4112">
            <w:pPr>
              <w:pStyle w:val="TableSideHeading"/>
              <w:keepLines w:val="0"/>
              <w:rPr>
                <w:ins w:id="41" w:author="ענת מימון" w:date="2016-07-18T15:04:00Z"/>
                <w:rtl/>
              </w:rPr>
            </w:pPr>
            <w:ins w:id="42" w:author="ענת מימון" w:date="2016-07-18T15:04:00Z">
              <w:r>
                <w:rPr>
                  <w:rFonts w:hint="cs"/>
                  <w:rtl/>
                </w:rPr>
                <w:t>תחילה</w:t>
              </w:r>
            </w:ins>
          </w:p>
        </w:tc>
        <w:tc>
          <w:tcPr>
            <w:tcW w:w="624" w:type="dxa"/>
            <w:tcPrChange w:id="43" w:author="ענת מימון" w:date="2016-07-18T15:05:00Z">
              <w:tcPr>
                <w:tcW w:w="624" w:type="dxa"/>
              </w:tcPr>
            </w:tcPrChange>
          </w:tcPr>
          <w:p w:rsidR="008B4112" w:rsidRDefault="000632C4">
            <w:pPr>
              <w:pStyle w:val="TableText"/>
              <w:keepLines w:val="0"/>
              <w:rPr>
                <w:ins w:id="44" w:author="ענת מימון" w:date="2016-07-18T15:04:00Z"/>
                <w:rtl/>
              </w:rPr>
            </w:pPr>
            <w:ins w:id="45" w:author="ענת מימון" w:date="2016-07-18T16:15:00Z">
              <w:r>
                <w:rPr>
                  <w:rFonts w:hint="cs"/>
                  <w:rtl/>
                </w:rPr>
                <w:t>3</w:t>
              </w:r>
            </w:ins>
            <w:ins w:id="46" w:author="ענת מימון" w:date="2016-07-18T15:04:00Z">
              <w:r w:rsidR="008B4112">
                <w:rPr>
                  <w:rFonts w:hint="cs"/>
                  <w:rtl/>
                </w:rPr>
                <w:t>.</w:t>
              </w:r>
            </w:ins>
          </w:p>
        </w:tc>
        <w:tc>
          <w:tcPr>
            <w:tcW w:w="7142" w:type="dxa"/>
            <w:tcPrChange w:id="47" w:author="ענת מימון" w:date="2016-07-18T15:05:00Z">
              <w:tcPr>
                <w:tcW w:w="7146" w:type="dxa"/>
              </w:tcPr>
            </w:tcPrChange>
          </w:tcPr>
          <w:p w:rsidR="008B4112" w:rsidRDefault="000632C4">
            <w:pPr>
              <w:pStyle w:val="TableHead"/>
              <w:keepLines w:val="0"/>
              <w:jc w:val="both"/>
              <w:rPr>
                <w:ins w:id="48" w:author="ענת מימון" w:date="2016-07-18T15:04:00Z"/>
                <w:b w:val="0"/>
                <w:bCs w:val="0"/>
                <w:rtl/>
              </w:rPr>
              <w:pPrChange w:id="49" w:author="ענת מימון" w:date="2016-07-18T16:19:00Z">
                <w:pPr>
                  <w:pStyle w:val="TableHead"/>
                  <w:keepLines w:val="0"/>
                  <w:jc w:val="both"/>
                </w:pPr>
              </w:pPrChange>
            </w:pPr>
            <w:ins w:id="50" w:author="ענת מימון" w:date="2016-07-18T15:04:00Z">
              <w:r>
                <w:rPr>
                  <w:rFonts w:hint="cs"/>
                  <w:b w:val="0"/>
                  <w:bCs w:val="0"/>
                  <w:rtl/>
                </w:rPr>
                <w:t>תחילת</w:t>
              </w:r>
            </w:ins>
            <w:ins w:id="51" w:author="ענת מימון" w:date="2016-07-18T16:19:00Z">
              <w:r>
                <w:rPr>
                  <w:rFonts w:hint="cs"/>
                  <w:b w:val="0"/>
                  <w:bCs w:val="0"/>
                  <w:rtl/>
                </w:rPr>
                <w:t>ם</w:t>
              </w:r>
            </w:ins>
            <w:ins w:id="52" w:author="ענת מימון" w:date="2016-07-18T15:04:00Z">
              <w:r w:rsidR="008B4112">
                <w:rPr>
                  <w:rFonts w:hint="cs"/>
                  <w:b w:val="0"/>
                  <w:bCs w:val="0"/>
                  <w:rtl/>
                </w:rPr>
                <w:t xml:space="preserve"> של סעיף 3(ג) ל</w:t>
              </w:r>
            </w:ins>
            <w:ins w:id="53" w:author="ענת מימון" w:date="2016-07-18T15:05:00Z">
              <w:r w:rsidR="008B4112">
                <w:rPr>
                  <w:rFonts w:hint="cs"/>
                  <w:b w:val="0"/>
                  <w:bCs w:val="0"/>
                  <w:rtl/>
                </w:rPr>
                <w:t xml:space="preserve">חוק העיקרי </w:t>
              </w:r>
            </w:ins>
            <w:ins w:id="54" w:author="ענת מימון" w:date="2016-07-18T16:19:00Z">
              <w:r>
                <w:rPr>
                  <w:rFonts w:hint="cs"/>
                  <w:b w:val="0"/>
                  <w:bCs w:val="0"/>
                  <w:rtl/>
                </w:rPr>
                <w:t>ו</w:t>
              </w:r>
            </w:ins>
            <w:ins w:id="55" w:author="ענת מימון" w:date="2016-07-18T16:18:00Z">
              <w:r>
                <w:rPr>
                  <w:rFonts w:hint="cs"/>
                  <w:b w:val="0"/>
                  <w:bCs w:val="0"/>
                  <w:rtl/>
                </w:rPr>
                <w:t>סעיף 13</w:t>
              </w:r>
            </w:ins>
            <w:ins w:id="56" w:author="ענת מימון" w:date="2016-07-18T16:19:00Z">
              <w:r>
                <w:rPr>
                  <w:rFonts w:hint="cs"/>
                  <w:b w:val="0"/>
                  <w:bCs w:val="0"/>
                  <w:rtl/>
                </w:rPr>
                <w:t>(ה)(1)(א) לחוק הטבות לניצולי שואה (תיקון מס' 5), כנוסחם בחוק זה ב</w:t>
              </w:r>
            </w:ins>
            <w:ins w:id="57" w:author="ענת מימון" w:date="2016-07-18T15:05:00Z">
              <w:r w:rsidR="008B4112">
                <w:rPr>
                  <w:rFonts w:hint="cs"/>
                  <w:b w:val="0"/>
                  <w:bCs w:val="0"/>
                  <w:rtl/>
                </w:rPr>
                <w:t xml:space="preserve">יום </w:t>
              </w:r>
            </w:ins>
            <w:ins w:id="58" w:author="ענת מימון" w:date="2016-07-18T15:06:00Z">
              <w:r w:rsidR="008B4112">
                <w:rPr>
                  <w:rFonts w:hint="cs"/>
                  <w:b w:val="0"/>
                  <w:bCs w:val="0"/>
                  <w:rtl/>
                </w:rPr>
                <w:t xml:space="preserve">כ"ח באב </w:t>
              </w:r>
              <w:proofErr w:type="spellStart"/>
              <w:r w:rsidR="008B4112">
                <w:rPr>
                  <w:rFonts w:hint="cs"/>
                  <w:b w:val="0"/>
                  <w:bCs w:val="0"/>
                  <w:rtl/>
                </w:rPr>
                <w:t>התשע"ו</w:t>
              </w:r>
              <w:proofErr w:type="spellEnd"/>
              <w:r w:rsidR="008B4112">
                <w:rPr>
                  <w:rFonts w:hint="cs"/>
                  <w:b w:val="0"/>
                  <w:bCs w:val="0"/>
                  <w:rtl/>
                </w:rPr>
                <w:t xml:space="preserve"> (1 בספטמבר 2016).</w:t>
              </w:r>
            </w:ins>
          </w:p>
        </w:tc>
      </w:tr>
    </w:tbl>
    <w:p w:rsidR="008B4112" w:rsidDel="008B4112" w:rsidRDefault="008B4112">
      <w:pPr>
        <w:pStyle w:val="Hesber"/>
        <w:ind w:firstLine="0"/>
        <w:rPr>
          <w:del w:id="59" w:author="ענת מימון" w:date="2016-07-18T15:00:00Z"/>
          <w:rtl/>
        </w:rPr>
        <w:pPrChange w:id="60" w:author="ענת מימון" w:date="2016-07-18T15:00:00Z">
          <w:pPr>
            <w:pStyle w:val="Hesber"/>
          </w:pPr>
        </w:pPrChange>
      </w:pPr>
    </w:p>
    <w:p w:rsidR="008B4112" w:rsidRDefault="008B4112" w:rsidP="008B4112">
      <w:pPr>
        <w:pStyle w:val="Hesber"/>
        <w:rPr>
          <w:rtl/>
        </w:rPr>
      </w:pPr>
    </w:p>
    <w:p w:rsidR="0022252B" w:rsidRPr="008B4112" w:rsidRDefault="0022252B"/>
    <w:sectPr w:rsidR="0022252B" w:rsidRPr="008B4112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3A4" w:rsidRDefault="003B33A4" w:rsidP="008B4112">
      <w:pPr>
        <w:spacing w:before="0" w:line="240" w:lineRule="auto"/>
      </w:pPr>
      <w:r>
        <w:separator/>
      </w:r>
    </w:p>
  </w:endnote>
  <w:endnote w:type="continuationSeparator" w:id="0">
    <w:p w:rsidR="003B33A4" w:rsidRDefault="003B33A4" w:rsidP="008B411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3A4" w:rsidRDefault="003B33A4" w:rsidP="008B4112">
      <w:pPr>
        <w:spacing w:before="0" w:line="240" w:lineRule="auto"/>
      </w:pPr>
      <w:r>
        <w:separator/>
      </w:r>
    </w:p>
  </w:footnote>
  <w:footnote w:type="continuationSeparator" w:id="0">
    <w:p w:rsidR="003B33A4" w:rsidRDefault="003B33A4" w:rsidP="008B4112">
      <w:pPr>
        <w:spacing w:before="0" w:line="240" w:lineRule="auto"/>
      </w:pPr>
      <w:r>
        <w:continuationSeparator/>
      </w:r>
    </w:p>
  </w:footnote>
  <w:footnote w:id="1">
    <w:p w:rsidR="008B4112" w:rsidRDefault="008B4112" w:rsidP="008B4112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התשס"ז</w:t>
      </w:r>
      <w:proofErr w:type="spellEnd"/>
      <w:r>
        <w:rPr>
          <w:rFonts w:hint="cs"/>
          <w:rtl/>
        </w:rPr>
        <w:t>, עמ' 47.</w:t>
      </w:r>
    </w:p>
  </w:footnote>
  <w:footnote w:id="2">
    <w:p w:rsidR="000632C4" w:rsidRDefault="000632C4">
      <w:pPr>
        <w:pStyle w:val="a3"/>
      </w:pPr>
      <w:ins w:id="35" w:author="ענת מימון" w:date="2016-07-18T16:16:00Z">
        <w:r>
          <w:rPr>
            <w:rStyle w:val="a5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התשע"ד</w:t>
        </w:r>
        <w:proofErr w:type="spellEnd"/>
        <w:r>
          <w:rPr>
            <w:rFonts w:hint="cs"/>
            <w:rtl/>
          </w:rPr>
          <w:t>, עמ' 562.</w:t>
        </w:r>
      </w:ins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A70"/>
    <w:rsid w:val="00042287"/>
    <w:rsid w:val="000632C4"/>
    <w:rsid w:val="000928E3"/>
    <w:rsid w:val="0022252B"/>
    <w:rsid w:val="003B33A4"/>
    <w:rsid w:val="00413389"/>
    <w:rsid w:val="0051172D"/>
    <w:rsid w:val="005B493C"/>
    <w:rsid w:val="006A6A70"/>
    <w:rsid w:val="008B4112"/>
    <w:rsid w:val="008D2030"/>
    <w:rsid w:val="00AA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11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8B411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8B4112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8B411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8B411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B4112"/>
  </w:style>
  <w:style w:type="paragraph" w:customStyle="1" w:styleId="TableHead">
    <w:name w:val="Table Head"/>
    <w:basedOn w:val="TableText"/>
    <w:rsid w:val="008B4112"/>
    <w:pPr>
      <w:ind w:right="0"/>
      <w:jc w:val="center"/>
    </w:pPr>
    <w:rPr>
      <w:b/>
      <w:bCs/>
    </w:rPr>
  </w:style>
  <w:style w:type="paragraph" w:customStyle="1" w:styleId="Hesber">
    <w:name w:val="Hesber"/>
    <w:basedOn w:val="a"/>
    <w:rsid w:val="008B4112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HeadDivreiHesber">
    <w:name w:val="Head DivreiHesber"/>
    <w:basedOn w:val="a"/>
    <w:rsid w:val="008B411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8B4112"/>
    <w:pPr>
      <w:ind w:firstLine="0"/>
      <w:jc w:val="left"/>
    </w:pPr>
    <w:rPr>
      <w:rFonts w:cs="David"/>
      <w:sz w:val="26"/>
      <w:szCs w:val="26"/>
    </w:rPr>
  </w:style>
  <w:style w:type="character" w:styleId="a5">
    <w:name w:val="footnote reference"/>
    <w:basedOn w:val="a0"/>
    <w:semiHidden/>
    <w:unhideWhenUsed/>
    <w:rsid w:val="008B411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11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autoRedefine/>
    <w:semiHidden/>
    <w:unhideWhenUsed/>
    <w:rsid w:val="008B411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8B4112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8B4112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8B411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B4112"/>
  </w:style>
  <w:style w:type="paragraph" w:customStyle="1" w:styleId="TableHead">
    <w:name w:val="Table Head"/>
    <w:basedOn w:val="TableText"/>
    <w:rsid w:val="008B4112"/>
    <w:pPr>
      <w:ind w:right="0"/>
      <w:jc w:val="center"/>
    </w:pPr>
    <w:rPr>
      <w:b/>
      <w:bCs/>
    </w:rPr>
  </w:style>
  <w:style w:type="paragraph" w:customStyle="1" w:styleId="Hesber">
    <w:name w:val="Hesber"/>
    <w:basedOn w:val="a"/>
    <w:rsid w:val="008B4112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HeadDivreiHesber">
    <w:name w:val="Head DivreiHesber"/>
    <w:basedOn w:val="a"/>
    <w:rsid w:val="008B4112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pacing w:val="40"/>
      <w:sz w:val="20"/>
      <w:szCs w:val="26"/>
    </w:rPr>
  </w:style>
  <w:style w:type="paragraph" w:customStyle="1" w:styleId="David">
    <w:name w:val="רגיל + (עברית ושפות אחרות) David"/>
    <w:aliases w:val="‏13 נק',מודגש,אחרי:  6 נק'"/>
    <w:basedOn w:val="a"/>
    <w:rsid w:val="008B4112"/>
    <w:pPr>
      <w:ind w:firstLine="0"/>
      <w:jc w:val="left"/>
    </w:pPr>
    <w:rPr>
      <w:rFonts w:cs="David"/>
      <w:sz w:val="26"/>
      <w:szCs w:val="26"/>
    </w:rPr>
  </w:style>
  <w:style w:type="character" w:styleId="a5">
    <w:name w:val="footnote reference"/>
    <w:basedOn w:val="a0"/>
    <w:semiHidden/>
    <w:unhideWhenUsed/>
    <w:rsid w:val="008B41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6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microsoft.com/office/2011/relationships/people" Target="peop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3602F5-E62C-49D5-9299-85BACE803B59}"/>
</file>

<file path=customXml/itemProps2.xml><?xml version="1.0" encoding="utf-8"?>
<ds:datastoreItem xmlns:ds="http://schemas.openxmlformats.org/officeDocument/2006/customXml" ds:itemID="{567D60AE-6D95-466B-B550-8A8E9724AF60}"/>
</file>

<file path=customXml/itemProps3.xml><?xml version="1.0" encoding="utf-8"?>
<ds:datastoreItem xmlns:ds="http://schemas.openxmlformats.org/officeDocument/2006/customXml" ds:itemID="{AA490FD7-074E-4EB5-B4C6-3B270260F843}"/>
</file>

<file path=customXml/itemProps4.xml><?xml version="1.0" encoding="utf-8"?>
<ds:datastoreItem xmlns:ds="http://schemas.openxmlformats.org/officeDocument/2006/customXml" ds:itemID="{15B8FDC3-96E2-4EFE-A2E7-C641478DD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11FE169-B764-4122-973C-D5C82442E9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ענת מימון</dc:creator>
  <cp:lastModifiedBy>מעיין בן עמי</cp:lastModifiedBy>
  <cp:revision>2</cp:revision>
  <cp:lastPrinted>2016-07-19T12:48:00Z</cp:lastPrinted>
  <dcterms:created xsi:type="dcterms:W3CDTF">2016-07-19T12:48:00Z</dcterms:created>
  <dcterms:modified xsi:type="dcterms:W3CDTF">2016-07-19T12:48:00Z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3cce1271-e89e-4a72-b5b8-4e5ee675653e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2006078</vt:r8>
  </property>
</Properties>
</file>