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EA3" w:rsidRDefault="00D90EA3" w:rsidP="00D90EA3">
      <w:pPr>
        <w:pStyle w:val="HeadMitparsemetBaze"/>
        <w:rPr>
          <w:rtl/>
        </w:rPr>
      </w:pPr>
      <w:bookmarkStart w:id="0" w:name="_GoBack"/>
      <w:bookmarkEnd w:id="0"/>
      <w:r>
        <w:rPr>
          <w:rFonts w:hint="cs"/>
          <w:rtl/>
        </w:rPr>
        <w:t>הצעת חוק לקריאה השנייה ולקריאה השלישית</w:t>
      </w:r>
    </w:p>
    <w:p w:rsidR="008C6844" w:rsidRPr="004B02E1" w:rsidRDefault="004B759D" w:rsidP="008C6844">
      <w:pPr>
        <w:spacing w:before="0" w:line="240" w:lineRule="auto"/>
        <w:jc w:val="right"/>
        <w:rPr>
          <w:rFonts w:cs="David"/>
          <w:sz w:val="20"/>
          <w:szCs w:val="20"/>
          <w:rtl/>
        </w:rPr>
      </w:pPr>
      <w:bookmarkStart w:id="1" w:name="LGSItemId"/>
      <w:r>
        <w:rPr>
          <w:rFonts w:cs="David" w:hint="cs"/>
          <w:sz w:val="20"/>
          <w:szCs w:val="20"/>
          <w:rtl/>
        </w:rPr>
        <w:t xml:space="preserve">מספר פנימי: </w:t>
      </w:r>
      <w:r w:rsidR="008C6844">
        <w:rPr>
          <w:rFonts w:cs="David" w:hint="cs"/>
          <w:sz w:val="20"/>
          <w:szCs w:val="20"/>
          <w:rtl/>
        </w:rPr>
        <w:t>565124</w:t>
      </w:r>
      <w:bookmarkEnd w:id="1"/>
      <w:r>
        <w:rPr>
          <w:rFonts w:cs="David" w:hint="cs"/>
          <w:sz w:val="20"/>
          <w:szCs w:val="20"/>
          <w:rtl/>
        </w:rPr>
        <w:t>-2553</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כ-645</w:t>
      </w:r>
      <w:bookmarkEnd w:id="2"/>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3" w:name="LGSPrivateNum"/>
      <w:r>
        <w:rPr>
          <w:rFonts w:cs="David" w:hint="cs"/>
          <w:b/>
          <w:bCs/>
          <w:sz w:val="28"/>
          <w:szCs w:val="28"/>
          <w:rtl/>
        </w:rPr>
        <w:t>(פ/1749/20)</w:t>
      </w:r>
      <w:bookmarkEnd w:id="3"/>
    </w:p>
    <w:p w:rsidR="00D90EA3" w:rsidRDefault="00D90EA3" w:rsidP="00D90EA3">
      <w:pPr>
        <w:spacing w:before="0"/>
        <w:jc w:val="right"/>
      </w:pPr>
    </w:p>
    <w:p w:rsidR="00D90EA3" w:rsidRDefault="00D90EA3" w:rsidP="00D90EA3">
      <w:pPr>
        <w:spacing w:before="0"/>
        <w:jc w:val="right"/>
        <w:rPr>
          <w:rtl/>
        </w:rPr>
      </w:pPr>
    </w:p>
    <w:p w:rsidR="00D90EA3" w:rsidRDefault="004B759D" w:rsidP="004B759D">
      <w:pPr>
        <w:pStyle w:val="HeadHatzaotHok"/>
        <w:spacing w:before="0"/>
        <w:rPr>
          <w:rtl/>
        </w:rPr>
      </w:pPr>
      <w:bookmarkStart w:id="4" w:name="LGSName"/>
      <w:r>
        <w:rPr>
          <w:rFonts w:hint="cs"/>
          <w:rtl/>
        </w:rPr>
        <w:t>חוק חובת המכרזים (תיקון מס' ...)</w:t>
      </w:r>
      <w:r w:rsidR="00B344AA">
        <w:rPr>
          <w:rFonts w:hint="cs"/>
          <w:rtl/>
        </w:rPr>
        <w:t>, התשע"ו</w:t>
      </w:r>
      <w:r>
        <w:rPr>
          <w:rFonts w:hint="eastAsia"/>
          <w:rtl/>
        </w:rPr>
        <w:t>–</w:t>
      </w:r>
      <w:r w:rsidR="00B344AA">
        <w:rPr>
          <w:rFonts w:hint="cs"/>
          <w:rtl/>
        </w:rPr>
        <w:t>2016</w:t>
      </w:r>
      <w:bookmarkEnd w:id="4"/>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4647"/>
      </w:tblGrid>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4B759D" w:rsidP="00990C27">
            <w:pPr>
              <w:pStyle w:val="TableSideHeading"/>
              <w:rPr>
                <w:rtl/>
              </w:rPr>
            </w:pPr>
            <w:r w:rsidRPr="000B1203">
              <w:rPr>
                <w:rtl/>
              </w:rPr>
              <w:t>תיקון סעיף 1</w:t>
            </w: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r w:rsidRPr="000B1203">
              <w:rPr>
                <w:rtl/>
              </w:rPr>
              <w:t xml:space="preserve">1. </w:t>
            </w:r>
          </w:p>
        </w:tc>
        <w:tc>
          <w:tcPr>
            <w:tcW w:w="7143" w:type="dxa"/>
            <w:gridSpan w:val="5"/>
            <w:shd w:val="clear" w:color="auto" w:fill="auto"/>
            <w:tcMar>
              <w:top w:w="91" w:type="dxa"/>
              <w:left w:w="0" w:type="dxa"/>
              <w:bottom w:w="91" w:type="dxa"/>
              <w:right w:w="0" w:type="dxa"/>
            </w:tcMar>
          </w:tcPr>
          <w:p w:rsidR="004B759D" w:rsidRPr="000B1203" w:rsidRDefault="004B759D" w:rsidP="004B759D">
            <w:pPr>
              <w:pStyle w:val="TableBlock"/>
              <w:rPr>
                <w:rtl/>
              </w:rPr>
            </w:pPr>
            <w:r>
              <w:rPr>
                <w:rtl/>
              </w:rPr>
              <w:t>בחוק חובת המכרזים, התשנ"ב–1992</w:t>
            </w:r>
            <w:r>
              <w:rPr>
                <w:rStyle w:val="ab"/>
                <w:rtl/>
              </w:rPr>
              <w:footnoteReference w:id="1"/>
            </w:r>
            <w:r w:rsidRPr="000B1203">
              <w:rPr>
                <w:rtl/>
              </w:rPr>
              <w:t xml:space="preserve"> (להלן – החוק העיקרי), בסעיף 1, בסופו יבוא:</w:t>
            </w:r>
          </w:p>
        </w:tc>
      </w:tr>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4B759D" w:rsidP="00990C27">
            <w:pPr>
              <w:pStyle w:val="TableSideHeading"/>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7143" w:type="dxa"/>
            <w:gridSpan w:val="5"/>
            <w:shd w:val="clear" w:color="auto" w:fill="auto"/>
            <w:tcMar>
              <w:top w:w="91" w:type="dxa"/>
              <w:left w:w="0" w:type="dxa"/>
              <w:bottom w:w="91" w:type="dxa"/>
              <w:right w:w="0" w:type="dxa"/>
            </w:tcMar>
          </w:tcPr>
          <w:p w:rsidR="004B759D" w:rsidRPr="000B1203" w:rsidRDefault="004B759D" w:rsidP="00AB3829">
            <w:pPr>
              <w:pStyle w:val="TableBlockOutdent"/>
              <w:rPr>
                <w:rtl/>
              </w:rPr>
            </w:pPr>
            <w:r w:rsidRPr="000B1203">
              <w:rPr>
                <w:rtl/>
              </w:rPr>
              <w:t xml:space="preserve">""עסק </w:t>
            </w:r>
            <w:ins w:id="5" w:author="אביטל סומפולינסקי" w:date="2016-07-21T14:36:00Z">
              <w:r w:rsidR="00E31524">
                <w:rPr>
                  <w:rFonts w:hint="cs"/>
                  <w:rtl/>
                </w:rPr>
                <w:t xml:space="preserve">זעיר, </w:t>
              </w:r>
            </w:ins>
            <w:r w:rsidRPr="000B1203">
              <w:rPr>
                <w:rtl/>
              </w:rPr>
              <w:t xml:space="preserve">קטן או בינוני" – </w:t>
            </w:r>
            <w:ins w:id="6" w:author="אביטל סומפולינסקי" w:date="2016-07-21T14:37:00Z">
              <w:r w:rsidR="00E31524">
                <w:rPr>
                  <w:rFonts w:hint="cs"/>
                  <w:rtl/>
                </w:rPr>
                <w:t xml:space="preserve">עסק זעיר, </w:t>
              </w:r>
            </w:ins>
            <w:ins w:id="7" w:author="אביטל סומפולינסקי" w:date="2016-07-21T14:56:00Z">
              <w:r w:rsidR="00AB3829">
                <w:rPr>
                  <w:rFonts w:hint="cs"/>
                  <w:rtl/>
                </w:rPr>
                <w:t xml:space="preserve">עסק </w:t>
              </w:r>
            </w:ins>
            <w:ins w:id="8" w:author="אביטל סומפולינסקי" w:date="2016-07-21T14:37:00Z">
              <w:r w:rsidR="00E31524">
                <w:rPr>
                  <w:rFonts w:hint="cs"/>
                  <w:rtl/>
                </w:rPr>
                <w:t xml:space="preserve">קטן או </w:t>
              </w:r>
            </w:ins>
            <w:ins w:id="9" w:author="אביטל סומפולינסקי" w:date="2016-07-21T14:56:00Z">
              <w:r w:rsidR="00AB3829">
                <w:rPr>
                  <w:rFonts w:hint="cs"/>
                  <w:rtl/>
                </w:rPr>
                <w:t xml:space="preserve">עסק </w:t>
              </w:r>
            </w:ins>
            <w:ins w:id="10" w:author="אביטל סומפולינסקי" w:date="2016-07-21T15:04:00Z">
              <w:r w:rsidR="00AB3829">
                <w:rPr>
                  <w:rFonts w:hint="cs"/>
                  <w:rtl/>
                </w:rPr>
                <w:t xml:space="preserve">בינוני </w:t>
              </w:r>
            </w:ins>
            <w:ins w:id="11" w:author="אביטל סומפולינסקי" w:date="2016-07-21T14:56:00Z">
              <w:r w:rsidR="00AB3829">
                <w:rPr>
                  <w:rFonts w:hint="cs"/>
                  <w:rtl/>
                </w:rPr>
                <w:t>שמתקיים בו האמור בטור א' או בטור ב' שלהלן, לפי העניין,</w:t>
              </w:r>
            </w:ins>
            <w:ins w:id="12" w:author="אביטל סומפולינסקי" w:date="2016-07-21T14:37:00Z">
              <w:r w:rsidR="00E31524">
                <w:rPr>
                  <w:rFonts w:hint="cs"/>
                  <w:rtl/>
                </w:rPr>
                <w:t xml:space="preserve"> שהוא </w:t>
              </w:r>
            </w:ins>
            <w:r w:rsidRPr="000B1203">
              <w:rPr>
                <w:rtl/>
              </w:rPr>
              <w:t>עוסק פטור, עוסק מורשה או מוסד כספי, כהגדרתם בחוק מס ערך מוסף, התשל"ו–1975‏</w:t>
            </w:r>
            <w:r>
              <w:rPr>
                <w:rStyle w:val="ab"/>
                <w:rtl/>
              </w:rPr>
              <w:footnoteReference w:id="2"/>
            </w:r>
            <w:r w:rsidRPr="000B1203">
              <w:rPr>
                <w:rtl/>
              </w:rPr>
              <w:t xml:space="preserve">, </w:t>
            </w:r>
            <w:del w:id="13" w:author="אביטל סומפולינסקי" w:date="2016-07-21T08:41:00Z">
              <w:r w:rsidRPr="000B1203" w:rsidDel="00B82729">
                <w:rPr>
                  <w:rtl/>
                </w:rPr>
                <w:delText xml:space="preserve">שעיקר פעילותו בישראל, </w:delText>
              </w:r>
            </w:del>
            <w:del w:id="14" w:author="אביטל סומפולינסקי" w:date="2016-07-21T08:42:00Z">
              <w:r w:rsidRPr="000B1203" w:rsidDel="00B82729">
                <w:rPr>
                  <w:rtl/>
                </w:rPr>
                <w:delText xml:space="preserve">ובלבד שהוא מעסיק לא יותר מ־100 עובדים או שמחזור העסקאות השנתי שלו אינו עולה על 100 מיליון שקלים חדשים, </w:delText>
              </w:r>
            </w:del>
            <w:del w:id="15" w:author="אביטל סומפולינסקי" w:date="2016-07-21T14:37:00Z">
              <w:r w:rsidRPr="000B1203" w:rsidDel="00E31524">
                <w:rPr>
                  <w:rtl/>
                </w:rPr>
                <w:delText>ו</w:delText>
              </w:r>
            </w:del>
            <w:r w:rsidRPr="000B1203">
              <w:rPr>
                <w:rtl/>
              </w:rPr>
              <w:t xml:space="preserve">למעט </w:t>
            </w:r>
            <w:ins w:id="16" w:author="אביטל סומפולינסקי" w:date="2016-07-21T08:41:00Z">
              <w:r w:rsidR="00B82729">
                <w:rPr>
                  <w:rFonts w:hint="cs"/>
                  <w:rtl/>
                </w:rPr>
                <w:t xml:space="preserve">תאגיד עירוני </w:t>
              </w:r>
            </w:ins>
            <w:ins w:id="17" w:author="אביטל סומפולינסקי" w:date="2016-07-21T14:57:00Z">
              <w:r w:rsidR="00AB3829">
                <w:rPr>
                  <w:rFonts w:hint="cs"/>
                  <w:rtl/>
                </w:rPr>
                <w:t xml:space="preserve">כמשמעותו בסעיף 249א לפקודת העיריות, תאגיד שבו יש למועצה לפחות מחצית מההון או מחצית מכוח ההצבעה </w:t>
              </w:r>
            </w:ins>
            <w:ins w:id="18" w:author="אביטל סומפולינסקי" w:date="2016-07-21T08:41:00Z">
              <w:r w:rsidR="00B82729">
                <w:rPr>
                  <w:rFonts w:hint="cs"/>
                  <w:rtl/>
                </w:rPr>
                <w:t>ו</w:t>
              </w:r>
            </w:ins>
            <w:r w:rsidRPr="000B1203">
              <w:rPr>
                <w:rtl/>
              </w:rPr>
              <w:t>חברה כהגדרתה בחוק תאגידי מים וביוב, התשס"א–2001‏</w:t>
            </w:r>
            <w:r>
              <w:rPr>
                <w:rStyle w:val="ab"/>
                <w:rtl/>
              </w:rPr>
              <w:footnoteReference w:id="3"/>
            </w:r>
            <w:ins w:id="19" w:author="אביטל סומפולינסקי" w:date="2016-07-21T08:47:00Z">
              <w:r w:rsidR="00B82729">
                <w:rPr>
                  <w:rFonts w:hint="cs"/>
                  <w:rtl/>
                </w:rPr>
                <w:t>;</w:t>
              </w:r>
            </w:ins>
            <w:del w:id="20" w:author="אביטל סומפולינסקי" w:date="2016-07-21T08:47:00Z">
              <w:r w:rsidRPr="000B1203" w:rsidDel="00B82729">
                <w:rPr>
                  <w:rtl/>
                </w:rPr>
                <w:delText>."</w:delText>
              </w:r>
            </w:del>
          </w:p>
        </w:tc>
      </w:tr>
      <w:tr w:rsidR="00AB3829" w:rsidRPr="000B1203" w:rsidTr="004B759D">
        <w:trPr>
          <w:cantSplit/>
          <w:ins w:id="21" w:author="אביטל סומפולינסקי" w:date="2016-07-21T14:59:00Z"/>
        </w:trPr>
        <w:tc>
          <w:tcPr>
            <w:tcW w:w="1870" w:type="dxa"/>
            <w:shd w:val="clear" w:color="auto" w:fill="auto"/>
            <w:tcMar>
              <w:top w:w="91" w:type="dxa"/>
              <w:left w:w="0" w:type="dxa"/>
              <w:bottom w:w="91" w:type="dxa"/>
              <w:right w:w="0" w:type="dxa"/>
            </w:tcMar>
          </w:tcPr>
          <w:p w:rsidR="00AB3829" w:rsidRPr="000B1203" w:rsidRDefault="00AB3829" w:rsidP="00990C27">
            <w:pPr>
              <w:pStyle w:val="TableSideHeading"/>
              <w:rPr>
                <w:ins w:id="22" w:author="אביטל סומפולינסקי" w:date="2016-07-21T14:59:00Z"/>
                <w:rtl/>
              </w:rPr>
            </w:pPr>
          </w:p>
        </w:tc>
        <w:tc>
          <w:tcPr>
            <w:tcW w:w="624" w:type="dxa"/>
            <w:shd w:val="clear" w:color="auto" w:fill="auto"/>
            <w:tcMar>
              <w:top w:w="91" w:type="dxa"/>
              <w:left w:w="0" w:type="dxa"/>
              <w:bottom w:w="91" w:type="dxa"/>
              <w:right w:w="0" w:type="dxa"/>
            </w:tcMar>
          </w:tcPr>
          <w:p w:rsidR="00AB3829" w:rsidRPr="000B1203" w:rsidRDefault="00AB3829" w:rsidP="00990C27">
            <w:pPr>
              <w:pStyle w:val="TableText"/>
              <w:rPr>
                <w:ins w:id="23" w:author="אביטל סומפולינסקי" w:date="2016-07-21T14:59:00Z"/>
                <w:rtl/>
              </w:rPr>
            </w:pPr>
          </w:p>
        </w:tc>
        <w:tc>
          <w:tcPr>
            <w:tcW w:w="7143" w:type="dxa"/>
            <w:gridSpan w:val="5"/>
            <w:shd w:val="clear" w:color="auto" w:fill="auto"/>
            <w:tcMar>
              <w:top w:w="91" w:type="dxa"/>
              <w:left w:w="0" w:type="dxa"/>
              <w:bottom w:w="91" w:type="dxa"/>
              <w:right w:w="0" w:type="dxa"/>
            </w:tcMar>
          </w:tcPr>
          <w:tbl>
            <w:tblPr>
              <w:tblStyle w:val="af"/>
              <w:bidiVisual/>
              <w:tblW w:w="0" w:type="auto"/>
              <w:tblLayout w:type="fixed"/>
              <w:tblLook w:val="04A0" w:firstRow="1" w:lastRow="0" w:firstColumn="1" w:lastColumn="0" w:noHBand="0" w:noVBand="1"/>
              <w:tblPrChange w:id="24" w:author="אביטל סומפולינסקי" w:date="2016-07-21T15:02:00Z">
                <w:tblPr>
                  <w:tblStyle w:val="af"/>
                  <w:bidiVisual/>
                  <w:tblW w:w="0" w:type="auto"/>
                  <w:tblLayout w:type="fixed"/>
                  <w:tblLook w:val="04A0" w:firstRow="1" w:lastRow="0" w:firstColumn="1" w:lastColumn="0" w:noHBand="0" w:noVBand="1"/>
                </w:tblPr>
              </w:tblPrChange>
            </w:tblPr>
            <w:tblGrid>
              <w:gridCol w:w="1752"/>
              <w:gridCol w:w="2552"/>
              <w:gridCol w:w="2824"/>
              <w:tblGridChange w:id="25">
                <w:tblGrid>
                  <w:gridCol w:w="2376"/>
                  <w:gridCol w:w="2376"/>
                  <w:gridCol w:w="2376"/>
                </w:tblGrid>
              </w:tblGridChange>
            </w:tblGrid>
            <w:tr w:rsidR="00AB3829" w:rsidTr="00AB3829">
              <w:trPr>
                <w:ins w:id="26" w:author="אביטל סומפולינסקי" w:date="2016-07-21T15:01:00Z"/>
              </w:trPr>
              <w:tc>
                <w:tcPr>
                  <w:tcW w:w="1752" w:type="dxa"/>
                  <w:tcPrChange w:id="27" w:author="אביטל סומפולינסקי" w:date="2016-07-21T15:02:00Z">
                    <w:tcPr>
                      <w:tcW w:w="2376" w:type="dxa"/>
                    </w:tcPr>
                  </w:tcPrChange>
                </w:tcPr>
                <w:p w:rsidR="00AB3829" w:rsidRDefault="00AB3829" w:rsidP="00AB3829">
                  <w:pPr>
                    <w:pStyle w:val="TableBlock"/>
                    <w:rPr>
                      <w:ins w:id="28" w:author="אביטל סומפולינסקי" w:date="2016-07-21T15:01:00Z"/>
                      <w:rtl/>
                    </w:rPr>
                  </w:pPr>
                </w:p>
              </w:tc>
              <w:tc>
                <w:tcPr>
                  <w:tcW w:w="2552" w:type="dxa"/>
                  <w:tcPrChange w:id="29" w:author="אביטל סומפולינסקי" w:date="2016-07-21T15:02:00Z">
                    <w:tcPr>
                      <w:tcW w:w="2376" w:type="dxa"/>
                    </w:tcPr>
                  </w:tcPrChange>
                </w:tcPr>
                <w:p w:rsidR="00AB3829" w:rsidRDefault="00AB3829">
                  <w:pPr>
                    <w:pStyle w:val="TableBlock"/>
                    <w:jc w:val="center"/>
                    <w:rPr>
                      <w:ins w:id="30" w:author="אביטל סומפולינסקי" w:date="2016-07-21T15:02:00Z"/>
                      <w:rtl/>
                    </w:rPr>
                    <w:pPrChange w:id="31" w:author="אביטל סומפולינסקי" w:date="2016-07-21T15:03:00Z">
                      <w:pPr>
                        <w:pStyle w:val="TableBlock"/>
                      </w:pPr>
                    </w:pPrChange>
                  </w:pPr>
                  <w:ins w:id="32" w:author="אביטל סומפולינסקי" w:date="2016-07-21T15:01:00Z">
                    <w:r>
                      <w:rPr>
                        <w:rFonts w:hint="cs"/>
                        <w:rtl/>
                      </w:rPr>
                      <w:t>טור א'</w:t>
                    </w:r>
                  </w:ins>
                </w:p>
                <w:p w:rsidR="00AB3829" w:rsidRDefault="00AB3829">
                  <w:pPr>
                    <w:pStyle w:val="TableBlock"/>
                    <w:jc w:val="center"/>
                    <w:rPr>
                      <w:ins w:id="33" w:author="אביטל סומפולינסקי" w:date="2016-07-21T15:01:00Z"/>
                      <w:rtl/>
                    </w:rPr>
                    <w:pPrChange w:id="34" w:author="אביטל סומפולינסקי" w:date="2016-07-21T15:03:00Z">
                      <w:pPr>
                        <w:pStyle w:val="TableBlock"/>
                      </w:pPr>
                    </w:pPrChange>
                  </w:pPr>
                  <w:ins w:id="35" w:author="אביטל סומפולינסקי" w:date="2016-07-21T15:02:00Z">
                    <w:r>
                      <w:rPr>
                        <w:rFonts w:hint="cs"/>
                        <w:rtl/>
                      </w:rPr>
                      <w:t>מספר עובדים מועסקים</w:t>
                    </w:r>
                  </w:ins>
                </w:p>
              </w:tc>
              <w:tc>
                <w:tcPr>
                  <w:tcW w:w="2824" w:type="dxa"/>
                  <w:tcPrChange w:id="36" w:author="אביטל סומפולינסקי" w:date="2016-07-21T15:02:00Z">
                    <w:tcPr>
                      <w:tcW w:w="2376" w:type="dxa"/>
                    </w:tcPr>
                  </w:tcPrChange>
                </w:tcPr>
                <w:p w:rsidR="00AB3829" w:rsidRDefault="00AB3829">
                  <w:pPr>
                    <w:pStyle w:val="TableBlock"/>
                    <w:jc w:val="center"/>
                    <w:rPr>
                      <w:ins w:id="37" w:author="אביטל סומפולינסקי" w:date="2016-07-21T15:03:00Z"/>
                      <w:rtl/>
                    </w:rPr>
                    <w:pPrChange w:id="38" w:author="אביטל סומפולינסקי" w:date="2016-07-21T15:03:00Z">
                      <w:pPr>
                        <w:pStyle w:val="TableBlock"/>
                      </w:pPr>
                    </w:pPrChange>
                  </w:pPr>
                  <w:ins w:id="39" w:author="אביטל סומפולינסקי" w:date="2016-07-21T15:01:00Z">
                    <w:r>
                      <w:rPr>
                        <w:rFonts w:hint="cs"/>
                        <w:rtl/>
                      </w:rPr>
                      <w:t>טור ב'</w:t>
                    </w:r>
                  </w:ins>
                </w:p>
                <w:p w:rsidR="00AB3829" w:rsidRDefault="00AB3829">
                  <w:pPr>
                    <w:pStyle w:val="TableBlock"/>
                    <w:jc w:val="center"/>
                    <w:rPr>
                      <w:ins w:id="40" w:author="אביטל סומפולינסקי" w:date="2016-07-21T15:01:00Z"/>
                      <w:rtl/>
                    </w:rPr>
                    <w:pPrChange w:id="41" w:author="אביטל סומפולינסקי" w:date="2016-07-21T15:03:00Z">
                      <w:pPr>
                        <w:pStyle w:val="TableBlock"/>
                      </w:pPr>
                    </w:pPrChange>
                  </w:pPr>
                  <w:ins w:id="42" w:author="אביטל סומפולינסקי" w:date="2016-07-21T15:03:00Z">
                    <w:r>
                      <w:rPr>
                        <w:rFonts w:hint="cs"/>
                        <w:rtl/>
                      </w:rPr>
                      <w:t>מחזור עסקאות שנתי</w:t>
                    </w:r>
                  </w:ins>
                </w:p>
              </w:tc>
            </w:tr>
            <w:tr w:rsidR="00AB3829" w:rsidTr="00AB3829">
              <w:trPr>
                <w:ins w:id="43" w:author="אביטל סומפולינסקי" w:date="2016-07-21T15:01:00Z"/>
              </w:trPr>
              <w:tc>
                <w:tcPr>
                  <w:tcW w:w="1752" w:type="dxa"/>
                  <w:tcPrChange w:id="44" w:author="אביטל סומפולינסקי" w:date="2016-07-21T15:02:00Z">
                    <w:tcPr>
                      <w:tcW w:w="2376" w:type="dxa"/>
                    </w:tcPr>
                  </w:tcPrChange>
                </w:tcPr>
                <w:p w:rsidR="00AB3829" w:rsidRDefault="00AB3829" w:rsidP="00AB3829">
                  <w:pPr>
                    <w:pStyle w:val="TableBlock"/>
                    <w:rPr>
                      <w:ins w:id="45" w:author="אביטל סומפולינסקי" w:date="2016-07-21T15:01:00Z"/>
                      <w:rtl/>
                    </w:rPr>
                  </w:pPr>
                  <w:ins w:id="46" w:author="אביטל סומפולינסקי" w:date="2016-07-21T15:01:00Z">
                    <w:r>
                      <w:rPr>
                        <w:rFonts w:hint="cs"/>
                        <w:rtl/>
                      </w:rPr>
                      <w:t>עסק זעיר</w:t>
                    </w:r>
                  </w:ins>
                </w:p>
              </w:tc>
              <w:tc>
                <w:tcPr>
                  <w:tcW w:w="2552" w:type="dxa"/>
                  <w:tcPrChange w:id="47" w:author="אביטל סומפולינסקי" w:date="2016-07-21T15:02:00Z">
                    <w:tcPr>
                      <w:tcW w:w="2376" w:type="dxa"/>
                    </w:tcPr>
                  </w:tcPrChange>
                </w:tcPr>
                <w:p w:rsidR="00AB3829" w:rsidRDefault="00AB3829">
                  <w:pPr>
                    <w:pStyle w:val="TableBlock"/>
                    <w:jc w:val="center"/>
                    <w:rPr>
                      <w:ins w:id="48" w:author="אביטל סומפולינסקי" w:date="2016-07-21T15:01:00Z"/>
                      <w:rtl/>
                    </w:rPr>
                    <w:pPrChange w:id="49" w:author="אביטל סומפולינסקי" w:date="2016-07-21T15:03:00Z">
                      <w:pPr>
                        <w:pStyle w:val="TableBlock"/>
                      </w:pPr>
                    </w:pPrChange>
                  </w:pPr>
                  <w:ins w:id="50" w:author="אביטל סומפולינסקי" w:date="2016-07-21T15:02:00Z">
                    <w:r>
                      <w:rPr>
                        <w:rFonts w:hint="cs"/>
                        <w:rtl/>
                      </w:rPr>
                      <w:t>עד 5</w:t>
                    </w:r>
                  </w:ins>
                </w:p>
              </w:tc>
              <w:tc>
                <w:tcPr>
                  <w:tcW w:w="2824" w:type="dxa"/>
                  <w:tcPrChange w:id="51" w:author="אביטל סומפולינסקי" w:date="2016-07-21T15:02:00Z">
                    <w:tcPr>
                      <w:tcW w:w="2376" w:type="dxa"/>
                    </w:tcPr>
                  </w:tcPrChange>
                </w:tcPr>
                <w:p w:rsidR="00AB3829" w:rsidRDefault="00AB3829" w:rsidP="00AB3829">
                  <w:pPr>
                    <w:pStyle w:val="TableBlock"/>
                    <w:rPr>
                      <w:ins w:id="52" w:author="אביטל סומפולינסקי" w:date="2016-07-21T15:01:00Z"/>
                      <w:rtl/>
                    </w:rPr>
                  </w:pPr>
                  <w:ins w:id="53" w:author="אביטל סומפולינסקי" w:date="2016-07-21T15:03:00Z">
                    <w:r>
                      <w:rPr>
                        <w:rFonts w:hint="cs"/>
                        <w:rtl/>
                      </w:rPr>
                      <w:t>עד 2 מ</w:t>
                    </w:r>
                  </w:ins>
                  <w:ins w:id="54" w:author="אביטל סומפולינסקי" w:date="2016-07-21T15:04:00Z">
                    <w:r>
                      <w:rPr>
                        <w:rFonts w:hint="cs"/>
                        <w:rtl/>
                      </w:rPr>
                      <w:t>י</w:t>
                    </w:r>
                  </w:ins>
                  <w:ins w:id="55" w:author="אביטל סומפולינסקי" w:date="2016-07-21T15:03:00Z">
                    <w:r>
                      <w:rPr>
                        <w:rFonts w:hint="cs"/>
                        <w:rtl/>
                      </w:rPr>
                      <w:t>ליון ש"ח</w:t>
                    </w:r>
                  </w:ins>
                </w:p>
              </w:tc>
            </w:tr>
            <w:tr w:rsidR="00AB3829" w:rsidTr="00AB3829">
              <w:trPr>
                <w:ins w:id="56" w:author="אביטל סומפולינסקי" w:date="2016-07-21T15:01:00Z"/>
              </w:trPr>
              <w:tc>
                <w:tcPr>
                  <w:tcW w:w="1752" w:type="dxa"/>
                  <w:tcPrChange w:id="57" w:author="אביטל סומפולינסקי" w:date="2016-07-21T15:02:00Z">
                    <w:tcPr>
                      <w:tcW w:w="2376" w:type="dxa"/>
                    </w:tcPr>
                  </w:tcPrChange>
                </w:tcPr>
                <w:p w:rsidR="00AB3829" w:rsidRDefault="00AB3829" w:rsidP="00AB3829">
                  <w:pPr>
                    <w:pStyle w:val="TableBlock"/>
                    <w:rPr>
                      <w:ins w:id="58" w:author="אביטל סומפולינסקי" w:date="2016-07-21T15:01:00Z"/>
                      <w:rtl/>
                    </w:rPr>
                  </w:pPr>
                  <w:ins w:id="59" w:author="אביטל סומפולינסקי" w:date="2016-07-21T15:02:00Z">
                    <w:r>
                      <w:rPr>
                        <w:rFonts w:hint="cs"/>
                        <w:rtl/>
                      </w:rPr>
                      <w:t>עסק קטן</w:t>
                    </w:r>
                  </w:ins>
                </w:p>
              </w:tc>
              <w:tc>
                <w:tcPr>
                  <w:tcW w:w="2552" w:type="dxa"/>
                  <w:tcPrChange w:id="60" w:author="אביטל סומפולינסקי" w:date="2016-07-21T15:02:00Z">
                    <w:tcPr>
                      <w:tcW w:w="2376" w:type="dxa"/>
                    </w:tcPr>
                  </w:tcPrChange>
                </w:tcPr>
                <w:p w:rsidR="00AB3829" w:rsidRDefault="00AB3829">
                  <w:pPr>
                    <w:pStyle w:val="TableBlock"/>
                    <w:jc w:val="center"/>
                    <w:rPr>
                      <w:ins w:id="61" w:author="אביטל סומפולינסקי" w:date="2016-07-21T15:01:00Z"/>
                      <w:rtl/>
                    </w:rPr>
                    <w:pPrChange w:id="62" w:author="אביטל סומפולינסקי" w:date="2016-07-21T15:03:00Z">
                      <w:pPr>
                        <w:pStyle w:val="TableBlock"/>
                      </w:pPr>
                    </w:pPrChange>
                  </w:pPr>
                  <w:ins w:id="63" w:author="אביטל סומפולינסקי" w:date="2016-07-21T15:02:00Z">
                    <w:r>
                      <w:rPr>
                        <w:rFonts w:hint="cs"/>
                        <w:rtl/>
                      </w:rPr>
                      <w:t>6-20</w:t>
                    </w:r>
                  </w:ins>
                </w:p>
              </w:tc>
              <w:tc>
                <w:tcPr>
                  <w:tcW w:w="2824" w:type="dxa"/>
                  <w:tcPrChange w:id="64" w:author="אביטל סומפולינסקי" w:date="2016-07-21T15:02:00Z">
                    <w:tcPr>
                      <w:tcW w:w="2376" w:type="dxa"/>
                    </w:tcPr>
                  </w:tcPrChange>
                </w:tcPr>
                <w:p w:rsidR="00AB3829" w:rsidRDefault="00AB3829">
                  <w:pPr>
                    <w:pStyle w:val="TableBlock"/>
                    <w:rPr>
                      <w:ins w:id="65" w:author="אביטל סומפולינסקי" w:date="2016-07-21T15:01:00Z"/>
                      <w:rtl/>
                    </w:rPr>
                    <w:pPrChange w:id="66" w:author="אביטל סומפולינסקי" w:date="2016-07-21T15:03:00Z">
                      <w:pPr>
                        <w:pStyle w:val="TableBlock"/>
                      </w:pPr>
                    </w:pPrChange>
                  </w:pPr>
                  <w:ins w:id="67" w:author="אביטל סומפולינסקי" w:date="2016-07-21T15:03:00Z">
                    <w:r>
                      <w:rPr>
                        <w:rFonts w:hint="cs"/>
                        <w:rtl/>
                      </w:rPr>
                      <w:t>מעל 2 עד 10 מ</w:t>
                    </w:r>
                  </w:ins>
                  <w:ins w:id="68" w:author="אביטל סומפולינסקי" w:date="2016-07-21T15:04:00Z">
                    <w:r>
                      <w:rPr>
                        <w:rFonts w:hint="cs"/>
                        <w:rtl/>
                      </w:rPr>
                      <w:t>י</w:t>
                    </w:r>
                  </w:ins>
                  <w:ins w:id="69" w:author="אביטל סומפולינסקי" w:date="2016-07-21T15:03:00Z">
                    <w:r>
                      <w:rPr>
                        <w:rFonts w:hint="cs"/>
                        <w:rtl/>
                      </w:rPr>
                      <w:t>ליון ש"ח</w:t>
                    </w:r>
                  </w:ins>
                </w:p>
              </w:tc>
            </w:tr>
            <w:tr w:rsidR="00AB3829" w:rsidTr="00AB3829">
              <w:trPr>
                <w:ins w:id="70" w:author="אביטל סומפולינסקי" w:date="2016-07-21T15:02:00Z"/>
              </w:trPr>
              <w:tc>
                <w:tcPr>
                  <w:tcW w:w="1752" w:type="dxa"/>
                  <w:tcPrChange w:id="71" w:author="אביטל סומפולינסקי" w:date="2016-07-21T15:02:00Z">
                    <w:tcPr>
                      <w:tcW w:w="2376" w:type="dxa"/>
                    </w:tcPr>
                  </w:tcPrChange>
                </w:tcPr>
                <w:p w:rsidR="00AB3829" w:rsidRDefault="00AB3829" w:rsidP="00AB3829">
                  <w:pPr>
                    <w:pStyle w:val="TableBlock"/>
                    <w:rPr>
                      <w:ins w:id="72" w:author="אביטל סומפולינסקי" w:date="2016-07-21T15:02:00Z"/>
                      <w:rtl/>
                    </w:rPr>
                  </w:pPr>
                  <w:ins w:id="73" w:author="אביטל סומפולינסקי" w:date="2016-07-21T15:02:00Z">
                    <w:r>
                      <w:rPr>
                        <w:rFonts w:hint="cs"/>
                        <w:rtl/>
                      </w:rPr>
                      <w:t>עסק בינוני</w:t>
                    </w:r>
                  </w:ins>
                </w:p>
              </w:tc>
              <w:tc>
                <w:tcPr>
                  <w:tcW w:w="2552" w:type="dxa"/>
                  <w:tcPrChange w:id="74" w:author="אביטל סומפולינסקי" w:date="2016-07-21T15:02:00Z">
                    <w:tcPr>
                      <w:tcW w:w="2376" w:type="dxa"/>
                    </w:tcPr>
                  </w:tcPrChange>
                </w:tcPr>
                <w:p w:rsidR="00AB3829" w:rsidRDefault="00AB3829">
                  <w:pPr>
                    <w:pStyle w:val="TableBlock"/>
                    <w:jc w:val="center"/>
                    <w:rPr>
                      <w:ins w:id="75" w:author="אביטל סומפולינסקי" w:date="2016-07-21T15:02:00Z"/>
                      <w:rtl/>
                    </w:rPr>
                    <w:pPrChange w:id="76" w:author="אביטל סומפולינסקי" w:date="2016-07-21T15:03:00Z">
                      <w:pPr>
                        <w:pStyle w:val="TableBlock"/>
                      </w:pPr>
                    </w:pPrChange>
                  </w:pPr>
                  <w:ins w:id="77" w:author="אביטל סומפולינסקי" w:date="2016-07-21T15:02:00Z">
                    <w:r>
                      <w:rPr>
                        <w:rFonts w:hint="cs"/>
                        <w:rtl/>
                      </w:rPr>
                      <w:t>21-100</w:t>
                    </w:r>
                  </w:ins>
                </w:p>
              </w:tc>
              <w:tc>
                <w:tcPr>
                  <w:tcW w:w="2824" w:type="dxa"/>
                  <w:tcPrChange w:id="78" w:author="אביטל סומפולינסקי" w:date="2016-07-21T15:02:00Z">
                    <w:tcPr>
                      <w:tcW w:w="2376" w:type="dxa"/>
                    </w:tcPr>
                  </w:tcPrChange>
                </w:tcPr>
                <w:p w:rsidR="00AB3829" w:rsidRDefault="00AB3829" w:rsidP="00AB3829">
                  <w:pPr>
                    <w:pStyle w:val="TableBlock"/>
                    <w:rPr>
                      <w:ins w:id="79" w:author="אביטל סומפולינסקי" w:date="2016-07-21T15:02:00Z"/>
                      <w:rtl/>
                    </w:rPr>
                  </w:pPr>
                  <w:ins w:id="80" w:author="אביטל סומפולינסקי" w:date="2016-07-21T15:03:00Z">
                    <w:r>
                      <w:rPr>
                        <w:rFonts w:hint="cs"/>
                        <w:rtl/>
                      </w:rPr>
                      <w:t>מעל 10 עד 100 מ</w:t>
                    </w:r>
                  </w:ins>
                  <w:ins w:id="81" w:author="אביטל סומפולינסקי" w:date="2016-07-21T15:04:00Z">
                    <w:r>
                      <w:rPr>
                        <w:rFonts w:hint="cs"/>
                        <w:rtl/>
                      </w:rPr>
                      <w:t>י</w:t>
                    </w:r>
                  </w:ins>
                  <w:ins w:id="82" w:author="אביטל סומפולינסקי" w:date="2016-07-21T15:03:00Z">
                    <w:r>
                      <w:rPr>
                        <w:rFonts w:hint="cs"/>
                        <w:rtl/>
                      </w:rPr>
                      <w:t>ליון ש</w:t>
                    </w:r>
                  </w:ins>
                  <w:ins w:id="83" w:author="אביטל סומפולינסקי" w:date="2016-07-21T15:04:00Z">
                    <w:r>
                      <w:rPr>
                        <w:rFonts w:hint="cs"/>
                        <w:rtl/>
                      </w:rPr>
                      <w:t>"ח</w:t>
                    </w:r>
                  </w:ins>
                </w:p>
              </w:tc>
            </w:tr>
          </w:tbl>
          <w:p w:rsidR="00AB3829" w:rsidRPr="00AB3829" w:rsidRDefault="00AB3829">
            <w:pPr>
              <w:pStyle w:val="TableBlock"/>
              <w:rPr>
                <w:ins w:id="84" w:author="אביטל סומפולינסקי" w:date="2016-07-21T14:59:00Z"/>
                <w:rtl/>
              </w:rPr>
              <w:pPrChange w:id="85" w:author="אביטל סומפולינסקי" w:date="2016-07-21T14:59:00Z">
                <w:pPr>
                  <w:pStyle w:val="TableBlockOutdent"/>
                </w:pPr>
              </w:pPrChange>
            </w:pPr>
          </w:p>
        </w:tc>
      </w:tr>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4B759D" w:rsidP="00990C27">
            <w:pPr>
              <w:pStyle w:val="TableSideHeading"/>
              <w:rPr>
                <w:rtl/>
              </w:rPr>
            </w:pPr>
            <w:r w:rsidRPr="000B1203">
              <w:rPr>
                <w:rtl/>
              </w:rPr>
              <w:t>תיקון סעיף 2א</w:t>
            </w: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r w:rsidRPr="000B1203">
              <w:rPr>
                <w:rtl/>
              </w:rPr>
              <w:t xml:space="preserve">2. </w:t>
            </w:r>
          </w:p>
        </w:tc>
        <w:tc>
          <w:tcPr>
            <w:tcW w:w="7143" w:type="dxa"/>
            <w:gridSpan w:val="5"/>
            <w:shd w:val="clear" w:color="auto" w:fill="auto"/>
            <w:tcMar>
              <w:top w:w="91" w:type="dxa"/>
              <w:left w:w="0" w:type="dxa"/>
              <w:bottom w:w="91" w:type="dxa"/>
              <w:right w:w="0" w:type="dxa"/>
            </w:tcMar>
          </w:tcPr>
          <w:p w:rsidR="004B759D" w:rsidRPr="000B1203" w:rsidRDefault="004B759D" w:rsidP="004B759D">
            <w:pPr>
              <w:pStyle w:val="TableBlock"/>
              <w:rPr>
                <w:rtl/>
              </w:rPr>
            </w:pPr>
            <w:r w:rsidRPr="000B1203">
              <w:rPr>
                <w:rtl/>
              </w:rPr>
              <w:t>בסעיף 2א לחוק העיקרי, אחרי סעיף קטן (א) יבוא:</w:t>
            </w:r>
          </w:p>
        </w:tc>
      </w:tr>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4B759D" w:rsidP="00990C27">
            <w:pPr>
              <w:pStyle w:val="TableSideHeading"/>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7143" w:type="dxa"/>
            <w:gridSpan w:val="5"/>
            <w:shd w:val="clear" w:color="auto" w:fill="auto"/>
            <w:tcMar>
              <w:top w:w="91" w:type="dxa"/>
              <w:left w:w="0" w:type="dxa"/>
              <w:bottom w:w="91" w:type="dxa"/>
              <w:right w:w="0" w:type="dxa"/>
            </w:tcMar>
          </w:tcPr>
          <w:p w:rsidR="004B759D" w:rsidRPr="000B1203" w:rsidRDefault="004B759D" w:rsidP="004B759D">
            <w:pPr>
              <w:pStyle w:val="TableBlock"/>
              <w:rPr>
                <w:rtl/>
              </w:rPr>
            </w:pPr>
            <w:r w:rsidRPr="000B1203">
              <w:rPr>
                <w:rtl/>
              </w:rPr>
              <w:t>"(א1)</w:t>
            </w:r>
            <w:r w:rsidRPr="000B1203">
              <w:rPr>
                <w:rtl/>
              </w:rPr>
              <w:tab/>
              <w:t>במכרז ששווי ההתקשרות הצפוי בו נמוך מחמישים מיליון שקלים חדשים, לא יתנה עורך המכרז את קבלת מסמכי המכרז או את ההשתתפות בו בתשלום בעד מסמכי המכרז או בעד עלות הפקת המכרז אלא במקרים ובסכומים שיקבע שר האוצר, באישור ועדת הכלכלה של הכנסת."</w:t>
            </w:r>
          </w:p>
        </w:tc>
      </w:tr>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4B759D" w:rsidP="00990C27">
            <w:pPr>
              <w:pStyle w:val="TableSideHeading"/>
              <w:rPr>
                <w:rtl/>
              </w:rPr>
            </w:pPr>
            <w:r w:rsidRPr="000B1203">
              <w:rPr>
                <w:rtl/>
              </w:rPr>
              <w:t>הוספת סעיף 2ג</w:t>
            </w: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r w:rsidRPr="000B1203">
              <w:rPr>
                <w:rtl/>
              </w:rPr>
              <w:t>3.</w:t>
            </w:r>
          </w:p>
        </w:tc>
        <w:tc>
          <w:tcPr>
            <w:tcW w:w="7143" w:type="dxa"/>
            <w:gridSpan w:val="5"/>
            <w:shd w:val="clear" w:color="auto" w:fill="auto"/>
            <w:tcMar>
              <w:top w:w="91" w:type="dxa"/>
              <w:left w:w="0" w:type="dxa"/>
              <w:bottom w:w="91" w:type="dxa"/>
              <w:right w:w="0" w:type="dxa"/>
            </w:tcMar>
          </w:tcPr>
          <w:p w:rsidR="004B759D" w:rsidRPr="000B1203" w:rsidRDefault="004B759D" w:rsidP="004B759D">
            <w:pPr>
              <w:pStyle w:val="TableBlock"/>
              <w:rPr>
                <w:rtl/>
              </w:rPr>
            </w:pPr>
            <w:r w:rsidRPr="000B1203">
              <w:rPr>
                <w:rtl/>
              </w:rPr>
              <w:t>אחרי סעיף 2ב לחוק העיקרי יבוא:</w:t>
            </w:r>
          </w:p>
        </w:tc>
      </w:tr>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4B759D" w:rsidP="00990C27">
            <w:pPr>
              <w:pStyle w:val="TableSideHeading"/>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1872" w:type="dxa"/>
            <w:gridSpan w:val="3"/>
            <w:shd w:val="clear" w:color="auto" w:fill="auto"/>
            <w:tcMar>
              <w:top w:w="91" w:type="dxa"/>
              <w:left w:w="0" w:type="dxa"/>
              <w:bottom w:w="91" w:type="dxa"/>
              <w:right w:w="0" w:type="dxa"/>
            </w:tcMar>
          </w:tcPr>
          <w:p w:rsidR="004B759D" w:rsidRPr="000B1203" w:rsidRDefault="004B759D">
            <w:pPr>
              <w:pStyle w:val="TableInnerSideHeading"/>
              <w:rPr>
                <w:rtl/>
              </w:rPr>
              <w:pPrChange w:id="86" w:author="אביטל סומפולינסקי" w:date="2016-07-21T14:39:00Z">
                <w:pPr>
                  <w:pStyle w:val="TableInnerSideHeading"/>
                </w:pPr>
              </w:pPrChange>
            </w:pPr>
            <w:r w:rsidRPr="000B1203">
              <w:rPr>
                <w:rtl/>
              </w:rPr>
              <w:t xml:space="preserve">"קביעת התאמות לעסקים </w:t>
            </w:r>
            <w:ins w:id="87" w:author="אביטל סומפולינסקי" w:date="2016-07-21T12:01:00Z">
              <w:r w:rsidR="007F03CE">
                <w:rPr>
                  <w:rFonts w:hint="cs"/>
                  <w:rtl/>
                </w:rPr>
                <w:t xml:space="preserve">זעירים, </w:t>
              </w:r>
            </w:ins>
            <w:r w:rsidRPr="000B1203">
              <w:rPr>
                <w:rtl/>
              </w:rPr>
              <w:t xml:space="preserve">קטנים </w:t>
            </w:r>
            <w:del w:id="88" w:author="אביטל סומפולינסקי" w:date="2016-07-21T14:39:00Z">
              <w:r w:rsidRPr="000B1203" w:rsidDel="00E31524">
                <w:rPr>
                  <w:rtl/>
                </w:rPr>
                <w:delText xml:space="preserve">ובינוניים </w:delText>
              </w:r>
            </w:del>
            <w:ins w:id="89" w:author="אביטל סומפולינסקי" w:date="2016-07-21T14:39:00Z">
              <w:r w:rsidR="00E31524">
                <w:rPr>
                  <w:rFonts w:hint="cs"/>
                  <w:rtl/>
                </w:rPr>
                <w:t xml:space="preserve">או </w:t>
              </w:r>
              <w:r w:rsidR="00E31524" w:rsidRPr="000B1203">
                <w:rPr>
                  <w:rtl/>
                </w:rPr>
                <w:t xml:space="preserve">בינוניים </w:t>
              </w:r>
            </w:ins>
            <w:r w:rsidRPr="000B1203">
              <w:rPr>
                <w:rtl/>
              </w:rPr>
              <w:t>במכרז ופרסום נתונים</w:t>
            </w: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r w:rsidRPr="000B1203">
              <w:rPr>
                <w:rtl/>
              </w:rPr>
              <w:t>2ג.</w:t>
            </w:r>
          </w:p>
        </w:tc>
        <w:tc>
          <w:tcPr>
            <w:tcW w:w="4647" w:type="dxa"/>
            <w:shd w:val="clear" w:color="auto" w:fill="auto"/>
            <w:tcMar>
              <w:top w:w="91" w:type="dxa"/>
              <w:left w:w="0" w:type="dxa"/>
              <w:bottom w:w="91" w:type="dxa"/>
              <w:right w:w="0" w:type="dxa"/>
            </w:tcMar>
          </w:tcPr>
          <w:p w:rsidR="004B759D" w:rsidRPr="000B1203" w:rsidRDefault="004B759D">
            <w:pPr>
              <w:pStyle w:val="TableBlock"/>
              <w:rPr>
                <w:rtl/>
              </w:rPr>
              <w:pPrChange w:id="90" w:author="אביטל סומפולינסקי" w:date="2016-07-21T12:00:00Z">
                <w:pPr>
                  <w:pStyle w:val="TableBlock"/>
                </w:pPr>
              </w:pPrChange>
            </w:pPr>
            <w:r w:rsidRPr="000B1203">
              <w:rPr>
                <w:rtl/>
              </w:rPr>
              <w:t>(א)</w:t>
            </w:r>
            <w:r w:rsidRPr="000B1203">
              <w:rPr>
                <w:rtl/>
              </w:rPr>
              <w:tab/>
            </w:r>
            <w:del w:id="91" w:author="אביטל סומפולינסקי" w:date="2016-07-21T08:47:00Z">
              <w:r w:rsidRPr="000B1203" w:rsidDel="00B82729">
                <w:rPr>
                  <w:rtl/>
                </w:rPr>
                <w:delText>ועדת מכרזים תבחן</w:delText>
              </w:r>
            </w:del>
            <w:ins w:id="92" w:author="אביטל סומפולינסקי" w:date="2016-07-21T08:47:00Z">
              <w:r w:rsidR="00B82729">
                <w:rPr>
                  <w:rFonts w:hint="cs"/>
                  <w:rtl/>
                </w:rPr>
                <w:t>עורך המכרז</w:t>
              </w:r>
            </w:ins>
            <w:r w:rsidRPr="000B1203">
              <w:rPr>
                <w:rtl/>
              </w:rPr>
              <w:t xml:space="preserve"> </w:t>
            </w:r>
            <w:ins w:id="93" w:author="אביטל סומפולינסקי" w:date="2016-07-21T14:40:00Z">
              <w:r w:rsidR="00E31524">
                <w:rPr>
                  <w:rFonts w:hint="cs"/>
                  <w:rtl/>
                </w:rPr>
                <w:t xml:space="preserve">יבחן </w:t>
              </w:r>
            </w:ins>
            <w:r w:rsidRPr="000B1203">
              <w:rPr>
                <w:rtl/>
              </w:rPr>
              <w:t xml:space="preserve">בכל התקשרות אם </w:t>
            </w:r>
            <w:del w:id="94" w:author="אביטל סומפולינסקי" w:date="2016-07-21T08:47:00Z">
              <w:r w:rsidRPr="000B1203" w:rsidDel="00B82729">
                <w:rPr>
                  <w:rtl/>
                </w:rPr>
                <w:delText xml:space="preserve">נכון </w:delText>
              </w:r>
            </w:del>
            <w:ins w:id="95" w:author="אביטל סומפולינסקי" w:date="2016-07-21T08:47:00Z">
              <w:r w:rsidR="00B82729">
                <w:rPr>
                  <w:rFonts w:hint="cs"/>
                  <w:rtl/>
                </w:rPr>
                <w:t xml:space="preserve">ניתן </w:t>
              </w:r>
            </w:ins>
            <w:r w:rsidRPr="000B1203">
              <w:rPr>
                <w:rtl/>
              </w:rPr>
              <w:t>לבצעה באמצעות עסק</w:t>
            </w:r>
            <w:del w:id="96" w:author="אביטל סומפולינסקי" w:date="2016-07-21T11:59:00Z">
              <w:r w:rsidRPr="000B1203" w:rsidDel="007F03CE">
                <w:rPr>
                  <w:rtl/>
                </w:rPr>
                <w:delText>ים</w:delText>
              </w:r>
            </w:del>
            <w:r w:rsidRPr="000B1203">
              <w:rPr>
                <w:rtl/>
              </w:rPr>
              <w:t xml:space="preserve"> </w:t>
            </w:r>
            <w:ins w:id="97" w:author="אביטל סומפולינסקי" w:date="2016-07-21T11:59:00Z">
              <w:r w:rsidR="007F03CE">
                <w:rPr>
                  <w:rFonts w:hint="cs"/>
                  <w:rtl/>
                </w:rPr>
                <w:t xml:space="preserve">זעיר, </w:t>
              </w:r>
            </w:ins>
            <w:r w:rsidRPr="000B1203">
              <w:rPr>
                <w:rtl/>
              </w:rPr>
              <w:t>קט</w:t>
            </w:r>
            <w:ins w:id="98" w:author="אביטל סומפולינסקי" w:date="2016-07-21T12:00:00Z">
              <w:r w:rsidR="007F03CE">
                <w:rPr>
                  <w:rFonts w:hint="cs"/>
                  <w:rtl/>
                </w:rPr>
                <w:t>ן</w:t>
              </w:r>
            </w:ins>
            <w:del w:id="99" w:author="אביטל סומפולינסקי" w:date="2016-07-21T12:00:00Z">
              <w:r w:rsidRPr="000B1203" w:rsidDel="007F03CE">
                <w:rPr>
                  <w:rtl/>
                </w:rPr>
                <w:delText>נים</w:delText>
              </w:r>
            </w:del>
            <w:r w:rsidRPr="000B1203">
              <w:rPr>
                <w:rtl/>
              </w:rPr>
              <w:t xml:space="preserve"> </w:t>
            </w:r>
            <w:del w:id="100" w:author="אביטל סומפולינסקי" w:date="2016-07-21T12:00:00Z">
              <w:r w:rsidRPr="000B1203" w:rsidDel="007F03CE">
                <w:rPr>
                  <w:rtl/>
                </w:rPr>
                <w:delText>ו</w:delText>
              </w:r>
            </w:del>
            <w:ins w:id="101" w:author="אביטל סומפולינסקי" w:date="2016-07-21T12:00:00Z">
              <w:r w:rsidR="007F03CE">
                <w:rPr>
                  <w:rFonts w:hint="cs"/>
                  <w:rtl/>
                </w:rPr>
                <w:t xml:space="preserve">או </w:t>
              </w:r>
            </w:ins>
            <w:r w:rsidRPr="000B1203">
              <w:rPr>
                <w:rtl/>
              </w:rPr>
              <w:t>בינוני</w:t>
            </w:r>
            <w:del w:id="102" w:author="אביטל סומפולינסקי" w:date="2016-07-21T12:00:00Z">
              <w:r w:rsidRPr="000B1203" w:rsidDel="007F03CE">
                <w:rPr>
                  <w:rtl/>
                </w:rPr>
                <w:delText>ים</w:delText>
              </w:r>
            </w:del>
            <w:r w:rsidRPr="000B1203">
              <w:rPr>
                <w:rtl/>
              </w:rPr>
              <w:t xml:space="preserve">, בלי שיהיה בכך כדי לפגוע במוצר, בעבודה או בשירות המבוקשים; </w:t>
            </w:r>
            <w:ins w:id="103" w:author="אביטל סומפולינסקי" w:date="2016-07-21T08:48:00Z">
              <w:r w:rsidR="00B82729">
                <w:rPr>
                  <w:rFonts w:hint="cs"/>
                  <w:rtl/>
                </w:rPr>
                <w:t xml:space="preserve">ניתן  </w:t>
              </w:r>
            </w:ins>
            <w:del w:id="104" w:author="אביטל סומפולינסקי" w:date="2016-07-21T08:48:00Z">
              <w:r w:rsidRPr="000B1203" w:rsidDel="00B82729">
                <w:rPr>
                  <w:rtl/>
                </w:rPr>
                <w:delText xml:space="preserve">החליטה הוועדה כי נכון </w:delText>
              </w:r>
            </w:del>
            <w:r w:rsidRPr="000B1203">
              <w:rPr>
                <w:rtl/>
              </w:rPr>
              <w:t>לבצע את ההתקשרות באמצעות עסק</w:t>
            </w:r>
            <w:del w:id="105" w:author="אביטל סומפולינסקי" w:date="2016-07-21T12:00:00Z">
              <w:r w:rsidRPr="000B1203" w:rsidDel="007F03CE">
                <w:rPr>
                  <w:rtl/>
                </w:rPr>
                <w:delText>ים</w:delText>
              </w:r>
            </w:del>
            <w:r w:rsidRPr="000B1203">
              <w:rPr>
                <w:rtl/>
              </w:rPr>
              <w:t xml:space="preserve"> </w:t>
            </w:r>
            <w:ins w:id="106" w:author="אביטל סומפולינסקי" w:date="2016-07-21T12:00:00Z">
              <w:r w:rsidR="007F03CE">
                <w:rPr>
                  <w:rFonts w:hint="cs"/>
                  <w:rtl/>
                </w:rPr>
                <w:t xml:space="preserve">זעיר, </w:t>
              </w:r>
            </w:ins>
            <w:r w:rsidRPr="000B1203">
              <w:rPr>
                <w:rtl/>
              </w:rPr>
              <w:t>קט</w:t>
            </w:r>
            <w:del w:id="107" w:author="אביטל סומפולינסקי" w:date="2016-07-21T12:00:00Z">
              <w:r w:rsidRPr="000B1203" w:rsidDel="007F03CE">
                <w:rPr>
                  <w:rtl/>
                </w:rPr>
                <w:delText>נים</w:delText>
              </w:r>
            </w:del>
            <w:ins w:id="108" w:author="אביטל סומפולינסקי" w:date="2016-07-21T12:00:00Z">
              <w:r w:rsidR="007F03CE">
                <w:rPr>
                  <w:rFonts w:hint="cs"/>
                  <w:rtl/>
                </w:rPr>
                <w:t>ן</w:t>
              </w:r>
            </w:ins>
            <w:r w:rsidRPr="000B1203">
              <w:rPr>
                <w:rtl/>
              </w:rPr>
              <w:t xml:space="preserve"> </w:t>
            </w:r>
            <w:ins w:id="109" w:author="אביטל סומפולינסקי" w:date="2016-07-21T12:00:00Z">
              <w:r w:rsidR="007F03CE">
                <w:rPr>
                  <w:rFonts w:hint="cs"/>
                  <w:rtl/>
                </w:rPr>
                <w:t xml:space="preserve">או </w:t>
              </w:r>
            </w:ins>
            <w:del w:id="110" w:author="אביטל סומפולינסקי" w:date="2016-07-21T12:00:00Z">
              <w:r w:rsidRPr="000B1203" w:rsidDel="007F03CE">
                <w:rPr>
                  <w:rtl/>
                </w:rPr>
                <w:delText>ו</w:delText>
              </w:r>
            </w:del>
            <w:r w:rsidRPr="000B1203">
              <w:rPr>
                <w:rtl/>
              </w:rPr>
              <w:t>בינוני</w:t>
            </w:r>
            <w:del w:id="111" w:author="אביטל סומפולינסקי" w:date="2016-07-21T12:00:00Z">
              <w:r w:rsidRPr="000B1203" w:rsidDel="007F03CE">
                <w:rPr>
                  <w:rtl/>
                </w:rPr>
                <w:delText>ים</w:delText>
              </w:r>
            </w:del>
            <w:r w:rsidRPr="000B1203">
              <w:rPr>
                <w:rtl/>
              </w:rPr>
              <w:t>,</w:t>
            </w:r>
            <w:ins w:id="112" w:author="אביטל סומפולינסקי" w:date="2016-07-21T08:48:00Z">
              <w:r w:rsidR="00B82729">
                <w:rPr>
                  <w:rFonts w:hint="cs"/>
                  <w:rtl/>
                </w:rPr>
                <w:t xml:space="preserve"> יפעל</w:t>
              </w:r>
            </w:ins>
            <w:ins w:id="113" w:author="אביטל סומפולינסקי" w:date="2016-07-21T08:49:00Z">
              <w:r w:rsidR="00B82729">
                <w:rPr>
                  <w:rFonts w:hint="cs"/>
                  <w:rtl/>
                </w:rPr>
                <w:t xml:space="preserve"> </w:t>
              </w:r>
            </w:ins>
            <w:del w:id="114" w:author="אביטל סומפולינסקי" w:date="2016-07-21T08:48:00Z">
              <w:r w:rsidRPr="000B1203" w:rsidDel="00B82729">
                <w:rPr>
                  <w:rtl/>
                </w:rPr>
                <w:delText xml:space="preserve"> </w:delText>
              </w:r>
            </w:del>
            <w:ins w:id="115" w:author="אביטל סומפולינסקי" w:date="2016-07-21T08:48:00Z">
              <w:r w:rsidR="00B82729">
                <w:rPr>
                  <w:rFonts w:hint="cs"/>
                  <w:rtl/>
                </w:rPr>
                <w:t xml:space="preserve">עורך המכרז </w:t>
              </w:r>
            </w:ins>
            <w:del w:id="116" w:author="אביטל סומפולינסקי" w:date="2016-07-21T08:48:00Z">
              <w:r w:rsidRPr="000B1203" w:rsidDel="00B82729">
                <w:rPr>
                  <w:rtl/>
                </w:rPr>
                <w:delText xml:space="preserve">תפעל </w:delText>
              </w:r>
            </w:del>
            <w:r w:rsidRPr="000B1203">
              <w:rPr>
                <w:rtl/>
              </w:rPr>
              <w:t>לקביעת התאמות בתנאי המכרז או ההתקשרות בהתאם.</w:t>
            </w:r>
          </w:p>
        </w:tc>
      </w:tr>
      <w:tr w:rsidR="004B759D" w:rsidRPr="000B1203" w:rsidDel="00B82729" w:rsidTr="004B759D">
        <w:trPr>
          <w:cantSplit/>
          <w:del w:id="117" w:author="אביטל סומפולינסקי" w:date="2016-07-21T08:48:00Z"/>
        </w:trPr>
        <w:tc>
          <w:tcPr>
            <w:tcW w:w="1870" w:type="dxa"/>
            <w:shd w:val="clear" w:color="auto" w:fill="auto"/>
            <w:tcMar>
              <w:top w:w="91" w:type="dxa"/>
              <w:left w:w="0" w:type="dxa"/>
              <w:bottom w:w="91" w:type="dxa"/>
              <w:right w:w="0" w:type="dxa"/>
            </w:tcMar>
          </w:tcPr>
          <w:p w:rsidR="004B759D" w:rsidRPr="000B1203" w:rsidDel="00B82729" w:rsidRDefault="004B759D" w:rsidP="00990C27">
            <w:pPr>
              <w:pStyle w:val="TableSideHeading"/>
              <w:rPr>
                <w:del w:id="118" w:author="אביטל סומפולינסקי" w:date="2016-07-21T08:48:00Z"/>
                <w:rtl/>
              </w:rPr>
            </w:pPr>
          </w:p>
        </w:tc>
        <w:tc>
          <w:tcPr>
            <w:tcW w:w="624" w:type="dxa"/>
            <w:shd w:val="clear" w:color="auto" w:fill="auto"/>
            <w:tcMar>
              <w:top w:w="91" w:type="dxa"/>
              <w:left w:w="0" w:type="dxa"/>
              <w:bottom w:w="91" w:type="dxa"/>
              <w:right w:w="0" w:type="dxa"/>
            </w:tcMar>
          </w:tcPr>
          <w:p w:rsidR="004B759D" w:rsidRPr="000B1203" w:rsidDel="00B82729" w:rsidRDefault="004B759D" w:rsidP="00990C27">
            <w:pPr>
              <w:pStyle w:val="TableText"/>
              <w:rPr>
                <w:del w:id="119" w:author="אביטל סומפולינסקי" w:date="2016-07-21T08:48:00Z"/>
                <w:rtl/>
              </w:rPr>
            </w:pPr>
          </w:p>
        </w:tc>
        <w:tc>
          <w:tcPr>
            <w:tcW w:w="624" w:type="dxa"/>
            <w:shd w:val="clear" w:color="auto" w:fill="auto"/>
            <w:tcMar>
              <w:top w:w="91" w:type="dxa"/>
              <w:left w:w="0" w:type="dxa"/>
              <w:bottom w:w="91" w:type="dxa"/>
              <w:right w:w="0" w:type="dxa"/>
            </w:tcMar>
          </w:tcPr>
          <w:p w:rsidR="004B759D" w:rsidRPr="000B1203" w:rsidDel="00B82729" w:rsidRDefault="004B759D" w:rsidP="00990C27">
            <w:pPr>
              <w:pStyle w:val="TableText"/>
              <w:rPr>
                <w:del w:id="120" w:author="אביטל סומפולינסקי" w:date="2016-07-21T08:48:00Z"/>
                <w:rtl/>
              </w:rPr>
            </w:pPr>
          </w:p>
        </w:tc>
        <w:tc>
          <w:tcPr>
            <w:tcW w:w="624" w:type="dxa"/>
            <w:shd w:val="clear" w:color="auto" w:fill="auto"/>
            <w:tcMar>
              <w:top w:w="91" w:type="dxa"/>
              <w:left w:w="0" w:type="dxa"/>
              <w:bottom w:w="91" w:type="dxa"/>
              <w:right w:w="0" w:type="dxa"/>
            </w:tcMar>
          </w:tcPr>
          <w:p w:rsidR="004B759D" w:rsidRPr="000B1203" w:rsidDel="00B82729" w:rsidRDefault="004B759D" w:rsidP="00990C27">
            <w:pPr>
              <w:pStyle w:val="TableText"/>
              <w:rPr>
                <w:del w:id="121" w:author="אביטל סומפולינסקי" w:date="2016-07-21T08:48:00Z"/>
                <w:rtl/>
              </w:rPr>
            </w:pPr>
          </w:p>
        </w:tc>
        <w:tc>
          <w:tcPr>
            <w:tcW w:w="624" w:type="dxa"/>
            <w:shd w:val="clear" w:color="auto" w:fill="auto"/>
            <w:tcMar>
              <w:top w:w="91" w:type="dxa"/>
              <w:left w:w="0" w:type="dxa"/>
              <w:bottom w:w="91" w:type="dxa"/>
              <w:right w:w="0" w:type="dxa"/>
            </w:tcMar>
          </w:tcPr>
          <w:p w:rsidR="004B759D" w:rsidRPr="000B1203" w:rsidDel="00B82729" w:rsidRDefault="004B759D" w:rsidP="00990C27">
            <w:pPr>
              <w:pStyle w:val="TableText"/>
              <w:rPr>
                <w:del w:id="122" w:author="אביטל סומפולינסקי" w:date="2016-07-21T08:48:00Z"/>
                <w:rtl/>
              </w:rPr>
            </w:pPr>
          </w:p>
        </w:tc>
        <w:tc>
          <w:tcPr>
            <w:tcW w:w="624" w:type="dxa"/>
            <w:shd w:val="clear" w:color="auto" w:fill="auto"/>
            <w:tcMar>
              <w:top w:w="91" w:type="dxa"/>
              <w:left w:w="0" w:type="dxa"/>
              <w:bottom w:w="91" w:type="dxa"/>
              <w:right w:w="0" w:type="dxa"/>
            </w:tcMar>
          </w:tcPr>
          <w:p w:rsidR="004B759D" w:rsidRPr="000B1203" w:rsidDel="00B82729" w:rsidRDefault="004B759D" w:rsidP="00990C27">
            <w:pPr>
              <w:pStyle w:val="TableText"/>
              <w:rPr>
                <w:del w:id="123" w:author="אביטל סומפולינסקי" w:date="2016-07-21T08:48:00Z"/>
                <w:rtl/>
              </w:rPr>
            </w:pPr>
          </w:p>
        </w:tc>
        <w:tc>
          <w:tcPr>
            <w:tcW w:w="4647" w:type="dxa"/>
            <w:shd w:val="clear" w:color="auto" w:fill="auto"/>
            <w:tcMar>
              <w:top w:w="91" w:type="dxa"/>
              <w:left w:w="0" w:type="dxa"/>
              <w:bottom w:w="91" w:type="dxa"/>
              <w:right w:w="0" w:type="dxa"/>
            </w:tcMar>
          </w:tcPr>
          <w:p w:rsidR="004B759D" w:rsidRPr="000B1203" w:rsidDel="00B82729" w:rsidRDefault="004B759D" w:rsidP="004B759D">
            <w:pPr>
              <w:pStyle w:val="TableBlock"/>
              <w:rPr>
                <w:del w:id="124" w:author="אביטל סומפולינסקי" w:date="2016-07-21T08:48:00Z"/>
                <w:rtl/>
              </w:rPr>
            </w:pPr>
            <w:del w:id="125" w:author="אביטל סומפולינסקי" w:date="2016-07-21T08:48:00Z">
              <w:r w:rsidRPr="000B1203" w:rsidDel="00B82729">
                <w:rPr>
                  <w:rtl/>
                </w:rPr>
                <w:delText>(ב)</w:delText>
              </w:r>
              <w:r w:rsidRPr="000B1203" w:rsidDel="00B82729">
                <w:rPr>
                  <w:rtl/>
                </w:rPr>
                <w:tab/>
                <w:delText xml:space="preserve">שר האוצר, באישור ועדת הכלכלה של הכנסת, רשאי לקבוע הוראות להתאמת תנאי מכרז או התקשרות של הגופים המנויים בסעיף 2(א), כולם או חלקם, לעסקים קטנים ובינוניים. </w:delText>
              </w:r>
            </w:del>
          </w:p>
        </w:tc>
      </w:tr>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7F03CE" w:rsidP="00990C27">
            <w:pPr>
              <w:pStyle w:val="TableSideHeading"/>
              <w:rPr>
                <w:rtl/>
              </w:rPr>
            </w:pPr>
            <w:ins w:id="126" w:author="אביטל סומפולינסקי" w:date="2016-07-21T12:01:00Z">
              <w:r>
                <w:rPr>
                  <w:rFonts w:hint="cs"/>
                  <w:rtl/>
                </w:rPr>
                <w:t>האם מובן שזה פילוח שמבחין בין העסקים?</w:t>
              </w:r>
            </w:ins>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4647" w:type="dxa"/>
            <w:shd w:val="clear" w:color="auto" w:fill="auto"/>
            <w:tcMar>
              <w:top w:w="91" w:type="dxa"/>
              <w:left w:w="0" w:type="dxa"/>
              <w:bottom w:w="91" w:type="dxa"/>
              <w:right w:w="0" w:type="dxa"/>
            </w:tcMar>
          </w:tcPr>
          <w:p w:rsidR="004B759D" w:rsidRPr="000B1203" w:rsidRDefault="004B759D">
            <w:pPr>
              <w:pStyle w:val="TableBlock"/>
              <w:rPr>
                <w:rtl/>
              </w:rPr>
              <w:pPrChange w:id="127" w:author="אביטל סומפולינסקי" w:date="2016-07-21T14:40:00Z">
                <w:pPr>
                  <w:pStyle w:val="TableBlock"/>
                </w:pPr>
              </w:pPrChange>
            </w:pPr>
            <w:r w:rsidRPr="000B1203">
              <w:rPr>
                <w:rtl/>
              </w:rPr>
              <w:t>(ג)</w:t>
            </w:r>
            <w:r w:rsidRPr="000B1203">
              <w:rPr>
                <w:rtl/>
              </w:rPr>
              <w:tab/>
              <w:t xml:space="preserve">הגופים המנויים בסעיף 2(א) יפרסמו באתרי האינטרנט שלהם, עד 31 במרס של כל שנה, נתונים על שילוב עסקים </w:t>
            </w:r>
            <w:ins w:id="128" w:author="אביטל סומפולינסקי" w:date="2016-07-21T12:00:00Z">
              <w:r w:rsidR="007F03CE">
                <w:rPr>
                  <w:rFonts w:hint="cs"/>
                  <w:rtl/>
                </w:rPr>
                <w:t xml:space="preserve">זעירים, </w:t>
              </w:r>
            </w:ins>
            <w:r w:rsidRPr="000B1203">
              <w:rPr>
                <w:rtl/>
              </w:rPr>
              <w:t xml:space="preserve">קטנים </w:t>
            </w:r>
            <w:del w:id="129" w:author="אביטל סומפולינסקי" w:date="2016-07-21T14:40:00Z">
              <w:r w:rsidRPr="000B1203" w:rsidDel="00E31524">
                <w:rPr>
                  <w:rtl/>
                </w:rPr>
                <w:delText xml:space="preserve">ובינוניים </w:delText>
              </w:r>
            </w:del>
            <w:ins w:id="130" w:author="אביטל סומפולינסקי" w:date="2016-07-21T14:40:00Z">
              <w:r w:rsidR="00E31524">
                <w:rPr>
                  <w:rFonts w:hint="cs"/>
                  <w:rtl/>
                </w:rPr>
                <w:t xml:space="preserve">או </w:t>
              </w:r>
              <w:r w:rsidR="00E31524" w:rsidRPr="000B1203">
                <w:rPr>
                  <w:rtl/>
                </w:rPr>
                <w:t xml:space="preserve">בינוניים </w:t>
              </w:r>
            </w:ins>
            <w:r w:rsidRPr="000B1203">
              <w:rPr>
                <w:rtl/>
              </w:rPr>
              <w:t>בהתקשרויותיהם בשנה שחלפה; לעניין גוף שאינו משרד ממשלתי, "אתר האינטרנט" – לרבות אתר אינטרנט משותף לכמה גופים כאמור.</w:t>
            </w:r>
          </w:p>
        </w:tc>
      </w:tr>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4B759D" w:rsidP="00990C27">
            <w:pPr>
              <w:pStyle w:val="TableSideHeading"/>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p>
        </w:tc>
        <w:tc>
          <w:tcPr>
            <w:tcW w:w="4647" w:type="dxa"/>
            <w:shd w:val="clear" w:color="auto" w:fill="auto"/>
            <w:tcMar>
              <w:top w:w="91" w:type="dxa"/>
              <w:left w:w="0" w:type="dxa"/>
              <w:bottom w:w="91" w:type="dxa"/>
              <w:right w:w="0" w:type="dxa"/>
            </w:tcMar>
          </w:tcPr>
          <w:p w:rsidR="004B759D" w:rsidRPr="000B1203" w:rsidRDefault="004B759D" w:rsidP="004B759D">
            <w:pPr>
              <w:pStyle w:val="TableBlock"/>
              <w:rPr>
                <w:rtl/>
              </w:rPr>
            </w:pPr>
            <w:r w:rsidRPr="000B1203">
              <w:rPr>
                <w:rtl/>
              </w:rPr>
              <w:t>(ד)</w:t>
            </w:r>
            <w:r w:rsidRPr="000B1203">
              <w:rPr>
                <w:rtl/>
              </w:rPr>
              <w:tab/>
              <w:t>שר האוצר, בהתייעצות עם שר הכלכלה והתעשייה, רשאי לקבוע בצו את פרטי הנתונים שיפורסמו בהתאם להוראות סעיף קטן (ג), והוראות לגבי אופן פרסומם."</w:t>
            </w:r>
          </w:p>
        </w:tc>
      </w:tr>
      <w:tr w:rsidR="004B759D" w:rsidRPr="000B1203" w:rsidTr="004B759D">
        <w:trPr>
          <w:cantSplit/>
        </w:trPr>
        <w:tc>
          <w:tcPr>
            <w:tcW w:w="1870" w:type="dxa"/>
            <w:shd w:val="clear" w:color="auto" w:fill="auto"/>
            <w:tcMar>
              <w:top w:w="91" w:type="dxa"/>
              <w:left w:w="0" w:type="dxa"/>
              <w:bottom w:w="91" w:type="dxa"/>
              <w:right w:w="0" w:type="dxa"/>
            </w:tcMar>
          </w:tcPr>
          <w:p w:rsidR="004B759D" w:rsidRPr="000B1203" w:rsidRDefault="004B759D" w:rsidP="00990C27">
            <w:pPr>
              <w:pStyle w:val="TableSideHeading"/>
              <w:rPr>
                <w:rtl/>
              </w:rPr>
            </w:pPr>
            <w:r w:rsidRPr="000B1203">
              <w:rPr>
                <w:rtl/>
              </w:rPr>
              <w:t>תחילה</w:t>
            </w:r>
          </w:p>
        </w:tc>
        <w:tc>
          <w:tcPr>
            <w:tcW w:w="624" w:type="dxa"/>
            <w:shd w:val="clear" w:color="auto" w:fill="auto"/>
            <w:tcMar>
              <w:top w:w="91" w:type="dxa"/>
              <w:left w:w="0" w:type="dxa"/>
              <w:bottom w:w="91" w:type="dxa"/>
              <w:right w:w="0" w:type="dxa"/>
            </w:tcMar>
          </w:tcPr>
          <w:p w:rsidR="004B759D" w:rsidRPr="000B1203" w:rsidRDefault="004B759D" w:rsidP="00990C27">
            <w:pPr>
              <w:pStyle w:val="TableText"/>
              <w:rPr>
                <w:rtl/>
              </w:rPr>
            </w:pPr>
            <w:r w:rsidRPr="000B1203">
              <w:rPr>
                <w:rtl/>
              </w:rPr>
              <w:t>4.</w:t>
            </w:r>
          </w:p>
        </w:tc>
        <w:tc>
          <w:tcPr>
            <w:tcW w:w="7143" w:type="dxa"/>
            <w:gridSpan w:val="5"/>
            <w:shd w:val="clear" w:color="auto" w:fill="auto"/>
            <w:tcMar>
              <w:top w:w="91" w:type="dxa"/>
              <w:left w:w="0" w:type="dxa"/>
              <w:bottom w:w="91" w:type="dxa"/>
              <w:right w:w="0" w:type="dxa"/>
            </w:tcMar>
          </w:tcPr>
          <w:p w:rsidR="004B759D" w:rsidRPr="000B1203" w:rsidRDefault="004B759D" w:rsidP="004B759D">
            <w:pPr>
              <w:pStyle w:val="TableBlock"/>
              <w:rPr>
                <w:rtl/>
              </w:rPr>
            </w:pPr>
            <w:r w:rsidRPr="000B1203">
              <w:rPr>
                <w:rtl/>
              </w:rPr>
              <w:t>תחילתו של סעיף 2ג(ג) לחוק העיקרי, כנוסחו בחוק זה, שלוש שנים מיום פרסומו.</w:t>
            </w:r>
          </w:p>
        </w:tc>
      </w:tr>
    </w:tbl>
    <w:p w:rsidR="004B759D" w:rsidRDefault="004B759D" w:rsidP="004B759D">
      <w:pPr>
        <w:pStyle w:val="HeadHatzaotHok"/>
        <w:spacing w:before="0"/>
        <w:rPr>
          <w:rtl/>
        </w:rPr>
      </w:pPr>
    </w:p>
    <w:p w:rsidR="00D90EA3" w:rsidRDefault="00D90EA3" w:rsidP="00D90EA3">
      <w:pPr>
        <w:pStyle w:val="Noparagraphstyle"/>
        <w:ind w:right="-28"/>
        <w:rPr>
          <w:rtl/>
        </w:rPr>
      </w:pPr>
    </w:p>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sectPr w:rsid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0F9" w:rsidRDefault="00DA30F9">
      <w:r>
        <w:separator/>
      </w:r>
    </w:p>
  </w:endnote>
  <w:endnote w:type="continuationSeparator" w:id="0">
    <w:p w:rsidR="00DA30F9" w:rsidRDefault="00DA3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0F9" w:rsidRDefault="00DA30F9">
      <w:r>
        <w:separator/>
      </w:r>
    </w:p>
  </w:footnote>
  <w:footnote w:type="continuationSeparator" w:id="0">
    <w:p w:rsidR="00DA30F9" w:rsidRDefault="00DA30F9">
      <w:r>
        <w:continuationSeparator/>
      </w:r>
    </w:p>
  </w:footnote>
  <w:footnote w:id="1">
    <w:p w:rsidR="004B759D" w:rsidRDefault="004B759D" w:rsidP="004B759D">
      <w:pPr>
        <w:pStyle w:val="a9"/>
        <w:rPr>
          <w:rtl/>
        </w:rPr>
      </w:pPr>
      <w:r>
        <w:rPr>
          <w:rStyle w:val="ab"/>
        </w:rPr>
        <w:footnoteRef/>
      </w:r>
      <w:r>
        <w:rPr>
          <w:rtl/>
        </w:rPr>
        <w:t xml:space="preserve"> </w:t>
      </w:r>
      <w:r>
        <w:rPr>
          <w:rFonts w:hint="eastAsia"/>
          <w:rtl/>
        </w:rPr>
        <w:t>ס</w:t>
      </w:r>
      <w:r>
        <w:rPr>
          <w:rtl/>
        </w:rPr>
        <w:t>"ח התשנ"ב, עמ' 114; התשע"ה, עמ' 197.</w:t>
      </w:r>
    </w:p>
  </w:footnote>
  <w:footnote w:id="2">
    <w:p w:rsidR="004B759D" w:rsidRDefault="004B759D" w:rsidP="004B759D">
      <w:pPr>
        <w:pStyle w:val="a9"/>
        <w:rPr>
          <w:rtl/>
        </w:rPr>
      </w:pPr>
      <w:r>
        <w:rPr>
          <w:rStyle w:val="ab"/>
        </w:rPr>
        <w:footnoteRef/>
      </w:r>
      <w:r>
        <w:rPr>
          <w:rtl/>
        </w:rPr>
        <w:t xml:space="preserve"> </w:t>
      </w:r>
      <w:r>
        <w:rPr>
          <w:rFonts w:hint="eastAsia"/>
          <w:rtl/>
        </w:rPr>
        <w:t>ס</w:t>
      </w:r>
      <w:r>
        <w:rPr>
          <w:rtl/>
        </w:rPr>
        <w:t>"ח התשל"ו, עמ' 52.</w:t>
      </w:r>
    </w:p>
  </w:footnote>
  <w:footnote w:id="3">
    <w:p w:rsidR="004B759D" w:rsidRDefault="004B759D" w:rsidP="004B759D">
      <w:pPr>
        <w:pStyle w:val="a9"/>
        <w:rPr>
          <w:rtl/>
        </w:rPr>
      </w:pPr>
      <w:r>
        <w:rPr>
          <w:rStyle w:val="ab"/>
        </w:rPr>
        <w:footnoteRef/>
      </w:r>
      <w:r>
        <w:rPr>
          <w:rtl/>
        </w:rPr>
        <w:t xml:space="preserve"> </w:t>
      </w:r>
      <w:r>
        <w:rPr>
          <w:rFonts w:hint="cs"/>
          <w:rtl/>
        </w:rPr>
        <w:t>ס"ח התשס"א, עמ' 454.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292FE1">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ביטל סומפולינסקי">
    <w15:presenceInfo w15:providerId="AD" w15:userId="S-1-5-21-390607825-919564285-270368766-151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534CE"/>
    <w:rsid w:val="000657FA"/>
    <w:rsid w:val="00085AF5"/>
    <w:rsid w:val="001523A1"/>
    <w:rsid w:val="001F41E9"/>
    <w:rsid w:val="00231DA2"/>
    <w:rsid w:val="00292FE1"/>
    <w:rsid w:val="002E2917"/>
    <w:rsid w:val="003144B0"/>
    <w:rsid w:val="003321D9"/>
    <w:rsid w:val="0039467E"/>
    <w:rsid w:val="003A4748"/>
    <w:rsid w:val="003C5EEF"/>
    <w:rsid w:val="003E078D"/>
    <w:rsid w:val="004848F1"/>
    <w:rsid w:val="004B02E1"/>
    <w:rsid w:val="004B759D"/>
    <w:rsid w:val="004D76BA"/>
    <w:rsid w:val="004E4D0F"/>
    <w:rsid w:val="004E6C52"/>
    <w:rsid w:val="0052387E"/>
    <w:rsid w:val="00542FB2"/>
    <w:rsid w:val="00575B55"/>
    <w:rsid w:val="00576A29"/>
    <w:rsid w:val="005859E8"/>
    <w:rsid w:val="005D78CF"/>
    <w:rsid w:val="00622BB8"/>
    <w:rsid w:val="00624FFD"/>
    <w:rsid w:val="00651409"/>
    <w:rsid w:val="00652AD2"/>
    <w:rsid w:val="00670E73"/>
    <w:rsid w:val="00673B72"/>
    <w:rsid w:val="006F480B"/>
    <w:rsid w:val="00726A93"/>
    <w:rsid w:val="0073794D"/>
    <w:rsid w:val="00751A68"/>
    <w:rsid w:val="00781A61"/>
    <w:rsid w:val="00793E44"/>
    <w:rsid w:val="007E514D"/>
    <w:rsid w:val="007F03CE"/>
    <w:rsid w:val="00801B2E"/>
    <w:rsid w:val="00805563"/>
    <w:rsid w:val="00836F86"/>
    <w:rsid w:val="008845C3"/>
    <w:rsid w:val="008C0276"/>
    <w:rsid w:val="008C6844"/>
    <w:rsid w:val="008D4758"/>
    <w:rsid w:val="008F08AB"/>
    <w:rsid w:val="008F6C05"/>
    <w:rsid w:val="00975C62"/>
    <w:rsid w:val="009B1D40"/>
    <w:rsid w:val="00A21F1D"/>
    <w:rsid w:val="00A65F80"/>
    <w:rsid w:val="00AB3829"/>
    <w:rsid w:val="00AE4246"/>
    <w:rsid w:val="00AE54D2"/>
    <w:rsid w:val="00B01A75"/>
    <w:rsid w:val="00B04C18"/>
    <w:rsid w:val="00B12E9C"/>
    <w:rsid w:val="00B20166"/>
    <w:rsid w:val="00B344AA"/>
    <w:rsid w:val="00B82729"/>
    <w:rsid w:val="00BB1BDF"/>
    <w:rsid w:val="00BC1A12"/>
    <w:rsid w:val="00BE4C3C"/>
    <w:rsid w:val="00C006D1"/>
    <w:rsid w:val="00C54B62"/>
    <w:rsid w:val="00C6516A"/>
    <w:rsid w:val="00D049CE"/>
    <w:rsid w:val="00D82422"/>
    <w:rsid w:val="00D90EA3"/>
    <w:rsid w:val="00DA0981"/>
    <w:rsid w:val="00DA30F9"/>
    <w:rsid w:val="00DA50B3"/>
    <w:rsid w:val="00DF07CB"/>
    <w:rsid w:val="00E052FA"/>
    <w:rsid w:val="00E31524"/>
    <w:rsid w:val="00E42816"/>
    <w:rsid w:val="00E91DD8"/>
    <w:rsid w:val="00EE37FF"/>
    <w:rsid w:val="00F12A90"/>
    <w:rsid w:val="00F2792D"/>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59D"/>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B759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4B759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4B759D"/>
    <w:pPr>
      <w:tabs>
        <w:tab w:val="center" w:pos="4153"/>
        <w:tab w:val="right" w:pos="8306"/>
      </w:tabs>
    </w:pPr>
  </w:style>
  <w:style w:type="character" w:styleId="a4">
    <w:name w:val="page number"/>
    <w:basedOn w:val="a0"/>
    <w:rsid w:val="004B759D"/>
  </w:style>
  <w:style w:type="paragraph" w:customStyle="1" w:styleId="TableText">
    <w:name w:val="Table Text"/>
    <w:basedOn w:val="a"/>
    <w:rsid w:val="004B759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B759D"/>
    <w:pPr>
      <w:ind w:right="0"/>
      <w:jc w:val="both"/>
    </w:pPr>
  </w:style>
  <w:style w:type="paragraph" w:customStyle="1" w:styleId="TableHead">
    <w:name w:val="Table Head"/>
    <w:basedOn w:val="TableText"/>
    <w:rsid w:val="004B759D"/>
    <w:pPr>
      <w:ind w:right="0"/>
      <w:jc w:val="center"/>
    </w:pPr>
    <w:rPr>
      <w:b/>
      <w:bCs/>
    </w:rPr>
  </w:style>
  <w:style w:type="paragraph" w:customStyle="1" w:styleId="TableSideHeading">
    <w:name w:val="Table SideHeading"/>
    <w:basedOn w:val="TableText"/>
    <w:rsid w:val="004B759D"/>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4B759D"/>
    <w:pPr>
      <w:tabs>
        <w:tab w:val="center" w:pos="4153"/>
        <w:tab w:val="right" w:pos="8306"/>
      </w:tabs>
    </w:pPr>
  </w:style>
  <w:style w:type="paragraph" w:customStyle="1" w:styleId="TableInnerSideHeading">
    <w:name w:val="Table InnerSideHeading"/>
    <w:basedOn w:val="TableSideHeading"/>
    <w:rsid w:val="004B759D"/>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4B759D"/>
    <w:pPr>
      <w:ind w:left="624" w:hanging="624"/>
    </w:pPr>
  </w:style>
  <w:style w:type="paragraph" w:styleId="a9">
    <w:name w:val="footnote text"/>
    <w:basedOn w:val="a"/>
    <w:link w:val="aa"/>
    <w:autoRedefine/>
    <w:semiHidden/>
    <w:rsid w:val="004B759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4B759D"/>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4B759D"/>
    <w:rPr>
      <w:vertAlign w:val="superscript"/>
    </w:rPr>
  </w:style>
  <w:style w:type="paragraph" w:customStyle="1" w:styleId="HeadHatzaotHok4Futer">
    <w:name w:val="Head HatzaotHok4Futer"/>
    <w:basedOn w:val="HeadHatzaotHok"/>
    <w:rsid w:val="004B759D"/>
    <w:pPr>
      <w:spacing w:before="120" w:after="120"/>
    </w:pPr>
    <w:rPr>
      <w:color w:val="FF0000"/>
      <w:w w:val="80"/>
    </w:rPr>
  </w:style>
  <w:style w:type="paragraph" w:styleId="ac">
    <w:name w:val="endnote text"/>
    <w:basedOn w:val="a"/>
    <w:link w:val="ad"/>
    <w:semiHidden/>
    <w:rsid w:val="004B759D"/>
    <w:pPr>
      <w:ind w:left="227" w:hanging="227"/>
    </w:pPr>
    <w:rPr>
      <w:sz w:val="14"/>
      <w:szCs w:val="22"/>
    </w:rPr>
  </w:style>
  <w:style w:type="character" w:customStyle="1" w:styleId="ad">
    <w:name w:val="טקסט הערת סיום תו"/>
    <w:basedOn w:val="a0"/>
    <w:link w:val="ac"/>
    <w:semiHidden/>
    <w:rsid w:val="004B759D"/>
    <w:rPr>
      <w:rFonts w:ascii="Hadasa Roso SL" w:eastAsia="MS Mincho" w:hAnsi="Hadasa Roso SL" w:cs="Hadasa Roso SL"/>
      <w:color w:val="000000"/>
      <w:spacing w:val="1"/>
      <w:sz w:val="14"/>
      <w:szCs w:val="22"/>
      <w:lang w:eastAsia="ja-JP"/>
    </w:rPr>
  </w:style>
  <w:style w:type="paragraph" w:customStyle="1" w:styleId="Hesber">
    <w:name w:val="Hesber"/>
    <w:basedOn w:val="a"/>
    <w:rsid w:val="004B759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4B759D"/>
    <w:pPr>
      <w:tabs>
        <w:tab w:val="left" w:pos="624"/>
        <w:tab w:val="left" w:pos="1247"/>
      </w:tabs>
      <w:ind w:firstLine="0"/>
    </w:pPr>
    <w:rPr>
      <w:b/>
      <w:bCs/>
    </w:rPr>
  </w:style>
  <w:style w:type="paragraph" w:customStyle="1" w:styleId="HesberWriters">
    <w:name w:val="Hesber Writers"/>
    <w:basedOn w:val="Hesber"/>
    <w:rsid w:val="004B759D"/>
    <w:pPr>
      <w:spacing w:before="120" w:after="6000"/>
      <w:ind w:left="1418" w:firstLine="0"/>
      <w:jc w:val="right"/>
    </w:pPr>
    <w:rPr>
      <w:b/>
      <w:bCs/>
    </w:rPr>
  </w:style>
  <w:style w:type="paragraph" w:customStyle="1" w:styleId="Hesber1st">
    <w:name w:val="Hesber 1st"/>
    <w:basedOn w:val="Hesber"/>
    <w:rsid w:val="004B759D"/>
    <w:pPr>
      <w:tabs>
        <w:tab w:val="left" w:pos="680"/>
        <w:tab w:val="left" w:pos="1020"/>
      </w:tabs>
      <w:ind w:firstLine="0"/>
    </w:pPr>
  </w:style>
  <w:style w:type="character" w:styleId="ae">
    <w:name w:val="endnote reference"/>
    <w:basedOn w:val="a0"/>
    <w:semiHidden/>
    <w:rsid w:val="004B759D"/>
    <w:rPr>
      <w:vertAlign w:val="superscript"/>
    </w:rPr>
  </w:style>
  <w:style w:type="paragraph" w:customStyle="1" w:styleId="HeadDivreiHesber">
    <w:name w:val="Head DivreiHesber"/>
    <w:basedOn w:val="a"/>
    <w:rsid w:val="004B759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4B759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B759D"/>
    <w:rPr>
      <w:sz w:val="36"/>
      <w:szCs w:val="52"/>
    </w:rPr>
  </w:style>
  <w:style w:type="paragraph" w:customStyle="1" w:styleId="Cover3-Haknesset">
    <w:name w:val="Cover 3-Haknesset"/>
    <w:basedOn w:val="Cover1-Reshumot"/>
    <w:rsid w:val="004B759D"/>
    <w:rPr>
      <w:b/>
      <w:bCs/>
      <w:spacing w:val="60"/>
    </w:rPr>
  </w:style>
  <w:style w:type="paragraph" w:customStyle="1" w:styleId="Cover4-Date">
    <w:name w:val="Cover 4-Date"/>
    <w:basedOn w:val="a"/>
    <w:rsid w:val="004B759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B759D"/>
    <w:pPr>
      <w:snapToGrid w:val="0"/>
      <w:spacing w:before="0" w:line="360" w:lineRule="auto"/>
      <w:jc w:val="left"/>
    </w:pPr>
    <w:rPr>
      <w:rFonts w:ascii="Arial" w:eastAsia="Arial Unicode MS" w:hAnsi="Arial" w:cs="David"/>
      <w:snapToGrid w:val="0"/>
      <w:spacing w:val="0"/>
      <w:sz w:val="20"/>
      <w:szCs w:val="26"/>
    </w:rPr>
  </w:style>
  <w:style w:type="table" w:styleId="af">
    <w:name w:val="Table Grid"/>
    <w:basedOn w:val="a1"/>
    <w:rsid w:val="00AB3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59D"/>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B759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4B759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4B759D"/>
    <w:pPr>
      <w:tabs>
        <w:tab w:val="center" w:pos="4153"/>
        <w:tab w:val="right" w:pos="8306"/>
      </w:tabs>
    </w:pPr>
  </w:style>
  <w:style w:type="character" w:styleId="a4">
    <w:name w:val="page number"/>
    <w:basedOn w:val="a0"/>
    <w:rsid w:val="004B759D"/>
  </w:style>
  <w:style w:type="paragraph" w:customStyle="1" w:styleId="TableText">
    <w:name w:val="Table Text"/>
    <w:basedOn w:val="a"/>
    <w:rsid w:val="004B759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B759D"/>
    <w:pPr>
      <w:ind w:right="0"/>
      <w:jc w:val="both"/>
    </w:pPr>
  </w:style>
  <w:style w:type="paragraph" w:customStyle="1" w:styleId="TableHead">
    <w:name w:val="Table Head"/>
    <w:basedOn w:val="TableText"/>
    <w:rsid w:val="004B759D"/>
    <w:pPr>
      <w:ind w:right="0"/>
      <w:jc w:val="center"/>
    </w:pPr>
    <w:rPr>
      <w:b/>
      <w:bCs/>
    </w:rPr>
  </w:style>
  <w:style w:type="paragraph" w:customStyle="1" w:styleId="TableSideHeading">
    <w:name w:val="Table SideHeading"/>
    <w:basedOn w:val="TableText"/>
    <w:rsid w:val="004B759D"/>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4B759D"/>
    <w:pPr>
      <w:tabs>
        <w:tab w:val="center" w:pos="4153"/>
        <w:tab w:val="right" w:pos="8306"/>
      </w:tabs>
    </w:pPr>
  </w:style>
  <w:style w:type="paragraph" w:customStyle="1" w:styleId="TableInnerSideHeading">
    <w:name w:val="Table InnerSideHeading"/>
    <w:basedOn w:val="TableSideHeading"/>
    <w:rsid w:val="004B759D"/>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4B759D"/>
    <w:pPr>
      <w:ind w:left="624" w:hanging="624"/>
    </w:pPr>
  </w:style>
  <w:style w:type="paragraph" w:styleId="a9">
    <w:name w:val="footnote text"/>
    <w:basedOn w:val="a"/>
    <w:link w:val="aa"/>
    <w:autoRedefine/>
    <w:semiHidden/>
    <w:rsid w:val="004B759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4B759D"/>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4B759D"/>
    <w:rPr>
      <w:vertAlign w:val="superscript"/>
    </w:rPr>
  </w:style>
  <w:style w:type="paragraph" w:customStyle="1" w:styleId="HeadHatzaotHok4Futer">
    <w:name w:val="Head HatzaotHok4Futer"/>
    <w:basedOn w:val="HeadHatzaotHok"/>
    <w:rsid w:val="004B759D"/>
    <w:pPr>
      <w:spacing w:before="120" w:after="120"/>
    </w:pPr>
    <w:rPr>
      <w:color w:val="FF0000"/>
      <w:w w:val="80"/>
    </w:rPr>
  </w:style>
  <w:style w:type="paragraph" w:styleId="ac">
    <w:name w:val="endnote text"/>
    <w:basedOn w:val="a"/>
    <w:link w:val="ad"/>
    <w:semiHidden/>
    <w:rsid w:val="004B759D"/>
    <w:pPr>
      <w:ind w:left="227" w:hanging="227"/>
    </w:pPr>
    <w:rPr>
      <w:sz w:val="14"/>
      <w:szCs w:val="22"/>
    </w:rPr>
  </w:style>
  <w:style w:type="character" w:customStyle="1" w:styleId="ad">
    <w:name w:val="טקסט הערת סיום תו"/>
    <w:basedOn w:val="a0"/>
    <w:link w:val="ac"/>
    <w:semiHidden/>
    <w:rsid w:val="004B759D"/>
    <w:rPr>
      <w:rFonts w:ascii="Hadasa Roso SL" w:eastAsia="MS Mincho" w:hAnsi="Hadasa Roso SL" w:cs="Hadasa Roso SL"/>
      <w:color w:val="000000"/>
      <w:spacing w:val="1"/>
      <w:sz w:val="14"/>
      <w:szCs w:val="22"/>
      <w:lang w:eastAsia="ja-JP"/>
    </w:rPr>
  </w:style>
  <w:style w:type="paragraph" w:customStyle="1" w:styleId="Hesber">
    <w:name w:val="Hesber"/>
    <w:basedOn w:val="a"/>
    <w:rsid w:val="004B759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4B759D"/>
    <w:pPr>
      <w:tabs>
        <w:tab w:val="left" w:pos="624"/>
        <w:tab w:val="left" w:pos="1247"/>
      </w:tabs>
      <w:ind w:firstLine="0"/>
    </w:pPr>
    <w:rPr>
      <w:b/>
      <w:bCs/>
    </w:rPr>
  </w:style>
  <w:style w:type="paragraph" w:customStyle="1" w:styleId="HesberWriters">
    <w:name w:val="Hesber Writers"/>
    <w:basedOn w:val="Hesber"/>
    <w:rsid w:val="004B759D"/>
    <w:pPr>
      <w:spacing w:before="120" w:after="6000"/>
      <w:ind w:left="1418" w:firstLine="0"/>
      <w:jc w:val="right"/>
    </w:pPr>
    <w:rPr>
      <w:b/>
      <w:bCs/>
    </w:rPr>
  </w:style>
  <w:style w:type="paragraph" w:customStyle="1" w:styleId="Hesber1st">
    <w:name w:val="Hesber 1st"/>
    <w:basedOn w:val="Hesber"/>
    <w:rsid w:val="004B759D"/>
    <w:pPr>
      <w:tabs>
        <w:tab w:val="left" w:pos="680"/>
        <w:tab w:val="left" w:pos="1020"/>
      </w:tabs>
      <w:ind w:firstLine="0"/>
    </w:pPr>
  </w:style>
  <w:style w:type="character" w:styleId="ae">
    <w:name w:val="endnote reference"/>
    <w:basedOn w:val="a0"/>
    <w:semiHidden/>
    <w:rsid w:val="004B759D"/>
    <w:rPr>
      <w:vertAlign w:val="superscript"/>
    </w:rPr>
  </w:style>
  <w:style w:type="paragraph" w:customStyle="1" w:styleId="HeadDivreiHesber">
    <w:name w:val="Head DivreiHesber"/>
    <w:basedOn w:val="a"/>
    <w:rsid w:val="004B759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4B759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B759D"/>
    <w:rPr>
      <w:sz w:val="36"/>
      <w:szCs w:val="52"/>
    </w:rPr>
  </w:style>
  <w:style w:type="paragraph" w:customStyle="1" w:styleId="Cover3-Haknesset">
    <w:name w:val="Cover 3-Haknesset"/>
    <w:basedOn w:val="Cover1-Reshumot"/>
    <w:rsid w:val="004B759D"/>
    <w:rPr>
      <w:b/>
      <w:bCs/>
      <w:spacing w:val="60"/>
    </w:rPr>
  </w:style>
  <w:style w:type="paragraph" w:customStyle="1" w:styleId="Cover4-Date">
    <w:name w:val="Cover 4-Date"/>
    <w:basedOn w:val="a"/>
    <w:rsid w:val="004B759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B759D"/>
    <w:pPr>
      <w:snapToGrid w:val="0"/>
      <w:spacing w:before="0" w:line="360" w:lineRule="auto"/>
      <w:jc w:val="left"/>
    </w:pPr>
    <w:rPr>
      <w:rFonts w:ascii="Arial" w:eastAsia="Arial Unicode MS" w:hAnsi="Arial" w:cs="David"/>
      <w:snapToGrid w:val="0"/>
      <w:spacing w:val="0"/>
      <w:sz w:val="20"/>
      <w:szCs w:val="26"/>
    </w:rPr>
  </w:style>
  <w:style w:type="table" w:styleId="af">
    <w:name w:val="Table Grid"/>
    <w:basedOn w:val="a1"/>
    <w:rsid w:val="00AB3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5DFA71EE-CD1C-4E75-867F-3632A0E55C7C}">
  <ds:schemaRefs>
    <ds:schemaRef ds:uri="http://schemas.microsoft.com/sharepoint/events"/>
  </ds:schemaRefs>
</ds:datastoreItem>
</file>

<file path=customXml/itemProps5.xml><?xml version="1.0" encoding="utf-8"?>
<ds:datastoreItem xmlns:ds="http://schemas.openxmlformats.org/officeDocument/2006/customXml" ds:itemID="{60A7DB15-0EA7-46BC-BD78-645EDB4B9985}"/>
</file>

<file path=docProps/app.xml><?xml version="1.0" encoding="utf-8"?>
<Properties xmlns="http://schemas.openxmlformats.org/officeDocument/2006/extended-properties" xmlns:vt="http://schemas.openxmlformats.org/officeDocument/2006/docPropsVTypes">
  <Template>Normal</Template>
  <TotalTime>0</TotalTime>
  <Pages>2</Pages>
  <Words>406</Words>
  <Characters>2035</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כוכי שבתאי</cp:lastModifiedBy>
  <cp:revision>2</cp:revision>
  <cp:lastPrinted>2016-07-21T11:40:00Z</cp:lastPrinted>
  <dcterms:created xsi:type="dcterms:W3CDTF">2016-07-24T06:31:00Z</dcterms:created>
  <dcterms:modified xsi:type="dcterms:W3CDTF">2016-07-24T06:31:00Z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af369408-8087-4661-ba00-1c59ace0b6a9</vt:lpwstr>
  </property>
  <property fmtid="{D5CDD505-2E9C-101B-9397-08002B2CF9AE}" pid="95" name="SanhedrinDocumentType">
    <vt:r8>88</vt:r8>
  </property>
  <property fmtid="{D5CDD505-2E9C-101B-9397-08002B2CF9AE}" pid="96" name="SanhedrinItemID">
    <vt:r8>2005830</vt:r8>
  </property>
</Properties>
</file>