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066F" w:rsidRDefault="001954FE" w:rsidP="00D50AEA">
      <w:pPr>
        <w:spacing w:before="0" w:line="240" w:lineRule="auto"/>
        <w:jc w:val="left"/>
        <w:rPr>
          <w:rFonts w:cs="David"/>
          <w:sz w:val="20"/>
          <w:szCs w:val="20"/>
          <w:rtl/>
        </w:rPr>
      </w:pPr>
      <w:bookmarkStart w:id="0" w:name="LGSItemId"/>
      <w:bookmarkStart w:id="1" w:name="_GoBack"/>
      <w:bookmarkEnd w:id="1"/>
      <w:r>
        <w:rPr>
          <w:rFonts w:cs="David" w:hint="cs"/>
          <w:sz w:val="20"/>
          <w:szCs w:val="20"/>
          <w:rtl/>
        </w:rPr>
        <w:t>טיוטה (</w:t>
      </w:r>
      <w:ins w:id="2" w:author="נעה בן שבת" w:date="2016-07-23T23:03:00Z">
        <w:r w:rsidR="00D50AEA">
          <w:rPr>
            <w:rFonts w:cs="David" w:hint="cs"/>
            <w:sz w:val="20"/>
            <w:szCs w:val="20"/>
            <w:rtl/>
          </w:rPr>
          <w:t>7</w:t>
        </w:r>
      </w:ins>
      <w:ins w:id="3" w:author="נעה בן שבת" w:date="2016-07-20T13:25:00Z">
        <w:r w:rsidR="000C3CCE">
          <w:rPr>
            <w:rFonts w:cs="David" w:hint="cs"/>
            <w:sz w:val="20"/>
            <w:szCs w:val="20"/>
            <w:rtl/>
          </w:rPr>
          <w:t>)</w:t>
        </w:r>
      </w:ins>
      <w:r>
        <w:rPr>
          <w:rFonts w:cs="David"/>
          <w:sz w:val="20"/>
          <w:szCs w:val="20"/>
          <w:rtl/>
        </w:rPr>
        <w:t>–</w:t>
      </w:r>
      <w:r>
        <w:rPr>
          <w:rFonts w:cs="David" w:hint="cs"/>
          <w:sz w:val="20"/>
          <w:szCs w:val="20"/>
          <w:rtl/>
        </w:rPr>
        <w:t xml:space="preserve"> נוסח מוצע לדיון בוועדת העבודה הרווחה והבריאות ביום 24.7.16</w:t>
      </w:r>
    </w:p>
    <w:p w:rsidR="00684D21" w:rsidRDefault="001954FE" w:rsidP="00684D21">
      <w:pPr>
        <w:spacing w:before="0" w:line="240" w:lineRule="auto"/>
        <w:jc w:val="left"/>
        <w:rPr>
          <w:rFonts w:cs="David"/>
          <w:sz w:val="20"/>
          <w:szCs w:val="20"/>
          <w:rtl/>
        </w:rPr>
      </w:pPr>
      <w:r>
        <w:rPr>
          <w:rFonts w:cs="David" w:hint="cs"/>
          <w:sz w:val="20"/>
          <w:szCs w:val="20"/>
          <w:rtl/>
        </w:rPr>
        <w:t>[הער</w:t>
      </w:r>
      <w:r w:rsidR="00684D21">
        <w:rPr>
          <w:rFonts w:cs="David" w:hint="cs"/>
          <w:sz w:val="20"/>
          <w:szCs w:val="20"/>
          <w:rtl/>
        </w:rPr>
        <w:t>ות:</w:t>
      </w:r>
    </w:p>
    <w:p w:rsidR="00684D21" w:rsidRPr="00B3458C" w:rsidRDefault="00684D21" w:rsidP="00B3458C">
      <w:pPr>
        <w:pStyle w:val="ad"/>
        <w:numPr>
          <w:ilvl w:val="0"/>
          <w:numId w:val="3"/>
        </w:numPr>
        <w:spacing w:before="0" w:line="240" w:lineRule="auto"/>
        <w:jc w:val="left"/>
        <w:rPr>
          <w:rFonts w:cs="David"/>
          <w:sz w:val="20"/>
          <w:szCs w:val="20"/>
          <w:rtl/>
        </w:rPr>
      </w:pPr>
      <w:r w:rsidRPr="00B3458C">
        <w:rPr>
          <w:rFonts w:cs="David"/>
          <w:sz w:val="20"/>
          <w:szCs w:val="20"/>
          <w:rtl/>
        </w:rPr>
        <w:t>צפויים שינויים במהלך הדיונים</w:t>
      </w:r>
    </w:p>
    <w:p w:rsidR="001954FE" w:rsidRPr="00B3458C" w:rsidRDefault="00684D21" w:rsidP="00B3458C">
      <w:pPr>
        <w:pStyle w:val="ad"/>
        <w:numPr>
          <w:ilvl w:val="0"/>
          <w:numId w:val="3"/>
        </w:numPr>
        <w:spacing w:before="0" w:line="240" w:lineRule="auto"/>
        <w:jc w:val="left"/>
        <w:rPr>
          <w:rFonts w:cs="David"/>
          <w:sz w:val="20"/>
          <w:szCs w:val="20"/>
          <w:rtl/>
        </w:rPr>
      </w:pPr>
      <w:r>
        <w:rPr>
          <w:rFonts w:cs="David" w:hint="cs"/>
          <w:sz w:val="20"/>
          <w:szCs w:val="20"/>
          <w:rtl/>
        </w:rPr>
        <w:t>הסימונים אינם מתיחסים לנוסח לקריאה הראשונה אלא לעומת טיוטות נוסח קודמות</w:t>
      </w:r>
      <w:r w:rsidRPr="00B3458C">
        <w:rPr>
          <w:rFonts w:cs="David"/>
          <w:sz w:val="20"/>
          <w:szCs w:val="20"/>
          <w:rtl/>
        </w:rPr>
        <w:t>]</w:t>
      </w:r>
    </w:p>
    <w:p w:rsidR="003E0215" w:rsidRPr="00936E82" w:rsidRDefault="003E0215" w:rsidP="00555079">
      <w:pPr>
        <w:spacing w:before="0" w:line="240" w:lineRule="auto"/>
        <w:ind w:firstLine="0"/>
        <w:jc w:val="right"/>
        <w:rPr>
          <w:rFonts w:cs="David"/>
          <w:sz w:val="20"/>
          <w:szCs w:val="20"/>
          <w:rtl/>
        </w:rPr>
      </w:pPr>
    </w:p>
    <w:p w:rsidR="008C6844" w:rsidRPr="00936E82" w:rsidRDefault="00460BEB" w:rsidP="00684D21">
      <w:pPr>
        <w:spacing w:before="0" w:line="240" w:lineRule="auto"/>
        <w:jc w:val="right"/>
        <w:rPr>
          <w:rFonts w:cs="David"/>
          <w:sz w:val="20"/>
          <w:szCs w:val="20"/>
          <w:rtl/>
        </w:rPr>
      </w:pPr>
      <w:r w:rsidRPr="00936E82">
        <w:rPr>
          <w:rFonts w:cs="David"/>
          <w:sz w:val="20"/>
          <w:szCs w:val="20"/>
          <w:rtl/>
        </w:rPr>
        <w:t xml:space="preserve">מספר פנימי: </w:t>
      </w:r>
      <w:r w:rsidR="008C6844" w:rsidRPr="00936E82">
        <w:rPr>
          <w:rFonts w:cs="David"/>
          <w:sz w:val="20"/>
          <w:szCs w:val="20"/>
          <w:rtl/>
        </w:rPr>
        <w:t>563813</w:t>
      </w:r>
      <w:bookmarkEnd w:id="0"/>
      <w:r w:rsidRPr="00936E82">
        <w:rPr>
          <w:rFonts w:cs="David"/>
          <w:sz w:val="20"/>
          <w:szCs w:val="20"/>
          <w:rtl/>
        </w:rPr>
        <w:t>-</w:t>
      </w:r>
    </w:p>
    <w:p w:rsidR="00D90EA3" w:rsidRPr="00936E82" w:rsidRDefault="00D90EA3" w:rsidP="00B344AA">
      <w:pPr>
        <w:spacing w:before="0" w:line="240" w:lineRule="auto"/>
        <w:jc w:val="right"/>
        <w:rPr>
          <w:rFonts w:cs="David"/>
          <w:b/>
          <w:bCs/>
          <w:sz w:val="28"/>
          <w:szCs w:val="28"/>
          <w:rtl/>
        </w:rPr>
      </w:pPr>
      <w:r w:rsidRPr="00936E82">
        <w:rPr>
          <w:rFonts w:cs="David"/>
          <w:b/>
          <w:bCs/>
          <w:sz w:val="28"/>
          <w:szCs w:val="28"/>
          <w:rtl/>
        </w:rPr>
        <w:t xml:space="preserve">נספח מס' </w:t>
      </w:r>
      <w:bookmarkStart w:id="4" w:name="LGSNum"/>
      <w:r w:rsidRPr="00936E82">
        <w:rPr>
          <w:rFonts w:cs="David"/>
          <w:b/>
          <w:bCs/>
          <w:sz w:val="28"/>
          <w:szCs w:val="28"/>
          <w:rtl/>
        </w:rPr>
        <w:t>כ-618</w:t>
      </w:r>
      <w:bookmarkEnd w:id="4"/>
      <w:r w:rsidRPr="00936E82">
        <w:rPr>
          <w:rFonts w:cs="David"/>
          <w:b/>
          <w:bCs/>
          <w:sz w:val="28"/>
          <w:szCs w:val="28"/>
          <w:rtl/>
        </w:rPr>
        <w:t>/א'</w:t>
      </w:r>
    </w:p>
    <w:p w:rsidR="00D90EA3" w:rsidRPr="00936E82" w:rsidRDefault="00B344AA" w:rsidP="00D90EA3">
      <w:pPr>
        <w:spacing w:before="0" w:line="240" w:lineRule="auto"/>
        <w:jc w:val="right"/>
        <w:rPr>
          <w:rFonts w:cs="David"/>
          <w:b/>
          <w:bCs/>
          <w:sz w:val="28"/>
          <w:szCs w:val="28"/>
          <w:rtl/>
        </w:rPr>
      </w:pPr>
      <w:bookmarkStart w:id="5" w:name="LGSPrivateNum"/>
      <w:r w:rsidRPr="00936E82">
        <w:rPr>
          <w:rFonts w:cs="David"/>
          <w:b/>
          <w:bCs/>
          <w:sz w:val="28"/>
          <w:szCs w:val="28"/>
          <w:rtl/>
        </w:rPr>
        <w:t>(פ/1042/20</w:t>
      </w:r>
      <w:r w:rsidR="00460BEB" w:rsidRPr="00936E82">
        <w:rPr>
          <w:rFonts w:cs="David"/>
          <w:b/>
          <w:bCs/>
          <w:sz w:val="28"/>
          <w:szCs w:val="28"/>
          <w:rtl/>
        </w:rPr>
        <w:t>; פ/1206/20</w:t>
      </w:r>
      <w:r w:rsidRPr="00936E82">
        <w:rPr>
          <w:rFonts w:cs="David"/>
          <w:b/>
          <w:bCs/>
          <w:sz w:val="28"/>
          <w:szCs w:val="28"/>
          <w:rtl/>
        </w:rPr>
        <w:t>)</w:t>
      </w:r>
      <w:bookmarkEnd w:id="5"/>
    </w:p>
    <w:p w:rsidR="00D90EA3" w:rsidRPr="00936E82" w:rsidRDefault="00D90EA3" w:rsidP="00D90EA3">
      <w:pPr>
        <w:spacing w:before="0"/>
        <w:jc w:val="right"/>
        <w:rPr>
          <w:rtl/>
        </w:rPr>
      </w:pPr>
    </w:p>
    <w:p w:rsidR="00D90EA3" w:rsidRPr="00936E82" w:rsidRDefault="009E0C80" w:rsidP="009E0C80">
      <w:pPr>
        <w:pStyle w:val="HeadHatzaotHok"/>
        <w:spacing w:before="0"/>
        <w:rPr>
          <w:rtl/>
        </w:rPr>
      </w:pPr>
      <w:bookmarkStart w:id="6" w:name="LGSName"/>
      <w:r w:rsidRPr="00936E82">
        <w:rPr>
          <w:rFonts w:hint="eastAsia"/>
          <w:rtl/>
        </w:rPr>
        <w:t>הצעת</w:t>
      </w:r>
      <w:r w:rsidRPr="00936E82">
        <w:rPr>
          <w:rtl/>
        </w:rPr>
        <w:t xml:space="preserve"> </w:t>
      </w:r>
      <w:r w:rsidR="00B344AA" w:rsidRPr="00936E82">
        <w:rPr>
          <w:rFonts w:hint="eastAsia"/>
          <w:rtl/>
        </w:rPr>
        <w:t>חוק</w:t>
      </w:r>
      <w:r w:rsidR="00B344AA" w:rsidRPr="00936E82">
        <w:rPr>
          <w:rtl/>
        </w:rPr>
        <w:t xml:space="preserve"> </w:t>
      </w:r>
      <w:r w:rsidRPr="00936E82">
        <w:rPr>
          <w:rFonts w:hint="eastAsia"/>
          <w:rtl/>
        </w:rPr>
        <w:t>שוויון</w:t>
      </w:r>
      <w:r w:rsidRPr="00936E82">
        <w:rPr>
          <w:rtl/>
        </w:rPr>
        <w:t xml:space="preserve"> </w:t>
      </w:r>
      <w:r w:rsidRPr="00936E82">
        <w:rPr>
          <w:rFonts w:hint="eastAsia"/>
          <w:rtl/>
        </w:rPr>
        <w:t>זכויות</w:t>
      </w:r>
      <w:r w:rsidRPr="00936E82">
        <w:rPr>
          <w:rtl/>
        </w:rPr>
        <w:t xml:space="preserve"> </w:t>
      </w:r>
      <w:r w:rsidRPr="00936E82">
        <w:rPr>
          <w:rFonts w:hint="eastAsia"/>
          <w:rtl/>
        </w:rPr>
        <w:t>לאנשים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(ייצוג </w:t>
      </w:r>
      <w:r w:rsidRPr="00936E82">
        <w:rPr>
          <w:rFonts w:hint="eastAsia"/>
          <w:rtl/>
        </w:rPr>
        <w:t>של</w:t>
      </w:r>
      <w:r w:rsidRPr="00936E82">
        <w:rPr>
          <w:rtl/>
        </w:rPr>
        <w:t xml:space="preserve"> </w:t>
      </w:r>
      <w:r w:rsidRPr="00936E82">
        <w:rPr>
          <w:rFonts w:hint="eastAsia"/>
          <w:rtl/>
        </w:rPr>
        <w:t>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 xml:space="preserve"> </w:t>
      </w:r>
      <w:r w:rsidRPr="00936E82">
        <w:rPr>
          <w:rFonts w:hint="eastAsia"/>
          <w:rtl/>
        </w:rPr>
        <w:t>במקום</w:t>
      </w:r>
      <w:r w:rsidRPr="00936E82">
        <w:rPr>
          <w:rtl/>
        </w:rPr>
        <w:t xml:space="preserve"> </w:t>
      </w:r>
      <w:r w:rsidRPr="00936E82">
        <w:rPr>
          <w:rFonts w:hint="eastAsia"/>
          <w:rtl/>
        </w:rPr>
        <w:t>עבודה</w:t>
      </w:r>
      <w:r w:rsidR="00B344AA" w:rsidRPr="00936E82">
        <w:rPr>
          <w:rtl/>
        </w:rPr>
        <w:t xml:space="preserve">), </w:t>
      </w:r>
      <w:r w:rsidR="00B344AA" w:rsidRPr="00936E82">
        <w:rPr>
          <w:rFonts w:hint="eastAsia"/>
          <w:rtl/>
        </w:rPr>
        <w:t>התשע</w:t>
      </w:r>
      <w:r w:rsidR="00B344AA" w:rsidRPr="00936E82">
        <w:rPr>
          <w:rtl/>
        </w:rPr>
        <w:t>"ו–2016</w:t>
      </w:r>
      <w:bookmarkEnd w:id="6"/>
    </w:p>
    <w:p w:rsidR="00D90EA3" w:rsidRPr="00936E82" w:rsidRDefault="00D90EA3" w:rsidP="00D90EA3">
      <w:pPr>
        <w:pStyle w:val="Noparagraphstyle"/>
        <w:ind w:right="-28"/>
        <w:rPr>
          <w:rtl/>
        </w:rPr>
      </w:pPr>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5"/>
        <w:gridCol w:w="624"/>
        <w:gridCol w:w="624"/>
        <w:gridCol w:w="624"/>
        <w:gridCol w:w="624"/>
        <w:gridCol w:w="624"/>
        <w:gridCol w:w="3382"/>
        <w:gridCol w:w="19"/>
        <w:tblGridChange w:id="7">
          <w:tblGrid>
            <w:gridCol w:w="1869"/>
            <w:gridCol w:w="624"/>
            <w:gridCol w:w="625"/>
            <w:gridCol w:w="624"/>
            <w:gridCol w:w="624"/>
            <w:gridCol w:w="624"/>
            <w:gridCol w:w="624"/>
            <w:gridCol w:w="624"/>
            <w:gridCol w:w="3382"/>
            <w:gridCol w:w="19"/>
          </w:tblGrid>
        </w:tblGridChange>
      </w:tblGrid>
      <w:tr w:rsidR="00460BEB" w:rsidRPr="00936E82" w:rsidTr="00E1747A">
        <w:trPr>
          <w:cantSplit/>
        </w:trPr>
        <w:tc>
          <w:tcPr>
            <w:tcW w:w="1869" w:type="dxa"/>
            <w:tcMar>
              <w:top w:w="91" w:type="dxa"/>
              <w:left w:w="0" w:type="dxa"/>
              <w:bottom w:w="91" w:type="dxa"/>
              <w:right w:w="0" w:type="dxa"/>
            </w:tcMar>
            <w:hideMark/>
          </w:tcPr>
          <w:p w:rsidR="00460BEB" w:rsidRPr="00936E82" w:rsidRDefault="00460BEB" w:rsidP="00B33618">
            <w:pPr>
              <w:pStyle w:val="TableSideHeading"/>
            </w:pPr>
            <w:r w:rsidRPr="00936E82">
              <w:rPr>
                <w:rFonts w:hint="eastAsia"/>
                <w:rtl/>
              </w:rPr>
              <w:t>תיקון</w:t>
            </w:r>
            <w:r w:rsidRPr="00936E82">
              <w:rPr>
                <w:rtl/>
              </w:rPr>
              <w:t xml:space="preserve"> </w:t>
            </w:r>
            <w:r w:rsidR="00B50137" w:rsidRPr="00936E82">
              <w:rPr>
                <w:rFonts w:hint="eastAsia"/>
                <w:rtl/>
              </w:rPr>
              <w:t>סעיף</w:t>
            </w:r>
            <w:r w:rsidR="00B50137" w:rsidRPr="00936E82">
              <w:rPr>
                <w:rtl/>
              </w:rPr>
              <w:t xml:space="preserve"> 5</w:t>
            </w:r>
          </w:p>
        </w:tc>
        <w:tc>
          <w:tcPr>
            <w:tcW w:w="624" w:type="dxa"/>
            <w:tcMar>
              <w:top w:w="91" w:type="dxa"/>
              <w:left w:w="0" w:type="dxa"/>
              <w:bottom w:w="91" w:type="dxa"/>
              <w:right w:w="0" w:type="dxa"/>
            </w:tcMar>
            <w:hideMark/>
          </w:tcPr>
          <w:p w:rsidR="00460BEB" w:rsidRPr="00936E82" w:rsidRDefault="00460BEB">
            <w:pPr>
              <w:pStyle w:val="TableText"/>
              <w:rPr>
                <w:rtl/>
              </w:rPr>
            </w:pPr>
            <w:r w:rsidRPr="00936E82">
              <w:rPr>
                <w:rtl/>
              </w:rPr>
              <w:t xml:space="preserve">1. </w:t>
            </w:r>
          </w:p>
        </w:tc>
        <w:tc>
          <w:tcPr>
            <w:tcW w:w="7146" w:type="dxa"/>
            <w:gridSpan w:val="8"/>
            <w:tcMar>
              <w:top w:w="91" w:type="dxa"/>
              <w:left w:w="0" w:type="dxa"/>
              <w:bottom w:w="91" w:type="dxa"/>
              <w:right w:w="0" w:type="dxa"/>
            </w:tcMar>
            <w:hideMark/>
          </w:tcPr>
          <w:p w:rsidR="00460BEB" w:rsidRPr="00936E82" w:rsidRDefault="00460BEB">
            <w:pPr>
              <w:pStyle w:val="TableBlock"/>
              <w:rPr>
                <w:rtl/>
              </w:rPr>
            </w:pPr>
            <w:r w:rsidRPr="00936E82">
              <w:rPr>
                <w:rFonts w:hint="eastAsia"/>
                <w:rtl/>
              </w:rPr>
              <w:t>בחוק</w:t>
            </w:r>
            <w:r w:rsidRPr="00936E82">
              <w:rPr>
                <w:rtl/>
              </w:rPr>
              <w:t xml:space="preserve"> </w:t>
            </w:r>
            <w:r w:rsidRPr="00936E82">
              <w:rPr>
                <w:rFonts w:hint="eastAsia"/>
                <w:rtl/>
              </w:rPr>
              <w:t>שוויון</w:t>
            </w:r>
            <w:r w:rsidRPr="00936E82">
              <w:rPr>
                <w:rtl/>
              </w:rPr>
              <w:t xml:space="preserve"> </w:t>
            </w:r>
            <w:r w:rsidRPr="00936E82">
              <w:rPr>
                <w:rFonts w:hint="eastAsia"/>
                <w:rtl/>
              </w:rPr>
              <w:t>זכויות</w:t>
            </w:r>
            <w:r w:rsidRPr="00936E82">
              <w:rPr>
                <w:rtl/>
              </w:rPr>
              <w:t xml:space="preserve"> </w:t>
            </w:r>
            <w:r w:rsidRPr="00936E82">
              <w:rPr>
                <w:rFonts w:hint="eastAsia"/>
                <w:rtl/>
              </w:rPr>
              <w:t>לאנשים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התשנ</w:t>
            </w:r>
            <w:r w:rsidRPr="00936E82">
              <w:rPr>
                <w:rtl/>
              </w:rPr>
              <w:t>"ח–1998‏</w:t>
            </w:r>
            <w:r w:rsidRPr="00936E82">
              <w:rPr>
                <w:rStyle w:val="ab"/>
                <w:rtl/>
              </w:rPr>
              <w:footnoteReference w:id="1"/>
            </w:r>
            <w:r w:rsidRPr="00936E82">
              <w:rPr>
                <w:rtl/>
              </w:rPr>
              <w:t xml:space="preserve"> </w:t>
            </w:r>
            <w:r w:rsidR="00B50137" w:rsidRPr="00936E82">
              <w:rPr>
                <w:rtl/>
              </w:rPr>
              <w:t xml:space="preserve">(להלן </w:t>
            </w:r>
            <w:r w:rsidRPr="00936E82">
              <w:rPr>
                <w:rFonts w:hint="eastAsia"/>
                <w:rtl/>
              </w:rPr>
              <w:t>–</w:t>
            </w:r>
            <w:r w:rsidR="00B50137" w:rsidRPr="00936E82">
              <w:rPr>
                <w:rtl/>
              </w:rPr>
              <w:t xml:space="preserve"> החוק העיקרי)</w:t>
            </w:r>
            <w:r w:rsidRPr="00936E82">
              <w:rPr>
                <w:rtl/>
              </w:rPr>
              <w:t xml:space="preserve"> </w:t>
            </w:r>
            <w:r w:rsidR="00B50137" w:rsidRPr="00936E82">
              <w:rPr>
                <w:rFonts w:hint="eastAsia"/>
                <w:rtl/>
              </w:rPr>
              <w:t>בסעיף</w:t>
            </w:r>
            <w:r w:rsidR="00B50137" w:rsidRPr="00936E82">
              <w:rPr>
                <w:rtl/>
              </w:rPr>
              <w:t xml:space="preserve"> 5, </w:t>
            </w:r>
            <w:r w:rsidR="00B50137" w:rsidRPr="00936E82">
              <w:rPr>
                <w:rFonts w:hint="eastAsia"/>
                <w:rtl/>
              </w:rPr>
              <w:t>בהגדרה</w:t>
            </w:r>
            <w:r w:rsidR="00B50137" w:rsidRPr="00936E82">
              <w:rPr>
                <w:rtl/>
              </w:rPr>
              <w:t xml:space="preserve"> "גוף </w:t>
            </w:r>
            <w:r w:rsidR="00B50137" w:rsidRPr="00936E82">
              <w:rPr>
                <w:rFonts w:hint="eastAsia"/>
                <w:rtl/>
              </w:rPr>
              <w:t>ציבורי</w:t>
            </w:r>
            <w:r w:rsidR="00B50137" w:rsidRPr="00936E82">
              <w:rPr>
                <w:rtl/>
              </w:rPr>
              <w:t xml:space="preserve">", </w:t>
            </w:r>
            <w:r w:rsidR="00B50137" w:rsidRPr="00936E82">
              <w:rPr>
                <w:rFonts w:hint="eastAsia"/>
                <w:rtl/>
              </w:rPr>
              <w:t>בפסקה</w:t>
            </w:r>
            <w:r w:rsidR="00B50137" w:rsidRPr="00936E82">
              <w:rPr>
                <w:rtl/>
              </w:rPr>
              <w:t xml:space="preserve"> (4), </w:t>
            </w:r>
            <w:r w:rsidR="00B50137" w:rsidRPr="00936E82">
              <w:rPr>
                <w:rFonts w:hint="eastAsia"/>
                <w:rtl/>
              </w:rPr>
              <w:t>בסופה</w:t>
            </w:r>
            <w:r w:rsidR="00B50137" w:rsidRPr="00936E82">
              <w:rPr>
                <w:rtl/>
              </w:rPr>
              <w:t xml:space="preserve"> </w:t>
            </w:r>
            <w:r w:rsidR="00B50137" w:rsidRPr="00936E82">
              <w:rPr>
                <w:rFonts w:hint="eastAsia"/>
                <w:rtl/>
              </w:rPr>
              <w:t>יבוא</w:t>
            </w:r>
            <w:r w:rsidR="00B50137" w:rsidRPr="00936E82">
              <w:rPr>
                <w:rtl/>
              </w:rPr>
              <w:t xml:space="preserve"> "ושירות </w:t>
            </w:r>
            <w:r w:rsidR="00B50137" w:rsidRPr="00936E82">
              <w:rPr>
                <w:rFonts w:hint="eastAsia"/>
                <w:rtl/>
              </w:rPr>
              <w:t>בתי</w:t>
            </w:r>
            <w:r w:rsidR="00B50137" w:rsidRPr="00936E82">
              <w:rPr>
                <w:rtl/>
              </w:rPr>
              <w:t xml:space="preserve"> </w:t>
            </w:r>
            <w:r w:rsidR="00B50137" w:rsidRPr="00936E82">
              <w:rPr>
                <w:rFonts w:hint="eastAsia"/>
                <w:rtl/>
              </w:rPr>
              <w:t>הסוהר</w:t>
            </w:r>
            <w:r w:rsidR="00B50137" w:rsidRPr="00936E82">
              <w:rPr>
                <w:rtl/>
              </w:rPr>
              <w:t>;";</w:t>
            </w:r>
          </w:p>
        </w:tc>
      </w:tr>
      <w:tr w:rsidR="00FB4169" w:rsidRPr="00684D21" w:rsidTr="00E1747A">
        <w:tblPrEx>
          <w:tblLook w:val="01E0" w:firstRow="1" w:lastRow="1" w:firstColumn="1" w:lastColumn="1" w:noHBand="0" w:noVBand="0"/>
        </w:tblPrEx>
        <w:trPr>
          <w:cantSplit/>
          <w:trHeight w:val="60"/>
        </w:trPr>
        <w:tc>
          <w:tcPr>
            <w:tcW w:w="1869" w:type="dxa"/>
          </w:tcPr>
          <w:p w:rsidR="00FB4169" w:rsidRPr="00133028" w:rsidRDefault="00FB4169">
            <w:pPr>
              <w:pStyle w:val="TableSideHeading"/>
            </w:pPr>
          </w:p>
        </w:tc>
        <w:tc>
          <w:tcPr>
            <w:tcW w:w="624" w:type="dxa"/>
          </w:tcPr>
          <w:p w:rsidR="00FB4169" w:rsidRPr="00133028" w:rsidRDefault="00FB4169">
            <w:pPr>
              <w:pStyle w:val="TableText"/>
            </w:pPr>
          </w:p>
        </w:tc>
        <w:tc>
          <w:tcPr>
            <w:tcW w:w="625" w:type="dxa"/>
          </w:tcPr>
          <w:p w:rsidR="00FB4169" w:rsidRPr="00133028" w:rsidRDefault="00FB4169">
            <w:pPr>
              <w:pStyle w:val="TableText"/>
            </w:pPr>
          </w:p>
        </w:tc>
        <w:tc>
          <w:tcPr>
            <w:tcW w:w="6521" w:type="dxa"/>
            <w:gridSpan w:val="7"/>
          </w:tcPr>
          <w:p w:rsidR="00FB4169" w:rsidRPr="00133028" w:rsidRDefault="00FB4169" w:rsidP="00684D21">
            <w:pPr>
              <w:pStyle w:val="TableBlock"/>
            </w:pPr>
            <w:del w:id="8" w:author="נעה בן שבת" w:date="2016-07-19T17:01:00Z">
              <w:r w:rsidRPr="00133028" w:rsidDel="00133028">
                <w:rPr>
                  <w:rtl/>
                </w:rPr>
                <w:delText>"(ב1)</w:delText>
              </w:r>
              <w:r w:rsidRPr="00133028" w:rsidDel="00133028">
                <w:rPr>
                  <w:rtl/>
                </w:rPr>
                <w:tab/>
              </w:r>
              <w:r w:rsidRPr="00133028" w:rsidDel="00133028">
                <w:rPr>
                  <w:rFonts w:hint="eastAsia"/>
                  <w:rtl/>
                </w:rPr>
                <w:delText>מעסיק</w:delText>
              </w:r>
              <w:r w:rsidRPr="00133028" w:rsidDel="00133028">
                <w:rPr>
                  <w:rtl/>
                </w:rPr>
                <w:delText xml:space="preserve"> </w:delText>
              </w:r>
              <w:r w:rsidRPr="00133028" w:rsidDel="00133028">
                <w:rPr>
                  <w:rFonts w:hint="eastAsia"/>
                  <w:rtl/>
                </w:rPr>
                <w:delText>ידווח</w:delText>
              </w:r>
              <w:r w:rsidRPr="00133028" w:rsidDel="00133028">
                <w:rPr>
                  <w:rtl/>
                </w:rPr>
                <w:delText xml:space="preserve"> </w:delText>
              </w:r>
              <w:r w:rsidRPr="00133028" w:rsidDel="00133028">
                <w:rPr>
                  <w:rFonts w:hint="eastAsia"/>
                  <w:rtl/>
                </w:rPr>
                <w:delText>לנציבות</w:delText>
              </w:r>
              <w:r w:rsidRPr="00133028" w:rsidDel="00133028">
                <w:rPr>
                  <w:rtl/>
                </w:rPr>
                <w:delText xml:space="preserve">, </w:delText>
              </w:r>
              <w:r w:rsidRPr="00133028" w:rsidDel="00133028">
                <w:rPr>
                  <w:rFonts w:hint="eastAsia"/>
                  <w:rtl/>
                </w:rPr>
                <w:delText>לפי</w:delText>
              </w:r>
              <w:r w:rsidRPr="00133028" w:rsidDel="00133028">
                <w:rPr>
                  <w:rtl/>
                </w:rPr>
                <w:delText xml:space="preserve"> </w:delText>
              </w:r>
              <w:r w:rsidRPr="00133028" w:rsidDel="00133028">
                <w:rPr>
                  <w:rFonts w:hint="eastAsia"/>
                  <w:rtl/>
                </w:rPr>
                <w:delText>דרישתה</w:delText>
              </w:r>
              <w:r w:rsidRPr="00133028" w:rsidDel="00133028">
                <w:rPr>
                  <w:rtl/>
                </w:rPr>
                <w:delText xml:space="preserve">, </w:delText>
              </w:r>
              <w:r w:rsidRPr="00133028" w:rsidDel="00133028">
                <w:rPr>
                  <w:rFonts w:hint="eastAsia"/>
                  <w:rtl/>
                </w:rPr>
                <w:delText>על</w:delText>
              </w:r>
              <w:r w:rsidRPr="00133028" w:rsidDel="00133028">
                <w:rPr>
                  <w:rtl/>
                </w:rPr>
                <w:delText xml:space="preserve"> </w:delText>
              </w:r>
              <w:r w:rsidRPr="00133028" w:rsidDel="00133028">
                <w:rPr>
                  <w:rFonts w:hint="eastAsia"/>
                  <w:rtl/>
                </w:rPr>
                <w:delText>פעולותיו</w:delText>
              </w:r>
              <w:r w:rsidRPr="00133028" w:rsidDel="00133028">
                <w:rPr>
                  <w:rtl/>
                </w:rPr>
                <w:delText xml:space="preserve"> </w:delText>
              </w:r>
              <w:r w:rsidRPr="00133028" w:rsidDel="00133028">
                <w:rPr>
                  <w:rFonts w:hint="eastAsia"/>
                  <w:rtl/>
                </w:rPr>
                <w:delText>לקידום</w:delText>
              </w:r>
              <w:r w:rsidRPr="00133028" w:rsidDel="00133028">
                <w:rPr>
                  <w:rtl/>
                </w:rPr>
                <w:delText xml:space="preserve"> </w:delText>
              </w:r>
              <w:r w:rsidRPr="00133028" w:rsidDel="00133028">
                <w:rPr>
                  <w:rFonts w:hint="eastAsia"/>
                  <w:rtl/>
                </w:rPr>
                <w:delText>הייצוג</w:delText>
              </w:r>
              <w:r w:rsidRPr="00133028" w:rsidDel="00133028">
                <w:rPr>
                  <w:rtl/>
                </w:rPr>
                <w:delText xml:space="preserve"> </w:delText>
              </w:r>
              <w:r w:rsidRPr="00133028" w:rsidDel="00133028">
                <w:rPr>
                  <w:rFonts w:hint="eastAsia"/>
                  <w:rtl/>
                </w:rPr>
                <w:delText>ההולם</w:delText>
              </w:r>
              <w:r w:rsidRPr="00133028" w:rsidDel="00133028">
                <w:rPr>
                  <w:rtl/>
                </w:rPr>
                <w:delText xml:space="preserve"> </w:delText>
              </w:r>
              <w:r w:rsidRPr="00133028" w:rsidDel="00133028">
                <w:rPr>
                  <w:rFonts w:hint="eastAsia"/>
                  <w:rtl/>
                </w:rPr>
                <w:delText>לפי</w:delText>
              </w:r>
              <w:r w:rsidRPr="00133028" w:rsidDel="00133028">
                <w:rPr>
                  <w:rtl/>
                </w:rPr>
                <w:delText xml:space="preserve"> </w:delText>
              </w:r>
              <w:r w:rsidRPr="00133028" w:rsidDel="00133028">
                <w:rPr>
                  <w:rFonts w:hint="eastAsia"/>
                  <w:rtl/>
                </w:rPr>
                <w:delText>סעיף</w:delText>
              </w:r>
              <w:r w:rsidRPr="00133028" w:rsidDel="00133028">
                <w:rPr>
                  <w:rtl/>
                </w:rPr>
                <w:delText xml:space="preserve"> </w:delText>
              </w:r>
              <w:r w:rsidRPr="00133028" w:rsidDel="00133028">
                <w:rPr>
                  <w:rFonts w:hint="eastAsia"/>
                  <w:rtl/>
                </w:rPr>
                <w:delText>זה</w:delText>
              </w:r>
              <w:r w:rsidRPr="00133028" w:rsidDel="00133028">
                <w:rPr>
                  <w:rtl/>
                </w:rPr>
                <w:delText>".</w:delText>
              </w:r>
            </w:del>
          </w:p>
        </w:tc>
      </w:tr>
      <w:tr w:rsidR="00460BEB" w:rsidRPr="00936E82" w:rsidTr="00E1747A">
        <w:trPr>
          <w:cantSplit/>
        </w:trPr>
        <w:tc>
          <w:tcPr>
            <w:tcW w:w="1869" w:type="dxa"/>
            <w:tcMar>
              <w:top w:w="91" w:type="dxa"/>
              <w:left w:w="0" w:type="dxa"/>
              <w:bottom w:w="91" w:type="dxa"/>
              <w:right w:w="0" w:type="dxa"/>
            </w:tcMar>
          </w:tcPr>
          <w:p w:rsidR="00460BEB" w:rsidRPr="00936E82" w:rsidRDefault="00B50137">
            <w:pPr>
              <w:pStyle w:val="TableSideHeading"/>
              <w:rPr>
                <w:rtl/>
              </w:rPr>
            </w:pPr>
            <w:r w:rsidRPr="00936E82">
              <w:rPr>
                <w:rFonts w:hint="eastAsia"/>
                <w:rtl/>
              </w:rPr>
              <w:t>הוספת</w:t>
            </w:r>
            <w:r w:rsidRPr="00936E82">
              <w:rPr>
                <w:rtl/>
              </w:rPr>
              <w:t xml:space="preserve"> </w:t>
            </w:r>
            <w:r w:rsidRPr="00936E82">
              <w:rPr>
                <w:rFonts w:hint="eastAsia"/>
                <w:rtl/>
              </w:rPr>
              <w:t>סעיפים</w:t>
            </w:r>
            <w:r w:rsidRPr="00936E82">
              <w:rPr>
                <w:rtl/>
              </w:rPr>
              <w:t xml:space="preserve"> 9א </w:t>
            </w:r>
            <w:r w:rsidRPr="00936E82">
              <w:rPr>
                <w:rFonts w:hint="eastAsia"/>
                <w:rtl/>
              </w:rPr>
              <w:t>ו</w:t>
            </w:r>
            <w:r w:rsidRPr="00936E82">
              <w:rPr>
                <w:rtl/>
              </w:rPr>
              <w:t>-9ב</w:t>
            </w:r>
          </w:p>
        </w:tc>
        <w:tc>
          <w:tcPr>
            <w:tcW w:w="624" w:type="dxa"/>
            <w:tcMar>
              <w:top w:w="91" w:type="dxa"/>
              <w:left w:w="0" w:type="dxa"/>
              <w:bottom w:w="91" w:type="dxa"/>
              <w:right w:w="0" w:type="dxa"/>
            </w:tcMar>
          </w:tcPr>
          <w:p w:rsidR="00460BEB" w:rsidRPr="00936E82" w:rsidRDefault="00B50137">
            <w:pPr>
              <w:pStyle w:val="TableText"/>
              <w:rPr>
                <w:rtl/>
              </w:rPr>
            </w:pPr>
            <w:r w:rsidRPr="00936E82">
              <w:rPr>
                <w:rtl/>
              </w:rPr>
              <w:t>3.</w:t>
            </w:r>
          </w:p>
        </w:tc>
        <w:tc>
          <w:tcPr>
            <w:tcW w:w="7146" w:type="dxa"/>
            <w:gridSpan w:val="8"/>
            <w:tcMar>
              <w:top w:w="91" w:type="dxa"/>
              <w:left w:w="0" w:type="dxa"/>
              <w:bottom w:w="91" w:type="dxa"/>
              <w:right w:w="0" w:type="dxa"/>
            </w:tcMar>
            <w:hideMark/>
          </w:tcPr>
          <w:p w:rsidR="00460BEB" w:rsidRPr="00936E82" w:rsidRDefault="00460BEB">
            <w:pPr>
              <w:pStyle w:val="TableBlock"/>
              <w:rPr>
                <w:rtl/>
              </w:rPr>
            </w:pPr>
            <w:r w:rsidRPr="00936E82">
              <w:rPr>
                <w:rFonts w:hint="eastAsia"/>
                <w:rtl/>
              </w:rPr>
              <w:t>אחרי</w:t>
            </w:r>
            <w:r w:rsidRPr="00936E82">
              <w:rPr>
                <w:rtl/>
              </w:rPr>
              <w:t xml:space="preserve"> סעיף 9 </w:t>
            </w:r>
            <w:r w:rsidR="00B50137" w:rsidRPr="00936E82">
              <w:rPr>
                <w:rtl/>
              </w:rPr>
              <w:t xml:space="preserve"> לחוק העיקרי </w:t>
            </w:r>
            <w:r w:rsidRPr="00936E82">
              <w:rPr>
                <w:rFonts w:hint="eastAsia"/>
                <w:rtl/>
              </w:rPr>
              <w:t>יבוא</w:t>
            </w:r>
            <w:r w:rsidRPr="00936E82">
              <w:rPr>
                <w:rtl/>
              </w:rPr>
              <w:t xml:space="preserve">: </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1873" w:type="dxa"/>
            <w:gridSpan w:val="3"/>
            <w:tcMar>
              <w:top w:w="91" w:type="dxa"/>
              <w:left w:w="0" w:type="dxa"/>
              <w:bottom w:w="91" w:type="dxa"/>
              <w:right w:w="0" w:type="dxa"/>
            </w:tcMar>
            <w:hideMark/>
          </w:tcPr>
          <w:p w:rsidR="00460BEB" w:rsidRPr="00936E82" w:rsidRDefault="00460BEB">
            <w:pPr>
              <w:pStyle w:val="TableInnerSideHeading"/>
              <w:rPr>
                <w:rtl/>
              </w:rPr>
            </w:pPr>
            <w:r w:rsidRPr="00936E82">
              <w:rPr>
                <w:rtl/>
              </w:rPr>
              <w:t xml:space="preserve">"ייצוג </w:t>
            </w:r>
            <w:r w:rsidRPr="00936E82">
              <w:rPr>
                <w:rFonts w:hint="eastAsia"/>
                <w:rtl/>
              </w:rPr>
              <w:t>הולם</w:t>
            </w:r>
            <w:r w:rsidRPr="00936E82">
              <w:rPr>
                <w:rtl/>
              </w:rPr>
              <w:t xml:space="preserve"> </w:t>
            </w:r>
            <w:r w:rsidRPr="00936E82">
              <w:rPr>
                <w:rFonts w:hint="eastAsia"/>
                <w:rtl/>
              </w:rPr>
              <w:t>לעובדים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בגוף</w:t>
            </w:r>
            <w:r w:rsidRPr="00936E82">
              <w:rPr>
                <w:rtl/>
              </w:rPr>
              <w:t xml:space="preserve"> </w:t>
            </w:r>
            <w:r w:rsidRPr="00936E82">
              <w:rPr>
                <w:rFonts w:hint="eastAsia"/>
                <w:rtl/>
              </w:rPr>
              <w:t>ציבורי</w:t>
            </w:r>
            <w:ins w:id="9" w:author="נעה בן שבת" w:date="2016-07-22T16:20:00Z">
              <w:r w:rsidR="00611BC1">
                <w:rPr>
                  <w:rFonts w:hint="cs"/>
                  <w:rtl/>
                </w:rPr>
                <w:t xml:space="preserve"> שהוא מעסיק ציבורי גדול</w:t>
              </w:r>
            </w:ins>
          </w:p>
        </w:tc>
        <w:tc>
          <w:tcPr>
            <w:tcW w:w="624" w:type="dxa"/>
            <w:tcMar>
              <w:top w:w="91" w:type="dxa"/>
              <w:left w:w="0" w:type="dxa"/>
              <w:bottom w:w="91" w:type="dxa"/>
              <w:right w:w="0" w:type="dxa"/>
            </w:tcMar>
            <w:hideMark/>
          </w:tcPr>
          <w:p w:rsidR="00460BEB" w:rsidRPr="00936E82" w:rsidRDefault="00460BEB">
            <w:pPr>
              <w:pStyle w:val="TableText"/>
              <w:rPr>
                <w:rtl/>
              </w:rPr>
            </w:pPr>
            <w:r w:rsidRPr="00936E82">
              <w:rPr>
                <w:rtl/>
              </w:rPr>
              <w:t>9א.</w:t>
            </w:r>
          </w:p>
        </w:tc>
        <w:tc>
          <w:tcPr>
            <w:tcW w:w="4649" w:type="dxa"/>
            <w:gridSpan w:val="4"/>
            <w:tcMar>
              <w:top w:w="91" w:type="dxa"/>
              <w:left w:w="0" w:type="dxa"/>
              <w:bottom w:w="91" w:type="dxa"/>
              <w:right w:w="0" w:type="dxa"/>
            </w:tcMar>
            <w:hideMark/>
          </w:tcPr>
          <w:p w:rsidR="00460BEB" w:rsidRPr="00936E82" w:rsidRDefault="00460BEB" w:rsidP="00C90E6B">
            <w:pPr>
              <w:pStyle w:val="TableBlock"/>
              <w:rPr>
                <w:rtl/>
              </w:rPr>
            </w:pPr>
            <w:r w:rsidRPr="00936E82">
              <w:rPr>
                <w:rtl/>
              </w:rPr>
              <w:t>(א)</w:t>
            </w:r>
            <w:r w:rsidRPr="00936E82">
              <w:rPr>
                <w:rtl/>
              </w:rPr>
              <w:tab/>
            </w:r>
            <w:r w:rsidRPr="00936E82">
              <w:rPr>
                <w:rFonts w:hint="eastAsia"/>
                <w:rtl/>
              </w:rPr>
              <w:t>בסעיף</w:t>
            </w:r>
            <w:r w:rsidRPr="00936E82">
              <w:rPr>
                <w:rtl/>
              </w:rPr>
              <w:t xml:space="preserve"> </w:t>
            </w:r>
            <w:r w:rsidRPr="00936E82">
              <w:rPr>
                <w:rFonts w:hint="eastAsia"/>
                <w:rtl/>
              </w:rPr>
              <w:t>זה</w:t>
            </w:r>
            <w:ins w:id="10" w:author="נעה בן שבת" w:date="2016-07-22T15:20:00Z">
              <w:r w:rsidR="005A5E4C">
                <w:rPr>
                  <w:rFonts w:hint="cs"/>
                  <w:rtl/>
                </w:rPr>
                <w:t xml:space="preserve"> </w:t>
              </w:r>
            </w:ins>
            <w:ins w:id="11" w:author="נעה בן שבת" w:date="2016-07-22T15:21:00Z">
              <w:r w:rsidR="005A5E4C">
                <w:rPr>
                  <w:rFonts w:hint="eastAsia"/>
                  <w:rtl/>
                </w:rPr>
                <w:t>–</w:t>
              </w:r>
            </w:ins>
            <w:r w:rsidR="009434A4">
              <w:rPr>
                <w:rFonts w:hint="cs"/>
                <w:rtl/>
              </w:rPr>
              <w:t>,</w:t>
            </w:r>
            <w:r w:rsidRPr="00936E82">
              <w:rPr>
                <w:rtl/>
              </w:rPr>
              <w:t xml:space="preserve"> </w:t>
            </w:r>
            <w:del w:id="12" w:author="נעה בן שבת" w:date="2016-07-22T15:23:00Z">
              <w:r w:rsidR="009434A4" w:rsidRPr="00936E82" w:rsidDel="005A5E4C">
                <w:rPr>
                  <w:rtl/>
                </w:rPr>
                <w:delText xml:space="preserve">"עובד עם מוגבלות משמעותית" – אדם עם מוגבלות שמתקיים בו אחד </w:delText>
              </w:r>
              <w:r w:rsidR="009434A4" w:rsidRPr="00936E82" w:rsidDel="005A5E4C">
                <w:rPr>
                  <w:rFonts w:hint="eastAsia"/>
                  <w:rtl/>
                </w:rPr>
                <w:delText>מהתנאים</w:delText>
              </w:r>
              <w:r w:rsidR="009434A4" w:rsidRPr="00936E82" w:rsidDel="005A5E4C">
                <w:rPr>
                  <w:rtl/>
                </w:rPr>
                <w:delText xml:space="preserve"> </w:delText>
              </w:r>
              <w:r w:rsidR="009434A4" w:rsidRPr="00936E82" w:rsidDel="005A5E4C">
                <w:rPr>
                  <w:rFonts w:hint="eastAsia"/>
                  <w:rtl/>
                </w:rPr>
                <w:delText>שבתוספת</w:delText>
              </w:r>
              <w:r w:rsidR="009434A4" w:rsidRPr="00936E82" w:rsidDel="005A5E4C">
                <w:rPr>
                  <w:rtl/>
                </w:rPr>
                <w:delText xml:space="preserve"> הרביעית;</w:delText>
              </w:r>
            </w:del>
          </w:p>
        </w:tc>
      </w:tr>
      <w:tr w:rsidR="005A5E4C" w:rsidTr="004C636E">
        <w:tblPrEx>
          <w:tblLook w:val="01E0" w:firstRow="1" w:lastRow="1" w:firstColumn="1" w:lastColumn="1" w:noHBand="0" w:noVBand="0"/>
        </w:tblPrEx>
        <w:trPr>
          <w:cantSplit/>
          <w:trHeight w:val="60"/>
          <w:ins w:id="13" w:author="נעה בן שבת" w:date="2016-07-22T15:23:00Z"/>
        </w:trPr>
        <w:tc>
          <w:tcPr>
            <w:tcW w:w="1869" w:type="dxa"/>
          </w:tcPr>
          <w:p w:rsidR="005A5E4C" w:rsidRDefault="005A5E4C">
            <w:pPr>
              <w:pStyle w:val="TableSideHeading"/>
              <w:rPr>
                <w:ins w:id="14" w:author="נעה בן שבת" w:date="2016-07-22T15:23:00Z"/>
              </w:rPr>
            </w:pPr>
          </w:p>
        </w:tc>
        <w:tc>
          <w:tcPr>
            <w:tcW w:w="624" w:type="dxa"/>
          </w:tcPr>
          <w:p w:rsidR="005A5E4C" w:rsidRDefault="005A5E4C">
            <w:pPr>
              <w:pStyle w:val="TableText"/>
              <w:rPr>
                <w:ins w:id="15" w:author="נעה בן שבת" w:date="2016-07-22T15:23:00Z"/>
              </w:rPr>
            </w:pPr>
          </w:p>
        </w:tc>
        <w:tc>
          <w:tcPr>
            <w:tcW w:w="625" w:type="dxa"/>
          </w:tcPr>
          <w:p w:rsidR="005A5E4C" w:rsidRDefault="005A5E4C">
            <w:pPr>
              <w:pStyle w:val="TableText"/>
              <w:rPr>
                <w:ins w:id="16" w:author="נעה בן שבת" w:date="2016-07-22T15:23:00Z"/>
              </w:rPr>
            </w:pPr>
          </w:p>
        </w:tc>
        <w:tc>
          <w:tcPr>
            <w:tcW w:w="624" w:type="dxa"/>
          </w:tcPr>
          <w:p w:rsidR="005A5E4C" w:rsidRDefault="005A5E4C">
            <w:pPr>
              <w:pStyle w:val="TableText"/>
              <w:rPr>
                <w:ins w:id="17" w:author="נעה בן שבת" w:date="2016-07-22T15:23:00Z"/>
              </w:rPr>
            </w:pPr>
          </w:p>
        </w:tc>
        <w:tc>
          <w:tcPr>
            <w:tcW w:w="624" w:type="dxa"/>
          </w:tcPr>
          <w:p w:rsidR="005A5E4C" w:rsidRDefault="005A5E4C">
            <w:pPr>
              <w:pStyle w:val="TableText"/>
              <w:rPr>
                <w:ins w:id="18" w:author="נעה בן שבת" w:date="2016-07-22T15:23:00Z"/>
              </w:rPr>
            </w:pPr>
          </w:p>
        </w:tc>
        <w:tc>
          <w:tcPr>
            <w:tcW w:w="624" w:type="dxa"/>
          </w:tcPr>
          <w:p w:rsidR="005A5E4C" w:rsidRDefault="005A5E4C">
            <w:pPr>
              <w:pStyle w:val="TableText"/>
              <w:rPr>
                <w:ins w:id="19" w:author="נעה בן שבת" w:date="2016-07-22T15:23:00Z"/>
              </w:rPr>
            </w:pPr>
          </w:p>
        </w:tc>
        <w:tc>
          <w:tcPr>
            <w:tcW w:w="624" w:type="dxa"/>
          </w:tcPr>
          <w:p w:rsidR="005A5E4C" w:rsidRDefault="005A5E4C">
            <w:pPr>
              <w:pStyle w:val="TableText"/>
              <w:rPr>
                <w:ins w:id="20" w:author="נעה בן שבת" w:date="2016-07-22T15:23:00Z"/>
              </w:rPr>
            </w:pPr>
          </w:p>
        </w:tc>
        <w:tc>
          <w:tcPr>
            <w:tcW w:w="4025" w:type="dxa"/>
            <w:gridSpan w:val="3"/>
          </w:tcPr>
          <w:p w:rsidR="005A5E4C" w:rsidRPr="00D50AEA" w:rsidRDefault="005A5E4C">
            <w:pPr>
              <w:pStyle w:val="TableBlockOutdent"/>
              <w:rPr>
                <w:ins w:id="21" w:author="נעה בן שבת" w:date="2016-07-22T15:23:00Z"/>
                <w:rPrChange w:id="22" w:author="נעה בן שבת" w:date="2016-07-23T23:04:00Z">
                  <w:rPr>
                    <w:ins w:id="23" w:author="נעה בן שבת" w:date="2016-07-22T15:23:00Z"/>
                  </w:rPr>
                </w:rPrChange>
              </w:rPr>
              <w:pPrChange w:id="24" w:author="נעה בן שבת" w:date="2016-07-23T23:04:00Z">
                <w:pPr>
                  <w:pStyle w:val="TableBlock"/>
                </w:pPr>
              </w:pPrChange>
            </w:pPr>
            <w:ins w:id="25" w:author="נעה בן שבת" w:date="2016-07-22T15:24:00Z">
              <w:r w:rsidRPr="00C90E6B">
                <w:rPr>
                  <w:rtl/>
                </w:rPr>
                <w:t xml:space="preserve">"מעסיק ציבורי גדול" </w:t>
              </w:r>
              <w:r w:rsidRPr="00C90E6B">
                <w:rPr>
                  <w:rFonts w:hint="eastAsia"/>
                  <w:rtl/>
                </w:rPr>
                <w:t>–</w:t>
              </w:r>
              <w:r w:rsidRPr="00C90E6B">
                <w:rPr>
                  <w:rtl/>
                </w:rPr>
                <w:t xml:space="preserve"> גוף ציבורי שהוא מעסיק כהגדרתו בסעיף 9</w:t>
              </w:r>
            </w:ins>
            <w:ins w:id="26" w:author="נעה בן שבת" w:date="2016-07-22T15:25:00Z">
              <w:r w:rsidRPr="002B171A">
                <w:rPr>
                  <w:rtl/>
                </w:rPr>
                <w:t xml:space="preserve">(ד), </w:t>
              </w:r>
              <w:r w:rsidRPr="002B171A">
                <w:rPr>
                  <w:rFonts w:hint="eastAsia"/>
                  <w:rtl/>
                </w:rPr>
                <w:t>ומעסיק</w:t>
              </w:r>
              <w:r w:rsidRPr="002B171A">
                <w:rPr>
                  <w:rtl/>
                </w:rPr>
                <w:t xml:space="preserve"> 100 </w:t>
              </w:r>
              <w:r w:rsidRPr="002B171A">
                <w:rPr>
                  <w:rFonts w:hint="eastAsia"/>
                  <w:rtl/>
                </w:rPr>
                <w:t>עובדים</w:t>
              </w:r>
              <w:r w:rsidRPr="00D50AEA">
                <w:rPr>
                  <w:rtl/>
                  <w:rPrChange w:id="27" w:author="נעה בן שבת" w:date="2016-07-23T23:04:00Z">
                    <w:rPr>
                      <w:rtl/>
                    </w:rPr>
                  </w:rPrChange>
                </w:rPr>
                <w:t xml:space="preserve"> </w:t>
              </w:r>
              <w:r w:rsidRPr="00D50AEA">
                <w:rPr>
                  <w:rFonts w:hint="eastAsia"/>
                  <w:rtl/>
                  <w:rPrChange w:id="28" w:author="נעה בן שבת" w:date="2016-07-23T23:04:00Z">
                    <w:rPr>
                      <w:rFonts w:hint="eastAsia"/>
                      <w:rtl/>
                    </w:rPr>
                  </w:rPrChange>
                </w:rPr>
                <w:t>לפחות</w:t>
              </w:r>
              <w:r w:rsidRPr="00D50AEA">
                <w:rPr>
                  <w:rtl/>
                  <w:rPrChange w:id="29" w:author="נעה בן שבת" w:date="2016-07-23T23:04:00Z">
                    <w:rPr>
                      <w:rtl/>
                    </w:rPr>
                  </w:rPrChange>
                </w:rPr>
                <w:t>;</w:t>
              </w:r>
            </w:ins>
          </w:p>
        </w:tc>
      </w:tr>
      <w:tr w:rsidR="005A5E4C" w:rsidTr="004C636E">
        <w:tblPrEx>
          <w:tblLook w:val="01E0" w:firstRow="1" w:lastRow="1" w:firstColumn="1" w:lastColumn="1" w:noHBand="0" w:noVBand="0"/>
        </w:tblPrEx>
        <w:trPr>
          <w:cantSplit/>
          <w:trHeight w:val="60"/>
          <w:ins w:id="30" w:author="נעה בן שבת" w:date="2016-07-22T15:24:00Z"/>
        </w:trPr>
        <w:tc>
          <w:tcPr>
            <w:tcW w:w="1869" w:type="dxa"/>
          </w:tcPr>
          <w:p w:rsidR="005A5E4C" w:rsidRDefault="005A5E4C">
            <w:pPr>
              <w:pStyle w:val="TableSideHeading"/>
              <w:rPr>
                <w:ins w:id="31" w:author="נעה בן שבת" w:date="2016-07-22T15:24:00Z"/>
              </w:rPr>
            </w:pPr>
          </w:p>
        </w:tc>
        <w:tc>
          <w:tcPr>
            <w:tcW w:w="624" w:type="dxa"/>
          </w:tcPr>
          <w:p w:rsidR="005A5E4C" w:rsidRDefault="005A5E4C">
            <w:pPr>
              <w:pStyle w:val="TableText"/>
              <w:rPr>
                <w:ins w:id="32" w:author="נעה בן שבת" w:date="2016-07-22T15:24:00Z"/>
              </w:rPr>
            </w:pPr>
          </w:p>
        </w:tc>
        <w:tc>
          <w:tcPr>
            <w:tcW w:w="625" w:type="dxa"/>
          </w:tcPr>
          <w:p w:rsidR="005A5E4C" w:rsidRDefault="005A5E4C">
            <w:pPr>
              <w:pStyle w:val="TableText"/>
              <w:rPr>
                <w:ins w:id="33" w:author="נעה בן שבת" w:date="2016-07-22T15:24:00Z"/>
              </w:rPr>
            </w:pPr>
          </w:p>
        </w:tc>
        <w:tc>
          <w:tcPr>
            <w:tcW w:w="624" w:type="dxa"/>
          </w:tcPr>
          <w:p w:rsidR="005A5E4C" w:rsidRDefault="005A5E4C">
            <w:pPr>
              <w:pStyle w:val="TableText"/>
              <w:rPr>
                <w:ins w:id="34" w:author="נעה בן שבת" w:date="2016-07-22T15:24:00Z"/>
              </w:rPr>
            </w:pPr>
          </w:p>
        </w:tc>
        <w:tc>
          <w:tcPr>
            <w:tcW w:w="624" w:type="dxa"/>
          </w:tcPr>
          <w:p w:rsidR="005A5E4C" w:rsidRDefault="005A5E4C">
            <w:pPr>
              <w:pStyle w:val="TableText"/>
              <w:rPr>
                <w:ins w:id="35" w:author="נעה בן שבת" w:date="2016-07-22T15:24:00Z"/>
              </w:rPr>
            </w:pPr>
          </w:p>
        </w:tc>
        <w:tc>
          <w:tcPr>
            <w:tcW w:w="624" w:type="dxa"/>
          </w:tcPr>
          <w:p w:rsidR="005A5E4C" w:rsidRDefault="005A5E4C">
            <w:pPr>
              <w:pStyle w:val="TableText"/>
              <w:rPr>
                <w:ins w:id="36" w:author="נעה בן שבת" w:date="2016-07-22T15:24:00Z"/>
              </w:rPr>
            </w:pPr>
          </w:p>
        </w:tc>
        <w:tc>
          <w:tcPr>
            <w:tcW w:w="624" w:type="dxa"/>
          </w:tcPr>
          <w:p w:rsidR="005A5E4C" w:rsidRDefault="005A5E4C">
            <w:pPr>
              <w:pStyle w:val="TableText"/>
              <w:rPr>
                <w:ins w:id="37" w:author="נעה בן שבת" w:date="2016-07-22T15:24:00Z"/>
              </w:rPr>
            </w:pPr>
          </w:p>
        </w:tc>
        <w:tc>
          <w:tcPr>
            <w:tcW w:w="4025" w:type="dxa"/>
            <w:gridSpan w:val="3"/>
          </w:tcPr>
          <w:p w:rsidR="005A5E4C" w:rsidRPr="00C90E6B" w:rsidRDefault="005A5E4C">
            <w:pPr>
              <w:pStyle w:val="TableBlockOutdent"/>
              <w:rPr>
                <w:ins w:id="38" w:author="נעה בן שבת" w:date="2016-07-22T15:24:00Z"/>
              </w:rPr>
              <w:pPrChange w:id="39" w:author="נעה בן שבת" w:date="2016-07-23T23:08:00Z">
                <w:pPr>
                  <w:pStyle w:val="TableBlock"/>
                </w:pPr>
              </w:pPrChange>
            </w:pPr>
            <w:ins w:id="40" w:author="נעה בן שבת" w:date="2016-07-22T15:24:00Z">
              <w:r w:rsidRPr="00C90E6B">
                <w:rPr>
                  <w:rtl/>
                </w:rPr>
                <w:t xml:space="preserve">"עובד עם מוגבלות משמעותית" – אדם עם מוגבלות שמתקיים בו אחד </w:t>
              </w:r>
              <w:r w:rsidRPr="00C90E6B">
                <w:rPr>
                  <w:rFonts w:hint="eastAsia"/>
                  <w:rtl/>
                </w:rPr>
                <w:t>מהתנאים</w:t>
              </w:r>
              <w:r w:rsidRPr="00C90E6B">
                <w:rPr>
                  <w:rtl/>
                </w:rPr>
                <w:t xml:space="preserve"> </w:t>
              </w:r>
              <w:r w:rsidRPr="00C90E6B">
                <w:rPr>
                  <w:rFonts w:hint="eastAsia"/>
                  <w:rtl/>
                </w:rPr>
                <w:t>שבתוספת</w:t>
              </w:r>
              <w:r w:rsidRPr="002B171A">
                <w:rPr>
                  <w:rtl/>
                </w:rPr>
                <w:t xml:space="preserve"> הרביעית</w:t>
              </w:r>
            </w:ins>
            <w:ins w:id="41" w:author="נעה בן שבת" w:date="2016-07-23T23:08:00Z">
              <w:r w:rsidR="00D50AEA">
                <w:rPr>
                  <w:rFonts w:hint="cs"/>
                  <w:rtl/>
                </w:rPr>
                <w:t>.</w:t>
              </w:r>
            </w:ins>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hideMark/>
          </w:tcPr>
          <w:p w:rsidR="00460BEB" w:rsidRPr="00936E82" w:rsidRDefault="00460BEB">
            <w:pPr>
              <w:pStyle w:val="TableText"/>
              <w:rPr>
                <w:rtl/>
              </w:rPr>
            </w:pPr>
            <w:r w:rsidRPr="00936E82">
              <w:rPr>
                <w:rtl/>
              </w:rPr>
              <w:t>(ב)</w:t>
            </w:r>
          </w:p>
        </w:tc>
        <w:tc>
          <w:tcPr>
            <w:tcW w:w="4025" w:type="dxa"/>
            <w:gridSpan w:val="3"/>
            <w:tcMar>
              <w:top w:w="91" w:type="dxa"/>
              <w:left w:w="0" w:type="dxa"/>
              <w:bottom w:w="91" w:type="dxa"/>
              <w:right w:w="0" w:type="dxa"/>
            </w:tcMar>
            <w:hideMark/>
          </w:tcPr>
          <w:p w:rsidR="00460BEB" w:rsidRPr="00936E82" w:rsidRDefault="00460BEB" w:rsidP="00C90E6B">
            <w:pPr>
              <w:pStyle w:val="TableBlock"/>
              <w:rPr>
                <w:rtl/>
              </w:rPr>
            </w:pPr>
            <w:r w:rsidRPr="00936E82">
              <w:rPr>
                <w:rtl/>
              </w:rPr>
              <w:t>(1)</w:t>
            </w:r>
            <w:r w:rsidRPr="00936E82">
              <w:rPr>
                <w:rtl/>
              </w:rPr>
              <w:tab/>
            </w:r>
            <w:r w:rsidRPr="00936E82">
              <w:rPr>
                <w:rFonts w:hint="eastAsia"/>
                <w:rtl/>
              </w:rPr>
              <w:t>בלי</w:t>
            </w:r>
            <w:r w:rsidRPr="00936E82">
              <w:rPr>
                <w:rtl/>
              </w:rPr>
              <w:t xml:space="preserve"> </w:t>
            </w:r>
            <w:r w:rsidRPr="00936E82">
              <w:rPr>
                <w:rFonts w:hint="eastAsia"/>
                <w:rtl/>
              </w:rPr>
              <w:t>לגרוע</w:t>
            </w:r>
            <w:r w:rsidRPr="00936E82">
              <w:rPr>
                <w:rtl/>
              </w:rPr>
              <w:t xml:space="preserve"> </w:t>
            </w:r>
            <w:r w:rsidRPr="00936E82">
              <w:rPr>
                <w:rFonts w:hint="eastAsia"/>
                <w:rtl/>
              </w:rPr>
              <w:t>מהוראות</w:t>
            </w:r>
            <w:r w:rsidRPr="00936E82">
              <w:rPr>
                <w:rtl/>
              </w:rPr>
              <w:t xml:space="preserve"> </w:t>
            </w:r>
            <w:r w:rsidRPr="00936E82">
              <w:rPr>
                <w:rFonts w:hint="eastAsia"/>
                <w:rtl/>
              </w:rPr>
              <w:t>סעיף</w:t>
            </w:r>
            <w:r w:rsidRPr="00936E82">
              <w:rPr>
                <w:rtl/>
              </w:rPr>
              <w:t xml:space="preserve"> 9, </w:t>
            </w:r>
            <w:r w:rsidRPr="00936E82">
              <w:rPr>
                <w:rFonts w:hint="eastAsia"/>
                <w:rtl/>
              </w:rPr>
              <w:t>לא</w:t>
            </w:r>
            <w:r w:rsidRPr="00936E82">
              <w:rPr>
                <w:rtl/>
              </w:rPr>
              <w:t xml:space="preserve"> </w:t>
            </w:r>
            <w:r w:rsidRPr="00936E82">
              <w:rPr>
                <w:rFonts w:hint="eastAsia"/>
                <w:rtl/>
              </w:rPr>
              <w:t>יראו</w:t>
            </w:r>
            <w:r w:rsidRPr="00936E82">
              <w:rPr>
                <w:rtl/>
              </w:rPr>
              <w:t xml:space="preserve"> </w:t>
            </w:r>
            <w:r w:rsidRPr="00936E82">
              <w:rPr>
                <w:rFonts w:hint="eastAsia"/>
                <w:rtl/>
              </w:rPr>
              <w:t>ייצוג</w:t>
            </w:r>
            <w:r w:rsidRPr="00936E82">
              <w:rPr>
                <w:rtl/>
              </w:rPr>
              <w:t xml:space="preserve"> </w:t>
            </w:r>
            <w:r w:rsidRPr="00936E82">
              <w:rPr>
                <w:rFonts w:hint="eastAsia"/>
                <w:rtl/>
              </w:rPr>
              <w:t>הולם</w:t>
            </w:r>
            <w:r w:rsidRPr="00936E82">
              <w:rPr>
                <w:rtl/>
              </w:rPr>
              <w:t xml:space="preserve"> </w:t>
            </w:r>
            <w:r w:rsidRPr="00936E82">
              <w:rPr>
                <w:rFonts w:hint="eastAsia"/>
                <w:rtl/>
              </w:rPr>
              <w:t>אצל</w:t>
            </w:r>
            <w:r w:rsidRPr="00936E82">
              <w:rPr>
                <w:rtl/>
              </w:rPr>
              <w:t xml:space="preserve"> </w:t>
            </w:r>
            <w:del w:id="42" w:author="נעה בן שבת" w:date="2016-07-22T16:13:00Z">
              <w:r w:rsidRPr="00936E82" w:rsidDel="00333A8B">
                <w:rPr>
                  <w:rFonts w:hint="eastAsia"/>
                  <w:rtl/>
                </w:rPr>
                <w:delText>גוף</w:delText>
              </w:r>
              <w:r w:rsidRPr="00936E82" w:rsidDel="00333A8B">
                <w:rPr>
                  <w:rtl/>
                </w:rPr>
                <w:delText xml:space="preserve"> </w:delText>
              </w:r>
              <w:r w:rsidRPr="00936E82" w:rsidDel="00333A8B">
                <w:rPr>
                  <w:rFonts w:hint="eastAsia"/>
                  <w:rtl/>
                </w:rPr>
                <w:delText>ציבורי</w:delText>
              </w:r>
              <w:r w:rsidRPr="00936E82" w:rsidDel="00333A8B">
                <w:rPr>
                  <w:rtl/>
                </w:rPr>
                <w:delText xml:space="preserve"> </w:delText>
              </w:r>
              <w:r w:rsidRPr="00936E82" w:rsidDel="00333A8B">
                <w:rPr>
                  <w:rFonts w:hint="eastAsia"/>
                  <w:rtl/>
                </w:rPr>
                <w:delText>שהוא</w:delText>
              </w:r>
              <w:r w:rsidRPr="00936E82" w:rsidDel="00333A8B">
                <w:rPr>
                  <w:rtl/>
                </w:rPr>
                <w:delText xml:space="preserve"> </w:delText>
              </w:r>
              <w:r w:rsidRPr="00936E82" w:rsidDel="00333A8B">
                <w:rPr>
                  <w:rFonts w:hint="eastAsia"/>
                  <w:rtl/>
                </w:rPr>
                <w:delText>מעסיק</w:delText>
              </w:r>
              <w:r w:rsidRPr="00936E82" w:rsidDel="00333A8B">
                <w:rPr>
                  <w:rtl/>
                </w:rPr>
                <w:delText xml:space="preserve"> </w:delText>
              </w:r>
              <w:r w:rsidRPr="00936E82" w:rsidDel="00333A8B">
                <w:rPr>
                  <w:rFonts w:hint="eastAsia"/>
                  <w:rtl/>
                </w:rPr>
                <w:delText>כהגדרתו</w:delText>
              </w:r>
              <w:r w:rsidRPr="00936E82" w:rsidDel="00333A8B">
                <w:rPr>
                  <w:rtl/>
                </w:rPr>
                <w:delText xml:space="preserve"> </w:delText>
              </w:r>
              <w:r w:rsidRPr="00936E82" w:rsidDel="00333A8B">
                <w:rPr>
                  <w:rFonts w:hint="eastAsia"/>
                  <w:rtl/>
                </w:rPr>
                <w:delText>בסעיף</w:delText>
              </w:r>
              <w:r w:rsidRPr="00936E82" w:rsidDel="00333A8B">
                <w:rPr>
                  <w:rtl/>
                </w:rPr>
                <w:delText xml:space="preserve"> </w:delText>
              </w:r>
              <w:r w:rsidRPr="00333A8B" w:rsidDel="00333A8B">
                <w:rPr>
                  <w:rFonts w:hint="eastAsia"/>
                  <w:highlight w:val="green"/>
                  <w:rtl/>
                  <w:rPrChange w:id="43" w:author="נעה בן שבת" w:date="2016-07-22T16:13:00Z">
                    <w:rPr>
                      <w:rFonts w:hint="eastAsia"/>
                      <w:rtl/>
                    </w:rPr>
                  </w:rPrChange>
                </w:rPr>
                <w:delText>האמור</w:delText>
              </w:r>
            </w:del>
            <w:ins w:id="44" w:author="נעה בן שבת" w:date="2016-07-22T16:13:00Z">
              <w:r w:rsidR="00333A8B" w:rsidRPr="00333A8B">
                <w:rPr>
                  <w:rFonts w:hint="eastAsia"/>
                  <w:highlight w:val="green"/>
                  <w:rtl/>
                  <w:rPrChange w:id="45" w:author="נעה בן שבת" w:date="2016-07-22T16:13:00Z">
                    <w:rPr>
                      <w:rFonts w:hint="eastAsia"/>
                      <w:rtl/>
                    </w:rPr>
                  </w:rPrChange>
                </w:rPr>
                <w:t>מעסיק</w:t>
              </w:r>
              <w:r w:rsidR="00333A8B" w:rsidRPr="00333A8B">
                <w:rPr>
                  <w:highlight w:val="green"/>
                  <w:rtl/>
                  <w:rPrChange w:id="46" w:author="נעה בן שבת" w:date="2016-07-22T16:13:00Z">
                    <w:rPr>
                      <w:rtl/>
                    </w:rPr>
                  </w:rPrChange>
                </w:rPr>
                <w:t xml:space="preserve"> </w:t>
              </w:r>
              <w:r w:rsidR="00333A8B" w:rsidRPr="00333A8B">
                <w:rPr>
                  <w:rFonts w:hint="eastAsia"/>
                  <w:highlight w:val="green"/>
                  <w:rtl/>
                  <w:rPrChange w:id="47" w:author="נעה בן שבת" w:date="2016-07-22T16:13:00Z">
                    <w:rPr>
                      <w:rFonts w:hint="eastAsia"/>
                      <w:rtl/>
                    </w:rPr>
                  </w:rPrChange>
                </w:rPr>
                <w:t>ציבורי</w:t>
              </w:r>
              <w:r w:rsidR="00333A8B" w:rsidRPr="00333A8B">
                <w:rPr>
                  <w:highlight w:val="green"/>
                  <w:rtl/>
                  <w:rPrChange w:id="48" w:author="נעה בן שבת" w:date="2016-07-22T16:13:00Z">
                    <w:rPr>
                      <w:rtl/>
                    </w:rPr>
                  </w:rPrChange>
                </w:rPr>
                <w:t xml:space="preserve"> </w:t>
              </w:r>
              <w:r w:rsidR="00333A8B" w:rsidRPr="00333A8B">
                <w:rPr>
                  <w:rFonts w:hint="eastAsia"/>
                  <w:highlight w:val="green"/>
                  <w:rtl/>
                  <w:rPrChange w:id="49" w:author="נעה בן שבת" w:date="2016-07-22T16:13:00Z">
                    <w:rPr>
                      <w:rFonts w:hint="eastAsia"/>
                      <w:rtl/>
                    </w:rPr>
                  </w:rPrChange>
                </w:rPr>
                <w:t>גדול</w:t>
              </w:r>
            </w:ins>
            <w:r w:rsidR="00002F10">
              <w:rPr>
                <w:rFonts w:hint="cs"/>
                <w:rtl/>
              </w:rPr>
              <w:t>,</w:t>
            </w:r>
            <w:r w:rsidRPr="00936E82">
              <w:rPr>
                <w:rtl/>
              </w:rPr>
              <w:t xml:space="preserve"> אלא אם כן 5% לפחות מקרב עובדיו הם עובדים עם מוגבלות משמעותית.</w:t>
            </w:r>
          </w:p>
        </w:tc>
      </w:tr>
      <w:tr w:rsidR="00460BEB" w:rsidRPr="00936E82" w:rsidTr="00E1747A">
        <w:trPr>
          <w:cantSplit/>
        </w:trPr>
        <w:tc>
          <w:tcPr>
            <w:tcW w:w="1869" w:type="dxa"/>
            <w:tcMar>
              <w:top w:w="91" w:type="dxa"/>
              <w:left w:w="0" w:type="dxa"/>
              <w:bottom w:w="91" w:type="dxa"/>
              <w:right w:w="0" w:type="dxa"/>
            </w:tcMar>
          </w:tcPr>
          <w:p w:rsidR="00460BEB" w:rsidRPr="000C3CCE"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4025" w:type="dxa"/>
            <w:gridSpan w:val="3"/>
            <w:tcMar>
              <w:top w:w="91" w:type="dxa"/>
              <w:left w:w="0" w:type="dxa"/>
              <w:bottom w:w="91" w:type="dxa"/>
              <w:right w:w="0" w:type="dxa"/>
            </w:tcMar>
            <w:hideMark/>
          </w:tcPr>
          <w:p w:rsidR="00460BEB" w:rsidRPr="00936E82" w:rsidRDefault="00460BEB" w:rsidP="00C90E6B">
            <w:pPr>
              <w:pStyle w:val="TableBlock"/>
              <w:rPr>
                <w:rtl/>
              </w:rPr>
            </w:pPr>
            <w:r w:rsidRPr="00936E82">
              <w:rPr>
                <w:rtl/>
              </w:rPr>
              <w:t>(2)</w:t>
            </w:r>
            <w:r w:rsidRPr="00936E82">
              <w:rPr>
                <w:rtl/>
              </w:rPr>
              <w:tab/>
            </w:r>
            <w:r w:rsidRPr="009434A4">
              <w:rPr>
                <w:rFonts w:hint="eastAsia"/>
                <w:rtl/>
              </w:rPr>
              <w:t>במניין</w:t>
            </w:r>
            <w:r w:rsidRPr="009434A4">
              <w:rPr>
                <w:rtl/>
              </w:rPr>
              <w:t xml:space="preserve"> העובדים לפי סעיף קטן זה לא יובאו בחשבון עובדים של קבלן כוח אדם או קבלן שירות המועסקים אצל </w:t>
            </w:r>
            <w:del w:id="50" w:author="נעה בן שבת" w:date="2016-07-22T16:14:00Z">
              <w:r w:rsidRPr="009434A4" w:rsidDel="00333A8B">
                <w:rPr>
                  <w:rtl/>
                </w:rPr>
                <w:delText xml:space="preserve">הגוף </w:delText>
              </w:r>
            </w:del>
            <w:ins w:id="51" w:author="נעה בן שבת" w:date="2016-07-22T16:14:00Z">
              <w:r w:rsidR="00333A8B">
                <w:rPr>
                  <w:rFonts w:hint="cs"/>
                  <w:rtl/>
                </w:rPr>
                <w:t>המעסיק</w:t>
              </w:r>
              <w:r w:rsidR="00333A8B" w:rsidRPr="009434A4">
                <w:rPr>
                  <w:rtl/>
                </w:rPr>
                <w:t xml:space="preserve"> </w:t>
              </w:r>
            </w:ins>
            <w:r w:rsidRPr="009434A4">
              <w:rPr>
                <w:rtl/>
              </w:rPr>
              <w:t>הציבורי</w:t>
            </w:r>
            <w:ins w:id="52" w:author="נעה בן שבת" w:date="2016-07-22T16:14:00Z">
              <w:r w:rsidR="00333A8B">
                <w:rPr>
                  <w:rFonts w:hint="cs"/>
                  <w:rtl/>
                </w:rPr>
                <w:t xml:space="preserve"> הגדול</w:t>
              </w:r>
            </w:ins>
            <w:r w:rsidRPr="009434A4">
              <w:rPr>
                <w:rtl/>
              </w:rPr>
              <w:t>; לעניין זה –</w:t>
            </w:r>
            <w:r w:rsidRPr="00936E82">
              <w:rPr>
                <w:rtl/>
              </w:rPr>
              <w:t xml:space="preserve"> </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4025" w:type="dxa"/>
            <w:gridSpan w:val="3"/>
            <w:tcMar>
              <w:top w:w="91" w:type="dxa"/>
              <w:left w:w="0" w:type="dxa"/>
              <w:bottom w:w="91" w:type="dxa"/>
              <w:right w:w="0" w:type="dxa"/>
            </w:tcMar>
            <w:hideMark/>
          </w:tcPr>
          <w:p w:rsidR="00460BEB" w:rsidRPr="00936E82" w:rsidRDefault="00460BEB">
            <w:pPr>
              <w:pStyle w:val="TableBlockOutdent"/>
              <w:rPr>
                <w:rtl/>
              </w:rPr>
            </w:pPr>
            <w:r w:rsidRPr="00936E82">
              <w:rPr>
                <w:rtl/>
              </w:rPr>
              <w:t xml:space="preserve">"קבלן </w:t>
            </w:r>
            <w:r w:rsidRPr="00936E82">
              <w:rPr>
                <w:rFonts w:hint="eastAsia"/>
                <w:rtl/>
              </w:rPr>
              <w:t>כוח</w:t>
            </w:r>
            <w:r w:rsidRPr="00936E82">
              <w:rPr>
                <w:rtl/>
              </w:rPr>
              <w:t xml:space="preserve"> </w:t>
            </w:r>
            <w:r w:rsidRPr="00936E82">
              <w:rPr>
                <w:rFonts w:hint="eastAsia"/>
                <w:rtl/>
              </w:rPr>
              <w:t>אדם</w:t>
            </w:r>
            <w:r w:rsidRPr="00936E82">
              <w:rPr>
                <w:rtl/>
              </w:rPr>
              <w:t xml:space="preserve">" </w:t>
            </w:r>
            <w:r w:rsidRPr="00936E82">
              <w:rPr>
                <w:rFonts w:hint="eastAsia"/>
                <w:rtl/>
              </w:rPr>
              <w:t>–</w:t>
            </w:r>
            <w:r w:rsidRPr="00936E82">
              <w:rPr>
                <w:rtl/>
              </w:rPr>
              <w:t xml:space="preserve"> </w:t>
            </w:r>
            <w:r w:rsidRPr="00936E82">
              <w:rPr>
                <w:rFonts w:hint="eastAsia"/>
                <w:rtl/>
              </w:rPr>
              <w:t>כהגדרתו</w:t>
            </w:r>
            <w:r w:rsidRPr="00936E82">
              <w:rPr>
                <w:rtl/>
              </w:rPr>
              <w:t xml:space="preserve"> </w:t>
            </w:r>
            <w:r w:rsidRPr="00936E82">
              <w:rPr>
                <w:rFonts w:hint="eastAsia"/>
                <w:rtl/>
              </w:rPr>
              <w:t>בחוק</w:t>
            </w:r>
            <w:r w:rsidRPr="00936E82">
              <w:rPr>
                <w:rtl/>
              </w:rPr>
              <w:t xml:space="preserve"> </w:t>
            </w:r>
            <w:r w:rsidRPr="00936E82">
              <w:rPr>
                <w:rFonts w:hint="eastAsia"/>
                <w:rtl/>
              </w:rPr>
              <w:t>העסקת</w:t>
            </w:r>
            <w:r w:rsidRPr="00936E82">
              <w:rPr>
                <w:rtl/>
              </w:rPr>
              <w:t xml:space="preserve"> </w:t>
            </w:r>
            <w:r w:rsidRPr="00936E82">
              <w:rPr>
                <w:rFonts w:hint="eastAsia"/>
                <w:rtl/>
              </w:rPr>
              <w:t>עובדים</w:t>
            </w:r>
            <w:r w:rsidRPr="00936E82">
              <w:rPr>
                <w:rtl/>
              </w:rPr>
              <w:t xml:space="preserve"> </w:t>
            </w:r>
            <w:r w:rsidRPr="00936E82">
              <w:rPr>
                <w:rFonts w:hint="eastAsia"/>
                <w:rtl/>
              </w:rPr>
              <w:t>על</w:t>
            </w:r>
            <w:r w:rsidRPr="00936E82">
              <w:rPr>
                <w:rtl/>
              </w:rPr>
              <w:t xml:space="preserve"> </w:t>
            </w:r>
            <w:r w:rsidRPr="00936E82">
              <w:rPr>
                <w:rFonts w:hint="eastAsia"/>
                <w:rtl/>
              </w:rPr>
              <w:t>ידי</w:t>
            </w:r>
            <w:r w:rsidRPr="00936E82">
              <w:rPr>
                <w:rtl/>
              </w:rPr>
              <w:t xml:space="preserve"> </w:t>
            </w:r>
            <w:r w:rsidRPr="00936E82">
              <w:rPr>
                <w:rFonts w:hint="eastAsia"/>
                <w:rtl/>
              </w:rPr>
              <w:t>קבלני</w:t>
            </w:r>
            <w:r w:rsidRPr="00936E82">
              <w:rPr>
                <w:rtl/>
              </w:rPr>
              <w:t xml:space="preserve"> </w:t>
            </w:r>
            <w:r w:rsidRPr="00936E82">
              <w:rPr>
                <w:rFonts w:hint="eastAsia"/>
                <w:rtl/>
              </w:rPr>
              <w:t>כוח</w:t>
            </w:r>
            <w:r w:rsidRPr="00936E82">
              <w:rPr>
                <w:rtl/>
              </w:rPr>
              <w:t xml:space="preserve"> </w:t>
            </w:r>
            <w:r w:rsidRPr="00936E82">
              <w:rPr>
                <w:rFonts w:hint="eastAsia"/>
                <w:rtl/>
              </w:rPr>
              <w:t>אדם</w:t>
            </w:r>
            <w:r w:rsidRPr="00936E82">
              <w:rPr>
                <w:rtl/>
              </w:rPr>
              <w:t xml:space="preserve">, </w:t>
            </w:r>
            <w:r w:rsidRPr="00936E82">
              <w:rPr>
                <w:rFonts w:hint="eastAsia"/>
                <w:rtl/>
              </w:rPr>
              <w:t>התשנ</w:t>
            </w:r>
            <w:r w:rsidRPr="00936E82">
              <w:rPr>
                <w:rtl/>
              </w:rPr>
              <w:t>"ו–1996‏</w:t>
            </w:r>
            <w:r w:rsidRPr="00936E82">
              <w:rPr>
                <w:rStyle w:val="ab"/>
                <w:rtl/>
              </w:rPr>
              <w:footnoteReference w:id="2"/>
            </w:r>
            <w:r w:rsidRPr="00936E82">
              <w:rPr>
                <w:rtl/>
              </w:rPr>
              <w:t>;</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4025" w:type="dxa"/>
            <w:gridSpan w:val="3"/>
            <w:tcMar>
              <w:top w:w="91" w:type="dxa"/>
              <w:left w:w="0" w:type="dxa"/>
              <w:bottom w:w="91" w:type="dxa"/>
              <w:right w:w="0" w:type="dxa"/>
            </w:tcMar>
            <w:hideMark/>
          </w:tcPr>
          <w:p w:rsidR="00460BEB" w:rsidRPr="00936E82" w:rsidRDefault="00460BEB">
            <w:pPr>
              <w:pStyle w:val="TableBlockOutdent"/>
              <w:rPr>
                <w:rtl/>
              </w:rPr>
            </w:pPr>
            <w:r w:rsidRPr="00936E82">
              <w:rPr>
                <w:rtl/>
              </w:rPr>
              <w:t xml:space="preserve">"קבלן </w:t>
            </w:r>
            <w:r w:rsidRPr="00936E82">
              <w:rPr>
                <w:rFonts w:hint="eastAsia"/>
                <w:rtl/>
              </w:rPr>
              <w:t>שירות</w:t>
            </w:r>
            <w:r w:rsidRPr="00936E82">
              <w:rPr>
                <w:rtl/>
              </w:rPr>
              <w:t xml:space="preserve">" </w:t>
            </w:r>
            <w:r w:rsidRPr="00936E82">
              <w:rPr>
                <w:rFonts w:hint="eastAsia"/>
                <w:rtl/>
              </w:rPr>
              <w:t>–</w:t>
            </w:r>
            <w:r w:rsidRPr="00936E82">
              <w:rPr>
                <w:rtl/>
              </w:rPr>
              <w:t xml:space="preserve"> </w:t>
            </w:r>
            <w:r w:rsidRPr="00936E82">
              <w:rPr>
                <w:rFonts w:hint="eastAsia"/>
                <w:rtl/>
              </w:rPr>
              <w:t>מי</w:t>
            </w:r>
            <w:r w:rsidRPr="00936E82">
              <w:rPr>
                <w:rtl/>
              </w:rPr>
              <w:t xml:space="preserve"> </w:t>
            </w:r>
            <w:r w:rsidRPr="00936E82">
              <w:rPr>
                <w:rFonts w:hint="eastAsia"/>
                <w:rtl/>
              </w:rPr>
              <w:t>שעיסוקו</w:t>
            </w:r>
            <w:r w:rsidRPr="00936E82">
              <w:rPr>
                <w:rtl/>
              </w:rPr>
              <w:t xml:space="preserve"> </w:t>
            </w:r>
            <w:r w:rsidRPr="00936E82">
              <w:rPr>
                <w:rFonts w:hint="eastAsia"/>
                <w:rtl/>
              </w:rPr>
              <w:t>במתן</w:t>
            </w:r>
            <w:r w:rsidRPr="00936E82">
              <w:rPr>
                <w:rtl/>
              </w:rPr>
              <w:t xml:space="preserve"> </w:t>
            </w:r>
            <w:r w:rsidRPr="00936E82">
              <w:rPr>
                <w:rFonts w:hint="eastAsia"/>
                <w:rtl/>
              </w:rPr>
              <w:t>שירות</w:t>
            </w:r>
            <w:r w:rsidRPr="00936E82">
              <w:rPr>
                <w:rtl/>
              </w:rPr>
              <w:t xml:space="preserve">, </w:t>
            </w:r>
            <w:r w:rsidRPr="00936E82">
              <w:rPr>
                <w:rFonts w:hint="eastAsia"/>
                <w:rtl/>
              </w:rPr>
              <w:t>באמצעות</w:t>
            </w:r>
            <w:r w:rsidRPr="00936E82">
              <w:rPr>
                <w:rtl/>
              </w:rPr>
              <w:t xml:space="preserve"> </w:t>
            </w:r>
            <w:r w:rsidRPr="00936E82">
              <w:rPr>
                <w:rFonts w:hint="eastAsia"/>
                <w:rtl/>
              </w:rPr>
              <w:t>עובדיו</w:t>
            </w:r>
            <w:r w:rsidRPr="00936E82">
              <w:rPr>
                <w:rtl/>
              </w:rPr>
              <w:t xml:space="preserve">, </w:t>
            </w:r>
            <w:r w:rsidRPr="00936E82">
              <w:rPr>
                <w:rFonts w:hint="eastAsia"/>
                <w:rtl/>
              </w:rPr>
              <w:t>אצל</w:t>
            </w:r>
            <w:r w:rsidRPr="00936E82">
              <w:rPr>
                <w:rtl/>
              </w:rPr>
              <w:t xml:space="preserve"> </w:t>
            </w:r>
            <w:r w:rsidRPr="00936E82">
              <w:rPr>
                <w:rFonts w:hint="eastAsia"/>
                <w:rtl/>
              </w:rPr>
              <w:t>זולתו</w:t>
            </w:r>
            <w:r w:rsidRPr="00936E82">
              <w:rPr>
                <w:rtl/>
              </w:rPr>
              <w:t>.</w:t>
            </w:r>
          </w:p>
        </w:tc>
      </w:tr>
      <w:tr w:rsidR="009E0C80" w:rsidRPr="00936E82" w:rsidTr="00E1747A">
        <w:trPr>
          <w:cantSplit/>
          <w:ins w:id="53" w:author="נעה בן שבת" w:date="2016-04-07T15:25:00Z"/>
        </w:trPr>
        <w:tc>
          <w:tcPr>
            <w:tcW w:w="1869" w:type="dxa"/>
            <w:tcMar>
              <w:top w:w="91" w:type="dxa"/>
              <w:left w:w="0" w:type="dxa"/>
              <w:bottom w:w="91" w:type="dxa"/>
              <w:right w:w="0" w:type="dxa"/>
            </w:tcMar>
          </w:tcPr>
          <w:p w:rsidR="009E0C80" w:rsidRPr="00936E82" w:rsidRDefault="009E0C80">
            <w:pPr>
              <w:pStyle w:val="TableSideHeading"/>
              <w:rPr>
                <w:ins w:id="54" w:author="נעה בן שבת" w:date="2016-04-07T15:25:00Z"/>
                <w:rtl/>
              </w:rPr>
            </w:pPr>
          </w:p>
        </w:tc>
        <w:tc>
          <w:tcPr>
            <w:tcW w:w="624" w:type="dxa"/>
            <w:tcMar>
              <w:top w:w="91" w:type="dxa"/>
              <w:left w:w="0" w:type="dxa"/>
              <w:bottom w:w="91" w:type="dxa"/>
              <w:right w:w="0" w:type="dxa"/>
            </w:tcMar>
          </w:tcPr>
          <w:p w:rsidR="009E0C80" w:rsidRPr="00936E82" w:rsidRDefault="009E0C80">
            <w:pPr>
              <w:pStyle w:val="TableText"/>
              <w:rPr>
                <w:ins w:id="55" w:author="נעה בן שבת" w:date="2016-04-07T15:25:00Z"/>
                <w:rtl/>
              </w:rPr>
            </w:pPr>
          </w:p>
        </w:tc>
        <w:tc>
          <w:tcPr>
            <w:tcW w:w="625" w:type="dxa"/>
            <w:tcMar>
              <w:top w:w="91" w:type="dxa"/>
              <w:left w:w="0" w:type="dxa"/>
              <w:bottom w:w="91" w:type="dxa"/>
              <w:right w:w="0" w:type="dxa"/>
            </w:tcMar>
          </w:tcPr>
          <w:p w:rsidR="009E0C80" w:rsidRPr="00936E82" w:rsidRDefault="009E0C80">
            <w:pPr>
              <w:pStyle w:val="TableText"/>
              <w:rPr>
                <w:ins w:id="56" w:author="נעה בן שבת" w:date="2016-04-07T15:25:00Z"/>
                <w:rtl/>
              </w:rPr>
            </w:pPr>
          </w:p>
        </w:tc>
        <w:tc>
          <w:tcPr>
            <w:tcW w:w="624" w:type="dxa"/>
            <w:tcMar>
              <w:top w:w="91" w:type="dxa"/>
              <w:left w:w="0" w:type="dxa"/>
              <w:bottom w:w="91" w:type="dxa"/>
              <w:right w:w="0" w:type="dxa"/>
            </w:tcMar>
          </w:tcPr>
          <w:p w:rsidR="009E0C80" w:rsidRPr="00936E82" w:rsidRDefault="009E0C80">
            <w:pPr>
              <w:pStyle w:val="TableText"/>
              <w:rPr>
                <w:ins w:id="57" w:author="נעה בן שבת" w:date="2016-04-07T15:25:00Z"/>
                <w:rtl/>
              </w:rPr>
            </w:pPr>
          </w:p>
        </w:tc>
        <w:tc>
          <w:tcPr>
            <w:tcW w:w="624" w:type="dxa"/>
            <w:tcMar>
              <w:top w:w="91" w:type="dxa"/>
              <w:left w:w="0" w:type="dxa"/>
              <w:bottom w:w="91" w:type="dxa"/>
              <w:right w:w="0" w:type="dxa"/>
            </w:tcMar>
          </w:tcPr>
          <w:p w:rsidR="009E0C80" w:rsidRPr="00936E82" w:rsidRDefault="009E0C80">
            <w:pPr>
              <w:pStyle w:val="TableText"/>
              <w:rPr>
                <w:ins w:id="58" w:author="נעה בן שבת" w:date="2016-04-07T15:25:00Z"/>
                <w:rtl/>
              </w:rPr>
            </w:pPr>
          </w:p>
        </w:tc>
        <w:tc>
          <w:tcPr>
            <w:tcW w:w="624" w:type="dxa"/>
            <w:tcMar>
              <w:top w:w="91" w:type="dxa"/>
              <w:left w:w="0" w:type="dxa"/>
              <w:bottom w:w="91" w:type="dxa"/>
              <w:right w:w="0" w:type="dxa"/>
            </w:tcMar>
          </w:tcPr>
          <w:p w:rsidR="009E0C80" w:rsidRPr="00936E82" w:rsidRDefault="009E0C80">
            <w:pPr>
              <w:pStyle w:val="TableText"/>
              <w:rPr>
                <w:ins w:id="59" w:author="נעה בן שבת" w:date="2016-04-07T15:25:00Z"/>
                <w:rtl/>
              </w:rPr>
            </w:pPr>
          </w:p>
        </w:tc>
        <w:tc>
          <w:tcPr>
            <w:tcW w:w="624" w:type="dxa"/>
            <w:tcMar>
              <w:top w:w="91" w:type="dxa"/>
              <w:left w:w="0" w:type="dxa"/>
              <w:bottom w:w="91" w:type="dxa"/>
              <w:right w:w="0" w:type="dxa"/>
            </w:tcMar>
          </w:tcPr>
          <w:p w:rsidR="009E0C80" w:rsidRPr="00936E82" w:rsidRDefault="009E0C80">
            <w:pPr>
              <w:pStyle w:val="TableText"/>
              <w:rPr>
                <w:ins w:id="60" w:author="נעה בן שבת" w:date="2016-04-07T15:25:00Z"/>
                <w:rtl/>
              </w:rPr>
            </w:pPr>
          </w:p>
        </w:tc>
        <w:tc>
          <w:tcPr>
            <w:tcW w:w="4025" w:type="dxa"/>
            <w:gridSpan w:val="3"/>
            <w:tcMar>
              <w:top w:w="91" w:type="dxa"/>
              <w:left w:w="0" w:type="dxa"/>
              <w:bottom w:w="91" w:type="dxa"/>
              <w:right w:w="0" w:type="dxa"/>
            </w:tcMar>
          </w:tcPr>
          <w:p w:rsidR="009E0C80" w:rsidRPr="00115A1D" w:rsidRDefault="009E0C80">
            <w:pPr>
              <w:pStyle w:val="TableBlock"/>
              <w:rPr>
                <w:ins w:id="61" w:author="נעה בן שבת" w:date="2016-04-07T15:25:00Z"/>
                <w:u w:val="single"/>
                <w:rtl/>
                <w:rPrChange w:id="62" w:author="נעה בן שבת" w:date="2016-07-17T00:36:00Z">
                  <w:rPr>
                    <w:ins w:id="63" w:author="נעה בן שבת" w:date="2016-04-07T15:25:00Z"/>
                    <w:rtl/>
                  </w:rPr>
                </w:rPrChange>
              </w:rPr>
              <w:pPrChange w:id="64" w:author="נעה בן שבת" w:date="2016-07-03T19:42:00Z">
                <w:pPr>
                  <w:pStyle w:val="TableBlockOutdent"/>
                </w:pPr>
              </w:pPrChange>
            </w:pPr>
            <w:del w:id="65" w:author="נעה בן שבת" w:date="2016-07-19T16:44:00Z">
              <w:r w:rsidRPr="00115A1D" w:rsidDel="00E1747A">
                <w:rPr>
                  <w:u w:val="single"/>
                  <w:rtl/>
                  <w:rPrChange w:id="66" w:author="נעה בן שבת" w:date="2016-07-17T00:36:00Z">
                    <w:rPr>
                      <w:rtl/>
                    </w:rPr>
                  </w:rPrChange>
                </w:rPr>
                <w:delText>(3)</w:delText>
              </w:r>
              <w:r w:rsidRPr="00115A1D" w:rsidDel="00E1747A">
                <w:rPr>
                  <w:u w:val="single"/>
                  <w:rtl/>
                  <w:rPrChange w:id="67" w:author="נעה בן שבת" w:date="2016-07-17T00:36:00Z">
                    <w:rPr>
                      <w:rtl/>
                    </w:rPr>
                  </w:rPrChange>
                </w:rPr>
                <w:tab/>
              </w:r>
              <w:r w:rsidR="00870808" w:rsidRPr="00115A1D" w:rsidDel="00E1747A">
                <w:rPr>
                  <w:rFonts w:hint="eastAsia"/>
                  <w:u w:val="single"/>
                  <w:rtl/>
                  <w:rPrChange w:id="68" w:author="נעה בן שבת" w:date="2016-07-17T00:36:00Z">
                    <w:rPr>
                      <w:rFonts w:hint="eastAsia"/>
                      <w:rtl/>
                    </w:rPr>
                  </w:rPrChange>
                </w:rPr>
                <w:delText>שר</w:delText>
              </w:r>
              <w:r w:rsidR="00870808" w:rsidRPr="00115A1D" w:rsidDel="00E1747A">
                <w:rPr>
                  <w:u w:val="single"/>
                  <w:rtl/>
                  <w:rPrChange w:id="69" w:author="נעה בן שבת" w:date="2016-07-17T00:36:00Z">
                    <w:rPr>
                      <w:rtl/>
                    </w:rPr>
                  </w:rPrChange>
                </w:rPr>
                <w:delText xml:space="preserve"> </w:delText>
              </w:r>
              <w:r w:rsidR="00870808" w:rsidRPr="00115A1D" w:rsidDel="00E1747A">
                <w:rPr>
                  <w:rFonts w:hint="eastAsia"/>
                  <w:u w:val="single"/>
                  <w:rtl/>
                  <w:rPrChange w:id="70" w:author="נעה בן שבת" w:date="2016-07-17T00:36:00Z">
                    <w:rPr>
                      <w:rFonts w:hint="eastAsia"/>
                      <w:rtl/>
                    </w:rPr>
                  </w:rPrChange>
                </w:rPr>
                <w:delText>הכלכלה</w:delText>
              </w:r>
              <w:r w:rsidR="00870808" w:rsidRPr="00115A1D" w:rsidDel="00E1747A">
                <w:rPr>
                  <w:u w:val="single"/>
                  <w:rtl/>
                  <w:rPrChange w:id="71" w:author="נעה בן שבת" w:date="2016-07-17T00:36:00Z">
                    <w:rPr>
                      <w:rtl/>
                    </w:rPr>
                  </w:rPrChange>
                </w:rPr>
                <w:delText xml:space="preserve"> </w:delText>
              </w:r>
              <w:r w:rsidR="00870808" w:rsidRPr="00115A1D" w:rsidDel="00E1747A">
                <w:rPr>
                  <w:rFonts w:hint="eastAsia"/>
                  <w:u w:val="single"/>
                  <w:rtl/>
                  <w:rPrChange w:id="72" w:author="נעה בן שבת" w:date="2016-07-17T00:36:00Z">
                    <w:rPr>
                      <w:rFonts w:hint="eastAsia"/>
                      <w:rtl/>
                    </w:rPr>
                  </w:rPrChange>
                </w:rPr>
                <w:delText>והתעשייה</w:delText>
              </w:r>
              <w:r w:rsidRPr="00115A1D" w:rsidDel="00E1747A">
                <w:rPr>
                  <w:u w:val="single"/>
                  <w:rtl/>
                  <w:rPrChange w:id="73" w:author="נעה בן שבת" w:date="2016-07-17T00:36:00Z">
                    <w:rPr>
                      <w:rtl/>
                    </w:rPr>
                  </w:rPrChange>
                </w:rPr>
                <w:delText xml:space="preserve">, באישור </w:delText>
              </w:r>
              <w:r w:rsidRPr="00115A1D" w:rsidDel="00E1747A">
                <w:rPr>
                  <w:rFonts w:hint="eastAsia"/>
                  <w:u w:val="single"/>
                  <w:rtl/>
                  <w:rPrChange w:id="74" w:author="נעה בן שבת" w:date="2016-07-17T00:36:00Z">
                    <w:rPr>
                      <w:rFonts w:hint="eastAsia"/>
                      <w:rtl/>
                    </w:rPr>
                  </w:rPrChange>
                </w:rPr>
                <w:delText>ועדת</w:delText>
              </w:r>
              <w:r w:rsidRPr="00115A1D" w:rsidDel="00E1747A">
                <w:rPr>
                  <w:u w:val="single"/>
                  <w:rtl/>
                  <w:rPrChange w:id="75" w:author="נעה בן שבת" w:date="2016-07-17T00:36:00Z">
                    <w:rPr>
                      <w:rtl/>
                    </w:rPr>
                  </w:rPrChange>
                </w:rPr>
                <w:delText xml:space="preserve"> </w:delText>
              </w:r>
              <w:r w:rsidRPr="00115A1D" w:rsidDel="00E1747A">
                <w:rPr>
                  <w:rFonts w:hint="eastAsia"/>
                  <w:u w:val="single"/>
                  <w:rtl/>
                  <w:rPrChange w:id="76" w:author="נעה בן שבת" w:date="2016-07-17T00:36:00Z">
                    <w:rPr>
                      <w:rFonts w:hint="eastAsia"/>
                      <w:rtl/>
                    </w:rPr>
                  </w:rPrChange>
                </w:rPr>
                <w:delText>העבודה</w:delText>
              </w:r>
              <w:r w:rsidRPr="00115A1D" w:rsidDel="00E1747A">
                <w:rPr>
                  <w:u w:val="single"/>
                  <w:rtl/>
                  <w:rPrChange w:id="77" w:author="נעה בן שבת" w:date="2016-07-17T00:36:00Z">
                    <w:rPr>
                      <w:rtl/>
                    </w:rPr>
                  </w:rPrChange>
                </w:rPr>
                <w:delText xml:space="preserve"> </w:delText>
              </w:r>
              <w:r w:rsidRPr="00115A1D" w:rsidDel="00E1747A">
                <w:rPr>
                  <w:rFonts w:hint="eastAsia"/>
                  <w:u w:val="single"/>
                  <w:rtl/>
                  <w:rPrChange w:id="78" w:author="נעה בן שבת" w:date="2016-07-17T00:36:00Z">
                    <w:rPr>
                      <w:rFonts w:hint="eastAsia"/>
                      <w:rtl/>
                    </w:rPr>
                  </w:rPrChange>
                </w:rPr>
                <w:delText>הרווחה</w:delText>
              </w:r>
              <w:r w:rsidRPr="00115A1D" w:rsidDel="00E1747A">
                <w:rPr>
                  <w:u w:val="single"/>
                  <w:rtl/>
                  <w:rPrChange w:id="79" w:author="נעה בן שבת" w:date="2016-07-17T00:36:00Z">
                    <w:rPr>
                      <w:rtl/>
                    </w:rPr>
                  </w:rPrChange>
                </w:rPr>
                <w:delText xml:space="preserve"> </w:delText>
              </w:r>
              <w:r w:rsidRPr="00115A1D" w:rsidDel="00E1747A">
                <w:rPr>
                  <w:rFonts w:hint="eastAsia"/>
                  <w:u w:val="single"/>
                  <w:rtl/>
                  <w:rPrChange w:id="80" w:author="נעה בן שבת" w:date="2016-07-17T00:36:00Z">
                    <w:rPr>
                      <w:rFonts w:hint="eastAsia"/>
                      <w:rtl/>
                    </w:rPr>
                  </w:rPrChange>
                </w:rPr>
                <w:delText>והבריאות</w:delText>
              </w:r>
              <w:r w:rsidRPr="00115A1D" w:rsidDel="00E1747A">
                <w:rPr>
                  <w:u w:val="single"/>
                  <w:rtl/>
                  <w:rPrChange w:id="81" w:author="נעה בן שבת" w:date="2016-07-17T00:36:00Z">
                    <w:rPr>
                      <w:rtl/>
                    </w:rPr>
                  </w:rPrChange>
                </w:rPr>
                <w:delText xml:space="preserve"> </w:delText>
              </w:r>
              <w:r w:rsidRPr="00115A1D" w:rsidDel="00E1747A">
                <w:rPr>
                  <w:rFonts w:hint="eastAsia"/>
                  <w:u w:val="single"/>
                  <w:rtl/>
                  <w:rPrChange w:id="82" w:author="נעה בן שבת" w:date="2016-07-17T00:36:00Z">
                    <w:rPr>
                      <w:rFonts w:hint="eastAsia"/>
                      <w:rtl/>
                    </w:rPr>
                  </w:rPrChange>
                </w:rPr>
                <w:delText>של</w:delText>
              </w:r>
              <w:r w:rsidRPr="00115A1D" w:rsidDel="00E1747A">
                <w:rPr>
                  <w:u w:val="single"/>
                  <w:rtl/>
                  <w:rPrChange w:id="83" w:author="נעה בן שבת" w:date="2016-07-17T00:36:00Z">
                    <w:rPr>
                      <w:rtl/>
                    </w:rPr>
                  </w:rPrChange>
                </w:rPr>
                <w:delText xml:space="preserve"> </w:delText>
              </w:r>
              <w:r w:rsidRPr="00115A1D" w:rsidDel="00E1747A">
                <w:rPr>
                  <w:rFonts w:hint="eastAsia"/>
                  <w:u w:val="single"/>
                  <w:rtl/>
                  <w:rPrChange w:id="84" w:author="נעה בן שבת" w:date="2016-07-17T00:36:00Z">
                    <w:rPr>
                      <w:rFonts w:hint="eastAsia"/>
                      <w:rtl/>
                    </w:rPr>
                  </w:rPrChange>
                </w:rPr>
                <w:delText>הכנסת</w:delText>
              </w:r>
              <w:r w:rsidRPr="00115A1D" w:rsidDel="00E1747A">
                <w:rPr>
                  <w:u w:val="single"/>
                  <w:rtl/>
                  <w:rPrChange w:id="85" w:author="נעה בן שבת" w:date="2016-07-17T00:36:00Z">
                    <w:rPr>
                      <w:rtl/>
                    </w:rPr>
                  </w:rPrChange>
                </w:rPr>
                <w:delText xml:space="preserve">, </w:delText>
              </w:r>
              <w:r w:rsidRPr="00115A1D" w:rsidDel="00E1747A">
                <w:rPr>
                  <w:rFonts w:hint="eastAsia"/>
                  <w:u w:val="single"/>
                  <w:rtl/>
                  <w:rPrChange w:id="86" w:author="נעה בן שבת" w:date="2016-07-17T00:36:00Z">
                    <w:rPr>
                      <w:rFonts w:hint="eastAsia"/>
                      <w:rtl/>
                    </w:rPr>
                  </w:rPrChange>
                </w:rPr>
                <w:delText>רשאי</w:delText>
              </w:r>
              <w:r w:rsidRPr="00115A1D" w:rsidDel="00E1747A">
                <w:rPr>
                  <w:u w:val="single"/>
                  <w:rtl/>
                  <w:rPrChange w:id="87" w:author="נעה בן שבת" w:date="2016-07-17T00:36:00Z">
                    <w:rPr>
                      <w:rtl/>
                    </w:rPr>
                  </w:rPrChange>
                </w:rPr>
                <w:delText xml:space="preserve"> </w:delText>
              </w:r>
              <w:r w:rsidRPr="00115A1D" w:rsidDel="00E1747A">
                <w:rPr>
                  <w:rFonts w:hint="eastAsia"/>
                  <w:u w:val="single"/>
                  <w:rtl/>
                  <w:rPrChange w:id="88" w:author="נעה בן שבת" w:date="2016-07-17T00:36:00Z">
                    <w:rPr>
                      <w:rFonts w:hint="eastAsia"/>
                      <w:rtl/>
                    </w:rPr>
                  </w:rPrChange>
                </w:rPr>
                <w:delText>להגדיל</w:delText>
              </w:r>
              <w:r w:rsidRPr="00115A1D" w:rsidDel="00E1747A">
                <w:rPr>
                  <w:u w:val="single"/>
                  <w:rtl/>
                  <w:rPrChange w:id="89" w:author="נעה בן שבת" w:date="2016-07-17T00:36:00Z">
                    <w:rPr>
                      <w:rtl/>
                    </w:rPr>
                  </w:rPrChange>
                </w:rPr>
                <w:delText xml:space="preserve"> </w:delText>
              </w:r>
              <w:r w:rsidRPr="00115A1D" w:rsidDel="00E1747A">
                <w:rPr>
                  <w:rFonts w:hint="eastAsia"/>
                  <w:u w:val="single"/>
                  <w:rtl/>
                  <w:rPrChange w:id="90" w:author="נעה בן שבת" w:date="2016-07-17T00:36:00Z">
                    <w:rPr>
                      <w:rFonts w:hint="eastAsia"/>
                      <w:rtl/>
                    </w:rPr>
                  </w:rPrChange>
                </w:rPr>
                <w:delText>את</w:delText>
              </w:r>
              <w:r w:rsidRPr="00115A1D" w:rsidDel="00E1747A">
                <w:rPr>
                  <w:u w:val="single"/>
                  <w:rtl/>
                  <w:rPrChange w:id="91" w:author="נעה בן שבת" w:date="2016-07-17T00:36:00Z">
                    <w:rPr>
                      <w:rtl/>
                    </w:rPr>
                  </w:rPrChange>
                </w:rPr>
                <w:delText xml:space="preserve"> </w:delText>
              </w:r>
              <w:r w:rsidRPr="00115A1D" w:rsidDel="00E1747A">
                <w:rPr>
                  <w:rFonts w:hint="eastAsia"/>
                  <w:u w:val="single"/>
                  <w:rtl/>
                  <w:rPrChange w:id="92" w:author="נעה בן שבת" w:date="2016-07-17T00:36:00Z">
                    <w:rPr>
                      <w:rFonts w:hint="eastAsia"/>
                      <w:rtl/>
                    </w:rPr>
                  </w:rPrChange>
                </w:rPr>
                <w:delText>האחוז</w:delText>
              </w:r>
              <w:r w:rsidRPr="00115A1D" w:rsidDel="00E1747A">
                <w:rPr>
                  <w:u w:val="single"/>
                  <w:rtl/>
                  <w:rPrChange w:id="93" w:author="נעה בן שבת" w:date="2016-07-17T00:36:00Z">
                    <w:rPr>
                      <w:rtl/>
                    </w:rPr>
                  </w:rPrChange>
                </w:rPr>
                <w:delText xml:space="preserve"> </w:delText>
              </w:r>
              <w:r w:rsidRPr="00115A1D" w:rsidDel="00E1747A">
                <w:rPr>
                  <w:rFonts w:hint="eastAsia"/>
                  <w:u w:val="single"/>
                  <w:rtl/>
                  <w:rPrChange w:id="94" w:author="נעה בן שבת" w:date="2016-07-17T00:36:00Z">
                    <w:rPr>
                      <w:rFonts w:hint="eastAsia"/>
                      <w:rtl/>
                    </w:rPr>
                  </w:rPrChange>
                </w:rPr>
                <w:delText>הקבוע</w:delText>
              </w:r>
              <w:r w:rsidRPr="00115A1D" w:rsidDel="00E1747A">
                <w:rPr>
                  <w:u w:val="single"/>
                  <w:rtl/>
                  <w:rPrChange w:id="95" w:author="נעה בן שבת" w:date="2016-07-17T00:36:00Z">
                    <w:rPr>
                      <w:rtl/>
                    </w:rPr>
                  </w:rPrChange>
                </w:rPr>
                <w:delText xml:space="preserve"> </w:delText>
              </w:r>
              <w:r w:rsidRPr="00115A1D" w:rsidDel="00E1747A">
                <w:rPr>
                  <w:rFonts w:hint="eastAsia"/>
                  <w:u w:val="single"/>
                  <w:rtl/>
                  <w:rPrChange w:id="96" w:author="נעה בן שבת" w:date="2016-07-17T00:36:00Z">
                    <w:rPr>
                      <w:rFonts w:hint="eastAsia"/>
                      <w:rtl/>
                    </w:rPr>
                  </w:rPrChange>
                </w:rPr>
                <w:delText>בפסקה</w:delText>
              </w:r>
              <w:r w:rsidRPr="00115A1D" w:rsidDel="00E1747A">
                <w:rPr>
                  <w:u w:val="single"/>
                  <w:rtl/>
                  <w:rPrChange w:id="97" w:author="נעה בן שבת" w:date="2016-07-17T00:36:00Z">
                    <w:rPr>
                      <w:rtl/>
                    </w:rPr>
                  </w:rPrChange>
                </w:rPr>
                <w:delText xml:space="preserve"> (1).</w:delText>
              </w:r>
            </w:del>
          </w:p>
        </w:tc>
      </w:tr>
      <w:tr w:rsidR="000C2443" w:rsidTr="004C636E">
        <w:tblPrEx>
          <w:tblLook w:val="01E0" w:firstRow="1" w:lastRow="1" w:firstColumn="1" w:lastColumn="1" w:noHBand="0" w:noVBand="0"/>
        </w:tblPrEx>
        <w:trPr>
          <w:cantSplit/>
          <w:trHeight w:val="60"/>
          <w:ins w:id="98" w:author="נעה בן שבת" w:date="2016-07-22T15:30:00Z"/>
        </w:trPr>
        <w:tc>
          <w:tcPr>
            <w:tcW w:w="1869" w:type="dxa"/>
          </w:tcPr>
          <w:p w:rsidR="000C2443" w:rsidRDefault="000C2443">
            <w:pPr>
              <w:pStyle w:val="TableSideHeading"/>
              <w:rPr>
                <w:ins w:id="99" w:author="נעה בן שבת" w:date="2016-07-22T15:30:00Z"/>
              </w:rPr>
            </w:pPr>
          </w:p>
        </w:tc>
        <w:tc>
          <w:tcPr>
            <w:tcW w:w="624" w:type="dxa"/>
          </w:tcPr>
          <w:p w:rsidR="000C2443" w:rsidRDefault="000C2443">
            <w:pPr>
              <w:pStyle w:val="TableText"/>
              <w:rPr>
                <w:ins w:id="100" w:author="נעה בן שבת" w:date="2016-07-22T15:30:00Z"/>
              </w:rPr>
            </w:pPr>
          </w:p>
        </w:tc>
        <w:tc>
          <w:tcPr>
            <w:tcW w:w="625" w:type="dxa"/>
          </w:tcPr>
          <w:p w:rsidR="000C2443" w:rsidRDefault="000C2443">
            <w:pPr>
              <w:pStyle w:val="TableText"/>
              <w:rPr>
                <w:ins w:id="101" w:author="נעה בן שבת" w:date="2016-07-22T15:30:00Z"/>
              </w:rPr>
            </w:pPr>
          </w:p>
        </w:tc>
        <w:tc>
          <w:tcPr>
            <w:tcW w:w="624" w:type="dxa"/>
          </w:tcPr>
          <w:p w:rsidR="000C2443" w:rsidRDefault="000C2443">
            <w:pPr>
              <w:pStyle w:val="TableText"/>
              <w:rPr>
                <w:ins w:id="102" w:author="נעה בן שבת" w:date="2016-07-22T15:30:00Z"/>
              </w:rPr>
            </w:pPr>
          </w:p>
        </w:tc>
        <w:tc>
          <w:tcPr>
            <w:tcW w:w="624" w:type="dxa"/>
          </w:tcPr>
          <w:p w:rsidR="000C2443" w:rsidRDefault="000C2443">
            <w:pPr>
              <w:pStyle w:val="TableText"/>
              <w:rPr>
                <w:ins w:id="103" w:author="נעה בן שבת" w:date="2016-07-22T15:30:00Z"/>
              </w:rPr>
            </w:pPr>
          </w:p>
        </w:tc>
        <w:tc>
          <w:tcPr>
            <w:tcW w:w="624" w:type="dxa"/>
          </w:tcPr>
          <w:p w:rsidR="000C2443" w:rsidRDefault="000C2443">
            <w:pPr>
              <w:pStyle w:val="TableText"/>
              <w:rPr>
                <w:ins w:id="104" w:author="נעה בן שבת" w:date="2016-07-22T15:30:00Z"/>
              </w:rPr>
            </w:pPr>
          </w:p>
        </w:tc>
        <w:tc>
          <w:tcPr>
            <w:tcW w:w="624" w:type="dxa"/>
          </w:tcPr>
          <w:p w:rsidR="000C2443" w:rsidRDefault="000C2443">
            <w:pPr>
              <w:pStyle w:val="TableText"/>
              <w:rPr>
                <w:ins w:id="105" w:author="נעה בן שבת" w:date="2016-07-22T15:30:00Z"/>
              </w:rPr>
            </w:pPr>
          </w:p>
        </w:tc>
        <w:tc>
          <w:tcPr>
            <w:tcW w:w="624" w:type="dxa"/>
          </w:tcPr>
          <w:p w:rsidR="000C2443" w:rsidRDefault="000C2443">
            <w:pPr>
              <w:pStyle w:val="TableText"/>
              <w:rPr>
                <w:ins w:id="106" w:author="נעה בן שבת" w:date="2016-07-22T15:30:00Z"/>
              </w:rPr>
            </w:pPr>
            <w:ins w:id="107" w:author="נעה בן שבת" w:date="2016-07-22T15:30:00Z">
              <w:r>
                <w:rPr>
                  <w:rFonts w:hint="cs"/>
                  <w:rtl/>
                </w:rPr>
                <w:t>(ג)</w:t>
              </w:r>
            </w:ins>
          </w:p>
        </w:tc>
        <w:tc>
          <w:tcPr>
            <w:tcW w:w="3401" w:type="dxa"/>
            <w:gridSpan w:val="2"/>
          </w:tcPr>
          <w:p w:rsidR="000C2443" w:rsidRDefault="000C2443" w:rsidP="00C90E6B">
            <w:pPr>
              <w:pStyle w:val="TableBlock"/>
              <w:rPr>
                <w:ins w:id="108" w:author="נעה בן שבת" w:date="2016-07-22T15:30:00Z"/>
              </w:rPr>
            </w:pPr>
            <w:ins w:id="109" w:author="נעה בן שבת" w:date="2016-07-22T15:30:00Z">
              <w:r>
                <w:rPr>
                  <w:rFonts w:hint="cs"/>
                  <w:rtl/>
                </w:rPr>
                <w:t>(1)</w:t>
              </w:r>
              <w:r>
                <w:rPr>
                  <w:rtl/>
                </w:rPr>
                <w:tab/>
              </w:r>
              <w:r w:rsidRPr="00C70BAB">
                <w:rPr>
                  <w:rFonts w:hint="eastAsia"/>
                  <w:rtl/>
                </w:rPr>
                <w:t>גוף</w:t>
              </w:r>
              <w:r w:rsidRPr="00C70BAB">
                <w:rPr>
                  <w:rtl/>
                </w:rPr>
                <w:t xml:space="preserve"> </w:t>
              </w:r>
              <w:r w:rsidRPr="00C70BAB">
                <w:rPr>
                  <w:rFonts w:hint="eastAsia"/>
                  <w:rtl/>
                </w:rPr>
                <w:t>ציבורי</w:t>
              </w:r>
              <w:r w:rsidRPr="00C70BAB">
                <w:rPr>
                  <w:rtl/>
                </w:rPr>
                <w:t xml:space="preserve"> </w:t>
              </w:r>
              <w:r w:rsidRPr="00947EB1">
                <w:rPr>
                  <w:rFonts w:hint="cs"/>
                  <w:highlight w:val="green"/>
                  <w:rtl/>
                </w:rPr>
                <w:t>שהוא מעסיק כהגדרתו בסעיף 9(ד)</w:t>
              </w:r>
              <w:r w:rsidRPr="00C70BAB">
                <w:rPr>
                  <w:rtl/>
                </w:rPr>
                <w:t xml:space="preserve"> </w:t>
              </w:r>
              <w:r w:rsidRPr="00C70BAB">
                <w:rPr>
                  <w:rFonts w:hint="eastAsia"/>
                  <w:rtl/>
                </w:rPr>
                <w:t>ימנה</w:t>
              </w:r>
              <w:r w:rsidRPr="00C70BAB">
                <w:rPr>
                  <w:rtl/>
                </w:rPr>
                <w:t xml:space="preserve"> </w:t>
              </w:r>
              <w:r w:rsidRPr="00C70BAB">
                <w:rPr>
                  <w:rFonts w:hint="eastAsia"/>
                  <w:rtl/>
                </w:rPr>
                <w:t>ממונה</w:t>
              </w:r>
              <w:r w:rsidRPr="00C70BAB">
                <w:rPr>
                  <w:rtl/>
                </w:rPr>
                <w:t xml:space="preserve"> </w:t>
              </w:r>
              <w:r w:rsidRPr="00C70BAB">
                <w:rPr>
                  <w:rFonts w:hint="eastAsia"/>
                  <w:rtl/>
                </w:rPr>
                <w:t>תעסוקה</w:t>
              </w:r>
              <w:r w:rsidRPr="00C70BAB">
                <w:rPr>
                  <w:rtl/>
                </w:rPr>
                <w:t xml:space="preserve"> </w:t>
              </w:r>
              <w:r w:rsidRPr="00C70BAB">
                <w:rPr>
                  <w:rFonts w:hint="eastAsia"/>
                  <w:rtl/>
                </w:rPr>
                <w:t>לאנשים</w:t>
              </w:r>
              <w:r w:rsidRPr="00C70BAB">
                <w:rPr>
                  <w:rtl/>
                </w:rPr>
                <w:t xml:space="preserve"> </w:t>
              </w:r>
              <w:r w:rsidRPr="00C70BAB">
                <w:rPr>
                  <w:rFonts w:hint="eastAsia"/>
                  <w:rtl/>
                </w:rPr>
                <w:t>עם</w:t>
              </w:r>
              <w:r w:rsidRPr="00C70BAB">
                <w:rPr>
                  <w:rtl/>
                </w:rPr>
                <w:t xml:space="preserve"> </w:t>
              </w:r>
              <w:r w:rsidRPr="00C70BAB">
                <w:rPr>
                  <w:rFonts w:hint="eastAsia"/>
                  <w:rtl/>
                </w:rPr>
                <w:t>מוגבלות</w:t>
              </w:r>
              <w:r w:rsidRPr="00C70BAB">
                <w:rPr>
                  <w:rtl/>
                </w:rPr>
                <w:t xml:space="preserve"> (בפרק זה </w:t>
              </w:r>
              <w:r w:rsidRPr="00C70BAB">
                <w:rPr>
                  <w:rFonts w:hint="eastAsia"/>
                  <w:rtl/>
                </w:rPr>
                <w:t>–</w:t>
              </w:r>
              <w:r w:rsidRPr="00C70BAB">
                <w:rPr>
                  <w:rtl/>
                </w:rPr>
                <w:t xml:space="preserve"> ממונה תעסוקה) </w:t>
              </w:r>
              <w:r>
                <w:rPr>
                  <w:rFonts w:hint="cs"/>
                  <w:rtl/>
                </w:rPr>
                <w:t>ויכול שימונה בנוסף לתפקידים אחרים שהוא ממלא</w:t>
              </w:r>
            </w:ins>
            <w:ins w:id="110" w:author="נעה בן שבת" w:date="2016-07-22T15:32:00Z">
              <w:r>
                <w:rPr>
                  <w:rFonts w:hint="cs"/>
                  <w:rtl/>
                </w:rPr>
                <w:t xml:space="preserve"> והכול בהתאם להיקף המועסקים בגוף הציבורי</w:t>
              </w:r>
            </w:ins>
            <w:ins w:id="111" w:author="נעה בן שבת" w:date="2016-07-22T15:31:00Z">
              <w:r>
                <w:rPr>
                  <w:rFonts w:hint="cs"/>
                  <w:rtl/>
                </w:rPr>
                <w:t>;</w:t>
              </w:r>
            </w:ins>
          </w:p>
        </w:tc>
      </w:tr>
      <w:tr w:rsidR="000C2443" w:rsidTr="004C636E">
        <w:tblPrEx>
          <w:tblLook w:val="01E0" w:firstRow="1" w:lastRow="1" w:firstColumn="1" w:lastColumn="1" w:noHBand="0" w:noVBand="0"/>
        </w:tblPrEx>
        <w:trPr>
          <w:cantSplit/>
          <w:trHeight w:val="60"/>
          <w:ins w:id="112" w:author="נעה בן שבת" w:date="2016-07-22T15:30:00Z"/>
        </w:trPr>
        <w:tc>
          <w:tcPr>
            <w:tcW w:w="1869" w:type="dxa"/>
          </w:tcPr>
          <w:p w:rsidR="000C2443" w:rsidRDefault="000C2443">
            <w:pPr>
              <w:pStyle w:val="TableSideHeading"/>
              <w:rPr>
                <w:ins w:id="113" w:author="נעה בן שבת" w:date="2016-07-22T15:30:00Z"/>
              </w:rPr>
            </w:pPr>
          </w:p>
        </w:tc>
        <w:tc>
          <w:tcPr>
            <w:tcW w:w="624" w:type="dxa"/>
          </w:tcPr>
          <w:p w:rsidR="000C2443" w:rsidRDefault="000C2443">
            <w:pPr>
              <w:pStyle w:val="TableText"/>
              <w:rPr>
                <w:ins w:id="114" w:author="נעה בן שבת" w:date="2016-07-22T15:30:00Z"/>
              </w:rPr>
            </w:pPr>
          </w:p>
        </w:tc>
        <w:tc>
          <w:tcPr>
            <w:tcW w:w="625" w:type="dxa"/>
          </w:tcPr>
          <w:p w:rsidR="000C2443" w:rsidRDefault="000C2443">
            <w:pPr>
              <w:pStyle w:val="TableText"/>
              <w:rPr>
                <w:ins w:id="115" w:author="נעה בן שבת" w:date="2016-07-22T15:30:00Z"/>
              </w:rPr>
            </w:pPr>
          </w:p>
        </w:tc>
        <w:tc>
          <w:tcPr>
            <w:tcW w:w="624" w:type="dxa"/>
          </w:tcPr>
          <w:p w:rsidR="000C2443" w:rsidRDefault="000C2443">
            <w:pPr>
              <w:pStyle w:val="TableText"/>
              <w:rPr>
                <w:ins w:id="116" w:author="נעה בן שבת" w:date="2016-07-22T15:30:00Z"/>
              </w:rPr>
            </w:pPr>
          </w:p>
        </w:tc>
        <w:tc>
          <w:tcPr>
            <w:tcW w:w="624" w:type="dxa"/>
          </w:tcPr>
          <w:p w:rsidR="000C2443" w:rsidRDefault="000C2443">
            <w:pPr>
              <w:pStyle w:val="TableText"/>
              <w:rPr>
                <w:ins w:id="117" w:author="נעה בן שבת" w:date="2016-07-22T15:30:00Z"/>
              </w:rPr>
            </w:pPr>
          </w:p>
        </w:tc>
        <w:tc>
          <w:tcPr>
            <w:tcW w:w="624" w:type="dxa"/>
          </w:tcPr>
          <w:p w:rsidR="000C2443" w:rsidRDefault="000C2443">
            <w:pPr>
              <w:pStyle w:val="TableText"/>
              <w:rPr>
                <w:ins w:id="118" w:author="נעה בן שבת" w:date="2016-07-22T15:30:00Z"/>
              </w:rPr>
            </w:pPr>
          </w:p>
        </w:tc>
        <w:tc>
          <w:tcPr>
            <w:tcW w:w="624" w:type="dxa"/>
          </w:tcPr>
          <w:p w:rsidR="000C2443" w:rsidRDefault="000C2443">
            <w:pPr>
              <w:pStyle w:val="TableText"/>
              <w:rPr>
                <w:ins w:id="119" w:author="נעה בן שבת" w:date="2016-07-22T15:30:00Z"/>
              </w:rPr>
            </w:pPr>
          </w:p>
        </w:tc>
        <w:tc>
          <w:tcPr>
            <w:tcW w:w="624" w:type="dxa"/>
          </w:tcPr>
          <w:p w:rsidR="000C2443" w:rsidRDefault="000C2443">
            <w:pPr>
              <w:pStyle w:val="TableText"/>
              <w:rPr>
                <w:ins w:id="120" w:author="נעה בן שבת" w:date="2016-07-22T15:30:00Z"/>
              </w:rPr>
            </w:pPr>
          </w:p>
        </w:tc>
        <w:tc>
          <w:tcPr>
            <w:tcW w:w="3401" w:type="dxa"/>
            <w:gridSpan w:val="2"/>
          </w:tcPr>
          <w:p w:rsidR="000C2443" w:rsidRDefault="000C2443" w:rsidP="00C90E6B">
            <w:pPr>
              <w:pStyle w:val="TableBlock"/>
              <w:rPr>
                <w:ins w:id="121" w:author="נעה בן שבת" w:date="2016-07-22T15:30:00Z"/>
              </w:rPr>
            </w:pPr>
            <w:ins w:id="122" w:author="נעה בן שבת" w:date="2016-07-22T15:31:00Z">
              <w:r>
                <w:rPr>
                  <w:rFonts w:hint="cs"/>
                  <w:rtl/>
                </w:rPr>
                <w:t>(2)</w:t>
              </w:r>
              <w:r>
                <w:rPr>
                  <w:rtl/>
                </w:rPr>
                <w:tab/>
              </w:r>
            </w:ins>
            <w:ins w:id="123" w:author="נעה בן שבת" w:date="2016-07-22T15:32:00Z">
              <w:r>
                <w:rPr>
                  <w:rFonts w:hint="cs"/>
                  <w:rtl/>
                </w:rPr>
                <w:t xml:space="preserve">הממונה יקבל </w:t>
              </w:r>
            </w:ins>
            <w:ins w:id="124" w:author="נעה בן שבת" w:date="2016-07-22T15:31:00Z">
              <w:r w:rsidRPr="00C70BAB">
                <w:rPr>
                  <w:rFonts w:hint="eastAsia"/>
                  <w:rtl/>
                </w:rPr>
                <w:t>פניות</w:t>
              </w:r>
              <w:r w:rsidRPr="00C70BAB">
                <w:rPr>
                  <w:rtl/>
                </w:rPr>
                <w:t xml:space="preserve"> </w:t>
              </w:r>
              <w:r w:rsidRPr="00C70BAB">
                <w:rPr>
                  <w:rFonts w:hint="eastAsia"/>
                  <w:rtl/>
                </w:rPr>
                <w:t>העובדים</w:t>
              </w:r>
              <w:r w:rsidRPr="00C70BAB">
                <w:rPr>
                  <w:rtl/>
                </w:rPr>
                <w:t xml:space="preserve"> </w:t>
              </w:r>
              <w:r w:rsidRPr="000C2443">
                <w:rPr>
                  <w:rFonts w:hint="eastAsia"/>
                  <w:rtl/>
                </w:rPr>
                <w:t>והגוף</w:t>
              </w:r>
              <w:r w:rsidRPr="000C2443">
                <w:rPr>
                  <w:rtl/>
                </w:rPr>
                <w:t xml:space="preserve"> </w:t>
              </w:r>
              <w:r w:rsidRPr="000C2443">
                <w:rPr>
                  <w:rFonts w:hint="eastAsia"/>
                  <w:rtl/>
                </w:rPr>
                <w:t>הציבורי</w:t>
              </w:r>
              <w:r w:rsidRPr="000C2443">
                <w:rPr>
                  <w:rtl/>
                </w:rPr>
                <w:t xml:space="preserve"> </w:t>
              </w:r>
              <w:r w:rsidRPr="000C2443">
                <w:rPr>
                  <w:rFonts w:hint="eastAsia"/>
                  <w:rtl/>
                </w:rPr>
                <w:t>בנושא</w:t>
              </w:r>
              <w:r w:rsidRPr="000C2443">
                <w:rPr>
                  <w:rtl/>
                </w:rPr>
                <w:t xml:space="preserve"> </w:t>
              </w:r>
              <w:r w:rsidRPr="000C2443">
                <w:rPr>
                  <w:rFonts w:hint="eastAsia"/>
                  <w:rtl/>
                </w:rPr>
                <w:t>ייצוג</w:t>
              </w:r>
              <w:r w:rsidRPr="000C2443">
                <w:rPr>
                  <w:rtl/>
                </w:rPr>
                <w:t xml:space="preserve"> </w:t>
              </w:r>
              <w:r w:rsidRPr="000C2443">
                <w:rPr>
                  <w:rFonts w:hint="eastAsia"/>
                  <w:rtl/>
                </w:rPr>
                <w:t>הולם</w:t>
              </w:r>
              <w:r w:rsidRPr="000C2443">
                <w:rPr>
                  <w:rtl/>
                </w:rPr>
                <w:t xml:space="preserve">, </w:t>
              </w:r>
              <w:r w:rsidRPr="000C2443">
                <w:rPr>
                  <w:rFonts w:hint="eastAsia"/>
                  <w:rtl/>
                  <w:rPrChange w:id="125" w:author="נעה בן שבת" w:date="2016-07-22T15:34:00Z">
                    <w:rPr>
                      <w:rFonts w:hint="eastAsia"/>
                      <w:highlight w:val="yellow"/>
                      <w:rtl/>
                    </w:rPr>
                  </w:rPrChange>
                </w:rPr>
                <w:t>ייזום</w:t>
              </w:r>
              <w:r w:rsidRPr="000C2443">
                <w:rPr>
                  <w:rtl/>
                  <w:rPrChange w:id="126" w:author="נעה בן שבת" w:date="2016-07-22T15:34:00Z">
                    <w:rPr>
                      <w:highlight w:val="yellow"/>
                      <w:rtl/>
                    </w:rPr>
                  </w:rPrChange>
                </w:rPr>
                <w:t xml:space="preserve"> </w:t>
              </w:r>
              <w:r w:rsidRPr="000C2443">
                <w:rPr>
                  <w:rFonts w:hint="eastAsia"/>
                  <w:rtl/>
                  <w:rPrChange w:id="127" w:author="נעה בן שבת" w:date="2016-07-22T15:34:00Z">
                    <w:rPr>
                      <w:rFonts w:hint="eastAsia"/>
                      <w:highlight w:val="yellow"/>
                      <w:rtl/>
                    </w:rPr>
                  </w:rPrChange>
                </w:rPr>
                <w:t>פעולות</w:t>
              </w:r>
              <w:r w:rsidRPr="000C2443">
                <w:rPr>
                  <w:rtl/>
                  <w:rPrChange w:id="128" w:author="נעה בן שבת" w:date="2016-07-22T15:34:00Z">
                    <w:rPr>
                      <w:highlight w:val="yellow"/>
                      <w:rtl/>
                    </w:rPr>
                  </w:rPrChange>
                </w:rPr>
                <w:t xml:space="preserve"> </w:t>
              </w:r>
              <w:r w:rsidRPr="000C2443">
                <w:rPr>
                  <w:rFonts w:hint="eastAsia"/>
                  <w:rtl/>
                  <w:rPrChange w:id="129" w:author="נעה בן שבת" w:date="2016-07-22T15:34:00Z">
                    <w:rPr>
                      <w:rFonts w:hint="eastAsia"/>
                      <w:highlight w:val="yellow"/>
                      <w:rtl/>
                    </w:rPr>
                  </w:rPrChange>
                </w:rPr>
                <w:t>להגברת</w:t>
              </w:r>
              <w:r w:rsidRPr="000C2443">
                <w:rPr>
                  <w:rtl/>
                  <w:rPrChange w:id="130" w:author="נעה בן שבת" w:date="2016-07-22T15:34:00Z">
                    <w:rPr>
                      <w:highlight w:val="yellow"/>
                      <w:rtl/>
                    </w:rPr>
                  </w:rPrChange>
                </w:rPr>
                <w:t xml:space="preserve"> </w:t>
              </w:r>
              <w:r w:rsidRPr="000C2443">
                <w:rPr>
                  <w:rFonts w:hint="eastAsia"/>
                  <w:rtl/>
                  <w:rPrChange w:id="131" w:author="נעה בן שבת" w:date="2016-07-22T15:34:00Z">
                    <w:rPr>
                      <w:rFonts w:hint="eastAsia"/>
                      <w:highlight w:val="yellow"/>
                      <w:rtl/>
                    </w:rPr>
                  </w:rPrChange>
                </w:rPr>
                <w:t>המודעות</w:t>
              </w:r>
              <w:r w:rsidRPr="000C2443">
                <w:rPr>
                  <w:rtl/>
                  <w:rPrChange w:id="132" w:author="נעה בן שבת" w:date="2016-07-22T15:34:00Z">
                    <w:rPr>
                      <w:highlight w:val="yellow"/>
                      <w:rtl/>
                    </w:rPr>
                  </w:rPrChange>
                </w:rPr>
                <w:t xml:space="preserve"> </w:t>
              </w:r>
              <w:r w:rsidRPr="000C2443">
                <w:rPr>
                  <w:rFonts w:hint="eastAsia"/>
                  <w:rtl/>
                  <w:rPrChange w:id="133" w:author="נעה בן שבת" w:date="2016-07-22T15:34:00Z">
                    <w:rPr>
                      <w:rFonts w:hint="eastAsia"/>
                      <w:highlight w:val="yellow"/>
                      <w:rtl/>
                    </w:rPr>
                  </w:rPrChange>
                </w:rPr>
                <w:t>לייצוג</w:t>
              </w:r>
              <w:r w:rsidRPr="000C2443">
                <w:rPr>
                  <w:rtl/>
                  <w:rPrChange w:id="134" w:author="נעה בן שבת" w:date="2016-07-22T15:34:00Z">
                    <w:rPr>
                      <w:highlight w:val="yellow"/>
                      <w:rtl/>
                    </w:rPr>
                  </w:rPrChange>
                </w:rPr>
                <w:t xml:space="preserve"> </w:t>
              </w:r>
              <w:r w:rsidRPr="000C2443">
                <w:rPr>
                  <w:rFonts w:hint="eastAsia"/>
                  <w:rtl/>
                  <w:rPrChange w:id="135" w:author="נעה בן שבת" w:date="2016-07-22T15:34:00Z">
                    <w:rPr>
                      <w:rFonts w:hint="eastAsia"/>
                      <w:highlight w:val="yellow"/>
                      <w:rtl/>
                    </w:rPr>
                  </w:rPrChange>
                </w:rPr>
                <w:t>הולם</w:t>
              </w:r>
              <w:r w:rsidRPr="000C2443">
                <w:rPr>
                  <w:rtl/>
                  <w:rPrChange w:id="136" w:author="נעה בן שבת" w:date="2016-07-22T15:34:00Z">
                    <w:rPr>
                      <w:highlight w:val="yellow"/>
                      <w:rtl/>
                    </w:rPr>
                  </w:rPrChange>
                </w:rPr>
                <w:t xml:space="preserve"> והמידע לגביו,</w:t>
              </w:r>
              <w:r w:rsidRPr="000C2443">
                <w:rPr>
                  <w:rFonts w:eastAsia="Times New Roman"/>
                  <w:rtl/>
                  <w:rPrChange w:id="137" w:author="נעה בן שבת" w:date="2016-07-22T15:34:00Z">
                    <w:rPr>
                      <w:rFonts w:eastAsia="Times New Roman"/>
                      <w:highlight w:val="yellow"/>
                      <w:rtl/>
                    </w:rPr>
                  </w:rPrChange>
                </w:rPr>
                <w:t xml:space="preserve">  </w:t>
              </w:r>
              <w:r w:rsidRPr="000C2443">
                <w:rPr>
                  <w:rFonts w:eastAsia="Times New Roman" w:hint="eastAsia"/>
                  <w:noProof/>
                  <w:snapToGrid/>
                  <w:color w:val="auto"/>
                  <w:rtl/>
                  <w:lang w:eastAsia="he-IL"/>
                  <w:rPrChange w:id="138" w:author="נעה בן שבת" w:date="2016-07-22T15:34:00Z">
                    <w:rPr>
                      <w:rFonts w:eastAsia="Times New Roman" w:hint="eastAsia"/>
                      <w:noProof/>
                      <w:snapToGrid/>
                      <w:color w:val="auto"/>
                      <w:highlight w:val="yellow"/>
                      <w:rtl/>
                      <w:lang w:eastAsia="he-IL"/>
                    </w:rPr>
                  </w:rPrChange>
                </w:rPr>
                <w:t>וליישומו</w:t>
              </w:r>
              <w:r w:rsidRPr="000C2443">
                <w:rPr>
                  <w:rFonts w:eastAsia="Times New Roman"/>
                  <w:noProof/>
                  <w:snapToGrid/>
                  <w:color w:val="auto"/>
                  <w:rtl/>
                  <w:lang w:eastAsia="he-IL"/>
                  <w:rPrChange w:id="139" w:author="נעה בן שבת" w:date="2016-07-22T15:34:00Z">
                    <w:rPr>
                      <w:rFonts w:eastAsia="Times New Roman"/>
                      <w:noProof/>
                      <w:snapToGrid/>
                      <w:color w:val="auto"/>
                      <w:highlight w:val="yellow"/>
                      <w:rtl/>
                      <w:lang w:eastAsia="he-IL"/>
                    </w:rPr>
                  </w:rPrChange>
                </w:rPr>
                <w:t xml:space="preserve"> </w:t>
              </w:r>
              <w:r w:rsidRPr="000C2443">
                <w:rPr>
                  <w:rFonts w:eastAsia="Times New Roman" w:hint="eastAsia"/>
                  <w:noProof/>
                  <w:snapToGrid/>
                  <w:color w:val="auto"/>
                  <w:rtl/>
                  <w:lang w:eastAsia="he-IL"/>
                  <w:rPrChange w:id="140" w:author="נעה בן שבת" w:date="2016-07-22T15:34:00Z">
                    <w:rPr>
                      <w:rFonts w:eastAsia="Times New Roman" w:hint="eastAsia"/>
                      <w:noProof/>
                      <w:snapToGrid/>
                      <w:color w:val="auto"/>
                      <w:highlight w:val="yellow"/>
                      <w:rtl/>
                      <w:lang w:eastAsia="he-IL"/>
                    </w:rPr>
                  </w:rPrChange>
                </w:rPr>
                <w:t>בקרב</w:t>
              </w:r>
              <w:r w:rsidRPr="000C2443">
                <w:rPr>
                  <w:rFonts w:eastAsia="Times New Roman"/>
                  <w:noProof/>
                  <w:snapToGrid/>
                  <w:color w:val="auto"/>
                  <w:rtl/>
                  <w:lang w:eastAsia="he-IL"/>
                  <w:rPrChange w:id="141" w:author="נעה בן שבת" w:date="2016-07-22T15:34:00Z">
                    <w:rPr>
                      <w:rFonts w:eastAsia="Times New Roman"/>
                      <w:noProof/>
                      <w:snapToGrid/>
                      <w:color w:val="auto"/>
                      <w:highlight w:val="yellow"/>
                      <w:rtl/>
                      <w:lang w:eastAsia="he-IL"/>
                    </w:rPr>
                  </w:rPrChange>
                </w:rPr>
                <w:t xml:space="preserve"> </w:t>
              </w:r>
              <w:r w:rsidRPr="000C2443">
                <w:rPr>
                  <w:rFonts w:eastAsia="Times New Roman" w:hint="eastAsia"/>
                  <w:noProof/>
                  <w:snapToGrid/>
                  <w:color w:val="auto"/>
                  <w:rtl/>
                  <w:lang w:eastAsia="he-IL"/>
                  <w:rPrChange w:id="142" w:author="נעה בן שבת" w:date="2016-07-22T15:34:00Z">
                    <w:rPr>
                      <w:rFonts w:eastAsia="Times New Roman" w:hint="eastAsia"/>
                      <w:noProof/>
                      <w:snapToGrid/>
                      <w:color w:val="auto"/>
                      <w:highlight w:val="yellow"/>
                      <w:rtl/>
                      <w:lang w:eastAsia="he-IL"/>
                    </w:rPr>
                  </w:rPrChange>
                </w:rPr>
                <w:t>הממונים</w:t>
              </w:r>
              <w:r w:rsidRPr="000C2443">
                <w:rPr>
                  <w:rFonts w:eastAsia="Times New Roman"/>
                  <w:noProof/>
                  <w:snapToGrid/>
                  <w:color w:val="auto"/>
                  <w:rtl/>
                  <w:lang w:eastAsia="he-IL"/>
                  <w:rPrChange w:id="143" w:author="נעה בן שבת" w:date="2016-07-22T15:34:00Z">
                    <w:rPr>
                      <w:rFonts w:eastAsia="Times New Roman"/>
                      <w:noProof/>
                      <w:snapToGrid/>
                      <w:color w:val="auto"/>
                      <w:highlight w:val="yellow"/>
                      <w:rtl/>
                      <w:lang w:eastAsia="he-IL"/>
                    </w:rPr>
                  </w:rPrChange>
                </w:rPr>
                <w:t xml:space="preserve"> </w:t>
              </w:r>
              <w:r w:rsidRPr="000C2443">
                <w:rPr>
                  <w:rFonts w:eastAsia="Times New Roman" w:hint="eastAsia"/>
                  <w:noProof/>
                  <w:snapToGrid/>
                  <w:color w:val="auto"/>
                  <w:rtl/>
                  <w:lang w:eastAsia="he-IL"/>
                  <w:rPrChange w:id="144" w:author="נעה בן שבת" w:date="2016-07-22T15:34:00Z">
                    <w:rPr>
                      <w:rFonts w:eastAsia="Times New Roman" w:hint="eastAsia"/>
                      <w:noProof/>
                      <w:snapToGrid/>
                      <w:color w:val="auto"/>
                      <w:highlight w:val="yellow"/>
                      <w:rtl/>
                      <w:lang w:eastAsia="he-IL"/>
                    </w:rPr>
                  </w:rPrChange>
                </w:rPr>
                <w:t>והעובדים</w:t>
              </w:r>
              <w:r w:rsidRPr="000C2443">
                <w:rPr>
                  <w:rFonts w:eastAsia="Times New Roman"/>
                  <w:noProof/>
                  <w:snapToGrid/>
                  <w:color w:val="auto"/>
                  <w:rtl/>
                  <w:lang w:eastAsia="he-IL"/>
                  <w:rPrChange w:id="145" w:author="נעה בן שבת" w:date="2016-07-22T15:34:00Z">
                    <w:rPr>
                      <w:rFonts w:eastAsia="Times New Roman"/>
                      <w:noProof/>
                      <w:snapToGrid/>
                      <w:color w:val="auto"/>
                      <w:highlight w:val="yellow"/>
                      <w:rtl/>
                      <w:lang w:eastAsia="he-IL"/>
                    </w:rPr>
                  </w:rPrChange>
                </w:rPr>
                <w:t xml:space="preserve"> </w:t>
              </w:r>
              <w:r w:rsidRPr="000C2443">
                <w:rPr>
                  <w:rFonts w:eastAsia="Times New Roman" w:hint="eastAsia"/>
                  <w:noProof/>
                  <w:snapToGrid/>
                  <w:color w:val="auto"/>
                  <w:rtl/>
                  <w:lang w:eastAsia="he-IL"/>
                  <w:rPrChange w:id="146" w:author="נעה בן שבת" w:date="2016-07-22T15:34:00Z">
                    <w:rPr>
                      <w:rFonts w:eastAsia="Times New Roman" w:hint="eastAsia"/>
                      <w:noProof/>
                      <w:snapToGrid/>
                      <w:color w:val="auto"/>
                      <w:highlight w:val="yellow"/>
                      <w:rtl/>
                      <w:lang w:eastAsia="he-IL"/>
                    </w:rPr>
                  </w:rPrChange>
                </w:rPr>
                <w:t>ובשיתוף</w:t>
              </w:r>
              <w:r w:rsidRPr="000C2443">
                <w:rPr>
                  <w:rFonts w:eastAsia="Times New Roman"/>
                  <w:noProof/>
                  <w:snapToGrid/>
                  <w:color w:val="auto"/>
                  <w:rtl/>
                  <w:lang w:eastAsia="he-IL"/>
                  <w:rPrChange w:id="147" w:author="נעה בן שבת" w:date="2016-07-22T15:34:00Z">
                    <w:rPr>
                      <w:rFonts w:eastAsia="Times New Roman"/>
                      <w:noProof/>
                      <w:snapToGrid/>
                      <w:color w:val="auto"/>
                      <w:highlight w:val="yellow"/>
                      <w:rtl/>
                      <w:lang w:eastAsia="he-IL"/>
                    </w:rPr>
                  </w:rPrChange>
                </w:rPr>
                <w:t xml:space="preserve"> </w:t>
              </w:r>
              <w:r w:rsidRPr="000C2443">
                <w:rPr>
                  <w:rFonts w:eastAsia="Times New Roman" w:hint="eastAsia"/>
                  <w:noProof/>
                  <w:snapToGrid/>
                  <w:color w:val="auto"/>
                  <w:rtl/>
                  <w:lang w:eastAsia="he-IL"/>
                  <w:rPrChange w:id="148" w:author="נעה בן שבת" w:date="2016-07-22T15:34:00Z">
                    <w:rPr>
                      <w:rFonts w:eastAsia="Times New Roman" w:hint="eastAsia"/>
                      <w:noProof/>
                      <w:snapToGrid/>
                      <w:color w:val="auto"/>
                      <w:highlight w:val="yellow"/>
                      <w:rtl/>
                      <w:lang w:eastAsia="he-IL"/>
                    </w:rPr>
                  </w:rPrChange>
                </w:rPr>
                <w:t>הגורמים</w:t>
              </w:r>
              <w:r w:rsidRPr="000C2443">
                <w:rPr>
                  <w:rFonts w:eastAsia="Times New Roman"/>
                  <w:noProof/>
                  <w:snapToGrid/>
                  <w:color w:val="auto"/>
                  <w:rtl/>
                  <w:lang w:eastAsia="he-IL"/>
                  <w:rPrChange w:id="149" w:author="נעה בן שבת" w:date="2016-07-22T15:34:00Z">
                    <w:rPr>
                      <w:rFonts w:eastAsia="Times New Roman"/>
                      <w:noProof/>
                      <w:snapToGrid/>
                      <w:color w:val="auto"/>
                      <w:highlight w:val="yellow"/>
                      <w:rtl/>
                      <w:lang w:eastAsia="he-IL"/>
                    </w:rPr>
                  </w:rPrChange>
                </w:rPr>
                <w:t xml:space="preserve"> </w:t>
              </w:r>
              <w:r w:rsidRPr="000C2443">
                <w:rPr>
                  <w:rFonts w:eastAsia="Times New Roman" w:hint="eastAsia"/>
                  <w:noProof/>
                  <w:snapToGrid/>
                  <w:color w:val="auto"/>
                  <w:rtl/>
                  <w:lang w:eastAsia="he-IL"/>
                  <w:rPrChange w:id="150" w:author="נעה בן שבת" w:date="2016-07-22T15:34:00Z">
                    <w:rPr>
                      <w:rFonts w:eastAsia="Times New Roman" w:hint="eastAsia"/>
                      <w:noProof/>
                      <w:snapToGrid/>
                      <w:color w:val="auto"/>
                      <w:highlight w:val="yellow"/>
                      <w:rtl/>
                      <w:lang w:eastAsia="he-IL"/>
                    </w:rPr>
                  </w:rPrChange>
                </w:rPr>
                <w:t>הנוגעים</w:t>
              </w:r>
              <w:r w:rsidRPr="000C2443">
                <w:rPr>
                  <w:rFonts w:eastAsia="Times New Roman"/>
                  <w:noProof/>
                  <w:snapToGrid/>
                  <w:color w:val="auto"/>
                  <w:rtl/>
                  <w:lang w:eastAsia="he-IL"/>
                  <w:rPrChange w:id="151" w:author="נעה בן שבת" w:date="2016-07-22T15:34:00Z">
                    <w:rPr>
                      <w:rFonts w:eastAsia="Times New Roman"/>
                      <w:noProof/>
                      <w:snapToGrid/>
                      <w:color w:val="auto"/>
                      <w:highlight w:val="yellow"/>
                      <w:rtl/>
                      <w:lang w:eastAsia="he-IL"/>
                    </w:rPr>
                  </w:rPrChange>
                </w:rPr>
                <w:t xml:space="preserve"> </w:t>
              </w:r>
              <w:r w:rsidRPr="000C2443">
                <w:rPr>
                  <w:rFonts w:eastAsia="Times New Roman" w:hint="eastAsia"/>
                  <w:noProof/>
                  <w:snapToGrid/>
                  <w:color w:val="auto"/>
                  <w:rtl/>
                  <w:lang w:eastAsia="he-IL"/>
                  <w:rPrChange w:id="152" w:author="נעה בן שבת" w:date="2016-07-22T15:34:00Z">
                    <w:rPr>
                      <w:rFonts w:eastAsia="Times New Roman" w:hint="eastAsia"/>
                      <w:noProof/>
                      <w:snapToGrid/>
                      <w:color w:val="auto"/>
                      <w:highlight w:val="yellow"/>
                      <w:rtl/>
                      <w:lang w:eastAsia="he-IL"/>
                    </w:rPr>
                  </w:rPrChange>
                </w:rPr>
                <w:t>בדבר</w:t>
              </w:r>
              <w:r w:rsidRPr="000C2443">
                <w:rPr>
                  <w:rtl/>
                </w:rPr>
                <w:t xml:space="preserve"> </w:t>
              </w:r>
              <w:r w:rsidRPr="000C2443">
                <w:rPr>
                  <w:rFonts w:eastAsia="Times New Roman" w:hint="eastAsia"/>
                  <w:noProof/>
                  <w:snapToGrid/>
                  <w:color w:val="auto"/>
                  <w:rtl/>
                  <w:lang w:eastAsia="he-IL"/>
                </w:rPr>
                <w:t>וייתן</w:t>
              </w:r>
              <w:r w:rsidRPr="000C2443">
                <w:rPr>
                  <w:rFonts w:eastAsia="Times New Roman"/>
                  <w:noProof/>
                  <w:snapToGrid/>
                  <w:color w:val="auto"/>
                  <w:rtl/>
                  <w:lang w:eastAsia="he-IL"/>
                </w:rPr>
                <w:t xml:space="preserve"> ייעוץ והדרכה</w:t>
              </w:r>
              <w:r w:rsidRPr="00947EB1">
                <w:rPr>
                  <w:rFonts w:eastAsia="Times New Roman"/>
                  <w:noProof/>
                  <w:snapToGrid/>
                  <w:color w:val="auto"/>
                  <w:rtl/>
                  <w:lang w:eastAsia="he-IL"/>
                </w:rPr>
                <w:t xml:space="preserve"> בדבר חובותיו של </w:t>
              </w:r>
              <w:r w:rsidRPr="00947EB1">
                <w:rPr>
                  <w:rFonts w:eastAsia="Times New Roman" w:hint="eastAsia"/>
                  <w:noProof/>
                  <w:snapToGrid/>
                  <w:color w:val="auto"/>
                  <w:rtl/>
                  <w:lang w:eastAsia="he-IL"/>
                </w:rPr>
                <w:t>הגוף</w:t>
              </w:r>
              <w:r w:rsidRPr="00947EB1">
                <w:rPr>
                  <w:rFonts w:eastAsia="Times New Roman"/>
                  <w:noProof/>
                  <w:snapToGrid/>
                  <w:color w:val="auto"/>
                  <w:rtl/>
                  <w:lang w:eastAsia="he-IL"/>
                </w:rPr>
                <w:t xml:space="preserve"> הציבורי </w:t>
              </w:r>
              <w:r w:rsidRPr="00947EB1">
                <w:rPr>
                  <w:rFonts w:eastAsia="Times New Roman" w:hint="eastAsia"/>
                  <w:noProof/>
                  <w:snapToGrid/>
                  <w:color w:val="auto"/>
                  <w:rtl/>
                  <w:lang w:eastAsia="he-IL"/>
                </w:rPr>
                <w:t>לפי</w:t>
              </w:r>
              <w:r w:rsidRPr="00947EB1">
                <w:rPr>
                  <w:rFonts w:eastAsia="Times New Roman"/>
                  <w:noProof/>
                  <w:snapToGrid/>
                  <w:color w:val="auto"/>
                  <w:rtl/>
                  <w:lang w:eastAsia="he-IL"/>
                </w:rPr>
                <w:t xml:space="preserve"> </w:t>
              </w:r>
              <w:r w:rsidRPr="00947EB1">
                <w:rPr>
                  <w:rFonts w:eastAsia="Times New Roman" w:hint="eastAsia"/>
                  <w:noProof/>
                  <w:snapToGrid/>
                  <w:color w:val="auto"/>
                  <w:rtl/>
                  <w:lang w:eastAsia="he-IL"/>
                </w:rPr>
                <w:t>פרק</w:t>
              </w:r>
              <w:r w:rsidRPr="00947EB1">
                <w:rPr>
                  <w:rFonts w:eastAsia="Times New Roman"/>
                  <w:noProof/>
                  <w:snapToGrid/>
                  <w:color w:val="auto"/>
                  <w:rtl/>
                  <w:lang w:eastAsia="he-IL"/>
                </w:rPr>
                <w:t xml:space="preserve"> </w:t>
              </w:r>
              <w:r w:rsidRPr="00947EB1">
                <w:rPr>
                  <w:rFonts w:eastAsia="Times New Roman" w:hint="eastAsia"/>
                  <w:noProof/>
                  <w:snapToGrid/>
                  <w:color w:val="auto"/>
                  <w:rtl/>
                  <w:lang w:eastAsia="he-IL"/>
                </w:rPr>
                <w:t>זה</w:t>
              </w:r>
              <w:r w:rsidRPr="00947EB1">
                <w:rPr>
                  <w:rFonts w:eastAsia="Times New Roman"/>
                  <w:noProof/>
                  <w:snapToGrid/>
                  <w:color w:val="auto"/>
                  <w:rtl/>
                  <w:lang w:eastAsia="he-IL"/>
                </w:rPr>
                <w:t xml:space="preserve">; </w:t>
              </w:r>
            </w:ins>
          </w:p>
        </w:tc>
      </w:tr>
      <w:tr w:rsidR="000C2443" w:rsidTr="004C636E">
        <w:tblPrEx>
          <w:tblLook w:val="01E0" w:firstRow="1" w:lastRow="1" w:firstColumn="1" w:lastColumn="1" w:noHBand="0" w:noVBand="0"/>
        </w:tblPrEx>
        <w:trPr>
          <w:cantSplit/>
          <w:trHeight w:val="60"/>
          <w:ins w:id="153" w:author="נעה בן שבת" w:date="2016-07-22T15:30:00Z"/>
        </w:trPr>
        <w:tc>
          <w:tcPr>
            <w:tcW w:w="1869" w:type="dxa"/>
          </w:tcPr>
          <w:p w:rsidR="000C2443" w:rsidRDefault="000C2443">
            <w:pPr>
              <w:pStyle w:val="TableSideHeading"/>
              <w:rPr>
                <w:ins w:id="154" w:author="נעה בן שבת" w:date="2016-07-22T15:30:00Z"/>
              </w:rPr>
            </w:pPr>
          </w:p>
        </w:tc>
        <w:tc>
          <w:tcPr>
            <w:tcW w:w="624" w:type="dxa"/>
          </w:tcPr>
          <w:p w:rsidR="000C2443" w:rsidRDefault="000C2443">
            <w:pPr>
              <w:pStyle w:val="TableText"/>
              <w:rPr>
                <w:ins w:id="155" w:author="נעה בן שבת" w:date="2016-07-22T15:30:00Z"/>
              </w:rPr>
            </w:pPr>
          </w:p>
        </w:tc>
        <w:tc>
          <w:tcPr>
            <w:tcW w:w="625" w:type="dxa"/>
          </w:tcPr>
          <w:p w:rsidR="000C2443" w:rsidRDefault="000C2443">
            <w:pPr>
              <w:pStyle w:val="TableText"/>
              <w:rPr>
                <w:ins w:id="156" w:author="נעה בן שבת" w:date="2016-07-22T15:30:00Z"/>
              </w:rPr>
            </w:pPr>
          </w:p>
        </w:tc>
        <w:tc>
          <w:tcPr>
            <w:tcW w:w="624" w:type="dxa"/>
          </w:tcPr>
          <w:p w:rsidR="000C2443" w:rsidRDefault="000C2443">
            <w:pPr>
              <w:pStyle w:val="TableText"/>
              <w:rPr>
                <w:ins w:id="157" w:author="נעה בן שבת" w:date="2016-07-22T15:30:00Z"/>
              </w:rPr>
            </w:pPr>
          </w:p>
        </w:tc>
        <w:tc>
          <w:tcPr>
            <w:tcW w:w="624" w:type="dxa"/>
          </w:tcPr>
          <w:p w:rsidR="000C2443" w:rsidRDefault="000C2443">
            <w:pPr>
              <w:pStyle w:val="TableText"/>
              <w:rPr>
                <w:ins w:id="158" w:author="נעה בן שבת" w:date="2016-07-22T15:30:00Z"/>
              </w:rPr>
            </w:pPr>
          </w:p>
        </w:tc>
        <w:tc>
          <w:tcPr>
            <w:tcW w:w="624" w:type="dxa"/>
          </w:tcPr>
          <w:p w:rsidR="000C2443" w:rsidRDefault="000C2443">
            <w:pPr>
              <w:pStyle w:val="TableText"/>
              <w:rPr>
                <w:ins w:id="159" w:author="נעה בן שבת" w:date="2016-07-22T15:30:00Z"/>
              </w:rPr>
            </w:pPr>
          </w:p>
        </w:tc>
        <w:tc>
          <w:tcPr>
            <w:tcW w:w="624" w:type="dxa"/>
          </w:tcPr>
          <w:p w:rsidR="000C2443" w:rsidRDefault="000C2443">
            <w:pPr>
              <w:pStyle w:val="TableText"/>
              <w:rPr>
                <w:ins w:id="160" w:author="נעה בן שבת" w:date="2016-07-22T15:30:00Z"/>
              </w:rPr>
            </w:pPr>
          </w:p>
        </w:tc>
        <w:tc>
          <w:tcPr>
            <w:tcW w:w="624" w:type="dxa"/>
          </w:tcPr>
          <w:p w:rsidR="000C2443" w:rsidRDefault="000C2443">
            <w:pPr>
              <w:pStyle w:val="TableText"/>
              <w:rPr>
                <w:ins w:id="161" w:author="נעה בן שבת" w:date="2016-07-22T15:30:00Z"/>
              </w:rPr>
            </w:pPr>
          </w:p>
        </w:tc>
        <w:tc>
          <w:tcPr>
            <w:tcW w:w="3401" w:type="dxa"/>
            <w:gridSpan w:val="2"/>
          </w:tcPr>
          <w:p w:rsidR="000C2443" w:rsidRDefault="000C2443">
            <w:pPr>
              <w:pStyle w:val="TableBlock"/>
              <w:rPr>
                <w:ins w:id="162" w:author="נעה בן שבת" w:date="2016-07-22T15:30:00Z"/>
              </w:rPr>
            </w:pPr>
            <w:ins w:id="163" w:author="נעה בן שבת" w:date="2016-07-22T15:32:00Z">
              <w:r>
                <w:rPr>
                  <w:rFonts w:eastAsia="Times New Roman" w:hint="cs"/>
                  <w:noProof/>
                  <w:snapToGrid/>
                  <w:color w:val="auto"/>
                  <w:rtl/>
                  <w:lang w:eastAsia="he-IL"/>
                </w:rPr>
                <w:t>(3)</w:t>
              </w:r>
              <w:r>
                <w:rPr>
                  <w:rFonts w:eastAsia="Times New Roman"/>
                  <w:noProof/>
                  <w:snapToGrid/>
                  <w:color w:val="auto"/>
                  <w:rtl/>
                  <w:lang w:eastAsia="he-IL"/>
                </w:rPr>
                <w:tab/>
              </w:r>
              <w:r w:rsidRPr="00947EB1">
                <w:rPr>
                  <w:rFonts w:eastAsia="Times New Roman" w:hint="eastAsia"/>
                  <w:noProof/>
                  <w:snapToGrid/>
                  <w:color w:val="auto"/>
                  <w:rtl/>
                  <w:lang w:eastAsia="he-IL"/>
                </w:rPr>
                <w:t>ממונה</w:t>
              </w:r>
              <w:r w:rsidRPr="00947EB1">
                <w:rPr>
                  <w:rFonts w:eastAsia="Times New Roman"/>
                  <w:noProof/>
                  <w:snapToGrid/>
                  <w:color w:val="auto"/>
                  <w:rtl/>
                  <w:lang w:eastAsia="he-IL"/>
                </w:rPr>
                <w:t xml:space="preserve"> </w:t>
              </w:r>
              <w:r w:rsidRPr="00947EB1">
                <w:rPr>
                  <w:rFonts w:eastAsia="Times New Roman" w:hint="eastAsia"/>
                  <w:noProof/>
                  <w:snapToGrid/>
                  <w:color w:val="auto"/>
                  <w:rtl/>
                  <w:lang w:eastAsia="he-IL"/>
                </w:rPr>
                <w:t>התעסוקה</w:t>
              </w:r>
            </w:ins>
            <w:ins w:id="164" w:author="נעה בן שבת" w:date="2016-07-23T23:09:00Z">
              <w:r w:rsidR="00D50AEA">
                <w:rPr>
                  <w:rFonts w:eastAsia="Times New Roman" w:hint="cs"/>
                  <w:noProof/>
                  <w:snapToGrid/>
                  <w:color w:val="auto"/>
                  <w:rtl/>
                  <w:lang w:eastAsia="he-IL"/>
                </w:rPr>
                <w:t xml:space="preserve"> </w:t>
              </w:r>
            </w:ins>
            <w:ins w:id="165" w:author="נעה בן שבת" w:date="2016-07-22T15:32:00Z">
              <w:r w:rsidRPr="00C70BAB">
                <w:rPr>
                  <w:rFonts w:hint="eastAsia"/>
                  <w:rtl/>
                </w:rPr>
                <w:t>יהיה</w:t>
              </w:r>
              <w:r w:rsidRPr="00C70BAB">
                <w:rPr>
                  <w:rtl/>
                </w:rPr>
                <w:t xml:space="preserve"> </w:t>
              </w:r>
              <w:r w:rsidRPr="00C70BAB">
                <w:rPr>
                  <w:rFonts w:hint="eastAsia"/>
                  <w:rtl/>
                </w:rPr>
                <w:t>כפוף</w:t>
              </w:r>
              <w:r w:rsidRPr="00C70BAB">
                <w:rPr>
                  <w:rtl/>
                </w:rPr>
                <w:t xml:space="preserve"> </w:t>
              </w:r>
              <w:r w:rsidRPr="00C70BAB">
                <w:rPr>
                  <w:rFonts w:hint="eastAsia"/>
                  <w:rtl/>
                </w:rPr>
                <w:t>בעניינים</w:t>
              </w:r>
              <w:r w:rsidRPr="00C70BAB">
                <w:rPr>
                  <w:rtl/>
                </w:rPr>
                <w:t xml:space="preserve"> </w:t>
              </w:r>
              <w:r w:rsidRPr="00C70BAB">
                <w:rPr>
                  <w:rFonts w:hint="eastAsia"/>
                  <w:rtl/>
                </w:rPr>
                <w:t>הנוגעים</w:t>
              </w:r>
              <w:r w:rsidRPr="00C70BAB">
                <w:rPr>
                  <w:rtl/>
                </w:rPr>
                <w:t xml:space="preserve"> </w:t>
              </w:r>
              <w:r w:rsidRPr="00C70BAB">
                <w:rPr>
                  <w:rFonts w:hint="eastAsia"/>
                  <w:rtl/>
                </w:rPr>
                <w:t>למילוי</w:t>
              </w:r>
              <w:r w:rsidRPr="00C70BAB">
                <w:rPr>
                  <w:rtl/>
                </w:rPr>
                <w:t xml:space="preserve"> </w:t>
              </w:r>
              <w:r w:rsidRPr="00C70BAB">
                <w:rPr>
                  <w:rFonts w:hint="eastAsia"/>
                  <w:rtl/>
                </w:rPr>
                <w:t>תפקידו</w:t>
              </w:r>
              <w:r w:rsidRPr="00C70BAB">
                <w:rPr>
                  <w:rtl/>
                </w:rPr>
                <w:t xml:space="preserve"> </w:t>
              </w:r>
              <w:r w:rsidRPr="00C70BAB">
                <w:rPr>
                  <w:rFonts w:hint="eastAsia"/>
                  <w:rtl/>
                </w:rPr>
                <w:t>להנחיות</w:t>
              </w:r>
              <w:r w:rsidRPr="00C70BAB">
                <w:rPr>
                  <w:rtl/>
                </w:rPr>
                <w:t xml:space="preserve"> </w:t>
              </w:r>
              <w:r w:rsidRPr="00C70BAB">
                <w:rPr>
                  <w:rFonts w:hint="eastAsia"/>
                  <w:rtl/>
                </w:rPr>
                <w:t>מקצועיות</w:t>
              </w:r>
              <w:r w:rsidRPr="00C70BAB">
                <w:rPr>
                  <w:rtl/>
                </w:rPr>
                <w:t xml:space="preserve"> </w:t>
              </w:r>
              <w:r w:rsidRPr="00947EB1">
                <w:rPr>
                  <w:rFonts w:hint="eastAsia"/>
                  <w:highlight w:val="yellow"/>
                  <w:rtl/>
                </w:rPr>
                <w:t>של</w:t>
              </w:r>
              <w:r w:rsidRPr="00947EB1">
                <w:rPr>
                  <w:highlight w:val="yellow"/>
                  <w:rtl/>
                </w:rPr>
                <w:t xml:space="preserve"> </w:t>
              </w:r>
              <w:r w:rsidRPr="00947EB1">
                <w:rPr>
                  <w:rFonts w:hint="eastAsia"/>
                  <w:highlight w:val="yellow"/>
                  <w:rtl/>
                </w:rPr>
                <w:t>הנציבות</w:t>
              </w:r>
              <w:r w:rsidRPr="00947EB1">
                <w:rPr>
                  <w:highlight w:val="yellow"/>
                  <w:rtl/>
                </w:rPr>
                <w:t>/ש</w:t>
              </w:r>
              <w:r w:rsidRPr="00947EB1">
                <w:rPr>
                  <w:rFonts w:hint="eastAsia"/>
                  <w:highlight w:val="yellow"/>
                  <w:rtl/>
                </w:rPr>
                <w:t>ל</w:t>
              </w:r>
              <w:r w:rsidRPr="00947EB1">
                <w:rPr>
                  <w:highlight w:val="yellow"/>
                  <w:rtl/>
                </w:rPr>
                <w:t xml:space="preserve"> </w:t>
              </w:r>
              <w:r w:rsidRPr="00947EB1">
                <w:rPr>
                  <w:rFonts w:hint="eastAsia"/>
                  <w:highlight w:val="yellow"/>
                  <w:rtl/>
                </w:rPr>
                <w:t>משרד</w:t>
              </w:r>
              <w:r w:rsidRPr="00947EB1">
                <w:rPr>
                  <w:highlight w:val="yellow"/>
                  <w:rtl/>
                </w:rPr>
                <w:t xml:space="preserve"> </w:t>
              </w:r>
              <w:r w:rsidRPr="00947EB1">
                <w:rPr>
                  <w:rFonts w:hint="eastAsia"/>
                  <w:highlight w:val="yellow"/>
                  <w:rtl/>
                </w:rPr>
                <w:t>הכלכלה</w:t>
              </w:r>
              <w:r w:rsidRPr="00947EB1">
                <w:rPr>
                  <w:highlight w:val="yellow"/>
                  <w:rtl/>
                </w:rPr>
                <w:t xml:space="preserve"> </w:t>
              </w:r>
              <w:r w:rsidRPr="00947EB1">
                <w:rPr>
                  <w:rFonts w:hint="eastAsia"/>
                  <w:highlight w:val="yellow"/>
                  <w:rtl/>
                </w:rPr>
                <w:t>והתעשייה</w:t>
              </w:r>
              <w:r w:rsidRPr="00947EB1">
                <w:rPr>
                  <w:highlight w:val="yellow"/>
                  <w:rtl/>
                </w:rPr>
                <w:t>.</w:t>
              </w:r>
            </w:ins>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4649" w:type="dxa"/>
            <w:gridSpan w:val="4"/>
            <w:tcMar>
              <w:top w:w="91" w:type="dxa"/>
              <w:left w:w="0" w:type="dxa"/>
              <w:bottom w:w="91" w:type="dxa"/>
              <w:right w:w="0" w:type="dxa"/>
            </w:tcMar>
            <w:hideMark/>
          </w:tcPr>
          <w:p w:rsidR="00460BEB" w:rsidRPr="00936E82" w:rsidRDefault="00460BEB">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rPr>
                <w:rtl/>
              </w:rPr>
              <w:pPrChange w:id="166" w:author="נעה בן שבת" w:date="2016-07-22T15:30:00Z">
                <w:pPr>
                  <w:pStyle w:val="TableBlock"/>
                </w:pPr>
              </w:pPrChange>
            </w:pPr>
            <w:r w:rsidRPr="00936E82">
              <w:rPr>
                <w:rtl/>
              </w:rPr>
              <w:t>(ג)</w:t>
            </w:r>
            <w:r w:rsidRPr="00936E82">
              <w:rPr>
                <w:rtl/>
              </w:rPr>
              <w:tab/>
            </w:r>
            <w:del w:id="167" w:author="נעה בן שבת" w:date="2016-07-22T15:30:00Z">
              <w:r w:rsidRPr="00C70BAB" w:rsidDel="000C2443">
                <w:rPr>
                  <w:rFonts w:ascii="Arial" w:eastAsia="Arial Unicode MS" w:hAnsi="Arial" w:cs="David" w:hint="eastAsia"/>
                  <w:noProof w:val="0"/>
                  <w:snapToGrid w:val="0"/>
                  <w:color w:val="000000"/>
                  <w:rtl/>
                  <w:lang w:eastAsia="ja-JP"/>
                </w:rPr>
                <w:delText>גוף</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ציבורי</w:delText>
              </w:r>
              <w:r w:rsidRPr="00C70BAB" w:rsidDel="000C2443">
                <w:rPr>
                  <w:rFonts w:ascii="Arial" w:eastAsia="Arial Unicode MS" w:hAnsi="Arial" w:cs="David"/>
                  <w:noProof w:val="0"/>
                  <w:snapToGrid w:val="0"/>
                  <w:color w:val="000000"/>
                  <w:rtl/>
                  <w:lang w:eastAsia="ja-JP"/>
                </w:rPr>
                <w:delText xml:space="preserve"> </w:delText>
              </w:r>
            </w:del>
            <w:del w:id="168" w:author="נעה בן שבת" w:date="2016-07-22T15:27:00Z">
              <w:r w:rsidRPr="00C70BAB" w:rsidDel="000C2443">
                <w:rPr>
                  <w:rFonts w:ascii="Arial" w:eastAsia="Arial Unicode MS" w:hAnsi="Arial" w:cs="David" w:hint="eastAsia"/>
                  <w:noProof w:val="0"/>
                  <w:snapToGrid w:val="0"/>
                  <w:color w:val="000000"/>
                  <w:rtl/>
                  <w:lang w:eastAsia="ja-JP"/>
                </w:rPr>
                <w:delText>כאמור</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בסעיף</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קטן</w:delText>
              </w:r>
              <w:r w:rsidRPr="00C70BAB" w:rsidDel="000C2443">
                <w:rPr>
                  <w:rFonts w:ascii="Arial" w:eastAsia="Arial Unicode MS" w:hAnsi="Arial" w:cs="David"/>
                  <w:noProof w:val="0"/>
                  <w:snapToGrid w:val="0"/>
                  <w:color w:val="000000"/>
                  <w:rtl/>
                  <w:lang w:eastAsia="ja-JP"/>
                </w:rPr>
                <w:delText xml:space="preserve"> (ב)</w:delText>
              </w:r>
            </w:del>
            <w:del w:id="169" w:author="נעה בן שבת" w:date="2016-07-22T15:30:00Z">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ימנה</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ממונה</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תעסוקה</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לאנשים</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עם</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מוגבלות</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שישמש</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כתובת</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לפניות</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העובדים</w:delText>
              </w:r>
              <w:r w:rsidRPr="00C70BAB" w:rsidDel="000C2443">
                <w:rPr>
                  <w:rFonts w:ascii="Arial" w:eastAsia="Arial Unicode MS" w:hAnsi="Arial" w:cs="David"/>
                  <w:noProof w:val="0"/>
                  <w:snapToGrid w:val="0"/>
                  <w:color w:val="000000"/>
                  <w:rtl/>
                  <w:lang w:eastAsia="ja-JP"/>
                </w:rPr>
                <w:delText xml:space="preserve"> </w:delText>
              </w:r>
              <w:r w:rsidR="00AB357C" w:rsidRPr="00C70BAB" w:rsidDel="000C2443">
                <w:rPr>
                  <w:rFonts w:ascii="Arial" w:eastAsia="Arial Unicode MS" w:hAnsi="Arial" w:cs="David" w:hint="eastAsia"/>
                  <w:noProof w:val="0"/>
                  <w:snapToGrid w:val="0"/>
                  <w:color w:val="000000"/>
                  <w:rtl/>
                  <w:lang w:eastAsia="ja-JP"/>
                </w:rPr>
                <w:delText>והגוף</w:delText>
              </w:r>
              <w:r w:rsidR="00AB357C" w:rsidRPr="00C70BAB" w:rsidDel="000C2443">
                <w:rPr>
                  <w:rFonts w:ascii="Arial" w:eastAsia="Arial Unicode MS" w:hAnsi="Arial" w:cs="David"/>
                  <w:noProof w:val="0"/>
                  <w:snapToGrid w:val="0"/>
                  <w:color w:val="000000"/>
                  <w:rtl/>
                  <w:lang w:eastAsia="ja-JP"/>
                </w:rPr>
                <w:delText xml:space="preserve"> </w:delText>
              </w:r>
              <w:r w:rsidR="00AB357C" w:rsidRPr="00C70BAB" w:rsidDel="000C2443">
                <w:rPr>
                  <w:rFonts w:ascii="Arial" w:eastAsia="Arial Unicode MS" w:hAnsi="Arial" w:cs="David" w:hint="eastAsia"/>
                  <w:noProof w:val="0"/>
                  <w:snapToGrid w:val="0"/>
                  <w:color w:val="000000"/>
                  <w:rtl/>
                  <w:lang w:eastAsia="ja-JP"/>
                </w:rPr>
                <w:delText>הציבורי</w:delText>
              </w:r>
              <w:r w:rsidR="00AB357C"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בנושא</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ייצוג</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הולם</w:delText>
              </w:r>
              <w:r w:rsidRPr="00C70BAB" w:rsidDel="000C2443">
                <w:rPr>
                  <w:rFonts w:ascii="Arial" w:eastAsia="Arial Unicode MS" w:hAnsi="Arial" w:cs="David"/>
                  <w:noProof w:val="0"/>
                  <w:snapToGrid w:val="0"/>
                  <w:color w:val="000000"/>
                  <w:rtl/>
                  <w:lang w:eastAsia="ja-JP"/>
                </w:rPr>
                <w:delText>,</w:delText>
              </w:r>
            </w:del>
            <w:del w:id="170" w:author="נעה בן שבת" w:date="2016-07-19T16:06:00Z">
              <w:r w:rsidRPr="00C70BAB" w:rsidDel="00C70BAB">
                <w:rPr>
                  <w:rFonts w:ascii="Arial" w:eastAsia="Arial Unicode MS" w:hAnsi="Arial" w:cs="David"/>
                  <w:noProof w:val="0"/>
                  <w:snapToGrid w:val="0"/>
                  <w:color w:val="000000"/>
                  <w:rtl/>
                  <w:lang w:eastAsia="ja-JP"/>
                </w:rPr>
                <w:delText xml:space="preserve"> </w:delText>
              </w:r>
              <w:r w:rsidRPr="00C70BAB" w:rsidDel="00C70BAB">
                <w:rPr>
                  <w:rFonts w:ascii="Arial" w:eastAsia="Arial Unicode MS" w:hAnsi="Arial" w:cs="David" w:hint="eastAsia"/>
                  <w:noProof w:val="0"/>
                  <w:snapToGrid w:val="0"/>
                  <w:color w:val="000000"/>
                  <w:rtl/>
                  <w:lang w:eastAsia="ja-JP"/>
                </w:rPr>
                <w:delText>ו</w:delText>
              </w:r>
            </w:del>
            <w:del w:id="171" w:author="נעה בן שבת" w:date="2016-07-22T15:30:00Z">
              <w:r w:rsidRPr="00C70BAB" w:rsidDel="000C2443">
                <w:rPr>
                  <w:rFonts w:ascii="Arial" w:eastAsia="Arial Unicode MS" w:hAnsi="Arial" w:cs="David" w:hint="eastAsia"/>
                  <w:noProof w:val="0"/>
                  <w:snapToGrid w:val="0"/>
                  <w:color w:val="000000"/>
                  <w:rtl/>
                  <w:lang w:eastAsia="ja-JP"/>
                </w:rPr>
                <w:delText>יהיה</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כפוף</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בעניינים</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הנוגעים</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למילוי</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תפקידו</w:delText>
              </w:r>
              <w:r w:rsidRPr="00C70BAB" w:rsidDel="000C2443">
                <w:rPr>
                  <w:rFonts w:ascii="Arial" w:eastAsia="Arial Unicode MS" w:hAnsi="Arial" w:cs="David"/>
                  <w:noProof w:val="0"/>
                  <w:snapToGrid w:val="0"/>
                  <w:color w:val="000000"/>
                  <w:rtl/>
                  <w:lang w:eastAsia="ja-JP"/>
                </w:rPr>
                <w:delText xml:space="preserve"> </w:delText>
              </w:r>
              <w:r w:rsidRPr="00C70BAB" w:rsidDel="000C2443">
                <w:rPr>
                  <w:rFonts w:ascii="Arial" w:eastAsia="Arial Unicode MS" w:hAnsi="Arial" w:cs="David" w:hint="eastAsia"/>
                  <w:noProof w:val="0"/>
                  <w:snapToGrid w:val="0"/>
                  <w:color w:val="000000"/>
                  <w:rtl/>
                  <w:lang w:eastAsia="ja-JP"/>
                </w:rPr>
                <w:delText>להנחיות</w:delText>
              </w:r>
              <w:r w:rsidRPr="00C70BAB" w:rsidDel="000C2443">
                <w:rPr>
                  <w:rFonts w:ascii="Arial" w:eastAsia="Arial Unicode MS" w:hAnsi="Arial" w:cs="David"/>
                  <w:noProof w:val="0"/>
                  <w:snapToGrid w:val="0"/>
                  <w:color w:val="000000"/>
                  <w:rtl/>
                  <w:lang w:eastAsia="ja-JP"/>
                </w:rPr>
                <w:delText xml:space="preserve"> </w:delText>
              </w:r>
              <w:r w:rsidRPr="000C2443" w:rsidDel="000C2443">
                <w:rPr>
                  <w:rFonts w:ascii="Arial" w:eastAsia="Arial Unicode MS" w:hAnsi="Arial" w:cs="David" w:hint="eastAsia"/>
                  <w:noProof w:val="0"/>
                  <w:snapToGrid w:val="0"/>
                  <w:color w:val="000000"/>
                  <w:rtl/>
                  <w:lang w:eastAsia="ja-JP"/>
                </w:rPr>
                <w:delText>מקצועיות</w:delText>
              </w:r>
              <w:r w:rsidRPr="000C2443" w:rsidDel="000C2443">
                <w:rPr>
                  <w:rFonts w:ascii="Arial" w:eastAsia="Arial Unicode MS" w:hAnsi="Arial" w:cs="David"/>
                  <w:noProof w:val="0"/>
                  <w:snapToGrid w:val="0"/>
                  <w:color w:val="000000"/>
                  <w:rtl/>
                  <w:lang w:eastAsia="ja-JP"/>
                </w:rPr>
                <w:delText xml:space="preserve"> </w:delText>
              </w:r>
              <w:r w:rsidRPr="000C2443" w:rsidDel="000C2443">
                <w:rPr>
                  <w:rFonts w:ascii="Arial" w:eastAsia="Arial Unicode MS" w:hAnsi="Arial" w:cs="David" w:hint="eastAsia"/>
                  <w:noProof w:val="0"/>
                  <w:snapToGrid w:val="0"/>
                  <w:color w:val="000000"/>
                  <w:rtl/>
                  <w:lang w:eastAsia="ja-JP"/>
                </w:rPr>
                <w:delText>ש</w:delText>
              </w:r>
            </w:del>
            <w:del w:id="172" w:author="נעה בן שבת" w:date="2016-06-30T14:34:00Z">
              <w:r w:rsidRPr="000C2443" w:rsidDel="00347BEB">
                <w:rPr>
                  <w:rFonts w:ascii="Arial" w:eastAsia="Arial Unicode MS" w:hAnsi="Arial" w:cs="David" w:hint="eastAsia"/>
                  <w:noProof w:val="0"/>
                  <w:snapToGrid w:val="0"/>
                  <w:color w:val="000000"/>
                  <w:rtl/>
                  <w:lang w:eastAsia="ja-JP"/>
                </w:rPr>
                <w:delText>תקבע</w:delText>
              </w:r>
            </w:del>
            <w:del w:id="173" w:author="נעה בן שבת" w:date="2016-07-22T15:30:00Z">
              <w:r w:rsidRPr="000C2443" w:rsidDel="000C2443">
                <w:rPr>
                  <w:rFonts w:ascii="Arial" w:eastAsia="Arial Unicode MS" w:hAnsi="Arial" w:cs="David"/>
                  <w:noProof w:val="0"/>
                  <w:snapToGrid w:val="0"/>
                  <w:color w:val="000000"/>
                  <w:rtl/>
                  <w:lang w:eastAsia="ja-JP"/>
                </w:rPr>
                <w:delText xml:space="preserve"> </w:delText>
              </w:r>
              <w:r w:rsidRPr="000C2443" w:rsidDel="000C2443">
                <w:rPr>
                  <w:rFonts w:ascii="Arial" w:eastAsia="Arial Unicode MS" w:hAnsi="Arial" w:cs="David" w:hint="eastAsia"/>
                  <w:noProof w:val="0"/>
                  <w:snapToGrid w:val="0"/>
                  <w:color w:val="000000"/>
                  <w:rtl/>
                  <w:lang w:eastAsia="ja-JP"/>
                </w:rPr>
                <w:delText>הנציבות</w:delText>
              </w:r>
              <w:r w:rsidRPr="000C2443" w:rsidDel="000C2443">
                <w:rPr>
                  <w:rFonts w:ascii="Arial" w:eastAsia="Arial Unicode MS" w:hAnsi="Arial" w:cs="David"/>
                  <w:noProof w:val="0"/>
                  <w:snapToGrid w:val="0"/>
                  <w:color w:val="000000"/>
                  <w:rtl/>
                  <w:lang w:eastAsia="ja-JP"/>
                </w:rPr>
                <w:delText>.</w:delText>
              </w:r>
            </w:del>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0C2443" w:rsidRDefault="00EB3222">
            <w:pPr>
              <w:pStyle w:val="TableText"/>
              <w:rPr>
                <w:rtl/>
              </w:rPr>
            </w:pPr>
            <w:ins w:id="174" w:author="נעה בן שבת" w:date="2016-07-19T14:40:00Z">
              <w:r w:rsidRPr="000C2443">
                <w:rPr>
                  <w:rtl/>
                </w:rPr>
                <w:t>(ד)</w:t>
              </w:r>
            </w:ins>
          </w:p>
        </w:tc>
        <w:tc>
          <w:tcPr>
            <w:tcW w:w="4025" w:type="dxa"/>
            <w:gridSpan w:val="3"/>
            <w:tcMar>
              <w:top w:w="91" w:type="dxa"/>
              <w:left w:w="0" w:type="dxa"/>
              <w:bottom w:w="91" w:type="dxa"/>
              <w:right w:w="0" w:type="dxa"/>
            </w:tcMar>
            <w:hideMark/>
          </w:tcPr>
          <w:p w:rsidR="00460BEB" w:rsidRPr="000C2443" w:rsidRDefault="00460BEB" w:rsidP="00D50AEA">
            <w:pPr>
              <w:pStyle w:val="TableBlock"/>
              <w:rPr>
                <w:rtl/>
              </w:rPr>
            </w:pPr>
            <w:r w:rsidRPr="000C2443">
              <w:rPr>
                <w:rtl/>
              </w:rPr>
              <w:t>(</w:t>
            </w:r>
            <w:r w:rsidR="00115A1D" w:rsidRPr="000C2443">
              <w:rPr>
                <w:rtl/>
              </w:rPr>
              <w:t>1</w:t>
            </w:r>
            <w:r w:rsidRPr="000C2443">
              <w:rPr>
                <w:rtl/>
              </w:rPr>
              <w:t>)</w:t>
            </w:r>
            <w:r w:rsidRPr="000C2443">
              <w:rPr>
                <w:rtl/>
              </w:rPr>
              <w:tab/>
            </w:r>
            <w:r w:rsidR="00115A1D" w:rsidRPr="000C2443">
              <w:rPr>
                <w:rFonts w:hint="eastAsia"/>
                <w:rtl/>
              </w:rPr>
              <w:t>בלי</w:t>
            </w:r>
            <w:r w:rsidR="00115A1D" w:rsidRPr="000C2443">
              <w:rPr>
                <w:rtl/>
              </w:rPr>
              <w:t xml:space="preserve"> </w:t>
            </w:r>
            <w:r w:rsidR="00115A1D" w:rsidRPr="000C2443">
              <w:rPr>
                <w:rFonts w:hint="eastAsia"/>
                <w:rtl/>
              </w:rPr>
              <w:t>לגרוע</w:t>
            </w:r>
            <w:r w:rsidR="00115A1D" w:rsidRPr="000C2443">
              <w:rPr>
                <w:rtl/>
              </w:rPr>
              <w:t xml:space="preserve"> </w:t>
            </w:r>
            <w:r w:rsidR="00115A1D" w:rsidRPr="000C2443">
              <w:rPr>
                <w:rFonts w:hint="eastAsia"/>
                <w:rtl/>
              </w:rPr>
              <w:t>מהוראות</w:t>
            </w:r>
            <w:r w:rsidR="00115A1D" w:rsidRPr="000C2443">
              <w:rPr>
                <w:rtl/>
              </w:rPr>
              <w:t xml:space="preserve"> </w:t>
            </w:r>
            <w:r w:rsidR="00115A1D" w:rsidRPr="000C2443">
              <w:rPr>
                <w:rFonts w:hint="eastAsia"/>
                <w:rtl/>
              </w:rPr>
              <w:t>לפי</w:t>
            </w:r>
            <w:r w:rsidR="00115A1D" w:rsidRPr="000C2443">
              <w:rPr>
                <w:rtl/>
              </w:rPr>
              <w:t xml:space="preserve"> </w:t>
            </w:r>
            <w:r w:rsidR="00115A1D" w:rsidRPr="000C2443">
              <w:rPr>
                <w:rFonts w:hint="eastAsia"/>
                <w:rtl/>
              </w:rPr>
              <w:t>סעיף</w:t>
            </w:r>
            <w:r w:rsidR="00115A1D" w:rsidRPr="000C2443">
              <w:rPr>
                <w:rtl/>
              </w:rPr>
              <w:t xml:space="preserve"> 9(ג)(2), </w:t>
            </w:r>
            <w:r w:rsidR="00115A1D" w:rsidRPr="000C2443">
              <w:rPr>
                <w:rFonts w:hint="eastAsia"/>
                <w:rtl/>
              </w:rPr>
              <w:t>נמצא</w:t>
            </w:r>
            <w:r w:rsidR="00115A1D" w:rsidRPr="000C2443">
              <w:rPr>
                <w:rtl/>
              </w:rPr>
              <w:t xml:space="preserve"> כאמור בסעיף 9ב כי </w:t>
            </w:r>
            <w:del w:id="175" w:author="נעה בן שבת" w:date="2016-07-22T15:33:00Z">
              <w:r w:rsidR="00115A1D" w:rsidRPr="000C2443" w:rsidDel="000C2443">
                <w:rPr>
                  <w:rFonts w:hint="eastAsia"/>
                  <w:rtl/>
                </w:rPr>
                <w:delText>גוף</w:delText>
              </w:r>
              <w:r w:rsidR="00115A1D" w:rsidRPr="000C2443" w:rsidDel="000C2443">
                <w:rPr>
                  <w:rtl/>
                </w:rPr>
                <w:delText xml:space="preserve"> </w:delText>
              </w:r>
              <w:r w:rsidR="00115A1D" w:rsidRPr="000C2443" w:rsidDel="000C2443">
                <w:rPr>
                  <w:rFonts w:hint="eastAsia"/>
                  <w:rtl/>
                </w:rPr>
                <w:delText>ציבורי</w:delText>
              </w:r>
            </w:del>
            <w:ins w:id="176" w:author="נעה בן שבת" w:date="2016-07-22T15:33:00Z">
              <w:r w:rsidR="000C2443" w:rsidRPr="000C2443">
                <w:rPr>
                  <w:rFonts w:hint="eastAsia"/>
                  <w:rtl/>
                </w:rPr>
                <w:t>מעסיק</w:t>
              </w:r>
              <w:r w:rsidR="000C2443" w:rsidRPr="000C2443">
                <w:rPr>
                  <w:rtl/>
                </w:rPr>
                <w:t xml:space="preserve"> </w:t>
              </w:r>
              <w:r w:rsidR="000C2443" w:rsidRPr="000C2443">
                <w:rPr>
                  <w:rFonts w:hint="eastAsia"/>
                  <w:rtl/>
                </w:rPr>
                <w:t>ציבורי</w:t>
              </w:r>
              <w:r w:rsidR="000C2443" w:rsidRPr="000C2443">
                <w:rPr>
                  <w:rtl/>
                </w:rPr>
                <w:t xml:space="preserve"> </w:t>
              </w:r>
              <w:r w:rsidR="000C2443" w:rsidRPr="000C2443">
                <w:rPr>
                  <w:rFonts w:hint="eastAsia"/>
                  <w:rtl/>
                </w:rPr>
                <w:t>גדול</w:t>
              </w:r>
            </w:ins>
            <w:r w:rsidR="00115A1D" w:rsidRPr="000C2443">
              <w:rPr>
                <w:rtl/>
              </w:rPr>
              <w:t xml:space="preserve"> אינו עומד ביעד הייצוג, </w:t>
            </w:r>
            <w:ins w:id="177" w:author="נעה בן שבת" w:date="2016-07-23T23:11:00Z">
              <w:r w:rsidR="00D50AEA">
                <w:rPr>
                  <w:rFonts w:hint="cs"/>
                  <w:rtl/>
                </w:rPr>
                <w:t>יפרסם [</w:t>
              </w:r>
            </w:ins>
            <w:r w:rsidR="00115A1D" w:rsidRPr="000C2443">
              <w:rPr>
                <w:rtl/>
              </w:rPr>
              <w:t>יגיש</w:t>
            </w:r>
            <w:ins w:id="178" w:author="נעה בן שבת" w:date="2016-07-23T23:12:00Z">
              <w:r w:rsidR="00D50AEA">
                <w:rPr>
                  <w:rFonts w:hint="cs"/>
                  <w:rtl/>
                </w:rPr>
                <w:t>]</w:t>
              </w:r>
            </w:ins>
            <w:r w:rsidR="00115A1D" w:rsidRPr="000C2443">
              <w:rPr>
                <w:rtl/>
              </w:rPr>
              <w:t xml:space="preserve"> </w:t>
            </w:r>
            <w:del w:id="179" w:author="נעה בן שבת" w:date="2016-07-22T15:33:00Z">
              <w:r w:rsidR="00115A1D" w:rsidRPr="000C2443" w:rsidDel="000C2443">
                <w:rPr>
                  <w:rFonts w:hint="eastAsia"/>
                  <w:rtl/>
                </w:rPr>
                <w:delText>הגוף</w:delText>
              </w:r>
              <w:r w:rsidR="00115A1D" w:rsidRPr="000C2443" w:rsidDel="000C2443">
                <w:rPr>
                  <w:rtl/>
                </w:rPr>
                <w:delText xml:space="preserve"> </w:delText>
              </w:r>
            </w:del>
            <w:ins w:id="180" w:author="נעה בן שבת" w:date="2016-07-22T15:33:00Z">
              <w:r w:rsidR="000C2443" w:rsidRPr="000C2443">
                <w:rPr>
                  <w:rFonts w:hint="eastAsia"/>
                  <w:rtl/>
                </w:rPr>
                <w:t>המעסיק</w:t>
              </w:r>
              <w:r w:rsidR="000C2443" w:rsidRPr="000C2443">
                <w:rPr>
                  <w:rtl/>
                </w:rPr>
                <w:t xml:space="preserve"> </w:t>
              </w:r>
            </w:ins>
            <w:r w:rsidR="00115A1D" w:rsidRPr="000C2443">
              <w:rPr>
                <w:rFonts w:hint="eastAsia"/>
                <w:rtl/>
              </w:rPr>
              <w:t>הציבורי</w:t>
            </w:r>
            <w:r w:rsidR="00115A1D" w:rsidRPr="000C2443">
              <w:rPr>
                <w:rtl/>
              </w:rPr>
              <w:t xml:space="preserve"> </w:t>
            </w:r>
            <w:ins w:id="181" w:author="נעה בן שבת" w:date="2016-07-22T15:33:00Z">
              <w:r w:rsidR="000C2443" w:rsidRPr="000C2443">
                <w:rPr>
                  <w:rFonts w:hint="eastAsia"/>
                  <w:rtl/>
                </w:rPr>
                <w:t>הגדול</w:t>
              </w:r>
              <w:r w:rsidR="000C2443" w:rsidRPr="000C2443">
                <w:rPr>
                  <w:rtl/>
                </w:rPr>
                <w:t xml:space="preserve"> </w:t>
              </w:r>
            </w:ins>
            <w:r w:rsidR="00115A1D" w:rsidRPr="000C2443">
              <w:rPr>
                <w:rFonts w:hint="eastAsia"/>
                <w:rtl/>
              </w:rPr>
              <w:t>לא</w:t>
            </w:r>
            <w:r w:rsidR="00115A1D" w:rsidRPr="000C2443">
              <w:rPr>
                <w:rtl/>
              </w:rPr>
              <w:t xml:space="preserve"> </w:t>
            </w:r>
            <w:r w:rsidR="00115A1D" w:rsidRPr="000C2443">
              <w:rPr>
                <w:rFonts w:hint="eastAsia"/>
                <w:rtl/>
              </w:rPr>
              <w:t>יאוחר</w:t>
            </w:r>
            <w:r w:rsidR="00115A1D" w:rsidRPr="000C2443">
              <w:rPr>
                <w:rtl/>
              </w:rPr>
              <w:t xml:space="preserve"> </w:t>
            </w:r>
            <w:del w:id="182" w:author="נעה בן שבת" w:date="2016-07-20T15:34:00Z">
              <w:r w:rsidR="00115A1D" w:rsidRPr="000C2443" w:rsidDel="006F5EDB">
                <w:rPr>
                  <w:rFonts w:hint="eastAsia"/>
                  <w:rtl/>
                </w:rPr>
                <w:delText>מ־</w:delText>
              </w:r>
              <w:r w:rsidR="00115A1D" w:rsidRPr="000C2443" w:rsidDel="006F5EDB">
                <w:rPr>
                  <w:rtl/>
                </w:rPr>
                <w:delText xml:space="preserve">31 </w:delText>
              </w:r>
            </w:del>
            <w:ins w:id="183" w:author="נעה בן שבת" w:date="2016-07-20T15:34:00Z">
              <w:r w:rsidR="006F5EDB" w:rsidRPr="000C2443">
                <w:rPr>
                  <w:rFonts w:hint="eastAsia"/>
                  <w:rtl/>
                </w:rPr>
                <w:t>מ־</w:t>
              </w:r>
              <w:r w:rsidR="006F5EDB" w:rsidRPr="000C2443">
                <w:rPr>
                  <w:rtl/>
                  <w:rPrChange w:id="184" w:author="נעה בן שבת" w:date="2016-07-22T15:33:00Z">
                    <w:rPr>
                      <w:highlight w:val="yellow"/>
                      <w:rtl/>
                    </w:rPr>
                  </w:rPrChange>
                </w:rPr>
                <w:t>1</w:t>
              </w:r>
              <w:r w:rsidR="006F5EDB" w:rsidRPr="000C2443">
                <w:rPr>
                  <w:rtl/>
                </w:rPr>
                <w:t xml:space="preserve"> </w:t>
              </w:r>
            </w:ins>
            <w:del w:id="185" w:author="נעה בן שבת" w:date="2016-07-20T15:34:00Z">
              <w:r w:rsidR="00115A1D" w:rsidRPr="000C2443" w:rsidDel="006F5EDB">
                <w:rPr>
                  <w:rFonts w:hint="eastAsia"/>
                  <w:rtl/>
                </w:rPr>
                <w:delText>במרס</w:delText>
              </w:r>
              <w:r w:rsidR="00115A1D" w:rsidRPr="000C2443" w:rsidDel="006F5EDB">
                <w:rPr>
                  <w:rtl/>
                </w:rPr>
                <w:delText xml:space="preserve"> </w:delText>
              </w:r>
            </w:del>
            <w:ins w:id="186" w:author="נעה בן שבת" w:date="2016-07-20T15:34:00Z">
              <w:r w:rsidR="006F5EDB" w:rsidRPr="000C2443">
                <w:rPr>
                  <w:rFonts w:hint="eastAsia"/>
                  <w:rtl/>
                </w:rPr>
                <w:t>ב</w:t>
              </w:r>
              <w:r w:rsidR="006F5EDB" w:rsidRPr="000C2443">
                <w:rPr>
                  <w:rFonts w:hint="eastAsia"/>
                  <w:rtl/>
                  <w:rPrChange w:id="187" w:author="נעה בן שבת" w:date="2016-07-22T15:33:00Z">
                    <w:rPr>
                      <w:rFonts w:hint="eastAsia"/>
                      <w:highlight w:val="yellow"/>
                      <w:rtl/>
                    </w:rPr>
                  </w:rPrChange>
                </w:rPr>
                <w:t>ספטמבר</w:t>
              </w:r>
              <w:r w:rsidR="006F5EDB" w:rsidRPr="000C2443">
                <w:rPr>
                  <w:rtl/>
                </w:rPr>
                <w:t xml:space="preserve"> </w:t>
              </w:r>
            </w:ins>
            <w:del w:id="188" w:author="נעה בן שבת" w:date="2016-07-22T15:33:00Z">
              <w:r w:rsidR="00115A1D" w:rsidRPr="000C2443" w:rsidDel="000C2443">
                <w:rPr>
                  <w:rFonts w:hint="eastAsia"/>
                  <w:rtl/>
                </w:rPr>
                <w:delText>בכל</w:delText>
              </w:r>
              <w:r w:rsidR="00115A1D" w:rsidRPr="000C2443" w:rsidDel="000C2443">
                <w:rPr>
                  <w:rtl/>
                </w:rPr>
                <w:delText xml:space="preserve"> </w:delText>
              </w:r>
              <w:r w:rsidR="00115A1D" w:rsidRPr="000C2443" w:rsidDel="000C2443">
                <w:rPr>
                  <w:rFonts w:hint="eastAsia"/>
                  <w:rtl/>
                </w:rPr>
                <w:delText>שנה</w:delText>
              </w:r>
            </w:del>
            <w:ins w:id="189" w:author="נעה בן שבת" w:date="2016-07-22T15:33:00Z">
              <w:r w:rsidR="000C2443" w:rsidRPr="000C2443">
                <w:rPr>
                  <w:rFonts w:hint="eastAsia"/>
                  <w:highlight w:val="cyan"/>
                  <w:rtl/>
                  <w:rPrChange w:id="190" w:author="נעה בן שבת" w:date="2016-07-22T15:34:00Z">
                    <w:rPr>
                      <w:rFonts w:hint="eastAsia"/>
                      <w:highlight w:val="yellow"/>
                      <w:rtl/>
                    </w:rPr>
                  </w:rPrChange>
                </w:rPr>
                <w:t>אחת</w:t>
              </w:r>
              <w:r w:rsidR="000C2443" w:rsidRPr="000C2443">
                <w:rPr>
                  <w:highlight w:val="cyan"/>
                  <w:rtl/>
                  <w:rPrChange w:id="191" w:author="נעה בן שבת" w:date="2016-07-22T15:34:00Z">
                    <w:rPr>
                      <w:highlight w:val="yellow"/>
                      <w:rtl/>
                    </w:rPr>
                  </w:rPrChange>
                </w:rPr>
                <w:t xml:space="preserve"> </w:t>
              </w:r>
              <w:r w:rsidR="000C2443" w:rsidRPr="000C2443">
                <w:rPr>
                  <w:rFonts w:hint="eastAsia"/>
                  <w:highlight w:val="cyan"/>
                  <w:rtl/>
                  <w:rPrChange w:id="192" w:author="נעה בן שבת" w:date="2016-07-22T15:34:00Z">
                    <w:rPr>
                      <w:rFonts w:hint="eastAsia"/>
                      <w:highlight w:val="yellow"/>
                      <w:rtl/>
                    </w:rPr>
                  </w:rPrChange>
                </w:rPr>
                <w:t>לשנתיים</w:t>
              </w:r>
            </w:ins>
            <w:r w:rsidR="00115A1D" w:rsidRPr="000C2443">
              <w:rPr>
                <w:rtl/>
              </w:rPr>
              <w:t xml:space="preserve">, </w:t>
            </w:r>
            <w:r w:rsidR="00115A1D" w:rsidRPr="000C2443">
              <w:rPr>
                <w:rFonts w:hint="eastAsia"/>
                <w:rtl/>
              </w:rPr>
              <w:t>החל</w:t>
            </w:r>
            <w:r w:rsidR="00115A1D" w:rsidRPr="000C2443">
              <w:rPr>
                <w:rtl/>
              </w:rPr>
              <w:t xml:space="preserve"> </w:t>
            </w:r>
            <w:r w:rsidR="00115A1D" w:rsidRPr="000C2443">
              <w:rPr>
                <w:rFonts w:hint="eastAsia"/>
                <w:rtl/>
              </w:rPr>
              <w:t>משנת</w:t>
            </w:r>
            <w:r w:rsidR="00EB3222" w:rsidRPr="000C2443">
              <w:rPr>
                <w:rtl/>
              </w:rPr>
              <w:t xml:space="preserve"> ____,</w:t>
            </w:r>
            <w:r w:rsidR="00115A1D" w:rsidRPr="000C2443">
              <w:rPr>
                <w:rtl/>
              </w:rPr>
              <w:t xml:space="preserve"> </w:t>
            </w:r>
            <w:ins w:id="193" w:author="נעה בן שבת" w:date="2016-07-23T23:12:00Z">
              <w:r w:rsidR="00D50AEA" w:rsidRPr="00D50AEA">
                <w:rPr>
                  <w:rtl/>
                </w:rPr>
                <w:t xml:space="preserve">באתר האינטרנט שלו </w:t>
              </w:r>
              <w:r w:rsidR="00D50AEA">
                <w:rPr>
                  <w:rFonts w:hint="cs"/>
                  <w:rtl/>
                </w:rPr>
                <w:t>[</w:t>
              </w:r>
            </w:ins>
            <w:r w:rsidR="00115A1D" w:rsidRPr="000C2443">
              <w:rPr>
                <w:rtl/>
              </w:rPr>
              <w:t xml:space="preserve">לשר </w:t>
            </w:r>
            <w:del w:id="194" w:author="נעה בן שבת" w:date="2016-07-22T16:14:00Z">
              <w:r w:rsidR="00115A1D" w:rsidRPr="000C2443" w:rsidDel="00333A8B">
                <w:rPr>
                  <w:rtl/>
                </w:rPr>
                <w:delText xml:space="preserve">שהגוף </w:delText>
              </w:r>
            </w:del>
            <w:ins w:id="195" w:author="נעה בן שבת" w:date="2016-07-22T16:14:00Z">
              <w:r w:rsidR="00333A8B">
                <w:rPr>
                  <w:rFonts w:hint="cs"/>
                  <w:rtl/>
                </w:rPr>
                <w:t>שהמעסיק</w:t>
              </w:r>
              <w:r w:rsidR="00333A8B" w:rsidRPr="000C2443">
                <w:rPr>
                  <w:rtl/>
                </w:rPr>
                <w:t xml:space="preserve"> </w:t>
              </w:r>
            </w:ins>
            <w:r w:rsidR="00115A1D" w:rsidRPr="000C2443">
              <w:rPr>
                <w:rtl/>
              </w:rPr>
              <w:t xml:space="preserve">הציבורי </w:t>
            </w:r>
            <w:ins w:id="196" w:author="נעה בן שבת" w:date="2016-07-22T16:14:00Z">
              <w:r w:rsidR="00333A8B">
                <w:rPr>
                  <w:rFonts w:hint="cs"/>
                  <w:rtl/>
                </w:rPr>
                <w:t xml:space="preserve">הגדול </w:t>
              </w:r>
            </w:ins>
            <w:r w:rsidR="00115A1D" w:rsidRPr="000C2443">
              <w:rPr>
                <w:rtl/>
              </w:rPr>
              <w:t>הוא בתחום אחריותו</w:t>
            </w:r>
            <w:ins w:id="197" w:author="נעה בן שבת" w:date="2016-07-23T23:12:00Z">
              <w:r w:rsidR="00D50AEA">
                <w:rPr>
                  <w:rFonts w:hint="cs"/>
                  <w:rtl/>
                </w:rPr>
                <w:t>]</w:t>
              </w:r>
            </w:ins>
            <w:r w:rsidR="00EB3222" w:rsidRPr="000C2443">
              <w:rPr>
                <w:rtl/>
              </w:rPr>
              <w:t xml:space="preserve"> </w:t>
            </w:r>
            <w:del w:id="198" w:author="נעה בן שבת" w:date="2016-07-17T00:39:00Z">
              <w:r w:rsidRPr="000C2443" w:rsidDel="00115A1D">
                <w:rPr>
                  <w:rFonts w:hint="eastAsia"/>
                  <w:rtl/>
                </w:rPr>
                <w:delText>גוף</w:delText>
              </w:r>
              <w:r w:rsidRPr="000C2443" w:rsidDel="00115A1D">
                <w:rPr>
                  <w:rtl/>
                </w:rPr>
                <w:delText xml:space="preserve"> ציבורי שלפי הדיווח השנתי אין בקרב עובדיו ייצוג הולם כאמור בסעיף קטן (ב), יפרט ב</w:delText>
              </w:r>
            </w:del>
            <w:del w:id="199" w:author="נעה בן שבת" w:date="2016-07-19T14:36:00Z">
              <w:r w:rsidRPr="000C2443" w:rsidDel="00EB3222">
                <w:rPr>
                  <w:rtl/>
                </w:rPr>
                <w:delText xml:space="preserve">דיווח </w:delText>
              </w:r>
            </w:del>
            <w:del w:id="200" w:author="נעה בן שבת" w:date="2016-07-17T00:39:00Z">
              <w:r w:rsidRPr="000C2443" w:rsidDel="00115A1D">
                <w:rPr>
                  <w:rtl/>
                </w:rPr>
                <w:delText xml:space="preserve">את </w:delText>
              </w:r>
            </w:del>
            <w:del w:id="201" w:author="נעה בן שבת" w:date="2016-06-19T11:15:00Z">
              <w:r w:rsidRPr="000C2443" w:rsidDel="00B50137">
                <w:rPr>
                  <w:rFonts w:hint="eastAsia"/>
                  <w:rtl/>
                </w:rPr>
                <w:delText>נתוני</w:delText>
              </w:r>
              <w:r w:rsidRPr="000C2443" w:rsidDel="00B50137">
                <w:rPr>
                  <w:rtl/>
                </w:rPr>
                <w:delText xml:space="preserve"> </w:delText>
              </w:r>
              <w:r w:rsidRPr="000C2443" w:rsidDel="00B50137">
                <w:rPr>
                  <w:rFonts w:hint="eastAsia"/>
                  <w:rtl/>
                </w:rPr>
                <w:delText>ההעסקה</w:delText>
              </w:r>
              <w:r w:rsidRPr="000C2443" w:rsidDel="00B50137">
                <w:rPr>
                  <w:rtl/>
                </w:rPr>
                <w:delText xml:space="preserve"> </w:delText>
              </w:r>
              <w:r w:rsidRPr="000C2443" w:rsidDel="00B50137">
                <w:rPr>
                  <w:rFonts w:hint="eastAsia"/>
                  <w:rtl/>
                </w:rPr>
                <w:delText>של</w:delText>
              </w:r>
              <w:r w:rsidRPr="000C2443" w:rsidDel="00B50137">
                <w:rPr>
                  <w:rtl/>
                </w:rPr>
                <w:delText xml:space="preserve"> </w:delText>
              </w:r>
              <w:r w:rsidRPr="000C2443" w:rsidDel="00B50137">
                <w:rPr>
                  <w:rFonts w:hint="eastAsia"/>
                  <w:rtl/>
                </w:rPr>
                <w:delText>עובדים</w:delText>
              </w:r>
              <w:r w:rsidRPr="000C2443" w:rsidDel="00B50137">
                <w:rPr>
                  <w:rtl/>
                </w:rPr>
                <w:delText xml:space="preserve"> </w:delText>
              </w:r>
              <w:r w:rsidRPr="000C2443" w:rsidDel="00B50137">
                <w:rPr>
                  <w:rFonts w:hint="eastAsia"/>
                  <w:rtl/>
                </w:rPr>
                <w:delText>עם</w:delText>
              </w:r>
              <w:r w:rsidRPr="000C2443" w:rsidDel="00B50137">
                <w:rPr>
                  <w:rtl/>
                </w:rPr>
                <w:delText xml:space="preserve"> </w:delText>
              </w:r>
              <w:r w:rsidRPr="000C2443" w:rsidDel="00B50137">
                <w:rPr>
                  <w:rFonts w:hint="eastAsia"/>
                  <w:rtl/>
                </w:rPr>
                <w:delText>מוגבלות</w:delText>
              </w:r>
              <w:r w:rsidRPr="000C2443" w:rsidDel="00B50137">
                <w:rPr>
                  <w:rtl/>
                </w:rPr>
                <w:delText xml:space="preserve"> </w:delText>
              </w:r>
              <w:r w:rsidRPr="000C2443" w:rsidDel="00B50137">
                <w:rPr>
                  <w:rFonts w:hint="eastAsia"/>
                  <w:rtl/>
                </w:rPr>
                <w:delText>משמעותית</w:delText>
              </w:r>
              <w:r w:rsidRPr="000C2443" w:rsidDel="00B50137">
                <w:rPr>
                  <w:rtl/>
                </w:rPr>
                <w:delText xml:space="preserve"> </w:delText>
              </w:r>
              <w:r w:rsidRPr="000C2443" w:rsidDel="00B50137">
                <w:rPr>
                  <w:rFonts w:hint="eastAsia"/>
                  <w:rtl/>
                </w:rPr>
                <w:delText>בשנה</w:delText>
              </w:r>
              <w:r w:rsidRPr="000C2443" w:rsidDel="00B50137">
                <w:rPr>
                  <w:rtl/>
                </w:rPr>
                <w:delText xml:space="preserve"> </w:delText>
              </w:r>
              <w:r w:rsidRPr="000C2443" w:rsidDel="00B50137">
                <w:rPr>
                  <w:rFonts w:hint="eastAsia"/>
                  <w:rtl/>
                </w:rPr>
                <w:delText>הקודמת</w:delText>
              </w:r>
              <w:r w:rsidRPr="000C2443" w:rsidDel="00B50137">
                <w:rPr>
                  <w:rtl/>
                </w:rPr>
                <w:delText xml:space="preserve"> </w:delText>
              </w:r>
              <w:r w:rsidRPr="000C2443" w:rsidDel="00B50137">
                <w:rPr>
                  <w:rFonts w:hint="eastAsia"/>
                  <w:rtl/>
                </w:rPr>
                <w:delText>למועד</w:delText>
              </w:r>
              <w:r w:rsidRPr="000C2443" w:rsidDel="00B50137">
                <w:rPr>
                  <w:rtl/>
                </w:rPr>
                <w:delText xml:space="preserve"> </w:delText>
              </w:r>
              <w:r w:rsidRPr="000C2443" w:rsidDel="00B50137">
                <w:rPr>
                  <w:rFonts w:hint="eastAsia"/>
                  <w:rtl/>
                </w:rPr>
                <w:delText>הדיווח</w:delText>
              </w:r>
              <w:r w:rsidRPr="000C2443" w:rsidDel="00B50137">
                <w:rPr>
                  <w:rtl/>
                </w:rPr>
                <w:delText xml:space="preserve"> </w:delText>
              </w:r>
              <w:r w:rsidRPr="000C2443" w:rsidDel="00B50137">
                <w:rPr>
                  <w:rFonts w:hint="eastAsia"/>
                  <w:rtl/>
                </w:rPr>
                <w:delText>ו</w:delText>
              </w:r>
            </w:del>
            <w:del w:id="202" w:author="נעה בן שבת" w:date="2016-06-19T11:16:00Z">
              <w:r w:rsidRPr="000C2443" w:rsidDel="00B50137">
                <w:rPr>
                  <w:rFonts w:hint="eastAsia"/>
                  <w:rtl/>
                </w:rPr>
                <w:delText>את</w:delText>
              </w:r>
            </w:del>
            <w:r w:rsidRPr="000C2443">
              <w:rPr>
                <w:rtl/>
              </w:rPr>
              <w:t xml:space="preserve"> </w:t>
            </w:r>
            <w:del w:id="203" w:author="נעה בן שבת" w:date="2016-07-19T14:37:00Z">
              <w:r w:rsidRPr="000C2443" w:rsidDel="00EB3222">
                <w:rPr>
                  <w:rtl/>
                </w:rPr>
                <w:delText xml:space="preserve">הסיבות לאי־עמידה בהוראות אותו סעיף קטן, </w:delText>
              </w:r>
            </w:del>
            <w:del w:id="204" w:author="נעה בן שבת" w:date="2016-07-17T00:39:00Z">
              <w:r w:rsidRPr="000C2443" w:rsidDel="00115A1D">
                <w:rPr>
                  <w:rtl/>
                </w:rPr>
                <w:delText xml:space="preserve">ויצרף לדיווח השנתי </w:delText>
              </w:r>
            </w:del>
            <w:r w:rsidRPr="000C2443">
              <w:rPr>
                <w:rtl/>
              </w:rPr>
              <w:t xml:space="preserve">תכנית </w:t>
            </w:r>
            <w:ins w:id="205" w:author="נעה בן שבת" w:date="2016-07-23T23:12:00Z">
              <w:r w:rsidR="00D50AEA">
                <w:rPr>
                  <w:rFonts w:hint="cs"/>
                  <w:rtl/>
                </w:rPr>
                <w:t>דו-</w:t>
              </w:r>
            </w:ins>
            <w:r w:rsidRPr="000C2443">
              <w:rPr>
                <w:rtl/>
              </w:rPr>
              <w:t xml:space="preserve">שנתית לקידום העסקת עובדים עם מוגבלות משמעותית שאישרה הנהלת </w:t>
            </w:r>
            <w:del w:id="206" w:author="נעה בן שבת" w:date="2016-07-22T16:15:00Z">
              <w:r w:rsidRPr="000C2443" w:rsidDel="00333A8B">
                <w:rPr>
                  <w:rtl/>
                </w:rPr>
                <w:delText xml:space="preserve">הגוף </w:delText>
              </w:r>
            </w:del>
            <w:ins w:id="207" w:author="נעה בן שבת" w:date="2016-07-22T16:15:00Z">
              <w:r w:rsidR="00333A8B">
                <w:rPr>
                  <w:rFonts w:hint="cs"/>
                  <w:rtl/>
                </w:rPr>
                <w:t>המעסיק</w:t>
              </w:r>
              <w:r w:rsidR="00333A8B" w:rsidRPr="000C2443">
                <w:rPr>
                  <w:rtl/>
                </w:rPr>
                <w:t xml:space="preserve"> </w:t>
              </w:r>
            </w:ins>
            <w:r w:rsidRPr="000C2443">
              <w:rPr>
                <w:rtl/>
              </w:rPr>
              <w:t>הציבורי</w:t>
            </w:r>
            <w:ins w:id="208" w:author="נעה בן שבת" w:date="2016-07-22T16:15:00Z">
              <w:r w:rsidR="00333A8B">
                <w:rPr>
                  <w:rFonts w:hint="cs"/>
                  <w:rtl/>
                </w:rPr>
                <w:t xml:space="preserve"> הגדול</w:t>
              </w:r>
            </w:ins>
            <w:r w:rsidRPr="000C2443">
              <w:rPr>
                <w:rtl/>
              </w:rPr>
              <w:t>, ובה כל אלה לעניין משרות פנויות</w:t>
            </w:r>
            <w:ins w:id="209" w:author="נעה בן שבת" w:date="2016-06-19T11:17:00Z">
              <w:r w:rsidR="00B50137" w:rsidRPr="000C2443">
                <w:rPr>
                  <w:rtl/>
                </w:rPr>
                <w:t xml:space="preserve">, </w:t>
              </w:r>
              <w:r w:rsidR="00B50137" w:rsidRPr="000C2443">
                <w:rPr>
                  <w:rFonts w:hint="eastAsia"/>
                  <w:rtl/>
                </w:rPr>
                <w:t>ולגבי</w:t>
              </w:r>
              <w:r w:rsidR="00B50137" w:rsidRPr="000C2443">
                <w:rPr>
                  <w:rtl/>
                </w:rPr>
                <w:t xml:space="preserve"> </w:t>
              </w:r>
              <w:r w:rsidR="00B50137" w:rsidRPr="000C2443">
                <w:rPr>
                  <w:rFonts w:hint="eastAsia"/>
                  <w:rtl/>
                </w:rPr>
                <w:t>משרות</w:t>
              </w:r>
              <w:r w:rsidR="00B50137" w:rsidRPr="000C2443">
                <w:rPr>
                  <w:rtl/>
                </w:rPr>
                <w:t xml:space="preserve"> </w:t>
              </w:r>
              <w:r w:rsidR="00B50137" w:rsidRPr="000C2443">
                <w:rPr>
                  <w:rFonts w:hint="eastAsia"/>
                  <w:rtl/>
                </w:rPr>
                <w:t>שיתפנו</w:t>
              </w:r>
              <w:r w:rsidR="00B50137" w:rsidRPr="000C2443">
                <w:rPr>
                  <w:rtl/>
                </w:rPr>
                <w:t xml:space="preserve"> </w:t>
              </w:r>
              <w:r w:rsidR="00B50137" w:rsidRPr="000C2443">
                <w:rPr>
                  <w:rFonts w:hint="eastAsia"/>
                  <w:rtl/>
                </w:rPr>
                <w:t>בשנ</w:t>
              </w:r>
            </w:ins>
            <w:ins w:id="210" w:author="נעה בן שבת" w:date="2016-07-22T15:36:00Z">
              <w:r w:rsidR="000C2443">
                <w:rPr>
                  <w:rFonts w:hint="cs"/>
                  <w:rtl/>
                </w:rPr>
                <w:t>תיים</w:t>
              </w:r>
            </w:ins>
            <w:ins w:id="211" w:author="נעה בן שבת" w:date="2016-06-19T11:17:00Z">
              <w:r w:rsidR="00B50137" w:rsidRPr="000C2443">
                <w:rPr>
                  <w:rtl/>
                </w:rPr>
                <w:t xml:space="preserve"> </w:t>
              </w:r>
              <w:r w:rsidR="00B50137" w:rsidRPr="000C2443">
                <w:rPr>
                  <w:rFonts w:hint="eastAsia"/>
                  <w:rtl/>
                </w:rPr>
                <w:t>הקרוב</w:t>
              </w:r>
            </w:ins>
            <w:ins w:id="212" w:author="נעה בן שבת" w:date="2016-07-22T15:36:00Z">
              <w:r w:rsidR="000C2443">
                <w:rPr>
                  <w:rFonts w:hint="cs"/>
                  <w:rtl/>
                </w:rPr>
                <w:t>ות</w:t>
              </w:r>
            </w:ins>
            <w:r w:rsidRPr="000C2443">
              <w:rPr>
                <w:rtl/>
              </w:rPr>
              <w:t>:</w:t>
            </w:r>
          </w:p>
        </w:tc>
      </w:tr>
      <w:tr w:rsidR="00AA3A1E" w:rsidRPr="00936E82" w:rsidTr="00E1747A">
        <w:trPr>
          <w:cantSplit/>
          <w:ins w:id="213" w:author="נעה בן שבת" w:date="2016-07-20T14:15:00Z"/>
        </w:trPr>
        <w:tc>
          <w:tcPr>
            <w:tcW w:w="1869" w:type="dxa"/>
            <w:tcMar>
              <w:top w:w="91" w:type="dxa"/>
              <w:left w:w="0" w:type="dxa"/>
              <w:bottom w:w="91" w:type="dxa"/>
              <w:right w:w="0" w:type="dxa"/>
            </w:tcMar>
          </w:tcPr>
          <w:p w:rsidR="00AA3A1E" w:rsidRPr="00936E82" w:rsidRDefault="00AA3A1E">
            <w:pPr>
              <w:pStyle w:val="TableSideHeading"/>
              <w:rPr>
                <w:ins w:id="214" w:author="נעה בן שבת" w:date="2016-07-20T14:15:00Z"/>
                <w:rtl/>
              </w:rPr>
            </w:pPr>
          </w:p>
        </w:tc>
        <w:tc>
          <w:tcPr>
            <w:tcW w:w="624" w:type="dxa"/>
            <w:tcMar>
              <w:top w:w="91" w:type="dxa"/>
              <w:left w:w="0" w:type="dxa"/>
              <w:bottom w:w="91" w:type="dxa"/>
              <w:right w:w="0" w:type="dxa"/>
            </w:tcMar>
          </w:tcPr>
          <w:p w:rsidR="00AA3A1E" w:rsidRPr="00936E82" w:rsidRDefault="00AA3A1E" w:rsidP="00C90E6B">
            <w:pPr>
              <w:pStyle w:val="TableText"/>
              <w:rPr>
                <w:ins w:id="215" w:author="נעה בן שבת" w:date="2016-07-20T14:15:00Z"/>
                <w:rtl/>
              </w:rPr>
            </w:pPr>
          </w:p>
        </w:tc>
        <w:tc>
          <w:tcPr>
            <w:tcW w:w="625" w:type="dxa"/>
            <w:tcMar>
              <w:top w:w="91" w:type="dxa"/>
              <w:left w:w="0" w:type="dxa"/>
              <w:bottom w:w="91" w:type="dxa"/>
              <w:right w:w="0" w:type="dxa"/>
            </w:tcMar>
          </w:tcPr>
          <w:p w:rsidR="00AA3A1E" w:rsidRPr="00936E82" w:rsidRDefault="00AA3A1E">
            <w:pPr>
              <w:pStyle w:val="TableText"/>
              <w:rPr>
                <w:ins w:id="216" w:author="נעה בן שבת" w:date="2016-07-20T14:15:00Z"/>
                <w:rtl/>
              </w:rPr>
            </w:pPr>
          </w:p>
        </w:tc>
        <w:tc>
          <w:tcPr>
            <w:tcW w:w="624" w:type="dxa"/>
            <w:tcMar>
              <w:top w:w="91" w:type="dxa"/>
              <w:left w:w="0" w:type="dxa"/>
              <w:bottom w:w="91" w:type="dxa"/>
              <w:right w:w="0" w:type="dxa"/>
            </w:tcMar>
          </w:tcPr>
          <w:p w:rsidR="00AA3A1E" w:rsidRPr="00936E82" w:rsidRDefault="00AA3A1E">
            <w:pPr>
              <w:pStyle w:val="TableText"/>
              <w:rPr>
                <w:ins w:id="217" w:author="נעה בן שבת" w:date="2016-07-20T14:15:00Z"/>
                <w:rtl/>
              </w:rPr>
            </w:pPr>
          </w:p>
        </w:tc>
        <w:tc>
          <w:tcPr>
            <w:tcW w:w="624" w:type="dxa"/>
            <w:tcMar>
              <w:top w:w="91" w:type="dxa"/>
              <w:left w:w="0" w:type="dxa"/>
              <w:bottom w:w="91" w:type="dxa"/>
              <w:right w:w="0" w:type="dxa"/>
            </w:tcMar>
          </w:tcPr>
          <w:p w:rsidR="00AA3A1E" w:rsidRPr="00936E82" w:rsidRDefault="00AA3A1E">
            <w:pPr>
              <w:pStyle w:val="TableText"/>
              <w:rPr>
                <w:ins w:id="218" w:author="נעה בן שבת" w:date="2016-07-20T14:15:00Z"/>
                <w:rtl/>
              </w:rPr>
            </w:pPr>
          </w:p>
        </w:tc>
        <w:tc>
          <w:tcPr>
            <w:tcW w:w="624" w:type="dxa"/>
            <w:tcMar>
              <w:top w:w="91" w:type="dxa"/>
              <w:left w:w="0" w:type="dxa"/>
              <w:bottom w:w="91" w:type="dxa"/>
              <w:right w:w="0" w:type="dxa"/>
            </w:tcMar>
          </w:tcPr>
          <w:p w:rsidR="00AA3A1E" w:rsidRPr="00936E82" w:rsidRDefault="00AA3A1E">
            <w:pPr>
              <w:pStyle w:val="TableText"/>
              <w:rPr>
                <w:ins w:id="219" w:author="נעה בן שבת" w:date="2016-07-20T14:15:00Z"/>
                <w:rtl/>
              </w:rPr>
            </w:pPr>
          </w:p>
        </w:tc>
        <w:tc>
          <w:tcPr>
            <w:tcW w:w="624" w:type="dxa"/>
            <w:tcMar>
              <w:top w:w="91" w:type="dxa"/>
              <w:left w:w="0" w:type="dxa"/>
              <w:bottom w:w="91" w:type="dxa"/>
              <w:right w:w="0" w:type="dxa"/>
            </w:tcMar>
          </w:tcPr>
          <w:p w:rsidR="00AA3A1E" w:rsidRDefault="00AA3A1E">
            <w:pPr>
              <w:pStyle w:val="TableText"/>
              <w:rPr>
                <w:ins w:id="220" w:author="נעה בן שבת" w:date="2016-07-20T14:15:00Z"/>
                <w:rtl/>
              </w:rPr>
            </w:pPr>
          </w:p>
        </w:tc>
        <w:tc>
          <w:tcPr>
            <w:tcW w:w="4025" w:type="dxa"/>
            <w:gridSpan w:val="3"/>
            <w:tcMar>
              <w:top w:w="91" w:type="dxa"/>
              <w:left w:w="0" w:type="dxa"/>
              <w:bottom w:w="91" w:type="dxa"/>
              <w:right w:w="0" w:type="dxa"/>
            </w:tcMar>
          </w:tcPr>
          <w:p w:rsidR="00AA3A1E" w:rsidRPr="00936E82" w:rsidRDefault="00AA3A1E" w:rsidP="00C90E6B">
            <w:pPr>
              <w:pStyle w:val="TableBlock"/>
              <w:rPr>
                <w:ins w:id="221" w:author="נעה בן שבת" w:date="2016-07-20T14:15:00Z"/>
                <w:rtl/>
              </w:rPr>
            </w:pPr>
            <w:ins w:id="222" w:author="נעה בן שבת" w:date="2016-07-20T14:15:00Z">
              <w:r>
                <w:rPr>
                  <w:rFonts w:hint="cs"/>
                  <w:rtl/>
                </w:rPr>
                <w:t>[</w:t>
              </w:r>
            </w:ins>
            <w:ins w:id="223" w:author="נעה בן שבת" w:date="2016-07-22T15:35:00Z">
              <w:r w:rsidR="000C2443">
                <w:rPr>
                  <w:rFonts w:hint="cs"/>
                  <w:rtl/>
                </w:rPr>
                <w:t>משרד הפנים: מתנגדים להעברת התכנית לשר]</w:t>
              </w:r>
            </w:ins>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3401" w:type="dxa"/>
            <w:gridSpan w:val="2"/>
            <w:tcMar>
              <w:top w:w="91" w:type="dxa"/>
              <w:left w:w="0" w:type="dxa"/>
              <w:bottom w:w="91" w:type="dxa"/>
              <w:right w:w="0" w:type="dxa"/>
            </w:tcMar>
            <w:hideMark/>
          </w:tcPr>
          <w:p w:rsidR="00460BEB" w:rsidRPr="00936E82" w:rsidRDefault="00460BEB" w:rsidP="00C90E6B">
            <w:pPr>
              <w:pStyle w:val="TableBlock"/>
              <w:rPr>
                <w:rtl/>
              </w:rPr>
            </w:pPr>
            <w:r w:rsidRPr="00936E82">
              <w:rPr>
                <w:rtl/>
              </w:rPr>
              <w:t>(א)</w:t>
            </w:r>
            <w:r w:rsidRPr="00936E82">
              <w:rPr>
                <w:rtl/>
              </w:rPr>
              <w:tab/>
            </w:r>
            <w:r w:rsidRPr="00936E82">
              <w:rPr>
                <w:rFonts w:hint="eastAsia"/>
                <w:rtl/>
              </w:rPr>
              <w:t>הוראות</w:t>
            </w:r>
            <w:r w:rsidRPr="00936E82">
              <w:rPr>
                <w:rtl/>
              </w:rPr>
              <w:t xml:space="preserve"> </w:t>
            </w:r>
            <w:r w:rsidRPr="00936E82">
              <w:rPr>
                <w:rFonts w:hint="eastAsia"/>
                <w:rtl/>
              </w:rPr>
              <w:t>בדבר</w:t>
            </w:r>
            <w:r w:rsidRPr="00936E82">
              <w:rPr>
                <w:rtl/>
              </w:rPr>
              <w:t xml:space="preserve"> </w:t>
            </w:r>
            <w:r w:rsidRPr="00936E82">
              <w:rPr>
                <w:rFonts w:hint="eastAsia"/>
                <w:rtl/>
              </w:rPr>
              <w:t>מתן</w:t>
            </w:r>
            <w:r w:rsidRPr="00936E82">
              <w:rPr>
                <w:rtl/>
              </w:rPr>
              <w:t xml:space="preserve"> </w:t>
            </w:r>
            <w:r w:rsidRPr="00936E82">
              <w:rPr>
                <w:rFonts w:hint="eastAsia"/>
                <w:rtl/>
              </w:rPr>
              <w:t>עדיפות</w:t>
            </w:r>
            <w:r w:rsidRPr="00936E82">
              <w:rPr>
                <w:rtl/>
              </w:rPr>
              <w:t xml:space="preserve"> </w:t>
            </w:r>
            <w:r w:rsidRPr="00936E82">
              <w:rPr>
                <w:rFonts w:hint="eastAsia"/>
                <w:rtl/>
              </w:rPr>
              <w:t>למועמדים</w:t>
            </w:r>
            <w:ins w:id="224" w:author="נעה בן שבת" w:date="2016-07-22T15:36:00Z">
              <w:r w:rsidR="000C2443">
                <w:rPr>
                  <w:rFonts w:hint="cs"/>
                  <w:rtl/>
                </w:rPr>
                <w:t xml:space="preserve">, בקבלה בעבודה ובקידום בעבודה </w:t>
              </w:r>
            </w:ins>
            <w:del w:id="225" w:author="נעה בן שבת" w:date="2016-07-22T15:37:00Z">
              <w:r w:rsidRPr="00936E82" w:rsidDel="0060627B">
                <w:rPr>
                  <w:rtl/>
                </w:rPr>
                <w:delText xml:space="preserve"> </w:delText>
              </w:r>
            </w:del>
            <w:r w:rsidRPr="00936E82">
              <w:rPr>
                <w:rFonts w:hint="eastAsia"/>
                <w:rtl/>
              </w:rPr>
              <w:t>שמתקיים</w:t>
            </w:r>
            <w:r w:rsidRPr="00936E82">
              <w:rPr>
                <w:rtl/>
              </w:rPr>
              <w:t xml:space="preserve"> </w:t>
            </w:r>
            <w:r w:rsidRPr="00936E82">
              <w:rPr>
                <w:rFonts w:hint="eastAsia"/>
                <w:rtl/>
              </w:rPr>
              <w:t>בהם</w:t>
            </w:r>
            <w:r w:rsidRPr="00936E82">
              <w:rPr>
                <w:rtl/>
              </w:rPr>
              <w:t xml:space="preserve"> </w:t>
            </w:r>
            <w:r w:rsidRPr="00936E82">
              <w:rPr>
                <w:rFonts w:hint="eastAsia"/>
                <w:rtl/>
              </w:rPr>
              <w:t>האמור</w:t>
            </w:r>
            <w:r w:rsidRPr="00936E82">
              <w:rPr>
                <w:rtl/>
              </w:rPr>
              <w:t xml:space="preserve"> </w:t>
            </w:r>
            <w:r w:rsidRPr="00936E82">
              <w:rPr>
                <w:rFonts w:hint="eastAsia"/>
                <w:rtl/>
              </w:rPr>
              <w:t>בהגדרה</w:t>
            </w:r>
            <w:r w:rsidRPr="00936E82">
              <w:rPr>
                <w:rtl/>
              </w:rPr>
              <w:t xml:space="preserve"> "עובדים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w:t>
            </w:r>
            <w:ins w:id="226" w:author="נעה בן שבת" w:date="2016-07-22T15:37:00Z">
              <w:r w:rsidR="0060627B">
                <w:rPr>
                  <w:rFonts w:hint="cs"/>
                  <w:rtl/>
                </w:rPr>
                <w:t xml:space="preserve"> (בסעיף זה </w:t>
              </w:r>
              <w:r w:rsidR="0060627B">
                <w:rPr>
                  <w:rFonts w:hint="eastAsia"/>
                  <w:rtl/>
                </w:rPr>
                <w:t>–</w:t>
              </w:r>
              <w:r w:rsidR="0060627B">
                <w:rPr>
                  <w:rFonts w:hint="cs"/>
                  <w:rtl/>
                </w:rPr>
                <w:t xml:space="preserve"> מועמדים עם מוגבלות משמעותית)</w:t>
              </w:r>
            </w:ins>
            <w:r w:rsidRPr="00936E82">
              <w:rPr>
                <w:rtl/>
              </w:rPr>
              <w:t xml:space="preserve">, </w:t>
            </w:r>
            <w:r w:rsidRPr="00936E82">
              <w:rPr>
                <w:rFonts w:hint="eastAsia"/>
                <w:rtl/>
              </w:rPr>
              <w:t>כאשר</w:t>
            </w:r>
            <w:r w:rsidRPr="00936E82">
              <w:rPr>
                <w:rtl/>
              </w:rPr>
              <w:t xml:space="preserve"> </w:t>
            </w:r>
            <w:r w:rsidRPr="00936E82">
              <w:rPr>
                <w:rFonts w:hint="eastAsia"/>
                <w:rtl/>
              </w:rPr>
              <w:t>הם</w:t>
            </w:r>
            <w:r w:rsidRPr="00936E82">
              <w:rPr>
                <w:rtl/>
              </w:rPr>
              <w:t xml:space="preserve"> </w:t>
            </w:r>
            <w:r w:rsidRPr="00936E82">
              <w:rPr>
                <w:rFonts w:hint="eastAsia"/>
                <w:rtl/>
              </w:rPr>
              <w:t>בעלי</w:t>
            </w:r>
            <w:r w:rsidRPr="00936E82">
              <w:rPr>
                <w:rtl/>
              </w:rPr>
              <w:t xml:space="preserve"> </w:t>
            </w:r>
            <w:r w:rsidRPr="00936E82">
              <w:rPr>
                <w:rFonts w:hint="eastAsia"/>
                <w:rtl/>
              </w:rPr>
              <w:t>כישורים</w:t>
            </w:r>
            <w:r w:rsidRPr="00936E82">
              <w:rPr>
                <w:rtl/>
              </w:rPr>
              <w:t xml:space="preserve"> </w:t>
            </w:r>
            <w:r w:rsidRPr="00936E82">
              <w:rPr>
                <w:rFonts w:hint="eastAsia"/>
                <w:rtl/>
              </w:rPr>
              <w:t>דומים</w:t>
            </w:r>
            <w:r w:rsidRPr="00936E82">
              <w:rPr>
                <w:rtl/>
              </w:rPr>
              <w:t xml:space="preserve"> </w:t>
            </w:r>
            <w:r w:rsidRPr="00936E82">
              <w:rPr>
                <w:rFonts w:hint="eastAsia"/>
                <w:rtl/>
              </w:rPr>
              <w:t>לכישוריהם</w:t>
            </w:r>
            <w:r w:rsidRPr="00936E82">
              <w:rPr>
                <w:rtl/>
              </w:rPr>
              <w:t xml:space="preserve"> </w:t>
            </w:r>
            <w:r w:rsidRPr="00936E82">
              <w:rPr>
                <w:rFonts w:hint="eastAsia"/>
                <w:rtl/>
              </w:rPr>
              <w:t>של</w:t>
            </w:r>
            <w:r w:rsidRPr="00936E82">
              <w:rPr>
                <w:rtl/>
              </w:rPr>
              <w:t xml:space="preserve"> </w:t>
            </w:r>
            <w:r w:rsidRPr="00936E82">
              <w:rPr>
                <w:rFonts w:hint="eastAsia"/>
                <w:rtl/>
              </w:rPr>
              <w:t>מועמדים</w:t>
            </w:r>
            <w:r w:rsidRPr="00936E82">
              <w:rPr>
                <w:rtl/>
              </w:rPr>
              <w:t xml:space="preserve"> </w:t>
            </w:r>
            <w:r w:rsidRPr="00936E82">
              <w:rPr>
                <w:rFonts w:hint="eastAsia"/>
                <w:rtl/>
              </w:rPr>
              <w:t>אחרים</w:t>
            </w:r>
            <w:r w:rsidRPr="00936E82">
              <w:rPr>
                <w:rtl/>
              </w:rPr>
              <w:t xml:space="preserve">, </w:t>
            </w:r>
            <w:r w:rsidRPr="00936E82">
              <w:rPr>
                <w:rFonts w:hint="eastAsia"/>
                <w:rtl/>
              </w:rPr>
              <w:t>לעניין</w:t>
            </w:r>
            <w:r w:rsidRPr="00936E82">
              <w:rPr>
                <w:rtl/>
              </w:rPr>
              <w:t xml:space="preserve"> </w:t>
            </w:r>
            <w:r w:rsidRPr="00936E82">
              <w:rPr>
                <w:rFonts w:hint="eastAsia"/>
                <w:rtl/>
              </w:rPr>
              <w:t>משרה</w:t>
            </w:r>
            <w:r w:rsidRPr="00936E82">
              <w:rPr>
                <w:rtl/>
              </w:rPr>
              <w:t xml:space="preserve"> </w:t>
            </w:r>
            <w:r w:rsidRPr="00936E82">
              <w:rPr>
                <w:rFonts w:hint="eastAsia"/>
                <w:rtl/>
              </w:rPr>
              <w:t>או</w:t>
            </w:r>
            <w:r w:rsidRPr="00936E82">
              <w:rPr>
                <w:rtl/>
              </w:rPr>
              <w:t xml:space="preserve"> </w:t>
            </w:r>
            <w:r w:rsidRPr="00936E82">
              <w:rPr>
                <w:rFonts w:hint="eastAsia"/>
                <w:rtl/>
              </w:rPr>
              <w:t>קבוצת</w:t>
            </w:r>
            <w:r w:rsidRPr="00936E82">
              <w:rPr>
                <w:rtl/>
              </w:rPr>
              <w:t xml:space="preserve"> </w:t>
            </w:r>
            <w:r w:rsidRPr="00936E82">
              <w:rPr>
                <w:rFonts w:hint="eastAsia"/>
                <w:rtl/>
              </w:rPr>
              <w:t>משרות</w:t>
            </w:r>
            <w:r w:rsidRPr="00936E82">
              <w:rPr>
                <w:rtl/>
              </w:rPr>
              <w:t xml:space="preserve"> </w:t>
            </w:r>
            <w:r w:rsidRPr="00936E82">
              <w:rPr>
                <w:rFonts w:hint="eastAsia"/>
                <w:rtl/>
              </w:rPr>
              <w:t>או</w:t>
            </w:r>
            <w:r w:rsidRPr="00936E82">
              <w:rPr>
                <w:rtl/>
              </w:rPr>
              <w:t xml:space="preserve"> </w:t>
            </w:r>
            <w:r w:rsidRPr="00936E82">
              <w:rPr>
                <w:rFonts w:hint="eastAsia"/>
                <w:rtl/>
              </w:rPr>
              <w:t>לעניין</w:t>
            </w:r>
            <w:r w:rsidRPr="00936E82">
              <w:rPr>
                <w:rtl/>
              </w:rPr>
              <w:t xml:space="preserve"> </w:t>
            </w:r>
            <w:r w:rsidRPr="00936E82">
              <w:rPr>
                <w:rFonts w:hint="eastAsia"/>
                <w:rtl/>
              </w:rPr>
              <w:t>דרגה</w:t>
            </w:r>
            <w:r w:rsidRPr="00936E82">
              <w:rPr>
                <w:rtl/>
              </w:rPr>
              <w:t xml:space="preserve"> </w:t>
            </w:r>
            <w:r w:rsidRPr="00936E82">
              <w:rPr>
                <w:rFonts w:hint="eastAsia"/>
                <w:rtl/>
              </w:rPr>
              <w:t>או</w:t>
            </w:r>
            <w:r w:rsidRPr="00936E82">
              <w:rPr>
                <w:rtl/>
              </w:rPr>
              <w:t xml:space="preserve"> </w:t>
            </w:r>
            <w:r w:rsidRPr="00936E82">
              <w:rPr>
                <w:rFonts w:hint="eastAsia"/>
                <w:rtl/>
              </w:rPr>
              <w:t>קבוצת</w:t>
            </w:r>
            <w:r w:rsidRPr="00936E82">
              <w:rPr>
                <w:rtl/>
              </w:rPr>
              <w:t xml:space="preserve"> </w:t>
            </w:r>
            <w:r w:rsidRPr="00936E82">
              <w:rPr>
                <w:rFonts w:hint="eastAsia"/>
                <w:rtl/>
              </w:rPr>
              <w:t>דרגות</w:t>
            </w:r>
            <w:r w:rsidRPr="00936E82">
              <w:rPr>
                <w:rtl/>
              </w:rPr>
              <w:t xml:space="preserve"> </w:t>
            </w:r>
            <w:r w:rsidRPr="00936E82">
              <w:rPr>
                <w:rFonts w:hint="eastAsia"/>
                <w:rtl/>
              </w:rPr>
              <w:t>שיפורטו</w:t>
            </w:r>
            <w:r w:rsidRPr="00936E82">
              <w:rPr>
                <w:rtl/>
              </w:rPr>
              <w:t xml:space="preserve"> </w:t>
            </w:r>
            <w:r w:rsidRPr="00936E82">
              <w:rPr>
                <w:rFonts w:hint="eastAsia"/>
                <w:rtl/>
              </w:rPr>
              <w:t>בהוראות</w:t>
            </w:r>
            <w:r w:rsidRPr="00936E82">
              <w:rPr>
                <w:rtl/>
              </w:rPr>
              <w:t xml:space="preserve">, </w:t>
            </w:r>
            <w:r w:rsidRPr="00936E82">
              <w:rPr>
                <w:rFonts w:hint="eastAsia"/>
                <w:rtl/>
              </w:rPr>
              <w:t>ולתקופה</w:t>
            </w:r>
            <w:r w:rsidRPr="00936E82">
              <w:rPr>
                <w:rtl/>
              </w:rPr>
              <w:t xml:space="preserve"> </w:t>
            </w:r>
            <w:r w:rsidRPr="00936E82">
              <w:rPr>
                <w:rFonts w:hint="eastAsia"/>
                <w:rtl/>
              </w:rPr>
              <w:t>שתיקבע</w:t>
            </w:r>
            <w:r w:rsidRPr="00936E82">
              <w:rPr>
                <w:rtl/>
              </w:rPr>
              <w:t xml:space="preserve"> </w:t>
            </w:r>
            <w:r w:rsidRPr="00936E82">
              <w:rPr>
                <w:rFonts w:hint="eastAsia"/>
                <w:rtl/>
              </w:rPr>
              <w:t>בהן</w:t>
            </w:r>
            <w:r w:rsidRPr="00936E82">
              <w:rPr>
                <w:rtl/>
              </w:rPr>
              <w:t>;</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3401" w:type="dxa"/>
            <w:gridSpan w:val="2"/>
            <w:tcMar>
              <w:top w:w="91" w:type="dxa"/>
              <w:left w:w="0" w:type="dxa"/>
              <w:bottom w:w="91" w:type="dxa"/>
              <w:right w:w="0" w:type="dxa"/>
            </w:tcMar>
            <w:hideMark/>
          </w:tcPr>
          <w:p w:rsidR="00460BEB" w:rsidRPr="00936E82" w:rsidRDefault="00460BEB" w:rsidP="00C90E6B">
            <w:pPr>
              <w:pStyle w:val="TableBlock"/>
              <w:rPr>
                <w:rtl/>
              </w:rPr>
            </w:pPr>
            <w:r w:rsidRPr="00936E82">
              <w:rPr>
                <w:rtl/>
              </w:rPr>
              <w:t>(ב)</w:t>
            </w:r>
            <w:r w:rsidRPr="00936E82">
              <w:rPr>
                <w:rtl/>
              </w:rPr>
              <w:tab/>
            </w:r>
            <w:r w:rsidRPr="00936E82">
              <w:rPr>
                <w:rFonts w:hint="eastAsia"/>
                <w:rtl/>
              </w:rPr>
              <w:t>ייעוד</w:t>
            </w:r>
            <w:r w:rsidRPr="00936E82">
              <w:rPr>
                <w:rtl/>
              </w:rPr>
              <w:t xml:space="preserve"> </w:t>
            </w:r>
            <w:r w:rsidRPr="00936E82">
              <w:rPr>
                <w:rFonts w:hint="eastAsia"/>
                <w:rtl/>
              </w:rPr>
              <w:t>משרות</w:t>
            </w:r>
            <w:ins w:id="227" w:author="נעה בן שבת" w:date="2016-04-20T16:02:00Z">
              <w:r w:rsidR="00FB4169" w:rsidRPr="00936E82">
                <w:rPr>
                  <w:rtl/>
                </w:rPr>
                <w:t xml:space="preserve"> </w:t>
              </w:r>
              <w:r w:rsidR="00FB4169" w:rsidRPr="00936E82">
                <w:rPr>
                  <w:rFonts w:hint="eastAsia"/>
                  <w:rtl/>
                </w:rPr>
                <w:t>במגוון</w:t>
              </w:r>
              <w:r w:rsidR="00FB4169" w:rsidRPr="00936E82">
                <w:rPr>
                  <w:rtl/>
                </w:rPr>
                <w:t xml:space="preserve"> </w:t>
              </w:r>
              <w:r w:rsidR="00FB4169" w:rsidRPr="00936E82">
                <w:rPr>
                  <w:rFonts w:hint="eastAsia"/>
                  <w:rtl/>
                </w:rPr>
                <w:t>משרות</w:t>
              </w:r>
              <w:r w:rsidR="00FB4169" w:rsidRPr="00936E82">
                <w:rPr>
                  <w:rtl/>
                </w:rPr>
                <w:t xml:space="preserve"> </w:t>
              </w:r>
              <w:r w:rsidR="00FB4169" w:rsidRPr="00936E82">
                <w:rPr>
                  <w:rFonts w:hint="eastAsia"/>
                  <w:rtl/>
                </w:rPr>
                <w:t>ודרגות</w:t>
              </w:r>
            </w:ins>
            <w:r w:rsidRPr="00936E82">
              <w:rPr>
                <w:rtl/>
              </w:rPr>
              <w:t xml:space="preserve"> אשר יועסקו בהן, ככל האפשר, רק מועמדים </w:t>
            </w:r>
            <w:ins w:id="228" w:author="נעה בן שבת" w:date="2016-07-22T15:38:00Z">
              <w:r w:rsidR="0060627B">
                <w:rPr>
                  <w:rFonts w:hint="cs"/>
                  <w:rtl/>
                </w:rPr>
                <w:t>עם מוגבלות משמעותית</w:t>
              </w:r>
            </w:ins>
            <w:del w:id="229" w:author="נעה בן שבת" w:date="2016-07-22T15:38:00Z">
              <w:r w:rsidRPr="00936E82" w:rsidDel="0060627B">
                <w:rPr>
                  <w:rtl/>
                </w:rPr>
                <w:delText>כאמור בפסקת משנה (א)</w:delText>
              </w:r>
            </w:del>
            <w:r w:rsidRPr="00936E82">
              <w:rPr>
                <w:rtl/>
              </w:rPr>
              <w:t>, תוך פירוט היקפן בכלל המשרות שצפויות להתפנות ופירוט סוג המשרות שייועדו כאמור;</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3401" w:type="dxa"/>
            <w:gridSpan w:val="2"/>
            <w:tcMar>
              <w:top w:w="91" w:type="dxa"/>
              <w:left w:w="0" w:type="dxa"/>
              <w:bottom w:w="91" w:type="dxa"/>
              <w:right w:w="0" w:type="dxa"/>
            </w:tcMar>
            <w:hideMark/>
          </w:tcPr>
          <w:p w:rsidR="00460BEB" w:rsidRPr="00936E82" w:rsidRDefault="00460BEB" w:rsidP="00C90E6B">
            <w:pPr>
              <w:pStyle w:val="TableBlock"/>
              <w:rPr>
                <w:rtl/>
              </w:rPr>
            </w:pPr>
            <w:r w:rsidRPr="00936E82">
              <w:rPr>
                <w:rtl/>
              </w:rPr>
              <w:t>(ג)</w:t>
            </w:r>
            <w:r w:rsidRPr="00936E82">
              <w:rPr>
                <w:rtl/>
              </w:rPr>
              <w:tab/>
            </w:r>
            <w:r w:rsidRPr="00936E82">
              <w:rPr>
                <w:rFonts w:hint="eastAsia"/>
                <w:rtl/>
              </w:rPr>
              <w:t>הוראות</w:t>
            </w:r>
            <w:r w:rsidRPr="00936E82">
              <w:rPr>
                <w:rtl/>
              </w:rPr>
              <w:t xml:space="preserve"> </w:t>
            </w:r>
            <w:r w:rsidRPr="00936E82">
              <w:rPr>
                <w:rFonts w:hint="eastAsia"/>
                <w:rtl/>
              </w:rPr>
              <w:t>בדבר</w:t>
            </w:r>
            <w:r w:rsidRPr="00936E82">
              <w:rPr>
                <w:rtl/>
              </w:rPr>
              <w:t xml:space="preserve"> </w:t>
            </w:r>
            <w:r w:rsidRPr="00936E82">
              <w:rPr>
                <w:rFonts w:hint="eastAsia"/>
                <w:rtl/>
              </w:rPr>
              <w:t>פנייה</w:t>
            </w:r>
            <w:r w:rsidRPr="00936E82">
              <w:rPr>
                <w:rtl/>
              </w:rPr>
              <w:t xml:space="preserve"> </w:t>
            </w:r>
            <w:r w:rsidRPr="00936E82">
              <w:rPr>
                <w:rFonts w:hint="eastAsia"/>
                <w:rtl/>
              </w:rPr>
              <w:t>לאיתור</w:t>
            </w:r>
            <w:r w:rsidRPr="00936E82">
              <w:rPr>
                <w:rtl/>
              </w:rPr>
              <w:t xml:space="preserve"> </w:t>
            </w:r>
            <w:r w:rsidRPr="00936E82">
              <w:rPr>
                <w:rFonts w:hint="eastAsia"/>
                <w:rtl/>
              </w:rPr>
              <w:t>מועמדים</w:t>
            </w:r>
            <w:r w:rsidRPr="00936E82">
              <w:rPr>
                <w:rtl/>
              </w:rPr>
              <w:t xml:space="preserve"> </w:t>
            </w:r>
            <w:r w:rsidRPr="00936E82">
              <w:rPr>
                <w:rFonts w:hint="eastAsia"/>
                <w:rtl/>
              </w:rPr>
              <w:t>לרשימת</w:t>
            </w:r>
            <w:r w:rsidRPr="00936E82">
              <w:rPr>
                <w:rtl/>
              </w:rPr>
              <w:t xml:space="preserve"> </w:t>
            </w:r>
            <w:r w:rsidRPr="00936E82">
              <w:rPr>
                <w:rFonts w:hint="eastAsia"/>
                <w:rtl/>
              </w:rPr>
              <w:t>גורמים</w:t>
            </w:r>
            <w:r w:rsidRPr="00936E82">
              <w:rPr>
                <w:rtl/>
              </w:rPr>
              <w:t xml:space="preserve"> </w:t>
            </w:r>
            <w:r w:rsidRPr="00936E82">
              <w:rPr>
                <w:rFonts w:hint="eastAsia"/>
                <w:rtl/>
              </w:rPr>
              <w:t>שעיסוקם</w:t>
            </w:r>
            <w:r w:rsidRPr="00936E82">
              <w:rPr>
                <w:rtl/>
              </w:rPr>
              <w:t xml:space="preserve"> </w:t>
            </w:r>
            <w:r w:rsidRPr="00936E82">
              <w:rPr>
                <w:rFonts w:hint="eastAsia"/>
                <w:rtl/>
              </w:rPr>
              <w:t>שילוב</w:t>
            </w:r>
            <w:r w:rsidRPr="00936E82">
              <w:rPr>
                <w:rtl/>
              </w:rPr>
              <w:t xml:space="preserve"> </w:t>
            </w:r>
            <w:r w:rsidRPr="00936E82">
              <w:rPr>
                <w:rFonts w:hint="eastAsia"/>
                <w:rtl/>
              </w:rPr>
              <w:t>מועמדים</w:t>
            </w:r>
            <w:r w:rsidRPr="00936E82">
              <w:rPr>
                <w:rtl/>
              </w:rPr>
              <w:t xml:space="preserve"> </w:t>
            </w:r>
            <w:del w:id="230" w:author="נעה בן שבת" w:date="2016-07-23T23:20:00Z">
              <w:r w:rsidRPr="00936E82" w:rsidDel="00D5079E">
                <w:rPr>
                  <w:rFonts w:hint="eastAsia"/>
                  <w:rtl/>
                </w:rPr>
                <w:delText>כאמור</w:delText>
              </w:r>
              <w:r w:rsidRPr="00936E82" w:rsidDel="00D5079E">
                <w:rPr>
                  <w:rtl/>
                </w:rPr>
                <w:delText xml:space="preserve"> </w:delText>
              </w:r>
              <w:r w:rsidRPr="00936E82" w:rsidDel="00D5079E">
                <w:rPr>
                  <w:rFonts w:hint="eastAsia"/>
                  <w:rtl/>
                </w:rPr>
                <w:delText>בפסקת</w:delText>
              </w:r>
              <w:r w:rsidRPr="00936E82" w:rsidDel="00D5079E">
                <w:rPr>
                  <w:rtl/>
                </w:rPr>
                <w:delText xml:space="preserve"> </w:delText>
              </w:r>
              <w:r w:rsidRPr="00936E82" w:rsidDel="00D5079E">
                <w:rPr>
                  <w:rFonts w:hint="eastAsia"/>
                  <w:rtl/>
                </w:rPr>
                <w:delText>משנה</w:delText>
              </w:r>
              <w:r w:rsidRPr="00936E82" w:rsidDel="00D5079E">
                <w:rPr>
                  <w:rtl/>
                </w:rPr>
                <w:delText xml:space="preserve"> (א)</w:delText>
              </w:r>
            </w:del>
            <w:ins w:id="231" w:author="נעה בן שבת" w:date="2016-07-23T23:20:00Z">
              <w:r w:rsidR="00D5079E">
                <w:rPr>
                  <w:rFonts w:hint="cs"/>
                  <w:rtl/>
                </w:rPr>
                <w:t>עם מוגבלות משמעותית</w:t>
              </w:r>
            </w:ins>
            <w:r w:rsidRPr="00936E82">
              <w:rPr>
                <w:rtl/>
              </w:rPr>
              <w:t xml:space="preserve"> </w:t>
            </w:r>
            <w:r w:rsidRPr="00936E82">
              <w:rPr>
                <w:rFonts w:hint="eastAsia"/>
                <w:rtl/>
              </w:rPr>
              <w:t>שתפרסם</w:t>
            </w:r>
            <w:r w:rsidRPr="00936E82">
              <w:rPr>
                <w:rtl/>
              </w:rPr>
              <w:t xml:space="preserve"> </w:t>
            </w:r>
            <w:r w:rsidRPr="00936E82">
              <w:rPr>
                <w:rFonts w:hint="eastAsia"/>
                <w:rtl/>
              </w:rPr>
              <w:t>הנציבות</w:t>
            </w:r>
            <w:r w:rsidRPr="00936E82">
              <w:rPr>
                <w:rtl/>
              </w:rPr>
              <w:t xml:space="preserve"> </w:t>
            </w:r>
            <w:r w:rsidRPr="00936E82">
              <w:rPr>
                <w:rFonts w:hint="eastAsia"/>
                <w:rtl/>
              </w:rPr>
              <w:t>באתר</w:t>
            </w:r>
            <w:r w:rsidRPr="00936E82">
              <w:rPr>
                <w:rtl/>
              </w:rPr>
              <w:t xml:space="preserve"> </w:t>
            </w:r>
            <w:r w:rsidRPr="00936E82">
              <w:rPr>
                <w:rFonts w:hint="eastAsia"/>
                <w:rtl/>
              </w:rPr>
              <w:t>האינטרנט</w:t>
            </w:r>
            <w:r w:rsidRPr="00936E82">
              <w:rPr>
                <w:rtl/>
              </w:rPr>
              <w:t xml:space="preserve"> </w:t>
            </w:r>
            <w:r w:rsidRPr="00936E82">
              <w:rPr>
                <w:rFonts w:hint="eastAsia"/>
                <w:rtl/>
              </w:rPr>
              <w:t>שלה</w:t>
            </w:r>
            <w:r w:rsidRPr="00936E82">
              <w:rPr>
                <w:rtl/>
              </w:rPr>
              <w:t>;</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3401" w:type="dxa"/>
            <w:gridSpan w:val="2"/>
            <w:tcMar>
              <w:top w:w="91" w:type="dxa"/>
              <w:left w:w="0" w:type="dxa"/>
              <w:bottom w:w="91" w:type="dxa"/>
              <w:right w:w="0" w:type="dxa"/>
            </w:tcMar>
            <w:hideMark/>
          </w:tcPr>
          <w:p w:rsidR="00460BEB" w:rsidRPr="00936E82" w:rsidRDefault="00460BEB">
            <w:pPr>
              <w:pStyle w:val="TableBlock"/>
              <w:rPr>
                <w:rtl/>
              </w:rPr>
            </w:pPr>
            <w:r w:rsidRPr="00936E82">
              <w:rPr>
                <w:rtl/>
              </w:rPr>
              <w:t>(ד)</w:t>
            </w:r>
            <w:r w:rsidRPr="00936E82">
              <w:rPr>
                <w:rtl/>
              </w:rPr>
              <w:tab/>
            </w:r>
            <w:ins w:id="232" w:author="נעה בן שבת" w:date="2016-07-21T11:31:00Z">
              <w:r w:rsidR="00586FDE">
                <w:rPr>
                  <w:rFonts w:hint="cs"/>
                  <w:rtl/>
                </w:rPr>
                <w:t xml:space="preserve">הוראות בדבר </w:t>
              </w:r>
            </w:ins>
            <w:r w:rsidRPr="00936E82">
              <w:rPr>
                <w:rFonts w:hint="eastAsia"/>
                <w:rtl/>
              </w:rPr>
              <w:t>תיעוד</w:t>
            </w:r>
            <w:r w:rsidRPr="00936E82">
              <w:rPr>
                <w:rtl/>
              </w:rPr>
              <w:t xml:space="preserve"> </w:t>
            </w:r>
            <w:r w:rsidRPr="00936E82">
              <w:rPr>
                <w:rFonts w:hint="eastAsia"/>
                <w:rtl/>
              </w:rPr>
              <w:t>יישום</w:t>
            </w:r>
            <w:r w:rsidRPr="00936E82">
              <w:rPr>
                <w:rtl/>
              </w:rPr>
              <w:t xml:space="preserve"> </w:t>
            </w:r>
            <w:r w:rsidRPr="00936E82">
              <w:rPr>
                <w:rFonts w:hint="eastAsia"/>
                <w:rtl/>
              </w:rPr>
              <w:t>הוראות</w:t>
            </w:r>
            <w:r w:rsidRPr="00936E82">
              <w:rPr>
                <w:rtl/>
              </w:rPr>
              <w:t xml:space="preserve"> </w:t>
            </w:r>
            <w:r w:rsidRPr="00936E82">
              <w:rPr>
                <w:rFonts w:hint="eastAsia"/>
                <w:rtl/>
              </w:rPr>
              <w:t>פסקאות</w:t>
            </w:r>
            <w:r w:rsidRPr="00936E82">
              <w:rPr>
                <w:rtl/>
              </w:rPr>
              <w:t xml:space="preserve"> </w:t>
            </w:r>
            <w:r w:rsidRPr="00936E82">
              <w:rPr>
                <w:rFonts w:hint="eastAsia"/>
                <w:rtl/>
              </w:rPr>
              <w:t>משנה</w:t>
            </w:r>
            <w:r w:rsidRPr="00936E82">
              <w:rPr>
                <w:rtl/>
              </w:rPr>
              <w:t xml:space="preserve"> (א) </w:t>
            </w:r>
            <w:r w:rsidRPr="00936E82">
              <w:rPr>
                <w:rFonts w:hint="eastAsia"/>
                <w:rtl/>
              </w:rPr>
              <w:t>עד</w:t>
            </w:r>
            <w:r w:rsidRPr="00936E82">
              <w:rPr>
                <w:rtl/>
              </w:rPr>
              <w:t xml:space="preserve"> (ג), </w:t>
            </w:r>
            <w:r w:rsidRPr="00936E82">
              <w:rPr>
                <w:rFonts w:hint="eastAsia"/>
                <w:rtl/>
              </w:rPr>
              <w:t>ובכלל</w:t>
            </w:r>
            <w:r w:rsidRPr="00936E82">
              <w:rPr>
                <w:rtl/>
              </w:rPr>
              <w:t xml:space="preserve"> </w:t>
            </w:r>
            <w:r w:rsidRPr="00936E82">
              <w:rPr>
                <w:rFonts w:hint="eastAsia"/>
                <w:rtl/>
              </w:rPr>
              <w:t>זה</w:t>
            </w:r>
            <w:r w:rsidRPr="00936E82">
              <w:rPr>
                <w:rtl/>
              </w:rPr>
              <w:t xml:space="preserve"> </w:t>
            </w:r>
            <w:r w:rsidRPr="00936E82">
              <w:rPr>
                <w:rFonts w:hint="eastAsia"/>
                <w:rtl/>
              </w:rPr>
              <w:t>תיעוד</w:t>
            </w:r>
            <w:r w:rsidRPr="00936E82">
              <w:rPr>
                <w:rtl/>
              </w:rPr>
              <w:t xml:space="preserve"> </w:t>
            </w:r>
            <w:r w:rsidRPr="00936E82">
              <w:rPr>
                <w:rFonts w:hint="eastAsia"/>
                <w:rtl/>
              </w:rPr>
              <w:t>הנימוקים</w:t>
            </w:r>
            <w:r w:rsidRPr="00936E82">
              <w:rPr>
                <w:rtl/>
              </w:rPr>
              <w:t xml:space="preserve"> </w:t>
            </w:r>
            <w:r w:rsidRPr="00936E82">
              <w:rPr>
                <w:rFonts w:hint="eastAsia"/>
                <w:rtl/>
              </w:rPr>
              <w:t>לעניין</w:t>
            </w:r>
            <w:r w:rsidRPr="00936E82">
              <w:rPr>
                <w:rtl/>
              </w:rPr>
              <w:t xml:space="preserve"> </w:t>
            </w:r>
            <w:r w:rsidRPr="00936E82">
              <w:rPr>
                <w:rFonts w:hint="eastAsia"/>
                <w:rtl/>
              </w:rPr>
              <w:t>בחירת</w:t>
            </w:r>
            <w:r w:rsidRPr="00936E82">
              <w:rPr>
                <w:rtl/>
              </w:rPr>
              <w:t xml:space="preserve"> </w:t>
            </w:r>
            <w:r w:rsidRPr="00936E82">
              <w:rPr>
                <w:rFonts w:hint="eastAsia"/>
                <w:rtl/>
              </w:rPr>
              <w:t>מועמדים</w:t>
            </w:r>
            <w:r w:rsidRPr="00936E82">
              <w:rPr>
                <w:rtl/>
              </w:rPr>
              <w:t xml:space="preserve"> </w:t>
            </w:r>
            <w:r w:rsidRPr="00936E82">
              <w:rPr>
                <w:rFonts w:hint="eastAsia"/>
                <w:rtl/>
              </w:rPr>
              <w:t>למשרות</w:t>
            </w:r>
            <w:r w:rsidRPr="00936E82">
              <w:rPr>
                <w:rtl/>
              </w:rPr>
              <w:t xml:space="preserve"> </w:t>
            </w:r>
            <w:r w:rsidRPr="00936E82">
              <w:rPr>
                <w:rFonts w:hint="eastAsia"/>
                <w:rtl/>
              </w:rPr>
              <w:t>פנויות</w:t>
            </w:r>
            <w:r w:rsidRPr="00936E82">
              <w:rPr>
                <w:rtl/>
              </w:rPr>
              <w:t>.</w:t>
            </w:r>
          </w:p>
        </w:tc>
      </w:tr>
      <w:tr w:rsidR="00EB3222" w:rsidRPr="00936E82" w:rsidTr="00E1747A">
        <w:trPr>
          <w:cantSplit/>
          <w:ins w:id="233" w:author="נעה בן שבת" w:date="2016-07-19T14:37:00Z"/>
        </w:trPr>
        <w:tc>
          <w:tcPr>
            <w:tcW w:w="1869" w:type="dxa"/>
            <w:tcMar>
              <w:top w:w="91" w:type="dxa"/>
              <w:left w:w="0" w:type="dxa"/>
              <w:bottom w:w="91" w:type="dxa"/>
              <w:right w:w="0" w:type="dxa"/>
            </w:tcMar>
          </w:tcPr>
          <w:p w:rsidR="00EB3222" w:rsidRPr="00936E82" w:rsidRDefault="00EB3222">
            <w:pPr>
              <w:pStyle w:val="TableSideHeading"/>
              <w:rPr>
                <w:ins w:id="234" w:author="נעה בן שבת" w:date="2016-07-19T14:37:00Z"/>
                <w:rtl/>
              </w:rPr>
            </w:pPr>
          </w:p>
        </w:tc>
        <w:tc>
          <w:tcPr>
            <w:tcW w:w="624" w:type="dxa"/>
            <w:tcMar>
              <w:top w:w="91" w:type="dxa"/>
              <w:left w:w="0" w:type="dxa"/>
              <w:bottom w:w="91" w:type="dxa"/>
              <w:right w:w="0" w:type="dxa"/>
            </w:tcMar>
          </w:tcPr>
          <w:p w:rsidR="00EB3222" w:rsidRPr="00936E82" w:rsidRDefault="00EB3222">
            <w:pPr>
              <w:pStyle w:val="TableText"/>
              <w:rPr>
                <w:ins w:id="235" w:author="נעה בן שבת" w:date="2016-07-19T14:37:00Z"/>
                <w:rtl/>
              </w:rPr>
            </w:pPr>
          </w:p>
        </w:tc>
        <w:tc>
          <w:tcPr>
            <w:tcW w:w="625" w:type="dxa"/>
            <w:tcMar>
              <w:top w:w="91" w:type="dxa"/>
              <w:left w:w="0" w:type="dxa"/>
              <w:bottom w:w="91" w:type="dxa"/>
              <w:right w:w="0" w:type="dxa"/>
            </w:tcMar>
          </w:tcPr>
          <w:p w:rsidR="00EB3222" w:rsidRPr="00936E82" w:rsidRDefault="00EB3222">
            <w:pPr>
              <w:pStyle w:val="TableText"/>
              <w:rPr>
                <w:ins w:id="236" w:author="נעה בן שבת" w:date="2016-07-19T14:37:00Z"/>
                <w:rtl/>
              </w:rPr>
            </w:pPr>
          </w:p>
        </w:tc>
        <w:tc>
          <w:tcPr>
            <w:tcW w:w="624" w:type="dxa"/>
            <w:tcMar>
              <w:top w:w="91" w:type="dxa"/>
              <w:left w:w="0" w:type="dxa"/>
              <w:bottom w:w="91" w:type="dxa"/>
              <w:right w:w="0" w:type="dxa"/>
            </w:tcMar>
          </w:tcPr>
          <w:p w:rsidR="00EB3222" w:rsidRPr="00936E82" w:rsidRDefault="00EB3222">
            <w:pPr>
              <w:pStyle w:val="TableText"/>
              <w:rPr>
                <w:ins w:id="237" w:author="נעה בן שבת" w:date="2016-07-19T14:37:00Z"/>
                <w:rtl/>
              </w:rPr>
            </w:pPr>
          </w:p>
        </w:tc>
        <w:tc>
          <w:tcPr>
            <w:tcW w:w="624" w:type="dxa"/>
            <w:tcMar>
              <w:top w:w="91" w:type="dxa"/>
              <w:left w:w="0" w:type="dxa"/>
              <w:bottom w:w="91" w:type="dxa"/>
              <w:right w:w="0" w:type="dxa"/>
            </w:tcMar>
          </w:tcPr>
          <w:p w:rsidR="00EB3222" w:rsidRPr="00936E82" w:rsidRDefault="00EB3222">
            <w:pPr>
              <w:pStyle w:val="TableText"/>
              <w:rPr>
                <w:ins w:id="238" w:author="נעה בן שבת" w:date="2016-07-19T14:37:00Z"/>
                <w:rtl/>
              </w:rPr>
            </w:pPr>
          </w:p>
        </w:tc>
        <w:tc>
          <w:tcPr>
            <w:tcW w:w="624" w:type="dxa"/>
            <w:tcMar>
              <w:top w:w="91" w:type="dxa"/>
              <w:left w:w="0" w:type="dxa"/>
              <w:bottom w:w="91" w:type="dxa"/>
              <w:right w:w="0" w:type="dxa"/>
            </w:tcMar>
          </w:tcPr>
          <w:p w:rsidR="00EB3222" w:rsidRPr="00936E82" w:rsidRDefault="00EB3222">
            <w:pPr>
              <w:pStyle w:val="TableText"/>
              <w:rPr>
                <w:ins w:id="239" w:author="נעה בן שבת" w:date="2016-07-19T14:37:00Z"/>
                <w:rtl/>
              </w:rPr>
            </w:pPr>
          </w:p>
        </w:tc>
        <w:tc>
          <w:tcPr>
            <w:tcW w:w="624" w:type="dxa"/>
            <w:tcMar>
              <w:top w:w="91" w:type="dxa"/>
              <w:left w:w="0" w:type="dxa"/>
              <w:bottom w:w="91" w:type="dxa"/>
              <w:right w:w="0" w:type="dxa"/>
            </w:tcMar>
          </w:tcPr>
          <w:p w:rsidR="00EB3222" w:rsidRPr="00936E82" w:rsidRDefault="00EB3222">
            <w:pPr>
              <w:pStyle w:val="TableText"/>
              <w:rPr>
                <w:ins w:id="240" w:author="נעה בן שבת" w:date="2016-07-19T14:37:00Z"/>
                <w:rtl/>
              </w:rPr>
            </w:pPr>
          </w:p>
        </w:tc>
        <w:tc>
          <w:tcPr>
            <w:tcW w:w="4025" w:type="dxa"/>
            <w:gridSpan w:val="3"/>
            <w:tcMar>
              <w:top w:w="91" w:type="dxa"/>
              <w:left w:w="0" w:type="dxa"/>
              <w:bottom w:w="91" w:type="dxa"/>
              <w:right w:w="0" w:type="dxa"/>
            </w:tcMar>
          </w:tcPr>
          <w:p w:rsidR="00EB3222" w:rsidRPr="00D50AEA" w:rsidRDefault="00EB3222" w:rsidP="00C90E6B">
            <w:pPr>
              <w:pStyle w:val="TableBlock"/>
              <w:rPr>
                <w:ins w:id="241" w:author="נעה בן שבת" w:date="2016-07-19T14:37:00Z"/>
                <w:w w:val="105"/>
                <w:u w:val="single"/>
                <w:rtl/>
                <w:rPrChange w:id="242" w:author="נעה בן שבת" w:date="2016-07-23T23:12:00Z">
                  <w:rPr>
                    <w:ins w:id="243" w:author="נעה בן שבת" w:date="2016-07-19T14:37:00Z"/>
                    <w:w w:val="105"/>
                    <w:rtl/>
                  </w:rPr>
                </w:rPrChange>
              </w:rPr>
            </w:pPr>
            <w:ins w:id="244" w:author="נעה בן שבת" w:date="2016-07-19T14:37:00Z">
              <w:r w:rsidRPr="00D50AEA">
                <w:rPr>
                  <w:w w:val="105"/>
                  <w:u w:val="single"/>
                  <w:rtl/>
                  <w:rPrChange w:id="245" w:author="נעה בן שבת" w:date="2016-07-23T23:12:00Z">
                    <w:rPr>
                      <w:w w:val="105"/>
                      <w:rtl/>
                    </w:rPr>
                  </w:rPrChange>
                </w:rPr>
                <w:t>(</w:t>
              </w:r>
            </w:ins>
            <w:ins w:id="246" w:author="נעה בן שבת" w:date="2016-07-23T23:37:00Z">
              <w:r w:rsidR="00B6188C">
                <w:rPr>
                  <w:rFonts w:hint="cs"/>
                  <w:u w:val="single"/>
                  <w:rtl/>
                </w:rPr>
                <w:t>2</w:t>
              </w:r>
            </w:ins>
            <w:ins w:id="247" w:author="נעה בן שבת" w:date="2016-07-19T14:37:00Z">
              <w:r w:rsidRPr="00D50AEA">
                <w:rPr>
                  <w:u w:val="single"/>
                  <w:rtl/>
                  <w:rPrChange w:id="248" w:author="נעה בן שבת" w:date="2016-07-23T23:12:00Z">
                    <w:rPr>
                      <w:w w:val="105"/>
                      <w:rtl/>
                    </w:rPr>
                  </w:rPrChange>
                </w:rPr>
                <w:t>)</w:t>
              </w:r>
              <w:r w:rsidRPr="00D50AEA">
                <w:rPr>
                  <w:u w:val="single"/>
                  <w:rtl/>
                  <w:rPrChange w:id="249" w:author="נעה בן שבת" w:date="2016-07-23T23:12:00Z">
                    <w:rPr>
                      <w:w w:val="105"/>
                      <w:rtl/>
                    </w:rPr>
                  </w:rPrChange>
                </w:rPr>
                <w:tab/>
              </w:r>
            </w:ins>
            <w:ins w:id="250" w:author="נעה בן שבת" w:date="2016-07-19T14:38:00Z">
              <w:r w:rsidRPr="00D50AEA">
                <w:rPr>
                  <w:rFonts w:hint="eastAsia"/>
                  <w:u w:val="single"/>
                  <w:rtl/>
                  <w:rPrChange w:id="251" w:author="נעה בן שבת" w:date="2016-07-23T23:12:00Z">
                    <w:rPr>
                      <w:rFonts w:hint="eastAsia"/>
                      <w:w w:val="105"/>
                      <w:rtl/>
                    </w:rPr>
                  </w:rPrChange>
                </w:rPr>
                <w:t>תכנית</w:t>
              </w:r>
              <w:r w:rsidRPr="00D50AEA">
                <w:rPr>
                  <w:u w:val="single"/>
                  <w:rtl/>
                  <w:rPrChange w:id="252" w:author="נעה בן שבת" w:date="2016-07-23T23:12:00Z">
                    <w:rPr>
                      <w:w w:val="105"/>
                      <w:rtl/>
                    </w:rPr>
                  </w:rPrChange>
                </w:rPr>
                <w:t xml:space="preserve"> לפי סעיף קטן זה </w:t>
              </w:r>
            </w:ins>
            <w:ins w:id="253" w:author="נעה בן שבת" w:date="2016-07-19T14:41:00Z">
              <w:r w:rsidRPr="00D50AEA">
                <w:rPr>
                  <w:rFonts w:hint="eastAsia"/>
                  <w:u w:val="single"/>
                  <w:rtl/>
                  <w:rPrChange w:id="254" w:author="נעה בן שבת" w:date="2016-07-23T23:12:00Z">
                    <w:rPr>
                      <w:rFonts w:hint="eastAsia"/>
                      <w:w w:val="105"/>
                      <w:rtl/>
                    </w:rPr>
                  </w:rPrChange>
                </w:rPr>
                <w:t>תוכן</w:t>
              </w:r>
              <w:r w:rsidRPr="00D50AEA">
                <w:rPr>
                  <w:u w:val="single"/>
                  <w:rtl/>
                  <w:rPrChange w:id="255" w:author="נעה בן שבת" w:date="2016-07-23T23:12:00Z">
                    <w:rPr>
                      <w:w w:val="105"/>
                      <w:rtl/>
                    </w:rPr>
                  </w:rPrChange>
                </w:rPr>
                <w:t xml:space="preserve"> </w:t>
              </w:r>
            </w:ins>
            <w:ins w:id="256" w:author="נעה בן שבת" w:date="2016-07-19T14:40:00Z">
              <w:r w:rsidRPr="00D50AEA">
                <w:rPr>
                  <w:rFonts w:hint="eastAsia"/>
                  <w:u w:val="single"/>
                  <w:rtl/>
                  <w:rPrChange w:id="257" w:author="נעה בן שבת" w:date="2016-07-23T23:12:00Z">
                    <w:rPr>
                      <w:rFonts w:hint="eastAsia"/>
                      <w:w w:val="105"/>
                      <w:rtl/>
                    </w:rPr>
                  </w:rPrChange>
                </w:rPr>
                <w:t>בהתחשב</w:t>
              </w:r>
              <w:r w:rsidRPr="00D50AEA">
                <w:rPr>
                  <w:u w:val="single"/>
                  <w:rtl/>
                  <w:rPrChange w:id="258" w:author="נעה בן שבת" w:date="2016-07-23T23:12:00Z">
                    <w:rPr>
                      <w:w w:val="105"/>
                      <w:rtl/>
                    </w:rPr>
                  </w:rPrChange>
                </w:rPr>
                <w:t xml:space="preserve"> בלקחים מתכניות קודמות </w:t>
              </w:r>
            </w:ins>
            <w:ins w:id="259" w:author="נעה בן שבת" w:date="2016-07-19T14:41:00Z">
              <w:r w:rsidRPr="00D50AEA">
                <w:rPr>
                  <w:rFonts w:hint="eastAsia"/>
                  <w:u w:val="single"/>
                  <w:rtl/>
                  <w:rPrChange w:id="260" w:author="נעה בן שבת" w:date="2016-07-23T23:12:00Z">
                    <w:rPr>
                      <w:rFonts w:hint="eastAsia"/>
                      <w:w w:val="105"/>
                      <w:rtl/>
                    </w:rPr>
                  </w:rPrChange>
                </w:rPr>
                <w:t>ובסיבות</w:t>
              </w:r>
              <w:r w:rsidRPr="00D50AEA">
                <w:rPr>
                  <w:u w:val="single"/>
                  <w:rtl/>
                  <w:rPrChange w:id="261" w:author="נעה בן שבת" w:date="2016-07-23T23:12:00Z">
                    <w:rPr>
                      <w:w w:val="105"/>
                      <w:rtl/>
                    </w:rPr>
                  </w:rPrChange>
                </w:rPr>
                <w:t xml:space="preserve"> אפשרויות </w:t>
              </w:r>
              <w:r w:rsidRPr="00D50AEA">
                <w:rPr>
                  <w:rFonts w:hint="eastAsia"/>
                  <w:u w:val="single"/>
                  <w:rtl/>
                  <w:rPrChange w:id="262" w:author="נעה בן שבת" w:date="2016-07-23T23:12:00Z">
                    <w:rPr>
                      <w:rFonts w:hint="eastAsia"/>
                      <w:w w:val="105"/>
                      <w:rtl/>
                    </w:rPr>
                  </w:rPrChange>
                </w:rPr>
                <w:t>ל</w:t>
              </w:r>
            </w:ins>
            <w:ins w:id="263" w:author="נעה בן שבת" w:date="2016-07-19T14:38:00Z">
              <w:r w:rsidRPr="00D50AEA">
                <w:rPr>
                  <w:u w:val="single"/>
                  <w:rtl/>
                  <w:rPrChange w:id="264" w:author="נעה בן שבת" w:date="2016-07-23T23:12:00Z">
                    <w:rPr>
                      <w:rtl/>
                    </w:rPr>
                  </w:rPrChange>
                </w:rPr>
                <w:t>אי־עמידה ב</w:t>
              </w:r>
            </w:ins>
            <w:ins w:id="265" w:author="נעה בן שבת" w:date="2016-07-19T14:39:00Z">
              <w:r w:rsidRPr="00D50AEA">
                <w:rPr>
                  <w:rFonts w:hint="eastAsia"/>
                  <w:u w:val="single"/>
                  <w:rtl/>
                  <w:rPrChange w:id="266" w:author="נעה בן שבת" w:date="2016-07-23T23:12:00Z">
                    <w:rPr>
                      <w:rFonts w:hint="eastAsia"/>
                      <w:rtl/>
                    </w:rPr>
                  </w:rPrChange>
                </w:rPr>
                <w:t>דרישות</w:t>
              </w:r>
            </w:ins>
            <w:ins w:id="267" w:author="נעה בן שבת" w:date="2016-07-19T14:41:00Z">
              <w:r w:rsidRPr="00D50AEA">
                <w:rPr>
                  <w:u w:val="single"/>
                  <w:rtl/>
                  <w:rPrChange w:id="268" w:author="נעה בן שבת" w:date="2016-07-23T23:12:00Z">
                    <w:rPr>
                      <w:rtl/>
                    </w:rPr>
                  </w:rPrChange>
                </w:rPr>
                <w:t xml:space="preserve"> לפי סעיף קטן (ב)</w:t>
              </w:r>
            </w:ins>
            <w:ins w:id="269" w:author="נעה בן שבת" w:date="2016-07-19T14:42:00Z">
              <w:r w:rsidRPr="00D50AEA">
                <w:rPr>
                  <w:u w:val="single"/>
                  <w:rtl/>
                  <w:rPrChange w:id="270" w:author="נעה בן שבת" w:date="2016-07-23T23:12:00Z">
                    <w:rPr>
                      <w:rtl/>
                    </w:rPr>
                  </w:rPrChange>
                </w:rPr>
                <w:t xml:space="preserve"> </w:t>
              </w:r>
              <w:r w:rsidRPr="00D50AEA">
                <w:rPr>
                  <w:rFonts w:hint="eastAsia"/>
                  <w:highlight w:val="yellow"/>
                  <w:u w:val="single"/>
                  <w:rtl/>
                  <w:rPrChange w:id="271" w:author="נעה בן שבת" w:date="2016-07-23T23:12:00Z">
                    <w:rPr>
                      <w:rFonts w:hint="eastAsia"/>
                      <w:rtl/>
                    </w:rPr>
                  </w:rPrChange>
                </w:rPr>
                <w:t>בשנ</w:t>
              </w:r>
            </w:ins>
            <w:ins w:id="272" w:author="נעה בן שבת" w:date="2016-07-22T15:38:00Z">
              <w:r w:rsidR="0060627B" w:rsidRPr="00D50AEA">
                <w:rPr>
                  <w:rFonts w:hint="eastAsia"/>
                  <w:highlight w:val="yellow"/>
                  <w:u w:val="single"/>
                  <w:rtl/>
                  <w:rPrChange w:id="273" w:author="נעה בן שבת" w:date="2016-07-23T23:12:00Z">
                    <w:rPr>
                      <w:rFonts w:hint="eastAsia"/>
                      <w:highlight w:val="yellow"/>
                      <w:rtl/>
                    </w:rPr>
                  </w:rPrChange>
                </w:rPr>
                <w:t>תיים</w:t>
              </w:r>
            </w:ins>
            <w:ins w:id="274" w:author="נעה בן שבת" w:date="2016-07-19T14:42:00Z">
              <w:r w:rsidRPr="00D50AEA">
                <w:rPr>
                  <w:highlight w:val="yellow"/>
                  <w:u w:val="single"/>
                  <w:rtl/>
                  <w:rPrChange w:id="275" w:author="נעה בן שבת" w:date="2016-07-23T23:12:00Z">
                    <w:rPr>
                      <w:rtl/>
                    </w:rPr>
                  </w:rPrChange>
                </w:rPr>
                <w:t xml:space="preserve"> </w:t>
              </w:r>
            </w:ins>
            <w:ins w:id="276" w:author="נעה בן שבת" w:date="2016-07-22T15:38:00Z">
              <w:r w:rsidR="0060627B" w:rsidRPr="00D50AEA">
                <w:rPr>
                  <w:rFonts w:hint="eastAsia"/>
                  <w:highlight w:val="yellow"/>
                  <w:u w:val="single"/>
                  <w:rtl/>
                  <w:rPrChange w:id="277" w:author="נעה בן שבת" w:date="2016-07-23T23:12:00Z">
                    <w:rPr>
                      <w:rFonts w:hint="eastAsia"/>
                      <w:highlight w:val="yellow"/>
                      <w:rtl/>
                    </w:rPr>
                  </w:rPrChange>
                </w:rPr>
                <w:t>ה</w:t>
              </w:r>
            </w:ins>
            <w:ins w:id="278" w:author="נעה בן שבת" w:date="2016-07-19T14:42:00Z">
              <w:r w:rsidRPr="00D50AEA">
                <w:rPr>
                  <w:rFonts w:hint="eastAsia"/>
                  <w:highlight w:val="yellow"/>
                  <w:u w:val="single"/>
                  <w:rtl/>
                  <w:rPrChange w:id="279" w:author="נעה בן שבת" w:date="2016-07-23T23:12:00Z">
                    <w:rPr>
                      <w:rFonts w:hint="eastAsia"/>
                      <w:rtl/>
                    </w:rPr>
                  </w:rPrChange>
                </w:rPr>
                <w:t>קודמ</w:t>
              </w:r>
            </w:ins>
            <w:ins w:id="280" w:author="נעה בן שבת" w:date="2016-07-22T15:38:00Z">
              <w:r w:rsidR="0060627B" w:rsidRPr="00D50AEA">
                <w:rPr>
                  <w:rFonts w:hint="eastAsia"/>
                  <w:highlight w:val="yellow"/>
                  <w:u w:val="single"/>
                  <w:rtl/>
                  <w:rPrChange w:id="281" w:author="נעה בן שבת" w:date="2016-07-23T23:12:00Z">
                    <w:rPr>
                      <w:rFonts w:hint="eastAsia"/>
                      <w:highlight w:val="yellow"/>
                      <w:rtl/>
                    </w:rPr>
                  </w:rPrChange>
                </w:rPr>
                <w:t>ו</w:t>
              </w:r>
            </w:ins>
            <w:ins w:id="282" w:author="נעה בן שבת" w:date="2016-07-19T14:42:00Z">
              <w:r w:rsidRPr="00D50AEA">
                <w:rPr>
                  <w:rFonts w:hint="eastAsia"/>
                  <w:highlight w:val="yellow"/>
                  <w:u w:val="single"/>
                  <w:rtl/>
                  <w:rPrChange w:id="283" w:author="נעה בן שבת" w:date="2016-07-23T23:12:00Z">
                    <w:rPr>
                      <w:rFonts w:hint="eastAsia"/>
                      <w:rtl/>
                    </w:rPr>
                  </w:rPrChange>
                </w:rPr>
                <w:t>ת</w:t>
              </w:r>
              <w:r w:rsidRPr="00D50AEA">
                <w:rPr>
                  <w:u w:val="single"/>
                  <w:rtl/>
                  <w:rPrChange w:id="284" w:author="נעה בן שבת" w:date="2016-07-23T23:12:00Z">
                    <w:rPr>
                      <w:rtl/>
                    </w:rPr>
                  </w:rPrChange>
                </w:rPr>
                <w:t>.</w:t>
              </w:r>
            </w:ins>
          </w:p>
        </w:tc>
      </w:tr>
      <w:tr w:rsidR="00115A1D" w:rsidRPr="00936E82" w:rsidTr="00E1747A">
        <w:trPr>
          <w:cantSplit/>
          <w:ins w:id="285" w:author="נעה בן שבת" w:date="2016-07-17T00:40:00Z"/>
        </w:trPr>
        <w:tc>
          <w:tcPr>
            <w:tcW w:w="1869" w:type="dxa"/>
            <w:tcMar>
              <w:top w:w="91" w:type="dxa"/>
              <w:left w:w="0" w:type="dxa"/>
              <w:bottom w:w="91" w:type="dxa"/>
              <w:right w:w="0" w:type="dxa"/>
            </w:tcMar>
          </w:tcPr>
          <w:p w:rsidR="00115A1D" w:rsidRPr="00936E82" w:rsidRDefault="00115A1D">
            <w:pPr>
              <w:pStyle w:val="TableSideHeading"/>
              <w:rPr>
                <w:ins w:id="286" w:author="נעה בן שבת" w:date="2016-07-17T00:40:00Z"/>
                <w:rtl/>
              </w:rPr>
            </w:pPr>
          </w:p>
        </w:tc>
        <w:tc>
          <w:tcPr>
            <w:tcW w:w="624" w:type="dxa"/>
            <w:tcMar>
              <w:top w:w="91" w:type="dxa"/>
              <w:left w:w="0" w:type="dxa"/>
              <w:bottom w:w="91" w:type="dxa"/>
              <w:right w:w="0" w:type="dxa"/>
            </w:tcMar>
          </w:tcPr>
          <w:p w:rsidR="00115A1D" w:rsidRPr="00936E82" w:rsidRDefault="00115A1D">
            <w:pPr>
              <w:pStyle w:val="TableText"/>
              <w:rPr>
                <w:ins w:id="287" w:author="נעה בן שבת" w:date="2016-07-17T00:40:00Z"/>
                <w:rtl/>
              </w:rPr>
            </w:pPr>
          </w:p>
        </w:tc>
        <w:tc>
          <w:tcPr>
            <w:tcW w:w="625" w:type="dxa"/>
            <w:tcMar>
              <w:top w:w="91" w:type="dxa"/>
              <w:left w:w="0" w:type="dxa"/>
              <w:bottom w:w="91" w:type="dxa"/>
              <w:right w:w="0" w:type="dxa"/>
            </w:tcMar>
          </w:tcPr>
          <w:p w:rsidR="00115A1D" w:rsidRPr="00936E82" w:rsidRDefault="00115A1D">
            <w:pPr>
              <w:pStyle w:val="TableText"/>
              <w:rPr>
                <w:ins w:id="288" w:author="נעה בן שבת" w:date="2016-07-17T00:40:00Z"/>
                <w:rtl/>
              </w:rPr>
            </w:pPr>
          </w:p>
        </w:tc>
        <w:tc>
          <w:tcPr>
            <w:tcW w:w="624" w:type="dxa"/>
            <w:tcMar>
              <w:top w:w="91" w:type="dxa"/>
              <w:left w:w="0" w:type="dxa"/>
              <w:bottom w:w="91" w:type="dxa"/>
              <w:right w:w="0" w:type="dxa"/>
            </w:tcMar>
          </w:tcPr>
          <w:p w:rsidR="00115A1D" w:rsidRPr="00936E82" w:rsidRDefault="00115A1D">
            <w:pPr>
              <w:pStyle w:val="TableText"/>
              <w:rPr>
                <w:ins w:id="289" w:author="נעה בן שבת" w:date="2016-07-17T00:40:00Z"/>
                <w:rtl/>
              </w:rPr>
            </w:pPr>
          </w:p>
        </w:tc>
        <w:tc>
          <w:tcPr>
            <w:tcW w:w="624" w:type="dxa"/>
            <w:tcMar>
              <w:top w:w="91" w:type="dxa"/>
              <w:left w:w="0" w:type="dxa"/>
              <w:bottom w:w="91" w:type="dxa"/>
              <w:right w:w="0" w:type="dxa"/>
            </w:tcMar>
          </w:tcPr>
          <w:p w:rsidR="00115A1D" w:rsidRPr="00936E82" w:rsidRDefault="00115A1D">
            <w:pPr>
              <w:pStyle w:val="TableText"/>
              <w:rPr>
                <w:ins w:id="290" w:author="נעה בן שבת" w:date="2016-07-17T00:40:00Z"/>
                <w:rtl/>
              </w:rPr>
            </w:pPr>
          </w:p>
        </w:tc>
        <w:tc>
          <w:tcPr>
            <w:tcW w:w="624" w:type="dxa"/>
            <w:tcMar>
              <w:top w:w="91" w:type="dxa"/>
              <w:left w:w="0" w:type="dxa"/>
              <w:bottom w:w="91" w:type="dxa"/>
              <w:right w:w="0" w:type="dxa"/>
            </w:tcMar>
          </w:tcPr>
          <w:p w:rsidR="00115A1D" w:rsidRPr="00936E82" w:rsidRDefault="00115A1D">
            <w:pPr>
              <w:pStyle w:val="TableText"/>
              <w:rPr>
                <w:ins w:id="291" w:author="נעה בן שבת" w:date="2016-07-17T00:40:00Z"/>
                <w:rtl/>
              </w:rPr>
            </w:pPr>
          </w:p>
        </w:tc>
        <w:tc>
          <w:tcPr>
            <w:tcW w:w="624" w:type="dxa"/>
            <w:tcMar>
              <w:top w:w="91" w:type="dxa"/>
              <w:left w:w="0" w:type="dxa"/>
              <w:bottom w:w="91" w:type="dxa"/>
              <w:right w:w="0" w:type="dxa"/>
            </w:tcMar>
          </w:tcPr>
          <w:p w:rsidR="00115A1D" w:rsidRPr="00936E82" w:rsidRDefault="00115A1D">
            <w:pPr>
              <w:pStyle w:val="TableText"/>
              <w:rPr>
                <w:ins w:id="292" w:author="נעה בן שבת" w:date="2016-07-17T00:40:00Z"/>
                <w:rtl/>
              </w:rPr>
            </w:pPr>
          </w:p>
        </w:tc>
        <w:tc>
          <w:tcPr>
            <w:tcW w:w="4025" w:type="dxa"/>
            <w:gridSpan w:val="3"/>
            <w:tcMar>
              <w:top w:w="91" w:type="dxa"/>
              <w:left w:w="0" w:type="dxa"/>
              <w:bottom w:w="91" w:type="dxa"/>
              <w:right w:w="0" w:type="dxa"/>
            </w:tcMar>
          </w:tcPr>
          <w:p w:rsidR="00115A1D" w:rsidRPr="00D50AEA" w:rsidRDefault="00115A1D" w:rsidP="00C90E6B">
            <w:pPr>
              <w:pStyle w:val="TableBlock"/>
              <w:rPr>
                <w:ins w:id="293" w:author="נעה בן שבת" w:date="2016-07-17T00:40:00Z"/>
                <w:w w:val="105"/>
                <w:u w:val="single"/>
                <w:rtl/>
                <w:rPrChange w:id="294" w:author="נעה בן שבת" w:date="2016-07-23T23:12:00Z">
                  <w:rPr>
                    <w:ins w:id="295" w:author="נעה בן שבת" w:date="2016-07-17T00:40:00Z"/>
                    <w:w w:val="105"/>
                    <w:rtl/>
                  </w:rPr>
                </w:rPrChange>
              </w:rPr>
            </w:pPr>
            <w:ins w:id="296" w:author="נעה בן שבת" w:date="2016-07-17T00:40:00Z">
              <w:r w:rsidRPr="00D50AEA">
                <w:rPr>
                  <w:w w:val="105"/>
                  <w:u w:val="single"/>
                  <w:rtl/>
                  <w:rPrChange w:id="297" w:author="נעה בן שבת" w:date="2016-07-23T23:12:00Z">
                    <w:rPr>
                      <w:w w:val="105"/>
                      <w:rtl/>
                    </w:rPr>
                  </w:rPrChange>
                </w:rPr>
                <w:t>(3)</w:t>
              </w:r>
              <w:r w:rsidRPr="00D50AEA">
                <w:rPr>
                  <w:w w:val="105"/>
                  <w:u w:val="single"/>
                  <w:rtl/>
                  <w:rPrChange w:id="298" w:author="נעה בן שבת" w:date="2016-07-23T23:12:00Z">
                    <w:rPr>
                      <w:w w:val="105"/>
                      <w:rtl/>
                    </w:rPr>
                  </w:rPrChange>
                </w:rPr>
                <w:tab/>
              </w:r>
            </w:ins>
            <w:del w:id="299" w:author="נעה בן שבת" w:date="2016-07-23T23:13:00Z">
              <w:r w:rsidR="00EB3222" w:rsidRPr="00D50AEA" w:rsidDel="00D50AEA">
                <w:rPr>
                  <w:rFonts w:hint="eastAsia"/>
                  <w:u w:val="single"/>
                  <w:rtl/>
                  <w:rPrChange w:id="300" w:author="נעה בן שבת" w:date="2016-07-23T23:12:00Z">
                    <w:rPr>
                      <w:rFonts w:hint="eastAsia"/>
                      <w:w w:val="105"/>
                      <w:rtl/>
                    </w:rPr>
                  </w:rPrChange>
                </w:rPr>
                <w:delText>ה</w:delText>
              </w:r>
              <w:r w:rsidR="00333A8B" w:rsidRPr="00D50AEA" w:rsidDel="00D50AEA">
                <w:rPr>
                  <w:rFonts w:hint="eastAsia"/>
                  <w:u w:val="single"/>
                  <w:rtl/>
                  <w:rPrChange w:id="301" w:author="נעה בן שבת" w:date="2016-07-23T23:12:00Z">
                    <w:rPr>
                      <w:rFonts w:hint="eastAsia"/>
                      <w:w w:val="105"/>
                      <w:rtl/>
                    </w:rPr>
                  </w:rPrChange>
                </w:rPr>
                <w:delText>מעסיק</w:delText>
              </w:r>
              <w:r w:rsidR="00EB3222" w:rsidRPr="00D50AEA" w:rsidDel="00D50AEA">
                <w:rPr>
                  <w:u w:val="single"/>
                  <w:rtl/>
                  <w:rPrChange w:id="302" w:author="נעה בן שבת" w:date="2016-07-23T23:12:00Z">
                    <w:rPr>
                      <w:w w:val="105"/>
                      <w:rtl/>
                    </w:rPr>
                  </w:rPrChange>
                </w:rPr>
                <w:delText xml:space="preserve"> הציבורי </w:delText>
              </w:r>
              <w:r w:rsidR="00333A8B" w:rsidRPr="00D50AEA" w:rsidDel="00D50AEA">
                <w:rPr>
                  <w:rFonts w:hint="eastAsia"/>
                  <w:u w:val="single"/>
                  <w:rtl/>
                  <w:rPrChange w:id="303" w:author="נעה בן שבת" w:date="2016-07-23T23:12:00Z">
                    <w:rPr>
                      <w:rFonts w:hint="eastAsia"/>
                      <w:w w:val="105"/>
                      <w:rtl/>
                    </w:rPr>
                  </w:rPrChange>
                </w:rPr>
                <w:delText>הגדול</w:delText>
              </w:r>
              <w:r w:rsidR="00333A8B" w:rsidRPr="00D50AEA" w:rsidDel="00D50AEA">
                <w:rPr>
                  <w:u w:val="single"/>
                  <w:rtl/>
                  <w:rPrChange w:id="304" w:author="נעה בן שבת" w:date="2016-07-23T23:12:00Z">
                    <w:rPr>
                      <w:w w:val="105"/>
                      <w:rtl/>
                    </w:rPr>
                  </w:rPrChange>
                </w:rPr>
                <w:delText xml:space="preserve"> </w:delText>
              </w:r>
              <w:r w:rsidR="00EB3222" w:rsidRPr="00D50AEA" w:rsidDel="00D50AEA">
                <w:rPr>
                  <w:rFonts w:hint="eastAsia"/>
                  <w:u w:val="single"/>
                  <w:rtl/>
                  <w:rPrChange w:id="305" w:author="נעה בן שבת" w:date="2016-07-23T23:12:00Z">
                    <w:rPr>
                      <w:rFonts w:hint="eastAsia"/>
                      <w:w w:val="105"/>
                      <w:rtl/>
                    </w:rPr>
                  </w:rPrChange>
                </w:rPr>
                <w:delText>יפרסם</w:delText>
              </w:r>
              <w:r w:rsidR="00EB3222" w:rsidRPr="00D50AEA" w:rsidDel="00D50AEA">
                <w:rPr>
                  <w:u w:val="single"/>
                  <w:rtl/>
                  <w:rPrChange w:id="306" w:author="נעה בן שבת" w:date="2016-07-23T23:12:00Z">
                    <w:rPr>
                      <w:w w:val="105"/>
                      <w:rtl/>
                    </w:rPr>
                  </w:rPrChange>
                </w:rPr>
                <w:delText xml:space="preserve"> את התכנית </w:delText>
              </w:r>
              <w:r w:rsidRPr="00D50AEA" w:rsidDel="00D50AEA">
                <w:rPr>
                  <w:rFonts w:hint="eastAsia"/>
                  <w:u w:val="single"/>
                  <w:rtl/>
                  <w:rPrChange w:id="307" w:author="נעה בן שבת" w:date="2016-07-23T23:12:00Z">
                    <w:rPr>
                      <w:rFonts w:hint="eastAsia"/>
                      <w:w w:val="105"/>
                      <w:rtl/>
                    </w:rPr>
                  </w:rPrChange>
                </w:rPr>
                <w:delText>באתר</w:delText>
              </w:r>
              <w:r w:rsidRPr="00D50AEA" w:rsidDel="00D50AEA">
                <w:rPr>
                  <w:u w:val="single"/>
                  <w:rtl/>
                  <w:rPrChange w:id="308" w:author="נעה בן שבת" w:date="2016-07-23T23:12:00Z">
                    <w:rPr>
                      <w:w w:val="105"/>
                      <w:rtl/>
                    </w:rPr>
                  </w:rPrChange>
                </w:rPr>
                <w:delText xml:space="preserve"> האינטרנט של </w:delText>
              </w:r>
              <w:r w:rsidR="00333A8B" w:rsidRPr="00D50AEA" w:rsidDel="00D50AEA">
                <w:rPr>
                  <w:rFonts w:hint="eastAsia"/>
                  <w:u w:val="single"/>
                  <w:rtl/>
                  <w:rPrChange w:id="309" w:author="נעה בן שבת" w:date="2016-07-23T23:12:00Z">
                    <w:rPr>
                      <w:rFonts w:hint="eastAsia"/>
                      <w:w w:val="105"/>
                      <w:rtl/>
                    </w:rPr>
                  </w:rPrChange>
                </w:rPr>
                <w:delText>המעסיק</w:delText>
              </w:r>
              <w:r w:rsidRPr="00D50AEA" w:rsidDel="00D50AEA">
                <w:rPr>
                  <w:u w:val="single"/>
                  <w:rtl/>
                  <w:rPrChange w:id="310" w:author="נעה בן שבת" w:date="2016-07-23T23:12:00Z">
                    <w:rPr>
                      <w:w w:val="105"/>
                      <w:rtl/>
                    </w:rPr>
                  </w:rPrChange>
                </w:rPr>
                <w:delText xml:space="preserve"> הציבורי</w:delText>
              </w:r>
              <w:r w:rsidR="00333A8B" w:rsidRPr="00D50AEA" w:rsidDel="00D50AEA">
                <w:rPr>
                  <w:u w:val="single"/>
                  <w:rtl/>
                  <w:rPrChange w:id="311" w:author="נעה בן שבת" w:date="2016-07-23T23:12:00Z">
                    <w:rPr>
                      <w:w w:val="105"/>
                      <w:rtl/>
                    </w:rPr>
                  </w:rPrChange>
                </w:rPr>
                <w:delText xml:space="preserve"> הגדול</w:delText>
              </w:r>
              <w:r w:rsidRPr="00D50AEA" w:rsidDel="00D50AEA">
                <w:rPr>
                  <w:u w:val="single"/>
                  <w:rtl/>
                  <w:rPrChange w:id="312" w:author="נעה בן שבת" w:date="2016-07-23T23:12:00Z">
                    <w:rPr>
                      <w:w w:val="105"/>
                      <w:rtl/>
                    </w:rPr>
                  </w:rPrChange>
                </w:rPr>
                <w:delText>.</w:delText>
              </w:r>
            </w:del>
          </w:p>
        </w:tc>
      </w:tr>
      <w:tr w:rsidR="00460BEB" w:rsidRPr="00936E82" w:rsidDel="004C15BD" w:rsidTr="00E1747A">
        <w:trPr>
          <w:cantSplit/>
          <w:del w:id="313" w:author="נעה בן שבת" w:date="2016-07-17T00:44:00Z"/>
        </w:trPr>
        <w:tc>
          <w:tcPr>
            <w:tcW w:w="1869" w:type="dxa"/>
            <w:tcMar>
              <w:top w:w="91" w:type="dxa"/>
              <w:left w:w="0" w:type="dxa"/>
              <w:bottom w:w="91" w:type="dxa"/>
              <w:right w:w="0" w:type="dxa"/>
            </w:tcMar>
          </w:tcPr>
          <w:p w:rsidR="00460BEB" w:rsidRPr="00936E82" w:rsidDel="004C15BD" w:rsidRDefault="00460BEB">
            <w:pPr>
              <w:pStyle w:val="TableSideHeading"/>
              <w:rPr>
                <w:del w:id="314" w:author="נעה בן שבת" w:date="2016-07-17T00:44:00Z"/>
                <w:rtl/>
              </w:rPr>
            </w:pPr>
          </w:p>
        </w:tc>
        <w:tc>
          <w:tcPr>
            <w:tcW w:w="624" w:type="dxa"/>
            <w:tcMar>
              <w:top w:w="91" w:type="dxa"/>
              <w:left w:w="0" w:type="dxa"/>
              <w:bottom w:w="91" w:type="dxa"/>
              <w:right w:w="0" w:type="dxa"/>
            </w:tcMar>
          </w:tcPr>
          <w:p w:rsidR="00460BEB" w:rsidRPr="00936E82" w:rsidDel="004C15BD" w:rsidRDefault="00460BEB">
            <w:pPr>
              <w:pStyle w:val="TableText"/>
              <w:rPr>
                <w:del w:id="315" w:author="נעה בן שבת" w:date="2016-07-17T00:44:00Z"/>
                <w:rtl/>
              </w:rPr>
            </w:pPr>
          </w:p>
        </w:tc>
        <w:tc>
          <w:tcPr>
            <w:tcW w:w="625" w:type="dxa"/>
            <w:tcMar>
              <w:top w:w="91" w:type="dxa"/>
              <w:left w:w="0" w:type="dxa"/>
              <w:bottom w:w="91" w:type="dxa"/>
              <w:right w:w="0" w:type="dxa"/>
            </w:tcMar>
          </w:tcPr>
          <w:p w:rsidR="00460BEB" w:rsidRPr="00936E82" w:rsidDel="004C15BD" w:rsidRDefault="00460BEB">
            <w:pPr>
              <w:pStyle w:val="TableText"/>
              <w:rPr>
                <w:del w:id="316" w:author="נעה בן שבת" w:date="2016-07-17T00:44:00Z"/>
                <w:rtl/>
              </w:rPr>
            </w:pPr>
          </w:p>
        </w:tc>
        <w:tc>
          <w:tcPr>
            <w:tcW w:w="624" w:type="dxa"/>
            <w:tcMar>
              <w:top w:w="91" w:type="dxa"/>
              <w:left w:w="0" w:type="dxa"/>
              <w:bottom w:w="91" w:type="dxa"/>
              <w:right w:w="0" w:type="dxa"/>
            </w:tcMar>
          </w:tcPr>
          <w:p w:rsidR="00460BEB" w:rsidRPr="00936E82" w:rsidDel="004C15BD" w:rsidRDefault="00460BEB">
            <w:pPr>
              <w:pStyle w:val="TableText"/>
              <w:rPr>
                <w:del w:id="317" w:author="נעה בן שבת" w:date="2016-07-17T00:44:00Z"/>
                <w:rtl/>
              </w:rPr>
            </w:pPr>
          </w:p>
        </w:tc>
        <w:tc>
          <w:tcPr>
            <w:tcW w:w="624" w:type="dxa"/>
            <w:tcMar>
              <w:top w:w="91" w:type="dxa"/>
              <w:left w:w="0" w:type="dxa"/>
              <w:bottom w:w="91" w:type="dxa"/>
              <w:right w:w="0" w:type="dxa"/>
            </w:tcMar>
          </w:tcPr>
          <w:p w:rsidR="00460BEB" w:rsidRPr="00B3458C" w:rsidDel="004C15BD" w:rsidRDefault="00460BEB">
            <w:pPr>
              <w:pStyle w:val="TableText"/>
              <w:rPr>
                <w:del w:id="318" w:author="נעה בן שבת" w:date="2016-07-17T00:44:00Z"/>
                <w:rtl/>
              </w:rPr>
            </w:pPr>
          </w:p>
        </w:tc>
        <w:tc>
          <w:tcPr>
            <w:tcW w:w="624" w:type="dxa"/>
            <w:tcMar>
              <w:top w:w="91" w:type="dxa"/>
              <w:left w:w="0" w:type="dxa"/>
              <w:bottom w:w="91" w:type="dxa"/>
              <w:right w:w="0" w:type="dxa"/>
            </w:tcMar>
          </w:tcPr>
          <w:p w:rsidR="00460BEB" w:rsidRPr="00B3458C" w:rsidDel="004C15BD" w:rsidRDefault="00460BEB">
            <w:pPr>
              <w:pStyle w:val="TableText"/>
              <w:rPr>
                <w:del w:id="319" w:author="נעה בן שבת" w:date="2016-07-17T00:44:00Z"/>
                <w:rtl/>
              </w:rPr>
            </w:pPr>
          </w:p>
        </w:tc>
        <w:tc>
          <w:tcPr>
            <w:tcW w:w="624" w:type="dxa"/>
            <w:tcMar>
              <w:top w:w="91" w:type="dxa"/>
              <w:left w:w="0" w:type="dxa"/>
              <w:bottom w:w="91" w:type="dxa"/>
              <w:right w:w="0" w:type="dxa"/>
            </w:tcMar>
          </w:tcPr>
          <w:p w:rsidR="00460BEB" w:rsidRPr="00B3458C" w:rsidDel="004C15BD" w:rsidRDefault="00460BEB">
            <w:pPr>
              <w:pStyle w:val="TableText"/>
              <w:rPr>
                <w:del w:id="320" w:author="נעה בן שבת" w:date="2016-07-17T00:44:00Z"/>
                <w:rtl/>
              </w:rPr>
            </w:pPr>
          </w:p>
        </w:tc>
        <w:tc>
          <w:tcPr>
            <w:tcW w:w="4025" w:type="dxa"/>
            <w:gridSpan w:val="3"/>
            <w:tcMar>
              <w:top w:w="91" w:type="dxa"/>
              <w:left w:w="0" w:type="dxa"/>
              <w:bottom w:w="91" w:type="dxa"/>
              <w:right w:w="0" w:type="dxa"/>
            </w:tcMar>
            <w:hideMark/>
          </w:tcPr>
          <w:p w:rsidR="00460BEB" w:rsidRPr="00B3458C" w:rsidDel="004C15BD" w:rsidRDefault="00460BEB" w:rsidP="00B33618">
            <w:pPr>
              <w:pStyle w:val="TableBlock"/>
              <w:rPr>
                <w:del w:id="321" w:author="נעה בן שבת" w:date="2016-07-17T00:44:00Z"/>
                <w:rtl/>
              </w:rPr>
            </w:pPr>
            <w:del w:id="322" w:author="נעה בן שבת" w:date="2016-07-17T00:44:00Z">
              <w:r w:rsidRPr="00B3458C" w:rsidDel="004C15BD">
                <w:rPr>
                  <w:w w:val="105"/>
                  <w:rtl/>
                </w:rPr>
                <w:delText>(</w:delText>
              </w:r>
            </w:del>
            <w:del w:id="323" w:author="נעה בן שבת" w:date="2016-06-20T17:24:00Z">
              <w:r w:rsidRPr="00B3458C" w:rsidDel="00B33618">
                <w:rPr>
                  <w:w w:val="105"/>
                  <w:rtl/>
                </w:rPr>
                <w:delText>4</w:delText>
              </w:r>
            </w:del>
            <w:del w:id="324" w:author="נעה בן שבת" w:date="2016-07-17T00:44:00Z">
              <w:r w:rsidRPr="00B3458C" w:rsidDel="004C15BD">
                <w:rPr>
                  <w:w w:val="105"/>
                  <w:rtl/>
                </w:rPr>
                <w:delText>)</w:delText>
              </w:r>
              <w:r w:rsidRPr="00B3458C" w:rsidDel="004C15BD">
                <w:rPr>
                  <w:w w:val="105"/>
                  <w:rtl/>
                </w:rPr>
                <w:tab/>
              </w:r>
              <w:r w:rsidRPr="00B3458C" w:rsidDel="004C15BD">
                <w:rPr>
                  <w:rFonts w:hint="eastAsia"/>
                  <w:w w:val="105"/>
                  <w:rtl/>
                </w:rPr>
                <w:delText>כל</w:delText>
              </w:r>
              <w:r w:rsidRPr="00B3458C" w:rsidDel="004C15BD">
                <w:rPr>
                  <w:w w:val="105"/>
                  <w:rtl/>
                </w:rPr>
                <w:delText xml:space="preserve"> שר יגיש </w:delText>
              </w:r>
              <w:r w:rsidRPr="00B3458C" w:rsidDel="004C15BD">
                <w:rPr>
                  <w:rFonts w:hint="eastAsia"/>
                  <w:w w:val="105"/>
                  <w:rtl/>
                </w:rPr>
                <w:delText>לממשלה</w:delText>
              </w:r>
              <w:r w:rsidRPr="00B3458C" w:rsidDel="004C15BD">
                <w:rPr>
                  <w:w w:val="105"/>
                  <w:rtl/>
                </w:rPr>
                <w:delText xml:space="preserve">, למבקר המדינה, לנציבות ולוועדת העבודה, הרווחה והבריאות של הכנסת, </w:delText>
              </w:r>
            </w:del>
            <w:del w:id="325" w:author="נעה בן שבת" w:date="2016-04-10T12:58:00Z">
              <w:r w:rsidRPr="00B3458C" w:rsidDel="00F303CB">
                <w:rPr>
                  <w:rFonts w:hint="eastAsia"/>
                  <w:w w:val="105"/>
                  <w:rtl/>
                </w:rPr>
                <w:delText>אחת</w:delText>
              </w:r>
              <w:r w:rsidRPr="00B3458C" w:rsidDel="00F303CB">
                <w:rPr>
                  <w:w w:val="105"/>
                  <w:rtl/>
                </w:rPr>
                <w:delText xml:space="preserve"> </w:delText>
              </w:r>
              <w:r w:rsidRPr="00B3458C" w:rsidDel="00F303CB">
                <w:rPr>
                  <w:rFonts w:hint="eastAsia"/>
                  <w:w w:val="105"/>
                  <w:rtl/>
                </w:rPr>
                <w:delText>לשנה</w:delText>
              </w:r>
            </w:del>
            <w:del w:id="326" w:author="נעה בן שבת" w:date="2016-07-17T00:44:00Z">
              <w:r w:rsidRPr="00B3458C" w:rsidDel="004C15BD">
                <w:rPr>
                  <w:w w:val="105"/>
                  <w:rtl/>
                </w:rPr>
                <w:delText xml:space="preserve">, </w:delText>
              </w:r>
            </w:del>
            <w:del w:id="327" w:author="נעה בן שבת" w:date="2016-04-10T12:58:00Z">
              <w:r w:rsidRPr="00B3458C" w:rsidDel="00F303CB">
                <w:rPr>
                  <w:rFonts w:hint="eastAsia"/>
                  <w:w w:val="105"/>
                  <w:rtl/>
                </w:rPr>
                <w:delText>דוח</w:delText>
              </w:r>
              <w:r w:rsidRPr="00B3458C" w:rsidDel="00F303CB">
                <w:rPr>
                  <w:w w:val="105"/>
                  <w:rtl/>
                </w:rPr>
                <w:delText xml:space="preserve"> </w:delText>
              </w:r>
              <w:r w:rsidRPr="00B3458C" w:rsidDel="00F303CB">
                <w:rPr>
                  <w:rFonts w:hint="eastAsia"/>
                  <w:w w:val="105"/>
                  <w:rtl/>
                </w:rPr>
                <w:delText>על</w:delText>
              </w:r>
            </w:del>
            <w:del w:id="328" w:author="נעה בן שבת" w:date="2016-07-17T00:44:00Z">
              <w:r w:rsidRPr="00B3458C" w:rsidDel="004C15BD">
                <w:rPr>
                  <w:w w:val="105"/>
                  <w:rtl/>
                </w:rPr>
                <w:delText xml:space="preserve"> כל הגופים הציבוריים שבתחום אחריותו.</w:delText>
              </w:r>
            </w:del>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4025" w:type="dxa"/>
            <w:gridSpan w:val="3"/>
            <w:tcMar>
              <w:top w:w="91" w:type="dxa"/>
              <w:left w:w="0" w:type="dxa"/>
              <w:bottom w:w="91" w:type="dxa"/>
              <w:right w:w="0" w:type="dxa"/>
            </w:tcMar>
            <w:hideMark/>
          </w:tcPr>
          <w:p w:rsidR="00460BEB" w:rsidRPr="00936E82" w:rsidRDefault="00460BEB" w:rsidP="00C90E6B">
            <w:pPr>
              <w:pStyle w:val="TableBlock"/>
              <w:rPr>
                <w:rtl/>
              </w:rPr>
            </w:pPr>
            <w:r w:rsidRPr="00936E82">
              <w:rPr>
                <w:rtl/>
              </w:rPr>
              <w:t>(</w:t>
            </w:r>
            <w:del w:id="329" w:author="נעה בן שבת" w:date="2016-06-20T17:24:00Z">
              <w:r w:rsidRPr="00936E82" w:rsidDel="00B33618">
                <w:rPr>
                  <w:rtl/>
                </w:rPr>
                <w:delText>5</w:delText>
              </w:r>
            </w:del>
            <w:ins w:id="330" w:author="נעה בן שבת" w:date="2016-06-20T17:24:00Z">
              <w:r w:rsidR="00B33618">
                <w:rPr>
                  <w:rFonts w:hint="cs"/>
                  <w:rtl/>
                </w:rPr>
                <w:t>4</w:t>
              </w:r>
            </w:ins>
            <w:r w:rsidRPr="00936E82">
              <w:rPr>
                <w:rtl/>
              </w:rPr>
              <w:t>)</w:t>
            </w:r>
            <w:r w:rsidRPr="00936E82">
              <w:rPr>
                <w:rtl/>
              </w:rPr>
              <w:tab/>
            </w:r>
            <w:r w:rsidRPr="00936E82">
              <w:rPr>
                <w:rFonts w:hint="eastAsia"/>
                <w:rtl/>
              </w:rPr>
              <w:t>שר</w:t>
            </w:r>
            <w:r w:rsidRPr="00936E82">
              <w:rPr>
                <w:rtl/>
              </w:rPr>
              <w:t xml:space="preserve"> הכלכלה והתעשייה רשאי לקבוע הוראות </w:t>
            </w:r>
            <w:del w:id="331" w:author="נעה בן שבת" w:date="2016-07-21T11:32:00Z">
              <w:r w:rsidRPr="00936E82" w:rsidDel="00586FDE">
                <w:rPr>
                  <w:rtl/>
                </w:rPr>
                <w:delText xml:space="preserve">לעניין </w:delText>
              </w:r>
            </w:del>
            <w:del w:id="332" w:author="נעה בן שבת" w:date="2016-07-19T14:43:00Z">
              <w:r w:rsidRPr="00936E82" w:rsidDel="00EB3222">
                <w:rPr>
                  <w:rtl/>
                </w:rPr>
                <w:delText xml:space="preserve">דיווחים לפי </w:delText>
              </w:r>
            </w:del>
            <w:del w:id="333" w:author="נעה בן שבת" w:date="2016-04-07T15:44:00Z">
              <w:r w:rsidRPr="00936E82" w:rsidDel="004F7C2A">
                <w:rPr>
                  <w:rFonts w:hint="eastAsia"/>
                  <w:rtl/>
                </w:rPr>
                <w:delText>סעיף</w:delText>
              </w:r>
              <w:r w:rsidRPr="00936E82" w:rsidDel="004F7C2A">
                <w:rPr>
                  <w:rtl/>
                </w:rPr>
                <w:delText xml:space="preserve"> </w:delText>
              </w:r>
              <w:r w:rsidRPr="00936E82" w:rsidDel="004F7C2A">
                <w:rPr>
                  <w:rFonts w:hint="eastAsia"/>
                  <w:rtl/>
                </w:rPr>
                <w:delText>קטן</w:delText>
              </w:r>
              <w:r w:rsidRPr="00936E82" w:rsidDel="004F7C2A">
                <w:rPr>
                  <w:rtl/>
                </w:rPr>
                <w:delText xml:space="preserve"> </w:delText>
              </w:r>
              <w:r w:rsidRPr="00936E82" w:rsidDel="004F7C2A">
                <w:rPr>
                  <w:rFonts w:hint="eastAsia"/>
                  <w:rtl/>
                </w:rPr>
                <w:delText>זה</w:delText>
              </w:r>
            </w:del>
            <w:del w:id="334" w:author="נעה בן שבת" w:date="2016-07-19T14:43:00Z">
              <w:r w:rsidRPr="00936E82" w:rsidDel="00EB3222">
                <w:rPr>
                  <w:rtl/>
                </w:rPr>
                <w:delText xml:space="preserve">, </w:delText>
              </w:r>
              <w:r w:rsidRPr="00936E82" w:rsidDel="00EB3222">
                <w:rPr>
                  <w:rFonts w:hint="eastAsia"/>
                  <w:rtl/>
                </w:rPr>
                <w:delText>ובכלל</w:delText>
              </w:r>
              <w:r w:rsidRPr="00936E82" w:rsidDel="00EB3222">
                <w:rPr>
                  <w:rtl/>
                </w:rPr>
                <w:delText xml:space="preserve"> </w:delText>
              </w:r>
              <w:r w:rsidRPr="00936E82" w:rsidDel="00EB3222">
                <w:rPr>
                  <w:rFonts w:hint="eastAsia"/>
                  <w:rtl/>
                </w:rPr>
                <w:delText>זה</w:delText>
              </w:r>
              <w:r w:rsidRPr="00936E82" w:rsidDel="00EB3222">
                <w:rPr>
                  <w:rtl/>
                </w:rPr>
                <w:delText xml:space="preserve"> </w:delText>
              </w:r>
              <w:r w:rsidRPr="00936E82" w:rsidDel="00EB3222">
                <w:rPr>
                  <w:rFonts w:hint="eastAsia"/>
                  <w:rtl/>
                </w:rPr>
                <w:delText>לעניין</w:delText>
              </w:r>
              <w:r w:rsidRPr="00936E82" w:rsidDel="00EB3222">
                <w:rPr>
                  <w:rtl/>
                </w:rPr>
                <w:delText xml:space="preserve"> </w:delText>
              </w:r>
              <w:r w:rsidRPr="00936E82" w:rsidDel="00EB3222">
                <w:rPr>
                  <w:rFonts w:hint="eastAsia"/>
                  <w:rtl/>
                </w:rPr>
                <w:delText>תוכנם</w:delText>
              </w:r>
              <w:r w:rsidRPr="00936E82" w:rsidDel="00EB3222">
                <w:rPr>
                  <w:rtl/>
                </w:rPr>
                <w:delText xml:space="preserve"> </w:delText>
              </w:r>
              <w:r w:rsidRPr="00936E82" w:rsidDel="00EB3222">
                <w:rPr>
                  <w:rFonts w:hint="eastAsia"/>
                  <w:rtl/>
                </w:rPr>
                <w:delText>וצורתם</w:delText>
              </w:r>
              <w:r w:rsidRPr="00936E82" w:rsidDel="00EB3222">
                <w:rPr>
                  <w:rtl/>
                </w:rPr>
                <w:delText xml:space="preserve">, </w:delText>
              </w:r>
              <w:r w:rsidRPr="00936E82" w:rsidDel="00EB3222">
                <w:rPr>
                  <w:rFonts w:hint="eastAsia"/>
                  <w:rtl/>
                </w:rPr>
                <w:delText>וכן</w:delText>
              </w:r>
              <w:r w:rsidRPr="00936E82" w:rsidDel="00EB3222">
                <w:rPr>
                  <w:rtl/>
                </w:rPr>
                <w:delText xml:space="preserve"> </w:delText>
              </w:r>
              <w:r w:rsidRPr="00936E82" w:rsidDel="00EB3222">
                <w:rPr>
                  <w:rFonts w:hint="eastAsia"/>
                  <w:rtl/>
                </w:rPr>
                <w:delText>הוראות</w:delText>
              </w:r>
              <w:r w:rsidRPr="00936E82" w:rsidDel="00EB3222">
                <w:rPr>
                  <w:rtl/>
                </w:rPr>
                <w:delText xml:space="preserve"> </w:delText>
              </w:r>
            </w:del>
            <w:r w:rsidRPr="00936E82">
              <w:rPr>
                <w:rFonts w:hint="eastAsia"/>
                <w:rtl/>
              </w:rPr>
              <w:t>לעניין</w:t>
            </w:r>
            <w:r w:rsidRPr="00936E82">
              <w:rPr>
                <w:rtl/>
              </w:rPr>
              <w:t xml:space="preserve"> </w:t>
            </w:r>
            <w:r w:rsidRPr="00936E82">
              <w:rPr>
                <w:rFonts w:hint="eastAsia"/>
                <w:rtl/>
              </w:rPr>
              <w:t>תכנית</w:t>
            </w:r>
            <w:r w:rsidRPr="00936E82">
              <w:rPr>
                <w:rtl/>
              </w:rPr>
              <w:t xml:space="preserve"> </w:t>
            </w:r>
            <w:r w:rsidRPr="00936E82">
              <w:rPr>
                <w:rFonts w:hint="eastAsia"/>
                <w:rtl/>
              </w:rPr>
              <w:t>לקידום</w:t>
            </w:r>
            <w:r w:rsidRPr="00936E82">
              <w:rPr>
                <w:rtl/>
              </w:rPr>
              <w:t xml:space="preserve"> </w:t>
            </w:r>
            <w:r w:rsidRPr="00936E82">
              <w:rPr>
                <w:rFonts w:hint="eastAsia"/>
                <w:rtl/>
              </w:rPr>
              <w:t>העסקת</w:t>
            </w:r>
            <w:r w:rsidRPr="00936E82">
              <w:rPr>
                <w:rtl/>
              </w:rPr>
              <w:t xml:space="preserve"> </w:t>
            </w:r>
            <w:r w:rsidRPr="00936E82">
              <w:rPr>
                <w:rFonts w:hint="eastAsia"/>
                <w:rtl/>
              </w:rPr>
              <w:t>עובדים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 xml:space="preserve"> </w:t>
            </w:r>
            <w:r w:rsidRPr="00936E82">
              <w:rPr>
                <w:rFonts w:hint="eastAsia"/>
                <w:rtl/>
              </w:rPr>
              <w:t>כאמור</w:t>
            </w:r>
            <w:r w:rsidRPr="00936E82">
              <w:rPr>
                <w:rtl/>
              </w:rPr>
              <w:t xml:space="preserve"> </w:t>
            </w:r>
            <w:r w:rsidRPr="00936E82">
              <w:rPr>
                <w:rFonts w:hint="eastAsia"/>
                <w:rtl/>
              </w:rPr>
              <w:t>בפסקה</w:t>
            </w:r>
            <w:r w:rsidRPr="00936E82">
              <w:rPr>
                <w:rtl/>
              </w:rPr>
              <w:t xml:space="preserve"> (3), </w:t>
            </w:r>
            <w:r w:rsidRPr="00936E82">
              <w:rPr>
                <w:rFonts w:hint="eastAsia"/>
                <w:rtl/>
              </w:rPr>
              <w:t>תוכנה</w:t>
            </w:r>
            <w:ins w:id="335" w:author="נעה בן שבת" w:date="2016-07-19T14:43:00Z">
              <w:r w:rsidR="00EB3222">
                <w:rPr>
                  <w:rFonts w:hint="cs"/>
                  <w:rtl/>
                </w:rPr>
                <w:t>, צורתה</w:t>
              </w:r>
            </w:ins>
            <w:r w:rsidRPr="00936E82">
              <w:rPr>
                <w:rtl/>
              </w:rPr>
              <w:t xml:space="preserve"> </w:t>
            </w:r>
            <w:r w:rsidRPr="00936E82">
              <w:rPr>
                <w:rFonts w:hint="eastAsia"/>
                <w:rtl/>
              </w:rPr>
              <w:t>ופרטיה</w:t>
            </w:r>
            <w:r w:rsidRPr="00936E82">
              <w:rPr>
                <w:rtl/>
              </w:rPr>
              <w:t>.</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4649" w:type="dxa"/>
            <w:gridSpan w:val="4"/>
            <w:tcMar>
              <w:top w:w="91" w:type="dxa"/>
              <w:left w:w="0" w:type="dxa"/>
              <w:bottom w:w="91" w:type="dxa"/>
              <w:right w:w="0" w:type="dxa"/>
            </w:tcMar>
            <w:hideMark/>
          </w:tcPr>
          <w:p w:rsidR="00460BEB" w:rsidRPr="00936E82" w:rsidRDefault="00460BEB" w:rsidP="00870808">
            <w:pPr>
              <w:pStyle w:val="TableBlock"/>
              <w:rPr>
                <w:rtl/>
              </w:rPr>
            </w:pPr>
            <w:r w:rsidRPr="00936E82">
              <w:rPr>
                <w:rtl/>
              </w:rPr>
              <w:t>(ה)</w:t>
            </w:r>
            <w:r w:rsidRPr="00936E82">
              <w:rPr>
                <w:rtl/>
              </w:rPr>
              <w:tab/>
            </w:r>
            <w:r w:rsidRPr="00936E82">
              <w:rPr>
                <w:rFonts w:hint="eastAsia"/>
                <w:rtl/>
              </w:rPr>
              <w:t>הוראות</w:t>
            </w:r>
            <w:r w:rsidRPr="00936E82">
              <w:rPr>
                <w:rtl/>
              </w:rPr>
              <w:t xml:space="preserve"> </w:t>
            </w:r>
            <w:r w:rsidRPr="00936E82">
              <w:rPr>
                <w:rFonts w:hint="eastAsia"/>
                <w:rtl/>
              </w:rPr>
              <w:t>סעיף</w:t>
            </w:r>
            <w:r w:rsidRPr="00936E82">
              <w:rPr>
                <w:rtl/>
              </w:rPr>
              <w:t xml:space="preserve"> </w:t>
            </w:r>
            <w:r w:rsidRPr="00936E82">
              <w:rPr>
                <w:rFonts w:hint="eastAsia"/>
                <w:rtl/>
              </w:rPr>
              <w:t>זה</w:t>
            </w:r>
            <w:r w:rsidRPr="00936E82">
              <w:rPr>
                <w:rtl/>
              </w:rPr>
              <w:t xml:space="preserve"> </w:t>
            </w:r>
            <w:r w:rsidRPr="00936E82">
              <w:rPr>
                <w:rFonts w:hint="eastAsia"/>
                <w:rtl/>
              </w:rPr>
              <w:t>יחולו</w:t>
            </w:r>
            <w:r w:rsidRPr="00936E82">
              <w:rPr>
                <w:rtl/>
              </w:rPr>
              <w:t xml:space="preserve"> </w:t>
            </w:r>
            <w:r w:rsidRPr="00936E82">
              <w:rPr>
                <w:rFonts w:hint="eastAsia"/>
                <w:rtl/>
              </w:rPr>
              <w:t>על</w:t>
            </w:r>
            <w:r w:rsidRPr="00936E82">
              <w:rPr>
                <w:rtl/>
              </w:rPr>
              <w:t xml:space="preserve"> </w:t>
            </w:r>
            <w:r w:rsidRPr="00936E82">
              <w:rPr>
                <w:rFonts w:hint="eastAsia"/>
                <w:rtl/>
              </w:rPr>
              <w:t>משטרת</w:t>
            </w:r>
            <w:r w:rsidRPr="00936E82">
              <w:rPr>
                <w:rtl/>
              </w:rPr>
              <w:t xml:space="preserve"> </w:t>
            </w:r>
            <w:r w:rsidRPr="00936E82">
              <w:rPr>
                <w:rFonts w:hint="eastAsia"/>
                <w:rtl/>
              </w:rPr>
              <w:t>ישראל</w:t>
            </w:r>
            <w:r w:rsidRPr="00936E82">
              <w:rPr>
                <w:rtl/>
              </w:rPr>
              <w:t xml:space="preserve">, </w:t>
            </w:r>
            <w:r w:rsidRPr="00936E82">
              <w:rPr>
                <w:rFonts w:hint="eastAsia"/>
                <w:rtl/>
              </w:rPr>
              <w:t>שירות</w:t>
            </w:r>
            <w:r w:rsidRPr="00936E82">
              <w:rPr>
                <w:rtl/>
              </w:rPr>
              <w:t xml:space="preserve"> </w:t>
            </w:r>
            <w:r w:rsidRPr="00936E82">
              <w:rPr>
                <w:rFonts w:hint="eastAsia"/>
                <w:rtl/>
              </w:rPr>
              <w:t>בתי</w:t>
            </w:r>
            <w:r w:rsidRPr="00936E82">
              <w:rPr>
                <w:rtl/>
              </w:rPr>
              <w:t xml:space="preserve"> </w:t>
            </w:r>
            <w:r w:rsidRPr="00936E82">
              <w:rPr>
                <w:rFonts w:hint="eastAsia"/>
                <w:rtl/>
              </w:rPr>
              <w:t>הסוהר</w:t>
            </w:r>
            <w:del w:id="336" w:author="נעה בן שבת" w:date="2016-07-03T19:44:00Z">
              <w:r w:rsidRPr="00936E82" w:rsidDel="00870808">
                <w:rPr>
                  <w:rtl/>
                </w:rPr>
                <w:delText>,</w:delText>
              </w:r>
            </w:del>
            <w:r w:rsidRPr="00936E82">
              <w:rPr>
                <w:rtl/>
              </w:rPr>
              <w:t xml:space="preserve"> </w:t>
            </w:r>
            <w:del w:id="337" w:author="נעה בן שבת" w:date="2016-07-03T19:44:00Z">
              <w:r w:rsidRPr="00936E82" w:rsidDel="00870808">
                <w:rPr>
                  <w:rFonts w:hint="eastAsia"/>
                  <w:rtl/>
                </w:rPr>
                <w:delText>הרשות</w:delText>
              </w:r>
              <w:r w:rsidRPr="00936E82" w:rsidDel="00870808">
                <w:rPr>
                  <w:rtl/>
                </w:rPr>
                <w:delText xml:space="preserve"> </w:delText>
              </w:r>
              <w:r w:rsidRPr="00936E82" w:rsidDel="00870808">
                <w:rPr>
                  <w:rFonts w:hint="eastAsia"/>
                  <w:rtl/>
                </w:rPr>
                <w:delText>הארצית</w:delText>
              </w:r>
              <w:r w:rsidRPr="00936E82" w:rsidDel="00870808">
                <w:rPr>
                  <w:rtl/>
                </w:rPr>
                <w:delText xml:space="preserve"> </w:delText>
              </w:r>
              <w:r w:rsidRPr="00936E82" w:rsidDel="00870808">
                <w:rPr>
                  <w:rFonts w:hint="eastAsia"/>
                  <w:rtl/>
                </w:rPr>
                <w:delText>לכבאות</w:delText>
              </w:r>
              <w:r w:rsidRPr="00936E82" w:rsidDel="00870808">
                <w:rPr>
                  <w:rtl/>
                </w:rPr>
                <w:delText xml:space="preserve"> </w:delText>
              </w:r>
              <w:r w:rsidRPr="00936E82" w:rsidDel="00870808">
                <w:rPr>
                  <w:rFonts w:hint="eastAsia"/>
                  <w:rtl/>
                </w:rPr>
                <w:delText>והצלה</w:delText>
              </w:r>
            </w:del>
            <w:r w:rsidRPr="00936E82">
              <w:rPr>
                <w:rtl/>
              </w:rPr>
              <w:t xml:space="preserve"> </w:t>
            </w:r>
            <w:r w:rsidRPr="00936E82">
              <w:rPr>
                <w:rFonts w:hint="eastAsia"/>
                <w:rtl/>
              </w:rPr>
              <w:t>ואגודת</w:t>
            </w:r>
            <w:r w:rsidRPr="00936E82">
              <w:rPr>
                <w:rtl/>
              </w:rPr>
              <w:t xml:space="preserve"> </w:t>
            </w:r>
            <w:r w:rsidRPr="00936E82">
              <w:rPr>
                <w:rFonts w:hint="eastAsia"/>
                <w:rtl/>
              </w:rPr>
              <w:t>מגן</w:t>
            </w:r>
            <w:r w:rsidRPr="00936E82">
              <w:rPr>
                <w:rtl/>
              </w:rPr>
              <w:t xml:space="preserve"> </w:t>
            </w:r>
            <w:r w:rsidRPr="00936E82">
              <w:rPr>
                <w:rFonts w:hint="eastAsia"/>
                <w:rtl/>
              </w:rPr>
              <w:t>דוד</w:t>
            </w:r>
            <w:r w:rsidRPr="00936E82">
              <w:rPr>
                <w:rtl/>
              </w:rPr>
              <w:t xml:space="preserve"> </w:t>
            </w:r>
            <w:r w:rsidRPr="00936E82">
              <w:rPr>
                <w:rFonts w:hint="eastAsia"/>
                <w:rtl/>
              </w:rPr>
              <w:t>אדום</w:t>
            </w:r>
            <w:ins w:id="338" w:author="נעה בן שבת" w:date="2016-07-23T23:23:00Z">
              <w:r w:rsidR="00D5079E">
                <w:rPr>
                  <w:rFonts w:hint="cs"/>
                  <w:rtl/>
                </w:rPr>
                <w:t xml:space="preserve"> [ובלבד שהם מעסיק ציבורי גדול]</w:t>
              </w:r>
            </w:ins>
            <w:r w:rsidRPr="00936E82">
              <w:rPr>
                <w:rtl/>
              </w:rPr>
              <w:t xml:space="preserve">, </w:t>
            </w:r>
            <w:r w:rsidRPr="00936E82">
              <w:rPr>
                <w:rFonts w:hint="eastAsia"/>
                <w:rtl/>
              </w:rPr>
              <w:t>בשינויים</w:t>
            </w:r>
            <w:r w:rsidRPr="00936E82">
              <w:rPr>
                <w:rtl/>
              </w:rPr>
              <w:t xml:space="preserve"> </w:t>
            </w:r>
            <w:r w:rsidRPr="00936E82">
              <w:rPr>
                <w:rFonts w:hint="eastAsia"/>
                <w:rtl/>
              </w:rPr>
              <w:t>האלה</w:t>
            </w:r>
            <w:r w:rsidRPr="00936E82">
              <w:rPr>
                <w:rtl/>
              </w:rPr>
              <w:t>:</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4025" w:type="dxa"/>
            <w:gridSpan w:val="3"/>
            <w:tcMar>
              <w:top w:w="91" w:type="dxa"/>
              <w:left w:w="0" w:type="dxa"/>
              <w:bottom w:w="91" w:type="dxa"/>
              <w:right w:w="0" w:type="dxa"/>
            </w:tcMar>
            <w:hideMark/>
          </w:tcPr>
          <w:p w:rsidR="00460BEB" w:rsidRPr="00936E82" w:rsidRDefault="00460BEB">
            <w:pPr>
              <w:pStyle w:val="TableBlock"/>
              <w:rPr>
                <w:rtl/>
              </w:rPr>
            </w:pPr>
            <w:r w:rsidRPr="00936E82">
              <w:rPr>
                <w:rtl/>
              </w:rPr>
              <w:t>(1)</w:t>
            </w:r>
            <w:r w:rsidRPr="00936E82">
              <w:rPr>
                <w:rtl/>
              </w:rPr>
              <w:tab/>
            </w:r>
            <w:r w:rsidRPr="00936E82">
              <w:rPr>
                <w:rFonts w:hint="eastAsia"/>
                <w:rtl/>
              </w:rPr>
              <w:t>במניין</w:t>
            </w:r>
            <w:r w:rsidRPr="00936E82">
              <w:rPr>
                <w:rtl/>
              </w:rPr>
              <w:t xml:space="preserve"> </w:t>
            </w:r>
            <w:r w:rsidRPr="00936E82">
              <w:rPr>
                <w:rFonts w:hint="eastAsia"/>
                <w:rtl/>
              </w:rPr>
              <w:t>כלל</w:t>
            </w:r>
            <w:r w:rsidRPr="00936E82">
              <w:rPr>
                <w:rtl/>
              </w:rPr>
              <w:t xml:space="preserve"> </w:t>
            </w:r>
            <w:r w:rsidRPr="00936E82">
              <w:rPr>
                <w:rFonts w:hint="eastAsia"/>
                <w:rtl/>
              </w:rPr>
              <w:t>העובדים</w:t>
            </w:r>
            <w:r w:rsidRPr="00936E82">
              <w:rPr>
                <w:rtl/>
              </w:rPr>
              <w:t xml:space="preserve"> </w:t>
            </w:r>
            <w:r w:rsidRPr="00936E82">
              <w:rPr>
                <w:rFonts w:hint="eastAsia"/>
                <w:rtl/>
              </w:rPr>
              <w:t>לא</w:t>
            </w:r>
            <w:r w:rsidRPr="00936E82">
              <w:rPr>
                <w:rtl/>
              </w:rPr>
              <w:t xml:space="preserve"> </w:t>
            </w:r>
            <w:r w:rsidRPr="00936E82">
              <w:rPr>
                <w:rFonts w:hint="eastAsia"/>
                <w:rtl/>
              </w:rPr>
              <w:t>יובא</w:t>
            </w:r>
            <w:r w:rsidRPr="00936E82">
              <w:rPr>
                <w:rtl/>
              </w:rPr>
              <w:t xml:space="preserve"> </w:t>
            </w:r>
            <w:r w:rsidRPr="00936E82">
              <w:rPr>
                <w:rFonts w:hint="eastAsia"/>
                <w:rtl/>
              </w:rPr>
              <w:t>בחשבון</w:t>
            </w:r>
            <w:r w:rsidRPr="00936E82">
              <w:rPr>
                <w:rtl/>
              </w:rPr>
              <w:t xml:space="preserve"> </w:t>
            </w:r>
            <w:r w:rsidRPr="00936E82">
              <w:rPr>
                <w:rFonts w:hint="eastAsia"/>
                <w:rtl/>
              </w:rPr>
              <w:t>שוטר</w:t>
            </w:r>
            <w:r w:rsidRPr="00936E82">
              <w:rPr>
                <w:rtl/>
              </w:rPr>
              <w:t xml:space="preserve">, </w:t>
            </w:r>
            <w:r w:rsidRPr="00936E82">
              <w:rPr>
                <w:rFonts w:hint="eastAsia"/>
                <w:rtl/>
              </w:rPr>
              <w:t>סוהר</w:t>
            </w:r>
            <w:r w:rsidRPr="00936E82">
              <w:rPr>
                <w:rtl/>
              </w:rPr>
              <w:t xml:space="preserve"> </w:t>
            </w:r>
            <w:r w:rsidRPr="00936E82">
              <w:rPr>
                <w:rFonts w:hint="eastAsia"/>
                <w:rtl/>
              </w:rPr>
              <w:t>או</w:t>
            </w:r>
            <w:r w:rsidRPr="00936E82">
              <w:rPr>
                <w:rtl/>
              </w:rPr>
              <w:t xml:space="preserve"> </w:t>
            </w:r>
            <w:r w:rsidRPr="00936E82">
              <w:rPr>
                <w:rFonts w:hint="eastAsia"/>
                <w:rtl/>
              </w:rPr>
              <w:t>עובד</w:t>
            </w:r>
            <w:r w:rsidRPr="00936E82">
              <w:rPr>
                <w:rtl/>
              </w:rPr>
              <w:t xml:space="preserve"> </w:t>
            </w:r>
            <w:r w:rsidRPr="00936E82">
              <w:rPr>
                <w:rFonts w:hint="eastAsia"/>
                <w:rtl/>
              </w:rPr>
              <w:t>בתפקיד</w:t>
            </w:r>
            <w:r w:rsidRPr="00936E82">
              <w:rPr>
                <w:rtl/>
              </w:rPr>
              <w:t xml:space="preserve"> </w:t>
            </w:r>
            <w:r w:rsidRPr="00936E82">
              <w:rPr>
                <w:rFonts w:hint="eastAsia"/>
                <w:rtl/>
              </w:rPr>
              <w:t>מבצעי</w:t>
            </w:r>
            <w:r w:rsidRPr="00936E82">
              <w:rPr>
                <w:rtl/>
              </w:rPr>
              <w:t>;</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rsidP="00D96F09">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4025" w:type="dxa"/>
            <w:gridSpan w:val="3"/>
            <w:tcMar>
              <w:top w:w="91" w:type="dxa"/>
              <w:left w:w="0" w:type="dxa"/>
              <w:bottom w:w="91" w:type="dxa"/>
              <w:right w:w="0" w:type="dxa"/>
            </w:tcMar>
            <w:hideMark/>
          </w:tcPr>
          <w:p w:rsidR="00460BEB" w:rsidRPr="00936E82" w:rsidRDefault="00460BEB" w:rsidP="00B33618">
            <w:pPr>
              <w:pStyle w:val="TableBlock"/>
              <w:rPr>
                <w:rtl/>
              </w:rPr>
            </w:pPr>
            <w:r w:rsidRPr="00936E82">
              <w:rPr>
                <w:rtl/>
              </w:rPr>
              <w:t>(2)</w:t>
            </w:r>
            <w:r w:rsidRPr="00936E82">
              <w:rPr>
                <w:rtl/>
              </w:rPr>
              <w:tab/>
            </w:r>
            <w:r w:rsidRPr="00936E82">
              <w:rPr>
                <w:rFonts w:hint="eastAsia"/>
                <w:rtl/>
              </w:rPr>
              <w:t>לעניין</w:t>
            </w:r>
            <w:r w:rsidRPr="00936E82">
              <w:rPr>
                <w:rtl/>
              </w:rPr>
              <w:t xml:space="preserve"> משטרת ישראל ושירות בתי הסוהר – </w:t>
            </w:r>
            <w:ins w:id="339" w:author="נעה בן שבת" w:date="2016-04-07T15:38:00Z">
              <w:r w:rsidR="004D3E00" w:rsidRPr="00936E82">
                <w:rPr>
                  <w:rFonts w:hint="eastAsia"/>
                  <w:rtl/>
                </w:rPr>
                <w:t>בתוספת</w:t>
              </w:r>
              <w:r w:rsidR="004D3E00" w:rsidRPr="00936E82">
                <w:rPr>
                  <w:rtl/>
                </w:rPr>
                <w:t xml:space="preserve"> הרביעית</w:t>
              </w:r>
            </w:ins>
            <w:ins w:id="340" w:author="נעה בן שבת" w:date="2016-07-21T11:33:00Z">
              <w:r w:rsidR="004B39D1">
                <w:rPr>
                  <w:rFonts w:hint="cs"/>
                  <w:rtl/>
                </w:rPr>
                <w:t>,</w:t>
              </w:r>
            </w:ins>
            <w:ins w:id="341" w:author="נעה בן שבת" w:date="2016-04-07T15:38:00Z">
              <w:r w:rsidR="004D3E00" w:rsidRPr="00936E82">
                <w:rPr>
                  <w:rtl/>
                </w:rPr>
                <w:t xml:space="preserve"> </w:t>
              </w:r>
            </w:ins>
            <w:del w:id="342" w:author="נעה בן שבת" w:date="2016-04-07T15:38:00Z">
              <w:r w:rsidRPr="00936E82" w:rsidDel="004D3E00">
                <w:rPr>
                  <w:rFonts w:hint="eastAsia"/>
                  <w:rtl/>
                </w:rPr>
                <w:delText>בהגדרה</w:delText>
              </w:r>
              <w:r w:rsidRPr="00936E82" w:rsidDel="004D3E00">
                <w:rPr>
                  <w:rtl/>
                </w:rPr>
                <w:delText xml:space="preserve"> "עובד </w:delText>
              </w:r>
              <w:r w:rsidRPr="00936E82" w:rsidDel="004D3E00">
                <w:rPr>
                  <w:rFonts w:hint="eastAsia"/>
                  <w:rtl/>
                </w:rPr>
                <w:delText>עם</w:delText>
              </w:r>
              <w:r w:rsidRPr="00936E82" w:rsidDel="004D3E00">
                <w:rPr>
                  <w:rtl/>
                </w:rPr>
                <w:delText xml:space="preserve"> </w:delText>
              </w:r>
              <w:r w:rsidRPr="00936E82" w:rsidDel="004D3E00">
                <w:rPr>
                  <w:rFonts w:hint="eastAsia"/>
                  <w:rtl/>
                </w:rPr>
                <w:delText>מוגבלות</w:delText>
              </w:r>
              <w:r w:rsidRPr="00936E82" w:rsidDel="004D3E00">
                <w:rPr>
                  <w:rtl/>
                </w:rPr>
                <w:delText xml:space="preserve"> </w:delText>
              </w:r>
              <w:r w:rsidRPr="00936E82" w:rsidDel="004D3E00">
                <w:rPr>
                  <w:rFonts w:hint="eastAsia"/>
                  <w:rtl/>
                </w:rPr>
                <w:delText>משמעותית</w:delText>
              </w:r>
              <w:r w:rsidRPr="00936E82" w:rsidDel="004D3E00">
                <w:rPr>
                  <w:rtl/>
                </w:rPr>
                <w:delText>",</w:delText>
              </w:r>
            </w:del>
            <w:r w:rsidRPr="00936E82">
              <w:rPr>
                <w:rtl/>
              </w:rPr>
              <w:t xml:space="preserve"> בסופה יקראו:</w:t>
            </w:r>
          </w:p>
        </w:tc>
      </w:tr>
      <w:tr w:rsidR="001C35C4" w:rsidRPr="00936E82" w:rsidTr="00E1747A">
        <w:trPr>
          <w:cantSplit/>
        </w:trPr>
        <w:tc>
          <w:tcPr>
            <w:tcW w:w="1869" w:type="dxa"/>
            <w:tcMar>
              <w:top w:w="91" w:type="dxa"/>
              <w:left w:w="0" w:type="dxa"/>
              <w:bottom w:w="91" w:type="dxa"/>
              <w:right w:w="0" w:type="dxa"/>
            </w:tcMar>
          </w:tcPr>
          <w:p w:rsidR="001C35C4" w:rsidRPr="00936E82" w:rsidRDefault="001C35C4">
            <w:pPr>
              <w:pStyle w:val="TableSideHeading"/>
              <w:rPr>
                <w:rtl/>
              </w:rPr>
            </w:pPr>
          </w:p>
        </w:tc>
        <w:tc>
          <w:tcPr>
            <w:tcW w:w="624" w:type="dxa"/>
            <w:tcMar>
              <w:top w:w="91" w:type="dxa"/>
              <w:left w:w="0" w:type="dxa"/>
              <w:bottom w:w="91" w:type="dxa"/>
              <w:right w:w="0" w:type="dxa"/>
            </w:tcMar>
          </w:tcPr>
          <w:p w:rsidR="001C35C4" w:rsidRPr="00936E82" w:rsidRDefault="001C35C4">
            <w:pPr>
              <w:pStyle w:val="TableText"/>
              <w:rPr>
                <w:rtl/>
              </w:rPr>
            </w:pPr>
          </w:p>
        </w:tc>
        <w:tc>
          <w:tcPr>
            <w:tcW w:w="625" w:type="dxa"/>
            <w:tcMar>
              <w:top w:w="91" w:type="dxa"/>
              <w:left w:w="0" w:type="dxa"/>
              <w:bottom w:w="91" w:type="dxa"/>
              <w:right w:w="0" w:type="dxa"/>
            </w:tcMar>
          </w:tcPr>
          <w:p w:rsidR="001C35C4" w:rsidRPr="00936E82" w:rsidRDefault="001C35C4">
            <w:pPr>
              <w:pStyle w:val="TableText"/>
              <w:rPr>
                <w:rtl/>
              </w:rPr>
            </w:pPr>
          </w:p>
        </w:tc>
        <w:tc>
          <w:tcPr>
            <w:tcW w:w="624" w:type="dxa"/>
            <w:tcMar>
              <w:top w:w="91" w:type="dxa"/>
              <w:left w:w="0" w:type="dxa"/>
              <w:bottom w:w="91" w:type="dxa"/>
              <w:right w:w="0" w:type="dxa"/>
            </w:tcMar>
          </w:tcPr>
          <w:p w:rsidR="001C35C4" w:rsidRPr="00936E82" w:rsidRDefault="001C35C4">
            <w:pPr>
              <w:pStyle w:val="TableText"/>
              <w:rPr>
                <w:rtl/>
              </w:rPr>
            </w:pPr>
          </w:p>
        </w:tc>
        <w:tc>
          <w:tcPr>
            <w:tcW w:w="1872" w:type="dxa"/>
            <w:gridSpan w:val="3"/>
            <w:tcMar>
              <w:top w:w="91" w:type="dxa"/>
              <w:left w:w="0" w:type="dxa"/>
              <w:bottom w:w="91" w:type="dxa"/>
              <w:right w:w="0" w:type="dxa"/>
            </w:tcMar>
          </w:tcPr>
          <w:p w:rsidR="001C35C4" w:rsidRPr="00936E82" w:rsidRDefault="001C35C4" w:rsidP="00EB3222">
            <w:pPr>
              <w:pStyle w:val="TableText"/>
              <w:rPr>
                <w:rtl/>
              </w:rPr>
            </w:pPr>
            <w:r w:rsidRPr="00936E82">
              <w:rPr>
                <w:rtl/>
              </w:rPr>
              <w:t>"</w:t>
            </w:r>
            <w:r w:rsidRPr="00936E82">
              <w:rPr>
                <w:rFonts w:hint="eastAsia"/>
                <w:rtl/>
              </w:rPr>
              <w:t>משרד</w:t>
            </w:r>
            <w:r w:rsidRPr="00936E82">
              <w:rPr>
                <w:rtl/>
              </w:rPr>
              <w:t xml:space="preserve"> </w:t>
            </w:r>
            <w:r w:rsidRPr="00936E82">
              <w:rPr>
                <w:rFonts w:hint="eastAsia"/>
                <w:rtl/>
              </w:rPr>
              <w:t>הביטחון</w:t>
            </w:r>
          </w:p>
          <w:p w:rsidR="001C35C4" w:rsidRPr="00936E82" w:rsidRDefault="001C35C4">
            <w:pPr>
              <w:pStyle w:val="TableText"/>
              <w:rPr>
                <w:rtl/>
              </w:rPr>
            </w:pPr>
            <w:r w:rsidRPr="00936E82">
              <w:rPr>
                <w:rFonts w:hint="eastAsia"/>
                <w:rtl/>
              </w:rPr>
              <w:t>מס</w:t>
            </w:r>
            <w:r w:rsidRPr="00936E82">
              <w:rPr>
                <w:rtl/>
              </w:rPr>
              <w:t xml:space="preserve"> </w:t>
            </w:r>
            <w:r w:rsidRPr="00936E82">
              <w:rPr>
                <w:rFonts w:hint="eastAsia"/>
                <w:rtl/>
              </w:rPr>
              <w:t>הכנסה</w:t>
            </w:r>
          </w:p>
          <w:p w:rsidR="001C35C4" w:rsidRPr="00936E82" w:rsidRDefault="001C35C4">
            <w:pPr>
              <w:pStyle w:val="TableText"/>
              <w:rPr>
                <w:rtl/>
              </w:rPr>
            </w:pPr>
            <w:r w:rsidRPr="00936E82">
              <w:rPr>
                <w:rFonts w:hint="eastAsia"/>
                <w:rtl/>
              </w:rPr>
              <w:t>משטרת</w:t>
            </w:r>
            <w:r w:rsidRPr="00936E82">
              <w:rPr>
                <w:rtl/>
              </w:rPr>
              <w:t xml:space="preserve"> </w:t>
            </w:r>
            <w:r w:rsidRPr="00936E82">
              <w:rPr>
                <w:rFonts w:hint="eastAsia"/>
                <w:rtl/>
              </w:rPr>
              <w:t>ישראל</w:t>
            </w:r>
          </w:p>
          <w:p w:rsidR="001C35C4" w:rsidRPr="00936E82" w:rsidRDefault="001C35C4" w:rsidP="00EB3222">
            <w:pPr>
              <w:pStyle w:val="TableText"/>
              <w:rPr>
                <w:rtl/>
              </w:rPr>
            </w:pPr>
            <w:r w:rsidRPr="00936E82">
              <w:rPr>
                <w:rFonts w:hint="eastAsia"/>
                <w:rtl/>
              </w:rPr>
              <w:t>שירות</w:t>
            </w:r>
            <w:r w:rsidRPr="00936E82">
              <w:rPr>
                <w:rtl/>
              </w:rPr>
              <w:t xml:space="preserve"> </w:t>
            </w:r>
            <w:r w:rsidRPr="00936E82">
              <w:rPr>
                <w:rFonts w:hint="eastAsia"/>
                <w:rtl/>
              </w:rPr>
              <w:t>בתי</w:t>
            </w:r>
            <w:r w:rsidRPr="00936E82">
              <w:rPr>
                <w:rtl/>
              </w:rPr>
              <w:t xml:space="preserve"> </w:t>
            </w:r>
            <w:r w:rsidRPr="00936E82">
              <w:rPr>
                <w:rFonts w:hint="eastAsia"/>
                <w:rtl/>
              </w:rPr>
              <w:t>הסוהר</w:t>
            </w:r>
          </w:p>
        </w:tc>
        <w:tc>
          <w:tcPr>
            <w:tcW w:w="624" w:type="dxa"/>
            <w:tcMar>
              <w:top w:w="91" w:type="dxa"/>
              <w:left w:w="0" w:type="dxa"/>
              <w:bottom w:w="91" w:type="dxa"/>
              <w:right w:w="0" w:type="dxa"/>
            </w:tcMar>
          </w:tcPr>
          <w:p w:rsidR="001C35C4" w:rsidRPr="00936E82" w:rsidRDefault="001C35C4">
            <w:pPr>
              <w:pStyle w:val="TableText"/>
              <w:rPr>
                <w:rtl/>
              </w:rPr>
            </w:pPr>
          </w:p>
        </w:tc>
        <w:tc>
          <w:tcPr>
            <w:tcW w:w="3401" w:type="dxa"/>
            <w:gridSpan w:val="2"/>
            <w:tcMar>
              <w:top w:w="91" w:type="dxa"/>
              <w:left w:w="0" w:type="dxa"/>
              <w:bottom w:w="91" w:type="dxa"/>
              <w:right w:w="0" w:type="dxa"/>
            </w:tcMar>
            <w:hideMark/>
          </w:tcPr>
          <w:p w:rsidR="001C35C4" w:rsidRPr="00936E82" w:rsidRDefault="001C35C4" w:rsidP="00C90E6B">
            <w:pPr>
              <w:pStyle w:val="TableBlock"/>
              <w:rPr>
                <w:rtl/>
              </w:rPr>
            </w:pPr>
            <w:r w:rsidRPr="00936E82">
              <w:rPr>
                <w:rtl/>
              </w:rPr>
              <w:t>"(7)</w:t>
            </w:r>
            <w:r w:rsidRPr="00936E82">
              <w:rPr>
                <w:rtl/>
              </w:rPr>
              <w:tab/>
            </w:r>
            <w:r w:rsidRPr="00936E82">
              <w:rPr>
                <w:rFonts w:hint="eastAsia"/>
                <w:rtl/>
              </w:rPr>
              <w:t>גורם</w:t>
            </w:r>
            <w:r w:rsidRPr="00936E82">
              <w:rPr>
                <w:rtl/>
              </w:rPr>
              <w:t xml:space="preserve"> </w:t>
            </w:r>
            <w:r w:rsidRPr="00936E82">
              <w:rPr>
                <w:rFonts w:hint="eastAsia"/>
                <w:rtl/>
              </w:rPr>
              <w:t>שהוסמך</w:t>
            </w:r>
            <w:r w:rsidRPr="00936E82">
              <w:rPr>
                <w:rtl/>
              </w:rPr>
              <w:t xml:space="preserve"> </w:t>
            </w:r>
            <w:r w:rsidRPr="00936E82">
              <w:rPr>
                <w:rFonts w:hint="eastAsia"/>
                <w:rtl/>
              </w:rPr>
              <w:t>לאשר</w:t>
            </w:r>
            <w:r w:rsidRPr="00936E82">
              <w:rPr>
                <w:rtl/>
              </w:rPr>
              <w:t xml:space="preserve"> </w:t>
            </w:r>
            <w:r w:rsidRPr="00936E82">
              <w:rPr>
                <w:rFonts w:hint="eastAsia"/>
                <w:rtl/>
              </w:rPr>
              <w:t>נכות</w:t>
            </w:r>
            <w:r w:rsidRPr="00936E82">
              <w:rPr>
                <w:rtl/>
              </w:rPr>
              <w:t xml:space="preserve"> </w:t>
            </w:r>
            <w:r w:rsidRPr="00936E82">
              <w:rPr>
                <w:rFonts w:hint="eastAsia"/>
                <w:rtl/>
              </w:rPr>
              <w:t>לפי</w:t>
            </w:r>
            <w:r w:rsidRPr="00936E82">
              <w:rPr>
                <w:rtl/>
              </w:rPr>
              <w:t xml:space="preserve"> </w:t>
            </w:r>
            <w:r w:rsidRPr="00936E82">
              <w:rPr>
                <w:rFonts w:hint="eastAsia"/>
                <w:rtl/>
              </w:rPr>
              <w:t>כל</w:t>
            </w:r>
            <w:r w:rsidRPr="00936E82">
              <w:rPr>
                <w:rtl/>
              </w:rPr>
              <w:t xml:space="preserve"> </w:t>
            </w:r>
            <w:r w:rsidRPr="00936E82">
              <w:rPr>
                <w:rFonts w:hint="eastAsia"/>
                <w:rtl/>
              </w:rPr>
              <w:t>דין</w:t>
            </w:r>
            <w:r w:rsidRPr="00936E82">
              <w:rPr>
                <w:rtl/>
              </w:rPr>
              <w:t xml:space="preserve"> </w:t>
            </w:r>
            <w:r w:rsidRPr="00936E82">
              <w:rPr>
                <w:rFonts w:hint="eastAsia"/>
                <w:rtl/>
              </w:rPr>
              <w:t>אישר</w:t>
            </w:r>
            <w:r w:rsidRPr="00936E82">
              <w:rPr>
                <w:rtl/>
              </w:rPr>
              <w:t xml:space="preserve"> </w:t>
            </w:r>
            <w:r w:rsidRPr="00936E82">
              <w:rPr>
                <w:rFonts w:hint="eastAsia"/>
                <w:rtl/>
              </w:rPr>
              <w:t>לגביו</w:t>
            </w:r>
            <w:r w:rsidRPr="00936E82">
              <w:rPr>
                <w:rtl/>
              </w:rPr>
              <w:t xml:space="preserve"> </w:t>
            </w:r>
            <w:r w:rsidRPr="00936E82">
              <w:rPr>
                <w:rFonts w:hint="eastAsia"/>
                <w:rtl/>
              </w:rPr>
              <w:t>בכתב</w:t>
            </w:r>
            <w:r w:rsidRPr="00936E82">
              <w:rPr>
                <w:rtl/>
              </w:rPr>
              <w:t xml:space="preserve"> </w:t>
            </w:r>
            <w:r w:rsidRPr="00936E82">
              <w:rPr>
                <w:rFonts w:hint="eastAsia"/>
                <w:rtl/>
              </w:rPr>
              <w:t>שדרגת</w:t>
            </w:r>
            <w:r w:rsidRPr="00936E82">
              <w:rPr>
                <w:rtl/>
              </w:rPr>
              <w:t xml:space="preserve"> </w:t>
            </w:r>
            <w:r w:rsidRPr="00936E82">
              <w:rPr>
                <w:rFonts w:hint="eastAsia"/>
                <w:rtl/>
              </w:rPr>
              <w:t>נכותו</w:t>
            </w:r>
            <w:r w:rsidRPr="00936E82">
              <w:rPr>
                <w:rtl/>
              </w:rPr>
              <w:t xml:space="preserve"> </w:t>
            </w:r>
            <w:r w:rsidRPr="00936E82">
              <w:rPr>
                <w:rFonts w:hint="eastAsia"/>
                <w:rtl/>
              </w:rPr>
              <w:t>היא</w:t>
            </w:r>
            <w:r w:rsidRPr="00936E82">
              <w:rPr>
                <w:rtl/>
              </w:rPr>
              <w:t xml:space="preserve"> 20% </w:t>
            </w:r>
            <w:r w:rsidRPr="0060627B">
              <w:rPr>
                <w:rFonts w:hint="eastAsia"/>
                <w:rtl/>
              </w:rPr>
              <w:t>לפחות</w:t>
            </w:r>
            <w:ins w:id="343" w:author="נעה בן שבת" w:date="2016-07-17T08:54:00Z">
              <w:r w:rsidR="00CA10A7" w:rsidRPr="0060627B">
                <w:rPr>
                  <w:rtl/>
                </w:rPr>
                <w:t xml:space="preserve"> </w:t>
              </w:r>
              <w:r w:rsidR="00CA10A7" w:rsidRPr="0060627B">
                <w:rPr>
                  <w:rFonts w:hint="eastAsia"/>
                  <w:rtl/>
                </w:rPr>
                <w:t>או</w:t>
              </w:r>
              <w:r w:rsidR="00CA10A7" w:rsidRPr="0060627B">
                <w:rPr>
                  <w:rtl/>
                </w:rPr>
                <w:t xml:space="preserve"> שרופא של </w:t>
              </w:r>
            </w:ins>
            <w:ins w:id="344" w:author="נעה בן שבת" w:date="2016-07-17T08:55:00Z">
              <w:r w:rsidR="00CA10A7" w:rsidRPr="0060627B">
                <w:rPr>
                  <w:rFonts w:hint="eastAsia"/>
                  <w:rtl/>
                  <w:rPrChange w:id="345" w:author="נעה בן שבת" w:date="2016-07-22T15:38:00Z">
                    <w:rPr>
                      <w:rFonts w:hint="eastAsia"/>
                      <w:highlight w:val="cyan"/>
                      <w:rtl/>
                    </w:rPr>
                  </w:rPrChange>
                </w:rPr>
                <w:t>המשטרה</w:t>
              </w:r>
              <w:r w:rsidR="00035EA0" w:rsidRPr="0060627B">
                <w:rPr>
                  <w:rtl/>
                  <w:rPrChange w:id="346" w:author="נעה בן שבת" w:date="2016-07-22T15:38:00Z">
                    <w:rPr>
                      <w:highlight w:val="yellow"/>
                      <w:rtl/>
                    </w:rPr>
                  </w:rPrChange>
                </w:rPr>
                <w:t xml:space="preserve"> או של</w:t>
              </w:r>
            </w:ins>
            <w:ins w:id="347" w:author="נעה בן שבת" w:date="2016-07-20T12:16:00Z">
              <w:r w:rsidR="00035EA0" w:rsidRPr="0060627B">
                <w:rPr>
                  <w:rtl/>
                  <w:rPrChange w:id="348" w:author="נעה בן שבת" w:date="2016-07-22T15:38:00Z">
                    <w:rPr>
                      <w:highlight w:val="yellow"/>
                      <w:rtl/>
                    </w:rPr>
                  </w:rPrChange>
                </w:rPr>
                <w:t xml:space="preserve"> </w:t>
              </w:r>
            </w:ins>
            <w:ins w:id="349" w:author="נעה בן שבת" w:date="2016-07-17T08:54:00Z">
              <w:r w:rsidR="00CA10A7" w:rsidRPr="0060627B">
                <w:rPr>
                  <w:rFonts w:hint="eastAsia"/>
                  <w:rtl/>
                </w:rPr>
                <w:t>שירות</w:t>
              </w:r>
            </w:ins>
            <w:ins w:id="350" w:author="נעה בן שבת" w:date="2016-07-20T12:16:00Z">
              <w:r w:rsidR="00035EA0" w:rsidRPr="0060627B">
                <w:rPr>
                  <w:rtl/>
                  <w:rPrChange w:id="351" w:author="נעה בן שבת" w:date="2016-07-22T15:38:00Z">
                    <w:rPr>
                      <w:highlight w:val="yellow"/>
                      <w:rtl/>
                    </w:rPr>
                  </w:rPrChange>
                </w:rPr>
                <w:t xml:space="preserve"> בתי הסוהר</w:t>
              </w:r>
            </w:ins>
            <w:ins w:id="352" w:author="נעה בן שבת" w:date="2016-07-17T08:56:00Z">
              <w:r w:rsidR="00CA10A7" w:rsidRPr="0060627B">
                <w:rPr>
                  <w:rtl/>
                  <w:rPrChange w:id="353" w:author="נעה בן שבת" w:date="2016-07-22T15:38:00Z">
                    <w:rPr>
                      <w:highlight w:val="cyan"/>
                      <w:rtl/>
                    </w:rPr>
                  </w:rPrChange>
                </w:rPr>
                <w:t xml:space="preserve">, </w:t>
              </w:r>
              <w:r w:rsidR="00CA10A7" w:rsidRPr="0060627B">
                <w:rPr>
                  <w:rFonts w:hint="eastAsia"/>
                  <w:rtl/>
                  <w:rPrChange w:id="354" w:author="נעה בן שבת" w:date="2016-07-22T15:38:00Z">
                    <w:rPr>
                      <w:rFonts w:hint="eastAsia"/>
                      <w:highlight w:val="cyan"/>
                      <w:rtl/>
                    </w:rPr>
                  </w:rPrChange>
                </w:rPr>
                <w:t>לפי</w:t>
              </w:r>
              <w:r w:rsidR="00CA10A7" w:rsidRPr="0060627B">
                <w:rPr>
                  <w:rtl/>
                  <w:rPrChange w:id="355" w:author="נעה בן שבת" w:date="2016-07-22T15:38:00Z">
                    <w:rPr>
                      <w:highlight w:val="cyan"/>
                      <w:rtl/>
                    </w:rPr>
                  </w:rPrChange>
                </w:rPr>
                <w:t xml:space="preserve"> </w:t>
              </w:r>
              <w:r w:rsidR="00CA10A7" w:rsidRPr="0060627B">
                <w:rPr>
                  <w:rFonts w:hint="eastAsia"/>
                  <w:rtl/>
                  <w:rPrChange w:id="356" w:author="נעה בן שבת" w:date="2016-07-22T15:38:00Z">
                    <w:rPr>
                      <w:rFonts w:hint="eastAsia"/>
                      <w:highlight w:val="cyan"/>
                      <w:rtl/>
                    </w:rPr>
                  </w:rPrChange>
                </w:rPr>
                <w:t>העניין</w:t>
              </w:r>
              <w:r w:rsidR="00CA10A7" w:rsidRPr="0060627B">
                <w:rPr>
                  <w:rtl/>
                  <w:rPrChange w:id="357" w:author="נעה בן שבת" w:date="2016-07-22T15:38:00Z">
                    <w:rPr>
                      <w:highlight w:val="cyan"/>
                      <w:rtl/>
                    </w:rPr>
                  </w:rPrChange>
                </w:rPr>
                <w:t>,</w:t>
              </w:r>
            </w:ins>
            <w:ins w:id="358" w:author="נעה בן שבת" w:date="2016-07-17T08:54:00Z">
              <w:r w:rsidR="00CA10A7" w:rsidRPr="0060627B">
                <w:rPr>
                  <w:rtl/>
                </w:rPr>
                <w:t xml:space="preserve"> חיווה דעתו שמצבו הרפואי עולה כדי דרגת נכות שעשויה להגיע ל</w:t>
              </w:r>
            </w:ins>
            <w:ins w:id="359" w:author="נעה בן שבת" w:date="2016-07-19T14:44:00Z">
              <w:r w:rsidR="00EB3222" w:rsidRPr="0060627B">
                <w:rPr>
                  <w:rFonts w:hint="eastAsia"/>
                  <w:rtl/>
                  <w:rPrChange w:id="360" w:author="נעה בן שבת" w:date="2016-07-22T15:38:00Z">
                    <w:rPr>
                      <w:rFonts w:hint="eastAsia"/>
                      <w:highlight w:val="cyan"/>
                      <w:rtl/>
                    </w:rPr>
                  </w:rPrChange>
                </w:rPr>
                <w:t>כדי</w:t>
              </w:r>
              <w:r w:rsidR="00EB3222" w:rsidRPr="0060627B">
                <w:rPr>
                  <w:rtl/>
                  <w:rPrChange w:id="361" w:author="נעה בן שבת" w:date="2016-07-22T15:38:00Z">
                    <w:rPr>
                      <w:highlight w:val="cyan"/>
                      <w:rtl/>
                    </w:rPr>
                  </w:rPrChange>
                </w:rPr>
                <w:t xml:space="preserve"> </w:t>
              </w:r>
            </w:ins>
            <w:ins w:id="362" w:author="נעה בן שבת" w:date="2016-07-17T08:54:00Z">
              <w:r w:rsidR="00CA10A7" w:rsidRPr="0060627B">
                <w:rPr>
                  <w:rtl/>
                </w:rPr>
                <w:t>20</w:t>
              </w:r>
            </w:ins>
            <w:ins w:id="363" w:author="נעה בן שבת" w:date="2016-07-17T08:55:00Z">
              <w:r w:rsidR="00CA10A7" w:rsidRPr="0060627B">
                <w:rPr>
                  <w:rtl/>
                </w:rPr>
                <w:t>%</w:t>
              </w:r>
            </w:ins>
            <w:r w:rsidRPr="0060627B">
              <w:rPr>
                <w:rtl/>
              </w:rPr>
              <w:t>,</w:t>
            </w:r>
            <w:r w:rsidRPr="00936E82">
              <w:rPr>
                <w:rtl/>
              </w:rPr>
              <w:t xml:space="preserve"> </w:t>
            </w:r>
            <w:r w:rsidRPr="00936E82">
              <w:rPr>
                <w:rFonts w:hint="eastAsia"/>
                <w:rtl/>
              </w:rPr>
              <w:t>וועדה</w:t>
            </w:r>
            <w:r w:rsidRPr="00936E82">
              <w:rPr>
                <w:rtl/>
              </w:rPr>
              <w:t xml:space="preserve"> </w:t>
            </w:r>
            <w:r w:rsidRPr="00936E82">
              <w:rPr>
                <w:rFonts w:hint="eastAsia"/>
                <w:rtl/>
              </w:rPr>
              <w:t>רפואית</w:t>
            </w:r>
            <w:r w:rsidRPr="00936E82">
              <w:rPr>
                <w:rtl/>
              </w:rPr>
              <w:t xml:space="preserve"> </w:t>
            </w:r>
            <w:r w:rsidRPr="00936E82">
              <w:rPr>
                <w:rFonts w:hint="eastAsia"/>
                <w:rtl/>
              </w:rPr>
              <w:t>לפי</w:t>
            </w:r>
            <w:r w:rsidRPr="00936E82">
              <w:rPr>
                <w:rtl/>
              </w:rPr>
              <w:t xml:space="preserve"> </w:t>
            </w:r>
            <w:r w:rsidRPr="00936E82">
              <w:rPr>
                <w:rFonts w:hint="eastAsia"/>
                <w:rtl/>
              </w:rPr>
              <w:t>סעיף</w:t>
            </w:r>
            <w:r w:rsidRPr="00936E82">
              <w:rPr>
                <w:rtl/>
              </w:rPr>
              <w:t xml:space="preserve"> 20 </w:t>
            </w:r>
            <w:r w:rsidRPr="00936E82">
              <w:rPr>
                <w:rFonts w:hint="eastAsia"/>
                <w:rtl/>
              </w:rPr>
              <w:t>לפקודת</w:t>
            </w:r>
            <w:r w:rsidRPr="00936E82">
              <w:rPr>
                <w:rtl/>
              </w:rPr>
              <w:t xml:space="preserve"> </w:t>
            </w:r>
            <w:r w:rsidRPr="00936E82">
              <w:rPr>
                <w:rFonts w:hint="eastAsia"/>
                <w:rtl/>
              </w:rPr>
              <w:t>המשטרה</w:t>
            </w:r>
            <w:r w:rsidRPr="00936E82">
              <w:rPr>
                <w:rtl/>
              </w:rPr>
              <w:t xml:space="preserve"> [נוסח </w:t>
            </w:r>
            <w:r w:rsidRPr="00936E82">
              <w:rPr>
                <w:rFonts w:hint="eastAsia"/>
                <w:rtl/>
              </w:rPr>
              <w:t>חדש</w:t>
            </w:r>
            <w:r w:rsidRPr="00936E82">
              <w:rPr>
                <w:rtl/>
              </w:rPr>
              <w:t xml:space="preserve">], </w:t>
            </w:r>
            <w:r w:rsidRPr="00936E82">
              <w:rPr>
                <w:rFonts w:hint="eastAsia"/>
                <w:rtl/>
              </w:rPr>
              <w:t>התשל</w:t>
            </w:r>
            <w:r w:rsidRPr="00936E82">
              <w:rPr>
                <w:rtl/>
              </w:rPr>
              <w:t>"א–1971‏</w:t>
            </w:r>
            <w:r w:rsidRPr="00936E82">
              <w:rPr>
                <w:rStyle w:val="ab"/>
                <w:rtl/>
              </w:rPr>
              <w:footnoteReference w:id="3"/>
            </w:r>
            <w:r w:rsidRPr="00936E82">
              <w:rPr>
                <w:rtl/>
              </w:rPr>
              <w:t xml:space="preserve">, </w:t>
            </w:r>
            <w:r w:rsidRPr="00936E82">
              <w:rPr>
                <w:rFonts w:hint="eastAsia"/>
                <w:rtl/>
              </w:rPr>
              <w:t>או</w:t>
            </w:r>
            <w:r w:rsidRPr="00936E82">
              <w:rPr>
                <w:rtl/>
              </w:rPr>
              <w:t xml:space="preserve"> </w:t>
            </w:r>
            <w:r w:rsidRPr="00936E82">
              <w:rPr>
                <w:rFonts w:hint="eastAsia"/>
                <w:rtl/>
              </w:rPr>
              <w:t>לפי</w:t>
            </w:r>
            <w:r w:rsidRPr="00936E82">
              <w:rPr>
                <w:rtl/>
              </w:rPr>
              <w:t xml:space="preserve"> </w:t>
            </w:r>
            <w:r w:rsidRPr="00936E82">
              <w:rPr>
                <w:rFonts w:hint="eastAsia"/>
                <w:rtl/>
              </w:rPr>
              <w:t>סעיף</w:t>
            </w:r>
            <w:r w:rsidRPr="00936E82">
              <w:rPr>
                <w:rtl/>
              </w:rPr>
              <w:t xml:space="preserve"> 87 </w:t>
            </w:r>
            <w:r w:rsidRPr="00936E82">
              <w:rPr>
                <w:rFonts w:hint="eastAsia"/>
                <w:rtl/>
              </w:rPr>
              <w:t>לפקודת</w:t>
            </w:r>
            <w:r w:rsidRPr="00936E82">
              <w:rPr>
                <w:rtl/>
              </w:rPr>
              <w:t xml:space="preserve"> </w:t>
            </w:r>
            <w:r w:rsidRPr="00936E82">
              <w:rPr>
                <w:rFonts w:hint="eastAsia"/>
                <w:rtl/>
              </w:rPr>
              <w:t>בתי</w:t>
            </w:r>
            <w:r w:rsidRPr="00936E82">
              <w:rPr>
                <w:rtl/>
              </w:rPr>
              <w:t xml:space="preserve"> </w:t>
            </w:r>
            <w:r w:rsidRPr="00936E82">
              <w:rPr>
                <w:rFonts w:hint="eastAsia"/>
                <w:rtl/>
              </w:rPr>
              <w:t>הסוהר</w:t>
            </w:r>
            <w:r w:rsidRPr="00936E82">
              <w:rPr>
                <w:rtl/>
              </w:rPr>
              <w:t xml:space="preserve"> [נוסח </w:t>
            </w:r>
            <w:r w:rsidRPr="00936E82">
              <w:rPr>
                <w:rFonts w:hint="eastAsia"/>
                <w:rtl/>
              </w:rPr>
              <w:t>חדש</w:t>
            </w:r>
            <w:r w:rsidRPr="00936E82">
              <w:rPr>
                <w:rtl/>
              </w:rPr>
              <w:t xml:space="preserve">], </w:t>
            </w:r>
            <w:r w:rsidRPr="00936E82">
              <w:rPr>
                <w:rFonts w:hint="eastAsia"/>
                <w:rtl/>
              </w:rPr>
              <w:t>התשל</w:t>
            </w:r>
            <w:r w:rsidRPr="00936E82">
              <w:rPr>
                <w:rtl/>
              </w:rPr>
              <w:t>"ב–1971‏</w:t>
            </w:r>
            <w:r w:rsidRPr="00936E82">
              <w:rPr>
                <w:rStyle w:val="ab"/>
                <w:rtl/>
              </w:rPr>
              <w:footnoteReference w:id="4"/>
            </w:r>
            <w:r w:rsidRPr="00936E82">
              <w:rPr>
                <w:rtl/>
              </w:rPr>
              <w:t xml:space="preserve">, </w:t>
            </w:r>
            <w:r w:rsidRPr="00936E82">
              <w:rPr>
                <w:rFonts w:hint="eastAsia"/>
                <w:rtl/>
              </w:rPr>
              <w:t>שחררה</w:t>
            </w:r>
            <w:r w:rsidRPr="00936E82">
              <w:rPr>
                <w:rtl/>
              </w:rPr>
              <w:t xml:space="preserve"> </w:t>
            </w:r>
            <w:r w:rsidRPr="00936E82">
              <w:rPr>
                <w:rFonts w:hint="eastAsia"/>
                <w:rtl/>
              </w:rPr>
              <w:t>אותו</w:t>
            </w:r>
            <w:r w:rsidRPr="00936E82">
              <w:rPr>
                <w:rtl/>
              </w:rPr>
              <w:t xml:space="preserve"> </w:t>
            </w:r>
            <w:r w:rsidRPr="00936E82">
              <w:rPr>
                <w:rFonts w:hint="eastAsia"/>
                <w:rtl/>
              </w:rPr>
              <w:t>מחמת</w:t>
            </w:r>
            <w:r w:rsidRPr="00936E82">
              <w:rPr>
                <w:rtl/>
              </w:rPr>
              <w:t xml:space="preserve"> </w:t>
            </w:r>
            <w:r w:rsidRPr="00936E82">
              <w:rPr>
                <w:rFonts w:hint="eastAsia"/>
                <w:rtl/>
              </w:rPr>
              <w:t>מוגבלותו</w:t>
            </w:r>
            <w:r w:rsidRPr="00936E82">
              <w:rPr>
                <w:rtl/>
              </w:rPr>
              <w:t xml:space="preserve"> </w:t>
            </w:r>
            <w:r w:rsidRPr="00936E82">
              <w:rPr>
                <w:rFonts w:hint="eastAsia"/>
                <w:rtl/>
              </w:rPr>
              <w:t>משירות</w:t>
            </w:r>
            <w:r w:rsidRPr="00936E82">
              <w:rPr>
                <w:rtl/>
              </w:rPr>
              <w:t xml:space="preserve"> </w:t>
            </w:r>
            <w:r w:rsidRPr="00936E82">
              <w:rPr>
                <w:rFonts w:hint="eastAsia"/>
                <w:rtl/>
              </w:rPr>
              <w:t>מבצעי</w:t>
            </w:r>
            <w:ins w:id="364" w:author="נעה בן שבת" w:date="2016-07-03T19:48:00Z">
              <w:r w:rsidR="00AB357C">
                <w:rPr>
                  <w:rFonts w:hint="cs"/>
                  <w:rtl/>
                </w:rPr>
                <w:t xml:space="preserve"> או משירות בתפקיד מ</w:t>
              </w:r>
            </w:ins>
            <w:ins w:id="365" w:author="נעה בן שבת" w:date="2016-07-05T16:04:00Z">
              <w:r w:rsidR="00002F10">
                <w:rPr>
                  <w:rFonts w:hint="cs"/>
                  <w:rtl/>
                </w:rPr>
                <w:t>בצ</w:t>
              </w:r>
            </w:ins>
            <w:ins w:id="366" w:author="נעה בן שבת" w:date="2016-07-03T19:48:00Z">
              <w:r w:rsidR="00AB357C">
                <w:rPr>
                  <w:rFonts w:hint="cs"/>
                  <w:rtl/>
                </w:rPr>
                <w:t>עי בכוח הייעודי</w:t>
              </w:r>
            </w:ins>
            <w:r w:rsidRPr="00936E82">
              <w:rPr>
                <w:rtl/>
              </w:rPr>
              <w:t xml:space="preserve"> </w:t>
            </w:r>
            <w:r w:rsidRPr="00936E82">
              <w:rPr>
                <w:rFonts w:hint="eastAsia"/>
                <w:rtl/>
              </w:rPr>
              <w:t>לתפקיד</w:t>
            </w:r>
            <w:r w:rsidRPr="00936E82">
              <w:rPr>
                <w:rtl/>
              </w:rPr>
              <w:t xml:space="preserve"> </w:t>
            </w:r>
            <w:r w:rsidRPr="00936E82">
              <w:rPr>
                <w:rFonts w:hint="eastAsia"/>
                <w:rtl/>
              </w:rPr>
              <w:t>אחר</w:t>
            </w:r>
            <w:r w:rsidRPr="00936E82">
              <w:rPr>
                <w:rtl/>
              </w:rPr>
              <w:t xml:space="preserve"> </w:t>
            </w:r>
            <w:r w:rsidRPr="00936E82">
              <w:rPr>
                <w:rFonts w:hint="eastAsia"/>
                <w:rtl/>
              </w:rPr>
              <w:t>במשטרה</w:t>
            </w:r>
            <w:r w:rsidRPr="00936E82">
              <w:rPr>
                <w:rtl/>
              </w:rPr>
              <w:t xml:space="preserve"> </w:t>
            </w:r>
            <w:r w:rsidRPr="00936E82">
              <w:rPr>
                <w:rFonts w:hint="eastAsia"/>
                <w:rtl/>
              </w:rPr>
              <w:t>או</w:t>
            </w:r>
            <w:r w:rsidRPr="00936E82">
              <w:rPr>
                <w:rtl/>
              </w:rPr>
              <w:t xml:space="preserve"> </w:t>
            </w:r>
            <w:r w:rsidRPr="00936E82">
              <w:rPr>
                <w:rFonts w:hint="eastAsia"/>
                <w:rtl/>
              </w:rPr>
              <w:t>בשירות</w:t>
            </w:r>
            <w:ins w:id="367" w:author="נעה בן שבת" w:date="2016-07-20T12:24:00Z">
              <w:r w:rsidR="00035EA0">
                <w:rPr>
                  <w:rFonts w:hint="cs"/>
                  <w:rtl/>
                </w:rPr>
                <w:t xml:space="preserve"> בתי הסוהר</w:t>
              </w:r>
            </w:ins>
            <w:r w:rsidRPr="00936E82">
              <w:rPr>
                <w:rtl/>
              </w:rPr>
              <w:t xml:space="preserve">, </w:t>
            </w:r>
            <w:r w:rsidRPr="00936E82">
              <w:rPr>
                <w:rFonts w:hint="eastAsia"/>
                <w:rtl/>
              </w:rPr>
              <w:t>לפי</w:t>
            </w:r>
            <w:r w:rsidRPr="00936E82">
              <w:rPr>
                <w:rtl/>
              </w:rPr>
              <w:t xml:space="preserve"> </w:t>
            </w:r>
            <w:r w:rsidRPr="00936E82">
              <w:rPr>
                <w:rFonts w:hint="eastAsia"/>
                <w:rtl/>
              </w:rPr>
              <w:t>העניין</w:t>
            </w:r>
            <w:r w:rsidRPr="00936E82">
              <w:rPr>
                <w:rtl/>
              </w:rPr>
              <w:t>.";</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4649" w:type="dxa"/>
            <w:gridSpan w:val="4"/>
            <w:tcMar>
              <w:top w:w="91" w:type="dxa"/>
              <w:left w:w="0" w:type="dxa"/>
              <w:bottom w:w="91" w:type="dxa"/>
              <w:right w:w="0" w:type="dxa"/>
            </w:tcMar>
            <w:hideMark/>
          </w:tcPr>
          <w:p w:rsidR="00460BEB" w:rsidRPr="005E187A" w:rsidRDefault="00460BEB">
            <w:pPr>
              <w:pStyle w:val="TableBlock"/>
              <w:rPr>
                <w:highlight w:val="yellow"/>
                <w:rtl/>
                <w:rPrChange w:id="368" w:author="נעה בן שבת" w:date="2016-07-24T00:27:00Z">
                  <w:rPr>
                    <w:rtl/>
                  </w:rPr>
                </w:rPrChange>
              </w:rPr>
            </w:pPr>
            <w:r w:rsidRPr="005E187A">
              <w:rPr>
                <w:highlight w:val="yellow"/>
                <w:rtl/>
                <w:rPrChange w:id="369" w:author="נעה בן שבת" w:date="2016-07-24T00:27:00Z">
                  <w:rPr>
                    <w:rtl/>
                  </w:rPr>
                </w:rPrChange>
              </w:rPr>
              <w:t>(ו)</w:t>
            </w:r>
            <w:r w:rsidRPr="005E187A">
              <w:rPr>
                <w:highlight w:val="yellow"/>
                <w:rtl/>
                <w:rPrChange w:id="370" w:author="נעה בן שבת" w:date="2016-07-24T00:27:00Z">
                  <w:rPr>
                    <w:rtl/>
                  </w:rPr>
                </w:rPrChange>
              </w:rPr>
              <w:tab/>
            </w:r>
            <w:r w:rsidRPr="005E187A">
              <w:rPr>
                <w:rFonts w:hint="eastAsia"/>
                <w:highlight w:val="yellow"/>
                <w:rtl/>
                <w:rPrChange w:id="371" w:author="נעה בן שבת" w:date="2016-07-24T00:27:00Z">
                  <w:rPr>
                    <w:rFonts w:hint="eastAsia"/>
                    <w:rtl/>
                  </w:rPr>
                </w:rPrChange>
              </w:rPr>
              <w:t>הוראות</w:t>
            </w:r>
            <w:r w:rsidRPr="005E187A">
              <w:rPr>
                <w:highlight w:val="yellow"/>
                <w:rtl/>
                <w:rPrChange w:id="372" w:author="נעה בן שבת" w:date="2016-07-24T00:27:00Z">
                  <w:rPr>
                    <w:rtl/>
                  </w:rPr>
                </w:rPrChange>
              </w:rPr>
              <w:t xml:space="preserve"> </w:t>
            </w:r>
            <w:r w:rsidRPr="005E187A">
              <w:rPr>
                <w:rFonts w:hint="eastAsia"/>
                <w:highlight w:val="yellow"/>
                <w:rtl/>
                <w:rPrChange w:id="373" w:author="נעה בן שבת" w:date="2016-07-24T00:27:00Z">
                  <w:rPr>
                    <w:rFonts w:hint="eastAsia"/>
                    <w:rtl/>
                  </w:rPr>
                </w:rPrChange>
              </w:rPr>
              <w:t>סעיף</w:t>
            </w:r>
            <w:r w:rsidRPr="005E187A">
              <w:rPr>
                <w:highlight w:val="yellow"/>
                <w:rtl/>
                <w:rPrChange w:id="374" w:author="נעה בן שבת" w:date="2016-07-24T00:27:00Z">
                  <w:rPr>
                    <w:rtl/>
                  </w:rPr>
                </w:rPrChange>
              </w:rPr>
              <w:t xml:space="preserve"> </w:t>
            </w:r>
            <w:r w:rsidRPr="005E187A">
              <w:rPr>
                <w:rFonts w:hint="eastAsia"/>
                <w:highlight w:val="yellow"/>
                <w:rtl/>
                <w:rPrChange w:id="375" w:author="נעה בן שבת" w:date="2016-07-24T00:27:00Z">
                  <w:rPr>
                    <w:rFonts w:hint="eastAsia"/>
                    <w:rtl/>
                  </w:rPr>
                </w:rPrChange>
              </w:rPr>
              <w:t>זה</w:t>
            </w:r>
            <w:r w:rsidRPr="005E187A">
              <w:rPr>
                <w:highlight w:val="yellow"/>
                <w:rtl/>
                <w:rPrChange w:id="376" w:author="נעה בן שבת" w:date="2016-07-24T00:27:00Z">
                  <w:rPr>
                    <w:rtl/>
                  </w:rPr>
                </w:rPrChange>
              </w:rPr>
              <w:t xml:space="preserve"> </w:t>
            </w:r>
            <w:r w:rsidRPr="005E187A">
              <w:rPr>
                <w:rFonts w:hint="eastAsia"/>
                <w:highlight w:val="yellow"/>
                <w:rtl/>
                <w:rPrChange w:id="377" w:author="נעה בן שבת" w:date="2016-07-24T00:27:00Z">
                  <w:rPr>
                    <w:rFonts w:hint="eastAsia"/>
                    <w:rtl/>
                  </w:rPr>
                </w:rPrChange>
              </w:rPr>
              <w:t>יחולו</w:t>
            </w:r>
            <w:r w:rsidRPr="005E187A">
              <w:rPr>
                <w:highlight w:val="yellow"/>
                <w:rtl/>
                <w:rPrChange w:id="378" w:author="נעה בן שבת" w:date="2016-07-24T00:27:00Z">
                  <w:rPr>
                    <w:rtl/>
                  </w:rPr>
                </w:rPrChange>
              </w:rPr>
              <w:t xml:space="preserve"> </w:t>
            </w:r>
            <w:r w:rsidRPr="005E187A">
              <w:rPr>
                <w:rFonts w:hint="eastAsia"/>
                <w:highlight w:val="yellow"/>
                <w:rtl/>
                <w:rPrChange w:id="379" w:author="נעה בן שבת" w:date="2016-07-24T00:27:00Z">
                  <w:rPr>
                    <w:rFonts w:hint="eastAsia"/>
                    <w:rtl/>
                  </w:rPr>
                </w:rPrChange>
              </w:rPr>
              <w:t>על</w:t>
            </w:r>
            <w:r w:rsidRPr="005E187A">
              <w:rPr>
                <w:highlight w:val="yellow"/>
                <w:rtl/>
                <w:rPrChange w:id="380" w:author="נעה בן שבת" w:date="2016-07-24T00:27:00Z">
                  <w:rPr>
                    <w:rtl/>
                  </w:rPr>
                </w:rPrChange>
              </w:rPr>
              <w:t xml:space="preserve"> </w:t>
            </w:r>
            <w:r w:rsidRPr="005E187A">
              <w:rPr>
                <w:rFonts w:hint="eastAsia"/>
                <w:highlight w:val="yellow"/>
                <w:rtl/>
                <w:rPrChange w:id="381" w:author="נעה בן שבת" w:date="2016-07-24T00:27:00Z">
                  <w:rPr>
                    <w:rFonts w:hint="eastAsia"/>
                    <w:rtl/>
                  </w:rPr>
                </w:rPrChange>
              </w:rPr>
              <w:t>צבא</w:t>
            </w:r>
            <w:r w:rsidRPr="005E187A">
              <w:rPr>
                <w:highlight w:val="yellow"/>
                <w:rtl/>
                <w:rPrChange w:id="382" w:author="נעה בן שבת" w:date="2016-07-24T00:27:00Z">
                  <w:rPr>
                    <w:rtl/>
                  </w:rPr>
                </w:rPrChange>
              </w:rPr>
              <w:t xml:space="preserve"> </w:t>
            </w:r>
            <w:r w:rsidRPr="005E187A">
              <w:rPr>
                <w:rFonts w:hint="eastAsia"/>
                <w:highlight w:val="yellow"/>
                <w:rtl/>
                <w:rPrChange w:id="383" w:author="נעה בן שבת" w:date="2016-07-24T00:27:00Z">
                  <w:rPr>
                    <w:rFonts w:hint="eastAsia"/>
                    <w:rtl/>
                  </w:rPr>
                </w:rPrChange>
              </w:rPr>
              <w:t>הגנה</w:t>
            </w:r>
            <w:r w:rsidRPr="005E187A">
              <w:rPr>
                <w:highlight w:val="yellow"/>
                <w:rtl/>
                <w:rPrChange w:id="384" w:author="נעה בן שבת" w:date="2016-07-24T00:27:00Z">
                  <w:rPr>
                    <w:rtl/>
                  </w:rPr>
                </w:rPrChange>
              </w:rPr>
              <w:t xml:space="preserve"> </w:t>
            </w:r>
            <w:r w:rsidRPr="005E187A">
              <w:rPr>
                <w:rFonts w:hint="eastAsia"/>
                <w:highlight w:val="yellow"/>
                <w:rtl/>
                <w:rPrChange w:id="385" w:author="נעה בן שבת" w:date="2016-07-24T00:27:00Z">
                  <w:rPr>
                    <w:rFonts w:hint="eastAsia"/>
                    <w:rtl/>
                  </w:rPr>
                </w:rPrChange>
              </w:rPr>
              <w:t>לישראל</w:t>
            </w:r>
            <w:r w:rsidRPr="005E187A">
              <w:rPr>
                <w:highlight w:val="yellow"/>
                <w:rtl/>
                <w:rPrChange w:id="386" w:author="נעה בן שבת" w:date="2016-07-24T00:27:00Z">
                  <w:rPr>
                    <w:rtl/>
                  </w:rPr>
                </w:rPrChange>
              </w:rPr>
              <w:t xml:space="preserve"> </w:t>
            </w:r>
            <w:r w:rsidRPr="005E187A">
              <w:rPr>
                <w:rFonts w:hint="eastAsia"/>
                <w:highlight w:val="yellow"/>
                <w:rtl/>
                <w:rPrChange w:id="387" w:author="נעה בן שבת" w:date="2016-07-24T00:27:00Z">
                  <w:rPr>
                    <w:rFonts w:hint="eastAsia"/>
                    <w:rtl/>
                  </w:rPr>
                </w:rPrChange>
              </w:rPr>
              <w:t>בשינויים</w:t>
            </w:r>
            <w:r w:rsidRPr="005E187A">
              <w:rPr>
                <w:highlight w:val="yellow"/>
                <w:rtl/>
                <w:rPrChange w:id="388" w:author="נעה בן שבת" w:date="2016-07-24T00:27:00Z">
                  <w:rPr>
                    <w:rtl/>
                  </w:rPr>
                </w:rPrChange>
              </w:rPr>
              <w:t xml:space="preserve"> </w:t>
            </w:r>
            <w:r w:rsidRPr="005E187A">
              <w:rPr>
                <w:rFonts w:hint="eastAsia"/>
                <w:highlight w:val="yellow"/>
                <w:rtl/>
                <w:rPrChange w:id="389" w:author="נעה בן שבת" w:date="2016-07-24T00:27:00Z">
                  <w:rPr>
                    <w:rFonts w:hint="eastAsia"/>
                    <w:rtl/>
                  </w:rPr>
                </w:rPrChange>
              </w:rPr>
              <w:t>אלה</w:t>
            </w:r>
            <w:r w:rsidRPr="005E187A">
              <w:rPr>
                <w:highlight w:val="yellow"/>
                <w:rtl/>
                <w:rPrChange w:id="390" w:author="נעה בן שבת" w:date="2016-07-24T00:27:00Z">
                  <w:rPr>
                    <w:rtl/>
                  </w:rPr>
                </w:rPrChange>
              </w:rPr>
              <w:t>:</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5E187A" w:rsidRDefault="00460BEB">
            <w:pPr>
              <w:pStyle w:val="TableText"/>
              <w:rPr>
                <w:highlight w:val="yellow"/>
                <w:rtl/>
                <w:rPrChange w:id="391" w:author="נעה בן שבת" w:date="2016-07-24T00:27:00Z">
                  <w:rPr>
                    <w:rtl/>
                  </w:rPr>
                </w:rPrChange>
              </w:rPr>
            </w:pPr>
          </w:p>
        </w:tc>
        <w:tc>
          <w:tcPr>
            <w:tcW w:w="4025" w:type="dxa"/>
            <w:gridSpan w:val="3"/>
            <w:tcMar>
              <w:top w:w="91" w:type="dxa"/>
              <w:left w:w="0" w:type="dxa"/>
              <w:bottom w:w="91" w:type="dxa"/>
              <w:right w:w="0" w:type="dxa"/>
            </w:tcMar>
            <w:hideMark/>
          </w:tcPr>
          <w:p w:rsidR="00460BEB" w:rsidRPr="005E187A" w:rsidRDefault="00460BEB">
            <w:pPr>
              <w:pStyle w:val="TableBlock"/>
              <w:rPr>
                <w:highlight w:val="yellow"/>
                <w:rtl/>
                <w:rPrChange w:id="392" w:author="נעה בן שבת" w:date="2016-07-24T00:27:00Z">
                  <w:rPr>
                    <w:rtl/>
                  </w:rPr>
                </w:rPrChange>
              </w:rPr>
            </w:pPr>
            <w:r w:rsidRPr="005E187A">
              <w:rPr>
                <w:highlight w:val="yellow"/>
                <w:rtl/>
                <w:rPrChange w:id="393" w:author="נעה בן שבת" w:date="2016-07-24T00:27:00Z">
                  <w:rPr>
                    <w:rtl/>
                  </w:rPr>
                </w:rPrChange>
              </w:rPr>
              <w:t>(1)</w:t>
            </w:r>
            <w:r w:rsidRPr="005E187A">
              <w:rPr>
                <w:highlight w:val="yellow"/>
                <w:rtl/>
                <w:rPrChange w:id="394" w:author="נעה בן שבת" w:date="2016-07-24T00:27:00Z">
                  <w:rPr>
                    <w:rtl/>
                  </w:rPr>
                </w:rPrChange>
              </w:rPr>
              <w:tab/>
            </w:r>
            <w:r w:rsidRPr="005E187A">
              <w:rPr>
                <w:rFonts w:hint="eastAsia"/>
                <w:highlight w:val="yellow"/>
                <w:rtl/>
                <w:rPrChange w:id="395" w:author="נעה בן שבת" w:date="2016-07-24T00:27:00Z">
                  <w:rPr>
                    <w:rFonts w:hint="eastAsia"/>
                    <w:rtl/>
                  </w:rPr>
                </w:rPrChange>
              </w:rPr>
              <w:t>במניין</w:t>
            </w:r>
            <w:r w:rsidRPr="005E187A">
              <w:rPr>
                <w:highlight w:val="yellow"/>
                <w:rtl/>
                <w:rPrChange w:id="396" w:author="נעה בן שבת" w:date="2016-07-24T00:27:00Z">
                  <w:rPr>
                    <w:rtl/>
                  </w:rPr>
                </w:rPrChange>
              </w:rPr>
              <w:t xml:space="preserve"> </w:t>
            </w:r>
            <w:r w:rsidRPr="005E187A">
              <w:rPr>
                <w:rFonts w:hint="eastAsia"/>
                <w:highlight w:val="yellow"/>
                <w:rtl/>
                <w:rPrChange w:id="397" w:author="נעה בן שבת" w:date="2016-07-24T00:27:00Z">
                  <w:rPr>
                    <w:rFonts w:hint="eastAsia"/>
                    <w:rtl/>
                  </w:rPr>
                </w:rPrChange>
              </w:rPr>
              <w:t>כלל</w:t>
            </w:r>
            <w:r w:rsidRPr="005E187A">
              <w:rPr>
                <w:highlight w:val="yellow"/>
                <w:rtl/>
                <w:rPrChange w:id="398" w:author="נעה בן שבת" w:date="2016-07-24T00:27:00Z">
                  <w:rPr>
                    <w:rtl/>
                  </w:rPr>
                </w:rPrChange>
              </w:rPr>
              <w:t xml:space="preserve"> </w:t>
            </w:r>
            <w:r w:rsidRPr="005E187A">
              <w:rPr>
                <w:rFonts w:hint="eastAsia"/>
                <w:highlight w:val="yellow"/>
                <w:rtl/>
                <w:rPrChange w:id="399" w:author="נעה בן שבת" w:date="2016-07-24T00:27:00Z">
                  <w:rPr>
                    <w:rFonts w:hint="eastAsia"/>
                    <w:rtl/>
                  </w:rPr>
                </w:rPrChange>
              </w:rPr>
              <w:t>העובדים</w:t>
            </w:r>
            <w:r w:rsidRPr="005E187A">
              <w:rPr>
                <w:highlight w:val="yellow"/>
                <w:rtl/>
                <w:rPrChange w:id="400" w:author="נעה בן שבת" w:date="2016-07-24T00:27:00Z">
                  <w:rPr>
                    <w:rtl/>
                  </w:rPr>
                </w:rPrChange>
              </w:rPr>
              <w:t xml:space="preserve"> </w:t>
            </w:r>
            <w:r w:rsidRPr="005E187A">
              <w:rPr>
                <w:rFonts w:hint="eastAsia"/>
                <w:highlight w:val="yellow"/>
                <w:rtl/>
                <w:rPrChange w:id="401" w:author="נעה בן שבת" w:date="2016-07-24T00:27:00Z">
                  <w:rPr>
                    <w:rFonts w:hint="eastAsia"/>
                    <w:rtl/>
                  </w:rPr>
                </w:rPrChange>
              </w:rPr>
              <w:t>יובאו</w:t>
            </w:r>
            <w:r w:rsidRPr="005E187A">
              <w:rPr>
                <w:highlight w:val="yellow"/>
                <w:rtl/>
                <w:rPrChange w:id="402" w:author="נעה בן שבת" w:date="2016-07-24T00:27:00Z">
                  <w:rPr>
                    <w:rtl/>
                  </w:rPr>
                </w:rPrChange>
              </w:rPr>
              <w:t xml:space="preserve"> </w:t>
            </w:r>
            <w:r w:rsidRPr="005E187A">
              <w:rPr>
                <w:rFonts w:hint="eastAsia"/>
                <w:highlight w:val="yellow"/>
                <w:rtl/>
                <w:rPrChange w:id="403" w:author="נעה בן שבת" w:date="2016-07-24T00:27:00Z">
                  <w:rPr>
                    <w:rFonts w:hint="eastAsia"/>
                    <w:rtl/>
                  </w:rPr>
                </w:rPrChange>
              </w:rPr>
              <w:t>בחשבון</w:t>
            </w:r>
            <w:r w:rsidRPr="005E187A">
              <w:rPr>
                <w:highlight w:val="yellow"/>
                <w:rtl/>
                <w:rPrChange w:id="404" w:author="נעה בן שבת" w:date="2016-07-24T00:27:00Z">
                  <w:rPr>
                    <w:rtl/>
                  </w:rPr>
                </w:rPrChange>
              </w:rPr>
              <w:t xml:space="preserve"> </w:t>
            </w:r>
            <w:r w:rsidRPr="005E187A">
              <w:rPr>
                <w:rFonts w:hint="eastAsia"/>
                <w:highlight w:val="yellow"/>
                <w:rtl/>
                <w:rPrChange w:id="405" w:author="נעה בן שבת" w:date="2016-07-24T00:27:00Z">
                  <w:rPr>
                    <w:rFonts w:hint="eastAsia"/>
                    <w:rtl/>
                  </w:rPr>
                </w:rPrChange>
              </w:rPr>
              <w:t>חיילים</w:t>
            </w:r>
            <w:r w:rsidRPr="005E187A">
              <w:rPr>
                <w:highlight w:val="yellow"/>
                <w:rtl/>
                <w:rPrChange w:id="406" w:author="נעה בן שבת" w:date="2016-07-24T00:27:00Z">
                  <w:rPr>
                    <w:rtl/>
                  </w:rPr>
                </w:rPrChange>
              </w:rPr>
              <w:t xml:space="preserve"> </w:t>
            </w:r>
            <w:r w:rsidRPr="005E187A">
              <w:rPr>
                <w:rFonts w:hint="eastAsia"/>
                <w:highlight w:val="yellow"/>
                <w:rtl/>
                <w:rPrChange w:id="407" w:author="נעה בן שבת" w:date="2016-07-24T00:27:00Z">
                  <w:rPr>
                    <w:rFonts w:hint="eastAsia"/>
                    <w:rtl/>
                  </w:rPr>
                </w:rPrChange>
              </w:rPr>
              <w:t>המשרתים</w:t>
            </w:r>
            <w:r w:rsidRPr="005E187A">
              <w:rPr>
                <w:highlight w:val="yellow"/>
                <w:rtl/>
                <w:rPrChange w:id="408" w:author="נעה בן שבת" w:date="2016-07-24T00:27:00Z">
                  <w:rPr>
                    <w:rtl/>
                  </w:rPr>
                </w:rPrChange>
              </w:rPr>
              <w:t xml:space="preserve"> </w:t>
            </w:r>
            <w:r w:rsidRPr="005E187A">
              <w:rPr>
                <w:rFonts w:hint="eastAsia"/>
                <w:highlight w:val="yellow"/>
                <w:rtl/>
                <w:rPrChange w:id="409" w:author="נעה בן שבת" w:date="2016-07-24T00:27:00Z">
                  <w:rPr>
                    <w:rFonts w:hint="eastAsia"/>
                    <w:rtl/>
                  </w:rPr>
                </w:rPrChange>
              </w:rPr>
              <w:t>בשירות</w:t>
            </w:r>
            <w:r w:rsidRPr="005E187A">
              <w:rPr>
                <w:highlight w:val="yellow"/>
                <w:rtl/>
                <w:rPrChange w:id="410" w:author="נעה בן שבת" w:date="2016-07-24T00:27:00Z">
                  <w:rPr>
                    <w:rtl/>
                  </w:rPr>
                </w:rPrChange>
              </w:rPr>
              <w:t xml:space="preserve"> </w:t>
            </w:r>
            <w:r w:rsidRPr="005E187A">
              <w:rPr>
                <w:rFonts w:hint="eastAsia"/>
                <w:highlight w:val="yellow"/>
                <w:rtl/>
                <w:rPrChange w:id="411" w:author="נעה בן שבת" w:date="2016-07-24T00:27:00Z">
                  <w:rPr>
                    <w:rFonts w:hint="eastAsia"/>
                    <w:rtl/>
                  </w:rPr>
                </w:rPrChange>
              </w:rPr>
              <w:t>סדיר</w:t>
            </w:r>
            <w:r w:rsidRPr="005E187A">
              <w:rPr>
                <w:highlight w:val="yellow"/>
                <w:rtl/>
                <w:rPrChange w:id="412" w:author="נעה בן שבת" w:date="2016-07-24T00:27:00Z">
                  <w:rPr>
                    <w:rtl/>
                  </w:rPr>
                </w:rPrChange>
              </w:rPr>
              <w:t xml:space="preserve"> </w:t>
            </w:r>
            <w:r w:rsidRPr="005E187A">
              <w:rPr>
                <w:rFonts w:hint="eastAsia"/>
                <w:highlight w:val="yellow"/>
                <w:rtl/>
                <w:rPrChange w:id="413" w:author="נעה בן שבת" w:date="2016-07-24T00:27:00Z">
                  <w:rPr>
                    <w:rFonts w:hint="eastAsia"/>
                    <w:rtl/>
                  </w:rPr>
                </w:rPrChange>
              </w:rPr>
              <w:t>בהתאם</w:t>
            </w:r>
            <w:r w:rsidRPr="005E187A">
              <w:rPr>
                <w:highlight w:val="yellow"/>
                <w:rtl/>
                <w:rPrChange w:id="414" w:author="נעה בן שבת" w:date="2016-07-24T00:27:00Z">
                  <w:rPr>
                    <w:rtl/>
                  </w:rPr>
                </w:rPrChange>
              </w:rPr>
              <w:t xml:space="preserve"> </w:t>
            </w:r>
            <w:r w:rsidRPr="005E187A">
              <w:rPr>
                <w:rFonts w:hint="eastAsia"/>
                <w:highlight w:val="yellow"/>
                <w:rtl/>
                <w:rPrChange w:id="415" w:author="נעה בן שבת" w:date="2016-07-24T00:27:00Z">
                  <w:rPr>
                    <w:rFonts w:hint="eastAsia"/>
                    <w:rtl/>
                  </w:rPr>
                </w:rPrChange>
              </w:rPr>
              <w:t>להתחייבות</w:t>
            </w:r>
            <w:r w:rsidRPr="005E187A">
              <w:rPr>
                <w:highlight w:val="yellow"/>
                <w:rtl/>
                <w:rPrChange w:id="416" w:author="נעה בן שבת" w:date="2016-07-24T00:27:00Z">
                  <w:rPr>
                    <w:rtl/>
                  </w:rPr>
                </w:rPrChange>
              </w:rPr>
              <w:t xml:space="preserve"> </w:t>
            </w:r>
            <w:r w:rsidRPr="005E187A">
              <w:rPr>
                <w:rFonts w:hint="eastAsia"/>
                <w:highlight w:val="yellow"/>
                <w:rtl/>
                <w:rPrChange w:id="417" w:author="נעה בן שבת" w:date="2016-07-24T00:27:00Z">
                  <w:rPr>
                    <w:rFonts w:hint="eastAsia"/>
                    <w:rtl/>
                  </w:rPr>
                </w:rPrChange>
              </w:rPr>
              <w:t>לשירות</w:t>
            </w:r>
            <w:r w:rsidRPr="005E187A">
              <w:rPr>
                <w:highlight w:val="yellow"/>
                <w:rtl/>
                <w:rPrChange w:id="418" w:author="נעה בן שבת" w:date="2016-07-24T00:27:00Z">
                  <w:rPr>
                    <w:rtl/>
                  </w:rPr>
                </w:rPrChange>
              </w:rPr>
              <w:t xml:space="preserve"> </w:t>
            </w:r>
            <w:r w:rsidRPr="005E187A">
              <w:rPr>
                <w:rFonts w:hint="eastAsia"/>
                <w:highlight w:val="yellow"/>
                <w:rtl/>
                <w:rPrChange w:id="419" w:author="נעה בן שבת" w:date="2016-07-24T00:27:00Z">
                  <w:rPr>
                    <w:rFonts w:hint="eastAsia"/>
                    <w:rtl/>
                  </w:rPr>
                </w:rPrChange>
              </w:rPr>
              <w:t>קבע</w:t>
            </w:r>
            <w:r w:rsidRPr="005E187A">
              <w:rPr>
                <w:highlight w:val="yellow"/>
                <w:rtl/>
                <w:rPrChange w:id="420" w:author="נעה בן שבת" w:date="2016-07-24T00:27:00Z">
                  <w:rPr>
                    <w:rtl/>
                  </w:rPr>
                </w:rPrChange>
              </w:rPr>
              <w:t xml:space="preserve"> </w:t>
            </w:r>
            <w:r w:rsidRPr="005E187A">
              <w:rPr>
                <w:rFonts w:hint="eastAsia"/>
                <w:highlight w:val="yellow"/>
                <w:rtl/>
                <w:rPrChange w:id="421" w:author="נעה בן שבת" w:date="2016-07-24T00:27:00Z">
                  <w:rPr>
                    <w:rFonts w:hint="eastAsia"/>
                    <w:rtl/>
                  </w:rPr>
                </w:rPrChange>
              </w:rPr>
              <w:t>שלא</w:t>
            </w:r>
            <w:r w:rsidRPr="005E187A">
              <w:rPr>
                <w:highlight w:val="yellow"/>
                <w:rtl/>
                <w:rPrChange w:id="422" w:author="נעה בן שבת" w:date="2016-07-24T00:27:00Z">
                  <w:rPr>
                    <w:rtl/>
                  </w:rPr>
                </w:rPrChange>
              </w:rPr>
              <w:t xml:space="preserve"> </w:t>
            </w:r>
            <w:r w:rsidRPr="005E187A">
              <w:rPr>
                <w:rFonts w:hint="eastAsia"/>
                <w:highlight w:val="yellow"/>
                <w:rtl/>
                <w:rPrChange w:id="423" w:author="נעה בן שבת" w:date="2016-07-24T00:27:00Z">
                  <w:rPr>
                    <w:rFonts w:hint="eastAsia"/>
                    <w:rtl/>
                  </w:rPr>
                </w:rPrChange>
              </w:rPr>
              <w:t>בתפקיד</w:t>
            </w:r>
            <w:r w:rsidRPr="005E187A">
              <w:rPr>
                <w:highlight w:val="yellow"/>
                <w:rtl/>
                <w:rPrChange w:id="424" w:author="נעה בן שבת" w:date="2016-07-24T00:27:00Z">
                  <w:rPr>
                    <w:rtl/>
                  </w:rPr>
                </w:rPrChange>
              </w:rPr>
              <w:t xml:space="preserve"> </w:t>
            </w:r>
            <w:r w:rsidRPr="005E187A">
              <w:rPr>
                <w:rFonts w:hint="eastAsia"/>
                <w:highlight w:val="yellow"/>
                <w:rtl/>
                <w:rPrChange w:id="425" w:author="נעה בן שבת" w:date="2016-07-24T00:27:00Z">
                  <w:rPr>
                    <w:rFonts w:hint="eastAsia"/>
                    <w:rtl/>
                  </w:rPr>
                </w:rPrChange>
              </w:rPr>
              <w:t>לוחם</w:t>
            </w:r>
            <w:r w:rsidRPr="005E187A">
              <w:rPr>
                <w:highlight w:val="yellow"/>
                <w:rtl/>
                <w:rPrChange w:id="426" w:author="נעה בן שבת" w:date="2016-07-24T00:27:00Z">
                  <w:rPr>
                    <w:rtl/>
                  </w:rPr>
                </w:rPrChange>
              </w:rPr>
              <w:t xml:space="preserve"> </w:t>
            </w:r>
            <w:r w:rsidRPr="005E187A">
              <w:rPr>
                <w:rFonts w:hint="eastAsia"/>
                <w:highlight w:val="yellow"/>
                <w:rtl/>
                <w:rPrChange w:id="427" w:author="נעה בן שבת" w:date="2016-07-24T00:27:00Z">
                  <w:rPr>
                    <w:rFonts w:hint="eastAsia"/>
                    <w:rtl/>
                  </w:rPr>
                </w:rPrChange>
              </w:rPr>
              <w:t>או</w:t>
            </w:r>
            <w:r w:rsidRPr="005E187A">
              <w:rPr>
                <w:highlight w:val="yellow"/>
                <w:rtl/>
                <w:rPrChange w:id="428" w:author="נעה בן שבת" w:date="2016-07-24T00:27:00Z">
                  <w:rPr>
                    <w:rtl/>
                  </w:rPr>
                </w:rPrChange>
              </w:rPr>
              <w:t xml:space="preserve"> </w:t>
            </w:r>
            <w:r w:rsidRPr="005E187A">
              <w:rPr>
                <w:rFonts w:hint="eastAsia"/>
                <w:highlight w:val="yellow"/>
                <w:rtl/>
                <w:rPrChange w:id="429" w:author="נעה בן שבת" w:date="2016-07-24T00:27:00Z">
                  <w:rPr>
                    <w:rFonts w:hint="eastAsia"/>
                    <w:rtl/>
                  </w:rPr>
                </w:rPrChange>
              </w:rPr>
              <w:t>תומך</w:t>
            </w:r>
            <w:r w:rsidRPr="005E187A">
              <w:rPr>
                <w:highlight w:val="yellow"/>
                <w:rtl/>
                <w:rPrChange w:id="430" w:author="נעה בן שבת" w:date="2016-07-24T00:27:00Z">
                  <w:rPr>
                    <w:rtl/>
                  </w:rPr>
                </w:rPrChange>
              </w:rPr>
              <w:t xml:space="preserve"> </w:t>
            </w:r>
            <w:r w:rsidRPr="005E187A">
              <w:rPr>
                <w:rFonts w:hint="eastAsia"/>
                <w:highlight w:val="yellow"/>
                <w:rtl/>
                <w:rPrChange w:id="431" w:author="נעה בן שבת" w:date="2016-07-24T00:27:00Z">
                  <w:rPr>
                    <w:rFonts w:hint="eastAsia"/>
                    <w:rtl/>
                  </w:rPr>
                </w:rPrChange>
              </w:rPr>
              <w:t>לחימה</w:t>
            </w:r>
            <w:r w:rsidRPr="005E187A">
              <w:rPr>
                <w:highlight w:val="yellow"/>
                <w:rtl/>
                <w:rPrChange w:id="432" w:author="נעה בן שבת" w:date="2016-07-24T00:27:00Z">
                  <w:rPr>
                    <w:rtl/>
                  </w:rPr>
                </w:rPrChange>
              </w:rPr>
              <w:t xml:space="preserve">, </w:t>
            </w:r>
            <w:r w:rsidRPr="005E187A">
              <w:rPr>
                <w:rFonts w:hint="eastAsia"/>
                <w:highlight w:val="yellow"/>
                <w:rtl/>
                <w:rPrChange w:id="433" w:author="נעה בן שבת" w:date="2016-07-24T00:27:00Z">
                  <w:rPr>
                    <w:rFonts w:hint="eastAsia"/>
                    <w:rtl/>
                  </w:rPr>
                </w:rPrChange>
              </w:rPr>
              <w:t>ולעניין</w:t>
            </w:r>
            <w:r w:rsidRPr="005E187A">
              <w:rPr>
                <w:highlight w:val="yellow"/>
                <w:rtl/>
                <w:rPrChange w:id="434" w:author="נעה בן שבת" w:date="2016-07-24T00:27:00Z">
                  <w:rPr>
                    <w:rtl/>
                  </w:rPr>
                </w:rPrChange>
              </w:rPr>
              <w:t xml:space="preserve"> </w:t>
            </w:r>
            <w:r w:rsidRPr="005E187A">
              <w:rPr>
                <w:rFonts w:hint="eastAsia"/>
                <w:highlight w:val="yellow"/>
                <w:rtl/>
                <w:rPrChange w:id="435" w:author="נעה בן שבת" w:date="2016-07-24T00:27:00Z">
                  <w:rPr>
                    <w:rFonts w:hint="eastAsia"/>
                    <w:rtl/>
                  </w:rPr>
                </w:rPrChange>
              </w:rPr>
              <w:t>זה</w:t>
            </w:r>
            <w:r w:rsidRPr="005E187A">
              <w:rPr>
                <w:highlight w:val="yellow"/>
                <w:rtl/>
                <w:rPrChange w:id="436" w:author="נעה בן שבת" w:date="2016-07-24T00:27:00Z">
                  <w:rPr>
                    <w:rtl/>
                  </w:rPr>
                </w:rPrChange>
              </w:rPr>
              <w:t xml:space="preserve"> </w:t>
            </w:r>
            <w:r w:rsidRPr="005E187A">
              <w:rPr>
                <w:rFonts w:hint="eastAsia"/>
                <w:highlight w:val="yellow"/>
                <w:rtl/>
                <w:rPrChange w:id="437" w:author="נעה בן שבת" w:date="2016-07-24T00:27:00Z">
                  <w:rPr>
                    <w:rFonts w:hint="eastAsia"/>
                    <w:rtl/>
                  </w:rPr>
                </w:rPrChange>
              </w:rPr>
              <w:t>יראו</w:t>
            </w:r>
            <w:r w:rsidRPr="005E187A">
              <w:rPr>
                <w:highlight w:val="yellow"/>
                <w:rtl/>
                <w:rPrChange w:id="438" w:author="נעה בן שבת" w:date="2016-07-24T00:27:00Z">
                  <w:rPr>
                    <w:rtl/>
                  </w:rPr>
                </w:rPrChange>
              </w:rPr>
              <w:t xml:space="preserve"> </w:t>
            </w:r>
            <w:r w:rsidRPr="005E187A">
              <w:rPr>
                <w:rFonts w:hint="eastAsia"/>
                <w:highlight w:val="yellow"/>
                <w:rtl/>
                <w:rPrChange w:id="439" w:author="נעה בן שבת" w:date="2016-07-24T00:27:00Z">
                  <w:rPr>
                    <w:rFonts w:hint="eastAsia"/>
                    <w:rtl/>
                  </w:rPr>
                </w:rPrChange>
              </w:rPr>
              <w:t>חיילים</w:t>
            </w:r>
            <w:r w:rsidRPr="005E187A">
              <w:rPr>
                <w:highlight w:val="yellow"/>
                <w:rtl/>
                <w:rPrChange w:id="440" w:author="נעה בן שבת" w:date="2016-07-24T00:27:00Z">
                  <w:rPr>
                    <w:rtl/>
                  </w:rPr>
                </w:rPrChange>
              </w:rPr>
              <w:t xml:space="preserve"> </w:t>
            </w:r>
            <w:r w:rsidRPr="005E187A">
              <w:rPr>
                <w:rFonts w:hint="eastAsia"/>
                <w:highlight w:val="yellow"/>
                <w:rtl/>
                <w:rPrChange w:id="441" w:author="נעה בן שבת" w:date="2016-07-24T00:27:00Z">
                  <w:rPr>
                    <w:rFonts w:hint="eastAsia"/>
                    <w:rtl/>
                  </w:rPr>
                </w:rPrChange>
              </w:rPr>
              <w:t>כאמור</w:t>
            </w:r>
            <w:r w:rsidRPr="005E187A">
              <w:rPr>
                <w:highlight w:val="yellow"/>
                <w:rtl/>
                <w:rPrChange w:id="442" w:author="נעה בן שבת" w:date="2016-07-24T00:27:00Z">
                  <w:rPr>
                    <w:rtl/>
                  </w:rPr>
                </w:rPrChange>
              </w:rPr>
              <w:t xml:space="preserve"> </w:t>
            </w:r>
            <w:r w:rsidRPr="005E187A">
              <w:rPr>
                <w:rFonts w:hint="eastAsia"/>
                <w:highlight w:val="yellow"/>
                <w:rtl/>
                <w:rPrChange w:id="443" w:author="נעה בן שבת" w:date="2016-07-24T00:27:00Z">
                  <w:rPr>
                    <w:rFonts w:hint="eastAsia"/>
                    <w:rtl/>
                  </w:rPr>
                </w:rPrChange>
              </w:rPr>
              <w:t>כעובדים</w:t>
            </w:r>
            <w:r w:rsidRPr="005E187A">
              <w:rPr>
                <w:highlight w:val="yellow"/>
                <w:rtl/>
                <w:rPrChange w:id="444" w:author="נעה בן שבת" w:date="2016-07-24T00:27:00Z">
                  <w:rPr>
                    <w:rtl/>
                  </w:rPr>
                </w:rPrChange>
              </w:rPr>
              <w:t xml:space="preserve">, </w:t>
            </w:r>
            <w:r w:rsidRPr="005E187A">
              <w:rPr>
                <w:rFonts w:hint="eastAsia"/>
                <w:highlight w:val="yellow"/>
                <w:rtl/>
                <w:rPrChange w:id="445" w:author="נעה בן שבת" w:date="2016-07-24T00:27:00Z">
                  <w:rPr>
                    <w:rFonts w:hint="eastAsia"/>
                    <w:rtl/>
                  </w:rPr>
                </w:rPrChange>
              </w:rPr>
              <w:t>אף</w:t>
            </w:r>
            <w:r w:rsidRPr="005E187A">
              <w:rPr>
                <w:highlight w:val="yellow"/>
                <w:rtl/>
                <w:rPrChange w:id="446" w:author="נעה בן שבת" w:date="2016-07-24T00:27:00Z">
                  <w:rPr>
                    <w:rtl/>
                  </w:rPr>
                </w:rPrChange>
              </w:rPr>
              <w:t xml:space="preserve"> </w:t>
            </w:r>
            <w:r w:rsidRPr="005E187A">
              <w:rPr>
                <w:rFonts w:hint="eastAsia"/>
                <w:highlight w:val="yellow"/>
                <w:rtl/>
                <w:rPrChange w:id="447" w:author="נעה בן שבת" w:date="2016-07-24T00:27:00Z">
                  <w:rPr>
                    <w:rFonts w:hint="eastAsia"/>
                    <w:rtl/>
                  </w:rPr>
                </w:rPrChange>
              </w:rPr>
              <w:t>שלא</w:t>
            </w:r>
            <w:r w:rsidRPr="005E187A">
              <w:rPr>
                <w:highlight w:val="yellow"/>
                <w:rtl/>
                <w:rPrChange w:id="448" w:author="נעה בן שבת" w:date="2016-07-24T00:27:00Z">
                  <w:rPr>
                    <w:rtl/>
                  </w:rPr>
                </w:rPrChange>
              </w:rPr>
              <w:t xml:space="preserve"> </w:t>
            </w:r>
            <w:r w:rsidRPr="005E187A">
              <w:rPr>
                <w:rFonts w:hint="eastAsia"/>
                <w:highlight w:val="yellow"/>
                <w:rtl/>
                <w:rPrChange w:id="449" w:author="נעה בן שבת" w:date="2016-07-24T00:27:00Z">
                  <w:rPr>
                    <w:rFonts w:hint="eastAsia"/>
                    <w:rtl/>
                  </w:rPr>
                </w:rPrChange>
              </w:rPr>
              <w:t>מתקיימים</w:t>
            </w:r>
            <w:r w:rsidRPr="005E187A">
              <w:rPr>
                <w:highlight w:val="yellow"/>
                <w:rtl/>
                <w:rPrChange w:id="450" w:author="נעה בן שבת" w:date="2016-07-24T00:27:00Z">
                  <w:rPr>
                    <w:rtl/>
                  </w:rPr>
                </w:rPrChange>
              </w:rPr>
              <w:t xml:space="preserve"> </w:t>
            </w:r>
            <w:r w:rsidRPr="005E187A">
              <w:rPr>
                <w:rFonts w:hint="eastAsia"/>
                <w:highlight w:val="yellow"/>
                <w:rtl/>
                <w:rPrChange w:id="451" w:author="נעה בן שבת" w:date="2016-07-24T00:27:00Z">
                  <w:rPr>
                    <w:rFonts w:hint="eastAsia"/>
                    <w:rtl/>
                  </w:rPr>
                </w:rPrChange>
              </w:rPr>
              <w:t>לגביהם</w:t>
            </w:r>
            <w:r w:rsidRPr="005E187A">
              <w:rPr>
                <w:highlight w:val="yellow"/>
                <w:rtl/>
                <w:rPrChange w:id="452" w:author="נעה בן שבת" w:date="2016-07-24T00:27:00Z">
                  <w:rPr>
                    <w:rtl/>
                  </w:rPr>
                </w:rPrChange>
              </w:rPr>
              <w:t xml:space="preserve"> </w:t>
            </w:r>
            <w:r w:rsidRPr="005E187A">
              <w:rPr>
                <w:rFonts w:hint="eastAsia"/>
                <w:highlight w:val="yellow"/>
                <w:rtl/>
                <w:rPrChange w:id="453" w:author="נעה בן שבת" w:date="2016-07-24T00:27:00Z">
                  <w:rPr>
                    <w:rFonts w:hint="eastAsia"/>
                    <w:rtl/>
                  </w:rPr>
                </w:rPrChange>
              </w:rPr>
              <w:t>יחסי</w:t>
            </w:r>
            <w:r w:rsidRPr="005E187A">
              <w:rPr>
                <w:highlight w:val="yellow"/>
                <w:rtl/>
                <w:rPrChange w:id="454" w:author="נעה בן שבת" w:date="2016-07-24T00:27:00Z">
                  <w:rPr>
                    <w:rtl/>
                  </w:rPr>
                </w:rPrChange>
              </w:rPr>
              <w:t xml:space="preserve"> </w:t>
            </w:r>
            <w:r w:rsidRPr="005E187A">
              <w:rPr>
                <w:rFonts w:hint="eastAsia"/>
                <w:highlight w:val="yellow"/>
                <w:rtl/>
                <w:rPrChange w:id="455" w:author="נעה בן שבת" w:date="2016-07-24T00:27:00Z">
                  <w:rPr>
                    <w:rFonts w:hint="eastAsia"/>
                    <w:rtl/>
                  </w:rPr>
                </w:rPrChange>
              </w:rPr>
              <w:t>עבודה</w:t>
            </w:r>
            <w:r w:rsidRPr="005E187A">
              <w:rPr>
                <w:highlight w:val="yellow"/>
                <w:rtl/>
                <w:rPrChange w:id="456" w:author="נעה בן שבת" w:date="2016-07-24T00:27:00Z">
                  <w:rPr>
                    <w:rtl/>
                  </w:rPr>
                </w:rPrChange>
              </w:rPr>
              <w:t>;</w:t>
            </w:r>
          </w:p>
        </w:tc>
      </w:tr>
      <w:tr w:rsidR="00460BEB" w:rsidRPr="00936E82" w:rsidTr="00E1747A">
        <w:trPr>
          <w:cantSplit/>
        </w:trPr>
        <w:tc>
          <w:tcPr>
            <w:tcW w:w="1869" w:type="dxa"/>
            <w:tcMar>
              <w:top w:w="91" w:type="dxa"/>
              <w:left w:w="0" w:type="dxa"/>
              <w:bottom w:w="91" w:type="dxa"/>
              <w:right w:w="0" w:type="dxa"/>
            </w:tcMar>
          </w:tcPr>
          <w:p w:rsidR="00460BEB" w:rsidRPr="00936E82" w:rsidRDefault="00460BEB">
            <w:pPr>
              <w:pStyle w:val="TableSideHeading"/>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5"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936E82" w:rsidRDefault="00460BEB">
            <w:pPr>
              <w:pStyle w:val="TableText"/>
              <w:rPr>
                <w:rtl/>
              </w:rPr>
            </w:pPr>
          </w:p>
        </w:tc>
        <w:tc>
          <w:tcPr>
            <w:tcW w:w="624" w:type="dxa"/>
            <w:tcMar>
              <w:top w:w="91" w:type="dxa"/>
              <w:left w:w="0" w:type="dxa"/>
              <w:bottom w:w="91" w:type="dxa"/>
              <w:right w:w="0" w:type="dxa"/>
            </w:tcMar>
          </w:tcPr>
          <w:p w:rsidR="00460BEB" w:rsidRPr="005E187A" w:rsidRDefault="00460BEB">
            <w:pPr>
              <w:pStyle w:val="TableText"/>
              <w:rPr>
                <w:highlight w:val="yellow"/>
                <w:rtl/>
                <w:rPrChange w:id="457" w:author="נעה בן שבת" w:date="2016-07-24T00:27:00Z">
                  <w:rPr>
                    <w:rtl/>
                  </w:rPr>
                </w:rPrChange>
              </w:rPr>
            </w:pPr>
          </w:p>
        </w:tc>
        <w:tc>
          <w:tcPr>
            <w:tcW w:w="4025" w:type="dxa"/>
            <w:gridSpan w:val="3"/>
            <w:tcMar>
              <w:top w:w="91" w:type="dxa"/>
              <w:left w:w="0" w:type="dxa"/>
              <w:bottom w:w="91" w:type="dxa"/>
              <w:right w:w="0" w:type="dxa"/>
            </w:tcMar>
            <w:hideMark/>
          </w:tcPr>
          <w:p w:rsidR="00460BEB" w:rsidRPr="005E187A" w:rsidRDefault="00460BEB" w:rsidP="00C90E6B">
            <w:pPr>
              <w:pStyle w:val="TableBlock"/>
              <w:rPr>
                <w:highlight w:val="yellow"/>
                <w:rtl/>
                <w:rPrChange w:id="458" w:author="נעה בן שבת" w:date="2016-07-24T00:27:00Z">
                  <w:rPr>
                    <w:rtl/>
                  </w:rPr>
                </w:rPrChange>
              </w:rPr>
            </w:pPr>
            <w:r w:rsidRPr="005E187A">
              <w:rPr>
                <w:highlight w:val="yellow"/>
                <w:rtl/>
                <w:rPrChange w:id="459" w:author="נעה בן שבת" w:date="2016-07-24T00:27:00Z">
                  <w:rPr>
                    <w:rtl/>
                  </w:rPr>
                </w:rPrChange>
              </w:rPr>
              <w:t>(2)</w:t>
            </w:r>
            <w:r w:rsidRPr="005E187A">
              <w:rPr>
                <w:highlight w:val="yellow"/>
                <w:rtl/>
                <w:rPrChange w:id="460" w:author="נעה בן שבת" w:date="2016-07-24T00:27:00Z">
                  <w:rPr>
                    <w:rtl/>
                  </w:rPr>
                </w:rPrChange>
              </w:rPr>
              <w:tab/>
            </w:r>
            <w:r w:rsidRPr="005E187A">
              <w:rPr>
                <w:rFonts w:hint="eastAsia"/>
                <w:highlight w:val="yellow"/>
                <w:rtl/>
                <w:rPrChange w:id="461" w:author="נעה בן שבת" w:date="2016-07-24T00:27:00Z">
                  <w:rPr>
                    <w:rFonts w:hint="eastAsia"/>
                    <w:rtl/>
                  </w:rPr>
                </w:rPrChange>
              </w:rPr>
              <w:t>לעניין</w:t>
            </w:r>
            <w:r w:rsidRPr="005E187A">
              <w:rPr>
                <w:highlight w:val="yellow"/>
                <w:rtl/>
                <w:rPrChange w:id="462" w:author="נעה בן שבת" w:date="2016-07-24T00:27:00Z">
                  <w:rPr>
                    <w:rtl/>
                  </w:rPr>
                </w:rPrChange>
              </w:rPr>
              <w:t xml:space="preserve"> </w:t>
            </w:r>
            <w:r w:rsidRPr="005E187A">
              <w:rPr>
                <w:rFonts w:hint="eastAsia"/>
                <w:highlight w:val="yellow"/>
                <w:rtl/>
                <w:rPrChange w:id="463" w:author="נעה בן שבת" w:date="2016-07-24T00:27:00Z">
                  <w:rPr>
                    <w:rFonts w:hint="eastAsia"/>
                    <w:rtl/>
                  </w:rPr>
                </w:rPrChange>
              </w:rPr>
              <w:t>ההגדרה</w:t>
            </w:r>
            <w:r w:rsidRPr="005E187A">
              <w:rPr>
                <w:highlight w:val="yellow"/>
                <w:rtl/>
                <w:rPrChange w:id="464" w:author="נעה בן שבת" w:date="2016-07-24T00:27:00Z">
                  <w:rPr>
                    <w:rtl/>
                  </w:rPr>
                </w:rPrChange>
              </w:rPr>
              <w:t xml:space="preserve"> "עובד </w:t>
            </w:r>
            <w:r w:rsidRPr="005E187A">
              <w:rPr>
                <w:rFonts w:hint="eastAsia"/>
                <w:highlight w:val="yellow"/>
                <w:rtl/>
                <w:rPrChange w:id="465" w:author="נעה בן שבת" w:date="2016-07-24T00:27:00Z">
                  <w:rPr>
                    <w:rFonts w:hint="eastAsia"/>
                    <w:rtl/>
                  </w:rPr>
                </w:rPrChange>
              </w:rPr>
              <w:t>עם</w:t>
            </w:r>
            <w:r w:rsidRPr="005E187A">
              <w:rPr>
                <w:highlight w:val="yellow"/>
                <w:rtl/>
                <w:rPrChange w:id="466" w:author="נעה בן שבת" w:date="2016-07-24T00:27:00Z">
                  <w:rPr>
                    <w:rtl/>
                  </w:rPr>
                </w:rPrChange>
              </w:rPr>
              <w:t xml:space="preserve"> </w:t>
            </w:r>
            <w:r w:rsidRPr="005E187A">
              <w:rPr>
                <w:rFonts w:hint="eastAsia"/>
                <w:highlight w:val="yellow"/>
                <w:rtl/>
                <w:rPrChange w:id="467" w:author="נעה בן שבת" w:date="2016-07-24T00:27:00Z">
                  <w:rPr>
                    <w:rFonts w:hint="eastAsia"/>
                    <w:rtl/>
                  </w:rPr>
                </w:rPrChange>
              </w:rPr>
              <w:t>מוגבלות</w:t>
            </w:r>
            <w:r w:rsidRPr="005E187A">
              <w:rPr>
                <w:highlight w:val="yellow"/>
                <w:rtl/>
                <w:rPrChange w:id="468" w:author="נעה בן שבת" w:date="2016-07-24T00:27:00Z">
                  <w:rPr>
                    <w:rtl/>
                  </w:rPr>
                </w:rPrChange>
              </w:rPr>
              <w:t xml:space="preserve"> </w:t>
            </w:r>
            <w:r w:rsidRPr="005E187A">
              <w:rPr>
                <w:rFonts w:hint="eastAsia"/>
                <w:highlight w:val="yellow"/>
                <w:rtl/>
                <w:rPrChange w:id="469" w:author="נעה בן שבת" w:date="2016-07-24T00:27:00Z">
                  <w:rPr>
                    <w:rFonts w:hint="eastAsia"/>
                    <w:rtl/>
                  </w:rPr>
                </w:rPrChange>
              </w:rPr>
              <w:t>משמעותית</w:t>
            </w:r>
            <w:r w:rsidRPr="005E187A">
              <w:rPr>
                <w:highlight w:val="yellow"/>
                <w:rtl/>
                <w:rPrChange w:id="470" w:author="נעה בן שבת" w:date="2016-07-24T00:27:00Z">
                  <w:rPr>
                    <w:rtl/>
                  </w:rPr>
                </w:rPrChange>
              </w:rPr>
              <w:t xml:space="preserve">" </w:t>
            </w:r>
            <w:r w:rsidRPr="005E187A">
              <w:rPr>
                <w:rFonts w:hint="eastAsia"/>
                <w:highlight w:val="yellow"/>
                <w:rtl/>
                <w:rPrChange w:id="471" w:author="נעה בן שבת" w:date="2016-07-24T00:27:00Z">
                  <w:rPr>
                    <w:rFonts w:hint="eastAsia"/>
                    <w:rtl/>
                  </w:rPr>
                </w:rPrChange>
              </w:rPr>
              <w:t>ייקבעו</w:t>
            </w:r>
            <w:r w:rsidRPr="005E187A">
              <w:rPr>
                <w:highlight w:val="yellow"/>
                <w:rtl/>
                <w:rPrChange w:id="472" w:author="נעה בן שבת" w:date="2016-07-24T00:27:00Z">
                  <w:rPr>
                    <w:rtl/>
                  </w:rPr>
                </w:rPrChange>
              </w:rPr>
              <w:t xml:space="preserve"> </w:t>
            </w:r>
            <w:r w:rsidRPr="005E187A">
              <w:rPr>
                <w:rFonts w:hint="eastAsia"/>
                <w:highlight w:val="yellow"/>
                <w:rtl/>
                <w:rPrChange w:id="473" w:author="נעה בן שבת" w:date="2016-07-24T00:27:00Z">
                  <w:rPr>
                    <w:rFonts w:hint="eastAsia"/>
                    <w:rtl/>
                  </w:rPr>
                </w:rPrChange>
              </w:rPr>
              <w:t>התאמות</w:t>
            </w:r>
            <w:r w:rsidRPr="005E187A">
              <w:rPr>
                <w:highlight w:val="yellow"/>
                <w:rtl/>
                <w:rPrChange w:id="474" w:author="נעה בן שבת" w:date="2016-07-24T00:27:00Z">
                  <w:rPr>
                    <w:rtl/>
                  </w:rPr>
                </w:rPrChange>
              </w:rPr>
              <w:t xml:space="preserve"> </w:t>
            </w:r>
            <w:r w:rsidRPr="005E187A">
              <w:rPr>
                <w:rFonts w:hint="eastAsia"/>
                <w:highlight w:val="yellow"/>
                <w:rtl/>
                <w:rPrChange w:id="475" w:author="נעה בן שבת" w:date="2016-07-24T00:27:00Z">
                  <w:rPr>
                    <w:rFonts w:hint="eastAsia"/>
                    <w:rtl/>
                  </w:rPr>
                </w:rPrChange>
              </w:rPr>
              <w:t>בפקודות</w:t>
            </w:r>
            <w:r w:rsidRPr="005E187A">
              <w:rPr>
                <w:highlight w:val="yellow"/>
                <w:rtl/>
                <w:rPrChange w:id="476" w:author="נעה בן שבת" w:date="2016-07-24T00:27:00Z">
                  <w:rPr>
                    <w:rtl/>
                  </w:rPr>
                </w:rPrChange>
              </w:rPr>
              <w:t xml:space="preserve"> </w:t>
            </w:r>
            <w:r w:rsidRPr="005E187A">
              <w:rPr>
                <w:rFonts w:hint="eastAsia"/>
                <w:highlight w:val="yellow"/>
                <w:rtl/>
                <w:rPrChange w:id="477" w:author="נעה בן שבת" w:date="2016-07-24T00:27:00Z">
                  <w:rPr>
                    <w:rFonts w:hint="eastAsia"/>
                    <w:rtl/>
                  </w:rPr>
                </w:rPrChange>
              </w:rPr>
              <w:t>הצבא</w:t>
            </w:r>
            <w:r w:rsidRPr="005E187A">
              <w:rPr>
                <w:highlight w:val="yellow"/>
                <w:rtl/>
                <w:rPrChange w:id="478" w:author="נעה בן שבת" w:date="2016-07-24T00:27:00Z">
                  <w:rPr>
                    <w:rtl/>
                  </w:rPr>
                </w:rPrChange>
              </w:rPr>
              <w:t xml:space="preserve"> </w:t>
            </w:r>
            <w:r w:rsidRPr="005E187A">
              <w:rPr>
                <w:rFonts w:hint="eastAsia"/>
                <w:highlight w:val="yellow"/>
                <w:rtl/>
                <w:rPrChange w:id="479" w:author="נעה בן שבת" w:date="2016-07-24T00:27:00Z">
                  <w:rPr>
                    <w:rFonts w:hint="eastAsia"/>
                    <w:rtl/>
                  </w:rPr>
                </w:rPrChange>
              </w:rPr>
              <w:t>כהגדרתן</w:t>
            </w:r>
            <w:r w:rsidRPr="005E187A">
              <w:rPr>
                <w:highlight w:val="yellow"/>
                <w:rtl/>
                <w:rPrChange w:id="480" w:author="נעה בן שבת" w:date="2016-07-24T00:27:00Z">
                  <w:rPr>
                    <w:rtl/>
                  </w:rPr>
                </w:rPrChange>
              </w:rPr>
              <w:t xml:space="preserve"> </w:t>
            </w:r>
            <w:r w:rsidRPr="005E187A">
              <w:rPr>
                <w:rFonts w:hint="eastAsia"/>
                <w:highlight w:val="yellow"/>
                <w:rtl/>
                <w:rPrChange w:id="481" w:author="נעה בן שבת" w:date="2016-07-24T00:27:00Z">
                  <w:rPr>
                    <w:rFonts w:hint="eastAsia"/>
                    <w:rtl/>
                  </w:rPr>
                </w:rPrChange>
              </w:rPr>
              <w:t>בחוק</w:t>
            </w:r>
            <w:r w:rsidRPr="005E187A">
              <w:rPr>
                <w:highlight w:val="yellow"/>
                <w:rtl/>
                <w:rPrChange w:id="482" w:author="נעה בן שבת" w:date="2016-07-24T00:27:00Z">
                  <w:rPr>
                    <w:rtl/>
                  </w:rPr>
                </w:rPrChange>
              </w:rPr>
              <w:t xml:space="preserve"> </w:t>
            </w:r>
            <w:r w:rsidRPr="005E187A">
              <w:rPr>
                <w:rFonts w:hint="eastAsia"/>
                <w:highlight w:val="yellow"/>
                <w:rtl/>
                <w:rPrChange w:id="483" w:author="נעה בן שבת" w:date="2016-07-24T00:27:00Z">
                  <w:rPr>
                    <w:rFonts w:hint="eastAsia"/>
                    <w:rtl/>
                  </w:rPr>
                </w:rPrChange>
              </w:rPr>
              <w:t>השיפוט</w:t>
            </w:r>
            <w:r w:rsidRPr="005E187A">
              <w:rPr>
                <w:highlight w:val="yellow"/>
                <w:rtl/>
                <w:rPrChange w:id="484" w:author="נעה בן שבת" w:date="2016-07-24T00:27:00Z">
                  <w:rPr>
                    <w:rtl/>
                  </w:rPr>
                </w:rPrChange>
              </w:rPr>
              <w:t xml:space="preserve"> </w:t>
            </w:r>
            <w:r w:rsidRPr="005E187A">
              <w:rPr>
                <w:rFonts w:hint="eastAsia"/>
                <w:highlight w:val="yellow"/>
                <w:rtl/>
                <w:rPrChange w:id="485" w:author="נעה בן שבת" w:date="2016-07-24T00:27:00Z">
                  <w:rPr>
                    <w:rFonts w:hint="eastAsia"/>
                    <w:rtl/>
                  </w:rPr>
                </w:rPrChange>
              </w:rPr>
              <w:t>הצבאי</w:t>
            </w:r>
            <w:r w:rsidRPr="005E187A">
              <w:rPr>
                <w:highlight w:val="yellow"/>
                <w:rtl/>
                <w:rPrChange w:id="486" w:author="נעה בן שבת" w:date="2016-07-24T00:27:00Z">
                  <w:rPr>
                    <w:rtl/>
                  </w:rPr>
                </w:rPrChange>
              </w:rPr>
              <w:t xml:space="preserve">, </w:t>
            </w:r>
            <w:r w:rsidRPr="005E187A">
              <w:rPr>
                <w:rFonts w:hint="eastAsia"/>
                <w:highlight w:val="yellow"/>
                <w:rtl/>
                <w:rPrChange w:id="487" w:author="נעה בן שבת" w:date="2016-07-24T00:27:00Z">
                  <w:rPr>
                    <w:rFonts w:hint="eastAsia"/>
                    <w:rtl/>
                  </w:rPr>
                </w:rPrChange>
              </w:rPr>
              <w:t>התשט</w:t>
            </w:r>
            <w:r w:rsidRPr="005E187A">
              <w:rPr>
                <w:highlight w:val="yellow"/>
                <w:rtl/>
                <w:rPrChange w:id="488" w:author="נעה בן שבת" w:date="2016-07-24T00:27:00Z">
                  <w:rPr>
                    <w:rtl/>
                  </w:rPr>
                </w:rPrChange>
              </w:rPr>
              <w:t>"ו–1955‏</w:t>
            </w:r>
            <w:r w:rsidRPr="005E187A">
              <w:rPr>
                <w:rStyle w:val="ab"/>
                <w:highlight w:val="yellow"/>
                <w:rtl/>
                <w:rPrChange w:id="489" w:author="נעה בן שבת" w:date="2016-07-24T00:27:00Z">
                  <w:rPr>
                    <w:rStyle w:val="ab"/>
                    <w:rtl/>
                  </w:rPr>
                </w:rPrChange>
              </w:rPr>
              <w:footnoteReference w:id="5"/>
            </w:r>
            <w:ins w:id="490" w:author="נעה בן שבת" w:date="2016-07-24T00:19:00Z">
              <w:r w:rsidR="005E187A" w:rsidRPr="005E187A">
                <w:rPr>
                  <w:highlight w:val="yellow"/>
                  <w:rtl/>
                  <w:rPrChange w:id="491" w:author="נעה בן שבת" w:date="2016-07-24T00:27:00Z">
                    <w:rPr>
                      <w:rtl/>
                    </w:rPr>
                  </w:rPrChange>
                </w:rPr>
                <w:t xml:space="preserve">, </w:t>
              </w:r>
            </w:ins>
            <w:ins w:id="492" w:author="נעה בן שבת" w:date="2016-07-24T00:21:00Z">
              <w:r w:rsidR="005E187A" w:rsidRPr="005E187A">
                <w:rPr>
                  <w:rFonts w:hint="eastAsia"/>
                  <w:highlight w:val="yellow"/>
                  <w:rtl/>
                  <w:rPrChange w:id="493" w:author="נעה בן שבת" w:date="2016-07-24T00:27:00Z">
                    <w:rPr>
                      <w:rFonts w:hint="eastAsia"/>
                      <w:rtl/>
                    </w:rPr>
                  </w:rPrChange>
                </w:rPr>
                <w:t>ובלבד</w:t>
              </w:r>
              <w:r w:rsidR="005E187A" w:rsidRPr="005E187A">
                <w:rPr>
                  <w:highlight w:val="yellow"/>
                  <w:rtl/>
                  <w:rPrChange w:id="494" w:author="נעה בן שבת" w:date="2016-07-24T00:27:00Z">
                    <w:rPr>
                      <w:rtl/>
                    </w:rPr>
                  </w:rPrChange>
                </w:rPr>
                <w:t xml:space="preserve"> </w:t>
              </w:r>
              <w:r w:rsidR="005E187A" w:rsidRPr="005E187A">
                <w:rPr>
                  <w:rFonts w:hint="eastAsia"/>
                  <w:highlight w:val="yellow"/>
                  <w:rtl/>
                  <w:rPrChange w:id="495" w:author="נעה בן שבת" w:date="2016-07-24T00:27:00Z">
                    <w:rPr>
                      <w:rFonts w:hint="eastAsia"/>
                      <w:rtl/>
                    </w:rPr>
                  </w:rPrChange>
                </w:rPr>
                <w:t>שתיקבע</w:t>
              </w:r>
              <w:r w:rsidR="005E187A" w:rsidRPr="005E187A">
                <w:rPr>
                  <w:highlight w:val="yellow"/>
                  <w:rtl/>
                  <w:rPrChange w:id="496" w:author="נעה בן שבת" w:date="2016-07-24T00:27:00Z">
                    <w:rPr>
                      <w:rtl/>
                    </w:rPr>
                  </w:rPrChange>
                </w:rPr>
                <w:t xml:space="preserve"> </w:t>
              </w:r>
              <w:r w:rsidR="005E187A" w:rsidRPr="005E187A">
                <w:rPr>
                  <w:rFonts w:hint="eastAsia"/>
                  <w:highlight w:val="yellow"/>
                  <w:rtl/>
                  <w:rPrChange w:id="497" w:author="נעה בן שבת" w:date="2016-07-24T00:27:00Z">
                    <w:rPr>
                      <w:rFonts w:hint="eastAsia"/>
                      <w:rtl/>
                    </w:rPr>
                  </w:rPrChange>
                </w:rPr>
                <w:t>על</w:t>
              </w:r>
              <w:r w:rsidR="005E187A" w:rsidRPr="005E187A">
                <w:rPr>
                  <w:highlight w:val="yellow"/>
                  <w:rtl/>
                  <w:rPrChange w:id="498" w:author="נעה בן שבת" w:date="2016-07-24T00:27:00Z">
                    <w:rPr>
                      <w:rtl/>
                    </w:rPr>
                  </w:rPrChange>
                </w:rPr>
                <w:t xml:space="preserve"> </w:t>
              </w:r>
              <w:r w:rsidR="005E187A" w:rsidRPr="005E187A">
                <w:rPr>
                  <w:rFonts w:hint="eastAsia"/>
                  <w:highlight w:val="yellow"/>
                  <w:rtl/>
                  <w:rPrChange w:id="499" w:author="נעה בן שבת" w:date="2016-07-24T00:27:00Z">
                    <w:rPr>
                      <w:rFonts w:hint="eastAsia"/>
                      <w:rtl/>
                    </w:rPr>
                  </w:rPrChange>
                </w:rPr>
                <w:t>בסיס</w:t>
              </w:r>
              <w:r w:rsidR="005E187A" w:rsidRPr="005E187A">
                <w:rPr>
                  <w:highlight w:val="yellow"/>
                  <w:rtl/>
                  <w:rPrChange w:id="500" w:author="נעה בן שבת" w:date="2016-07-24T00:27:00Z">
                    <w:rPr>
                      <w:rtl/>
                    </w:rPr>
                  </w:rPrChange>
                </w:rPr>
                <w:t xml:space="preserve"> </w:t>
              </w:r>
              <w:r w:rsidR="005E187A" w:rsidRPr="005E187A">
                <w:rPr>
                  <w:rFonts w:hint="eastAsia"/>
                  <w:highlight w:val="yellow"/>
                  <w:rtl/>
                  <w:rPrChange w:id="501" w:author="נעה בן שבת" w:date="2016-07-24T00:27:00Z">
                    <w:rPr>
                      <w:rFonts w:hint="eastAsia"/>
                      <w:rtl/>
                    </w:rPr>
                  </w:rPrChange>
                </w:rPr>
                <w:t>נתונים</w:t>
              </w:r>
              <w:r w:rsidR="005E187A" w:rsidRPr="005E187A">
                <w:rPr>
                  <w:highlight w:val="yellow"/>
                  <w:rtl/>
                  <w:rPrChange w:id="502" w:author="נעה בן שבת" w:date="2016-07-24T00:27:00Z">
                    <w:rPr>
                      <w:rtl/>
                    </w:rPr>
                  </w:rPrChange>
                </w:rPr>
                <w:t xml:space="preserve"> </w:t>
              </w:r>
              <w:r w:rsidR="005E187A" w:rsidRPr="005E187A">
                <w:rPr>
                  <w:rFonts w:hint="eastAsia"/>
                  <w:highlight w:val="yellow"/>
                  <w:rtl/>
                  <w:rPrChange w:id="503" w:author="נעה בן שבת" w:date="2016-07-24T00:27:00Z">
                    <w:rPr>
                      <w:rFonts w:hint="eastAsia"/>
                      <w:rtl/>
                    </w:rPr>
                  </w:rPrChange>
                </w:rPr>
                <w:t>הידועים</w:t>
              </w:r>
              <w:r w:rsidR="005E187A" w:rsidRPr="005E187A">
                <w:rPr>
                  <w:highlight w:val="yellow"/>
                  <w:rtl/>
                  <w:rPrChange w:id="504" w:author="נעה בן שבת" w:date="2016-07-24T00:27:00Z">
                    <w:rPr>
                      <w:rtl/>
                    </w:rPr>
                  </w:rPrChange>
                </w:rPr>
                <w:t xml:space="preserve"> </w:t>
              </w:r>
              <w:r w:rsidR="005E187A" w:rsidRPr="005E187A">
                <w:rPr>
                  <w:rFonts w:hint="eastAsia"/>
                  <w:highlight w:val="yellow"/>
                  <w:rtl/>
                  <w:rPrChange w:id="505" w:author="נעה בן שבת" w:date="2016-07-24T00:27:00Z">
                    <w:rPr>
                      <w:rFonts w:hint="eastAsia"/>
                      <w:rtl/>
                    </w:rPr>
                  </w:rPrChange>
                </w:rPr>
                <w:t>לצבא</w:t>
              </w:r>
            </w:ins>
            <w:ins w:id="506" w:author="נעה בן שבת" w:date="2016-07-24T00:22:00Z">
              <w:r w:rsidR="005E187A" w:rsidRPr="005E187A">
                <w:rPr>
                  <w:highlight w:val="yellow"/>
                  <w:rtl/>
                  <w:rPrChange w:id="507" w:author="נעה בן שבת" w:date="2016-07-24T00:27:00Z">
                    <w:rPr>
                      <w:rtl/>
                    </w:rPr>
                  </w:rPrChange>
                </w:rPr>
                <w:t>;</w:t>
              </w:r>
            </w:ins>
            <w:del w:id="508" w:author="נעה בן שבת" w:date="2016-07-23T23:31:00Z">
              <w:r w:rsidRPr="005E187A" w:rsidDel="0059733C">
                <w:rPr>
                  <w:highlight w:val="yellow"/>
                  <w:rtl/>
                  <w:rPrChange w:id="509" w:author="נעה בן שבת" w:date="2016-07-24T00:27:00Z">
                    <w:rPr>
                      <w:rtl/>
                    </w:rPr>
                  </w:rPrChange>
                </w:rPr>
                <w:delText>.</w:delText>
              </w:r>
            </w:del>
            <w:del w:id="510" w:author="נעה בן שבת" w:date="2016-04-07T15:30:00Z">
              <w:r w:rsidRPr="005E187A" w:rsidDel="004D3E00">
                <w:rPr>
                  <w:highlight w:val="yellow"/>
                  <w:rtl/>
                  <w:rPrChange w:id="511" w:author="נעה בן שבת" w:date="2016-07-24T00:27:00Z">
                    <w:rPr>
                      <w:rtl/>
                    </w:rPr>
                  </w:rPrChange>
                </w:rPr>
                <w:delText>"</w:delText>
              </w:r>
            </w:del>
          </w:p>
        </w:tc>
      </w:tr>
      <w:tr w:rsidR="007C7D8C" w:rsidRPr="00936E82" w:rsidTr="00E1747A">
        <w:trPr>
          <w:cantSplit/>
          <w:ins w:id="512" w:author="נעה בן שבת" w:date="2016-07-17T00:27:00Z"/>
        </w:trPr>
        <w:tc>
          <w:tcPr>
            <w:tcW w:w="1869" w:type="dxa"/>
            <w:tcMar>
              <w:top w:w="91" w:type="dxa"/>
              <w:left w:w="0" w:type="dxa"/>
              <w:bottom w:w="91" w:type="dxa"/>
              <w:right w:w="0" w:type="dxa"/>
            </w:tcMar>
          </w:tcPr>
          <w:p w:rsidR="007C7D8C" w:rsidRPr="00936E82" w:rsidRDefault="007C7D8C">
            <w:pPr>
              <w:pStyle w:val="TableSideHeading"/>
              <w:rPr>
                <w:ins w:id="513" w:author="נעה בן שבת" w:date="2016-07-17T00:27:00Z"/>
                <w:rtl/>
              </w:rPr>
            </w:pPr>
            <w:ins w:id="514" w:author="נעה בן שבת" w:date="2016-07-17T00:27:00Z">
              <w:r>
                <w:rPr>
                  <w:rFonts w:hint="cs"/>
                  <w:rtl/>
                </w:rPr>
                <w:lastRenderedPageBreak/>
                <w:t>הצעה של צה"ל</w:t>
              </w:r>
            </w:ins>
          </w:p>
        </w:tc>
        <w:tc>
          <w:tcPr>
            <w:tcW w:w="624" w:type="dxa"/>
            <w:tcMar>
              <w:top w:w="91" w:type="dxa"/>
              <w:left w:w="0" w:type="dxa"/>
              <w:bottom w:w="91" w:type="dxa"/>
              <w:right w:w="0" w:type="dxa"/>
            </w:tcMar>
          </w:tcPr>
          <w:p w:rsidR="007C7D8C" w:rsidRPr="00936E82" w:rsidRDefault="007C7D8C" w:rsidP="00C90E6B">
            <w:pPr>
              <w:pStyle w:val="TableText"/>
              <w:rPr>
                <w:ins w:id="515" w:author="נעה בן שבת" w:date="2016-07-17T00:27:00Z"/>
                <w:rtl/>
              </w:rPr>
            </w:pPr>
          </w:p>
        </w:tc>
        <w:tc>
          <w:tcPr>
            <w:tcW w:w="625" w:type="dxa"/>
            <w:tcMar>
              <w:top w:w="91" w:type="dxa"/>
              <w:left w:w="0" w:type="dxa"/>
              <w:bottom w:w="91" w:type="dxa"/>
              <w:right w:w="0" w:type="dxa"/>
            </w:tcMar>
          </w:tcPr>
          <w:p w:rsidR="007C7D8C" w:rsidRPr="00936E82" w:rsidRDefault="007C7D8C">
            <w:pPr>
              <w:pStyle w:val="TableText"/>
              <w:rPr>
                <w:ins w:id="516" w:author="נעה בן שבת" w:date="2016-07-17T00:27:00Z"/>
                <w:rtl/>
              </w:rPr>
            </w:pPr>
          </w:p>
        </w:tc>
        <w:tc>
          <w:tcPr>
            <w:tcW w:w="624" w:type="dxa"/>
            <w:tcMar>
              <w:top w:w="91" w:type="dxa"/>
              <w:left w:w="0" w:type="dxa"/>
              <w:bottom w:w="91" w:type="dxa"/>
              <w:right w:w="0" w:type="dxa"/>
            </w:tcMar>
          </w:tcPr>
          <w:p w:rsidR="007C7D8C" w:rsidRPr="00936E82" w:rsidRDefault="007C7D8C">
            <w:pPr>
              <w:pStyle w:val="TableText"/>
              <w:rPr>
                <w:ins w:id="517" w:author="נעה בן שבת" w:date="2016-07-17T00:27:00Z"/>
                <w:rtl/>
              </w:rPr>
            </w:pPr>
          </w:p>
        </w:tc>
        <w:tc>
          <w:tcPr>
            <w:tcW w:w="624" w:type="dxa"/>
            <w:tcMar>
              <w:top w:w="91" w:type="dxa"/>
              <w:left w:w="0" w:type="dxa"/>
              <w:bottom w:w="91" w:type="dxa"/>
              <w:right w:w="0" w:type="dxa"/>
            </w:tcMar>
          </w:tcPr>
          <w:p w:rsidR="007C7D8C" w:rsidRPr="00936E82" w:rsidRDefault="007C7D8C">
            <w:pPr>
              <w:pStyle w:val="TableText"/>
              <w:rPr>
                <w:ins w:id="518" w:author="נעה בן שבת" w:date="2016-07-17T00:27:00Z"/>
                <w:rtl/>
              </w:rPr>
            </w:pPr>
          </w:p>
        </w:tc>
        <w:tc>
          <w:tcPr>
            <w:tcW w:w="624" w:type="dxa"/>
            <w:tcMar>
              <w:top w:w="91" w:type="dxa"/>
              <w:left w:w="0" w:type="dxa"/>
              <w:bottom w:w="91" w:type="dxa"/>
              <w:right w:w="0" w:type="dxa"/>
            </w:tcMar>
          </w:tcPr>
          <w:p w:rsidR="007C7D8C" w:rsidRPr="00936E82" w:rsidRDefault="007C7D8C">
            <w:pPr>
              <w:pStyle w:val="TableText"/>
              <w:rPr>
                <w:ins w:id="519" w:author="נעה בן שבת" w:date="2016-07-17T00:27:00Z"/>
                <w:rtl/>
              </w:rPr>
            </w:pPr>
          </w:p>
        </w:tc>
        <w:tc>
          <w:tcPr>
            <w:tcW w:w="624" w:type="dxa"/>
            <w:tcMar>
              <w:top w:w="91" w:type="dxa"/>
              <w:left w:w="0" w:type="dxa"/>
              <w:bottom w:w="91" w:type="dxa"/>
              <w:right w:w="0" w:type="dxa"/>
            </w:tcMar>
          </w:tcPr>
          <w:p w:rsidR="007C7D8C" w:rsidRPr="005E187A" w:rsidRDefault="007C7D8C">
            <w:pPr>
              <w:pStyle w:val="TableText"/>
              <w:rPr>
                <w:ins w:id="520" w:author="נעה בן שבת" w:date="2016-07-17T00:27:00Z"/>
                <w:highlight w:val="yellow"/>
                <w:rtl/>
                <w:rPrChange w:id="521" w:author="נעה בן שבת" w:date="2016-07-24T00:27:00Z">
                  <w:rPr>
                    <w:ins w:id="522" w:author="נעה בן שבת" w:date="2016-07-17T00:27:00Z"/>
                    <w:rtl/>
                  </w:rPr>
                </w:rPrChange>
              </w:rPr>
            </w:pPr>
          </w:p>
        </w:tc>
        <w:tc>
          <w:tcPr>
            <w:tcW w:w="4025" w:type="dxa"/>
            <w:gridSpan w:val="3"/>
            <w:tcMar>
              <w:top w:w="91" w:type="dxa"/>
              <w:left w:w="0" w:type="dxa"/>
              <w:bottom w:w="91" w:type="dxa"/>
              <w:right w:w="0" w:type="dxa"/>
            </w:tcMar>
          </w:tcPr>
          <w:p w:rsidR="007C7D8C" w:rsidRPr="005E187A" w:rsidRDefault="007C7D8C" w:rsidP="00C90E6B">
            <w:pPr>
              <w:pStyle w:val="TableBlock"/>
              <w:rPr>
                <w:ins w:id="523" w:author="נעה בן שבת" w:date="2016-07-17T00:27:00Z"/>
                <w:highlight w:val="yellow"/>
                <w:rtl/>
                <w:rPrChange w:id="524" w:author="נעה בן שבת" w:date="2016-07-24T00:27:00Z">
                  <w:rPr>
                    <w:ins w:id="525" w:author="נעה בן שבת" w:date="2016-07-17T00:27:00Z"/>
                    <w:rtl/>
                  </w:rPr>
                </w:rPrChange>
              </w:rPr>
            </w:pPr>
            <w:ins w:id="526" w:author="נעה בן שבת" w:date="2016-07-17T00:27:00Z">
              <w:r w:rsidRPr="005E187A">
                <w:rPr>
                  <w:highlight w:val="yellow"/>
                  <w:rtl/>
                  <w:rPrChange w:id="527" w:author="נעה בן שבת" w:date="2016-07-24T00:27:00Z">
                    <w:rPr>
                      <w:rtl/>
                    </w:rPr>
                  </w:rPrChange>
                </w:rPr>
                <w:t>(</w:t>
              </w:r>
            </w:ins>
            <w:ins w:id="528" w:author="נעה בן שבת" w:date="2016-07-23T23:34:00Z">
              <w:r w:rsidR="00B6188C" w:rsidRPr="005E187A">
                <w:rPr>
                  <w:highlight w:val="yellow"/>
                  <w:rtl/>
                  <w:rPrChange w:id="529" w:author="נעה בן שבת" w:date="2016-07-24T00:27:00Z">
                    <w:rPr>
                      <w:rtl/>
                    </w:rPr>
                  </w:rPrChange>
                </w:rPr>
                <w:t>3</w:t>
              </w:r>
            </w:ins>
            <w:ins w:id="530" w:author="נעה בן שבת" w:date="2016-07-17T00:27:00Z">
              <w:r w:rsidRPr="005E187A">
                <w:rPr>
                  <w:highlight w:val="yellow"/>
                  <w:rtl/>
                  <w:rPrChange w:id="531" w:author="נעה בן שבת" w:date="2016-07-24T00:27:00Z">
                    <w:rPr>
                      <w:rtl/>
                    </w:rPr>
                  </w:rPrChange>
                </w:rPr>
                <w:t xml:space="preserve">) </w:t>
              </w:r>
            </w:ins>
            <w:ins w:id="532" w:author="נעה בן שבת" w:date="2016-07-23T23:34:00Z">
              <w:r w:rsidR="00B6188C" w:rsidRPr="005E187A">
                <w:rPr>
                  <w:rFonts w:hint="eastAsia"/>
                  <w:highlight w:val="yellow"/>
                  <w:rtl/>
                  <w:rPrChange w:id="533" w:author="נעה בן שבת" w:date="2016-07-24T00:27:00Z">
                    <w:rPr>
                      <w:rFonts w:hint="eastAsia"/>
                      <w:rtl/>
                    </w:rPr>
                  </w:rPrChange>
                </w:rPr>
                <w:t>על</w:t>
              </w:r>
              <w:r w:rsidR="00B6188C" w:rsidRPr="005E187A">
                <w:rPr>
                  <w:highlight w:val="yellow"/>
                  <w:rtl/>
                  <w:rPrChange w:id="534" w:author="נעה בן שבת" w:date="2016-07-24T00:27:00Z">
                    <w:rPr>
                      <w:rtl/>
                    </w:rPr>
                  </w:rPrChange>
                </w:rPr>
                <w:t xml:space="preserve"> אף האמור בסעיף קטן (ד), </w:t>
              </w:r>
            </w:ins>
            <w:ins w:id="535" w:author="נעה בן שבת" w:date="2016-07-19T14:45:00Z">
              <w:r w:rsidR="009F358C" w:rsidRPr="005E187A">
                <w:rPr>
                  <w:rFonts w:hint="eastAsia"/>
                  <w:highlight w:val="yellow"/>
                  <w:rtl/>
                  <w:rPrChange w:id="536" w:author="נעה בן שבת" w:date="2016-07-24T00:27:00Z">
                    <w:rPr>
                      <w:rFonts w:hint="eastAsia"/>
                      <w:rtl/>
                    </w:rPr>
                  </w:rPrChange>
                </w:rPr>
                <w:t>צבא</w:t>
              </w:r>
              <w:r w:rsidR="009F358C" w:rsidRPr="005E187A">
                <w:rPr>
                  <w:highlight w:val="yellow"/>
                  <w:rtl/>
                  <w:rPrChange w:id="537" w:author="נעה בן שבת" w:date="2016-07-24T00:27:00Z">
                    <w:rPr>
                      <w:rtl/>
                    </w:rPr>
                  </w:rPrChange>
                </w:rPr>
                <w:t xml:space="preserve"> </w:t>
              </w:r>
              <w:r w:rsidR="009F358C" w:rsidRPr="005E187A">
                <w:rPr>
                  <w:rFonts w:hint="eastAsia"/>
                  <w:highlight w:val="yellow"/>
                  <w:rtl/>
                  <w:rPrChange w:id="538" w:author="נעה בן שבת" w:date="2016-07-24T00:27:00Z">
                    <w:rPr>
                      <w:rFonts w:hint="eastAsia"/>
                      <w:rtl/>
                    </w:rPr>
                  </w:rPrChange>
                </w:rPr>
                <w:t>הגנה</w:t>
              </w:r>
              <w:r w:rsidR="009F358C" w:rsidRPr="005E187A">
                <w:rPr>
                  <w:highlight w:val="yellow"/>
                  <w:rtl/>
                  <w:rPrChange w:id="539" w:author="נעה בן שבת" w:date="2016-07-24T00:27:00Z">
                    <w:rPr>
                      <w:rtl/>
                    </w:rPr>
                  </w:rPrChange>
                </w:rPr>
                <w:t xml:space="preserve"> </w:t>
              </w:r>
              <w:r w:rsidR="009F358C" w:rsidRPr="005E187A">
                <w:rPr>
                  <w:rFonts w:hint="eastAsia"/>
                  <w:highlight w:val="yellow"/>
                  <w:rtl/>
                  <w:rPrChange w:id="540" w:author="נעה בן שבת" w:date="2016-07-24T00:27:00Z">
                    <w:rPr>
                      <w:rFonts w:hint="eastAsia"/>
                      <w:rtl/>
                    </w:rPr>
                  </w:rPrChange>
                </w:rPr>
                <w:t>לישראל</w:t>
              </w:r>
            </w:ins>
            <w:ins w:id="541" w:author="נעה בן שבת" w:date="2016-07-17T00:27:00Z">
              <w:r w:rsidRPr="005E187A">
                <w:rPr>
                  <w:highlight w:val="yellow"/>
                  <w:rtl/>
                  <w:rPrChange w:id="542" w:author="נעה בן שבת" w:date="2016-07-24T00:27:00Z">
                    <w:rPr>
                      <w:rtl/>
                    </w:rPr>
                  </w:rPrChange>
                </w:rPr>
                <w:t xml:space="preserve"> ידווח לוועדת העבודה, הרווחה והבריאות, </w:t>
              </w:r>
            </w:ins>
            <w:ins w:id="543" w:author="נעה בן שבת" w:date="2016-07-20T15:35:00Z">
              <w:r w:rsidR="006F5EDB" w:rsidRPr="005E187A">
                <w:rPr>
                  <w:rFonts w:hint="eastAsia"/>
                  <w:highlight w:val="yellow"/>
                  <w:rtl/>
                  <w:rPrChange w:id="544" w:author="נעה בן שבת" w:date="2016-07-24T00:27:00Z">
                    <w:rPr>
                      <w:rFonts w:hint="eastAsia"/>
                      <w:rtl/>
                    </w:rPr>
                  </w:rPrChange>
                </w:rPr>
                <w:t>עד</w:t>
              </w:r>
              <w:r w:rsidR="006F5EDB" w:rsidRPr="005E187A">
                <w:rPr>
                  <w:highlight w:val="yellow"/>
                  <w:rtl/>
                  <w:rPrChange w:id="545" w:author="נעה בן שבת" w:date="2016-07-24T00:27:00Z">
                    <w:rPr>
                      <w:rtl/>
                    </w:rPr>
                  </w:rPrChange>
                </w:rPr>
                <w:t xml:space="preserve"> </w:t>
              </w:r>
              <w:r w:rsidR="006F5EDB" w:rsidRPr="005E187A">
                <w:rPr>
                  <w:rFonts w:hint="eastAsia"/>
                  <w:highlight w:val="yellow"/>
                  <w:rtl/>
                  <w:rPrChange w:id="546" w:author="נעה בן שבת" w:date="2016-07-24T00:27:00Z">
                    <w:rPr>
                      <w:rFonts w:hint="eastAsia"/>
                      <w:rtl/>
                    </w:rPr>
                  </w:rPrChange>
                </w:rPr>
                <w:t>ליום</w:t>
              </w:r>
              <w:r w:rsidR="006F5EDB" w:rsidRPr="005E187A">
                <w:rPr>
                  <w:highlight w:val="yellow"/>
                  <w:rtl/>
                  <w:rPrChange w:id="547" w:author="נעה בן שבת" w:date="2016-07-24T00:27:00Z">
                    <w:rPr>
                      <w:rtl/>
                    </w:rPr>
                  </w:rPrChange>
                </w:rPr>
                <w:t xml:space="preserve"> 1 </w:t>
              </w:r>
              <w:r w:rsidR="006F5EDB" w:rsidRPr="005E187A">
                <w:rPr>
                  <w:rFonts w:hint="eastAsia"/>
                  <w:highlight w:val="yellow"/>
                  <w:rtl/>
                  <w:rPrChange w:id="548" w:author="נעה בן שבת" w:date="2016-07-24T00:27:00Z">
                    <w:rPr>
                      <w:rFonts w:hint="eastAsia"/>
                      <w:rtl/>
                    </w:rPr>
                  </w:rPrChange>
                </w:rPr>
                <w:t>ביולי</w:t>
              </w:r>
              <w:r w:rsidR="006F5EDB" w:rsidRPr="005E187A">
                <w:rPr>
                  <w:highlight w:val="yellow"/>
                  <w:rtl/>
                  <w:rPrChange w:id="549" w:author="נעה בן שבת" w:date="2016-07-24T00:27:00Z">
                    <w:rPr>
                      <w:rtl/>
                    </w:rPr>
                  </w:rPrChange>
                </w:rPr>
                <w:t xml:space="preserve"> </w:t>
              </w:r>
              <w:r w:rsidR="006F5EDB" w:rsidRPr="005E187A">
                <w:rPr>
                  <w:rFonts w:hint="eastAsia"/>
                  <w:highlight w:val="yellow"/>
                  <w:rtl/>
                  <w:rPrChange w:id="550" w:author="נעה בן שבת" w:date="2016-07-24T00:27:00Z">
                    <w:rPr>
                      <w:rFonts w:hint="eastAsia"/>
                      <w:rtl/>
                    </w:rPr>
                  </w:rPrChange>
                </w:rPr>
                <w:t>בכל</w:t>
              </w:r>
              <w:r w:rsidR="006F5EDB" w:rsidRPr="005E187A">
                <w:rPr>
                  <w:highlight w:val="yellow"/>
                  <w:rtl/>
                  <w:rPrChange w:id="551" w:author="נעה בן שבת" w:date="2016-07-24T00:27:00Z">
                    <w:rPr>
                      <w:rtl/>
                    </w:rPr>
                  </w:rPrChange>
                </w:rPr>
                <w:t xml:space="preserve"> </w:t>
              </w:r>
              <w:r w:rsidR="006F5EDB" w:rsidRPr="005E187A">
                <w:rPr>
                  <w:rFonts w:hint="eastAsia"/>
                  <w:highlight w:val="yellow"/>
                  <w:rtl/>
                  <w:rPrChange w:id="552" w:author="נעה בן שבת" w:date="2016-07-24T00:27:00Z">
                    <w:rPr>
                      <w:rFonts w:hint="eastAsia"/>
                      <w:rtl/>
                    </w:rPr>
                  </w:rPrChange>
                </w:rPr>
                <w:t>שנה</w:t>
              </w:r>
            </w:ins>
            <w:ins w:id="553" w:author="נעה בן שבת" w:date="2016-07-19T14:45:00Z">
              <w:r w:rsidR="009F358C" w:rsidRPr="005E187A">
                <w:rPr>
                  <w:highlight w:val="yellow"/>
                  <w:rtl/>
                  <w:rPrChange w:id="554" w:author="נעה בן שבת" w:date="2016-07-24T00:27:00Z">
                    <w:rPr>
                      <w:rtl/>
                    </w:rPr>
                  </w:rPrChange>
                </w:rPr>
                <w:t xml:space="preserve"> </w:t>
              </w:r>
            </w:ins>
            <w:ins w:id="555" w:author="נעה בן שבת" w:date="2016-07-23T23:30:00Z">
              <w:r w:rsidR="0059733C" w:rsidRPr="005E187A">
                <w:rPr>
                  <w:rFonts w:hint="eastAsia"/>
                  <w:highlight w:val="yellow"/>
                  <w:rtl/>
                  <w:rPrChange w:id="556" w:author="נעה בן שבת" w:date="2016-07-24T00:27:00Z">
                    <w:rPr>
                      <w:rFonts w:hint="eastAsia"/>
                      <w:rtl/>
                    </w:rPr>
                  </w:rPrChange>
                </w:rPr>
                <w:t>על</w:t>
              </w:r>
              <w:r w:rsidR="0059733C" w:rsidRPr="005E187A">
                <w:rPr>
                  <w:highlight w:val="yellow"/>
                  <w:rtl/>
                  <w:rPrChange w:id="557" w:author="נעה בן שבת" w:date="2016-07-24T00:27:00Z">
                    <w:rPr>
                      <w:rtl/>
                    </w:rPr>
                  </w:rPrChange>
                </w:rPr>
                <w:t xml:space="preserve"> תכניות </w:t>
              </w:r>
            </w:ins>
            <w:ins w:id="558" w:author="נעה בן שבת" w:date="2016-07-23T23:32:00Z">
              <w:r w:rsidR="0059733C" w:rsidRPr="005E187A">
                <w:rPr>
                  <w:rFonts w:hint="eastAsia"/>
                  <w:highlight w:val="yellow"/>
                  <w:rtl/>
                  <w:rPrChange w:id="559" w:author="נעה בן שבת" w:date="2016-07-24T00:27:00Z">
                    <w:rPr>
                      <w:rFonts w:hint="eastAsia"/>
                      <w:rtl/>
                    </w:rPr>
                  </w:rPrChange>
                </w:rPr>
                <w:t>שהכי</w:t>
              </w:r>
            </w:ins>
            <w:ins w:id="560" w:author="נעה בן שבת" w:date="2016-07-23T23:35:00Z">
              <w:r w:rsidR="00B6188C" w:rsidRPr="005E187A">
                <w:rPr>
                  <w:rFonts w:hint="eastAsia"/>
                  <w:highlight w:val="yellow"/>
                  <w:rtl/>
                  <w:rPrChange w:id="561" w:author="נעה בן שבת" w:date="2016-07-24T00:27:00Z">
                    <w:rPr>
                      <w:rFonts w:hint="eastAsia"/>
                      <w:rtl/>
                    </w:rPr>
                  </w:rPrChange>
                </w:rPr>
                <w:t>ן</w:t>
              </w:r>
            </w:ins>
            <w:ins w:id="562" w:author="נעה בן שבת" w:date="2016-07-23T23:32:00Z">
              <w:r w:rsidR="0059733C" w:rsidRPr="005E187A">
                <w:rPr>
                  <w:highlight w:val="yellow"/>
                  <w:rtl/>
                  <w:rPrChange w:id="563" w:author="נעה בן שבת" w:date="2016-07-24T00:27:00Z">
                    <w:rPr>
                      <w:rtl/>
                    </w:rPr>
                  </w:rPrChange>
                </w:rPr>
                <w:t xml:space="preserve"> </w:t>
              </w:r>
            </w:ins>
            <w:ins w:id="564" w:author="נעה בן שבת" w:date="2016-07-23T23:30:00Z">
              <w:r w:rsidR="0059733C" w:rsidRPr="005E187A">
                <w:rPr>
                  <w:rFonts w:hint="eastAsia"/>
                  <w:highlight w:val="yellow"/>
                  <w:rtl/>
                  <w:rPrChange w:id="565" w:author="נעה בן שבת" w:date="2016-07-24T00:27:00Z">
                    <w:rPr>
                      <w:rFonts w:hint="eastAsia"/>
                      <w:rtl/>
                    </w:rPr>
                  </w:rPrChange>
                </w:rPr>
                <w:t>לקידום</w:t>
              </w:r>
              <w:r w:rsidR="0059733C" w:rsidRPr="005E187A">
                <w:rPr>
                  <w:highlight w:val="yellow"/>
                  <w:rtl/>
                  <w:rPrChange w:id="566" w:author="נעה בן שבת" w:date="2016-07-24T00:27:00Z">
                    <w:rPr>
                      <w:rtl/>
                    </w:rPr>
                  </w:rPrChange>
                </w:rPr>
                <w:t xml:space="preserve"> ייצוג </w:t>
              </w:r>
            </w:ins>
            <w:ins w:id="567" w:author="נעה בן שבת" w:date="2016-07-19T14:46:00Z">
              <w:r w:rsidR="009F358C" w:rsidRPr="005E187A">
                <w:rPr>
                  <w:rFonts w:hint="eastAsia"/>
                  <w:highlight w:val="yellow"/>
                  <w:rtl/>
                  <w:rPrChange w:id="568" w:author="נעה בן שבת" w:date="2016-07-24T00:27:00Z">
                    <w:rPr>
                      <w:rFonts w:hint="eastAsia"/>
                      <w:rtl/>
                    </w:rPr>
                  </w:rPrChange>
                </w:rPr>
                <w:t>של</w:t>
              </w:r>
              <w:r w:rsidR="009F358C" w:rsidRPr="005E187A">
                <w:rPr>
                  <w:highlight w:val="yellow"/>
                  <w:rtl/>
                  <w:rPrChange w:id="569" w:author="נעה בן שבת" w:date="2016-07-24T00:27:00Z">
                    <w:rPr>
                      <w:rtl/>
                    </w:rPr>
                  </w:rPrChange>
                </w:rPr>
                <w:t xml:space="preserve"> אנשים עם מוגבלות משמעותית </w:t>
              </w:r>
            </w:ins>
            <w:ins w:id="570" w:author="נעה בן שבת" w:date="2016-07-19T14:47:00Z">
              <w:r w:rsidR="009F358C" w:rsidRPr="005E187A">
                <w:rPr>
                  <w:rFonts w:hint="eastAsia"/>
                  <w:highlight w:val="yellow"/>
                  <w:rtl/>
                  <w:rPrChange w:id="571" w:author="נעה בן שבת" w:date="2016-07-24T00:27:00Z">
                    <w:rPr>
                      <w:rFonts w:hint="eastAsia"/>
                      <w:rtl/>
                    </w:rPr>
                  </w:rPrChange>
                </w:rPr>
                <w:t>בקרב</w:t>
              </w:r>
              <w:r w:rsidR="009F358C" w:rsidRPr="005E187A">
                <w:rPr>
                  <w:highlight w:val="yellow"/>
                  <w:rtl/>
                  <w:rPrChange w:id="572" w:author="נעה בן שבת" w:date="2016-07-24T00:27:00Z">
                    <w:rPr>
                      <w:rtl/>
                    </w:rPr>
                  </w:rPrChange>
                </w:rPr>
                <w:t xml:space="preserve"> </w:t>
              </w:r>
              <w:r w:rsidR="009F358C" w:rsidRPr="005E187A">
                <w:rPr>
                  <w:rFonts w:hint="eastAsia"/>
                  <w:highlight w:val="yellow"/>
                  <w:rtl/>
                  <w:rPrChange w:id="573" w:author="נעה בן שבת" w:date="2016-07-24T00:27:00Z">
                    <w:rPr>
                      <w:rFonts w:hint="eastAsia"/>
                      <w:rtl/>
                    </w:rPr>
                  </w:rPrChange>
                </w:rPr>
                <w:t>החיילים</w:t>
              </w:r>
              <w:r w:rsidR="009F358C" w:rsidRPr="005E187A">
                <w:rPr>
                  <w:highlight w:val="yellow"/>
                  <w:rtl/>
                  <w:rPrChange w:id="574" w:author="נעה בן שבת" w:date="2016-07-24T00:27:00Z">
                    <w:rPr>
                      <w:rtl/>
                    </w:rPr>
                  </w:rPrChange>
                </w:rPr>
                <w:t xml:space="preserve"> </w:t>
              </w:r>
              <w:r w:rsidR="009F358C" w:rsidRPr="005E187A">
                <w:rPr>
                  <w:rFonts w:hint="eastAsia"/>
                  <w:highlight w:val="yellow"/>
                  <w:rtl/>
                  <w:rPrChange w:id="575" w:author="נעה בן שבת" w:date="2016-07-24T00:27:00Z">
                    <w:rPr>
                      <w:rFonts w:hint="eastAsia"/>
                      <w:rtl/>
                    </w:rPr>
                  </w:rPrChange>
                </w:rPr>
                <w:t>בשירות</w:t>
              </w:r>
              <w:r w:rsidR="009F358C" w:rsidRPr="005E187A">
                <w:rPr>
                  <w:highlight w:val="yellow"/>
                  <w:rtl/>
                  <w:rPrChange w:id="576" w:author="נעה בן שבת" w:date="2016-07-24T00:27:00Z">
                    <w:rPr>
                      <w:rtl/>
                    </w:rPr>
                  </w:rPrChange>
                </w:rPr>
                <w:t xml:space="preserve"> </w:t>
              </w:r>
              <w:r w:rsidR="009F358C" w:rsidRPr="005E187A">
                <w:rPr>
                  <w:rFonts w:hint="eastAsia"/>
                  <w:highlight w:val="yellow"/>
                  <w:rtl/>
                  <w:rPrChange w:id="577" w:author="נעה בן שבת" w:date="2016-07-24T00:27:00Z">
                    <w:rPr>
                      <w:rFonts w:hint="eastAsia"/>
                      <w:rtl/>
                    </w:rPr>
                  </w:rPrChange>
                </w:rPr>
                <w:t>הקבע</w:t>
              </w:r>
              <w:r w:rsidR="009F358C" w:rsidRPr="005E187A">
                <w:rPr>
                  <w:highlight w:val="yellow"/>
                  <w:rtl/>
                  <w:rPrChange w:id="578" w:author="נעה בן שבת" w:date="2016-07-24T00:27:00Z">
                    <w:rPr>
                      <w:rtl/>
                    </w:rPr>
                  </w:rPrChange>
                </w:rPr>
                <w:t xml:space="preserve"> </w:t>
              </w:r>
              <w:r w:rsidR="009F358C" w:rsidRPr="005E187A">
                <w:rPr>
                  <w:rFonts w:hint="eastAsia"/>
                  <w:highlight w:val="yellow"/>
                  <w:rtl/>
                  <w:rPrChange w:id="579" w:author="נעה בן שבת" w:date="2016-07-24T00:27:00Z">
                    <w:rPr>
                      <w:rFonts w:hint="eastAsia"/>
                      <w:rtl/>
                    </w:rPr>
                  </w:rPrChange>
                </w:rPr>
                <w:t>בצבא</w:t>
              </w:r>
              <w:r w:rsidR="009F358C" w:rsidRPr="005E187A">
                <w:rPr>
                  <w:highlight w:val="yellow"/>
                  <w:rtl/>
                  <w:rPrChange w:id="580" w:author="נעה בן שבת" w:date="2016-07-24T00:27:00Z">
                    <w:rPr>
                      <w:rtl/>
                    </w:rPr>
                  </w:rPrChange>
                </w:rPr>
                <w:t xml:space="preserve"> </w:t>
              </w:r>
              <w:r w:rsidR="009F358C" w:rsidRPr="005E187A">
                <w:rPr>
                  <w:rFonts w:hint="eastAsia"/>
                  <w:highlight w:val="yellow"/>
                  <w:rtl/>
                  <w:rPrChange w:id="581" w:author="נעה בן שבת" w:date="2016-07-24T00:27:00Z">
                    <w:rPr>
                      <w:rFonts w:hint="eastAsia"/>
                      <w:rtl/>
                    </w:rPr>
                  </w:rPrChange>
                </w:rPr>
                <w:t>הגנה</w:t>
              </w:r>
              <w:r w:rsidR="009F358C" w:rsidRPr="005E187A">
                <w:rPr>
                  <w:highlight w:val="yellow"/>
                  <w:rtl/>
                  <w:rPrChange w:id="582" w:author="נעה בן שבת" w:date="2016-07-24T00:27:00Z">
                    <w:rPr>
                      <w:rtl/>
                    </w:rPr>
                  </w:rPrChange>
                </w:rPr>
                <w:t xml:space="preserve"> </w:t>
              </w:r>
              <w:r w:rsidR="009F358C" w:rsidRPr="005E187A">
                <w:rPr>
                  <w:rFonts w:hint="eastAsia"/>
                  <w:highlight w:val="yellow"/>
                  <w:rtl/>
                  <w:rPrChange w:id="583" w:author="נעה בן שבת" w:date="2016-07-24T00:27:00Z">
                    <w:rPr>
                      <w:rFonts w:hint="eastAsia"/>
                      <w:rtl/>
                    </w:rPr>
                  </w:rPrChange>
                </w:rPr>
                <w:t>לישראל</w:t>
              </w:r>
            </w:ins>
            <w:ins w:id="584" w:author="נעה בן שבת" w:date="2016-07-23T23:36:00Z">
              <w:r w:rsidR="00B6188C" w:rsidRPr="005E187A">
                <w:rPr>
                  <w:highlight w:val="yellow"/>
                  <w:rtl/>
                  <w:rPrChange w:id="585" w:author="נעה בן שבת" w:date="2016-07-24T00:27:00Z">
                    <w:rPr>
                      <w:rtl/>
                    </w:rPr>
                  </w:rPrChange>
                </w:rPr>
                <w:t xml:space="preserve">, </w:t>
              </w:r>
              <w:r w:rsidR="00B6188C" w:rsidRPr="005E187A">
                <w:rPr>
                  <w:rFonts w:hint="eastAsia"/>
                  <w:highlight w:val="yellow"/>
                  <w:rtl/>
                  <w:rPrChange w:id="586" w:author="נעה בן שבת" w:date="2016-07-24T00:27:00Z">
                    <w:rPr>
                      <w:rFonts w:hint="eastAsia"/>
                      <w:rtl/>
                    </w:rPr>
                  </w:rPrChange>
                </w:rPr>
                <w:t>בהתאם</w:t>
              </w:r>
              <w:r w:rsidR="00B6188C" w:rsidRPr="005E187A">
                <w:rPr>
                  <w:highlight w:val="yellow"/>
                  <w:rtl/>
                  <w:rPrChange w:id="587" w:author="נעה בן שבת" w:date="2016-07-24T00:27:00Z">
                    <w:rPr>
                      <w:rtl/>
                    </w:rPr>
                  </w:rPrChange>
                </w:rPr>
                <w:t xml:space="preserve"> </w:t>
              </w:r>
              <w:r w:rsidR="00B6188C" w:rsidRPr="005E187A">
                <w:rPr>
                  <w:rFonts w:hint="eastAsia"/>
                  <w:highlight w:val="yellow"/>
                  <w:rtl/>
                  <w:rPrChange w:id="588" w:author="נעה בן שבת" w:date="2016-07-24T00:27:00Z">
                    <w:rPr>
                      <w:rFonts w:hint="eastAsia"/>
                      <w:rtl/>
                    </w:rPr>
                  </w:rPrChange>
                </w:rPr>
                <w:t>לפסק</w:t>
              </w:r>
            </w:ins>
            <w:ins w:id="589" w:author="נעה בן שבת" w:date="2016-07-23T23:37:00Z">
              <w:r w:rsidR="00B6188C" w:rsidRPr="005E187A">
                <w:rPr>
                  <w:rFonts w:hint="eastAsia"/>
                  <w:highlight w:val="yellow"/>
                  <w:rtl/>
                  <w:rPrChange w:id="590" w:author="נעה בן שבת" w:date="2016-07-24T00:27:00Z">
                    <w:rPr>
                      <w:rFonts w:hint="eastAsia"/>
                      <w:rtl/>
                    </w:rPr>
                  </w:rPrChange>
                </w:rPr>
                <w:t>ה</w:t>
              </w:r>
              <w:r w:rsidR="00B6188C" w:rsidRPr="005E187A">
                <w:rPr>
                  <w:highlight w:val="yellow"/>
                  <w:rtl/>
                  <w:rPrChange w:id="591" w:author="נעה בן שבת" w:date="2016-07-24T00:27:00Z">
                    <w:rPr>
                      <w:rtl/>
                    </w:rPr>
                  </w:rPrChange>
                </w:rPr>
                <w:t xml:space="preserve"> (1)(א) </w:t>
              </w:r>
              <w:r w:rsidR="00B6188C" w:rsidRPr="005E187A">
                <w:rPr>
                  <w:rFonts w:hint="eastAsia"/>
                  <w:highlight w:val="yellow"/>
                  <w:rtl/>
                  <w:rPrChange w:id="592" w:author="נעה בן שבת" w:date="2016-07-24T00:27:00Z">
                    <w:rPr>
                      <w:rFonts w:hint="eastAsia"/>
                      <w:rtl/>
                    </w:rPr>
                  </w:rPrChange>
                </w:rPr>
                <w:t>עד</w:t>
              </w:r>
              <w:r w:rsidR="00B6188C" w:rsidRPr="005E187A">
                <w:rPr>
                  <w:highlight w:val="yellow"/>
                  <w:rtl/>
                  <w:rPrChange w:id="593" w:author="נעה בן שבת" w:date="2016-07-24T00:27:00Z">
                    <w:rPr>
                      <w:rtl/>
                    </w:rPr>
                  </w:rPrChange>
                </w:rPr>
                <w:t xml:space="preserve"> (ד) </w:t>
              </w:r>
              <w:r w:rsidR="00B6188C" w:rsidRPr="005E187A">
                <w:rPr>
                  <w:rFonts w:hint="eastAsia"/>
                  <w:highlight w:val="yellow"/>
                  <w:rtl/>
                  <w:rPrChange w:id="594" w:author="נעה בן שבת" w:date="2016-07-24T00:27:00Z">
                    <w:rPr>
                      <w:rFonts w:hint="eastAsia"/>
                      <w:rtl/>
                    </w:rPr>
                  </w:rPrChange>
                </w:rPr>
                <w:t>לאותו</w:t>
              </w:r>
              <w:r w:rsidR="00B6188C" w:rsidRPr="005E187A">
                <w:rPr>
                  <w:highlight w:val="yellow"/>
                  <w:rtl/>
                  <w:rPrChange w:id="595" w:author="נעה בן שבת" w:date="2016-07-24T00:27:00Z">
                    <w:rPr>
                      <w:rtl/>
                    </w:rPr>
                  </w:rPrChange>
                </w:rPr>
                <w:t xml:space="preserve"> </w:t>
              </w:r>
              <w:r w:rsidR="00B6188C" w:rsidRPr="005E187A">
                <w:rPr>
                  <w:rFonts w:hint="eastAsia"/>
                  <w:highlight w:val="yellow"/>
                  <w:rtl/>
                  <w:rPrChange w:id="596" w:author="נעה בן שבת" w:date="2016-07-24T00:27:00Z">
                    <w:rPr>
                      <w:rFonts w:hint="eastAsia"/>
                      <w:rtl/>
                    </w:rPr>
                  </w:rPrChange>
                </w:rPr>
                <w:t>סעיף</w:t>
              </w:r>
              <w:r w:rsidR="00B6188C" w:rsidRPr="005E187A">
                <w:rPr>
                  <w:highlight w:val="yellow"/>
                  <w:rtl/>
                  <w:rPrChange w:id="597" w:author="נעה בן שבת" w:date="2016-07-24T00:27:00Z">
                    <w:rPr>
                      <w:rtl/>
                    </w:rPr>
                  </w:rPrChange>
                </w:rPr>
                <w:t xml:space="preserve"> </w:t>
              </w:r>
              <w:r w:rsidR="00B6188C" w:rsidRPr="005E187A">
                <w:rPr>
                  <w:rFonts w:hint="eastAsia"/>
                  <w:highlight w:val="yellow"/>
                  <w:rtl/>
                  <w:rPrChange w:id="598" w:author="נעה בן שבת" w:date="2016-07-24T00:27:00Z">
                    <w:rPr>
                      <w:rFonts w:hint="eastAsia"/>
                      <w:rtl/>
                    </w:rPr>
                  </w:rPrChange>
                </w:rPr>
                <w:t>קטן</w:t>
              </w:r>
              <w:r w:rsidR="00B6188C" w:rsidRPr="005E187A">
                <w:rPr>
                  <w:highlight w:val="yellow"/>
                  <w:rtl/>
                  <w:rPrChange w:id="599" w:author="נעה בן שבת" w:date="2016-07-24T00:27:00Z">
                    <w:rPr>
                      <w:rtl/>
                    </w:rPr>
                  </w:rPrChange>
                </w:rPr>
                <w:t>,</w:t>
              </w:r>
            </w:ins>
            <w:ins w:id="600" w:author="נעה בן שבת" w:date="2016-07-23T23:35:00Z">
              <w:r w:rsidR="00B6188C" w:rsidRPr="005E187A">
                <w:rPr>
                  <w:highlight w:val="yellow"/>
                  <w:rtl/>
                  <w:rPrChange w:id="601" w:author="נעה בן שבת" w:date="2016-07-24T00:27:00Z">
                    <w:rPr>
                      <w:rtl/>
                    </w:rPr>
                  </w:rPrChange>
                </w:rPr>
                <w:t xml:space="preserve"> ועל צעדים</w:t>
              </w:r>
            </w:ins>
            <w:ins w:id="602" w:author="נעה בן שבת" w:date="2016-07-23T23:37:00Z">
              <w:r w:rsidR="00B6188C" w:rsidRPr="005E187A">
                <w:rPr>
                  <w:highlight w:val="yellow"/>
                  <w:rtl/>
                  <w:rPrChange w:id="603" w:author="נעה בן שבת" w:date="2016-07-24T00:27:00Z">
                    <w:rPr>
                      <w:rtl/>
                    </w:rPr>
                  </w:rPrChange>
                </w:rPr>
                <w:t xml:space="preserve"> שנקט</w:t>
              </w:r>
            </w:ins>
            <w:ins w:id="604" w:author="נעה בן שבת" w:date="2016-07-23T23:35:00Z">
              <w:r w:rsidR="00B6188C" w:rsidRPr="005E187A">
                <w:rPr>
                  <w:highlight w:val="yellow"/>
                  <w:rtl/>
                  <w:rPrChange w:id="605" w:author="נעה בן שבת" w:date="2016-07-24T00:27:00Z">
                    <w:rPr>
                      <w:rtl/>
                    </w:rPr>
                  </w:rPrChange>
                </w:rPr>
                <w:t xml:space="preserve"> ליישומן</w:t>
              </w:r>
            </w:ins>
            <w:ins w:id="606" w:author="נעה בן שבת" w:date="2016-07-17T00:28:00Z">
              <w:r w:rsidRPr="005E187A">
                <w:rPr>
                  <w:highlight w:val="yellow"/>
                  <w:rtl/>
                  <w:rPrChange w:id="607" w:author="נעה בן שבת" w:date="2016-07-24T00:27:00Z">
                    <w:rPr>
                      <w:rtl/>
                    </w:rPr>
                  </w:rPrChange>
                </w:rPr>
                <w:t>;</w:t>
              </w:r>
            </w:ins>
          </w:p>
        </w:tc>
      </w:tr>
      <w:tr w:rsidR="007C7D8C" w:rsidRPr="00936E82" w:rsidTr="00E1747A">
        <w:trPr>
          <w:cantSplit/>
          <w:ins w:id="608" w:author="נעה בן שבת" w:date="2016-07-17T00:27:00Z"/>
        </w:trPr>
        <w:tc>
          <w:tcPr>
            <w:tcW w:w="1869" w:type="dxa"/>
            <w:tcMar>
              <w:top w:w="91" w:type="dxa"/>
              <w:left w:w="0" w:type="dxa"/>
              <w:bottom w:w="91" w:type="dxa"/>
              <w:right w:w="0" w:type="dxa"/>
            </w:tcMar>
          </w:tcPr>
          <w:p w:rsidR="007C7D8C" w:rsidRPr="00936E82" w:rsidRDefault="007C7D8C">
            <w:pPr>
              <w:pStyle w:val="TableSideHeading"/>
              <w:rPr>
                <w:ins w:id="609" w:author="נעה בן שבת" w:date="2016-07-17T00:27:00Z"/>
                <w:rtl/>
              </w:rPr>
            </w:pPr>
            <w:ins w:id="610" w:author="נעה בן שבת" w:date="2016-07-17T00:29:00Z">
              <w:r>
                <w:rPr>
                  <w:rFonts w:hint="cs"/>
                  <w:rtl/>
                </w:rPr>
                <w:t>הצעה של צה"ל</w:t>
              </w:r>
            </w:ins>
          </w:p>
        </w:tc>
        <w:tc>
          <w:tcPr>
            <w:tcW w:w="624" w:type="dxa"/>
            <w:tcMar>
              <w:top w:w="91" w:type="dxa"/>
              <w:left w:w="0" w:type="dxa"/>
              <w:bottom w:w="91" w:type="dxa"/>
              <w:right w:w="0" w:type="dxa"/>
            </w:tcMar>
          </w:tcPr>
          <w:p w:rsidR="007C7D8C" w:rsidRPr="00936E82" w:rsidRDefault="007C7D8C" w:rsidP="007C7D8C">
            <w:pPr>
              <w:pStyle w:val="TableText"/>
              <w:rPr>
                <w:ins w:id="611" w:author="נעה בן שבת" w:date="2016-07-17T00:27:00Z"/>
                <w:rtl/>
              </w:rPr>
            </w:pPr>
          </w:p>
        </w:tc>
        <w:tc>
          <w:tcPr>
            <w:tcW w:w="625" w:type="dxa"/>
            <w:tcMar>
              <w:top w:w="91" w:type="dxa"/>
              <w:left w:w="0" w:type="dxa"/>
              <w:bottom w:w="91" w:type="dxa"/>
              <w:right w:w="0" w:type="dxa"/>
            </w:tcMar>
          </w:tcPr>
          <w:p w:rsidR="007C7D8C" w:rsidRPr="00936E82" w:rsidRDefault="007C7D8C">
            <w:pPr>
              <w:pStyle w:val="TableText"/>
              <w:rPr>
                <w:ins w:id="612" w:author="נעה בן שבת" w:date="2016-07-17T00:27:00Z"/>
                <w:rtl/>
              </w:rPr>
            </w:pPr>
          </w:p>
        </w:tc>
        <w:tc>
          <w:tcPr>
            <w:tcW w:w="624" w:type="dxa"/>
            <w:tcMar>
              <w:top w:w="91" w:type="dxa"/>
              <w:left w:w="0" w:type="dxa"/>
              <w:bottom w:w="91" w:type="dxa"/>
              <w:right w:w="0" w:type="dxa"/>
            </w:tcMar>
          </w:tcPr>
          <w:p w:rsidR="007C7D8C" w:rsidRPr="00936E82" w:rsidRDefault="007C7D8C">
            <w:pPr>
              <w:pStyle w:val="TableText"/>
              <w:rPr>
                <w:ins w:id="613" w:author="נעה בן שבת" w:date="2016-07-17T00:27:00Z"/>
                <w:rtl/>
              </w:rPr>
            </w:pPr>
          </w:p>
        </w:tc>
        <w:tc>
          <w:tcPr>
            <w:tcW w:w="624" w:type="dxa"/>
            <w:tcMar>
              <w:top w:w="91" w:type="dxa"/>
              <w:left w:w="0" w:type="dxa"/>
              <w:bottom w:w="91" w:type="dxa"/>
              <w:right w:w="0" w:type="dxa"/>
            </w:tcMar>
          </w:tcPr>
          <w:p w:rsidR="007C7D8C" w:rsidRPr="00936E82" w:rsidRDefault="007C7D8C">
            <w:pPr>
              <w:pStyle w:val="TableText"/>
              <w:rPr>
                <w:ins w:id="614" w:author="נעה בן שבת" w:date="2016-07-17T00:27:00Z"/>
                <w:rtl/>
              </w:rPr>
            </w:pPr>
          </w:p>
        </w:tc>
        <w:tc>
          <w:tcPr>
            <w:tcW w:w="624" w:type="dxa"/>
            <w:tcMar>
              <w:top w:w="91" w:type="dxa"/>
              <w:left w:w="0" w:type="dxa"/>
              <w:bottom w:w="91" w:type="dxa"/>
              <w:right w:w="0" w:type="dxa"/>
            </w:tcMar>
          </w:tcPr>
          <w:p w:rsidR="007C7D8C" w:rsidRPr="00936E82" w:rsidRDefault="007C7D8C">
            <w:pPr>
              <w:pStyle w:val="TableText"/>
              <w:rPr>
                <w:ins w:id="615" w:author="נעה בן שבת" w:date="2016-07-17T00:27:00Z"/>
                <w:rtl/>
              </w:rPr>
            </w:pPr>
          </w:p>
        </w:tc>
        <w:tc>
          <w:tcPr>
            <w:tcW w:w="624" w:type="dxa"/>
            <w:tcMar>
              <w:top w:w="91" w:type="dxa"/>
              <w:left w:w="0" w:type="dxa"/>
              <w:bottom w:w="91" w:type="dxa"/>
              <w:right w:w="0" w:type="dxa"/>
            </w:tcMar>
          </w:tcPr>
          <w:p w:rsidR="007C7D8C" w:rsidRPr="005E187A" w:rsidRDefault="007C7D8C">
            <w:pPr>
              <w:pStyle w:val="TableText"/>
              <w:rPr>
                <w:ins w:id="616" w:author="נעה בן שבת" w:date="2016-07-17T00:27:00Z"/>
                <w:highlight w:val="yellow"/>
                <w:rtl/>
                <w:rPrChange w:id="617" w:author="נעה בן שבת" w:date="2016-07-24T00:27:00Z">
                  <w:rPr>
                    <w:ins w:id="618" w:author="נעה בן שבת" w:date="2016-07-17T00:27:00Z"/>
                    <w:rtl/>
                  </w:rPr>
                </w:rPrChange>
              </w:rPr>
            </w:pPr>
          </w:p>
        </w:tc>
        <w:tc>
          <w:tcPr>
            <w:tcW w:w="4025" w:type="dxa"/>
            <w:gridSpan w:val="3"/>
            <w:tcMar>
              <w:top w:w="91" w:type="dxa"/>
              <w:left w:w="0" w:type="dxa"/>
              <w:bottom w:w="91" w:type="dxa"/>
              <w:right w:w="0" w:type="dxa"/>
            </w:tcMar>
          </w:tcPr>
          <w:p w:rsidR="007C7D8C" w:rsidRPr="005E187A" w:rsidRDefault="007C7D8C">
            <w:pPr>
              <w:pStyle w:val="TableBlock"/>
              <w:rPr>
                <w:ins w:id="619" w:author="נעה בן שבת" w:date="2016-07-17T00:27:00Z"/>
                <w:highlight w:val="yellow"/>
                <w:rtl/>
                <w:rPrChange w:id="620" w:author="נעה בן שבת" w:date="2016-07-24T00:27:00Z">
                  <w:rPr>
                    <w:ins w:id="621" w:author="נעה בן שבת" w:date="2016-07-17T00:27:00Z"/>
                    <w:rtl/>
                  </w:rPr>
                </w:rPrChange>
              </w:rPr>
              <w:pPrChange w:id="622" w:author="נעה בן שבת" w:date="2016-07-23T23:35:00Z">
                <w:pPr/>
              </w:pPrChange>
            </w:pPr>
            <w:ins w:id="623" w:author="נעה בן שבת" w:date="2016-07-17T00:27:00Z">
              <w:r w:rsidRPr="005E187A">
                <w:rPr>
                  <w:highlight w:val="yellow"/>
                  <w:rtl/>
                  <w:rPrChange w:id="624" w:author="נעה בן שבת" w:date="2016-07-24T00:27:00Z">
                    <w:rPr>
                      <w:rtl/>
                    </w:rPr>
                  </w:rPrChange>
                </w:rPr>
                <w:t>(</w:t>
              </w:r>
            </w:ins>
            <w:ins w:id="625" w:author="נעה בן שבת" w:date="2016-07-23T23:35:00Z">
              <w:r w:rsidR="00B6188C" w:rsidRPr="005E187A">
                <w:rPr>
                  <w:highlight w:val="yellow"/>
                  <w:rtl/>
                  <w:rPrChange w:id="626" w:author="נעה בן שבת" w:date="2016-07-24T00:27:00Z">
                    <w:rPr>
                      <w:rtl/>
                    </w:rPr>
                  </w:rPrChange>
                </w:rPr>
                <w:t>4</w:t>
              </w:r>
            </w:ins>
            <w:ins w:id="627" w:author="נעה בן שבת" w:date="2016-07-17T00:27:00Z">
              <w:r w:rsidRPr="005E187A">
                <w:rPr>
                  <w:highlight w:val="yellow"/>
                  <w:rtl/>
                  <w:rPrChange w:id="628" w:author="נעה בן שבת" w:date="2016-07-24T00:27:00Z">
                    <w:rPr>
                      <w:rtl/>
                    </w:rPr>
                  </w:rPrChange>
                </w:rPr>
                <w:t xml:space="preserve">) </w:t>
              </w:r>
            </w:ins>
            <w:ins w:id="629" w:author="נעה בן שבת" w:date="2016-07-17T00:28:00Z">
              <w:r w:rsidRPr="005E187A">
                <w:rPr>
                  <w:highlight w:val="yellow"/>
                  <w:rtl/>
                  <w:rPrChange w:id="630" w:author="נעה בן שבת" w:date="2016-07-24T00:27:00Z">
                    <w:rPr>
                      <w:rtl/>
                    </w:rPr>
                  </w:rPrChange>
                </w:rPr>
                <w:t xml:space="preserve">על אף האמור בסעיף קטן (ג), </w:t>
              </w:r>
            </w:ins>
            <w:ins w:id="631" w:author="נעה בן שבת" w:date="2016-07-17T00:29:00Z">
              <w:r w:rsidRPr="005E187A">
                <w:rPr>
                  <w:highlight w:val="yellow"/>
                  <w:rtl/>
                  <w:rPrChange w:id="632" w:author="נעה בן שבת" w:date="2016-07-24T00:27:00Z">
                    <w:rPr>
                      <w:rtl/>
                    </w:rPr>
                  </w:rPrChange>
                </w:rPr>
                <w:t xml:space="preserve">על ממונה בצבא הגנה לישראל יחולו </w:t>
              </w:r>
            </w:ins>
            <w:ins w:id="633" w:author="נעה בן שבת" w:date="2016-07-17T00:27:00Z">
              <w:r w:rsidRPr="005E187A">
                <w:rPr>
                  <w:highlight w:val="yellow"/>
                  <w:rtl/>
                  <w:rPrChange w:id="634" w:author="נעה בן שבת" w:date="2016-07-24T00:27:00Z">
                    <w:rPr>
                      <w:rtl/>
                    </w:rPr>
                  </w:rPrChange>
                </w:rPr>
                <w:t xml:space="preserve"> פקודות הצבא כהגדרתן בחוק השיפוט הצבאי, התשט"ו – 1955. </w:t>
              </w:r>
            </w:ins>
          </w:p>
        </w:tc>
      </w:tr>
      <w:tr w:rsidR="00B6188C" w:rsidRPr="00936E82" w:rsidTr="00E1747A">
        <w:trPr>
          <w:cantSplit/>
          <w:ins w:id="635" w:author="נעה בן שבת" w:date="2016-07-23T23:34:00Z"/>
        </w:trPr>
        <w:tc>
          <w:tcPr>
            <w:tcW w:w="1869" w:type="dxa"/>
            <w:tcMar>
              <w:top w:w="91" w:type="dxa"/>
              <w:left w:w="0" w:type="dxa"/>
              <w:bottom w:w="91" w:type="dxa"/>
              <w:right w:w="0" w:type="dxa"/>
            </w:tcMar>
          </w:tcPr>
          <w:p w:rsidR="00B6188C" w:rsidRDefault="00B6188C">
            <w:pPr>
              <w:pStyle w:val="TableSideHeading"/>
              <w:rPr>
                <w:ins w:id="636" w:author="נעה בן שבת" w:date="2016-07-23T23:34:00Z"/>
                <w:rtl/>
              </w:rPr>
            </w:pPr>
          </w:p>
        </w:tc>
        <w:tc>
          <w:tcPr>
            <w:tcW w:w="624" w:type="dxa"/>
            <w:tcMar>
              <w:top w:w="91" w:type="dxa"/>
              <w:left w:w="0" w:type="dxa"/>
              <w:bottom w:w="91" w:type="dxa"/>
              <w:right w:w="0" w:type="dxa"/>
            </w:tcMar>
          </w:tcPr>
          <w:p w:rsidR="00B6188C" w:rsidRPr="00936E82" w:rsidRDefault="00B6188C" w:rsidP="00C90E6B">
            <w:pPr>
              <w:pStyle w:val="TableText"/>
              <w:rPr>
                <w:ins w:id="637" w:author="נעה בן שבת" w:date="2016-07-23T23:34:00Z"/>
                <w:rtl/>
              </w:rPr>
            </w:pPr>
          </w:p>
        </w:tc>
        <w:tc>
          <w:tcPr>
            <w:tcW w:w="625" w:type="dxa"/>
            <w:tcMar>
              <w:top w:w="91" w:type="dxa"/>
              <w:left w:w="0" w:type="dxa"/>
              <w:bottom w:w="91" w:type="dxa"/>
              <w:right w:w="0" w:type="dxa"/>
            </w:tcMar>
          </w:tcPr>
          <w:p w:rsidR="00B6188C" w:rsidRPr="00936E82" w:rsidRDefault="00B6188C">
            <w:pPr>
              <w:pStyle w:val="TableText"/>
              <w:rPr>
                <w:ins w:id="638" w:author="נעה בן שבת" w:date="2016-07-23T23:34:00Z"/>
                <w:rtl/>
              </w:rPr>
            </w:pPr>
          </w:p>
        </w:tc>
        <w:tc>
          <w:tcPr>
            <w:tcW w:w="624" w:type="dxa"/>
            <w:tcMar>
              <w:top w:w="91" w:type="dxa"/>
              <w:left w:w="0" w:type="dxa"/>
              <w:bottom w:w="91" w:type="dxa"/>
              <w:right w:w="0" w:type="dxa"/>
            </w:tcMar>
          </w:tcPr>
          <w:p w:rsidR="00B6188C" w:rsidRPr="00936E82" w:rsidRDefault="00B6188C">
            <w:pPr>
              <w:pStyle w:val="TableText"/>
              <w:rPr>
                <w:ins w:id="639" w:author="נעה בן שבת" w:date="2016-07-23T23:34:00Z"/>
                <w:rtl/>
              </w:rPr>
            </w:pPr>
          </w:p>
        </w:tc>
        <w:tc>
          <w:tcPr>
            <w:tcW w:w="624" w:type="dxa"/>
            <w:tcMar>
              <w:top w:w="91" w:type="dxa"/>
              <w:left w:w="0" w:type="dxa"/>
              <w:bottom w:w="91" w:type="dxa"/>
              <w:right w:w="0" w:type="dxa"/>
            </w:tcMar>
          </w:tcPr>
          <w:p w:rsidR="00B6188C" w:rsidRPr="00936E82" w:rsidRDefault="00B6188C">
            <w:pPr>
              <w:pStyle w:val="TableText"/>
              <w:rPr>
                <w:ins w:id="640" w:author="נעה בן שבת" w:date="2016-07-23T23:34:00Z"/>
                <w:rtl/>
              </w:rPr>
            </w:pPr>
          </w:p>
        </w:tc>
        <w:tc>
          <w:tcPr>
            <w:tcW w:w="624" w:type="dxa"/>
            <w:tcMar>
              <w:top w:w="91" w:type="dxa"/>
              <w:left w:w="0" w:type="dxa"/>
              <w:bottom w:w="91" w:type="dxa"/>
              <w:right w:w="0" w:type="dxa"/>
            </w:tcMar>
          </w:tcPr>
          <w:p w:rsidR="00B6188C" w:rsidRPr="00936E82" w:rsidRDefault="00B6188C">
            <w:pPr>
              <w:pStyle w:val="TableText"/>
              <w:rPr>
                <w:ins w:id="641" w:author="נעה בן שבת" w:date="2016-07-23T23:34:00Z"/>
                <w:rtl/>
              </w:rPr>
            </w:pPr>
          </w:p>
        </w:tc>
        <w:tc>
          <w:tcPr>
            <w:tcW w:w="624" w:type="dxa"/>
            <w:tcMar>
              <w:top w:w="91" w:type="dxa"/>
              <w:left w:w="0" w:type="dxa"/>
              <w:bottom w:w="91" w:type="dxa"/>
              <w:right w:w="0" w:type="dxa"/>
            </w:tcMar>
          </w:tcPr>
          <w:p w:rsidR="00B6188C" w:rsidRPr="005E187A" w:rsidRDefault="00B6188C">
            <w:pPr>
              <w:pStyle w:val="TableText"/>
              <w:rPr>
                <w:ins w:id="642" w:author="נעה בן שבת" w:date="2016-07-23T23:34:00Z"/>
                <w:highlight w:val="yellow"/>
                <w:rtl/>
                <w:rPrChange w:id="643" w:author="נעה בן שבת" w:date="2016-07-24T00:27:00Z">
                  <w:rPr>
                    <w:ins w:id="644" w:author="נעה בן שבת" w:date="2016-07-23T23:34:00Z"/>
                    <w:rtl/>
                  </w:rPr>
                </w:rPrChange>
              </w:rPr>
            </w:pPr>
          </w:p>
        </w:tc>
        <w:tc>
          <w:tcPr>
            <w:tcW w:w="4025" w:type="dxa"/>
            <w:gridSpan w:val="3"/>
            <w:tcMar>
              <w:top w:w="91" w:type="dxa"/>
              <w:left w:w="0" w:type="dxa"/>
              <w:bottom w:w="91" w:type="dxa"/>
              <w:right w:w="0" w:type="dxa"/>
            </w:tcMar>
          </w:tcPr>
          <w:p w:rsidR="00B6188C" w:rsidRPr="005E187A" w:rsidRDefault="00B6188C" w:rsidP="00C90E6B">
            <w:pPr>
              <w:pStyle w:val="TableBlock"/>
              <w:rPr>
                <w:ins w:id="645" w:author="נעה בן שבת" w:date="2016-07-23T23:34:00Z"/>
                <w:highlight w:val="yellow"/>
                <w:rtl/>
                <w:rPrChange w:id="646" w:author="נעה בן שבת" w:date="2016-07-24T00:27:00Z">
                  <w:rPr>
                    <w:ins w:id="647" w:author="נעה בן שבת" w:date="2016-07-23T23:34:00Z"/>
                    <w:rtl/>
                  </w:rPr>
                </w:rPrChange>
              </w:rPr>
            </w:pPr>
            <w:ins w:id="648" w:author="נעה בן שבת" w:date="2016-07-23T23:35:00Z">
              <w:r w:rsidRPr="005E187A">
                <w:rPr>
                  <w:highlight w:val="yellow"/>
                  <w:rtl/>
                  <w:rPrChange w:id="649" w:author="נעה בן שבת" w:date="2016-07-24T00:27:00Z">
                    <w:rPr>
                      <w:rtl/>
                    </w:rPr>
                  </w:rPrChange>
                </w:rPr>
                <w:t>(5)</w:t>
              </w:r>
              <w:r w:rsidRPr="005E187A">
                <w:rPr>
                  <w:highlight w:val="yellow"/>
                  <w:rtl/>
                  <w:rPrChange w:id="650" w:author="נעה בן שבת" w:date="2016-07-24T00:27:00Z">
                    <w:rPr>
                      <w:rtl/>
                    </w:rPr>
                  </w:rPrChange>
                </w:rPr>
                <w:tab/>
              </w:r>
              <w:r w:rsidR="006E10E2" w:rsidRPr="005E187A">
                <w:rPr>
                  <w:rFonts w:hint="eastAsia"/>
                  <w:highlight w:val="yellow"/>
                  <w:rtl/>
                  <w:rPrChange w:id="651" w:author="נעה בן שבת" w:date="2016-07-24T00:27:00Z">
                    <w:rPr>
                      <w:rFonts w:hint="eastAsia"/>
                      <w:rtl/>
                    </w:rPr>
                  </w:rPrChange>
                </w:rPr>
                <w:t>הוראות</w:t>
              </w:r>
              <w:r w:rsidR="006E10E2" w:rsidRPr="005E187A">
                <w:rPr>
                  <w:highlight w:val="yellow"/>
                  <w:rtl/>
                  <w:rPrChange w:id="652" w:author="נעה בן שבת" w:date="2016-07-24T00:27:00Z">
                    <w:rPr>
                      <w:rtl/>
                    </w:rPr>
                  </w:rPrChange>
                </w:rPr>
                <w:t xml:space="preserve"> </w:t>
              </w:r>
              <w:r w:rsidR="006E10E2" w:rsidRPr="005E187A">
                <w:rPr>
                  <w:rFonts w:hint="eastAsia"/>
                  <w:highlight w:val="yellow"/>
                  <w:rtl/>
                  <w:rPrChange w:id="653" w:author="נעה בן שבת" w:date="2016-07-24T00:27:00Z">
                    <w:rPr>
                      <w:rFonts w:hint="eastAsia"/>
                      <w:rtl/>
                    </w:rPr>
                  </w:rPrChange>
                </w:rPr>
                <w:t>סעי</w:t>
              </w:r>
            </w:ins>
            <w:ins w:id="654" w:author="נעה בן שבת" w:date="2016-07-24T00:13:00Z">
              <w:r w:rsidR="006E10E2" w:rsidRPr="005E187A">
                <w:rPr>
                  <w:rFonts w:hint="eastAsia"/>
                  <w:highlight w:val="yellow"/>
                  <w:rtl/>
                  <w:rPrChange w:id="655" w:author="נעה בן שבת" w:date="2016-07-24T00:27:00Z">
                    <w:rPr>
                      <w:rFonts w:hint="eastAsia"/>
                      <w:rtl/>
                    </w:rPr>
                  </w:rPrChange>
                </w:rPr>
                <w:t>פים</w:t>
              </w:r>
            </w:ins>
            <w:ins w:id="656" w:author="נעה בן שבת" w:date="2016-07-23T23:35:00Z">
              <w:r w:rsidRPr="005E187A">
                <w:rPr>
                  <w:highlight w:val="yellow"/>
                  <w:rtl/>
                  <w:rPrChange w:id="657" w:author="נעה בן שבת" w:date="2016-07-24T00:27:00Z">
                    <w:rPr>
                      <w:rtl/>
                    </w:rPr>
                  </w:rPrChange>
                </w:rPr>
                <w:t xml:space="preserve"> 9ב </w:t>
              </w:r>
            </w:ins>
            <w:ins w:id="658" w:author="נעה בן שבת" w:date="2016-07-24T00:13:00Z">
              <w:r w:rsidR="006E10E2" w:rsidRPr="005E187A">
                <w:rPr>
                  <w:rFonts w:hint="eastAsia"/>
                  <w:highlight w:val="yellow"/>
                  <w:rtl/>
                  <w:rPrChange w:id="659" w:author="נעה בן שבת" w:date="2016-07-24T00:27:00Z">
                    <w:rPr>
                      <w:rFonts w:hint="eastAsia"/>
                      <w:rtl/>
                    </w:rPr>
                  </w:rPrChange>
                </w:rPr>
                <w:t>ו</w:t>
              </w:r>
              <w:r w:rsidR="006E10E2" w:rsidRPr="005E187A">
                <w:rPr>
                  <w:highlight w:val="yellow"/>
                  <w:rtl/>
                  <w:rPrChange w:id="660" w:author="נעה בן שבת" w:date="2016-07-24T00:27:00Z">
                    <w:rPr>
                      <w:rtl/>
                    </w:rPr>
                  </w:rPrChange>
                </w:rPr>
                <w:t xml:space="preserve">-15א עד 15ד </w:t>
              </w:r>
            </w:ins>
            <w:ins w:id="661" w:author="נעה בן שבת" w:date="2016-07-23T23:35:00Z">
              <w:r w:rsidRPr="005E187A">
                <w:rPr>
                  <w:rFonts w:hint="eastAsia"/>
                  <w:highlight w:val="yellow"/>
                  <w:rtl/>
                  <w:rPrChange w:id="662" w:author="נעה בן שבת" w:date="2016-07-24T00:27:00Z">
                    <w:rPr>
                      <w:rFonts w:hint="eastAsia"/>
                      <w:rtl/>
                    </w:rPr>
                  </w:rPrChange>
                </w:rPr>
                <w:t>לא</w:t>
              </w:r>
              <w:r w:rsidRPr="005E187A">
                <w:rPr>
                  <w:highlight w:val="yellow"/>
                  <w:rtl/>
                  <w:rPrChange w:id="663" w:author="נעה בן שבת" w:date="2016-07-24T00:27:00Z">
                    <w:rPr>
                      <w:rtl/>
                    </w:rPr>
                  </w:rPrChange>
                </w:rPr>
                <w:t xml:space="preserve"> </w:t>
              </w:r>
              <w:r w:rsidRPr="005E187A">
                <w:rPr>
                  <w:rFonts w:hint="eastAsia"/>
                  <w:highlight w:val="yellow"/>
                  <w:rtl/>
                  <w:rPrChange w:id="664" w:author="נעה בן שבת" w:date="2016-07-24T00:27:00Z">
                    <w:rPr>
                      <w:rFonts w:hint="eastAsia"/>
                      <w:rtl/>
                    </w:rPr>
                  </w:rPrChange>
                </w:rPr>
                <w:t>יחולו</w:t>
              </w:r>
              <w:r w:rsidRPr="005E187A">
                <w:rPr>
                  <w:highlight w:val="yellow"/>
                  <w:rtl/>
                  <w:rPrChange w:id="665" w:author="נעה בן שבת" w:date="2016-07-24T00:27:00Z">
                    <w:rPr>
                      <w:rtl/>
                    </w:rPr>
                  </w:rPrChange>
                </w:rPr>
                <w:t>.</w:t>
              </w:r>
            </w:ins>
          </w:p>
        </w:tc>
      </w:tr>
      <w:tr w:rsidR="009E0C80" w:rsidRPr="00936E82" w:rsidTr="00E1747A">
        <w:tblPrEx>
          <w:tblLook w:val="01E0" w:firstRow="1" w:lastRow="1" w:firstColumn="1" w:lastColumn="1" w:noHBand="0" w:noVBand="0"/>
        </w:tblPrEx>
        <w:trPr>
          <w:cantSplit/>
          <w:trHeight w:val="60"/>
        </w:trPr>
        <w:tc>
          <w:tcPr>
            <w:tcW w:w="1869" w:type="dxa"/>
          </w:tcPr>
          <w:p w:rsidR="009E0C80" w:rsidRPr="00936E82" w:rsidRDefault="009E0C80">
            <w:pPr>
              <w:pStyle w:val="TableSideHeading"/>
            </w:pPr>
          </w:p>
        </w:tc>
        <w:tc>
          <w:tcPr>
            <w:tcW w:w="624" w:type="dxa"/>
          </w:tcPr>
          <w:p w:rsidR="009E0C80" w:rsidRPr="00936E82" w:rsidRDefault="009E0C80">
            <w:pPr>
              <w:pStyle w:val="TableText"/>
            </w:pPr>
          </w:p>
        </w:tc>
        <w:tc>
          <w:tcPr>
            <w:tcW w:w="625" w:type="dxa"/>
          </w:tcPr>
          <w:p w:rsidR="009E0C80" w:rsidRPr="00936E82" w:rsidRDefault="009E0C80">
            <w:pPr>
              <w:pStyle w:val="TableText"/>
            </w:pPr>
          </w:p>
        </w:tc>
        <w:tc>
          <w:tcPr>
            <w:tcW w:w="624" w:type="dxa"/>
          </w:tcPr>
          <w:p w:rsidR="009E0C80" w:rsidRPr="00936E82" w:rsidRDefault="009E0C80">
            <w:pPr>
              <w:pStyle w:val="TableText"/>
            </w:pPr>
          </w:p>
        </w:tc>
        <w:tc>
          <w:tcPr>
            <w:tcW w:w="624" w:type="dxa"/>
          </w:tcPr>
          <w:p w:rsidR="009E0C80" w:rsidRPr="00936E82" w:rsidRDefault="009E0C80">
            <w:pPr>
              <w:pStyle w:val="TableText"/>
            </w:pPr>
          </w:p>
        </w:tc>
        <w:tc>
          <w:tcPr>
            <w:tcW w:w="624" w:type="dxa"/>
          </w:tcPr>
          <w:p w:rsidR="009E0C80" w:rsidRPr="00936E82" w:rsidRDefault="009E0C80">
            <w:pPr>
              <w:pStyle w:val="TableText"/>
            </w:pPr>
          </w:p>
        </w:tc>
        <w:tc>
          <w:tcPr>
            <w:tcW w:w="4649" w:type="dxa"/>
            <w:gridSpan w:val="4"/>
          </w:tcPr>
          <w:p w:rsidR="009E0C80" w:rsidRPr="00936E82" w:rsidRDefault="009E0C80" w:rsidP="00C90E6B">
            <w:pPr>
              <w:pStyle w:val="TableBlock"/>
            </w:pPr>
            <w:r w:rsidRPr="00936E82">
              <w:rPr>
                <w:rtl/>
              </w:rPr>
              <w:t>(ז)</w:t>
            </w:r>
            <w:r w:rsidRPr="00936E82">
              <w:rPr>
                <w:rtl/>
              </w:rPr>
              <w:tab/>
            </w:r>
            <w:r w:rsidR="00555079" w:rsidRPr="00936E82">
              <w:rPr>
                <w:rFonts w:hint="eastAsia"/>
                <w:rtl/>
              </w:rPr>
              <w:t>שר</w:t>
            </w:r>
            <w:r w:rsidR="00555079">
              <w:rPr>
                <w:rFonts w:hint="cs"/>
                <w:rtl/>
              </w:rPr>
              <w:t xml:space="preserve"> הכלכלה והתעשייה</w:t>
            </w:r>
            <w:r w:rsidR="00555079" w:rsidRPr="00936E82">
              <w:rPr>
                <w:rtl/>
              </w:rPr>
              <w:t xml:space="preserve">, </w:t>
            </w:r>
            <w:del w:id="666" w:author="נעה בן שבת" w:date="2016-07-22T15:48:00Z">
              <w:r w:rsidR="00555079" w:rsidRPr="00936E82" w:rsidDel="002C2DD2">
                <w:rPr>
                  <w:rFonts w:hint="eastAsia"/>
                  <w:rtl/>
                </w:rPr>
                <w:delText>בהסכמת</w:delText>
              </w:r>
              <w:r w:rsidR="00555079" w:rsidRPr="00936E82" w:rsidDel="002C2DD2">
                <w:rPr>
                  <w:rtl/>
                </w:rPr>
                <w:delText xml:space="preserve"> </w:delText>
              </w:r>
              <w:r w:rsidR="00555079" w:rsidRPr="00936E82" w:rsidDel="002C2DD2">
                <w:rPr>
                  <w:rFonts w:hint="eastAsia"/>
                  <w:rtl/>
                </w:rPr>
                <w:delText>שר</w:delText>
              </w:r>
              <w:r w:rsidR="00555079" w:rsidRPr="00936E82" w:rsidDel="002C2DD2">
                <w:rPr>
                  <w:rtl/>
                </w:rPr>
                <w:delText xml:space="preserve"> </w:delText>
              </w:r>
              <w:r w:rsidR="00555079" w:rsidRPr="00936E82" w:rsidDel="002C2DD2">
                <w:rPr>
                  <w:rFonts w:hint="eastAsia"/>
                  <w:rtl/>
                </w:rPr>
                <w:delText>המשפטים</w:delText>
              </w:r>
              <w:r w:rsidR="00555079" w:rsidDel="002C2DD2">
                <w:rPr>
                  <w:rFonts w:hint="cs"/>
                  <w:rtl/>
                </w:rPr>
                <w:delText>, בהתייעצות עם הנציבות</w:delText>
              </w:r>
              <w:r w:rsidR="00555079" w:rsidDel="002C2DD2">
                <w:rPr>
                  <w:rStyle w:val="a4"/>
                  <w:rFonts w:cs="FrankRuehl" w:hint="cs"/>
                  <w:rtl/>
                </w:rPr>
                <w:delText xml:space="preserve"> </w:delText>
              </w:r>
              <w:r w:rsidR="00555079" w:rsidRPr="007C64E7" w:rsidDel="002C2DD2">
                <w:rPr>
                  <w:rFonts w:hint="eastAsia"/>
                  <w:rtl/>
                </w:rPr>
                <w:delText>ועם</w:delText>
              </w:r>
              <w:r w:rsidR="00555079" w:rsidRPr="007C64E7" w:rsidDel="002C2DD2">
                <w:rPr>
                  <w:rtl/>
                </w:rPr>
                <w:delText xml:space="preserve"> </w:delText>
              </w:r>
              <w:r w:rsidR="00555079" w:rsidRPr="007C64E7" w:rsidDel="002C2DD2">
                <w:rPr>
                  <w:rFonts w:hint="eastAsia"/>
                  <w:rtl/>
                </w:rPr>
                <w:delText>ארגונים</w:delText>
              </w:r>
              <w:r w:rsidR="00555079" w:rsidRPr="007C64E7" w:rsidDel="002C2DD2">
                <w:rPr>
                  <w:rtl/>
                </w:rPr>
                <w:delText xml:space="preserve"> </w:delText>
              </w:r>
              <w:r w:rsidR="00555079" w:rsidRPr="007C64E7" w:rsidDel="002C2DD2">
                <w:rPr>
                  <w:rFonts w:hint="eastAsia"/>
                  <w:rtl/>
                </w:rPr>
                <w:delText>העוסקים</w:delText>
              </w:r>
              <w:r w:rsidR="00555079" w:rsidRPr="007C64E7" w:rsidDel="002C2DD2">
                <w:rPr>
                  <w:rtl/>
                </w:rPr>
                <w:delText xml:space="preserve"> </w:delText>
              </w:r>
              <w:r w:rsidR="00555079" w:rsidRPr="007C64E7" w:rsidDel="002C2DD2">
                <w:rPr>
                  <w:rFonts w:hint="eastAsia"/>
                  <w:rtl/>
                </w:rPr>
                <w:delText>בקידום</w:delText>
              </w:r>
              <w:r w:rsidR="00555079" w:rsidRPr="007C64E7" w:rsidDel="002C2DD2">
                <w:rPr>
                  <w:rtl/>
                </w:rPr>
                <w:delText xml:space="preserve"> </w:delText>
              </w:r>
              <w:r w:rsidR="00555079" w:rsidRPr="007C64E7" w:rsidDel="002C2DD2">
                <w:rPr>
                  <w:rFonts w:hint="eastAsia"/>
                  <w:rtl/>
                </w:rPr>
                <w:delText>זכויותיהם</w:delText>
              </w:r>
              <w:r w:rsidR="00555079" w:rsidRPr="007C64E7" w:rsidDel="002C2DD2">
                <w:rPr>
                  <w:rtl/>
                </w:rPr>
                <w:delText xml:space="preserve"> </w:delText>
              </w:r>
              <w:r w:rsidR="00555079" w:rsidRPr="007C64E7" w:rsidDel="002C2DD2">
                <w:rPr>
                  <w:rFonts w:hint="eastAsia"/>
                  <w:rtl/>
                </w:rPr>
                <w:delText>של</w:delText>
              </w:r>
              <w:r w:rsidR="00555079" w:rsidRPr="007C64E7" w:rsidDel="002C2DD2">
                <w:rPr>
                  <w:rtl/>
                </w:rPr>
                <w:delText xml:space="preserve"> </w:delText>
              </w:r>
              <w:r w:rsidR="00555079" w:rsidRPr="007C64E7" w:rsidDel="002C2DD2">
                <w:rPr>
                  <w:rFonts w:hint="eastAsia"/>
                  <w:rtl/>
                </w:rPr>
                <w:delText>אנשים</w:delText>
              </w:r>
              <w:r w:rsidR="00555079" w:rsidRPr="007C64E7" w:rsidDel="002C2DD2">
                <w:rPr>
                  <w:rtl/>
                </w:rPr>
                <w:delText xml:space="preserve"> </w:delText>
              </w:r>
              <w:r w:rsidR="00555079" w:rsidRPr="007C64E7" w:rsidDel="002C2DD2">
                <w:rPr>
                  <w:rFonts w:hint="eastAsia"/>
                  <w:rtl/>
                </w:rPr>
                <w:delText>עם</w:delText>
              </w:r>
              <w:r w:rsidR="00555079" w:rsidRPr="007C64E7" w:rsidDel="002C2DD2">
                <w:rPr>
                  <w:rtl/>
                </w:rPr>
                <w:delText xml:space="preserve"> </w:delText>
              </w:r>
              <w:r w:rsidR="00555079" w:rsidRPr="007C64E7" w:rsidDel="002C2DD2">
                <w:rPr>
                  <w:rFonts w:hint="eastAsia"/>
                  <w:rtl/>
                </w:rPr>
                <w:delText>מוגבלות</w:delText>
              </w:r>
              <w:r w:rsidR="00555079" w:rsidRPr="007C64E7" w:rsidDel="002C2DD2">
                <w:rPr>
                  <w:rtl/>
                </w:rPr>
                <w:delText>,</w:delText>
              </w:r>
              <w:r w:rsidR="00555079" w:rsidRPr="00936E82" w:rsidDel="002C2DD2">
                <w:rPr>
                  <w:rtl/>
                </w:rPr>
                <w:delText xml:space="preserve"> </w:delText>
              </w:r>
              <w:r w:rsidR="00555079" w:rsidRPr="00936E82" w:rsidDel="002C2DD2">
                <w:rPr>
                  <w:rFonts w:hint="eastAsia"/>
                  <w:rtl/>
                </w:rPr>
                <w:delText>ובאישור</w:delText>
              </w:r>
              <w:r w:rsidR="00555079" w:rsidRPr="00936E82" w:rsidDel="002C2DD2">
                <w:rPr>
                  <w:rtl/>
                </w:rPr>
                <w:delText xml:space="preserve"> </w:delText>
              </w:r>
              <w:r w:rsidR="00555079" w:rsidRPr="00936E82" w:rsidDel="002C2DD2">
                <w:rPr>
                  <w:rFonts w:hint="eastAsia"/>
                  <w:rtl/>
                </w:rPr>
                <w:delText>ועדת</w:delText>
              </w:r>
              <w:r w:rsidR="00555079" w:rsidRPr="00936E82" w:rsidDel="002C2DD2">
                <w:rPr>
                  <w:rtl/>
                </w:rPr>
                <w:delText xml:space="preserve"> </w:delText>
              </w:r>
              <w:r w:rsidR="00555079" w:rsidRPr="00936E82" w:rsidDel="002C2DD2">
                <w:rPr>
                  <w:rFonts w:hint="eastAsia"/>
                  <w:rtl/>
                </w:rPr>
                <w:delText>העבודה</w:delText>
              </w:r>
              <w:r w:rsidR="00555079" w:rsidRPr="00936E82" w:rsidDel="002C2DD2">
                <w:rPr>
                  <w:rtl/>
                </w:rPr>
                <w:delText xml:space="preserve"> </w:delText>
              </w:r>
              <w:r w:rsidR="00555079" w:rsidRPr="00936E82" w:rsidDel="002C2DD2">
                <w:rPr>
                  <w:rFonts w:hint="eastAsia"/>
                  <w:rtl/>
                </w:rPr>
                <w:delText>הרווחה</w:delText>
              </w:r>
              <w:r w:rsidR="00555079" w:rsidRPr="00936E82" w:rsidDel="002C2DD2">
                <w:rPr>
                  <w:rtl/>
                </w:rPr>
                <w:delText xml:space="preserve"> </w:delText>
              </w:r>
              <w:r w:rsidR="00555079" w:rsidRPr="00936E82" w:rsidDel="002C2DD2">
                <w:rPr>
                  <w:rFonts w:hint="eastAsia"/>
                  <w:rtl/>
                </w:rPr>
                <w:delText>והבריאות</w:delText>
              </w:r>
            </w:del>
            <w:r w:rsidR="00555079" w:rsidRPr="00936E82">
              <w:rPr>
                <w:rtl/>
              </w:rPr>
              <w:t xml:space="preserve">, </w:t>
            </w:r>
            <w:r w:rsidR="00555079" w:rsidRPr="00936E82">
              <w:rPr>
                <w:rFonts w:hint="eastAsia"/>
                <w:rtl/>
              </w:rPr>
              <w:t>רשאי</w:t>
            </w:r>
            <w:ins w:id="667" w:author="נעה בן שבת" w:date="2016-07-23T23:41:00Z">
              <w:r w:rsidR="00143337">
                <w:rPr>
                  <w:rFonts w:hint="cs"/>
                  <w:rtl/>
                </w:rPr>
                <w:t>, בצו,</w:t>
              </w:r>
            </w:ins>
            <w:r w:rsidR="00555079" w:rsidRPr="00936E82">
              <w:rPr>
                <w:rtl/>
              </w:rPr>
              <w:t xml:space="preserve"> </w:t>
            </w:r>
            <w:r w:rsidR="00555079" w:rsidRPr="00936E82">
              <w:rPr>
                <w:rFonts w:hint="eastAsia"/>
                <w:rtl/>
              </w:rPr>
              <w:t>להוסיף</w:t>
            </w:r>
            <w:r w:rsidR="00555079" w:rsidRPr="00936E82">
              <w:rPr>
                <w:rtl/>
              </w:rPr>
              <w:t xml:space="preserve"> </w:t>
            </w:r>
            <w:r w:rsidR="00555079" w:rsidRPr="00936E82">
              <w:rPr>
                <w:rFonts w:hint="eastAsia"/>
                <w:rtl/>
              </w:rPr>
              <w:t>על</w:t>
            </w:r>
            <w:r w:rsidR="00555079" w:rsidRPr="00936E82">
              <w:rPr>
                <w:rtl/>
              </w:rPr>
              <w:t xml:space="preserve"> התוספת הרביעית, </w:t>
            </w:r>
            <w:r w:rsidR="00555079" w:rsidRPr="00936E82">
              <w:rPr>
                <w:rFonts w:hint="eastAsia"/>
                <w:rtl/>
              </w:rPr>
              <w:t>ובלבד</w:t>
            </w:r>
            <w:r w:rsidR="00555079" w:rsidRPr="00936E82">
              <w:rPr>
                <w:rtl/>
              </w:rPr>
              <w:t xml:space="preserve"> שלא יוסיף כאמור אלא תנאים </w:t>
            </w:r>
            <w:r w:rsidR="00555079" w:rsidRPr="00936E82">
              <w:rPr>
                <w:rFonts w:hint="eastAsia"/>
                <w:rtl/>
              </w:rPr>
              <w:t>המאפיינים</w:t>
            </w:r>
            <w:r w:rsidR="00555079" w:rsidRPr="00936E82">
              <w:rPr>
                <w:rtl/>
              </w:rPr>
              <w:t xml:space="preserve"> </w:t>
            </w:r>
            <w:r w:rsidR="00555079" w:rsidRPr="00936E82">
              <w:rPr>
                <w:rFonts w:hint="eastAsia"/>
                <w:rtl/>
              </w:rPr>
              <w:t>אוכלוסיות</w:t>
            </w:r>
            <w:r w:rsidR="00555079" w:rsidRPr="00936E82">
              <w:rPr>
                <w:rtl/>
              </w:rPr>
              <w:t xml:space="preserve"> </w:t>
            </w:r>
            <w:r w:rsidR="00555079" w:rsidRPr="00936E82">
              <w:rPr>
                <w:rFonts w:hint="eastAsia"/>
                <w:rtl/>
              </w:rPr>
              <w:t>שיש</w:t>
            </w:r>
            <w:r w:rsidR="00555079" w:rsidRPr="00936E82">
              <w:rPr>
                <w:rtl/>
              </w:rPr>
              <w:t xml:space="preserve"> </w:t>
            </w:r>
            <w:r w:rsidR="00555079" w:rsidRPr="00936E82">
              <w:rPr>
                <w:rFonts w:hint="eastAsia"/>
                <w:rtl/>
              </w:rPr>
              <w:t>קושי</w:t>
            </w:r>
            <w:r w:rsidR="00555079" w:rsidRPr="00936E82">
              <w:rPr>
                <w:rtl/>
              </w:rPr>
              <w:t xml:space="preserve"> </w:t>
            </w:r>
            <w:r w:rsidR="00555079" w:rsidRPr="00936E82">
              <w:rPr>
                <w:rFonts w:hint="eastAsia"/>
                <w:rtl/>
              </w:rPr>
              <w:t>בשילובן</w:t>
            </w:r>
            <w:r w:rsidR="00555079" w:rsidRPr="00936E82">
              <w:rPr>
                <w:rtl/>
              </w:rPr>
              <w:t xml:space="preserve"> </w:t>
            </w:r>
            <w:r w:rsidR="00555079" w:rsidRPr="00936E82">
              <w:rPr>
                <w:rFonts w:hint="eastAsia"/>
                <w:rtl/>
              </w:rPr>
              <w:t>בשוק</w:t>
            </w:r>
            <w:r w:rsidR="00555079" w:rsidRPr="00936E82">
              <w:rPr>
                <w:rtl/>
              </w:rPr>
              <w:t xml:space="preserve"> </w:t>
            </w:r>
            <w:r w:rsidR="00555079" w:rsidRPr="00936E82">
              <w:rPr>
                <w:rFonts w:hint="eastAsia"/>
                <w:rtl/>
              </w:rPr>
              <w:t>העבודה</w:t>
            </w:r>
            <w:r w:rsidR="00555079" w:rsidRPr="00936E82">
              <w:rPr>
                <w:rtl/>
              </w:rPr>
              <w:t>.</w:t>
            </w:r>
            <w:ins w:id="668" w:author="נעה בן שבת" w:date="2016-07-22T16:02:00Z">
              <w:r w:rsidR="00A24EF5">
                <w:rPr>
                  <w:rFonts w:hint="cs"/>
                  <w:rtl/>
                </w:rPr>
                <w:t xml:space="preserve"> [משרד הפנים ונש"מ מבקשים התיעצות איתם]</w:t>
              </w:r>
            </w:ins>
          </w:p>
        </w:tc>
      </w:tr>
      <w:tr w:rsidR="00555079" w:rsidRPr="00936E82" w:rsidTr="00E1747A">
        <w:tblPrEx>
          <w:tblLook w:val="01E0" w:firstRow="1" w:lastRow="1" w:firstColumn="1" w:lastColumn="1" w:noHBand="0" w:noVBand="0"/>
        </w:tblPrEx>
        <w:trPr>
          <w:cantSplit/>
          <w:trHeight w:val="60"/>
          <w:ins w:id="669" w:author="נעה בן שבת" w:date="2016-07-17T00:17:00Z"/>
        </w:trPr>
        <w:tc>
          <w:tcPr>
            <w:tcW w:w="1869" w:type="dxa"/>
          </w:tcPr>
          <w:p w:rsidR="00555079" w:rsidRPr="00936E82" w:rsidRDefault="00555079">
            <w:pPr>
              <w:pStyle w:val="TableSideHeading"/>
              <w:rPr>
                <w:ins w:id="670" w:author="נעה בן שבת" w:date="2016-07-17T00:17:00Z"/>
              </w:rPr>
            </w:pPr>
          </w:p>
        </w:tc>
        <w:tc>
          <w:tcPr>
            <w:tcW w:w="624" w:type="dxa"/>
          </w:tcPr>
          <w:p w:rsidR="00555079" w:rsidRPr="00936E82" w:rsidRDefault="00555079" w:rsidP="00C90E6B">
            <w:pPr>
              <w:pStyle w:val="TableText"/>
              <w:rPr>
                <w:ins w:id="671" w:author="נעה בן שבת" w:date="2016-07-17T00:17:00Z"/>
              </w:rPr>
            </w:pPr>
          </w:p>
        </w:tc>
        <w:tc>
          <w:tcPr>
            <w:tcW w:w="625" w:type="dxa"/>
          </w:tcPr>
          <w:p w:rsidR="00555079" w:rsidRPr="00936E82" w:rsidRDefault="00555079">
            <w:pPr>
              <w:pStyle w:val="TableText"/>
              <w:rPr>
                <w:ins w:id="672" w:author="נעה בן שבת" w:date="2016-07-17T00:17:00Z"/>
              </w:rPr>
            </w:pPr>
          </w:p>
        </w:tc>
        <w:tc>
          <w:tcPr>
            <w:tcW w:w="624" w:type="dxa"/>
          </w:tcPr>
          <w:p w:rsidR="00555079" w:rsidRPr="00936E82" w:rsidRDefault="00555079">
            <w:pPr>
              <w:pStyle w:val="TableText"/>
              <w:rPr>
                <w:ins w:id="673" w:author="נעה בן שבת" w:date="2016-07-17T00:17:00Z"/>
              </w:rPr>
            </w:pPr>
          </w:p>
        </w:tc>
        <w:tc>
          <w:tcPr>
            <w:tcW w:w="624" w:type="dxa"/>
          </w:tcPr>
          <w:p w:rsidR="00555079" w:rsidRPr="00936E82" w:rsidRDefault="00555079">
            <w:pPr>
              <w:pStyle w:val="TableText"/>
              <w:rPr>
                <w:ins w:id="674" w:author="נעה בן שבת" w:date="2016-07-17T00:17:00Z"/>
              </w:rPr>
            </w:pPr>
          </w:p>
        </w:tc>
        <w:tc>
          <w:tcPr>
            <w:tcW w:w="624" w:type="dxa"/>
          </w:tcPr>
          <w:p w:rsidR="00555079" w:rsidRPr="00936E82" w:rsidRDefault="00555079">
            <w:pPr>
              <w:pStyle w:val="TableText"/>
              <w:rPr>
                <w:ins w:id="675" w:author="נעה בן שבת" w:date="2016-07-17T00:17:00Z"/>
              </w:rPr>
            </w:pPr>
          </w:p>
        </w:tc>
        <w:tc>
          <w:tcPr>
            <w:tcW w:w="4649" w:type="dxa"/>
            <w:gridSpan w:val="4"/>
          </w:tcPr>
          <w:p w:rsidR="00555079" w:rsidRPr="002C2DD2" w:rsidRDefault="00555079" w:rsidP="00C90E6B">
            <w:pPr>
              <w:pStyle w:val="TableBlock"/>
              <w:rPr>
                <w:ins w:id="676" w:author="נעה בן שבת" w:date="2016-07-17T00:17:00Z"/>
                <w:rtl/>
              </w:rPr>
            </w:pPr>
            <w:ins w:id="677" w:author="נעה בן שבת" w:date="2016-07-17T00:17:00Z">
              <w:r w:rsidRPr="002C2DD2">
                <w:rPr>
                  <w:rtl/>
                  <w:rPrChange w:id="678" w:author="נעה בן שבת" w:date="2016-07-22T15:52:00Z">
                    <w:rPr>
                      <w:highlight w:val="yellow"/>
                      <w:rtl/>
                    </w:rPr>
                  </w:rPrChange>
                </w:rPr>
                <w:t>(</w:t>
              </w:r>
              <w:r w:rsidRPr="002C2DD2">
                <w:rPr>
                  <w:rFonts w:hint="eastAsia"/>
                  <w:rtl/>
                  <w:rPrChange w:id="679" w:author="נעה בן שבת" w:date="2016-07-22T15:52:00Z">
                    <w:rPr>
                      <w:rFonts w:hint="eastAsia"/>
                      <w:highlight w:val="yellow"/>
                      <w:rtl/>
                    </w:rPr>
                  </w:rPrChange>
                </w:rPr>
                <w:t>ח</w:t>
              </w:r>
              <w:r w:rsidRPr="002C2DD2">
                <w:rPr>
                  <w:rtl/>
                  <w:rPrChange w:id="680" w:author="נעה בן שבת" w:date="2016-07-22T15:52:00Z">
                    <w:rPr>
                      <w:highlight w:val="yellow"/>
                      <w:rtl/>
                    </w:rPr>
                  </w:rPrChange>
                </w:rPr>
                <w:t>)</w:t>
              </w:r>
              <w:r w:rsidRPr="002C2DD2">
                <w:rPr>
                  <w:rtl/>
                  <w:rPrChange w:id="681" w:author="נעה בן שבת" w:date="2016-07-22T15:52:00Z">
                    <w:rPr>
                      <w:highlight w:val="yellow"/>
                      <w:rtl/>
                    </w:rPr>
                  </w:rPrChange>
                </w:rPr>
                <w:tab/>
              </w:r>
            </w:ins>
            <w:ins w:id="682" w:author="נעה בן שבת" w:date="2016-07-17T00:18:00Z">
              <w:r w:rsidRPr="002C2DD2">
                <w:rPr>
                  <w:rFonts w:hint="eastAsia"/>
                  <w:rtl/>
                </w:rPr>
                <w:t>שר</w:t>
              </w:r>
              <w:r w:rsidRPr="002C2DD2">
                <w:rPr>
                  <w:rtl/>
                </w:rPr>
                <w:t xml:space="preserve"> הכלכלה והתעשייה</w:t>
              </w:r>
            </w:ins>
            <w:del w:id="683" w:author="נעה בן שבת" w:date="2016-07-22T15:47:00Z">
              <w:r w:rsidRPr="002C2DD2" w:rsidDel="002C2DD2">
                <w:rPr>
                  <w:u w:val="single"/>
                  <w:rtl/>
                  <w:rPrChange w:id="684" w:author="נעה בן שבת" w:date="2016-07-22T15:52:00Z">
                    <w:rPr>
                      <w:rtl/>
                    </w:rPr>
                  </w:rPrChange>
                </w:rPr>
                <w:delText xml:space="preserve">, </w:delText>
              </w:r>
              <w:r w:rsidRPr="002C2DD2" w:rsidDel="002C2DD2">
                <w:rPr>
                  <w:rFonts w:hint="eastAsia"/>
                  <w:u w:val="single"/>
                  <w:rtl/>
                  <w:rPrChange w:id="685" w:author="נעה בן שבת" w:date="2016-07-22T15:52:00Z">
                    <w:rPr>
                      <w:rFonts w:hint="eastAsia"/>
                      <w:rtl/>
                    </w:rPr>
                  </w:rPrChange>
                </w:rPr>
                <w:delText>בהתייעצות</w:delText>
              </w:r>
              <w:r w:rsidRPr="002C2DD2" w:rsidDel="002C2DD2">
                <w:rPr>
                  <w:u w:val="single"/>
                  <w:rtl/>
                  <w:rPrChange w:id="686" w:author="נעה בן שבת" w:date="2016-07-22T15:52:00Z">
                    <w:rPr>
                      <w:rtl/>
                    </w:rPr>
                  </w:rPrChange>
                </w:rPr>
                <w:delText xml:space="preserve"> </w:delText>
              </w:r>
              <w:r w:rsidRPr="002C2DD2" w:rsidDel="002C2DD2">
                <w:rPr>
                  <w:rFonts w:hint="eastAsia"/>
                  <w:u w:val="single"/>
                  <w:rtl/>
                  <w:rPrChange w:id="687" w:author="נעה בן שבת" w:date="2016-07-22T15:52:00Z">
                    <w:rPr>
                      <w:rFonts w:hint="eastAsia"/>
                      <w:rtl/>
                    </w:rPr>
                  </w:rPrChange>
                </w:rPr>
                <w:delText>עם</w:delText>
              </w:r>
              <w:r w:rsidRPr="002C2DD2" w:rsidDel="002C2DD2">
                <w:rPr>
                  <w:u w:val="single"/>
                  <w:rtl/>
                  <w:rPrChange w:id="688" w:author="נעה בן שבת" w:date="2016-07-22T15:52:00Z">
                    <w:rPr>
                      <w:rtl/>
                    </w:rPr>
                  </w:rPrChange>
                </w:rPr>
                <w:delText xml:space="preserve"> </w:delText>
              </w:r>
              <w:r w:rsidRPr="002C2DD2" w:rsidDel="002C2DD2">
                <w:rPr>
                  <w:rFonts w:hint="eastAsia"/>
                  <w:u w:val="single"/>
                  <w:rtl/>
                  <w:rPrChange w:id="689" w:author="נעה בן שבת" w:date="2016-07-22T15:52:00Z">
                    <w:rPr>
                      <w:rFonts w:hint="eastAsia"/>
                      <w:rtl/>
                    </w:rPr>
                  </w:rPrChange>
                </w:rPr>
                <w:delText>הנציבות</w:delText>
              </w:r>
              <w:r w:rsidRPr="002C2DD2" w:rsidDel="002C2DD2">
                <w:rPr>
                  <w:rStyle w:val="a4"/>
                  <w:rFonts w:cs="FrankRuehl"/>
                  <w:u w:val="single"/>
                  <w:rtl/>
                  <w:rPrChange w:id="690" w:author="נעה בן שבת" w:date="2016-07-22T15:52:00Z">
                    <w:rPr>
                      <w:rStyle w:val="a4"/>
                      <w:rFonts w:cs="FrankRuehl"/>
                      <w:rtl/>
                    </w:rPr>
                  </w:rPrChange>
                </w:rPr>
                <w:delText xml:space="preserve"> </w:delText>
              </w:r>
              <w:r w:rsidRPr="002C2DD2" w:rsidDel="002C2DD2">
                <w:rPr>
                  <w:rFonts w:hint="eastAsia"/>
                  <w:u w:val="single"/>
                  <w:rtl/>
                  <w:rPrChange w:id="691" w:author="נעה בן שבת" w:date="2016-07-22T15:52:00Z">
                    <w:rPr>
                      <w:rFonts w:hint="eastAsia"/>
                      <w:rtl/>
                    </w:rPr>
                  </w:rPrChange>
                </w:rPr>
                <w:delText>ועם</w:delText>
              </w:r>
              <w:r w:rsidRPr="002C2DD2" w:rsidDel="002C2DD2">
                <w:rPr>
                  <w:u w:val="single"/>
                  <w:rtl/>
                  <w:rPrChange w:id="692" w:author="נעה בן שבת" w:date="2016-07-22T15:52:00Z">
                    <w:rPr>
                      <w:rtl/>
                    </w:rPr>
                  </w:rPrChange>
                </w:rPr>
                <w:delText xml:space="preserve"> </w:delText>
              </w:r>
              <w:r w:rsidRPr="002C2DD2" w:rsidDel="002C2DD2">
                <w:rPr>
                  <w:rFonts w:hint="eastAsia"/>
                  <w:u w:val="single"/>
                  <w:rtl/>
                  <w:rPrChange w:id="693" w:author="נעה בן שבת" w:date="2016-07-22T15:52:00Z">
                    <w:rPr>
                      <w:rFonts w:hint="eastAsia"/>
                      <w:rtl/>
                    </w:rPr>
                  </w:rPrChange>
                </w:rPr>
                <w:delText>ארגונים</w:delText>
              </w:r>
              <w:r w:rsidRPr="002C2DD2" w:rsidDel="002C2DD2">
                <w:rPr>
                  <w:u w:val="single"/>
                  <w:rtl/>
                  <w:rPrChange w:id="694" w:author="נעה בן שבת" w:date="2016-07-22T15:52:00Z">
                    <w:rPr>
                      <w:rtl/>
                    </w:rPr>
                  </w:rPrChange>
                </w:rPr>
                <w:delText xml:space="preserve"> </w:delText>
              </w:r>
              <w:r w:rsidRPr="002C2DD2" w:rsidDel="002C2DD2">
                <w:rPr>
                  <w:rFonts w:hint="eastAsia"/>
                  <w:u w:val="single"/>
                  <w:rtl/>
                  <w:rPrChange w:id="695" w:author="נעה בן שבת" w:date="2016-07-22T15:52:00Z">
                    <w:rPr>
                      <w:rFonts w:hint="eastAsia"/>
                      <w:rtl/>
                    </w:rPr>
                  </w:rPrChange>
                </w:rPr>
                <w:delText>העוסקים</w:delText>
              </w:r>
              <w:r w:rsidRPr="002C2DD2" w:rsidDel="002C2DD2">
                <w:rPr>
                  <w:u w:val="single"/>
                  <w:rtl/>
                  <w:rPrChange w:id="696" w:author="נעה בן שבת" w:date="2016-07-22T15:52:00Z">
                    <w:rPr>
                      <w:rtl/>
                    </w:rPr>
                  </w:rPrChange>
                </w:rPr>
                <w:delText xml:space="preserve"> </w:delText>
              </w:r>
              <w:r w:rsidRPr="002C2DD2" w:rsidDel="002C2DD2">
                <w:rPr>
                  <w:rFonts w:hint="eastAsia"/>
                  <w:u w:val="single"/>
                  <w:rtl/>
                  <w:rPrChange w:id="697" w:author="נעה בן שבת" w:date="2016-07-22T15:52:00Z">
                    <w:rPr>
                      <w:rFonts w:hint="eastAsia"/>
                      <w:rtl/>
                    </w:rPr>
                  </w:rPrChange>
                </w:rPr>
                <w:delText>בקידום</w:delText>
              </w:r>
              <w:r w:rsidRPr="002C2DD2" w:rsidDel="002C2DD2">
                <w:rPr>
                  <w:u w:val="single"/>
                  <w:rtl/>
                  <w:rPrChange w:id="698" w:author="נעה בן שבת" w:date="2016-07-22T15:52:00Z">
                    <w:rPr>
                      <w:rtl/>
                    </w:rPr>
                  </w:rPrChange>
                </w:rPr>
                <w:delText xml:space="preserve"> </w:delText>
              </w:r>
              <w:r w:rsidRPr="002C2DD2" w:rsidDel="002C2DD2">
                <w:rPr>
                  <w:rFonts w:hint="eastAsia"/>
                  <w:u w:val="single"/>
                  <w:rtl/>
                  <w:rPrChange w:id="699" w:author="נעה בן שבת" w:date="2016-07-22T15:52:00Z">
                    <w:rPr>
                      <w:rFonts w:hint="eastAsia"/>
                      <w:rtl/>
                    </w:rPr>
                  </w:rPrChange>
                </w:rPr>
                <w:delText>זכויותיהם</w:delText>
              </w:r>
              <w:r w:rsidRPr="002C2DD2" w:rsidDel="002C2DD2">
                <w:rPr>
                  <w:u w:val="single"/>
                  <w:rtl/>
                  <w:rPrChange w:id="700" w:author="נעה בן שבת" w:date="2016-07-22T15:52:00Z">
                    <w:rPr>
                      <w:rtl/>
                    </w:rPr>
                  </w:rPrChange>
                </w:rPr>
                <w:delText xml:space="preserve"> </w:delText>
              </w:r>
              <w:r w:rsidRPr="002C2DD2" w:rsidDel="002C2DD2">
                <w:rPr>
                  <w:rFonts w:hint="eastAsia"/>
                  <w:u w:val="single"/>
                  <w:rtl/>
                  <w:rPrChange w:id="701" w:author="נעה בן שבת" w:date="2016-07-22T15:52:00Z">
                    <w:rPr>
                      <w:rFonts w:hint="eastAsia"/>
                      <w:rtl/>
                    </w:rPr>
                  </w:rPrChange>
                </w:rPr>
                <w:delText>של</w:delText>
              </w:r>
              <w:r w:rsidRPr="002C2DD2" w:rsidDel="002C2DD2">
                <w:rPr>
                  <w:u w:val="single"/>
                  <w:rtl/>
                  <w:rPrChange w:id="702" w:author="נעה בן שבת" w:date="2016-07-22T15:52:00Z">
                    <w:rPr>
                      <w:rtl/>
                    </w:rPr>
                  </w:rPrChange>
                </w:rPr>
                <w:delText xml:space="preserve"> </w:delText>
              </w:r>
              <w:r w:rsidRPr="002C2DD2" w:rsidDel="002C2DD2">
                <w:rPr>
                  <w:rFonts w:hint="eastAsia"/>
                  <w:u w:val="single"/>
                  <w:rtl/>
                  <w:rPrChange w:id="703" w:author="נעה בן שבת" w:date="2016-07-22T15:52:00Z">
                    <w:rPr>
                      <w:rFonts w:hint="eastAsia"/>
                      <w:rtl/>
                    </w:rPr>
                  </w:rPrChange>
                </w:rPr>
                <w:delText>אנשים</w:delText>
              </w:r>
              <w:r w:rsidRPr="002C2DD2" w:rsidDel="002C2DD2">
                <w:rPr>
                  <w:u w:val="single"/>
                  <w:rtl/>
                  <w:rPrChange w:id="704" w:author="נעה בן שבת" w:date="2016-07-22T15:52:00Z">
                    <w:rPr>
                      <w:rtl/>
                    </w:rPr>
                  </w:rPrChange>
                </w:rPr>
                <w:delText xml:space="preserve"> </w:delText>
              </w:r>
              <w:r w:rsidRPr="002C2DD2" w:rsidDel="002C2DD2">
                <w:rPr>
                  <w:rFonts w:hint="eastAsia"/>
                  <w:u w:val="single"/>
                  <w:rtl/>
                  <w:rPrChange w:id="705" w:author="נעה בן שבת" w:date="2016-07-22T15:52:00Z">
                    <w:rPr>
                      <w:rFonts w:hint="eastAsia"/>
                      <w:rtl/>
                    </w:rPr>
                  </w:rPrChange>
                </w:rPr>
                <w:delText>עם</w:delText>
              </w:r>
              <w:r w:rsidRPr="002C2DD2" w:rsidDel="002C2DD2">
                <w:rPr>
                  <w:u w:val="single"/>
                  <w:rtl/>
                  <w:rPrChange w:id="706" w:author="נעה בן שבת" w:date="2016-07-22T15:52:00Z">
                    <w:rPr>
                      <w:rtl/>
                    </w:rPr>
                  </w:rPrChange>
                </w:rPr>
                <w:delText xml:space="preserve"> </w:delText>
              </w:r>
              <w:r w:rsidRPr="002C2DD2" w:rsidDel="002C2DD2">
                <w:rPr>
                  <w:rFonts w:hint="eastAsia"/>
                  <w:u w:val="single"/>
                  <w:rtl/>
                  <w:rPrChange w:id="707" w:author="נעה בן שבת" w:date="2016-07-22T15:52:00Z">
                    <w:rPr>
                      <w:rFonts w:hint="eastAsia"/>
                      <w:rtl/>
                    </w:rPr>
                  </w:rPrChange>
                </w:rPr>
                <w:delText>מוגבלות</w:delText>
              </w:r>
              <w:r w:rsidRPr="002C2DD2" w:rsidDel="002C2DD2">
                <w:rPr>
                  <w:u w:val="single"/>
                  <w:rtl/>
                  <w:rPrChange w:id="708" w:author="נעה בן שבת" w:date="2016-07-22T15:52:00Z">
                    <w:rPr>
                      <w:rtl/>
                    </w:rPr>
                  </w:rPrChange>
                </w:rPr>
                <w:delText xml:space="preserve">, </w:delText>
              </w:r>
              <w:r w:rsidRPr="002C2DD2" w:rsidDel="002C2DD2">
                <w:rPr>
                  <w:rFonts w:hint="eastAsia"/>
                  <w:u w:val="single"/>
                  <w:rtl/>
                  <w:rPrChange w:id="709" w:author="נעה בן שבת" w:date="2016-07-22T15:52:00Z">
                    <w:rPr>
                      <w:rFonts w:hint="eastAsia"/>
                      <w:rtl/>
                    </w:rPr>
                  </w:rPrChange>
                </w:rPr>
                <w:delText>ובאישור</w:delText>
              </w:r>
              <w:r w:rsidRPr="002C2DD2" w:rsidDel="002C2DD2">
                <w:rPr>
                  <w:u w:val="single"/>
                  <w:rtl/>
                  <w:rPrChange w:id="710" w:author="נעה בן שבת" w:date="2016-07-22T15:52:00Z">
                    <w:rPr>
                      <w:rtl/>
                    </w:rPr>
                  </w:rPrChange>
                </w:rPr>
                <w:delText xml:space="preserve"> </w:delText>
              </w:r>
              <w:r w:rsidRPr="002C2DD2" w:rsidDel="002C2DD2">
                <w:rPr>
                  <w:rFonts w:hint="eastAsia"/>
                  <w:u w:val="single"/>
                  <w:rtl/>
                  <w:rPrChange w:id="711" w:author="נעה בן שבת" w:date="2016-07-22T15:52:00Z">
                    <w:rPr>
                      <w:rFonts w:hint="eastAsia"/>
                      <w:rtl/>
                    </w:rPr>
                  </w:rPrChange>
                </w:rPr>
                <w:delText>ועדת</w:delText>
              </w:r>
              <w:r w:rsidRPr="002C2DD2" w:rsidDel="002C2DD2">
                <w:rPr>
                  <w:u w:val="single"/>
                  <w:rtl/>
                  <w:rPrChange w:id="712" w:author="נעה בן שבת" w:date="2016-07-22T15:52:00Z">
                    <w:rPr>
                      <w:rtl/>
                    </w:rPr>
                  </w:rPrChange>
                </w:rPr>
                <w:delText xml:space="preserve"> </w:delText>
              </w:r>
              <w:r w:rsidRPr="002C2DD2" w:rsidDel="002C2DD2">
                <w:rPr>
                  <w:rFonts w:hint="eastAsia"/>
                  <w:u w:val="single"/>
                  <w:rtl/>
                  <w:rPrChange w:id="713" w:author="נעה בן שבת" w:date="2016-07-22T15:52:00Z">
                    <w:rPr>
                      <w:rFonts w:hint="eastAsia"/>
                      <w:rtl/>
                    </w:rPr>
                  </w:rPrChange>
                </w:rPr>
                <w:delText>העבודה</w:delText>
              </w:r>
              <w:r w:rsidRPr="002C2DD2" w:rsidDel="002C2DD2">
                <w:rPr>
                  <w:u w:val="single"/>
                  <w:rtl/>
                  <w:rPrChange w:id="714" w:author="נעה בן שבת" w:date="2016-07-22T15:52:00Z">
                    <w:rPr>
                      <w:rtl/>
                    </w:rPr>
                  </w:rPrChange>
                </w:rPr>
                <w:delText xml:space="preserve"> </w:delText>
              </w:r>
              <w:r w:rsidRPr="002C2DD2" w:rsidDel="002C2DD2">
                <w:rPr>
                  <w:rFonts w:hint="eastAsia"/>
                  <w:u w:val="single"/>
                  <w:rtl/>
                  <w:rPrChange w:id="715" w:author="נעה בן שבת" w:date="2016-07-22T15:52:00Z">
                    <w:rPr>
                      <w:rFonts w:hint="eastAsia"/>
                      <w:rtl/>
                    </w:rPr>
                  </w:rPrChange>
                </w:rPr>
                <w:delText>הרווחה</w:delText>
              </w:r>
              <w:r w:rsidRPr="002C2DD2" w:rsidDel="002C2DD2">
                <w:rPr>
                  <w:u w:val="single"/>
                  <w:rtl/>
                  <w:rPrChange w:id="716" w:author="נעה בן שבת" w:date="2016-07-22T15:52:00Z">
                    <w:rPr>
                      <w:rtl/>
                    </w:rPr>
                  </w:rPrChange>
                </w:rPr>
                <w:delText xml:space="preserve"> </w:delText>
              </w:r>
              <w:r w:rsidRPr="002C2DD2" w:rsidDel="002C2DD2">
                <w:rPr>
                  <w:rFonts w:hint="eastAsia"/>
                  <w:u w:val="single"/>
                  <w:rtl/>
                  <w:rPrChange w:id="717" w:author="נעה בן שבת" w:date="2016-07-22T15:52:00Z">
                    <w:rPr>
                      <w:rFonts w:hint="eastAsia"/>
                      <w:rtl/>
                    </w:rPr>
                  </w:rPrChange>
                </w:rPr>
                <w:delText>והבריאות</w:delText>
              </w:r>
              <w:r w:rsidR="004B39D1" w:rsidRPr="002C2DD2" w:rsidDel="002C2DD2">
                <w:rPr>
                  <w:u w:val="single"/>
                  <w:rtl/>
                  <w:rPrChange w:id="718" w:author="נעה בן שבת" w:date="2016-07-22T15:52:00Z">
                    <w:rPr>
                      <w:highlight w:val="yellow"/>
                      <w:rtl/>
                    </w:rPr>
                  </w:rPrChange>
                </w:rPr>
                <w:delText xml:space="preserve"> של הכנסת</w:delText>
              </w:r>
            </w:del>
            <w:ins w:id="719" w:author="נעה בן שבת" w:date="2016-07-17T00:18:00Z">
              <w:r w:rsidRPr="002C2DD2">
                <w:rPr>
                  <w:rtl/>
                </w:rPr>
                <w:t xml:space="preserve">, </w:t>
              </w:r>
              <w:r w:rsidRPr="002C2DD2">
                <w:rPr>
                  <w:rFonts w:hint="eastAsia"/>
                  <w:rtl/>
                </w:rPr>
                <w:t>רשאי</w:t>
              </w:r>
              <w:r w:rsidRPr="002C2DD2">
                <w:rPr>
                  <w:rtl/>
                </w:rPr>
                <w:t xml:space="preserve"> </w:t>
              </w:r>
            </w:ins>
            <w:ins w:id="720" w:author="נעה בן שבת" w:date="2016-07-17T00:17:00Z">
              <w:r w:rsidRPr="002C2DD2">
                <w:rPr>
                  <w:rFonts w:hint="eastAsia"/>
                  <w:rtl/>
                  <w:rPrChange w:id="721" w:author="נעה בן שבת" w:date="2016-07-22T15:52:00Z">
                    <w:rPr>
                      <w:rFonts w:hint="eastAsia"/>
                      <w:highlight w:val="yellow"/>
                      <w:rtl/>
                    </w:rPr>
                  </w:rPrChange>
                </w:rPr>
                <w:t>ל</w:t>
              </w:r>
            </w:ins>
            <w:ins w:id="722" w:author="נעה בן שבת" w:date="2016-07-23T23:39:00Z">
              <w:r w:rsidR="00143337">
                <w:rPr>
                  <w:rFonts w:hint="cs"/>
                  <w:rtl/>
                </w:rPr>
                <w:t>קבוע</w:t>
              </w:r>
            </w:ins>
            <w:ins w:id="723" w:author="נעה בן שבת" w:date="2016-07-23T23:41:00Z">
              <w:r w:rsidR="00143337">
                <w:rPr>
                  <w:rFonts w:hint="cs"/>
                  <w:rtl/>
                </w:rPr>
                <w:t>,</w:t>
              </w:r>
            </w:ins>
            <w:ins w:id="724" w:author="נעה בן שבת" w:date="2016-07-23T23:39:00Z">
              <w:r w:rsidR="00143337">
                <w:rPr>
                  <w:rFonts w:hint="cs"/>
                  <w:rtl/>
                </w:rPr>
                <w:t xml:space="preserve"> בצו</w:t>
              </w:r>
            </w:ins>
            <w:ins w:id="725" w:author="נעה בן שבת" w:date="2016-07-23T23:41:00Z">
              <w:r w:rsidR="00143337">
                <w:rPr>
                  <w:rFonts w:hint="cs"/>
                  <w:rtl/>
                </w:rPr>
                <w:t>,</w:t>
              </w:r>
            </w:ins>
            <w:ins w:id="726" w:author="נעה בן שבת" w:date="2016-07-17T00:17:00Z">
              <w:r w:rsidRPr="002C2DD2">
                <w:rPr>
                  <w:rtl/>
                  <w:rPrChange w:id="727" w:author="נעה בן שבת" w:date="2016-07-22T15:52:00Z">
                    <w:rPr>
                      <w:highlight w:val="yellow"/>
                      <w:rtl/>
                    </w:rPr>
                  </w:rPrChange>
                </w:rPr>
                <w:t xml:space="preserve"> </w:t>
              </w:r>
              <w:r w:rsidRPr="002C2DD2">
                <w:rPr>
                  <w:rFonts w:hint="eastAsia"/>
                  <w:rtl/>
                  <w:rPrChange w:id="728" w:author="נעה בן שבת" w:date="2016-07-22T15:52:00Z">
                    <w:rPr>
                      <w:rFonts w:hint="eastAsia"/>
                      <w:highlight w:val="yellow"/>
                      <w:rtl/>
                    </w:rPr>
                  </w:rPrChange>
                </w:rPr>
                <w:t>לגבי</w:t>
              </w:r>
              <w:r w:rsidRPr="002C2DD2">
                <w:rPr>
                  <w:rtl/>
                  <w:rPrChange w:id="729" w:author="נעה בן שבת" w:date="2016-07-22T15:52:00Z">
                    <w:rPr>
                      <w:highlight w:val="yellow"/>
                      <w:rtl/>
                    </w:rPr>
                  </w:rPrChange>
                </w:rPr>
                <w:t xml:space="preserve"> </w:t>
              </w:r>
            </w:ins>
            <w:ins w:id="730" w:author="נעה בן שבת" w:date="2016-07-22T16:15:00Z">
              <w:r w:rsidR="00333A8B">
                <w:rPr>
                  <w:rFonts w:hint="cs"/>
                  <w:rtl/>
                </w:rPr>
                <w:t>מעסיק</w:t>
              </w:r>
            </w:ins>
            <w:ins w:id="731" w:author="נעה בן שבת" w:date="2016-07-17T00:19:00Z">
              <w:r w:rsidRPr="002C2DD2">
                <w:rPr>
                  <w:rtl/>
                  <w:rPrChange w:id="732" w:author="נעה בן שבת" w:date="2016-07-22T15:52:00Z">
                    <w:rPr>
                      <w:highlight w:val="yellow"/>
                      <w:rtl/>
                    </w:rPr>
                  </w:rPrChange>
                </w:rPr>
                <w:t xml:space="preserve"> ציבורי</w:t>
              </w:r>
            </w:ins>
            <w:ins w:id="733" w:author="נעה בן שבת" w:date="2016-07-22T16:15:00Z">
              <w:r w:rsidR="00333A8B">
                <w:rPr>
                  <w:rFonts w:hint="cs"/>
                  <w:rtl/>
                </w:rPr>
                <w:t xml:space="preserve"> גדול</w:t>
              </w:r>
            </w:ins>
            <w:ins w:id="734" w:author="נעה בן שבת" w:date="2016-07-17T00:19:00Z">
              <w:r w:rsidRPr="002C2DD2">
                <w:rPr>
                  <w:rtl/>
                  <w:rPrChange w:id="735" w:author="נעה בן שבת" w:date="2016-07-22T15:52:00Z">
                    <w:rPr>
                      <w:highlight w:val="yellow"/>
                      <w:rtl/>
                    </w:rPr>
                  </w:rPrChange>
                </w:rPr>
                <w:t xml:space="preserve"> </w:t>
              </w:r>
            </w:ins>
            <w:ins w:id="736" w:author="נעה בן שבת" w:date="2016-07-17T00:20:00Z">
              <w:r w:rsidRPr="002C2DD2">
                <w:rPr>
                  <w:rFonts w:hint="eastAsia"/>
                  <w:rtl/>
                  <w:rPrChange w:id="737" w:author="נעה בן שבת" w:date="2016-07-22T15:52:00Z">
                    <w:rPr>
                      <w:rFonts w:hint="eastAsia"/>
                      <w:highlight w:val="yellow"/>
                      <w:rtl/>
                    </w:rPr>
                  </w:rPrChange>
                </w:rPr>
                <w:t>או</w:t>
              </w:r>
              <w:r w:rsidRPr="002C2DD2">
                <w:rPr>
                  <w:rtl/>
                  <w:rPrChange w:id="738" w:author="נעה בן שבת" w:date="2016-07-22T15:52:00Z">
                    <w:rPr>
                      <w:highlight w:val="yellow"/>
                      <w:rtl/>
                    </w:rPr>
                  </w:rPrChange>
                </w:rPr>
                <w:t xml:space="preserve"> </w:t>
              </w:r>
            </w:ins>
            <w:ins w:id="739" w:author="נעה בן שבת" w:date="2016-07-17T00:17:00Z">
              <w:r w:rsidRPr="002C2DD2">
                <w:rPr>
                  <w:rFonts w:hint="eastAsia"/>
                  <w:rtl/>
                  <w:rPrChange w:id="740" w:author="נעה בן שבת" w:date="2016-07-22T15:52:00Z">
                    <w:rPr>
                      <w:rFonts w:hint="eastAsia"/>
                      <w:highlight w:val="yellow"/>
                      <w:rtl/>
                    </w:rPr>
                  </w:rPrChange>
                </w:rPr>
                <w:t>מקום</w:t>
              </w:r>
              <w:r w:rsidRPr="002C2DD2">
                <w:rPr>
                  <w:rtl/>
                  <w:rPrChange w:id="741" w:author="נעה בן שבת" w:date="2016-07-22T15:52:00Z">
                    <w:rPr>
                      <w:highlight w:val="yellow"/>
                      <w:rtl/>
                    </w:rPr>
                  </w:rPrChange>
                </w:rPr>
                <w:t xml:space="preserve"> </w:t>
              </w:r>
              <w:r w:rsidRPr="002C2DD2">
                <w:rPr>
                  <w:rFonts w:hint="eastAsia"/>
                  <w:rtl/>
                  <w:rPrChange w:id="742" w:author="נעה בן שבת" w:date="2016-07-22T15:52:00Z">
                    <w:rPr>
                      <w:rFonts w:hint="eastAsia"/>
                      <w:highlight w:val="yellow"/>
                      <w:rtl/>
                    </w:rPr>
                  </w:rPrChange>
                </w:rPr>
                <w:t>עבודה</w:t>
              </w:r>
              <w:r w:rsidRPr="002C2DD2">
                <w:rPr>
                  <w:rtl/>
                  <w:rPrChange w:id="743" w:author="נעה בן שבת" w:date="2016-07-22T15:52:00Z">
                    <w:rPr>
                      <w:highlight w:val="yellow"/>
                      <w:rtl/>
                    </w:rPr>
                  </w:rPrChange>
                </w:rPr>
                <w:t xml:space="preserve"> </w:t>
              </w:r>
              <w:r w:rsidRPr="002C2DD2">
                <w:rPr>
                  <w:rFonts w:hint="eastAsia"/>
                  <w:rtl/>
                  <w:rPrChange w:id="744" w:author="נעה בן שבת" w:date="2016-07-22T15:52:00Z">
                    <w:rPr>
                      <w:rFonts w:hint="eastAsia"/>
                      <w:highlight w:val="yellow"/>
                      <w:rtl/>
                    </w:rPr>
                  </w:rPrChange>
                </w:rPr>
                <w:t>מסויים</w:t>
              </w:r>
            </w:ins>
            <w:ins w:id="745" w:author="נעה בן שבת" w:date="2016-07-22T16:16:00Z">
              <w:r w:rsidR="00333A8B">
                <w:rPr>
                  <w:rFonts w:hint="cs"/>
                  <w:rtl/>
                </w:rPr>
                <w:t xml:space="preserve"> בו</w:t>
              </w:r>
            </w:ins>
            <w:ins w:id="746" w:author="נעה בן שבת" w:date="2016-07-17T00:20:00Z">
              <w:r w:rsidRPr="002C2DD2">
                <w:rPr>
                  <w:rtl/>
                  <w:rPrChange w:id="747" w:author="נעה בן שבת" w:date="2016-07-22T15:52:00Z">
                    <w:rPr>
                      <w:highlight w:val="yellow"/>
                      <w:rtl/>
                    </w:rPr>
                  </w:rPrChange>
                </w:rPr>
                <w:t xml:space="preserve">, </w:t>
              </w:r>
              <w:r w:rsidRPr="002C2DD2">
                <w:rPr>
                  <w:rFonts w:hint="eastAsia"/>
                  <w:rtl/>
                  <w:rPrChange w:id="748" w:author="נעה בן שבת" w:date="2016-07-22T15:52:00Z">
                    <w:rPr>
                      <w:rFonts w:hint="eastAsia"/>
                      <w:highlight w:val="yellow"/>
                      <w:rtl/>
                    </w:rPr>
                  </w:rPrChange>
                </w:rPr>
                <w:t>או</w:t>
              </w:r>
              <w:r w:rsidRPr="002C2DD2">
                <w:rPr>
                  <w:rtl/>
                  <w:rPrChange w:id="749" w:author="נעה בן שבת" w:date="2016-07-22T15:52:00Z">
                    <w:rPr>
                      <w:highlight w:val="yellow"/>
                      <w:rtl/>
                    </w:rPr>
                  </w:rPrChange>
                </w:rPr>
                <w:t xml:space="preserve"> </w:t>
              </w:r>
              <w:r w:rsidRPr="002C2DD2">
                <w:rPr>
                  <w:rFonts w:hint="eastAsia"/>
                  <w:rtl/>
                  <w:rPrChange w:id="750" w:author="נעה בן שבת" w:date="2016-07-22T15:52:00Z">
                    <w:rPr>
                      <w:rFonts w:hint="eastAsia"/>
                      <w:highlight w:val="yellow"/>
                      <w:rtl/>
                    </w:rPr>
                  </w:rPrChange>
                </w:rPr>
                <w:t>לגבי</w:t>
              </w:r>
              <w:r w:rsidRPr="002C2DD2">
                <w:rPr>
                  <w:rtl/>
                  <w:rPrChange w:id="751" w:author="נעה בן שבת" w:date="2016-07-22T15:52:00Z">
                    <w:rPr>
                      <w:highlight w:val="yellow"/>
                      <w:rtl/>
                    </w:rPr>
                  </w:rPrChange>
                </w:rPr>
                <w:t xml:space="preserve"> </w:t>
              </w:r>
              <w:r w:rsidRPr="002C2DD2">
                <w:rPr>
                  <w:rFonts w:hint="eastAsia"/>
                  <w:rtl/>
                  <w:rPrChange w:id="752" w:author="נעה בן שבת" w:date="2016-07-22T15:52:00Z">
                    <w:rPr>
                      <w:rFonts w:hint="eastAsia"/>
                      <w:highlight w:val="yellow"/>
                      <w:rtl/>
                    </w:rPr>
                  </w:rPrChange>
                </w:rPr>
                <w:t>סוגים</w:t>
              </w:r>
              <w:r w:rsidRPr="002C2DD2">
                <w:rPr>
                  <w:rtl/>
                  <w:rPrChange w:id="753" w:author="נעה בן שבת" w:date="2016-07-22T15:52:00Z">
                    <w:rPr>
                      <w:highlight w:val="yellow"/>
                      <w:rtl/>
                    </w:rPr>
                  </w:rPrChange>
                </w:rPr>
                <w:t xml:space="preserve"> </w:t>
              </w:r>
              <w:r w:rsidRPr="002C2DD2">
                <w:rPr>
                  <w:rFonts w:hint="eastAsia"/>
                  <w:rtl/>
                  <w:rPrChange w:id="754" w:author="נעה בן שבת" w:date="2016-07-22T15:52:00Z">
                    <w:rPr>
                      <w:rFonts w:hint="eastAsia"/>
                      <w:highlight w:val="yellow"/>
                      <w:rtl/>
                    </w:rPr>
                  </w:rPrChange>
                </w:rPr>
                <w:t>של</w:t>
              </w:r>
              <w:r w:rsidRPr="002C2DD2">
                <w:rPr>
                  <w:rtl/>
                  <w:rPrChange w:id="755" w:author="נעה בן שבת" w:date="2016-07-22T15:52:00Z">
                    <w:rPr>
                      <w:highlight w:val="yellow"/>
                      <w:rtl/>
                    </w:rPr>
                  </w:rPrChange>
                </w:rPr>
                <w:t xml:space="preserve"> </w:t>
              </w:r>
              <w:r w:rsidRPr="002C2DD2">
                <w:rPr>
                  <w:rFonts w:hint="eastAsia"/>
                  <w:rtl/>
                  <w:rPrChange w:id="756" w:author="נעה בן שבת" w:date="2016-07-22T15:52:00Z">
                    <w:rPr>
                      <w:rFonts w:hint="eastAsia"/>
                      <w:highlight w:val="yellow"/>
                      <w:rtl/>
                    </w:rPr>
                  </w:rPrChange>
                </w:rPr>
                <w:t>מקומות</w:t>
              </w:r>
              <w:r w:rsidRPr="002C2DD2">
                <w:rPr>
                  <w:rtl/>
                  <w:rPrChange w:id="757" w:author="נעה בן שבת" w:date="2016-07-22T15:52:00Z">
                    <w:rPr>
                      <w:highlight w:val="yellow"/>
                      <w:rtl/>
                    </w:rPr>
                  </w:rPrChange>
                </w:rPr>
                <w:t xml:space="preserve"> </w:t>
              </w:r>
              <w:r w:rsidRPr="002C2DD2">
                <w:rPr>
                  <w:rFonts w:hint="eastAsia"/>
                  <w:rtl/>
                  <w:rPrChange w:id="758" w:author="נעה בן שבת" w:date="2016-07-22T15:52:00Z">
                    <w:rPr>
                      <w:rFonts w:hint="eastAsia"/>
                      <w:highlight w:val="yellow"/>
                      <w:rtl/>
                    </w:rPr>
                  </w:rPrChange>
                </w:rPr>
                <w:t>עבודה</w:t>
              </w:r>
            </w:ins>
            <w:ins w:id="759" w:author="נעה בן שבת" w:date="2016-07-17T00:17:00Z">
              <w:r w:rsidRPr="002C2DD2">
                <w:rPr>
                  <w:rtl/>
                  <w:rPrChange w:id="760" w:author="נעה בן שבת" w:date="2016-07-22T15:52:00Z">
                    <w:rPr>
                      <w:highlight w:val="yellow"/>
                      <w:rtl/>
                    </w:rPr>
                  </w:rPrChange>
                </w:rPr>
                <w:t xml:space="preserve">, </w:t>
              </w:r>
              <w:r w:rsidRPr="002C2DD2">
                <w:rPr>
                  <w:rFonts w:hint="eastAsia"/>
                  <w:rtl/>
                  <w:rPrChange w:id="761" w:author="נעה בן שבת" w:date="2016-07-22T15:52:00Z">
                    <w:rPr>
                      <w:rFonts w:hint="eastAsia"/>
                      <w:highlight w:val="yellow"/>
                      <w:rtl/>
                    </w:rPr>
                  </w:rPrChange>
                </w:rPr>
                <w:t>כי</w:t>
              </w:r>
              <w:r w:rsidRPr="002C2DD2">
                <w:rPr>
                  <w:rtl/>
                  <w:rPrChange w:id="762" w:author="נעה בן שבת" w:date="2016-07-22T15:52:00Z">
                    <w:rPr>
                      <w:highlight w:val="yellow"/>
                      <w:rtl/>
                    </w:rPr>
                  </w:rPrChange>
                </w:rPr>
                <w:t xml:space="preserve"> </w:t>
              </w:r>
              <w:r w:rsidRPr="002C2DD2">
                <w:rPr>
                  <w:rFonts w:hint="eastAsia"/>
                  <w:rtl/>
                  <w:rPrChange w:id="763" w:author="נעה בן שבת" w:date="2016-07-22T15:52:00Z">
                    <w:rPr>
                      <w:rFonts w:hint="eastAsia"/>
                      <w:highlight w:val="yellow"/>
                      <w:rtl/>
                    </w:rPr>
                  </w:rPrChange>
                </w:rPr>
                <w:t>לעניין</w:t>
              </w:r>
              <w:r w:rsidRPr="002C2DD2">
                <w:rPr>
                  <w:rtl/>
                  <w:rPrChange w:id="764" w:author="נעה בן שבת" w:date="2016-07-22T15:52:00Z">
                    <w:rPr>
                      <w:highlight w:val="yellow"/>
                      <w:rtl/>
                    </w:rPr>
                  </w:rPrChange>
                </w:rPr>
                <w:t xml:space="preserve"> </w:t>
              </w:r>
            </w:ins>
            <w:ins w:id="765" w:author="נעה בן שבת" w:date="2016-07-21T11:35:00Z">
              <w:r w:rsidR="004B39D1" w:rsidRPr="002C2DD2">
                <w:rPr>
                  <w:rFonts w:hint="eastAsia"/>
                  <w:rtl/>
                  <w:rPrChange w:id="766" w:author="נעה בן שבת" w:date="2016-07-22T15:52:00Z">
                    <w:rPr>
                      <w:rFonts w:hint="eastAsia"/>
                      <w:highlight w:val="yellow"/>
                      <w:rtl/>
                    </w:rPr>
                  </w:rPrChange>
                </w:rPr>
                <w:t>סעיף</w:t>
              </w:r>
              <w:r w:rsidR="004B39D1" w:rsidRPr="002C2DD2">
                <w:rPr>
                  <w:rtl/>
                  <w:rPrChange w:id="767" w:author="נעה בן שבת" w:date="2016-07-22T15:52:00Z">
                    <w:rPr>
                      <w:highlight w:val="yellow"/>
                      <w:rtl/>
                    </w:rPr>
                  </w:rPrChange>
                </w:rPr>
                <w:t xml:space="preserve"> </w:t>
              </w:r>
              <w:r w:rsidR="004B39D1" w:rsidRPr="002C2DD2">
                <w:rPr>
                  <w:rFonts w:hint="eastAsia"/>
                  <w:rtl/>
                  <w:rPrChange w:id="768" w:author="נעה בן שבת" w:date="2016-07-22T15:52:00Z">
                    <w:rPr>
                      <w:rFonts w:hint="eastAsia"/>
                      <w:highlight w:val="yellow"/>
                      <w:rtl/>
                    </w:rPr>
                  </w:rPrChange>
                </w:rPr>
                <w:t>קטן</w:t>
              </w:r>
              <w:r w:rsidR="004B39D1" w:rsidRPr="002C2DD2">
                <w:rPr>
                  <w:rtl/>
                  <w:rPrChange w:id="769" w:author="נעה בן שבת" w:date="2016-07-22T15:52:00Z">
                    <w:rPr>
                      <w:highlight w:val="yellow"/>
                      <w:rtl/>
                    </w:rPr>
                  </w:rPrChange>
                </w:rPr>
                <w:t xml:space="preserve"> (ב)</w:t>
              </w:r>
            </w:ins>
            <w:ins w:id="770" w:author="נעה בן שבת" w:date="2016-07-17T00:17:00Z">
              <w:r w:rsidRPr="002C2DD2">
                <w:rPr>
                  <w:rtl/>
                  <w:rPrChange w:id="771" w:author="נעה בן שבת" w:date="2016-07-22T15:52:00Z">
                    <w:rPr>
                      <w:highlight w:val="yellow"/>
                      <w:rtl/>
                    </w:rPr>
                  </w:rPrChange>
                </w:rPr>
                <w:t xml:space="preserve"> </w:t>
              </w:r>
              <w:r w:rsidRPr="002C2DD2">
                <w:rPr>
                  <w:rFonts w:hint="eastAsia"/>
                  <w:rtl/>
                  <w:rPrChange w:id="772" w:author="נעה בן שבת" w:date="2016-07-22T15:52:00Z">
                    <w:rPr>
                      <w:rFonts w:hint="eastAsia"/>
                      <w:highlight w:val="yellow"/>
                      <w:rtl/>
                    </w:rPr>
                  </w:rPrChange>
                </w:rPr>
                <w:t>לא</w:t>
              </w:r>
              <w:r w:rsidRPr="002C2DD2">
                <w:rPr>
                  <w:rtl/>
                  <w:rPrChange w:id="773" w:author="נעה בן שבת" w:date="2016-07-22T15:52:00Z">
                    <w:rPr>
                      <w:highlight w:val="yellow"/>
                      <w:rtl/>
                    </w:rPr>
                  </w:rPrChange>
                </w:rPr>
                <w:t xml:space="preserve"> </w:t>
              </w:r>
              <w:r w:rsidRPr="002C2DD2">
                <w:rPr>
                  <w:rFonts w:hint="eastAsia"/>
                  <w:rtl/>
                  <w:rPrChange w:id="774" w:author="נעה בן שבת" w:date="2016-07-22T15:52:00Z">
                    <w:rPr>
                      <w:rFonts w:hint="eastAsia"/>
                      <w:highlight w:val="yellow"/>
                      <w:rtl/>
                    </w:rPr>
                  </w:rPrChange>
                </w:rPr>
                <w:t>יובאו</w:t>
              </w:r>
              <w:r w:rsidRPr="002C2DD2">
                <w:rPr>
                  <w:rtl/>
                  <w:rPrChange w:id="775" w:author="נעה בן שבת" w:date="2016-07-22T15:52:00Z">
                    <w:rPr>
                      <w:highlight w:val="yellow"/>
                      <w:rtl/>
                    </w:rPr>
                  </w:rPrChange>
                </w:rPr>
                <w:t xml:space="preserve"> </w:t>
              </w:r>
              <w:r w:rsidRPr="002C2DD2">
                <w:rPr>
                  <w:rFonts w:hint="eastAsia"/>
                  <w:rtl/>
                  <w:rPrChange w:id="776" w:author="נעה בן שבת" w:date="2016-07-22T15:52:00Z">
                    <w:rPr>
                      <w:rFonts w:hint="eastAsia"/>
                      <w:highlight w:val="yellow"/>
                      <w:rtl/>
                    </w:rPr>
                  </w:rPrChange>
                </w:rPr>
                <w:t>במניין</w:t>
              </w:r>
              <w:r w:rsidRPr="002C2DD2">
                <w:rPr>
                  <w:rtl/>
                  <w:rPrChange w:id="777" w:author="נעה בן שבת" w:date="2016-07-22T15:52:00Z">
                    <w:rPr>
                      <w:highlight w:val="yellow"/>
                      <w:rtl/>
                    </w:rPr>
                  </w:rPrChange>
                </w:rPr>
                <w:t xml:space="preserve"> </w:t>
              </w:r>
              <w:r w:rsidRPr="002C2DD2">
                <w:rPr>
                  <w:rFonts w:hint="eastAsia"/>
                  <w:rtl/>
                  <w:rPrChange w:id="778" w:author="נעה בן שבת" w:date="2016-07-22T15:52:00Z">
                    <w:rPr>
                      <w:rFonts w:hint="eastAsia"/>
                      <w:highlight w:val="yellow"/>
                      <w:rtl/>
                    </w:rPr>
                  </w:rPrChange>
                </w:rPr>
                <w:t>עובדים</w:t>
              </w:r>
              <w:r w:rsidRPr="002C2DD2">
                <w:rPr>
                  <w:rtl/>
                  <w:rPrChange w:id="779" w:author="נעה בן שבת" w:date="2016-07-22T15:52:00Z">
                    <w:rPr>
                      <w:highlight w:val="yellow"/>
                      <w:rtl/>
                    </w:rPr>
                  </w:rPrChange>
                </w:rPr>
                <w:t xml:space="preserve"> </w:t>
              </w:r>
              <w:r w:rsidRPr="002C2DD2">
                <w:rPr>
                  <w:rFonts w:hint="eastAsia"/>
                  <w:rtl/>
                  <w:rPrChange w:id="780" w:author="נעה בן שבת" w:date="2016-07-22T15:52:00Z">
                    <w:rPr>
                      <w:rFonts w:hint="eastAsia"/>
                      <w:highlight w:val="yellow"/>
                      <w:rtl/>
                    </w:rPr>
                  </w:rPrChange>
                </w:rPr>
                <w:t>בתפקידים</w:t>
              </w:r>
              <w:r w:rsidRPr="002C2DD2">
                <w:rPr>
                  <w:rtl/>
                  <w:rPrChange w:id="781" w:author="נעה בן שבת" w:date="2016-07-22T15:52:00Z">
                    <w:rPr>
                      <w:highlight w:val="yellow"/>
                      <w:rtl/>
                    </w:rPr>
                  </w:rPrChange>
                </w:rPr>
                <w:t xml:space="preserve"> </w:t>
              </w:r>
              <w:r w:rsidRPr="002C2DD2">
                <w:rPr>
                  <w:rFonts w:hint="eastAsia"/>
                  <w:rtl/>
                  <w:rPrChange w:id="782" w:author="נעה בן שבת" w:date="2016-07-22T15:52:00Z">
                    <w:rPr>
                      <w:rFonts w:hint="eastAsia"/>
                      <w:highlight w:val="yellow"/>
                      <w:rtl/>
                    </w:rPr>
                  </w:rPrChange>
                </w:rPr>
                <w:t>מסוימים</w:t>
              </w:r>
              <w:r w:rsidRPr="002C2DD2">
                <w:rPr>
                  <w:rtl/>
                  <w:rPrChange w:id="783" w:author="נעה בן שבת" w:date="2016-07-22T15:52:00Z">
                    <w:rPr>
                      <w:highlight w:val="yellow"/>
                      <w:rtl/>
                    </w:rPr>
                  </w:rPrChange>
                </w:rPr>
                <w:t xml:space="preserve"> </w:t>
              </w:r>
              <w:r w:rsidRPr="002C2DD2">
                <w:rPr>
                  <w:rFonts w:hint="eastAsia"/>
                  <w:rtl/>
                  <w:rPrChange w:id="784" w:author="נעה בן שבת" w:date="2016-07-22T15:52:00Z">
                    <w:rPr>
                      <w:rFonts w:hint="eastAsia"/>
                      <w:highlight w:val="yellow"/>
                      <w:rtl/>
                    </w:rPr>
                  </w:rPrChange>
                </w:rPr>
                <w:t>שייקבעו</w:t>
              </w:r>
              <w:r w:rsidRPr="002C2DD2">
                <w:rPr>
                  <w:rtl/>
                  <w:rPrChange w:id="785" w:author="נעה בן שבת" w:date="2016-07-22T15:52:00Z">
                    <w:rPr>
                      <w:highlight w:val="yellow"/>
                      <w:rtl/>
                    </w:rPr>
                  </w:rPrChange>
                </w:rPr>
                <w:t xml:space="preserve">, </w:t>
              </w:r>
            </w:ins>
            <w:ins w:id="786" w:author="נעה בן שבת" w:date="2016-07-22T15:51:00Z">
              <w:r w:rsidR="002C2DD2" w:rsidRPr="002C2DD2">
                <w:rPr>
                  <w:rFonts w:hint="eastAsia"/>
                  <w:rtl/>
                  <w:rPrChange w:id="787" w:author="נעה בן שבת" w:date="2016-07-22T15:52:00Z">
                    <w:rPr>
                      <w:rFonts w:hint="eastAsia"/>
                      <w:highlight w:val="yellow"/>
                      <w:rtl/>
                    </w:rPr>
                  </w:rPrChange>
                </w:rPr>
                <w:t>בשל</w:t>
              </w:r>
              <w:r w:rsidR="002C2DD2" w:rsidRPr="002C2DD2">
                <w:rPr>
                  <w:rtl/>
                  <w:rPrChange w:id="788" w:author="נעה בן שבת" w:date="2016-07-22T15:52:00Z">
                    <w:rPr>
                      <w:highlight w:val="yellow"/>
                      <w:rtl/>
                    </w:rPr>
                  </w:rPrChange>
                </w:rPr>
                <w:t xml:space="preserve"> </w:t>
              </w:r>
            </w:ins>
            <w:ins w:id="789" w:author="נעה בן שבת" w:date="2016-07-17T00:17:00Z">
              <w:r w:rsidRPr="002C2DD2">
                <w:rPr>
                  <w:rtl/>
                  <w:rPrChange w:id="790" w:author="נעה בן שבת" w:date="2016-07-22T15:52:00Z">
                    <w:rPr>
                      <w:highlight w:val="yellow"/>
                      <w:rtl/>
                    </w:rPr>
                  </w:rPrChange>
                </w:rPr>
                <w:t>אופיו ומהותו של התפקיד</w:t>
              </w:r>
            </w:ins>
            <w:ins w:id="791" w:author="נעה בן שבת" w:date="2016-07-22T15:51:00Z">
              <w:r w:rsidR="002C2DD2" w:rsidRPr="002C2DD2">
                <w:rPr>
                  <w:rtl/>
                </w:rPr>
                <w:t>.</w:t>
              </w:r>
            </w:ins>
          </w:p>
        </w:tc>
      </w:tr>
      <w:tr w:rsidR="00555079" w:rsidRPr="00936E82" w:rsidTr="00E1747A">
        <w:tblPrEx>
          <w:tblLook w:val="01E0" w:firstRow="1" w:lastRow="1" w:firstColumn="1" w:lastColumn="1" w:noHBand="0" w:noVBand="0"/>
        </w:tblPrEx>
        <w:trPr>
          <w:cantSplit/>
          <w:trHeight w:val="60"/>
          <w:ins w:id="792" w:author="נעה בן שבת" w:date="2016-07-17T00:17:00Z"/>
        </w:trPr>
        <w:tc>
          <w:tcPr>
            <w:tcW w:w="1869" w:type="dxa"/>
          </w:tcPr>
          <w:p w:rsidR="00555079" w:rsidRPr="00936E82" w:rsidRDefault="00555079">
            <w:pPr>
              <w:pStyle w:val="TableSideHeading"/>
              <w:rPr>
                <w:ins w:id="793" w:author="נעה בן שבת" w:date="2016-07-17T00:17:00Z"/>
              </w:rPr>
            </w:pPr>
          </w:p>
        </w:tc>
        <w:tc>
          <w:tcPr>
            <w:tcW w:w="624" w:type="dxa"/>
          </w:tcPr>
          <w:p w:rsidR="00555079" w:rsidRPr="00936E82" w:rsidRDefault="00555079" w:rsidP="00C90E6B">
            <w:pPr>
              <w:pStyle w:val="TableText"/>
              <w:rPr>
                <w:ins w:id="794" w:author="נעה בן שבת" w:date="2016-07-17T00:17:00Z"/>
              </w:rPr>
            </w:pPr>
          </w:p>
        </w:tc>
        <w:tc>
          <w:tcPr>
            <w:tcW w:w="625" w:type="dxa"/>
          </w:tcPr>
          <w:p w:rsidR="00555079" w:rsidRPr="00936E82" w:rsidRDefault="00555079">
            <w:pPr>
              <w:pStyle w:val="TableText"/>
              <w:rPr>
                <w:ins w:id="795" w:author="נעה בן שבת" w:date="2016-07-17T00:17:00Z"/>
              </w:rPr>
            </w:pPr>
          </w:p>
        </w:tc>
        <w:tc>
          <w:tcPr>
            <w:tcW w:w="624" w:type="dxa"/>
          </w:tcPr>
          <w:p w:rsidR="00555079" w:rsidRPr="00936E82" w:rsidRDefault="00555079">
            <w:pPr>
              <w:pStyle w:val="TableText"/>
              <w:rPr>
                <w:ins w:id="796" w:author="נעה בן שבת" w:date="2016-07-17T00:17:00Z"/>
              </w:rPr>
            </w:pPr>
          </w:p>
        </w:tc>
        <w:tc>
          <w:tcPr>
            <w:tcW w:w="624" w:type="dxa"/>
          </w:tcPr>
          <w:p w:rsidR="00555079" w:rsidRPr="00936E82" w:rsidRDefault="00555079">
            <w:pPr>
              <w:pStyle w:val="TableText"/>
              <w:rPr>
                <w:ins w:id="797" w:author="נעה בן שבת" w:date="2016-07-17T00:17:00Z"/>
              </w:rPr>
            </w:pPr>
          </w:p>
        </w:tc>
        <w:tc>
          <w:tcPr>
            <w:tcW w:w="624" w:type="dxa"/>
          </w:tcPr>
          <w:p w:rsidR="00555079" w:rsidRPr="00936E82" w:rsidRDefault="00555079">
            <w:pPr>
              <w:pStyle w:val="TableText"/>
              <w:rPr>
                <w:ins w:id="798" w:author="נעה בן שבת" w:date="2016-07-17T00:17:00Z"/>
              </w:rPr>
            </w:pPr>
          </w:p>
        </w:tc>
        <w:tc>
          <w:tcPr>
            <w:tcW w:w="4649" w:type="dxa"/>
            <w:gridSpan w:val="4"/>
          </w:tcPr>
          <w:p w:rsidR="00555079" w:rsidRPr="002C2DD2" w:rsidRDefault="00E1747A" w:rsidP="00C90E6B">
            <w:pPr>
              <w:pStyle w:val="TableBlock"/>
              <w:rPr>
                <w:ins w:id="799" w:author="נעה בן שבת" w:date="2016-07-17T00:17:00Z"/>
                <w:u w:val="single"/>
                <w:rtl/>
                <w:rPrChange w:id="800" w:author="נעה בן שבת" w:date="2016-07-22T15:52:00Z">
                  <w:rPr>
                    <w:ins w:id="801" w:author="נעה בן שבת" w:date="2016-07-17T00:17:00Z"/>
                    <w:rtl/>
                  </w:rPr>
                </w:rPrChange>
              </w:rPr>
            </w:pPr>
            <w:del w:id="802" w:author="נעה בן שבת" w:date="2016-07-22T15:52:00Z">
              <w:r w:rsidRPr="002C2DD2" w:rsidDel="002C2DD2">
                <w:rPr>
                  <w:u w:val="single"/>
                  <w:rtl/>
                  <w:rPrChange w:id="803" w:author="נעה בן שבת" w:date="2016-07-22T15:52:00Z">
                    <w:rPr>
                      <w:highlight w:val="yellow"/>
                      <w:rtl/>
                    </w:rPr>
                  </w:rPrChange>
                </w:rPr>
                <w:delText>(ט</w:delText>
              </w:r>
              <w:r w:rsidR="00555079" w:rsidRPr="002C2DD2" w:rsidDel="002C2DD2">
                <w:rPr>
                  <w:u w:val="single"/>
                  <w:rtl/>
                  <w:rPrChange w:id="804" w:author="נעה בן שבת" w:date="2016-07-22T15:52:00Z">
                    <w:rPr>
                      <w:highlight w:val="yellow"/>
                      <w:rtl/>
                    </w:rPr>
                  </w:rPrChange>
                </w:rPr>
                <w:delText>)</w:delText>
              </w:r>
              <w:r w:rsidR="00555079" w:rsidRPr="002C2DD2" w:rsidDel="002C2DD2">
                <w:rPr>
                  <w:u w:val="single"/>
                  <w:rtl/>
                  <w:rPrChange w:id="805" w:author="נעה בן שבת" w:date="2016-07-22T15:52:00Z">
                    <w:rPr>
                      <w:highlight w:val="yellow"/>
                      <w:rtl/>
                    </w:rPr>
                  </w:rPrChange>
                </w:rPr>
                <w:tab/>
              </w:r>
              <w:r w:rsidR="007C7D8C" w:rsidRPr="002C2DD2" w:rsidDel="002C2DD2">
                <w:rPr>
                  <w:rFonts w:hint="eastAsia"/>
                  <w:u w:val="single"/>
                  <w:rtl/>
                  <w:rPrChange w:id="806" w:author="נעה בן שבת" w:date="2016-07-22T15:52:00Z">
                    <w:rPr>
                      <w:rFonts w:hint="eastAsia"/>
                      <w:highlight w:val="yellow"/>
                      <w:rtl/>
                    </w:rPr>
                  </w:rPrChange>
                </w:rPr>
                <w:delText>קבע</w:delText>
              </w:r>
              <w:r w:rsidR="007C7D8C" w:rsidRPr="002C2DD2" w:rsidDel="002C2DD2">
                <w:rPr>
                  <w:u w:val="single"/>
                  <w:rtl/>
                  <w:rPrChange w:id="807" w:author="נעה בן שבת" w:date="2016-07-22T15:52:00Z">
                    <w:rPr>
                      <w:highlight w:val="yellow"/>
                      <w:rtl/>
                    </w:rPr>
                  </w:rPrChange>
                </w:rPr>
                <w:delText xml:space="preserve"> </w:delText>
              </w:r>
              <w:r w:rsidR="007C7D8C" w:rsidRPr="002C2DD2" w:rsidDel="002C2DD2">
                <w:rPr>
                  <w:rFonts w:hint="eastAsia"/>
                  <w:u w:val="single"/>
                  <w:rtl/>
                  <w:rPrChange w:id="808" w:author="נעה בן שבת" w:date="2016-07-22T15:52:00Z">
                    <w:rPr>
                      <w:rFonts w:hint="eastAsia"/>
                      <w:highlight w:val="yellow"/>
                      <w:rtl/>
                    </w:rPr>
                  </w:rPrChange>
                </w:rPr>
                <w:delText>השר</w:delText>
              </w:r>
              <w:r w:rsidR="007C7D8C" w:rsidRPr="002C2DD2" w:rsidDel="002C2DD2">
                <w:rPr>
                  <w:u w:val="single"/>
                  <w:rtl/>
                  <w:rPrChange w:id="809" w:author="נעה בן שבת" w:date="2016-07-22T15:52:00Z">
                    <w:rPr>
                      <w:highlight w:val="yellow"/>
                      <w:rtl/>
                    </w:rPr>
                  </w:rPrChange>
                </w:rPr>
                <w:delText xml:space="preserve"> </w:delText>
              </w:r>
              <w:r w:rsidR="007C7D8C" w:rsidRPr="002C2DD2" w:rsidDel="002C2DD2">
                <w:rPr>
                  <w:rFonts w:hint="eastAsia"/>
                  <w:u w:val="single"/>
                  <w:rtl/>
                  <w:rPrChange w:id="810" w:author="נעה בן שבת" w:date="2016-07-22T15:52:00Z">
                    <w:rPr>
                      <w:rFonts w:hint="eastAsia"/>
                      <w:highlight w:val="yellow"/>
                      <w:rtl/>
                    </w:rPr>
                  </w:rPrChange>
                </w:rPr>
                <w:delText>כאמור</w:delText>
              </w:r>
              <w:r w:rsidR="007C7D8C" w:rsidRPr="002C2DD2" w:rsidDel="002C2DD2">
                <w:rPr>
                  <w:u w:val="single"/>
                  <w:rtl/>
                  <w:rPrChange w:id="811" w:author="נעה בן שבת" w:date="2016-07-22T15:52:00Z">
                    <w:rPr>
                      <w:highlight w:val="yellow"/>
                      <w:rtl/>
                    </w:rPr>
                  </w:rPrChange>
                </w:rPr>
                <w:delText>,</w:delText>
              </w:r>
              <w:r w:rsidR="00555079" w:rsidRPr="002C2DD2" w:rsidDel="002C2DD2">
                <w:rPr>
                  <w:u w:val="single"/>
                  <w:rtl/>
                  <w:rPrChange w:id="812" w:author="נעה בן שבת" w:date="2016-07-22T15:52:00Z">
                    <w:rPr>
                      <w:highlight w:val="yellow"/>
                      <w:rtl/>
                    </w:rPr>
                  </w:rPrChange>
                </w:rPr>
                <w:delText xml:space="preserve"> ידווח </w:delText>
              </w:r>
              <w:r w:rsidR="007C7D8C" w:rsidRPr="002C2DD2" w:rsidDel="002C2DD2">
                <w:rPr>
                  <w:rFonts w:hint="eastAsia"/>
                  <w:u w:val="single"/>
                  <w:rtl/>
                  <w:rPrChange w:id="813" w:author="נעה בן שבת" w:date="2016-07-22T15:52:00Z">
                    <w:rPr>
                      <w:rFonts w:hint="eastAsia"/>
                      <w:highlight w:val="yellow"/>
                      <w:rtl/>
                    </w:rPr>
                  </w:rPrChange>
                </w:rPr>
                <w:delText>הגוף</w:delText>
              </w:r>
              <w:r w:rsidR="007C7D8C" w:rsidRPr="002C2DD2" w:rsidDel="002C2DD2">
                <w:rPr>
                  <w:u w:val="single"/>
                  <w:rtl/>
                  <w:rPrChange w:id="814" w:author="נעה בן שבת" w:date="2016-07-22T15:52:00Z">
                    <w:rPr>
                      <w:highlight w:val="yellow"/>
                      <w:rtl/>
                    </w:rPr>
                  </w:rPrChange>
                </w:rPr>
                <w:delText xml:space="preserve"> הציבורי </w:delText>
              </w:r>
              <w:r w:rsidR="00555079" w:rsidRPr="002C2DD2" w:rsidDel="002C2DD2">
                <w:rPr>
                  <w:u w:val="single"/>
                  <w:rtl/>
                  <w:rPrChange w:id="815" w:author="נעה בן שבת" w:date="2016-07-22T15:52:00Z">
                    <w:rPr>
                      <w:highlight w:val="yellow"/>
                      <w:rtl/>
                    </w:rPr>
                  </w:rPrChange>
                </w:rPr>
                <w:delText xml:space="preserve">לוועדת העבודה הרווחה והבריאות של הכנסת </w:delText>
              </w:r>
              <w:r w:rsidR="00555079" w:rsidRPr="002C2DD2" w:rsidDel="002C2DD2">
                <w:rPr>
                  <w:rFonts w:hint="eastAsia"/>
                  <w:u w:val="single"/>
                  <w:rtl/>
                  <w:rPrChange w:id="816" w:author="נעה בן שבת" w:date="2016-07-22T15:52:00Z">
                    <w:rPr>
                      <w:rFonts w:hint="eastAsia"/>
                      <w:highlight w:val="yellow"/>
                      <w:rtl/>
                    </w:rPr>
                  </w:rPrChange>
                </w:rPr>
                <w:delText>אחת</w:delText>
              </w:r>
              <w:r w:rsidR="00555079" w:rsidRPr="002C2DD2" w:rsidDel="002C2DD2">
                <w:rPr>
                  <w:u w:val="single"/>
                  <w:rtl/>
                  <w:rPrChange w:id="817" w:author="נעה בן שבת" w:date="2016-07-22T15:52:00Z">
                    <w:rPr>
                      <w:highlight w:val="yellow"/>
                      <w:rtl/>
                    </w:rPr>
                  </w:rPrChange>
                </w:rPr>
                <w:delText xml:space="preserve"> לשנה ממועד קביעת תקנות </w:delText>
              </w:r>
              <w:r w:rsidR="007C7D8C" w:rsidRPr="002C2DD2" w:rsidDel="002C2DD2">
                <w:rPr>
                  <w:rFonts w:hint="eastAsia"/>
                  <w:u w:val="single"/>
                  <w:rtl/>
                  <w:rPrChange w:id="818" w:author="נעה בן שבת" w:date="2016-07-22T15:52:00Z">
                    <w:rPr>
                      <w:rFonts w:hint="eastAsia"/>
                      <w:highlight w:val="yellow"/>
                      <w:rtl/>
                    </w:rPr>
                  </w:rPrChange>
                </w:rPr>
                <w:delText>כאמור</w:delText>
              </w:r>
              <w:r w:rsidR="007C7D8C" w:rsidRPr="002C2DD2" w:rsidDel="002C2DD2">
                <w:rPr>
                  <w:u w:val="single"/>
                  <w:rtl/>
                  <w:rPrChange w:id="819" w:author="נעה בן שבת" w:date="2016-07-22T15:52:00Z">
                    <w:rPr>
                      <w:highlight w:val="yellow"/>
                      <w:rtl/>
                    </w:rPr>
                  </w:rPrChange>
                </w:rPr>
                <w:delText xml:space="preserve"> </w:delText>
              </w:r>
              <w:r w:rsidR="00555079" w:rsidRPr="002C2DD2" w:rsidDel="002C2DD2">
                <w:rPr>
                  <w:rFonts w:hint="eastAsia"/>
                  <w:u w:val="single"/>
                  <w:rtl/>
                  <w:rPrChange w:id="820" w:author="נעה בן שבת" w:date="2016-07-22T15:52:00Z">
                    <w:rPr>
                      <w:rFonts w:hint="eastAsia"/>
                      <w:highlight w:val="yellow"/>
                      <w:rtl/>
                    </w:rPr>
                  </w:rPrChange>
                </w:rPr>
                <w:delText>על</w:delText>
              </w:r>
              <w:r w:rsidR="00555079" w:rsidRPr="002C2DD2" w:rsidDel="002C2DD2">
                <w:rPr>
                  <w:u w:val="single"/>
                  <w:rtl/>
                  <w:rPrChange w:id="821" w:author="נעה בן שבת" w:date="2016-07-22T15:52:00Z">
                    <w:rPr>
                      <w:highlight w:val="yellow"/>
                      <w:rtl/>
                    </w:rPr>
                  </w:rPrChange>
                </w:rPr>
                <w:delText xml:space="preserve"> </w:delText>
              </w:r>
              <w:r w:rsidR="00555079" w:rsidRPr="002C2DD2" w:rsidDel="002C2DD2">
                <w:rPr>
                  <w:rFonts w:hint="eastAsia"/>
                  <w:u w:val="single"/>
                  <w:rtl/>
                  <w:rPrChange w:id="822" w:author="נעה בן שבת" w:date="2016-07-22T15:52:00Z">
                    <w:rPr>
                      <w:rFonts w:hint="eastAsia"/>
                      <w:highlight w:val="yellow"/>
                      <w:rtl/>
                    </w:rPr>
                  </w:rPrChange>
                </w:rPr>
                <w:delText>ייצוג</w:delText>
              </w:r>
              <w:r w:rsidR="00555079" w:rsidRPr="002C2DD2" w:rsidDel="002C2DD2">
                <w:rPr>
                  <w:u w:val="single"/>
                  <w:rtl/>
                  <w:rPrChange w:id="823" w:author="נעה בן שבת" w:date="2016-07-22T15:52:00Z">
                    <w:rPr>
                      <w:highlight w:val="yellow"/>
                      <w:rtl/>
                    </w:rPr>
                  </w:rPrChange>
                </w:rPr>
                <w:delText xml:space="preserve"> </w:delText>
              </w:r>
              <w:r w:rsidR="00555079" w:rsidRPr="002C2DD2" w:rsidDel="002C2DD2">
                <w:rPr>
                  <w:rFonts w:hint="eastAsia"/>
                  <w:u w:val="single"/>
                  <w:rtl/>
                  <w:rPrChange w:id="824" w:author="נעה בן שבת" w:date="2016-07-22T15:52:00Z">
                    <w:rPr>
                      <w:rFonts w:hint="eastAsia"/>
                      <w:highlight w:val="yellow"/>
                      <w:rtl/>
                    </w:rPr>
                  </w:rPrChange>
                </w:rPr>
                <w:delText>אנשים</w:delText>
              </w:r>
              <w:r w:rsidR="00555079" w:rsidRPr="002C2DD2" w:rsidDel="002C2DD2">
                <w:rPr>
                  <w:u w:val="single"/>
                  <w:rtl/>
                  <w:rPrChange w:id="825" w:author="נעה בן שבת" w:date="2016-07-22T15:52:00Z">
                    <w:rPr>
                      <w:highlight w:val="yellow"/>
                      <w:rtl/>
                    </w:rPr>
                  </w:rPrChange>
                </w:rPr>
                <w:delText xml:space="preserve"> </w:delText>
              </w:r>
              <w:r w:rsidR="00555079" w:rsidRPr="002C2DD2" w:rsidDel="002C2DD2">
                <w:rPr>
                  <w:rFonts w:hint="eastAsia"/>
                  <w:u w:val="single"/>
                  <w:rtl/>
                  <w:rPrChange w:id="826" w:author="נעה בן שבת" w:date="2016-07-22T15:52:00Z">
                    <w:rPr>
                      <w:rFonts w:hint="eastAsia"/>
                      <w:highlight w:val="yellow"/>
                      <w:rtl/>
                    </w:rPr>
                  </w:rPrChange>
                </w:rPr>
                <w:delText>עם</w:delText>
              </w:r>
              <w:r w:rsidR="00555079" w:rsidRPr="002C2DD2" w:rsidDel="002C2DD2">
                <w:rPr>
                  <w:u w:val="single"/>
                  <w:rtl/>
                  <w:rPrChange w:id="827" w:author="נעה בן שבת" w:date="2016-07-22T15:52:00Z">
                    <w:rPr>
                      <w:highlight w:val="yellow"/>
                      <w:rtl/>
                    </w:rPr>
                  </w:rPrChange>
                </w:rPr>
                <w:delText xml:space="preserve"> </w:delText>
              </w:r>
              <w:r w:rsidR="00555079" w:rsidRPr="002C2DD2" w:rsidDel="002C2DD2">
                <w:rPr>
                  <w:rFonts w:hint="eastAsia"/>
                  <w:u w:val="single"/>
                  <w:rtl/>
                  <w:rPrChange w:id="828" w:author="נעה בן שבת" w:date="2016-07-22T15:52:00Z">
                    <w:rPr>
                      <w:rFonts w:hint="eastAsia"/>
                      <w:highlight w:val="yellow"/>
                      <w:rtl/>
                    </w:rPr>
                  </w:rPrChange>
                </w:rPr>
                <w:delText>מוגבלות</w:delText>
              </w:r>
              <w:r w:rsidR="00555079" w:rsidRPr="002C2DD2" w:rsidDel="002C2DD2">
                <w:rPr>
                  <w:u w:val="single"/>
                  <w:rtl/>
                  <w:rPrChange w:id="829" w:author="נעה בן שבת" w:date="2016-07-22T15:52:00Z">
                    <w:rPr>
                      <w:highlight w:val="yellow"/>
                      <w:rtl/>
                    </w:rPr>
                  </w:rPrChange>
                </w:rPr>
                <w:delText xml:space="preserve"> </w:delText>
              </w:r>
              <w:r w:rsidR="00555079" w:rsidRPr="002C2DD2" w:rsidDel="002C2DD2">
                <w:rPr>
                  <w:rFonts w:hint="eastAsia"/>
                  <w:u w:val="single"/>
                  <w:rtl/>
                  <w:rPrChange w:id="830" w:author="נעה בן שבת" w:date="2016-07-22T15:52:00Z">
                    <w:rPr>
                      <w:rFonts w:hint="eastAsia"/>
                      <w:highlight w:val="yellow"/>
                      <w:rtl/>
                    </w:rPr>
                  </w:rPrChange>
                </w:rPr>
                <w:delText>משמעותית</w:delText>
              </w:r>
              <w:r w:rsidR="00555079" w:rsidRPr="002C2DD2" w:rsidDel="002C2DD2">
                <w:rPr>
                  <w:u w:val="single"/>
                  <w:rtl/>
                  <w:rPrChange w:id="831" w:author="נעה בן שבת" w:date="2016-07-22T15:52:00Z">
                    <w:rPr>
                      <w:highlight w:val="yellow"/>
                      <w:rtl/>
                    </w:rPr>
                  </w:rPrChange>
                </w:rPr>
                <w:delText xml:space="preserve"> </w:delText>
              </w:r>
              <w:r w:rsidR="00555079" w:rsidRPr="002C2DD2" w:rsidDel="002C2DD2">
                <w:rPr>
                  <w:rFonts w:hint="eastAsia"/>
                  <w:u w:val="single"/>
                  <w:rtl/>
                  <w:rPrChange w:id="832" w:author="נעה בן שבת" w:date="2016-07-22T15:52:00Z">
                    <w:rPr>
                      <w:rFonts w:hint="eastAsia"/>
                      <w:highlight w:val="yellow"/>
                      <w:rtl/>
                    </w:rPr>
                  </w:rPrChange>
                </w:rPr>
                <w:delText>בקרב</w:delText>
              </w:r>
              <w:r w:rsidR="00555079" w:rsidRPr="002C2DD2" w:rsidDel="002C2DD2">
                <w:rPr>
                  <w:u w:val="single"/>
                  <w:rtl/>
                  <w:rPrChange w:id="833" w:author="נעה בן שבת" w:date="2016-07-22T15:52:00Z">
                    <w:rPr>
                      <w:highlight w:val="yellow"/>
                      <w:rtl/>
                    </w:rPr>
                  </w:rPrChange>
                </w:rPr>
                <w:delText xml:space="preserve"> </w:delText>
              </w:r>
              <w:r w:rsidR="00555079" w:rsidRPr="002C2DD2" w:rsidDel="002C2DD2">
                <w:rPr>
                  <w:rFonts w:hint="eastAsia"/>
                  <w:u w:val="single"/>
                  <w:rtl/>
                  <w:rPrChange w:id="834" w:author="נעה בן שבת" w:date="2016-07-22T15:52:00Z">
                    <w:rPr>
                      <w:rFonts w:hint="eastAsia"/>
                      <w:highlight w:val="yellow"/>
                      <w:rtl/>
                    </w:rPr>
                  </w:rPrChange>
                </w:rPr>
                <w:delText>שאר</w:delText>
              </w:r>
              <w:r w:rsidR="00555079" w:rsidRPr="002C2DD2" w:rsidDel="002C2DD2">
                <w:rPr>
                  <w:u w:val="single"/>
                  <w:rtl/>
                  <w:rPrChange w:id="835" w:author="נעה בן שבת" w:date="2016-07-22T15:52:00Z">
                    <w:rPr>
                      <w:highlight w:val="yellow"/>
                      <w:rtl/>
                    </w:rPr>
                  </w:rPrChange>
                </w:rPr>
                <w:delText xml:space="preserve"> </w:delText>
              </w:r>
              <w:r w:rsidR="00555079" w:rsidRPr="002C2DD2" w:rsidDel="002C2DD2">
                <w:rPr>
                  <w:rFonts w:hint="eastAsia"/>
                  <w:u w:val="single"/>
                  <w:rtl/>
                  <w:rPrChange w:id="836" w:author="נעה בן שבת" w:date="2016-07-22T15:52:00Z">
                    <w:rPr>
                      <w:rFonts w:hint="eastAsia"/>
                      <w:highlight w:val="yellow"/>
                      <w:rtl/>
                    </w:rPr>
                  </w:rPrChange>
                </w:rPr>
                <w:delText>העובדים</w:delText>
              </w:r>
              <w:r w:rsidR="00555079" w:rsidRPr="002C2DD2" w:rsidDel="002C2DD2">
                <w:rPr>
                  <w:u w:val="single"/>
                  <w:rtl/>
                  <w:rPrChange w:id="837" w:author="נעה בן שבת" w:date="2016-07-22T15:52:00Z">
                    <w:rPr>
                      <w:highlight w:val="yellow"/>
                      <w:rtl/>
                    </w:rPr>
                  </w:rPrChange>
                </w:rPr>
                <w:delText xml:space="preserve"> </w:delText>
              </w:r>
              <w:r w:rsidR="00555079" w:rsidRPr="002C2DD2" w:rsidDel="002C2DD2">
                <w:rPr>
                  <w:rFonts w:hint="eastAsia"/>
                  <w:u w:val="single"/>
                  <w:rtl/>
                  <w:rPrChange w:id="838" w:author="נעה בן שבת" w:date="2016-07-22T15:52:00Z">
                    <w:rPr>
                      <w:rFonts w:hint="eastAsia"/>
                      <w:highlight w:val="yellow"/>
                      <w:rtl/>
                    </w:rPr>
                  </w:rPrChange>
                </w:rPr>
                <w:delText>ב</w:delText>
              </w:r>
              <w:r w:rsidR="007C7D8C" w:rsidRPr="002C2DD2" w:rsidDel="002C2DD2">
                <w:rPr>
                  <w:rFonts w:hint="eastAsia"/>
                  <w:u w:val="single"/>
                  <w:rtl/>
                  <w:rPrChange w:id="839" w:author="נעה בן שבת" w:date="2016-07-22T15:52:00Z">
                    <w:rPr>
                      <w:rFonts w:hint="eastAsia"/>
                      <w:highlight w:val="yellow"/>
                      <w:rtl/>
                    </w:rPr>
                  </w:rPrChange>
                </w:rPr>
                <w:delText>גוף</w:delText>
              </w:r>
              <w:r w:rsidR="007C7D8C" w:rsidRPr="002C2DD2" w:rsidDel="002C2DD2">
                <w:rPr>
                  <w:u w:val="single"/>
                  <w:rtl/>
                  <w:rPrChange w:id="840" w:author="נעה בן שבת" w:date="2016-07-22T15:52:00Z">
                    <w:rPr>
                      <w:highlight w:val="yellow"/>
                      <w:rtl/>
                    </w:rPr>
                  </w:rPrChange>
                </w:rPr>
                <w:delText xml:space="preserve"> </w:delText>
              </w:r>
              <w:r w:rsidR="007C7D8C" w:rsidRPr="002C2DD2" w:rsidDel="002C2DD2">
                <w:rPr>
                  <w:rFonts w:hint="eastAsia"/>
                  <w:u w:val="single"/>
                  <w:rtl/>
                  <w:rPrChange w:id="841" w:author="נעה בן שבת" w:date="2016-07-22T15:52:00Z">
                    <w:rPr>
                      <w:rFonts w:hint="eastAsia"/>
                      <w:highlight w:val="yellow"/>
                      <w:rtl/>
                    </w:rPr>
                  </w:rPrChange>
                </w:rPr>
                <w:delText>הציבורי</w:delText>
              </w:r>
              <w:r w:rsidR="007C7D8C" w:rsidRPr="002C2DD2" w:rsidDel="002C2DD2">
                <w:rPr>
                  <w:u w:val="single"/>
                  <w:rtl/>
                  <w:rPrChange w:id="842" w:author="נעה בן שבת" w:date="2016-07-22T15:52:00Z">
                    <w:rPr>
                      <w:highlight w:val="yellow"/>
                      <w:rtl/>
                    </w:rPr>
                  </w:rPrChange>
                </w:rPr>
                <w:delText xml:space="preserve"> </w:delText>
              </w:r>
              <w:r w:rsidR="007C7D8C" w:rsidRPr="002C2DD2" w:rsidDel="002C2DD2">
                <w:rPr>
                  <w:rFonts w:hint="eastAsia"/>
                  <w:u w:val="single"/>
                  <w:rtl/>
                  <w:rPrChange w:id="843" w:author="נעה בן שבת" w:date="2016-07-22T15:52:00Z">
                    <w:rPr>
                      <w:rFonts w:hint="eastAsia"/>
                      <w:highlight w:val="yellow"/>
                      <w:rtl/>
                    </w:rPr>
                  </w:rPrChange>
                </w:rPr>
                <w:delText>או</w:delText>
              </w:r>
              <w:r w:rsidR="007C7D8C" w:rsidRPr="002C2DD2" w:rsidDel="002C2DD2">
                <w:rPr>
                  <w:u w:val="single"/>
                  <w:rtl/>
                  <w:rPrChange w:id="844" w:author="נעה בן שבת" w:date="2016-07-22T15:52:00Z">
                    <w:rPr>
                      <w:highlight w:val="yellow"/>
                      <w:rtl/>
                    </w:rPr>
                  </w:rPrChange>
                </w:rPr>
                <w:delText xml:space="preserve"> </w:delText>
              </w:r>
              <w:r w:rsidR="007C7D8C" w:rsidRPr="002C2DD2" w:rsidDel="002C2DD2">
                <w:rPr>
                  <w:rFonts w:hint="eastAsia"/>
                  <w:u w:val="single"/>
                  <w:rtl/>
                  <w:rPrChange w:id="845" w:author="נעה בן שבת" w:date="2016-07-22T15:52:00Z">
                    <w:rPr>
                      <w:rFonts w:hint="eastAsia"/>
                      <w:highlight w:val="yellow"/>
                      <w:rtl/>
                    </w:rPr>
                  </w:rPrChange>
                </w:rPr>
                <w:delText>ב</w:delText>
              </w:r>
              <w:r w:rsidR="00555079" w:rsidRPr="002C2DD2" w:rsidDel="002C2DD2">
                <w:rPr>
                  <w:rFonts w:hint="eastAsia"/>
                  <w:u w:val="single"/>
                  <w:rtl/>
                  <w:rPrChange w:id="846" w:author="נעה בן שבת" w:date="2016-07-22T15:52:00Z">
                    <w:rPr>
                      <w:rFonts w:hint="eastAsia"/>
                      <w:highlight w:val="yellow"/>
                      <w:rtl/>
                    </w:rPr>
                  </w:rPrChange>
                </w:rPr>
                <w:delText>מקום</w:delText>
              </w:r>
              <w:r w:rsidR="00555079" w:rsidRPr="002C2DD2" w:rsidDel="002C2DD2">
                <w:rPr>
                  <w:u w:val="single"/>
                  <w:rtl/>
                  <w:rPrChange w:id="847" w:author="נעה בן שבת" w:date="2016-07-22T15:52:00Z">
                    <w:rPr>
                      <w:highlight w:val="yellow"/>
                      <w:rtl/>
                    </w:rPr>
                  </w:rPrChange>
                </w:rPr>
                <w:delText xml:space="preserve"> </w:delText>
              </w:r>
              <w:r w:rsidR="007C7D8C" w:rsidRPr="002C2DD2" w:rsidDel="002C2DD2">
                <w:rPr>
                  <w:rFonts w:hint="eastAsia"/>
                  <w:u w:val="single"/>
                  <w:rtl/>
                  <w:rPrChange w:id="848" w:author="נעה בן שבת" w:date="2016-07-22T15:52:00Z">
                    <w:rPr>
                      <w:rFonts w:hint="eastAsia"/>
                      <w:highlight w:val="yellow"/>
                      <w:rtl/>
                    </w:rPr>
                  </w:rPrChange>
                </w:rPr>
                <w:delText>ה</w:delText>
              </w:r>
              <w:r w:rsidR="00555079" w:rsidRPr="002C2DD2" w:rsidDel="002C2DD2">
                <w:rPr>
                  <w:rFonts w:hint="eastAsia"/>
                  <w:u w:val="single"/>
                  <w:rtl/>
                  <w:rPrChange w:id="849" w:author="נעה בן שבת" w:date="2016-07-22T15:52:00Z">
                    <w:rPr>
                      <w:rFonts w:hint="eastAsia"/>
                      <w:highlight w:val="yellow"/>
                      <w:rtl/>
                    </w:rPr>
                  </w:rPrChange>
                </w:rPr>
                <w:delText>עבודה</w:delText>
              </w:r>
              <w:r w:rsidR="00555079" w:rsidRPr="002C2DD2" w:rsidDel="002C2DD2">
                <w:rPr>
                  <w:u w:val="single"/>
                  <w:rtl/>
                  <w:rPrChange w:id="850" w:author="נעה בן שבת" w:date="2016-07-22T15:52:00Z">
                    <w:rPr>
                      <w:highlight w:val="yellow"/>
                      <w:rtl/>
                    </w:rPr>
                  </w:rPrChange>
                </w:rPr>
                <w:delText xml:space="preserve"> שלגביו </w:delText>
              </w:r>
              <w:r w:rsidR="00555079" w:rsidRPr="002C2DD2" w:rsidDel="002C2DD2">
                <w:rPr>
                  <w:rFonts w:hint="eastAsia"/>
                  <w:u w:val="single"/>
                  <w:rtl/>
                  <w:rPrChange w:id="851" w:author="נעה בן שבת" w:date="2016-07-22T15:52:00Z">
                    <w:rPr>
                      <w:rFonts w:hint="eastAsia"/>
                      <w:highlight w:val="yellow"/>
                      <w:rtl/>
                    </w:rPr>
                  </w:rPrChange>
                </w:rPr>
                <w:delText>נקבעה</w:delText>
              </w:r>
              <w:r w:rsidR="00555079" w:rsidRPr="002C2DD2" w:rsidDel="002C2DD2">
                <w:rPr>
                  <w:u w:val="single"/>
                  <w:rtl/>
                  <w:rPrChange w:id="852" w:author="נעה בן שבת" w:date="2016-07-22T15:52:00Z">
                    <w:rPr>
                      <w:highlight w:val="yellow"/>
                      <w:rtl/>
                    </w:rPr>
                  </w:rPrChange>
                </w:rPr>
                <w:delText xml:space="preserve"> </w:delText>
              </w:r>
              <w:r w:rsidR="00555079" w:rsidRPr="002C2DD2" w:rsidDel="002C2DD2">
                <w:rPr>
                  <w:rFonts w:hint="eastAsia"/>
                  <w:u w:val="single"/>
                  <w:rtl/>
                  <w:rPrChange w:id="853" w:author="נעה בן שבת" w:date="2016-07-22T15:52:00Z">
                    <w:rPr>
                      <w:rFonts w:hint="eastAsia"/>
                      <w:highlight w:val="yellow"/>
                      <w:rtl/>
                    </w:rPr>
                  </w:rPrChange>
                </w:rPr>
                <w:delText>החרגה</w:delText>
              </w:r>
              <w:r w:rsidR="00555079" w:rsidRPr="002C2DD2" w:rsidDel="002C2DD2">
                <w:rPr>
                  <w:u w:val="single"/>
                  <w:rtl/>
                  <w:rPrChange w:id="854" w:author="נעה בן שבת" w:date="2016-07-22T15:52:00Z">
                    <w:rPr>
                      <w:highlight w:val="yellow"/>
                      <w:rtl/>
                    </w:rPr>
                  </w:rPrChange>
                </w:rPr>
                <w:delText xml:space="preserve"> </w:delText>
              </w:r>
              <w:r w:rsidR="00555079" w:rsidRPr="002C2DD2" w:rsidDel="002C2DD2">
                <w:rPr>
                  <w:rFonts w:hint="eastAsia"/>
                  <w:u w:val="single"/>
                  <w:rtl/>
                  <w:rPrChange w:id="855" w:author="נעה בן שבת" w:date="2016-07-22T15:52:00Z">
                    <w:rPr>
                      <w:rFonts w:hint="eastAsia"/>
                      <w:highlight w:val="yellow"/>
                      <w:rtl/>
                    </w:rPr>
                  </w:rPrChange>
                </w:rPr>
                <w:delText>כאמור</w:delText>
              </w:r>
              <w:r w:rsidR="00555079" w:rsidRPr="002C2DD2" w:rsidDel="002C2DD2">
                <w:rPr>
                  <w:u w:val="single"/>
                  <w:rtl/>
                  <w:rPrChange w:id="856" w:author="נעה בן שבת" w:date="2016-07-22T15:52:00Z">
                    <w:rPr>
                      <w:highlight w:val="yellow"/>
                      <w:rtl/>
                    </w:rPr>
                  </w:rPrChange>
                </w:rPr>
                <w:delText>.</w:delText>
              </w:r>
            </w:del>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870808">
            <w:pPr>
              <w:pStyle w:val="TableSideHeading"/>
            </w:pPr>
          </w:p>
        </w:tc>
        <w:tc>
          <w:tcPr>
            <w:tcW w:w="624" w:type="dxa"/>
          </w:tcPr>
          <w:p w:rsidR="00555079" w:rsidRPr="00936E82" w:rsidRDefault="00555079" w:rsidP="003858B2">
            <w:pPr>
              <w:pStyle w:val="TableText"/>
            </w:pPr>
          </w:p>
        </w:tc>
        <w:tc>
          <w:tcPr>
            <w:tcW w:w="1873" w:type="dxa"/>
            <w:gridSpan w:val="3"/>
          </w:tcPr>
          <w:p w:rsidR="00555079" w:rsidRPr="00936E82" w:rsidRDefault="00555079" w:rsidP="00870808">
            <w:pPr>
              <w:pStyle w:val="TableText"/>
            </w:pPr>
            <w:r w:rsidRPr="00936E82">
              <w:rPr>
                <w:rFonts w:hint="eastAsia"/>
                <w:rtl/>
              </w:rPr>
              <w:t>עיבוד</w:t>
            </w:r>
            <w:r w:rsidRPr="00936E82">
              <w:rPr>
                <w:rtl/>
              </w:rPr>
              <w:t xml:space="preserve"> </w:t>
            </w:r>
            <w:r w:rsidRPr="00936E82">
              <w:rPr>
                <w:rFonts w:hint="eastAsia"/>
                <w:rtl/>
              </w:rPr>
              <w:t>מידע</w:t>
            </w:r>
            <w:r w:rsidRPr="00936E82">
              <w:rPr>
                <w:rtl/>
              </w:rPr>
              <w:t xml:space="preserve"> </w:t>
            </w:r>
            <w:r w:rsidRPr="00936E82">
              <w:rPr>
                <w:rFonts w:hint="eastAsia"/>
                <w:rtl/>
              </w:rPr>
              <w:t>בדבר</w:t>
            </w:r>
            <w:r w:rsidRPr="00936E82">
              <w:rPr>
                <w:rtl/>
              </w:rPr>
              <w:t xml:space="preserve"> </w:t>
            </w:r>
            <w:r w:rsidRPr="00936E82">
              <w:rPr>
                <w:rFonts w:hint="eastAsia"/>
                <w:rtl/>
              </w:rPr>
              <w:t>ייצוג</w:t>
            </w:r>
            <w:r w:rsidRPr="00936E82">
              <w:rPr>
                <w:rtl/>
              </w:rPr>
              <w:t xml:space="preserve"> </w:t>
            </w:r>
            <w:r w:rsidRPr="00936E82">
              <w:rPr>
                <w:rFonts w:hint="eastAsia"/>
                <w:rtl/>
              </w:rPr>
              <w:t>הולם</w:t>
            </w:r>
            <w:r w:rsidRPr="00936E82">
              <w:rPr>
                <w:rtl/>
              </w:rPr>
              <w:t xml:space="preserve"> </w:t>
            </w:r>
            <w:r w:rsidRPr="00936E82">
              <w:rPr>
                <w:rFonts w:hint="eastAsia"/>
                <w:rtl/>
              </w:rPr>
              <w:t>בידי</w:t>
            </w:r>
            <w:r w:rsidRPr="00936E82">
              <w:rPr>
                <w:rtl/>
              </w:rPr>
              <w:t xml:space="preserve"> </w:t>
            </w:r>
            <w:r>
              <w:rPr>
                <w:rFonts w:hint="cs"/>
                <w:rtl/>
              </w:rPr>
              <w:t>המוסד לביטוח לאומי</w:t>
            </w:r>
          </w:p>
        </w:tc>
        <w:tc>
          <w:tcPr>
            <w:tcW w:w="624" w:type="dxa"/>
          </w:tcPr>
          <w:p w:rsidR="00555079" w:rsidRPr="00936E82" w:rsidRDefault="00555079" w:rsidP="003858B2">
            <w:pPr>
              <w:pStyle w:val="TableText"/>
            </w:pPr>
            <w:r w:rsidRPr="00936E82">
              <w:rPr>
                <w:rtl/>
              </w:rPr>
              <w:t>9ב</w:t>
            </w:r>
            <w:r w:rsidR="009F358C">
              <w:rPr>
                <w:rFonts w:hint="cs"/>
                <w:rtl/>
              </w:rPr>
              <w:t>.</w:t>
            </w:r>
          </w:p>
        </w:tc>
        <w:tc>
          <w:tcPr>
            <w:tcW w:w="4649" w:type="dxa"/>
            <w:gridSpan w:val="4"/>
          </w:tcPr>
          <w:p w:rsidR="00555079" w:rsidRPr="00936E82" w:rsidRDefault="00555079" w:rsidP="00C90E6B">
            <w:pPr>
              <w:pStyle w:val="TableBlock"/>
              <w:rPr>
                <w:rtl/>
              </w:rPr>
            </w:pPr>
            <w:r w:rsidRPr="00936E82">
              <w:rPr>
                <w:rtl/>
              </w:rPr>
              <w:t>(א)</w:t>
            </w:r>
            <w:r w:rsidRPr="00936E82">
              <w:rPr>
                <w:rtl/>
              </w:rPr>
              <w:tab/>
            </w:r>
            <w:ins w:id="857" w:author="נעה בן שבת" w:date="2016-07-19T15:10:00Z">
              <w:r w:rsidR="002B6282">
                <w:rPr>
                  <w:rFonts w:hint="cs"/>
                  <w:rtl/>
                </w:rPr>
                <w:t xml:space="preserve">משרד הכלכלה והתעשייה יעביר למוסד לביטוח לאומי </w:t>
              </w:r>
            </w:ins>
            <w:ins w:id="858" w:author="נעה בן שבת" w:date="2016-07-19T15:11:00Z">
              <w:r w:rsidR="002B6282">
                <w:rPr>
                  <w:rFonts w:hint="cs"/>
                  <w:rtl/>
                </w:rPr>
                <w:t xml:space="preserve">רשימה מעודכנת של </w:t>
              </w:r>
            </w:ins>
            <w:ins w:id="859" w:author="נעה בן שבת" w:date="2016-07-22T15:53:00Z">
              <w:r w:rsidR="002C2DD2">
                <w:rPr>
                  <w:rFonts w:hint="cs"/>
                  <w:rtl/>
                </w:rPr>
                <w:t xml:space="preserve">המעסיקים </w:t>
              </w:r>
            </w:ins>
            <w:ins w:id="860" w:author="נעה בן שבת" w:date="2016-07-19T15:11:00Z">
              <w:r w:rsidR="002B6282">
                <w:rPr>
                  <w:rFonts w:hint="cs"/>
                  <w:rtl/>
                </w:rPr>
                <w:t xml:space="preserve"> הציבוריים</w:t>
              </w:r>
            </w:ins>
            <w:ins w:id="861" w:author="נעה בן שבת" w:date="2016-07-22T15:53:00Z">
              <w:r w:rsidR="002C2DD2">
                <w:rPr>
                  <w:rFonts w:hint="cs"/>
                  <w:rtl/>
                </w:rPr>
                <w:t xml:space="preserve"> הגדולים</w:t>
              </w:r>
            </w:ins>
            <w:ins w:id="862" w:author="נעה בן שבת" w:date="2016-07-19T15:11:00Z">
              <w:r w:rsidR="002B6282">
                <w:rPr>
                  <w:rFonts w:hint="cs"/>
                  <w:rtl/>
                </w:rPr>
                <w:t xml:space="preserve">, למעט </w:t>
              </w:r>
            </w:ins>
            <w:del w:id="863" w:author="נעה בן שבת" w:date="2016-07-23T23:44:00Z">
              <w:r w:rsidR="002B6282" w:rsidRPr="00365D2C" w:rsidDel="00365D2C">
                <w:rPr>
                  <w:rFonts w:hint="eastAsia"/>
                  <w:u w:val="single"/>
                  <w:rtl/>
                  <w:rPrChange w:id="864" w:author="נעה בן שבת" w:date="2016-07-23T23:44:00Z">
                    <w:rPr>
                      <w:rFonts w:hint="eastAsia"/>
                      <w:rtl/>
                    </w:rPr>
                  </w:rPrChange>
                </w:rPr>
                <w:delText>צבא</w:delText>
              </w:r>
              <w:r w:rsidR="002B6282" w:rsidRPr="00365D2C" w:rsidDel="00365D2C">
                <w:rPr>
                  <w:u w:val="single"/>
                  <w:rtl/>
                  <w:rPrChange w:id="865" w:author="נעה בן שבת" w:date="2016-07-23T23:44:00Z">
                    <w:rPr>
                      <w:rtl/>
                    </w:rPr>
                  </w:rPrChange>
                </w:rPr>
                <w:delText xml:space="preserve"> </w:delText>
              </w:r>
              <w:r w:rsidR="002B6282" w:rsidRPr="00365D2C" w:rsidDel="00365D2C">
                <w:rPr>
                  <w:rFonts w:hint="eastAsia"/>
                  <w:u w:val="single"/>
                  <w:rtl/>
                  <w:rPrChange w:id="866" w:author="נעה בן שבת" w:date="2016-07-23T23:44:00Z">
                    <w:rPr>
                      <w:rFonts w:hint="eastAsia"/>
                      <w:rtl/>
                    </w:rPr>
                  </w:rPrChange>
                </w:rPr>
                <w:delText>הגנה</w:delText>
              </w:r>
              <w:r w:rsidR="002B6282" w:rsidRPr="00365D2C" w:rsidDel="00365D2C">
                <w:rPr>
                  <w:u w:val="single"/>
                  <w:rtl/>
                  <w:rPrChange w:id="867" w:author="נעה בן שבת" w:date="2016-07-23T23:44:00Z">
                    <w:rPr>
                      <w:rtl/>
                    </w:rPr>
                  </w:rPrChange>
                </w:rPr>
                <w:delText xml:space="preserve"> </w:delText>
              </w:r>
              <w:r w:rsidR="002B6282" w:rsidRPr="00365D2C" w:rsidDel="00365D2C">
                <w:rPr>
                  <w:rFonts w:hint="eastAsia"/>
                  <w:u w:val="single"/>
                  <w:rtl/>
                  <w:rPrChange w:id="868" w:author="נעה בן שבת" w:date="2016-07-23T23:44:00Z">
                    <w:rPr>
                      <w:rFonts w:hint="eastAsia"/>
                      <w:rtl/>
                    </w:rPr>
                  </w:rPrChange>
                </w:rPr>
                <w:delText>לישראל</w:delText>
              </w:r>
              <w:r w:rsidR="004B39D1" w:rsidRPr="00365D2C" w:rsidDel="00365D2C">
                <w:rPr>
                  <w:u w:val="single"/>
                  <w:rtl/>
                  <w:rPrChange w:id="869" w:author="נעה בן שבת" w:date="2016-07-23T23:44:00Z">
                    <w:rPr>
                      <w:rtl/>
                    </w:rPr>
                  </w:rPrChange>
                </w:rPr>
                <w:delText xml:space="preserve"> ולמעט</w:delText>
              </w:r>
              <w:r w:rsidR="004B39D1" w:rsidDel="00365D2C">
                <w:rPr>
                  <w:rFonts w:hint="cs"/>
                  <w:rtl/>
                </w:rPr>
                <w:delText xml:space="preserve"> </w:delText>
              </w:r>
            </w:del>
            <w:ins w:id="870" w:author="נעה בן שבת" w:date="2016-07-21T11:36:00Z">
              <w:r w:rsidR="004B39D1">
                <w:rPr>
                  <w:rFonts w:hint="cs"/>
                  <w:rtl/>
                </w:rPr>
                <w:t>גופים שסעיף זה לא חל עליהם</w:t>
              </w:r>
            </w:ins>
            <w:ins w:id="871" w:author="נעה בן שבת" w:date="2016-07-19T15:11:00Z">
              <w:r w:rsidR="002B6282">
                <w:rPr>
                  <w:rFonts w:hint="cs"/>
                  <w:rtl/>
                </w:rPr>
                <w:t>, למטרת עיבוד מידע לפי סעיף זה;</w:t>
              </w:r>
            </w:ins>
            <w:del w:id="872" w:author="נעה בן שבת" w:date="2016-07-17T00:31:00Z">
              <w:r w:rsidDel="00115A1D">
                <w:rPr>
                  <w:rFonts w:hint="cs"/>
                  <w:rtl/>
                </w:rPr>
                <w:delText>גוף ציבורי</w:delText>
              </w:r>
              <w:r w:rsidRPr="00936E82" w:rsidDel="00115A1D">
                <w:rPr>
                  <w:rtl/>
                </w:rPr>
                <w:delText xml:space="preserve"> </w:delText>
              </w:r>
              <w:r w:rsidRPr="00936E82" w:rsidDel="00115A1D">
                <w:rPr>
                  <w:rFonts w:hint="eastAsia"/>
                  <w:rtl/>
                </w:rPr>
                <w:delText>כאמור</w:delText>
              </w:r>
              <w:r w:rsidRPr="00936E82" w:rsidDel="00115A1D">
                <w:rPr>
                  <w:rtl/>
                </w:rPr>
                <w:delText xml:space="preserve"> </w:delText>
              </w:r>
              <w:r w:rsidRPr="00936E82" w:rsidDel="00115A1D">
                <w:rPr>
                  <w:rFonts w:hint="eastAsia"/>
                  <w:rtl/>
                </w:rPr>
                <w:delText>בסעיף</w:delText>
              </w:r>
              <w:r w:rsidRPr="00936E82" w:rsidDel="00115A1D">
                <w:rPr>
                  <w:rtl/>
                </w:rPr>
                <w:delText xml:space="preserve"> 9א(ב) </w:delText>
              </w:r>
              <w:r w:rsidRPr="00936E82" w:rsidDel="00115A1D">
                <w:rPr>
                  <w:rFonts w:hint="eastAsia"/>
                  <w:rtl/>
                </w:rPr>
                <w:delText>רשאי</w:delText>
              </w:r>
              <w:r w:rsidRPr="00936E82" w:rsidDel="00115A1D">
                <w:rPr>
                  <w:rtl/>
                </w:rPr>
                <w:delText xml:space="preserve"> </w:delText>
              </w:r>
              <w:r w:rsidDel="00115A1D">
                <w:rPr>
                  <w:rFonts w:hint="cs"/>
                  <w:rtl/>
                </w:rPr>
                <w:delText>לפנות למוסד לביטוח לאומי עד יום 30 ביוני בכל שנה בבקשה לקבל מידע לפי סעיף זה בדבר ייצוג הולם של אנשים עם מוגבלות משמעותית בקרב עובדיו.</w:delText>
              </w:r>
            </w:del>
          </w:p>
        </w:tc>
      </w:tr>
      <w:tr w:rsidR="00555079" w:rsidRPr="00936E82" w:rsidTr="00E1747A">
        <w:tblPrEx>
          <w:tblLook w:val="01E0" w:firstRow="1" w:lastRow="1" w:firstColumn="1" w:lastColumn="1" w:noHBand="0" w:noVBand="0"/>
        </w:tblPrEx>
        <w:trPr>
          <w:cantSplit/>
          <w:trHeight w:val="60"/>
        </w:trPr>
        <w:tc>
          <w:tcPr>
            <w:tcW w:w="1869" w:type="dxa"/>
          </w:tcPr>
          <w:p w:rsidR="00555079" w:rsidRDefault="00555079" w:rsidP="00870808">
            <w:pPr>
              <w:pStyle w:val="TableSideHeading"/>
              <w:rPr>
                <w:rtl/>
              </w:rPr>
            </w:pPr>
          </w:p>
        </w:tc>
        <w:tc>
          <w:tcPr>
            <w:tcW w:w="624" w:type="dxa"/>
          </w:tcPr>
          <w:p w:rsidR="00555079" w:rsidRPr="00936E82" w:rsidRDefault="00555079" w:rsidP="00C90E6B">
            <w:pPr>
              <w:pStyle w:val="TableText"/>
            </w:pPr>
          </w:p>
        </w:tc>
        <w:tc>
          <w:tcPr>
            <w:tcW w:w="1873" w:type="dxa"/>
            <w:gridSpan w:val="3"/>
          </w:tcPr>
          <w:p w:rsidR="00555079" w:rsidRPr="00936E82" w:rsidRDefault="00555079" w:rsidP="00870808">
            <w:pPr>
              <w:pStyle w:val="TableText"/>
              <w:rPr>
                <w:rtl/>
              </w:rPr>
            </w:pPr>
          </w:p>
        </w:tc>
        <w:tc>
          <w:tcPr>
            <w:tcW w:w="624" w:type="dxa"/>
          </w:tcPr>
          <w:p w:rsidR="00555079" w:rsidRPr="00936E82" w:rsidRDefault="00555079" w:rsidP="003858B2">
            <w:pPr>
              <w:pStyle w:val="TableText"/>
              <w:rPr>
                <w:rtl/>
              </w:rPr>
            </w:pPr>
          </w:p>
        </w:tc>
        <w:tc>
          <w:tcPr>
            <w:tcW w:w="4649" w:type="dxa"/>
            <w:gridSpan w:val="4"/>
          </w:tcPr>
          <w:p w:rsidR="00555079" w:rsidRDefault="00555079" w:rsidP="00C90E6B">
            <w:pPr>
              <w:pStyle w:val="TableBlock"/>
              <w:rPr>
                <w:rtl/>
              </w:rPr>
            </w:pPr>
            <w:r>
              <w:rPr>
                <w:rFonts w:hint="cs"/>
                <w:rtl/>
              </w:rPr>
              <w:t>(ב)</w:t>
            </w:r>
            <w:r>
              <w:rPr>
                <w:rtl/>
              </w:rPr>
              <w:tab/>
            </w:r>
            <w:r w:rsidRPr="00936E82">
              <w:rPr>
                <w:rFonts w:hint="eastAsia"/>
                <w:rtl/>
              </w:rPr>
              <w:t>כל</w:t>
            </w:r>
            <w:r w:rsidRPr="00936E82">
              <w:rPr>
                <w:rtl/>
              </w:rPr>
              <w:t xml:space="preserve"> אחד מהגופים </w:t>
            </w:r>
            <w:r w:rsidRPr="00936E82">
              <w:rPr>
                <w:rFonts w:hint="eastAsia"/>
                <w:rtl/>
              </w:rPr>
              <w:t>המנויים</w:t>
            </w:r>
            <w:r w:rsidRPr="00936E82">
              <w:rPr>
                <w:rtl/>
              </w:rPr>
              <w:t xml:space="preserve"> </w:t>
            </w:r>
            <w:r w:rsidRPr="00936E82">
              <w:rPr>
                <w:rFonts w:hint="eastAsia"/>
                <w:rtl/>
              </w:rPr>
              <w:t>בטור</w:t>
            </w:r>
            <w:r w:rsidRPr="00936E82">
              <w:rPr>
                <w:rtl/>
              </w:rPr>
              <w:t xml:space="preserve"> </w:t>
            </w:r>
            <w:r w:rsidRPr="00936E82">
              <w:rPr>
                <w:rFonts w:hint="eastAsia"/>
                <w:rtl/>
              </w:rPr>
              <w:t>א</w:t>
            </w:r>
            <w:r w:rsidRPr="00936E82">
              <w:rPr>
                <w:rtl/>
              </w:rPr>
              <w:t xml:space="preserve">' </w:t>
            </w:r>
            <w:r w:rsidRPr="00936E82">
              <w:rPr>
                <w:rFonts w:hint="eastAsia"/>
                <w:rtl/>
              </w:rPr>
              <w:t>בתוספת</w:t>
            </w:r>
            <w:r w:rsidRPr="00936E82">
              <w:rPr>
                <w:rtl/>
              </w:rPr>
              <w:t xml:space="preserve"> הרביעית יעביר </w:t>
            </w:r>
            <w:del w:id="873" w:author="נעה בן שבת" w:date="2016-07-17T00:30:00Z">
              <w:r w:rsidRPr="00936E82" w:rsidDel="00115A1D">
                <w:rPr>
                  <w:rFonts w:hint="eastAsia"/>
                  <w:rtl/>
                </w:rPr>
                <w:delText>ללשכה</w:delText>
              </w:r>
              <w:r w:rsidRPr="00936E82" w:rsidDel="00115A1D">
                <w:rPr>
                  <w:rtl/>
                </w:rPr>
                <w:delText xml:space="preserve"> המרכזית לסטטיסטיקה </w:delText>
              </w:r>
              <w:r w:rsidRPr="00936E82" w:rsidDel="00115A1D">
                <w:rPr>
                  <w:rFonts w:hint="eastAsia"/>
                  <w:rtl/>
                </w:rPr>
                <w:delText>עד</w:delText>
              </w:r>
              <w:r w:rsidRPr="00936E82" w:rsidDel="00115A1D">
                <w:rPr>
                  <w:rtl/>
                </w:rPr>
                <w:delText xml:space="preserve"> </w:delText>
              </w:r>
            </w:del>
            <w:ins w:id="874" w:author="נעה בן שבת" w:date="2016-07-17T00:30:00Z">
              <w:r w:rsidR="00115A1D">
                <w:rPr>
                  <w:rFonts w:hint="cs"/>
                  <w:rtl/>
                </w:rPr>
                <w:t xml:space="preserve">למוסד לביטוח </w:t>
              </w:r>
              <w:r w:rsidR="00115A1D" w:rsidRPr="002C2DD2">
                <w:rPr>
                  <w:rFonts w:hint="eastAsia"/>
                  <w:rtl/>
                </w:rPr>
                <w:t>לאומי</w:t>
              </w:r>
              <w:r w:rsidR="00115A1D" w:rsidRPr="002C2DD2">
                <w:rPr>
                  <w:rtl/>
                </w:rPr>
                <w:t xml:space="preserve"> </w:t>
              </w:r>
            </w:ins>
            <w:r w:rsidRPr="002C2DD2">
              <w:rPr>
                <w:rFonts w:hint="eastAsia"/>
                <w:rtl/>
              </w:rPr>
              <w:t>עד</w:t>
            </w:r>
            <w:r w:rsidRPr="002C2DD2">
              <w:rPr>
                <w:rtl/>
              </w:rPr>
              <w:t xml:space="preserve"> </w:t>
            </w:r>
            <w:r w:rsidRPr="002C2DD2">
              <w:rPr>
                <w:rFonts w:hint="eastAsia"/>
                <w:rtl/>
              </w:rPr>
              <w:t>ליום</w:t>
            </w:r>
            <w:r w:rsidRPr="002C2DD2">
              <w:rPr>
                <w:rtl/>
              </w:rPr>
              <w:t xml:space="preserve"> 31 ב</w:t>
            </w:r>
            <w:r w:rsidRPr="002C2DD2">
              <w:rPr>
                <w:rFonts w:hint="eastAsia"/>
                <w:rtl/>
              </w:rPr>
              <w:t>יולי</w:t>
            </w:r>
            <w:r w:rsidRPr="002C2DD2">
              <w:rPr>
                <w:rtl/>
              </w:rPr>
              <w:t xml:space="preserve"> </w:t>
            </w:r>
            <w:del w:id="875" w:author="נעה בן שבת" w:date="2016-07-22T15:54:00Z">
              <w:r w:rsidRPr="002C2DD2" w:rsidDel="002C2DD2">
                <w:rPr>
                  <w:rtl/>
                </w:rPr>
                <w:delText>בכל שנה</w:delText>
              </w:r>
            </w:del>
            <w:ins w:id="876" w:author="נעה בן שבת" w:date="2016-07-22T15:54:00Z">
              <w:r w:rsidR="002C2DD2" w:rsidRPr="002C2DD2">
                <w:rPr>
                  <w:rFonts w:hint="eastAsia"/>
                  <w:rtl/>
                </w:rPr>
                <w:t>אחת</w:t>
              </w:r>
              <w:r w:rsidR="002C2DD2" w:rsidRPr="002C2DD2">
                <w:rPr>
                  <w:rtl/>
                </w:rPr>
                <w:t xml:space="preserve"> </w:t>
              </w:r>
              <w:r w:rsidR="002C2DD2" w:rsidRPr="002C2DD2">
                <w:rPr>
                  <w:rFonts w:hint="eastAsia"/>
                  <w:rtl/>
                </w:rPr>
                <w:t>לשנתיים</w:t>
              </w:r>
              <w:r w:rsidR="002C2DD2" w:rsidRPr="002C2DD2">
                <w:rPr>
                  <w:rtl/>
                </w:rPr>
                <w:t>,</w:t>
              </w:r>
              <w:r w:rsidR="002C2DD2">
                <w:rPr>
                  <w:rFonts w:hint="cs"/>
                  <w:rtl/>
                </w:rPr>
                <w:t xml:space="preserve"> </w:t>
              </w:r>
            </w:ins>
            <w:ins w:id="877" w:author="נעה בן שבת" w:date="2016-07-23T23:45:00Z">
              <w:r w:rsidR="00365D2C">
                <w:rPr>
                  <w:rFonts w:hint="cs"/>
                  <w:rtl/>
                </w:rPr>
                <w:t>ה</w:t>
              </w:r>
            </w:ins>
            <w:ins w:id="878" w:author="נעה בן שבת" w:date="2016-07-22T15:54:00Z">
              <w:r w:rsidR="002C2DD2">
                <w:rPr>
                  <w:rFonts w:hint="cs"/>
                  <w:rtl/>
                </w:rPr>
                <w:t>חל משנת ____</w:t>
              </w:r>
            </w:ins>
            <w:r w:rsidRPr="00936E82">
              <w:rPr>
                <w:rtl/>
              </w:rPr>
              <w:t>, את מספרי הזהות</w:t>
            </w:r>
            <w:del w:id="879" w:author="נעה בן שבת" w:date="2016-07-22T15:55:00Z">
              <w:r w:rsidR="002C2DD2" w:rsidRPr="002C2DD2" w:rsidDel="002C2DD2">
                <w:rPr>
                  <w:rFonts w:hint="cs"/>
                  <w:highlight w:val="yellow"/>
                  <w:u w:val="single"/>
                  <w:rtl/>
                </w:rPr>
                <w:delText>[</w:delText>
              </w:r>
              <w:r w:rsidR="009F358C" w:rsidRPr="002C2DD2" w:rsidDel="002C2DD2">
                <w:rPr>
                  <w:rFonts w:hint="eastAsia"/>
                  <w:highlight w:val="yellow"/>
                  <w:u w:val="single"/>
                  <w:rtl/>
                </w:rPr>
                <w:delText>ו</w:delText>
              </w:r>
              <w:r w:rsidR="009F358C" w:rsidRPr="002C2DD2" w:rsidDel="002C2DD2">
                <w:rPr>
                  <w:rFonts w:hint="cs"/>
                  <w:highlight w:val="yellow"/>
                  <w:u w:val="single"/>
                  <w:rtl/>
                </w:rPr>
                <w:delText xml:space="preserve">לצורך אימות המידע, גם </w:delText>
              </w:r>
              <w:r w:rsidR="009F358C" w:rsidRPr="002C2DD2" w:rsidDel="002C2DD2">
                <w:rPr>
                  <w:rFonts w:hint="eastAsia"/>
                  <w:highlight w:val="yellow"/>
                  <w:u w:val="single"/>
                  <w:rtl/>
                </w:rPr>
                <w:delText>תאריכי</w:delText>
              </w:r>
              <w:r w:rsidR="009F358C" w:rsidRPr="002C2DD2" w:rsidDel="002C2DD2">
                <w:rPr>
                  <w:highlight w:val="yellow"/>
                  <w:u w:val="single"/>
                  <w:rtl/>
                </w:rPr>
                <w:delText xml:space="preserve"> </w:delText>
              </w:r>
              <w:r w:rsidR="009F358C" w:rsidRPr="002C2DD2" w:rsidDel="002C2DD2">
                <w:rPr>
                  <w:rFonts w:hint="eastAsia"/>
                  <w:highlight w:val="yellow"/>
                  <w:u w:val="single"/>
                  <w:rtl/>
                </w:rPr>
                <w:delText>לידה</w:delText>
              </w:r>
              <w:r w:rsidRPr="002C2DD2" w:rsidDel="002C2DD2">
                <w:rPr>
                  <w:highlight w:val="yellow"/>
                  <w:u w:val="single"/>
                  <w:rtl/>
                </w:rPr>
                <w:delText xml:space="preserve"> </w:delText>
              </w:r>
              <w:r w:rsidR="009F358C" w:rsidRPr="002C2DD2" w:rsidDel="002C2DD2">
                <w:rPr>
                  <w:rFonts w:hint="eastAsia"/>
                  <w:highlight w:val="yellow"/>
                  <w:u w:val="single"/>
                  <w:rtl/>
                </w:rPr>
                <w:delText>ומגדר</w:delText>
              </w:r>
              <w:r w:rsidR="002C2DD2" w:rsidRPr="002C2DD2" w:rsidDel="002C2DD2">
                <w:rPr>
                  <w:rFonts w:hint="cs"/>
                  <w:highlight w:val="yellow"/>
                  <w:u w:val="single"/>
                  <w:rtl/>
                </w:rPr>
                <w:delText>]</w:delText>
              </w:r>
            </w:del>
            <w:ins w:id="880" w:author="נעה בן שבת" w:date="2016-07-19T14:54:00Z">
              <w:r w:rsidR="009F358C" w:rsidRPr="009F358C">
                <w:rPr>
                  <w:highlight w:val="yellow"/>
                  <w:rtl/>
                  <w:rPrChange w:id="881" w:author="נעה בן שבת" w:date="2016-07-19T14:54:00Z">
                    <w:rPr>
                      <w:rtl/>
                    </w:rPr>
                  </w:rPrChange>
                </w:rPr>
                <w:t>,</w:t>
              </w:r>
              <w:r w:rsidR="009F358C">
                <w:rPr>
                  <w:rFonts w:hint="cs"/>
                  <w:rtl/>
                </w:rPr>
                <w:t xml:space="preserve"> </w:t>
              </w:r>
            </w:ins>
            <w:r w:rsidRPr="00936E82">
              <w:rPr>
                <w:rtl/>
              </w:rPr>
              <w:t xml:space="preserve">של </w:t>
            </w:r>
            <w:r>
              <w:rPr>
                <w:rFonts w:hint="cs"/>
                <w:rtl/>
              </w:rPr>
              <w:t xml:space="preserve">כל </w:t>
            </w:r>
            <w:r w:rsidRPr="00936E82">
              <w:rPr>
                <w:rtl/>
              </w:rPr>
              <w:t xml:space="preserve">מי </w:t>
            </w:r>
            <w:r>
              <w:rPr>
                <w:rFonts w:hint="cs"/>
                <w:rtl/>
              </w:rPr>
              <w:t>שעד למועד הקובע</w:t>
            </w:r>
            <w:r w:rsidRPr="00936E82">
              <w:rPr>
                <w:rtl/>
              </w:rPr>
              <w:t xml:space="preserve"> הכיר ב</w:t>
            </w:r>
            <w:r>
              <w:rPr>
                <w:rFonts w:hint="cs"/>
                <w:rtl/>
              </w:rPr>
              <w:t>ו</w:t>
            </w:r>
            <w:r w:rsidRPr="00936E82">
              <w:rPr>
                <w:rtl/>
              </w:rPr>
              <w:t xml:space="preserve">, </w:t>
            </w:r>
            <w:r w:rsidRPr="00936E82">
              <w:rPr>
                <w:rFonts w:hint="eastAsia"/>
                <w:rtl/>
              </w:rPr>
              <w:t>לפי</w:t>
            </w:r>
            <w:r w:rsidRPr="00936E82">
              <w:rPr>
                <w:rtl/>
              </w:rPr>
              <w:t xml:space="preserve"> </w:t>
            </w:r>
            <w:r w:rsidRPr="00936E82">
              <w:rPr>
                <w:rFonts w:hint="eastAsia"/>
                <w:rtl/>
              </w:rPr>
              <w:t>הנתונים</w:t>
            </w:r>
            <w:r w:rsidRPr="00936E82">
              <w:rPr>
                <w:rtl/>
              </w:rPr>
              <w:t xml:space="preserve"> </w:t>
            </w:r>
            <w:r w:rsidRPr="00936E82">
              <w:rPr>
                <w:rFonts w:hint="eastAsia"/>
                <w:rtl/>
              </w:rPr>
              <w:t>שבטור</w:t>
            </w:r>
            <w:r w:rsidRPr="00936E82">
              <w:rPr>
                <w:rtl/>
              </w:rPr>
              <w:t xml:space="preserve"> </w:t>
            </w:r>
            <w:r w:rsidRPr="00936E82">
              <w:rPr>
                <w:rFonts w:hint="eastAsia"/>
                <w:rtl/>
              </w:rPr>
              <w:t>ב</w:t>
            </w:r>
            <w:r w:rsidRPr="00936E82">
              <w:rPr>
                <w:rtl/>
              </w:rPr>
              <w:t xml:space="preserve">' בתוספת הרביעית, תוך ציון הפרט </w:t>
            </w:r>
            <w:r w:rsidRPr="00936E82">
              <w:rPr>
                <w:rFonts w:hint="eastAsia"/>
                <w:rtl/>
              </w:rPr>
              <w:t>או</w:t>
            </w:r>
            <w:r w:rsidRPr="00936E82">
              <w:rPr>
                <w:rtl/>
              </w:rPr>
              <w:t xml:space="preserve"> פרט המשנה, לפי העניין, </w:t>
            </w:r>
            <w:r w:rsidRPr="00936E82">
              <w:rPr>
                <w:rFonts w:hint="eastAsia"/>
                <w:rtl/>
              </w:rPr>
              <w:t>בתוספת</w:t>
            </w:r>
            <w:r w:rsidRPr="00936E82">
              <w:rPr>
                <w:rtl/>
              </w:rPr>
              <w:t xml:space="preserve"> </w:t>
            </w:r>
            <w:r w:rsidRPr="00936E82">
              <w:rPr>
                <w:rFonts w:hint="eastAsia"/>
                <w:rtl/>
              </w:rPr>
              <w:t>הרביעית</w:t>
            </w:r>
            <w:r w:rsidRPr="00936E82">
              <w:rPr>
                <w:rtl/>
              </w:rPr>
              <w:t xml:space="preserve"> </w:t>
            </w:r>
            <w:r w:rsidRPr="00936E82">
              <w:rPr>
                <w:rFonts w:hint="eastAsia"/>
                <w:rtl/>
              </w:rPr>
              <w:t>שלגביו</w:t>
            </w:r>
            <w:r w:rsidRPr="00936E82">
              <w:rPr>
                <w:rtl/>
              </w:rPr>
              <w:t xml:space="preserve"> </w:t>
            </w:r>
            <w:r w:rsidRPr="00936E82">
              <w:rPr>
                <w:rFonts w:hint="eastAsia"/>
                <w:rtl/>
              </w:rPr>
              <w:t>מועבר</w:t>
            </w:r>
            <w:r w:rsidRPr="00936E82">
              <w:rPr>
                <w:rtl/>
              </w:rPr>
              <w:t xml:space="preserve"> </w:t>
            </w:r>
            <w:r w:rsidRPr="00936E82">
              <w:rPr>
                <w:rFonts w:hint="eastAsia"/>
                <w:rtl/>
              </w:rPr>
              <w:t>המידע</w:t>
            </w:r>
            <w:r w:rsidRPr="00936E82">
              <w:rPr>
                <w:rtl/>
              </w:rPr>
              <w:t xml:space="preserve">;  </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3858B2">
            <w:pPr>
              <w:pStyle w:val="TableSideHeading"/>
            </w:pPr>
          </w:p>
        </w:tc>
        <w:tc>
          <w:tcPr>
            <w:tcW w:w="624" w:type="dxa"/>
          </w:tcPr>
          <w:p w:rsidR="00555079" w:rsidRPr="00936E82" w:rsidRDefault="00555079" w:rsidP="003858B2">
            <w:pPr>
              <w:pStyle w:val="TableText"/>
            </w:pPr>
          </w:p>
        </w:tc>
        <w:tc>
          <w:tcPr>
            <w:tcW w:w="1873" w:type="dxa"/>
            <w:gridSpan w:val="3"/>
          </w:tcPr>
          <w:p w:rsidR="00555079" w:rsidRPr="00936E82" w:rsidRDefault="00555079" w:rsidP="003858B2">
            <w:pPr>
              <w:pStyle w:val="TableText"/>
              <w:rPr>
                <w:rtl/>
              </w:rPr>
            </w:pPr>
          </w:p>
        </w:tc>
        <w:tc>
          <w:tcPr>
            <w:tcW w:w="624" w:type="dxa"/>
          </w:tcPr>
          <w:p w:rsidR="00555079" w:rsidRPr="00936E82" w:rsidRDefault="00555079" w:rsidP="003858B2">
            <w:pPr>
              <w:pStyle w:val="TableText"/>
              <w:rPr>
                <w:rtl/>
              </w:rPr>
            </w:pPr>
          </w:p>
        </w:tc>
        <w:tc>
          <w:tcPr>
            <w:tcW w:w="4649" w:type="dxa"/>
            <w:gridSpan w:val="4"/>
          </w:tcPr>
          <w:p w:rsidR="00555079" w:rsidRPr="00936E82" w:rsidRDefault="00555079" w:rsidP="00C90E6B">
            <w:pPr>
              <w:pStyle w:val="TableBlock"/>
              <w:rPr>
                <w:rtl/>
              </w:rPr>
            </w:pPr>
            <w:r w:rsidRPr="00936E82">
              <w:rPr>
                <w:rtl/>
              </w:rPr>
              <w:t>(</w:t>
            </w:r>
            <w:r>
              <w:rPr>
                <w:rFonts w:hint="cs"/>
                <w:rtl/>
              </w:rPr>
              <w:t>ג</w:t>
            </w:r>
            <w:r w:rsidRPr="00936E82">
              <w:rPr>
                <w:rtl/>
              </w:rPr>
              <w:t>)</w:t>
            </w:r>
            <w:r w:rsidRPr="00936E82">
              <w:rPr>
                <w:rtl/>
              </w:rPr>
              <w:tab/>
            </w:r>
            <w:r>
              <w:rPr>
                <w:rFonts w:hint="cs"/>
                <w:rtl/>
              </w:rPr>
              <w:t>המוסד לביטוח לאומי יבחן את הנתונים המצויים אצלו ושנמסרו לו לפי סעיף קטן (ב), לגבי עובדיו של</w:t>
            </w:r>
            <w:del w:id="882" w:author="נעה בן שבת" w:date="2016-07-22T15:55:00Z">
              <w:r w:rsidDel="002C2DD2">
                <w:rPr>
                  <w:rFonts w:hint="cs"/>
                  <w:rtl/>
                </w:rPr>
                <w:delText xml:space="preserve"> גוף ציבורי</w:delText>
              </w:r>
            </w:del>
            <w:ins w:id="883" w:author="נעה בן שבת" w:date="2016-07-22T15:55:00Z">
              <w:r w:rsidR="002C2DD2">
                <w:rPr>
                  <w:rFonts w:hint="cs"/>
                  <w:rtl/>
                </w:rPr>
                <w:t xml:space="preserve">מעסיק ציבורי גדול </w:t>
              </w:r>
            </w:ins>
            <w:ins w:id="884" w:author="נעה בן שבת" w:date="2016-07-22T15:56:00Z">
              <w:r w:rsidR="002C2DD2">
                <w:rPr>
                  <w:rFonts w:hint="cs"/>
                  <w:rtl/>
                </w:rPr>
                <w:t xml:space="preserve">שברשימה כאמור </w:t>
              </w:r>
            </w:ins>
            <w:ins w:id="885" w:author="נעה בן שבת" w:date="2016-07-22T15:55:00Z">
              <w:r w:rsidR="002C2DD2">
                <w:rPr>
                  <w:rFonts w:hint="cs"/>
                  <w:rtl/>
                </w:rPr>
                <w:t xml:space="preserve">בסעיף קטן </w:t>
              </w:r>
            </w:ins>
            <w:ins w:id="886" w:author="נעה בן שבת" w:date="2016-07-22T15:56:00Z">
              <w:r w:rsidR="002C2DD2">
                <w:rPr>
                  <w:rFonts w:hint="cs"/>
                  <w:rtl/>
                </w:rPr>
                <w:t>(א)</w:t>
              </w:r>
            </w:ins>
            <w:r>
              <w:rPr>
                <w:rFonts w:hint="cs"/>
                <w:rtl/>
              </w:rPr>
              <w:t xml:space="preserve">, וימסור לנציבות </w:t>
            </w:r>
            <w:r w:rsidRPr="00936E82">
              <w:rPr>
                <w:rFonts w:hint="eastAsia"/>
                <w:rtl/>
              </w:rPr>
              <w:t>הודעה</w:t>
            </w:r>
            <w:r w:rsidRPr="00936E82">
              <w:rPr>
                <w:rtl/>
              </w:rPr>
              <w:t xml:space="preserve"> </w:t>
            </w:r>
            <w:r w:rsidRPr="00936E82">
              <w:rPr>
                <w:rFonts w:hint="eastAsia"/>
                <w:rtl/>
              </w:rPr>
              <w:t>על</w:t>
            </w:r>
            <w:r w:rsidRPr="00936E82">
              <w:rPr>
                <w:rtl/>
              </w:rPr>
              <w:t xml:space="preserve"> </w:t>
            </w:r>
            <w:r w:rsidRPr="00936E82">
              <w:rPr>
                <w:rFonts w:hint="eastAsia"/>
                <w:rtl/>
              </w:rPr>
              <w:t>מידת</w:t>
            </w:r>
            <w:r w:rsidRPr="00936E82">
              <w:rPr>
                <w:rtl/>
              </w:rPr>
              <w:t xml:space="preserve"> </w:t>
            </w:r>
            <w:r w:rsidRPr="00936E82">
              <w:rPr>
                <w:rFonts w:hint="eastAsia"/>
                <w:rtl/>
              </w:rPr>
              <w:t>עמידת</w:t>
            </w:r>
            <w:r w:rsidR="00115A1D">
              <w:rPr>
                <w:rFonts w:hint="cs"/>
                <w:rtl/>
              </w:rPr>
              <w:t xml:space="preserve">ם של </w:t>
            </w:r>
            <w:del w:id="887" w:author="נעה בן שבת" w:date="2016-07-23T23:45:00Z">
              <w:r w:rsidR="00115A1D" w:rsidDel="00365D2C">
                <w:rPr>
                  <w:rFonts w:hint="cs"/>
                  <w:rtl/>
                </w:rPr>
                <w:delText xml:space="preserve">הגופים </w:delText>
              </w:r>
            </w:del>
            <w:ins w:id="888" w:author="נעה בן שבת" w:date="2016-07-23T23:45:00Z">
              <w:r w:rsidR="00365D2C">
                <w:rPr>
                  <w:rFonts w:hint="cs"/>
                  <w:rtl/>
                </w:rPr>
                <w:t xml:space="preserve">המעסיקים </w:t>
              </w:r>
            </w:ins>
            <w:r w:rsidR="00115A1D">
              <w:rPr>
                <w:rFonts w:hint="cs"/>
                <w:rtl/>
              </w:rPr>
              <w:t>הציבוריים</w:t>
            </w:r>
            <w:ins w:id="889" w:author="נעה בן שבת" w:date="2016-07-23T23:45:00Z">
              <w:r w:rsidR="00365D2C">
                <w:rPr>
                  <w:rFonts w:hint="cs"/>
                  <w:rtl/>
                </w:rPr>
                <w:t xml:space="preserve"> הגדולים</w:t>
              </w:r>
            </w:ins>
            <w:r w:rsidRPr="00936E82">
              <w:rPr>
                <w:rtl/>
              </w:rPr>
              <w:t xml:space="preserve"> </w:t>
            </w:r>
            <w:r w:rsidRPr="00936E82">
              <w:rPr>
                <w:rFonts w:hint="eastAsia"/>
                <w:rtl/>
              </w:rPr>
              <w:t>ביעד</w:t>
            </w:r>
            <w:r w:rsidRPr="00936E82">
              <w:rPr>
                <w:rtl/>
              </w:rPr>
              <w:t xml:space="preserve"> </w:t>
            </w:r>
            <w:r w:rsidRPr="00936E82">
              <w:rPr>
                <w:rFonts w:hint="eastAsia"/>
                <w:rtl/>
              </w:rPr>
              <w:t>הייצוג</w:t>
            </w:r>
            <w:r w:rsidRPr="00936E82">
              <w:rPr>
                <w:rtl/>
              </w:rPr>
              <w:t xml:space="preserve"> </w:t>
            </w:r>
            <w:r w:rsidRPr="00936E82">
              <w:rPr>
                <w:rFonts w:hint="eastAsia"/>
                <w:rtl/>
              </w:rPr>
              <w:t>לפי</w:t>
            </w:r>
            <w:r w:rsidRPr="00936E82">
              <w:rPr>
                <w:rtl/>
              </w:rPr>
              <w:t xml:space="preserve"> </w:t>
            </w:r>
            <w:r w:rsidRPr="00936E82">
              <w:rPr>
                <w:rFonts w:hint="eastAsia"/>
                <w:rtl/>
              </w:rPr>
              <w:t>הדרגות</w:t>
            </w:r>
            <w:r w:rsidRPr="00936E82">
              <w:rPr>
                <w:rtl/>
              </w:rPr>
              <w:t xml:space="preserve"> </w:t>
            </w:r>
            <w:r w:rsidRPr="00936E82">
              <w:rPr>
                <w:rFonts w:hint="eastAsia"/>
                <w:rtl/>
              </w:rPr>
              <w:t>שלהלן</w:t>
            </w:r>
            <w:r w:rsidR="00115A1D">
              <w:rPr>
                <w:rFonts w:hint="cs"/>
                <w:rtl/>
              </w:rPr>
              <w:t>, בהתאם ל</w:t>
            </w:r>
            <w:r w:rsidR="004B39D1">
              <w:rPr>
                <w:rFonts w:hint="cs"/>
                <w:rtl/>
              </w:rPr>
              <w:t xml:space="preserve">אותם </w:t>
            </w:r>
            <w:r w:rsidR="00115A1D">
              <w:rPr>
                <w:rFonts w:hint="cs"/>
                <w:rtl/>
              </w:rPr>
              <w:t>נתונים</w:t>
            </w:r>
            <w:r w:rsidRPr="00936E82">
              <w:rPr>
                <w:rtl/>
              </w:rPr>
              <w:t>:</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3858B2">
            <w:pPr>
              <w:pStyle w:val="TableSideHeading"/>
            </w:pPr>
          </w:p>
        </w:tc>
        <w:tc>
          <w:tcPr>
            <w:tcW w:w="624" w:type="dxa"/>
          </w:tcPr>
          <w:p w:rsidR="00555079" w:rsidRPr="00936E82" w:rsidRDefault="00555079" w:rsidP="003858B2">
            <w:pPr>
              <w:pStyle w:val="TableText"/>
            </w:pPr>
          </w:p>
        </w:tc>
        <w:tc>
          <w:tcPr>
            <w:tcW w:w="625"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4025" w:type="dxa"/>
            <w:gridSpan w:val="3"/>
          </w:tcPr>
          <w:p w:rsidR="00555079" w:rsidRPr="00936E82" w:rsidRDefault="00555079" w:rsidP="003858B2">
            <w:pPr>
              <w:pStyle w:val="TableBlock"/>
            </w:pPr>
            <w:r w:rsidRPr="00936E82">
              <w:rPr>
                <w:rtl/>
              </w:rPr>
              <w:t>(1)</w:t>
            </w:r>
            <w:r w:rsidRPr="00936E82">
              <w:rPr>
                <w:rtl/>
              </w:rPr>
              <w:tab/>
              <w:t xml:space="preserve">5% מהעובדים </w:t>
            </w:r>
            <w:r w:rsidRPr="00936E82">
              <w:rPr>
                <w:rFonts w:hint="eastAsia"/>
                <w:rtl/>
              </w:rPr>
              <w:t>ומעלה</w:t>
            </w:r>
            <w:r w:rsidRPr="00936E82">
              <w:rPr>
                <w:rtl/>
              </w:rPr>
              <w:t xml:space="preserve"> </w:t>
            </w:r>
            <w:r w:rsidRPr="00936E82">
              <w:rPr>
                <w:rFonts w:hint="eastAsia"/>
                <w:rtl/>
              </w:rPr>
              <w:t>–</w:t>
            </w:r>
            <w:r w:rsidRPr="00936E82">
              <w:rPr>
                <w:rtl/>
              </w:rPr>
              <w:t xml:space="preserve"> </w:t>
            </w:r>
            <w:r>
              <w:rPr>
                <w:rFonts w:hint="cs"/>
                <w:rtl/>
              </w:rPr>
              <w:t>ייצוג בהתאם ל</w:t>
            </w:r>
            <w:r w:rsidRPr="00936E82">
              <w:rPr>
                <w:rFonts w:hint="eastAsia"/>
                <w:rtl/>
              </w:rPr>
              <w:t>יעד</w:t>
            </w:r>
            <w:r w:rsidRPr="00936E82">
              <w:rPr>
                <w:rtl/>
              </w:rPr>
              <w:t>;</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3858B2">
            <w:pPr>
              <w:pStyle w:val="TableSideHeading"/>
            </w:pPr>
          </w:p>
        </w:tc>
        <w:tc>
          <w:tcPr>
            <w:tcW w:w="624" w:type="dxa"/>
          </w:tcPr>
          <w:p w:rsidR="00555079" w:rsidRPr="00936E82" w:rsidRDefault="00555079" w:rsidP="003858B2">
            <w:pPr>
              <w:pStyle w:val="TableText"/>
            </w:pPr>
          </w:p>
        </w:tc>
        <w:tc>
          <w:tcPr>
            <w:tcW w:w="625"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4025" w:type="dxa"/>
            <w:gridSpan w:val="3"/>
          </w:tcPr>
          <w:p w:rsidR="00555079" w:rsidRPr="00936E82" w:rsidRDefault="00555079" w:rsidP="003858B2">
            <w:pPr>
              <w:pStyle w:val="TableBlock"/>
              <w:rPr>
                <w:rtl/>
              </w:rPr>
            </w:pPr>
            <w:r w:rsidRPr="00936E82">
              <w:rPr>
                <w:rtl/>
              </w:rPr>
              <w:t>(2)</w:t>
            </w:r>
            <w:r w:rsidRPr="00936E82">
              <w:rPr>
                <w:rtl/>
              </w:rPr>
              <w:tab/>
            </w:r>
            <w:r w:rsidRPr="00936E82">
              <w:rPr>
                <w:rFonts w:hint="eastAsia"/>
                <w:rtl/>
              </w:rPr>
              <w:t>יותר</w:t>
            </w:r>
            <w:r w:rsidRPr="00936E82">
              <w:rPr>
                <w:rtl/>
              </w:rPr>
              <w:t xml:space="preserve"> מ- 3.5% מהעובדים אך פחות </w:t>
            </w:r>
            <w:r w:rsidRPr="00936E82">
              <w:rPr>
                <w:rFonts w:hint="eastAsia"/>
                <w:rtl/>
              </w:rPr>
              <w:t>מ</w:t>
            </w:r>
            <w:r w:rsidRPr="00936E82">
              <w:rPr>
                <w:rtl/>
              </w:rPr>
              <w:t xml:space="preserve">- 5% </w:t>
            </w:r>
            <w:r w:rsidRPr="00936E82">
              <w:rPr>
                <w:rFonts w:hint="eastAsia"/>
                <w:rtl/>
              </w:rPr>
              <w:t>מהם</w:t>
            </w:r>
            <w:r w:rsidRPr="00936E82">
              <w:rPr>
                <w:rtl/>
              </w:rPr>
              <w:t xml:space="preserve">  </w:t>
            </w:r>
            <w:r w:rsidRPr="00936E82">
              <w:rPr>
                <w:rFonts w:hint="eastAsia"/>
                <w:rtl/>
              </w:rPr>
              <w:t>–</w:t>
            </w:r>
            <w:r w:rsidRPr="00936E82">
              <w:rPr>
                <w:rtl/>
              </w:rPr>
              <w:t xml:space="preserve"> </w:t>
            </w:r>
            <w:r>
              <w:rPr>
                <w:rFonts w:hint="cs"/>
                <w:rtl/>
              </w:rPr>
              <w:t>ייצוג קרוב</w:t>
            </w:r>
            <w:r w:rsidRPr="00936E82">
              <w:rPr>
                <w:rtl/>
              </w:rPr>
              <w:t xml:space="preserve"> ליעד;</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3858B2">
            <w:pPr>
              <w:pStyle w:val="TableSideHeading"/>
            </w:pPr>
          </w:p>
        </w:tc>
        <w:tc>
          <w:tcPr>
            <w:tcW w:w="624" w:type="dxa"/>
          </w:tcPr>
          <w:p w:rsidR="00555079" w:rsidRPr="00936E82" w:rsidRDefault="00555079" w:rsidP="003858B2">
            <w:pPr>
              <w:pStyle w:val="TableText"/>
            </w:pPr>
          </w:p>
        </w:tc>
        <w:tc>
          <w:tcPr>
            <w:tcW w:w="625"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4025" w:type="dxa"/>
            <w:gridSpan w:val="3"/>
          </w:tcPr>
          <w:p w:rsidR="00555079" w:rsidRPr="00936E82" w:rsidRDefault="00555079" w:rsidP="003858B2">
            <w:pPr>
              <w:pStyle w:val="TableBlock"/>
              <w:rPr>
                <w:rtl/>
              </w:rPr>
            </w:pPr>
            <w:r w:rsidRPr="00936E82">
              <w:rPr>
                <w:rtl/>
              </w:rPr>
              <w:t>(3)</w:t>
            </w:r>
            <w:r w:rsidRPr="00936E82">
              <w:rPr>
                <w:rtl/>
              </w:rPr>
              <w:tab/>
            </w:r>
            <w:r w:rsidRPr="00936E82">
              <w:rPr>
                <w:rFonts w:hint="eastAsia"/>
                <w:rtl/>
              </w:rPr>
              <w:t>יותר</w:t>
            </w:r>
            <w:r w:rsidRPr="00936E82">
              <w:rPr>
                <w:rtl/>
              </w:rPr>
              <w:t xml:space="preserve"> מ-2% מהעובדים ועד 3.5  </w:t>
            </w:r>
            <w:r w:rsidRPr="00936E82">
              <w:rPr>
                <w:rFonts w:hint="eastAsia"/>
                <w:rtl/>
              </w:rPr>
              <w:t>מהעובדים</w:t>
            </w:r>
            <w:r w:rsidRPr="00936E82">
              <w:rPr>
                <w:rtl/>
              </w:rPr>
              <w:t xml:space="preserve"> </w:t>
            </w:r>
            <w:r w:rsidRPr="00936E82">
              <w:rPr>
                <w:rFonts w:hint="eastAsia"/>
                <w:rtl/>
              </w:rPr>
              <w:t>–</w:t>
            </w:r>
            <w:r w:rsidRPr="00936E82">
              <w:rPr>
                <w:rtl/>
              </w:rPr>
              <w:t xml:space="preserve">  </w:t>
            </w:r>
            <w:r w:rsidRPr="00936E82">
              <w:rPr>
                <w:rFonts w:hint="eastAsia"/>
                <w:rtl/>
              </w:rPr>
              <w:t>ייצוג</w:t>
            </w:r>
            <w:r w:rsidRPr="00936E82">
              <w:rPr>
                <w:rtl/>
              </w:rPr>
              <w:t xml:space="preserve"> </w:t>
            </w:r>
            <w:r w:rsidRPr="00936E82">
              <w:rPr>
                <w:rFonts w:hint="eastAsia"/>
                <w:rtl/>
              </w:rPr>
              <w:t>רחוק</w:t>
            </w:r>
            <w:r w:rsidRPr="00936E82">
              <w:rPr>
                <w:rtl/>
              </w:rPr>
              <w:t xml:space="preserve"> מהיעד;</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3858B2">
            <w:pPr>
              <w:pStyle w:val="TableSideHeading"/>
            </w:pPr>
          </w:p>
        </w:tc>
        <w:tc>
          <w:tcPr>
            <w:tcW w:w="624" w:type="dxa"/>
          </w:tcPr>
          <w:p w:rsidR="00555079" w:rsidRPr="00936E82" w:rsidRDefault="00555079" w:rsidP="003858B2">
            <w:pPr>
              <w:pStyle w:val="TableText"/>
            </w:pPr>
          </w:p>
        </w:tc>
        <w:tc>
          <w:tcPr>
            <w:tcW w:w="625"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624" w:type="dxa"/>
          </w:tcPr>
          <w:p w:rsidR="00555079" w:rsidRPr="00936E82" w:rsidRDefault="00555079" w:rsidP="003858B2">
            <w:pPr>
              <w:pStyle w:val="TableText"/>
            </w:pPr>
          </w:p>
        </w:tc>
        <w:tc>
          <w:tcPr>
            <w:tcW w:w="4025" w:type="dxa"/>
            <w:gridSpan w:val="3"/>
          </w:tcPr>
          <w:p w:rsidR="00555079" w:rsidRPr="00936E82" w:rsidRDefault="00555079" w:rsidP="003858B2">
            <w:pPr>
              <w:pStyle w:val="TableBlock"/>
              <w:rPr>
                <w:rtl/>
              </w:rPr>
            </w:pPr>
            <w:r w:rsidRPr="00936E82">
              <w:rPr>
                <w:rtl/>
              </w:rPr>
              <w:t>(4)</w:t>
            </w:r>
            <w:r w:rsidRPr="00936E82">
              <w:rPr>
                <w:rtl/>
              </w:rPr>
              <w:tab/>
            </w:r>
            <w:r w:rsidRPr="00936E82">
              <w:rPr>
                <w:rFonts w:hint="eastAsia"/>
                <w:rtl/>
              </w:rPr>
              <w:t>לא</w:t>
            </w:r>
            <w:r w:rsidRPr="00936E82">
              <w:rPr>
                <w:rtl/>
              </w:rPr>
              <w:t xml:space="preserve"> יותר מ-2% מהעובדים </w:t>
            </w:r>
            <w:r w:rsidRPr="00936E82">
              <w:rPr>
                <w:rFonts w:hint="eastAsia"/>
                <w:rtl/>
              </w:rPr>
              <w:t>–</w:t>
            </w:r>
            <w:r w:rsidRPr="00936E82">
              <w:rPr>
                <w:rtl/>
              </w:rPr>
              <w:t xml:space="preserve"> העדר ייצוג בהתאם ליעד.</w:t>
            </w:r>
          </w:p>
        </w:tc>
      </w:tr>
      <w:tr w:rsidR="007C7D8C" w:rsidRPr="00936E82" w:rsidTr="00E1747A">
        <w:tblPrEx>
          <w:tblLook w:val="01E0" w:firstRow="1" w:lastRow="1" w:firstColumn="1" w:lastColumn="1" w:noHBand="0" w:noVBand="0"/>
        </w:tblPrEx>
        <w:trPr>
          <w:cantSplit/>
          <w:trHeight w:val="60"/>
          <w:ins w:id="890" w:author="נעה בן שבת" w:date="2016-07-17T00:23:00Z"/>
        </w:trPr>
        <w:tc>
          <w:tcPr>
            <w:tcW w:w="1869" w:type="dxa"/>
          </w:tcPr>
          <w:p w:rsidR="007C7D8C" w:rsidRPr="00936E82" w:rsidRDefault="007C7D8C" w:rsidP="003858B2">
            <w:pPr>
              <w:pStyle w:val="TableSideHeading"/>
              <w:rPr>
                <w:ins w:id="891" w:author="נעה בן שבת" w:date="2016-07-17T00:23:00Z"/>
              </w:rPr>
            </w:pPr>
          </w:p>
        </w:tc>
        <w:tc>
          <w:tcPr>
            <w:tcW w:w="624" w:type="dxa"/>
          </w:tcPr>
          <w:p w:rsidR="007C7D8C" w:rsidRPr="00936E82" w:rsidRDefault="007C7D8C" w:rsidP="003858B2">
            <w:pPr>
              <w:pStyle w:val="TableText"/>
              <w:rPr>
                <w:ins w:id="892" w:author="נעה בן שבת" w:date="2016-07-17T00:23:00Z"/>
              </w:rPr>
            </w:pPr>
          </w:p>
        </w:tc>
        <w:tc>
          <w:tcPr>
            <w:tcW w:w="1873" w:type="dxa"/>
            <w:gridSpan w:val="3"/>
          </w:tcPr>
          <w:p w:rsidR="007C7D8C" w:rsidRPr="00936E82" w:rsidRDefault="007C7D8C" w:rsidP="003858B2">
            <w:pPr>
              <w:pStyle w:val="TableText"/>
              <w:rPr>
                <w:ins w:id="893" w:author="נעה בן שבת" w:date="2016-07-17T00:23:00Z"/>
                <w:rtl/>
              </w:rPr>
            </w:pPr>
          </w:p>
        </w:tc>
        <w:tc>
          <w:tcPr>
            <w:tcW w:w="624" w:type="dxa"/>
          </w:tcPr>
          <w:p w:rsidR="007C7D8C" w:rsidRPr="00936E82" w:rsidRDefault="007C7D8C" w:rsidP="003858B2">
            <w:pPr>
              <w:pStyle w:val="TableText"/>
              <w:rPr>
                <w:ins w:id="894" w:author="נעה בן שבת" w:date="2016-07-17T00:23:00Z"/>
                <w:rtl/>
              </w:rPr>
            </w:pPr>
          </w:p>
        </w:tc>
        <w:tc>
          <w:tcPr>
            <w:tcW w:w="4649" w:type="dxa"/>
            <w:gridSpan w:val="4"/>
          </w:tcPr>
          <w:p w:rsidR="007C7D8C" w:rsidRPr="00936E82" w:rsidRDefault="007C7D8C" w:rsidP="00C90E6B">
            <w:pPr>
              <w:pStyle w:val="TableBlock"/>
              <w:rPr>
                <w:ins w:id="895" w:author="נעה בן שבת" w:date="2016-07-17T00:23:00Z"/>
                <w:rtl/>
              </w:rPr>
            </w:pPr>
            <w:ins w:id="896" w:author="נעה בן שבת" w:date="2016-07-17T00:23:00Z">
              <w:r>
                <w:rPr>
                  <w:rFonts w:hint="cs"/>
                  <w:rtl/>
                </w:rPr>
                <w:t>(</w:t>
              </w:r>
            </w:ins>
            <w:ins w:id="897" w:author="נעה בן שבת" w:date="2016-07-17T00:32:00Z">
              <w:r w:rsidR="00115A1D">
                <w:rPr>
                  <w:rFonts w:hint="cs"/>
                  <w:rtl/>
                </w:rPr>
                <w:t>ד</w:t>
              </w:r>
            </w:ins>
            <w:ins w:id="898" w:author="נעה בן שבת" w:date="2016-07-17T00:23:00Z">
              <w:r>
                <w:rPr>
                  <w:rFonts w:hint="cs"/>
                  <w:rtl/>
                </w:rPr>
                <w:t>)</w:t>
              </w:r>
              <w:r>
                <w:rPr>
                  <w:rtl/>
                </w:rPr>
                <w:tab/>
              </w:r>
            </w:ins>
            <w:ins w:id="899" w:author="נעה בן שבת" w:date="2016-07-20T15:38:00Z">
              <w:r w:rsidR="006F5EDB" w:rsidRPr="002C2DD2">
                <w:rPr>
                  <w:rFonts w:hint="eastAsia"/>
                  <w:rtl/>
                </w:rPr>
                <w:t>על</w:t>
              </w:r>
              <w:r w:rsidR="006F5EDB" w:rsidRPr="002C2DD2">
                <w:rPr>
                  <w:rtl/>
                </w:rPr>
                <w:t xml:space="preserve"> אף האמור בפסקאות </w:t>
              </w:r>
            </w:ins>
            <w:ins w:id="900" w:author="נעה בן שבת" w:date="2016-07-20T15:39:00Z">
              <w:r w:rsidR="006F5EDB" w:rsidRPr="002C2DD2">
                <w:rPr>
                  <w:rtl/>
                </w:rPr>
                <w:t xml:space="preserve">(1) עד (4) של סעיף קטן (ג), </w:t>
              </w:r>
            </w:ins>
            <w:del w:id="901" w:author="נעה בן שבת" w:date="2016-07-20T15:40:00Z">
              <w:r w:rsidRPr="002C2DD2" w:rsidDel="006F5EDB">
                <w:rPr>
                  <w:rFonts w:hint="eastAsia"/>
                  <w:rtl/>
                </w:rPr>
                <w:delText>חלה</w:delText>
              </w:r>
              <w:r w:rsidRPr="002C2DD2" w:rsidDel="006F5EDB">
                <w:rPr>
                  <w:rtl/>
                </w:rPr>
                <w:delText xml:space="preserve"> </w:delText>
              </w:r>
            </w:del>
            <w:r w:rsidRPr="002C2DD2">
              <w:rPr>
                <w:rFonts w:hint="eastAsia"/>
                <w:rtl/>
              </w:rPr>
              <w:t>לגבי</w:t>
            </w:r>
            <w:r w:rsidRPr="002C2DD2">
              <w:rPr>
                <w:rtl/>
              </w:rPr>
              <w:t xml:space="preserve"> </w:t>
            </w:r>
            <w:del w:id="902" w:author="נעה בן שבת" w:date="2016-07-22T15:56:00Z">
              <w:r w:rsidRPr="002C2DD2" w:rsidDel="002C2DD2">
                <w:rPr>
                  <w:rtl/>
                </w:rPr>
                <w:delText xml:space="preserve">גוף </w:delText>
              </w:r>
            </w:del>
            <w:ins w:id="903" w:author="נעה בן שבת" w:date="2016-07-22T15:56:00Z">
              <w:r w:rsidR="002C2DD2" w:rsidRPr="002C2DD2">
                <w:rPr>
                  <w:rFonts w:hint="eastAsia"/>
                  <w:rtl/>
                  <w:rPrChange w:id="904" w:author="נעה בן שבת" w:date="2016-07-22T15:57:00Z">
                    <w:rPr>
                      <w:rFonts w:hint="eastAsia"/>
                      <w:highlight w:val="yellow"/>
                      <w:rtl/>
                    </w:rPr>
                  </w:rPrChange>
                </w:rPr>
                <w:t>מעסיק</w:t>
              </w:r>
              <w:r w:rsidR="002C2DD2" w:rsidRPr="002C2DD2">
                <w:rPr>
                  <w:rtl/>
                </w:rPr>
                <w:t xml:space="preserve"> </w:t>
              </w:r>
            </w:ins>
            <w:r w:rsidRPr="002C2DD2">
              <w:rPr>
                <w:rtl/>
              </w:rPr>
              <w:t xml:space="preserve">ציבורי </w:t>
            </w:r>
            <w:ins w:id="905" w:author="נעה בן שבת" w:date="2016-07-22T15:56:00Z">
              <w:r w:rsidR="002C2DD2" w:rsidRPr="002C2DD2">
                <w:rPr>
                  <w:rFonts w:hint="eastAsia"/>
                  <w:rtl/>
                  <w:rPrChange w:id="906" w:author="נעה בן שבת" w:date="2016-07-22T15:57:00Z">
                    <w:rPr>
                      <w:rFonts w:hint="eastAsia"/>
                      <w:highlight w:val="yellow"/>
                      <w:rtl/>
                    </w:rPr>
                  </w:rPrChange>
                </w:rPr>
                <w:t>גדול</w:t>
              </w:r>
              <w:r w:rsidR="002C2DD2" w:rsidRPr="002C2DD2">
                <w:rPr>
                  <w:rtl/>
                  <w:rPrChange w:id="907" w:author="נעה בן שבת" w:date="2016-07-22T15:57:00Z">
                    <w:rPr>
                      <w:highlight w:val="yellow"/>
                      <w:rtl/>
                    </w:rPr>
                  </w:rPrChange>
                </w:rPr>
                <w:t xml:space="preserve"> </w:t>
              </w:r>
            </w:ins>
            <w:ins w:id="908" w:author="נעה בן שבת" w:date="2016-07-20T15:40:00Z">
              <w:r w:rsidR="006F5EDB" w:rsidRPr="002C2DD2">
                <w:rPr>
                  <w:rFonts w:hint="eastAsia"/>
                  <w:rtl/>
                </w:rPr>
                <w:t>שחלה</w:t>
              </w:r>
              <w:r w:rsidR="006F5EDB" w:rsidRPr="002C2DD2">
                <w:rPr>
                  <w:rtl/>
                </w:rPr>
                <w:t xml:space="preserve"> עליו </w:t>
              </w:r>
            </w:ins>
            <w:r w:rsidRPr="002C2DD2">
              <w:rPr>
                <w:rFonts w:hint="eastAsia"/>
                <w:rtl/>
              </w:rPr>
              <w:t>הוראה</w:t>
            </w:r>
            <w:r w:rsidRPr="002C2DD2">
              <w:rPr>
                <w:rtl/>
              </w:rPr>
              <w:t xml:space="preserve"> לפי סעיף 9א(ה) או (ח)</w:t>
            </w:r>
            <w:ins w:id="909" w:author="נעה בן שבת" w:date="2016-07-21T11:38:00Z">
              <w:r w:rsidR="004B39D1" w:rsidRPr="002C2DD2">
                <w:rPr>
                  <w:rtl/>
                  <w:rPrChange w:id="910" w:author="נעה בן שבת" w:date="2016-07-22T15:57:00Z">
                    <w:rPr>
                      <w:highlight w:val="yellow"/>
                      <w:rtl/>
                    </w:rPr>
                  </w:rPrChange>
                </w:rPr>
                <w:t xml:space="preserve"> או לפי סעיף 15א</w:t>
              </w:r>
            </w:ins>
            <w:ins w:id="911" w:author="נעה בן שבת" w:date="2016-07-21T11:39:00Z">
              <w:r w:rsidR="004B39D1" w:rsidRPr="002C2DD2">
                <w:rPr>
                  <w:rtl/>
                  <w:rPrChange w:id="912" w:author="נעה בן שבת" w:date="2016-07-22T15:57:00Z">
                    <w:rPr>
                      <w:highlight w:val="yellow"/>
                      <w:rtl/>
                    </w:rPr>
                  </w:rPrChange>
                </w:rPr>
                <w:t>(א1)(3)</w:t>
              </w:r>
            </w:ins>
            <w:ins w:id="913" w:author="נעה בן שבת" w:date="2016-07-21T11:41:00Z">
              <w:r w:rsidR="004B39D1" w:rsidRPr="002C2DD2">
                <w:rPr>
                  <w:rtl/>
                  <w:rPrChange w:id="914" w:author="נעה בן שבת" w:date="2016-07-22T15:57:00Z">
                    <w:rPr>
                      <w:highlight w:val="yellow"/>
                      <w:rtl/>
                    </w:rPr>
                  </w:rPrChange>
                </w:rPr>
                <w:t xml:space="preserve">(א) </w:t>
              </w:r>
            </w:ins>
            <w:ins w:id="915" w:author="נעה בן שבת" w:date="2016-07-21T11:39:00Z">
              <w:r w:rsidR="004B39D1" w:rsidRPr="002C2DD2">
                <w:rPr>
                  <w:rFonts w:hint="eastAsia"/>
                  <w:rtl/>
                  <w:rPrChange w:id="916" w:author="נעה בן שבת" w:date="2016-07-22T15:57:00Z">
                    <w:rPr>
                      <w:rFonts w:hint="eastAsia"/>
                      <w:highlight w:val="yellow"/>
                      <w:rtl/>
                    </w:rPr>
                  </w:rPrChange>
                </w:rPr>
                <w:t>לחוק</w:t>
              </w:r>
              <w:r w:rsidR="004B39D1" w:rsidRPr="002C2DD2">
                <w:rPr>
                  <w:rtl/>
                  <w:rPrChange w:id="917" w:author="נעה בן שבת" w:date="2016-07-22T15:57:00Z">
                    <w:rPr>
                      <w:highlight w:val="yellow"/>
                      <w:rtl/>
                    </w:rPr>
                  </w:rPrChange>
                </w:rPr>
                <w:t xml:space="preserve"> </w:t>
              </w:r>
              <w:r w:rsidR="004B39D1" w:rsidRPr="002C2DD2">
                <w:rPr>
                  <w:rFonts w:hint="eastAsia"/>
                  <w:rtl/>
                  <w:rPrChange w:id="918" w:author="נעה בן שבת" w:date="2016-07-22T15:57:00Z">
                    <w:rPr>
                      <w:rFonts w:hint="eastAsia"/>
                      <w:highlight w:val="yellow"/>
                      <w:rtl/>
                    </w:rPr>
                  </w:rPrChange>
                </w:rPr>
                <w:t>שירות</w:t>
              </w:r>
              <w:r w:rsidR="004B39D1" w:rsidRPr="002C2DD2">
                <w:rPr>
                  <w:rtl/>
                  <w:rPrChange w:id="919" w:author="נעה בן שבת" w:date="2016-07-22T15:57:00Z">
                    <w:rPr>
                      <w:highlight w:val="yellow"/>
                      <w:rtl/>
                    </w:rPr>
                  </w:rPrChange>
                </w:rPr>
                <w:t xml:space="preserve"> </w:t>
              </w:r>
              <w:r w:rsidR="004B39D1" w:rsidRPr="002C2DD2">
                <w:rPr>
                  <w:rFonts w:hint="eastAsia"/>
                  <w:rtl/>
                  <w:rPrChange w:id="920" w:author="נעה בן שבת" w:date="2016-07-22T15:57:00Z">
                    <w:rPr>
                      <w:rFonts w:hint="eastAsia"/>
                      <w:highlight w:val="yellow"/>
                      <w:rtl/>
                    </w:rPr>
                  </w:rPrChange>
                </w:rPr>
                <w:t>המדינה</w:t>
              </w:r>
              <w:r w:rsidR="004B39D1" w:rsidRPr="002C2DD2">
                <w:rPr>
                  <w:rtl/>
                  <w:rPrChange w:id="921" w:author="נעה בן שבת" w:date="2016-07-22T15:57:00Z">
                    <w:rPr>
                      <w:highlight w:val="yellow"/>
                      <w:rtl/>
                    </w:rPr>
                  </w:rPrChange>
                </w:rPr>
                <w:t xml:space="preserve"> (מינויים)</w:t>
              </w:r>
            </w:ins>
            <w:ins w:id="922" w:author="נעה בן שבת" w:date="2016-07-21T11:40:00Z">
              <w:r w:rsidR="004B39D1" w:rsidRPr="002C2DD2">
                <w:rPr>
                  <w:rtl/>
                  <w:rPrChange w:id="923" w:author="נעה בן שבת" w:date="2016-07-22T15:57:00Z">
                    <w:rPr>
                      <w:highlight w:val="yellow"/>
                      <w:rtl/>
                    </w:rPr>
                  </w:rPrChange>
                </w:rPr>
                <w:t xml:space="preserve">, </w:t>
              </w:r>
              <w:r w:rsidR="004B39D1" w:rsidRPr="002C2DD2">
                <w:rPr>
                  <w:rFonts w:hint="eastAsia"/>
                  <w:rtl/>
                  <w:rPrChange w:id="924" w:author="נעה בן שבת" w:date="2016-07-22T15:57:00Z">
                    <w:rPr>
                      <w:rFonts w:hint="eastAsia"/>
                      <w:highlight w:val="yellow"/>
                      <w:rtl/>
                    </w:rPr>
                  </w:rPrChange>
                </w:rPr>
                <w:t>התשי</w:t>
              </w:r>
              <w:r w:rsidR="004B39D1" w:rsidRPr="002C2DD2">
                <w:rPr>
                  <w:rtl/>
                  <w:rPrChange w:id="925" w:author="נעה בן שבת" w:date="2016-07-22T15:57:00Z">
                    <w:rPr>
                      <w:highlight w:val="yellow"/>
                      <w:rtl/>
                    </w:rPr>
                  </w:rPrChange>
                </w:rPr>
                <w:t>"ט</w:t>
              </w:r>
              <w:r w:rsidR="004B39D1" w:rsidRPr="002C2DD2">
                <w:rPr>
                  <w:rFonts w:hint="eastAsia"/>
                  <w:rtl/>
                  <w:rPrChange w:id="926" w:author="נעה בן שבת" w:date="2016-07-22T15:57:00Z">
                    <w:rPr>
                      <w:rFonts w:hint="eastAsia"/>
                      <w:highlight w:val="yellow"/>
                      <w:rtl/>
                    </w:rPr>
                  </w:rPrChange>
                </w:rPr>
                <w:t>–</w:t>
              </w:r>
              <w:r w:rsidR="004B39D1" w:rsidRPr="002C2DD2">
                <w:rPr>
                  <w:rtl/>
                  <w:rPrChange w:id="927" w:author="נעה בן שבת" w:date="2016-07-22T15:57:00Z">
                    <w:rPr>
                      <w:highlight w:val="yellow"/>
                      <w:rtl/>
                    </w:rPr>
                  </w:rPrChange>
                </w:rPr>
                <w:t>1959</w:t>
              </w:r>
            </w:ins>
            <w:r w:rsidRPr="002C2DD2">
              <w:rPr>
                <w:rtl/>
              </w:rPr>
              <w:t xml:space="preserve">, </w:t>
            </w:r>
            <w:ins w:id="928" w:author="נעה בן שבת" w:date="2016-07-20T15:40:00Z">
              <w:r w:rsidR="006F5EDB" w:rsidRPr="002C2DD2">
                <w:rPr>
                  <w:rFonts w:hint="eastAsia"/>
                  <w:rtl/>
                </w:rPr>
                <w:t>ימסור</w:t>
              </w:r>
            </w:ins>
            <w:ins w:id="929" w:author="נעה בן שבת" w:date="2016-07-20T15:39:00Z">
              <w:r w:rsidR="006F5EDB" w:rsidRPr="002C2DD2">
                <w:rPr>
                  <w:rtl/>
                </w:rPr>
                <w:t xml:space="preserve"> המוסד לביטוח לאומי </w:t>
              </w:r>
              <w:r w:rsidR="006F5EDB" w:rsidRPr="002C2DD2">
                <w:rPr>
                  <w:highlight w:val="green"/>
                  <w:rtl/>
                  <w:rPrChange w:id="930" w:author="נעה בן שבת" w:date="2016-07-22T15:57:00Z">
                    <w:rPr>
                      <w:rtl/>
                    </w:rPr>
                  </w:rPrChange>
                </w:rPr>
                <w:t>ל</w:t>
              </w:r>
            </w:ins>
            <w:ins w:id="931" w:author="נעה בן שבת" w:date="2016-07-20T15:40:00Z">
              <w:r w:rsidR="006F5EDB" w:rsidRPr="002C2DD2">
                <w:rPr>
                  <w:rFonts w:hint="eastAsia"/>
                  <w:highlight w:val="green"/>
                  <w:rtl/>
                  <w:rPrChange w:id="932" w:author="נעה בן שבת" w:date="2016-07-22T15:57:00Z">
                    <w:rPr>
                      <w:rFonts w:hint="eastAsia"/>
                      <w:rtl/>
                    </w:rPr>
                  </w:rPrChange>
                </w:rPr>
                <w:t>נציבות</w:t>
              </w:r>
            </w:ins>
            <w:ins w:id="933" w:author="נעה בן שבת" w:date="2016-07-21T12:37:00Z">
              <w:r w:rsidR="00CE5C9C" w:rsidRPr="002C2DD2">
                <w:rPr>
                  <w:highlight w:val="green"/>
                  <w:rtl/>
                  <w:rPrChange w:id="934" w:author="נעה בן שבת" w:date="2016-07-22T15:57:00Z">
                    <w:rPr>
                      <w:highlight w:val="yellow"/>
                      <w:rtl/>
                    </w:rPr>
                  </w:rPrChange>
                </w:rPr>
                <w:t xml:space="preserve">/למשרד </w:t>
              </w:r>
              <w:r w:rsidR="00CE5C9C" w:rsidRPr="002C2DD2">
                <w:rPr>
                  <w:rFonts w:hint="eastAsia"/>
                  <w:highlight w:val="green"/>
                  <w:rtl/>
                  <w:rPrChange w:id="935" w:author="נעה בן שבת" w:date="2016-07-22T15:57:00Z">
                    <w:rPr>
                      <w:rFonts w:hint="eastAsia"/>
                      <w:highlight w:val="yellow"/>
                      <w:rtl/>
                    </w:rPr>
                  </w:rPrChange>
                </w:rPr>
                <w:t>הכלכלה</w:t>
              </w:r>
              <w:r w:rsidR="00CE5C9C" w:rsidRPr="002C2DD2">
                <w:rPr>
                  <w:highlight w:val="green"/>
                  <w:rtl/>
                  <w:rPrChange w:id="936" w:author="נעה בן שבת" w:date="2016-07-22T15:57:00Z">
                    <w:rPr>
                      <w:highlight w:val="yellow"/>
                      <w:rtl/>
                    </w:rPr>
                  </w:rPrChange>
                </w:rPr>
                <w:t xml:space="preserve"> </w:t>
              </w:r>
              <w:r w:rsidR="00CE5C9C" w:rsidRPr="002C2DD2">
                <w:rPr>
                  <w:rFonts w:hint="eastAsia"/>
                  <w:highlight w:val="green"/>
                  <w:rtl/>
                  <w:rPrChange w:id="937" w:author="נעה בן שבת" w:date="2016-07-22T15:57:00Z">
                    <w:rPr>
                      <w:rFonts w:hint="eastAsia"/>
                      <w:highlight w:val="yellow"/>
                      <w:rtl/>
                    </w:rPr>
                  </w:rPrChange>
                </w:rPr>
                <w:t>והתעשייה</w:t>
              </w:r>
            </w:ins>
            <w:ins w:id="938" w:author="נעה בן שבת" w:date="2016-07-20T15:40:00Z">
              <w:r w:rsidR="006F5EDB" w:rsidRPr="002C2DD2">
                <w:rPr>
                  <w:rtl/>
                </w:rPr>
                <w:t xml:space="preserve"> </w:t>
              </w:r>
            </w:ins>
            <w:ins w:id="939" w:author="נעה בן שבת" w:date="2016-07-20T15:39:00Z">
              <w:r w:rsidR="006F5EDB" w:rsidRPr="002C2DD2">
                <w:rPr>
                  <w:rFonts w:hint="eastAsia"/>
                  <w:rtl/>
                </w:rPr>
                <w:t>את</w:t>
              </w:r>
              <w:r w:rsidR="006F5EDB" w:rsidRPr="002C2DD2">
                <w:rPr>
                  <w:rtl/>
                </w:rPr>
                <w:t xml:space="preserve"> </w:t>
              </w:r>
              <w:r w:rsidR="006F5EDB" w:rsidRPr="002C2DD2">
                <w:rPr>
                  <w:rFonts w:hint="eastAsia"/>
                  <w:rtl/>
                </w:rPr>
                <w:t>מספר</w:t>
              </w:r>
            </w:ins>
            <w:ins w:id="940" w:author="נעה בן שבת" w:date="2016-07-20T15:40:00Z">
              <w:r w:rsidR="006F5EDB" w:rsidRPr="002C2DD2">
                <w:rPr>
                  <w:rtl/>
                </w:rPr>
                <w:t xml:space="preserve"> העובדים עם מוגבלות משמעותית מקרב כלל עובדי ה</w:t>
              </w:r>
            </w:ins>
            <w:ins w:id="941" w:author="נעה בן שבת" w:date="2016-07-22T16:16:00Z">
              <w:r w:rsidR="00333A8B">
                <w:rPr>
                  <w:rFonts w:hint="cs"/>
                  <w:rtl/>
                </w:rPr>
                <w:t>מעסיק</w:t>
              </w:r>
            </w:ins>
            <w:ins w:id="942" w:author="נעה בן שבת" w:date="2016-07-21T11:41:00Z">
              <w:r w:rsidR="004B39D1" w:rsidRPr="002C2DD2">
                <w:rPr>
                  <w:rtl/>
                  <w:rPrChange w:id="943" w:author="נעה בן שבת" w:date="2016-07-22T15:57:00Z">
                    <w:rPr>
                      <w:highlight w:val="yellow"/>
                      <w:rtl/>
                    </w:rPr>
                  </w:rPrChange>
                </w:rPr>
                <w:t xml:space="preserve"> הציבורי</w:t>
              </w:r>
            </w:ins>
            <w:ins w:id="944" w:author="נעה בן שבת" w:date="2016-07-22T16:16:00Z">
              <w:r w:rsidR="00333A8B">
                <w:rPr>
                  <w:rFonts w:hint="cs"/>
                  <w:rtl/>
                </w:rPr>
                <w:t xml:space="preserve"> הגדול</w:t>
              </w:r>
            </w:ins>
            <w:ins w:id="945" w:author="נעה בן שבת" w:date="2016-07-20T15:40:00Z">
              <w:r w:rsidR="006F5EDB" w:rsidRPr="002C2DD2">
                <w:rPr>
                  <w:rtl/>
                </w:rPr>
                <w:t xml:space="preserve">, </w:t>
              </w:r>
              <w:r w:rsidR="006F5EDB" w:rsidRPr="002C2DD2">
                <w:rPr>
                  <w:highlight w:val="green"/>
                  <w:rtl/>
                  <w:rPrChange w:id="946" w:author="נעה בן שבת" w:date="2016-07-22T15:57:00Z">
                    <w:rPr>
                      <w:rtl/>
                    </w:rPr>
                  </w:rPrChange>
                </w:rPr>
                <w:t>והנציבות תחשב</w:t>
              </w:r>
            </w:ins>
            <w:ins w:id="947" w:author="נעה בן שבת" w:date="2016-07-21T12:37:00Z">
              <w:r w:rsidR="00CE5C9C" w:rsidRPr="002C2DD2">
                <w:rPr>
                  <w:highlight w:val="green"/>
                  <w:rtl/>
                  <w:rPrChange w:id="948" w:author="נעה בן שבת" w:date="2016-07-22T15:57:00Z">
                    <w:rPr>
                      <w:highlight w:val="yellow"/>
                      <w:rtl/>
                    </w:rPr>
                  </w:rPrChange>
                </w:rPr>
                <w:t xml:space="preserve">/ </w:t>
              </w:r>
              <w:r w:rsidR="00CE5C9C" w:rsidRPr="002C2DD2">
                <w:rPr>
                  <w:rFonts w:hint="eastAsia"/>
                  <w:highlight w:val="green"/>
                  <w:rtl/>
                  <w:rPrChange w:id="949" w:author="נעה בן שבת" w:date="2016-07-22T15:57:00Z">
                    <w:rPr>
                      <w:rFonts w:hint="eastAsia"/>
                      <w:highlight w:val="yellow"/>
                      <w:rtl/>
                    </w:rPr>
                  </w:rPrChange>
                </w:rPr>
                <w:t>ומשרד</w:t>
              </w:r>
              <w:r w:rsidR="00CE5C9C" w:rsidRPr="002C2DD2">
                <w:rPr>
                  <w:highlight w:val="green"/>
                  <w:rtl/>
                  <w:rPrChange w:id="950" w:author="נעה בן שבת" w:date="2016-07-22T15:57:00Z">
                    <w:rPr>
                      <w:highlight w:val="yellow"/>
                      <w:rtl/>
                    </w:rPr>
                  </w:rPrChange>
                </w:rPr>
                <w:t xml:space="preserve"> </w:t>
              </w:r>
              <w:r w:rsidR="00CE5C9C" w:rsidRPr="002C2DD2">
                <w:rPr>
                  <w:rFonts w:hint="eastAsia"/>
                  <w:highlight w:val="green"/>
                  <w:rtl/>
                  <w:rPrChange w:id="951" w:author="נעה בן שבת" w:date="2016-07-22T15:57:00Z">
                    <w:rPr>
                      <w:rFonts w:hint="eastAsia"/>
                      <w:highlight w:val="yellow"/>
                      <w:rtl/>
                    </w:rPr>
                  </w:rPrChange>
                </w:rPr>
                <w:t>הכלכלה</w:t>
              </w:r>
              <w:r w:rsidR="00CE5C9C" w:rsidRPr="002C2DD2">
                <w:rPr>
                  <w:highlight w:val="green"/>
                  <w:rtl/>
                  <w:rPrChange w:id="952" w:author="נעה בן שבת" w:date="2016-07-22T15:57:00Z">
                    <w:rPr>
                      <w:highlight w:val="yellow"/>
                      <w:rtl/>
                    </w:rPr>
                  </w:rPrChange>
                </w:rPr>
                <w:t xml:space="preserve"> </w:t>
              </w:r>
              <w:r w:rsidR="00CE5C9C" w:rsidRPr="002C2DD2">
                <w:rPr>
                  <w:rFonts w:hint="eastAsia"/>
                  <w:highlight w:val="green"/>
                  <w:rtl/>
                  <w:rPrChange w:id="953" w:author="נעה בן שבת" w:date="2016-07-22T15:57:00Z">
                    <w:rPr>
                      <w:rFonts w:hint="eastAsia"/>
                      <w:highlight w:val="yellow"/>
                      <w:rtl/>
                    </w:rPr>
                  </w:rPrChange>
                </w:rPr>
                <w:t>והתעשייה</w:t>
              </w:r>
              <w:r w:rsidR="00CE5C9C" w:rsidRPr="002C2DD2">
                <w:rPr>
                  <w:highlight w:val="green"/>
                  <w:rtl/>
                  <w:rPrChange w:id="954" w:author="נעה בן שבת" w:date="2016-07-22T15:57:00Z">
                    <w:rPr>
                      <w:highlight w:val="yellow"/>
                      <w:rtl/>
                    </w:rPr>
                  </w:rPrChange>
                </w:rPr>
                <w:t xml:space="preserve"> </w:t>
              </w:r>
              <w:r w:rsidR="00CE5C9C" w:rsidRPr="002C2DD2">
                <w:rPr>
                  <w:rFonts w:hint="eastAsia"/>
                  <w:highlight w:val="green"/>
                  <w:rtl/>
                  <w:rPrChange w:id="955" w:author="נעה בן שבת" w:date="2016-07-22T15:57:00Z">
                    <w:rPr>
                      <w:rFonts w:hint="eastAsia"/>
                      <w:highlight w:val="yellow"/>
                      <w:rtl/>
                    </w:rPr>
                  </w:rPrChange>
                </w:rPr>
                <w:t>יחשב</w:t>
              </w:r>
            </w:ins>
            <w:ins w:id="956" w:author="נעה בן שבת" w:date="2016-07-20T15:40:00Z">
              <w:r w:rsidR="006F5EDB" w:rsidRPr="002C2DD2">
                <w:rPr>
                  <w:rtl/>
                </w:rPr>
                <w:t xml:space="preserve"> את העמידה ביעד הייצוג ההולם</w:t>
              </w:r>
            </w:ins>
            <w:ins w:id="957" w:author="נעה בן שבת" w:date="2016-07-20T15:43:00Z">
              <w:r w:rsidR="006F5EDB" w:rsidRPr="002C2DD2">
                <w:rPr>
                  <w:rtl/>
                </w:rPr>
                <w:t xml:space="preserve"> לפי הפסקאות האמורות</w:t>
              </w:r>
            </w:ins>
            <w:ins w:id="958" w:author="נעה בן שבת" w:date="2016-07-20T15:40:00Z">
              <w:r w:rsidR="006F5EDB" w:rsidRPr="002C2DD2">
                <w:rPr>
                  <w:rtl/>
                </w:rPr>
                <w:t xml:space="preserve"> </w:t>
              </w:r>
            </w:ins>
            <w:ins w:id="959" w:author="נעה בן שבת" w:date="2016-07-22T15:57:00Z">
              <w:r w:rsidR="002C2DD2" w:rsidRPr="00A24EF5">
                <w:rPr>
                  <w:rFonts w:hint="eastAsia"/>
                  <w:highlight w:val="yellow"/>
                  <w:rtl/>
                  <w:rPrChange w:id="960" w:author="נעה בן שבת" w:date="2016-07-22T15:58:00Z">
                    <w:rPr>
                      <w:rFonts w:hint="eastAsia"/>
                      <w:rtl/>
                    </w:rPr>
                  </w:rPrChange>
                </w:rPr>
                <w:t>לפי</w:t>
              </w:r>
              <w:r w:rsidR="002C2DD2" w:rsidRPr="00A24EF5">
                <w:rPr>
                  <w:highlight w:val="yellow"/>
                  <w:rtl/>
                  <w:rPrChange w:id="961" w:author="נעה בן שבת" w:date="2016-07-22T15:58:00Z">
                    <w:rPr>
                      <w:rtl/>
                    </w:rPr>
                  </w:rPrChange>
                </w:rPr>
                <w:t xml:space="preserve"> </w:t>
              </w:r>
              <w:r w:rsidR="002C2DD2" w:rsidRPr="00A24EF5">
                <w:rPr>
                  <w:rFonts w:hint="eastAsia"/>
                  <w:highlight w:val="yellow"/>
                  <w:rtl/>
                  <w:rPrChange w:id="962" w:author="נעה בן שבת" w:date="2016-07-22T15:58:00Z">
                    <w:rPr>
                      <w:rFonts w:hint="eastAsia"/>
                      <w:rtl/>
                    </w:rPr>
                  </w:rPrChange>
                </w:rPr>
                <w:t>יחס</w:t>
              </w:r>
              <w:r w:rsidR="002C2DD2" w:rsidRPr="00A24EF5">
                <w:rPr>
                  <w:highlight w:val="yellow"/>
                  <w:rtl/>
                  <w:rPrChange w:id="963" w:author="נעה בן שבת" w:date="2016-07-22T15:58:00Z">
                    <w:rPr>
                      <w:rtl/>
                    </w:rPr>
                  </w:rPrChange>
                </w:rPr>
                <w:t xml:space="preserve"> </w:t>
              </w:r>
              <w:r w:rsidR="002C2DD2" w:rsidRPr="00A24EF5">
                <w:rPr>
                  <w:rFonts w:hint="eastAsia"/>
                  <w:highlight w:val="yellow"/>
                  <w:rtl/>
                  <w:rPrChange w:id="964" w:author="נעה בן שבת" w:date="2016-07-22T15:58:00Z">
                    <w:rPr>
                      <w:rFonts w:hint="eastAsia"/>
                      <w:rtl/>
                    </w:rPr>
                  </w:rPrChange>
                </w:rPr>
                <w:t>מספר</w:t>
              </w:r>
              <w:r w:rsidR="002C2DD2" w:rsidRPr="00A24EF5">
                <w:rPr>
                  <w:highlight w:val="yellow"/>
                  <w:rtl/>
                  <w:rPrChange w:id="965" w:author="נעה בן שבת" w:date="2016-07-22T15:58:00Z">
                    <w:rPr>
                      <w:rtl/>
                    </w:rPr>
                  </w:rPrChange>
                </w:rPr>
                <w:t xml:space="preserve"> </w:t>
              </w:r>
              <w:r w:rsidR="002C2DD2" w:rsidRPr="00A24EF5">
                <w:rPr>
                  <w:rFonts w:hint="eastAsia"/>
                  <w:highlight w:val="yellow"/>
                  <w:rtl/>
                  <w:rPrChange w:id="966" w:author="נעה בן שבת" w:date="2016-07-22T15:58:00Z">
                    <w:rPr>
                      <w:rFonts w:hint="eastAsia"/>
                      <w:rtl/>
                    </w:rPr>
                  </w:rPrChange>
                </w:rPr>
                <w:t>העובדים</w:t>
              </w:r>
              <w:r w:rsidR="00A24EF5" w:rsidRPr="00A24EF5">
                <w:rPr>
                  <w:highlight w:val="yellow"/>
                  <w:rtl/>
                  <w:rPrChange w:id="967" w:author="נעה בן שבת" w:date="2016-07-22T15:58:00Z">
                    <w:rPr>
                      <w:rtl/>
                    </w:rPr>
                  </w:rPrChange>
                </w:rPr>
                <w:t xml:space="preserve"> עם מוגבלות משמעותית</w:t>
              </w:r>
              <w:r w:rsidR="002C2DD2" w:rsidRPr="00A24EF5">
                <w:rPr>
                  <w:highlight w:val="yellow"/>
                  <w:rtl/>
                  <w:rPrChange w:id="968" w:author="נעה בן שבת" w:date="2016-07-22T15:58:00Z">
                    <w:rPr>
                      <w:rtl/>
                    </w:rPr>
                  </w:rPrChange>
                </w:rPr>
                <w:t xml:space="preserve"> כאמור</w:t>
              </w:r>
              <w:r w:rsidR="002C2DD2">
                <w:rPr>
                  <w:rFonts w:hint="cs"/>
                  <w:rtl/>
                </w:rPr>
                <w:t xml:space="preserve"> </w:t>
              </w:r>
            </w:ins>
            <w:ins w:id="969" w:author="נעה בן שבת" w:date="2016-07-20T15:40:00Z">
              <w:r w:rsidR="006F5EDB" w:rsidRPr="002C2DD2">
                <w:rPr>
                  <w:rtl/>
                </w:rPr>
                <w:t xml:space="preserve">למספר העובדים המובאים בחשבון באותו </w:t>
              </w:r>
            </w:ins>
            <w:ins w:id="970" w:author="נעה בן שבת" w:date="2016-07-22T16:16:00Z">
              <w:r w:rsidR="00333A8B">
                <w:rPr>
                  <w:rFonts w:hint="cs"/>
                  <w:rtl/>
                </w:rPr>
                <w:t>מעסיק</w:t>
              </w:r>
            </w:ins>
            <w:ins w:id="971" w:author="נעה בן שבת" w:date="2016-07-20T15:40:00Z">
              <w:r w:rsidR="006F5EDB" w:rsidRPr="002C2DD2">
                <w:rPr>
                  <w:rtl/>
                </w:rPr>
                <w:t xml:space="preserve"> ציבורי</w:t>
              </w:r>
            </w:ins>
            <w:ins w:id="972" w:author="נעה בן שבת" w:date="2016-07-22T16:16:00Z">
              <w:r w:rsidR="00333A8B">
                <w:rPr>
                  <w:rFonts w:hint="cs"/>
                  <w:rtl/>
                </w:rPr>
                <w:t xml:space="preserve"> גדול</w:t>
              </w:r>
            </w:ins>
            <w:ins w:id="973" w:author="נעה בן שבת" w:date="2016-07-20T15:40:00Z">
              <w:r w:rsidR="006F5EDB" w:rsidRPr="002C2DD2">
                <w:rPr>
                  <w:rtl/>
                </w:rPr>
                <w:t xml:space="preserve">, כפי שימסור </w:t>
              </w:r>
            </w:ins>
            <w:ins w:id="974" w:author="נעה בן שבת" w:date="2016-07-22T16:16:00Z">
              <w:r w:rsidR="00333A8B">
                <w:rPr>
                  <w:rFonts w:hint="cs"/>
                  <w:rtl/>
                </w:rPr>
                <w:t>המעסיק</w:t>
              </w:r>
            </w:ins>
            <w:ins w:id="975" w:author="נעה בן שבת" w:date="2016-07-20T15:40:00Z">
              <w:r w:rsidR="006F5EDB" w:rsidRPr="002C2DD2">
                <w:rPr>
                  <w:rtl/>
                </w:rPr>
                <w:t xml:space="preserve"> הציבורי האמור</w:t>
              </w:r>
            </w:ins>
            <w:ins w:id="976" w:author="נעה בן שבת" w:date="2016-07-20T15:45:00Z">
              <w:r w:rsidR="00E2440B" w:rsidRPr="002C2DD2">
                <w:rPr>
                  <w:rtl/>
                  <w:rPrChange w:id="977" w:author="נעה בן שבת" w:date="2016-07-22T15:57:00Z">
                    <w:rPr>
                      <w:highlight w:val="yellow"/>
                      <w:rtl/>
                    </w:rPr>
                  </w:rPrChange>
                </w:rPr>
                <w:t xml:space="preserve"> עד ליום 31 במאי </w:t>
              </w:r>
            </w:ins>
            <w:ins w:id="978" w:author="נעה בן שבת" w:date="2016-07-22T16:17:00Z">
              <w:r w:rsidR="00333A8B">
                <w:rPr>
                  <w:rFonts w:hint="cs"/>
                  <w:rtl/>
                </w:rPr>
                <w:t>אחת לשנתיים</w:t>
              </w:r>
            </w:ins>
            <w:ins w:id="979" w:author="נעה בן שבת" w:date="2016-07-20T15:40:00Z">
              <w:r w:rsidR="006F5EDB" w:rsidRPr="002C2DD2">
                <w:rPr>
                  <w:rtl/>
                </w:rPr>
                <w:t>.</w:t>
              </w:r>
            </w:ins>
            <w:del w:id="980" w:author="נעה בן שבת" w:date="2016-07-20T15:42:00Z">
              <w:r w:rsidRPr="002C2DD2" w:rsidDel="006F5EDB">
                <w:rPr>
                  <w:rFonts w:hint="eastAsia"/>
                  <w:rtl/>
                </w:rPr>
                <w:delText>ימסור</w:delText>
              </w:r>
              <w:r w:rsidRPr="002C2DD2" w:rsidDel="006F5EDB">
                <w:rPr>
                  <w:rtl/>
                </w:rPr>
                <w:delText xml:space="preserve"> הגוף הציבורי למוסד לביטוח לאומי </w:delText>
              </w:r>
              <w:r w:rsidRPr="002C2DD2" w:rsidDel="006F5EDB">
                <w:rPr>
                  <w:rFonts w:hint="eastAsia"/>
                  <w:rtl/>
                </w:rPr>
                <w:delText>עד</w:delText>
              </w:r>
              <w:r w:rsidRPr="002C2DD2" w:rsidDel="006F5EDB">
                <w:rPr>
                  <w:rtl/>
                </w:rPr>
                <w:delText xml:space="preserve"> ליום </w:delText>
              </w:r>
            </w:del>
            <w:del w:id="981" w:author="נעה בן שבת" w:date="2016-07-20T15:36:00Z">
              <w:r w:rsidRPr="002C2DD2" w:rsidDel="006F5EDB">
                <w:rPr>
                  <w:rtl/>
                </w:rPr>
                <w:delText xml:space="preserve">30 </w:delText>
              </w:r>
            </w:del>
            <w:del w:id="982" w:author="נעה בן שבת" w:date="2016-07-20T15:42:00Z">
              <w:r w:rsidRPr="002C2DD2" w:rsidDel="006F5EDB">
                <w:rPr>
                  <w:rFonts w:hint="eastAsia"/>
                  <w:rtl/>
                </w:rPr>
                <w:delText>ב</w:delText>
              </w:r>
            </w:del>
            <w:del w:id="983" w:author="נעה בן שבת" w:date="2016-07-20T15:36:00Z">
              <w:r w:rsidRPr="002C2DD2" w:rsidDel="006F5EDB">
                <w:rPr>
                  <w:rFonts w:hint="eastAsia"/>
                  <w:rtl/>
                </w:rPr>
                <w:delText>יוני</w:delText>
              </w:r>
            </w:del>
            <w:del w:id="984" w:author="נעה בן שבת" w:date="2016-07-20T15:42:00Z">
              <w:r w:rsidRPr="002C2DD2" w:rsidDel="006F5EDB">
                <w:rPr>
                  <w:rtl/>
                </w:rPr>
                <w:delText xml:space="preserve"> בכל שנה את מספרי הזהות של עובדיו בתפקידים שלגביהם החרגה לפי הסעיפים האמורים, והמוסד לביטוח לאומי יביא בעיבוד הנתונים לגבי הגוף הציבורי רק את העובדים שלגביו נמסר מידע כאמור</w:delText>
              </w:r>
            </w:del>
          </w:p>
        </w:tc>
      </w:tr>
      <w:tr w:rsidR="00115A1D" w:rsidRPr="00936E82" w:rsidTr="00E1747A">
        <w:tblPrEx>
          <w:tblLook w:val="01E0" w:firstRow="1" w:lastRow="1" w:firstColumn="1" w:lastColumn="1" w:noHBand="0" w:noVBand="0"/>
        </w:tblPrEx>
        <w:trPr>
          <w:cantSplit/>
          <w:trHeight w:val="60"/>
          <w:ins w:id="985" w:author="נעה בן שבת" w:date="2016-07-17T00:32:00Z"/>
        </w:trPr>
        <w:tc>
          <w:tcPr>
            <w:tcW w:w="1869" w:type="dxa"/>
          </w:tcPr>
          <w:p w:rsidR="00115A1D" w:rsidRPr="00936E82" w:rsidRDefault="00115A1D" w:rsidP="003858B2">
            <w:pPr>
              <w:pStyle w:val="TableSideHeading"/>
              <w:rPr>
                <w:ins w:id="986" w:author="נעה בן שבת" w:date="2016-07-17T00:32:00Z"/>
              </w:rPr>
            </w:pPr>
          </w:p>
        </w:tc>
        <w:tc>
          <w:tcPr>
            <w:tcW w:w="624" w:type="dxa"/>
          </w:tcPr>
          <w:p w:rsidR="00115A1D" w:rsidRPr="00936E82" w:rsidRDefault="00115A1D" w:rsidP="00C90E6B">
            <w:pPr>
              <w:pStyle w:val="TableText"/>
              <w:rPr>
                <w:ins w:id="987" w:author="נעה בן שבת" w:date="2016-07-17T00:32:00Z"/>
              </w:rPr>
            </w:pPr>
          </w:p>
        </w:tc>
        <w:tc>
          <w:tcPr>
            <w:tcW w:w="1873" w:type="dxa"/>
            <w:gridSpan w:val="3"/>
          </w:tcPr>
          <w:p w:rsidR="00115A1D" w:rsidRPr="00936E82" w:rsidRDefault="00115A1D" w:rsidP="003858B2">
            <w:pPr>
              <w:pStyle w:val="TableText"/>
              <w:rPr>
                <w:ins w:id="988" w:author="נעה בן שבת" w:date="2016-07-17T00:32:00Z"/>
                <w:rtl/>
              </w:rPr>
            </w:pPr>
          </w:p>
        </w:tc>
        <w:tc>
          <w:tcPr>
            <w:tcW w:w="624" w:type="dxa"/>
          </w:tcPr>
          <w:p w:rsidR="00115A1D" w:rsidRPr="00936E82" w:rsidRDefault="00115A1D" w:rsidP="003858B2">
            <w:pPr>
              <w:pStyle w:val="TableText"/>
              <w:rPr>
                <w:ins w:id="989" w:author="נעה בן שבת" w:date="2016-07-17T00:32:00Z"/>
                <w:rtl/>
              </w:rPr>
            </w:pPr>
          </w:p>
        </w:tc>
        <w:tc>
          <w:tcPr>
            <w:tcW w:w="4649" w:type="dxa"/>
            <w:gridSpan w:val="4"/>
          </w:tcPr>
          <w:p w:rsidR="00115A1D" w:rsidRDefault="00115A1D" w:rsidP="00C90E6B">
            <w:pPr>
              <w:pStyle w:val="TableBlock"/>
              <w:rPr>
                <w:ins w:id="990" w:author="נעה בן שבת" w:date="2016-07-17T00:32:00Z"/>
                <w:rtl/>
              </w:rPr>
            </w:pPr>
            <w:r>
              <w:rPr>
                <w:rFonts w:hint="cs"/>
                <w:rtl/>
              </w:rPr>
              <w:t>(ה)</w:t>
            </w:r>
            <w:r>
              <w:rPr>
                <w:rtl/>
              </w:rPr>
              <w:tab/>
            </w:r>
            <w:r>
              <w:rPr>
                <w:rFonts w:hint="cs"/>
                <w:rtl/>
              </w:rPr>
              <w:t>הנציבות תפרסם באתר האינטרנט של</w:t>
            </w:r>
            <w:ins w:id="991" w:author="נעה בן שבת" w:date="2016-07-23T23:46:00Z">
              <w:r w:rsidR="00365D2C">
                <w:rPr>
                  <w:rFonts w:hint="cs"/>
                  <w:rtl/>
                </w:rPr>
                <w:t>ה</w:t>
              </w:r>
            </w:ins>
            <w:del w:id="992" w:author="נעה בן שבת" w:date="2016-07-23T23:46:00Z">
              <w:r w:rsidDel="00365D2C">
                <w:rPr>
                  <w:rFonts w:hint="cs"/>
                  <w:rtl/>
                </w:rPr>
                <w:delText xml:space="preserve"> הנציבות </w:delText>
              </w:r>
            </w:del>
            <w:del w:id="993" w:author="נעה בן שבת" w:date="2016-07-19T15:09:00Z">
              <w:r w:rsidDel="002B6282">
                <w:rPr>
                  <w:rFonts w:hint="cs"/>
                  <w:rtl/>
                </w:rPr>
                <w:delText xml:space="preserve">את </w:delText>
              </w:r>
            </w:del>
            <w:ins w:id="994" w:author="נעה בן שבת" w:date="2016-07-23T23:46:00Z">
              <w:r w:rsidR="00365D2C">
                <w:rPr>
                  <w:rFonts w:hint="cs"/>
                  <w:rtl/>
                </w:rPr>
                <w:t xml:space="preserve"> </w:t>
              </w:r>
            </w:ins>
            <w:ins w:id="995" w:author="נעה בן שבת" w:date="2016-07-19T15:09:00Z">
              <w:r w:rsidR="002B6282">
                <w:rPr>
                  <w:rFonts w:hint="cs"/>
                  <w:rtl/>
                </w:rPr>
                <w:t xml:space="preserve">לגבי כל </w:t>
              </w:r>
            </w:ins>
            <w:ins w:id="996" w:author="נעה בן שבת" w:date="2016-07-22T15:58:00Z">
              <w:r w:rsidR="00A24EF5">
                <w:rPr>
                  <w:rFonts w:hint="cs"/>
                  <w:rtl/>
                </w:rPr>
                <w:t>מעסיק ציבורי גדול</w:t>
              </w:r>
            </w:ins>
            <w:ins w:id="997" w:author="נעה בן שבת" w:date="2016-07-19T15:09:00Z">
              <w:r w:rsidR="002B6282">
                <w:rPr>
                  <w:rFonts w:hint="cs"/>
                  <w:rtl/>
                </w:rPr>
                <w:t xml:space="preserve"> </w:t>
              </w:r>
            </w:ins>
            <w:del w:id="998" w:author="נעה בן שבת" w:date="2016-07-19T15:09:00Z">
              <w:r w:rsidDel="002B6282">
                <w:rPr>
                  <w:rFonts w:hint="cs"/>
                  <w:rtl/>
                </w:rPr>
                <w:delText xml:space="preserve">רשימת הגופים הציבוריים לפי סעיף זה </w:delText>
              </w:r>
            </w:del>
            <w:del w:id="999" w:author="נעה בן שבת" w:date="2016-07-19T14:59:00Z">
              <w:r w:rsidDel="00F2352F">
                <w:rPr>
                  <w:rFonts w:hint="cs"/>
                  <w:rtl/>
                </w:rPr>
                <w:delText>[</w:delText>
              </w:r>
            </w:del>
            <w:del w:id="1000" w:author="נעה בן שבת" w:date="2016-07-19T15:09:00Z">
              <w:r w:rsidDel="002B6282">
                <w:rPr>
                  <w:rFonts w:hint="cs"/>
                  <w:rtl/>
                </w:rPr>
                <w:delText>ולפי סעיף 15א לחוק שירות המדינה (מינויים)</w:delText>
              </w:r>
            </w:del>
            <w:del w:id="1001" w:author="נעה בן שבת" w:date="2016-07-19T14:59:00Z">
              <w:r w:rsidDel="00F2352F">
                <w:rPr>
                  <w:rFonts w:hint="cs"/>
                  <w:rtl/>
                </w:rPr>
                <w:delText>]</w:delText>
              </w:r>
            </w:del>
            <w:r>
              <w:rPr>
                <w:rFonts w:hint="cs"/>
                <w:rtl/>
              </w:rPr>
              <w:t xml:space="preserve"> </w:t>
            </w:r>
            <w:del w:id="1002" w:author="נעה בן שבת" w:date="2016-07-19T15:09:00Z">
              <w:r w:rsidDel="002B6282">
                <w:rPr>
                  <w:rFonts w:hint="cs"/>
                  <w:rtl/>
                </w:rPr>
                <w:delText>ו</w:delText>
              </w:r>
            </w:del>
            <w:r>
              <w:rPr>
                <w:rFonts w:hint="cs"/>
                <w:rtl/>
              </w:rPr>
              <w:t xml:space="preserve">את מידת </w:t>
            </w:r>
            <w:del w:id="1003" w:author="נעה בן שבת" w:date="2016-07-19T15:10:00Z">
              <w:r w:rsidDel="002B6282">
                <w:rPr>
                  <w:rFonts w:hint="cs"/>
                  <w:rtl/>
                </w:rPr>
                <w:delText xml:space="preserve">עמידתם </w:delText>
              </w:r>
            </w:del>
            <w:ins w:id="1004" w:author="נעה בן שבת" w:date="2016-07-19T15:10:00Z">
              <w:r w:rsidR="002B6282">
                <w:rPr>
                  <w:rFonts w:hint="cs"/>
                  <w:rtl/>
                </w:rPr>
                <w:t xml:space="preserve">עמידתו </w:t>
              </w:r>
            </w:ins>
            <w:r>
              <w:rPr>
                <w:rFonts w:hint="cs"/>
                <w:rtl/>
              </w:rPr>
              <w:t>ביעד לפי המידע שמסר המוסד לביטוח לאומי.</w:t>
            </w:r>
          </w:p>
        </w:tc>
      </w:tr>
      <w:tr w:rsidR="00A24EF5" w:rsidRPr="00936E82" w:rsidTr="00E1747A">
        <w:tblPrEx>
          <w:tblLook w:val="01E0" w:firstRow="1" w:lastRow="1" w:firstColumn="1" w:lastColumn="1" w:noHBand="0" w:noVBand="0"/>
        </w:tblPrEx>
        <w:trPr>
          <w:cantSplit/>
          <w:trHeight w:val="60"/>
          <w:ins w:id="1005" w:author="נעה בן שבת" w:date="2016-07-22T15:59:00Z"/>
        </w:trPr>
        <w:tc>
          <w:tcPr>
            <w:tcW w:w="1869" w:type="dxa"/>
          </w:tcPr>
          <w:p w:rsidR="00A24EF5" w:rsidRPr="00936E82" w:rsidRDefault="00A24EF5" w:rsidP="003858B2">
            <w:pPr>
              <w:pStyle w:val="TableSideHeading"/>
              <w:rPr>
                <w:ins w:id="1006" w:author="נעה בן שבת" w:date="2016-07-22T15:59:00Z"/>
              </w:rPr>
            </w:pPr>
          </w:p>
        </w:tc>
        <w:tc>
          <w:tcPr>
            <w:tcW w:w="624" w:type="dxa"/>
          </w:tcPr>
          <w:p w:rsidR="00A24EF5" w:rsidRPr="00936E82" w:rsidRDefault="00A24EF5">
            <w:pPr>
              <w:pStyle w:val="TableText"/>
              <w:rPr>
                <w:ins w:id="1007" w:author="נעה בן שבת" w:date="2016-07-22T15:59:00Z"/>
              </w:rPr>
            </w:pPr>
          </w:p>
        </w:tc>
        <w:tc>
          <w:tcPr>
            <w:tcW w:w="1873" w:type="dxa"/>
            <w:gridSpan w:val="3"/>
          </w:tcPr>
          <w:p w:rsidR="00A24EF5" w:rsidRPr="00936E82" w:rsidRDefault="00A24EF5" w:rsidP="003858B2">
            <w:pPr>
              <w:pStyle w:val="TableText"/>
              <w:rPr>
                <w:ins w:id="1008" w:author="נעה בן שבת" w:date="2016-07-22T15:59:00Z"/>
                <w:rtl/>
              </w:rPr>
            </w:pPr>
          </w:p>
        </w:tc>
        <w:tc>
          <w:tcPr>
            <w:tcW w:w="624" w:type="dxa"/>
          </w:tcPr>
          <w:p w:rsidR="00A24EF5" w:rsidRPr="00936E82" w:rsidRDefault="00A24EF5" w:rsidP="003858B2">
            <w:pPr>
              <w:pStyle w:val="TableText"/>
              <w:rPr>
                <w:ins w:id="1009" w:author="נעה בן שבת" w:date="2016-07-22T15:59:00Z"/>
                <w:rtl/>
              </w:rPr>
            </w:pPr>
          </w:p>
        </w:tc>
        <w:tc>
          <w:tcPr>
            <w:tcW w:w="4649" w:type="dxa"/>
            <w:gridSpan w:val="4"/>
          </w:tcPr>
          <w:p w:rsidR="00A24EF5" w:rsidRDefault="00A24EF5" w:rsidP="00C90E6B">
            <w:pPr>
              <w:pStyle w:val="TableBlock"/>
              <w:rPr>
                <w:ins w:id="1010" w:author="נעה בן שבת" w:date="2016-07-22T15:59:00Z"/>
                <w:rtl/>
              </w:rPr>
            </w:pPr>
            <w:ins w:id="1011" w:author="נעה בן שבת" w:date="2016-07-22T15:59:00Z">
              <w:r>
                <w:rPr>
                  <w:rFonts w:hint="cs"/>
                  <w:highlight w:val="cyan"/>
                  <w:rtl/>
                </w:rPr>
                <w:t>(ו)</w:t>
              </w:r>
              <w:r>
                <w:rPr>
                  <w:highlight w:val="cyan"/>
                  <w:rtl/>
                </w:rPr>
                <w:tab/>
              </w:r>
              <w:r w:rsidRPr="00947EB1">
                <w:rPr>
                  <w:rFonts w:hint="eastAsia"/>
                  <w:highlight w:val="cyan"/>
                  <w:rtl/>
                </w:rPr>
                <w:t>המידע</w:t>
              </w:r>
            </w:ins>
            <w:ins w:id="1012" w:author="נעה בן שבת" w:date="2016-07-23T23:47:00Z">
              <w:r w:rsidR="00365D2C">
                <w:rPr>
                  <w:rFonts w:hint="cs"/>
                  <w:highlight w:val="cyan"/>
                  <w:rtl/>
                </w:rPr>
                <w:t xml:space="preserve"> שמועבר למוסד לביטוח לאומי לפי סעיף קטן (ב) וכן המידע שהוא מעבד לפי סעיף קטן (ג),</w:t>
              </w:r>
            </w:ins>
            <w:ins w:id="1013" w:author="נעה בן שבת" w:date="2016-07-22T15:59:00Z">
              <w:r w:rsidRPr="00947EB1">
                <w:rPr>
                  <w:highlight w:val="cyan"/>
                  <w:rtl/>
                </w:rPr>
                <w:t xml:space="preserve"> </w:t>
              </w:r>
              <w:r w:rsidRPr="00947EB1">
                <w:rPr>
                  <w:rFonts w:hint="eastAsia"/>
                  <w:highlight w:val="cyan"/>
                  <w:rtl/>
                </w:rPr>
                <w:t>ייאגר</w:t>
              </w:r>
              <w:r w:rsidRPr="00947EB1">
                <w:rPr>
                  <w:highlight w:val="cyan"/>
                  <w:rtl/>
                </w:rPr>
                <w:t xml:space="preserve"> </w:t>
              </w:r>
              <w:r w:rsidRPr="00947EB1">
                <w:rPr>
                  <w:rFonts w:hint="eastAsia"/>
                  <w:highlight w:val="cyan"/>
                  <w:rtl/>
                </w:rPr>
                <w:t>במאגר</w:t>
              </w:r>
              <w:r w:rsidRPr="00947EB1">
                <w:rPr>
                  <w:highlight w:val="cyan"/>
                  <w:rtl/>
                </w:rPr>
                <w:t xml:space="preserve"> </w:t>
              </w:r>
              <w:r w:rsidRPr="00947EB1">
                <w:rPr>
                  <w:rFonts w:hint="eastAsia"/>
                  <w:highlight w:val="cyan"/>
                  <w:rtl/>
                </w:rPr>
                <w:t>מידע</w:t>
              </w:r>
              <w:r w:rsidRPr="00947EB1">
                <w:rPr>
                  <w:highlight w:val="cyan"/>
                  <w:rtl/>
                </w:rPr>
                <w:t xml:space="preserve"> </w:t>
              </w:r>
              <w:r w:rsidRPr="00947EB1">
                <w:rPr>
                  <w:rFonts w:hint="eastAsia"/>
                  <w:highlight w:val="cyan"/>
                  <w:rtl/>
                </w:rPr>
                <w:t>כמשמעותו</w:t>
              </w:r>
              <w:r w:rsidRPr="00947EB1">
                <w:rPr>
                  <w:highlight w:val="cyan"/>
                  <w:rtl/>
                </w:rPr>
                <w:t xml:space="preserve"> </w:t>
              </w:r>
              <w:r w:rsidRPr="00947EB1">
                <w:rPr>
                  <w:rFonts w:hint="eastAsia"/>
                  <w:highlight w:val="cyan"/>
                  <w:rtl/>
                </w:rPr>
                <w:t>בחוק</w:t>
              </w:r>
              <w:r w:rsidRPr="00947EB1">
                <w:rPr>
                  <w:highlight w:val="cyan"/>
                  <w:rtl/>
                </w:rPr>
                <w:t xml:space="preserve"> </w:t>
              </w:r>
              <w:r w:rsidRPr="00947EB1">
                <w:rPr>
                  <w:rFonts w:hint="eastAsia"/>
                  <w:highlight w:val="cyan"/>
                  <w:rtl/>
                </w:rPr>
                <w:t>הגנת</w:t>
              </w:r>
              <w:r w:rsidRPr="00947EB1">
                <w:rPr>
                  <w:highlight w:val="cyan"/>
                  <w:rtl/>
                </w:rPr>
                <w:t xml:space="preserve"> </w:t>
              </w:r>
              <w:r w:rsidRPr="00947EB1">
                <w:rPr>
                  <w:rFonts w:hint="eastAsia"/>
                  <w:highlight w:val="cyan"/>
                  <w:rtl/>
                </w:rPr>
                <w:t>הפרטיות</w:t>
              </w:r>
              <w:r w:rsidRPr="00947EB1">
                <w:rPr>
                  <w:highlight w:val="cyan"/>
                  <w:rtl/>
                </w:rPr>
                <w:t xml:space="preserve">, </w:t>
              </w:r>
              <w:r w:rsidRPr="00947EB1">
                <w:rPr>
                  <w:rFonts w:hint="eastAsia"/>
                  <w:highlight w:val="cyan"/>
                  <w:rtl/>
                </w:rPr>
                <w:t>התשמ</w:t>
              </w:r>
              <w:r w:rsidRPr="00947EB1">
                <w:rPr>
                  <w:highlight w:val="cyan"/>
                  <w:rtl/>
                </w:rPr>
                <w:t>''א</w:t>
              </w:r>
            </w:ins>
            <w:ins w:id="1014" w:author="נעה בן שבת" w:date="2016-07-22T16:01:00Z">
              <w:r>
                <w:rPr>
                  <w:rFonts w:hint="cs"/>
                  <w:highlight w:val="cyan"/>
                  <w:rtl/>
                </w:rPr>
                <w:t>–</w:t>
              </w:r>
            </w:ins>
            <w:ins w:id="1015" w:author="נעה בן שבת" w:date="2016-07-22T15:59:00Z">
              <w:r w:rsidRPr="00947EB1">
                <w:rPr>
                  <w:highlight w:val="cyan"/>
                  <w:rtl/>
                </w:rPr>
                <w:t>1981</w:t>
              </w:r>
            </w:ins>
            <w:ins w:id="1016" w:author="נעה בן שבת" w:date="2016-07-22T16:00:00Z">
              <w:r>
                <w:rPr>
                  <w:rStyle w:val="ab"/>
                  <w:highlight w:val="cyan"/>
                  <w:rtl/>
                </w:rPr>
                <w:footnoteReference w:id="6"/>
              </w:r>
            </w:ins>
            <w:ins w:id="1018" w:author="נעה בן שבת" w:date="2016-07-22T15:59:00Z">
              <w:r w:rsidRPr="00947EB1">
                <w:rPr>
                  <w:highlight w:val="cyan"/>
                  <w:rtl/>
                </w:rPr>
                <w:t>,</w:t>
              </w:r>
              <w:r>
                <w:rPr>
                  <w:rFonts w:hint="cs"/>
                  <w:highlight w:val="cyan"/>
                  <w:rtl/>
                </w:rPr>
                <w:t xml:space="preserve"> </w:t>
              </w:r>
              <w:r w:rsidRPr="00947EB1">
                <w:rPr>
                  <w:highlight w:val="cyan"/>
                  <w:rtl/>
                </w:rPr>
                <w:t>ש</w:t>
              </w:r>
              <w:r w:rsidRPr="00947EB1">
                <w:rPr>
                  <w:rFonts w:hint="eastAsia"/>
                  <w:highlight w:val="cyan"/>
                  <w:rtl/>
                </w:rPr>
                <w:t>הוא</w:t>
              </w:r>
              <w:r w:rsidRPr="00947EB1">
                <w:rPr>
                  <w:highlight w:val="cyan"/>
                  <w:rtl/>
                </w:rPr>
                <w:t xml:space="preserve"> מאגר ייעודי, בנפרד מכל מאגר מידע </w:t>
              </w:r>
              <w:r w:rsidRPr="00947EB1">
                <w:rPr>
                  <w:rFonts w:hint="eastAsia"/>
                  <w:highlight w:val="cyan"/>
                  <w:rtl/>
                </w:rPr>
                <w:t>אחר</w:t>
              </w:r>
              <w:r>
                <w:rPr>
                  <w:rFonts w:hint="cs"/>
                  <w:rtl/>
                </w:rPr>
                <w:t>.</w:t>
              </w:r>
            </w:ins>
          </w:p>
        </w:tc>
      </w:tr>
      <w:tr w:rsidR="00A24EF5" w:rsidRPr="00936E82" w:rsidTr="00E1747A">
        <w:tblPrEx>
          <w:tblLook w:val="01E0" w:firstRow="1" w:lastRow="1" w:firstColumn="1" w:lastColumn="1" w:noHBand="0" w:noVBand="0"/>
        </w:tblPrEx>
        <w:trPr>
          <w:cantSplit/>
          <w:trHeight w:val="60"/>
          <w:ins w:id="1019" w:author="נעה בן שבת" w:date="2016-07-22T16:01:00Z"/>
        </w:trPr>
        <w:tc>
          <w:tcPr>
            <w:tcW w:w="1869" w:type="dxa"/>
          </w:tcPr>
          <w:p w:rsidR="00A24EF5" w:rsidRPr="00936E82" w:rsidRDefault="00A24EF5" w:rsidP="003858B2">
            <w:pPr>
              <w:pStyle w:val="TableSideHeading"/>
              <w:rPr>
                <w:ins w:id="1020" w:author="נעה בן שבת" w:date="2016-07-22T16:01:00Z"/>
              </w:rPr>
            </w:pPr>
          </w:p>
        </w:tc>
        <w:tc>
          <w:tcPr>
            <w:tcW w:w="624" w:type="dxa"/>
          </w:tcPr>
          <w:p w:rsidR="00A24EF5" w:rsidRPr="00936E82" w:rsidRDefault="00A24EF5">
            <w:pPr>
              <w:pStyle w:val="TableText"/>
              <w:rPr>
                <w:ins w:id="1021" w:author="נעה בן שבת" w:date="2016-07-22T16:01:00Z"/>
              </w:rPr>
            </w:pPr>
          </w:p>
        </w:tc>
        <w:tc>
          <w:tcPr>
            <w:tcW w:w="1873" w:type="dxa"/>
            <w:gridSpan w:val="3"/>
          </w:tcPr>
          <w:p w:rsidR="00A24EF5" w:rsidRPr="00936E82" w:rsidRDefault="00A24EF5" w:rsidP="003858B2">
            <w:pPr>
              <w:pStyle w:val="TableText"/>
              <w:rPr>
                <w:ins w:id="1022" w:author="נעה בן שבת" w:date="2016-07-22T16:01:00Z"/>
                <w:rtl/>
              </w:rPr>
            </w:pPr>
          </w:p>
        </w:tc>
        <w:tc>
          <w:tcPr>
            <w:tcW w:w="624" w:type="dxa"/>
          </w:tcPr>
          <w:p w:rsidR="00A24EF5" w:rsidRPr="00936E82" w:rsidRDefault="00A24EF5" w:rsidP="003858B2">
            <w:pPr>
              <w:pStyle w:val="TableText"/>
              <w:rPr>
                <w:ins w:id="1023" w:author="נעה בן שבת" w:date="2016-07-22T16:01:00Z"/>
                <w:rtl/>
              </w:rPr>
            </w:pPr>
          </w:p>
        </w:tc>
        <w:tc>
          <w:tcPr>
            <w:tcW w:w="4649" w:type="dxa"/>
            <w:gridSpan w:val="4"/>
          </w:tcPr>
          <w:p w:rsidR="00A24EF5" w:rsidRDefault="00A24EF5" w:rsidP="00C90E6B">
            <w:pPr>
              <w:pStyle w:val="TableBlock"/>
              <w:rPr>
                <w:ins w:id="1024" w:author="נעה בן שבת" w:date="2016-07-22T16:01:00Z"/>
                <w:highlight w:val="cyan"/>
                <w:rtl/>
              </w:rPr>
            </w:pPr>
            <w:ins w:id="1025" w:author="נעה בן שבת" w:date="2016-07-22T16:01:00Z">
              <w:r>
                <w:rPr>
                  <w:rFonts w:hint="cs"/>
                  <w:highlight w:val="cyan"/>
                  <w:rtl/>
                </w:rPr>
                <w:t>(ז</w:t>
              </w:r>
              <w:r w:rsidRPr="00947EB1">
                <w:rPr>
                  <w:highlight w:val="cyan"/>
                  <w:rtl/>
                </w:rPr>
                <w:t xml:space="preserve">) </w:t>
              </w:r>
              <w:r w:rsidRPr="00947EB1">
                <w:rPr>
                  <w:rFonts w:hint="eastAsia"/>
                  <w:highlight w:val="cyan"/>
                  <w:rtl/>
                </w:rPr>
                <w:t>לא</w:t>
              </w:r>
              <w:r w:rsidRPr="00947EB1">
                <w:rPr>
                  <w:highlight w:val="cyan"/>
                  <w:rtl/>
                </w:rPr>
                <w:t xml:space="preserve"> </w:t>
              </w:r>
              <w:r w:rsidRPr="00947EB1">
                <w:rPr>
                  <w:rFonts w:hint="eastAsia"/>
                  <w:highlight w:val="cyan"/>
                  <w:rtl/>
                </w:rPr>
                <w:t>יגלה</w:t>
              </w:r>
              <w:r w:rsidRPr="00947EB1">
                <w:rPr>
                  <w:highlight w:val="cyan"/>
                  <w:rtl/>
                </w:rPr>
                <w:t xml:space="preserve"> </w:t>
              </w:r>
              <w:r w:rsidRPr="00947EB1">
                <w:rPr>
                  <w:rFonts w:hint="eastAsia"/>
                  <w:highlight w:val="cyan"/>
                  <w:rtl/>
                </w:rPr>
                <w:t>אדם</w:t>
              </w:r>
              <w:r w:rsidRPr="00947EB1">
                <w:rPr>
                  <w:highlight w:val="cyan"/>
                  <w:rtl/>
                </w:rPr>
                <w:t xml:space="preserve"> </w:t>
              </w:r>
              <w:r w:rsidRPr="00947EB1">
                <w:rPr>
                  <w:rFonts w:hint="eastAsia"/>
                  <w:highlight w:val="cyan"/>
                  <w:rtl/>
                </w:rPr>
                <w:t>מידע</w:t>
              </w:r>
              <w:r w:rsidRPr="00947EB1">
                <w:rPr>
                  <w:highlight w:val="cyan"/>
                  <w:rtl/>
                </w:rPr>
                <w:t xml:space="preserve"> </w:t>
              </w:r>
              <w:r w:rsidRPr="00947EB1">
                <w:rPr>
                  <w:rFonts w:hint="eastAsia"/>
                  <w:highlight w:val="cyan"/>
                  <w:rtl/>
                </w:rPr>
                <w:t>שהגיע</w:t>
              </w:r>
              <w:r w:rsidRPr="00947EB1">
                <w:rPr>
                  <w:highlight w:val="cyan"/>
                  <w:rtl/>
                </w:rPr>
                <w:t xml:space="preserve"> </w:t>
              </w:r>
              <w:r w:rsidRPr="00947EB1">
                <w:rPr>
                  <w:rFonts w:hint="eastAsia"/>
                  <w:highlight w:val="cyan"/>
                  <w:rtl/>
                </w:rPr>
                <w:t>אליו</w:t>
              </w:r>
              <w:r w:rsidRPr="00947EB1">
                <w:rPr>
                  <w:highlight w:val="cyan"/>
                  <w:rtl/>
                </w:rPr>
                <w:t xml:space="preserve"> </w:t>
              </w:r>
              <w:r w:rsidRPr="00947EB1">
                <w:rPr>
                  <w:rFonts w:hint="eastAsia"/>
                  <w:highlight w:val="cyan"/>
                  <w:rtl/>
                </w:rPr>
                <w:t>עקב</w:t>
              </w:r>
              <w:r w:rsidRPr="00947EB1">
                <w:rPr>
                  <w:highlight w:val="cyan"/>
                  <w:rtl/>
                </w:rPr>
                <w:t xml:space="preserve"> </w:t>
              </w:r>
              <w:r w:rsidRPr="00947EB1">
                <w:rPr>
                  <w:rFonts w:hint="eastAsia"/>
                  <w:highlight w:val="cyan"/>
                  <w:rtl/>
                </w:rPr>
                <w:t>ביצוע</w:t>
              </w:r>
              <w:r w:rsidRPr="00947EB1">
                <w:rPr>
                  <w:highlight w:val="cyan"/>
                  <w:rtl/>
                </w:rPr>
                <w:t xml:space="preserve"> </w:t>
              </w:r>
              <w:r w:rsidRPr="00947EB1">
                <w:rPr>
                  <w:rFonts w:hint="eastAsia"/>
                  <w:highlight w:val="cyan"/>
                  <w:rtl/>
                </w:rPr>
                <w:t>פעולות</w:t>
              </w:r>
              <w:r w:rsidRPr="00947EB1">
                <w:rPr>
                  <w:highlight w:val="cyan"/>
                  <w:rtl/>
                </w:rPr>
                <w:t xml:space="preserve"> </w:t>
              </w:r>
              <w:r w:rsidRPr="00947EB1">
                <w:rPr>
                  <w:rFonts w:hint="eastAsia"/>
                  <w:highlight w:val="cyan"/>
                  <w:rtl/>
                </w:rPr>
                <w:t>בהתאם</w:t>
              </w:r>
              <w:r w:rsidRPr="00947EB1">
                <w:rPr>
                  <w:highlight w:val="cyan"/>
                  <w:rtl/>
                </w:rPr>
                <w:t xml:space="preserve"> </w:t>
              </w:r>
              <w:r w:rsidRPr="00947EB1">
                <w:rPr>
                  <w:rFonts w:hint="eastAsia"/>
                  <w:highlight w:val="cyan"/>
                  <w:rtl/>
                </w:rPr>
                <w:t>להוראות</w:t>
              </w:r>
              <w:r w:rsidRPr="00947EB1">
                <w:rPr>
                  <w:highlight w:val="cyan"/>
                  <w:rtl/>
                </w:rPr>
                <w:t xml:space="preserve"> </w:t>
              </w:r>
              <w:r w:rsidRPr="00947EB1">
                <w:rPr>
                  <w:rFonts w:hint="eastAsia"/>
                  <w:highlight w:val="cyan"/>
                  <w:rtl/>
                </w:rPr>
                <w:t>סעיף</w:t>
              </w:r>
              <w:r w:rsidRPr="00947EB1">
                <w:rPr>
                  <w:highlight w:val="cyan"/>
                  <w:rtl/>
                </w:rPr>
                <w:t xml:space="preserve"> </w:t>
              </w:r>
              <w:r w:rsidRPr="00947EB1">
                <w:rPr>
                  <w:rFonts w:hint="eastAsia"/>
                  <w:highlight w:val="cyan"/>
                  <w:rtl/>
                </w:rPr>
                <w:t>זה</w:t>
              </w:r>
            </w:ins>
            <w:ins w:id="1026" w:author="נעה בן שבת" w:date="2016-07-23T23:48:00Z">
              <w:r w:rsidR="00365D2C">
                <w:rPr>
                  <w:rFonts w:hint="cs"/>
                  <w:highlight w:val="cyan"/>
                  <w:rtl/>
                </w:rPr>
                <w:t xml:space="preserve"> ו</w:t>
              </w:r>
            </w:ins>
            <w:ins w:id="1027" w:author="נעה בן שבת" w:date="2016-07-22T16:01:00Z">
              <w:r w:rsidRPr="00947EB1">
                <w:rPr>
                  <w:rFonts w:hint="eastAsia"/>
                  <w:highlight w:val="cyan"/>
                  <w:rtl/>
                </w:rPr>
                <w:t>לא</w:t>
              </w:r>
              <w:r w:rsidRPr="00947EB1">
                <w:rPr>
                  <w:highlight w:val="cyan"/>
                  <w:rtl/>
                </w:rPr>
                <w:t xml:space="preserve"> יעשה אדם כל שימוש במידע </w:t>
              </w:r>
              <w:r w:rsidRPr="00947EB1">
                <w:rPr>
                  <w:rFonts w:hint="eastAsia"/>
                  <w:highlight w:val="cyan"/>
                  <w:rtl/>
                </w:rPr>
                <w:t>כאמור</w:t>
              </w:r>
            </w:ins>
            <w:ins w:id="1028" w:author="נעה בן שבת" w:date="2016-07-23T23:49:00Z">
              <w:r w:rsidR="00365D2C">
                <w:rPr>
                  <w:rFonts w:hint="cs"/>
                  <w:highlight w:val="cyan"/>
                  <w:rtl/>
                </w:rPr>
                <w:t>,</w:t>
              </w:r>
            </w:ins>
            <w:ins w:id="1029" w:author="נעה בן שבת" w:date="2016-07-22T16:01:00Z">
              <w:r w:rsidRPr="00947EB1">
                <w:rPr>
                  <w:highlight w:val="cyan"/>
                  <w:rtl/>
                </w:rPr>
                <w:t xml:space="preserve"> </w:t>
              </w:r>
              <w:r w:rsidRPr="00947EB1">
                <w:rPr>
                  <w:rFonts w:hint="eastAsia"/>
                  <w:highlight w:val="cyan"/>
                  <w:rtl/>
                </w:rPr>
                <w:t>אלא</w:t>
              </w:r>
              <w:r w:rsidRPr="00947EB1">
                <w:rPr>
                  <w:highlight w:val="cyan"/>
                  <w:rtl/>
                </w:rPr>
                <w:t xml:space="preserve"> ל</w:t>
              </w:r>
              <w:r w:rsidR="00365D2C">
                <w:rPr>
                  <w:highlight w:val="cyan"/>
                  <w:rtl/>
                </w:rPr>
                <w:t>צורך ביצוע המטלות הקבועות בסעיף</w:t>
              </w:r>
            </w:ins>
            <w:ins w:id="1030" w:author="נעה בן שבת" w:date="2016-07-23T23:49:00Z">
              <w:r w:rsidR="00365D2C">
                <w:rPr>
                  <w:rFonts w:hint="cs"/>
                  <w:highlight w:val="cyan"/>
                  <w:rtl/>
                </w:rPr>
                <w:t xml:space="preserve"> זה</w:t>
              </w:r>
            </w:ins>
            <w:ins w:id="1031" w:author="נעה בן שבת" w:date="2016-07-22T16:01:00Z">
              <w:r>
                <w:rPr>
                  <w:rFonts w:hint="cs"/>
                  <w:highlight w:val="cyan"/>
                  <w:rtl/>
                </w:rPr>
                <w:t>.</w:t>
              </w:r>
            </w:ins>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3858B2">
            <w:pPr>
              <w:pStyle w:val="TableSideHeading"/>
            </w:pPr>
          </w:p>
        </w:tc>
        <w:tc>
          <w:tcPr>
            <w:tcW w:w="624" w:type="dxa"/>
          </w:tcPr>
          <w:p w:rsidR="00555079" w:rsidRPr="00936E82" w:rsidRDefault="00555079" w:rsidP="003858B2">
            <w:pPr>
              <w:pStyle w:val="TableText"/>
            </w:pPr>
          </w:p>
        </w:tc>
        <w:tc>
          <w:tcPr>
            <w:tcW w:w="1873" w:type="dxa"/>
            <w:gridSpan w:val="3"/>
          </w:tcPr>
          <w:p w:rsidR="00555079" w:rsidRPr="00936E82" w:rsidRDefault="00555079" w:rsidP="003858B2">
            <w:pPr>
              <w:pStyle w:val="TableText"/>
              <w:rPr>
                <w:rtl/>
              </w:rPr>
            </w:pPr>
          </w:p>
        </w:tc>
        <w:tc>
          <w:tcPr>
            <w:tcW w:w="624" w:type="dxa"/>
          </w:tcPr>
          <w:p w:rsidR="00555079" w:rsidRPr="00936E82" w:rsidRDefault="00555079" w:rsidP="003858B2">
            <w:pPr>
              <w:pStyle w:val="TableText"/>
              <w:rPr>
                <w:rtl/>
              </w:rPr>
            </w:pPr>
          </w:p>
        </w:tc>
        <w:tc>
          <w:tcPr>
            <w:tcW w:w="4649" w:type="dxa"/>
            <w:gridSpan w:val="4"/>
          </w:tcPr>
          <w:p w:rsidR="00555079" w:rsidRPr="00936E82" w:rsidRDefault="00555079" w:rsidP="00C90E6B">
            <w:pPr>
              <w:pStyle w:val="TableBlock"/>
              <w:rPr>
                <w:rtl/>
              </w:rPr>
            </w:pPr>
            <w:del w:id="1032" w:author="נעה בן שבת" w:date="2016-07-22T15:59:00Z">
              <w:r w:rsidRPr="00936E82" w:rsidDel="00A24EF5">
                <w:rPr>
                  <w:rtl/>
                </w:rPr>
                <w:delText>(</w:delText>
              </w:r>
            </w:del>
            <w:del w:id="1033" w:author="נעה בן שבת" w:date="2016-07-17T00:30:00Z">
              <w:r w:rsidDel="007C7D8C">
                <w:rPr>
                  <w:rFonts w:hint="cs"/>
                  <w:rtl/>
                </w:rPr>
                <w:delText>ג</w:delText>
              </w:r>
            </w:del>
            <w:del w:id="1034" w:author="נעה בן שבת" w:date="2016-07-22T15:59:00Z">
              <w:r w:rsidRPr="00936E82" w:rsidDel="00A24EF5">
                <w:rPr>
                  <w:rtl/>
                </w:rPr>
                <w:delText>)</w:delText>
              </w:r>
              <w:r w:rsidRPr="00936E82" w:rsidDel="00A24EF5">
                <w:rPr>
                  <w:rtl/>
                </w:rPr>
                <w:tab/>
              </w:r>
              <w:r w:rsidRPr="00936E82" w:rsidDel="00A24EF5">
                <w:rPr>
                  <w:rFonts w:hint="eastAsia"/>
                  <w:rtl/>
                </w:rPr>
                <w:delText>על</w:delText>
              </w:r>
              <w:r w:rsidRPr="00936E82" w:rsidDel="00A24EF5">
                <w:rPr>
                  <w:rtl/>
                </w:rPr>
                <w:delText xml:space="preserve"> </w:delText>
              </w:r>
              <w:r w:rsidRPr="00936E82" w:rsidDel="00A24EF5">
                <w:rPr>
                  <w:rFonts w:hint="eastAsia"/>
                  <w:rtl/>
                </w:rPr>
                <w:delText>אף</w:delText>
              </w:r>
              <w:r w:rsidRPr="00936E82" w:rsidDel="00A24EF5">
                <w:rPr>
                  <w:rtl/>
                </w:rPr>
                <w:delText xml:space="preserve"> </w:delText>
              </w:r>
              <w:r w:rsidRPr="00936E82" w:rsidDel="00A24EF5">
                <w:rPr>
                  <w:rFonts w:hint="eastAsia"/>
                  <w:rtl/>
                </w:rPr>
                <w:delText>האמור</w:delText>
              </w:r>
              <w:r w:rsidRPr="00936E82" w:rsidDel="00A24EF5">
                <w:rPr>
                  <w:rtl/>
                </w:rPr>
                <w:delText xml:space="preserve"> </w:delText>
              </w:r>
              <w:r w:rsidRPr="00936E82" w:rsidDel="00A24EF5">
                <w:rPr>
                  <w:rFonts w:hint="eastAsia"/>
                  <w:rtl/>
                </w:rPr>
                <w:delText>בכל</w:delText>
              </w:r>
              <w:r w:rsidRPr="00936E82" w:rsidDel="00A24EF5">
                <w:rPr>
                  <w:rtl/>
                </w:rPr>
                <w:delText xml:space="preserve"> </w:delText>
              </w:r>
              <w:r w:rsidRPr="00936E82" w:rsidDel="00A24EF5">
                <w:rPr>
                  <w:rFonts w:hint="eastAsia"/>
                  <w:rtl/>
                </w:rPr>
                <w:delText>דין</w:delText>
              </w:r>
              <w:r w:rsidRPr="00936E82" w:rsidDel="00A24EF5">
                <w:rPr>
                  <w:rtl/>
                </w:rPr>
                <w:delText xml:space="preserve">, </w:delText>
              </w:r>
              <w:r w:rsidRPr="00936E82" w:rsidDel="00A24EF5">
                <w:rPr>
                  <w:rFonts w:hint="eastAsia"/>
                  <w:rtl/>
                </w:rPr>
                <w:delText>אין</w:delText>
              </w:r>
              <w:r w:rsidRPr="00936E82" w:rsidDel="00A24EF5">
                <w:rPr>
                  <w:rtl/>
                </w:rPr>
                <w:delText xml:space="preserve"> </w:delText>
              </w:r>
              <w:r w:rsidRPr="00936E82" w:rsidDel="00A24EF5">
                <w:rPr>
                  <w:rFonts w:hint="eastAsia"/>
                  <w:rtl/>
                </w:rPr>
                <w:delText>בהעברת</w:delText>
              </w:r>
              <w:r w:rsidRPr="00936E82" w:rsidDel="00A24EF5">
                <w:rPr>
                  <w:rtl/>
                </w:rPr>
                <w:delText xml:space="preserve"> </w:delText>
              </w:r>
              <w:r w:rsidRPr="00936E82" w:rsidDel="00A24EF5">
                <w:rPr>
                  <w:rFonts w:hint="eastAsia"/>
                  <w:rtl/>
                </w:rPr>
                <w:delText>מידע</w:delText>
              </w:r>
              <w:r w:rsidRPr="00936E82" w:rsidDel="00A24EF5">
                <w:rPr>
                  <w:rtl/>
                </w:rPr>
                <w:delText xml:space="preserve"> </w:delText>
              </w:r>
            </w:del>
            <w:del w:id="1035" w:author="נעה בן שבת" w:date="2016-07-17T00:34:00Z">
              <w:r w:rsidRPr="00936E82" w:rsidDel="00115A1D">
                <w:rPr>
                  <w:rFonts w:hint="eastAsia"/>
                  <w:rtl/>
                </w:rPr>
                <w:delText>ו</w:delText>
              </w:r>
            </w:del>
            <w:del w:id="1036" w:author="נעה בן שבת" w:date="2016-07-22T15:59:00Z">
              <w:r w:rsidRPr="00936E82" w:rsidDel="00A24EF5">
                <w:rPr>
                  <w:rFonts w:hint="eastAsia"/>
                  <w:rtl/>
                </w:rPr>
                <w:delText>מסירתו</w:delText>
              </w:r>
              <w:r w:rsidRPr="00936E82" w:rsidDel="00A24EF5">
                <w:rPr>
                  <w:rtl/>
                </w:rPr>
                <w:delText xml:space="preserve"> </w:delText>
              </w:r>
              <w:r w:rsidRPr="00936E82" w:rsidDel="00A24EF5">
                <w:rPr>
                  <w:rFonts w:hint="eastAsia"/>
                  <w:rtl/>
                </w:rPr>
                <w:delText>בהתאם</w:delText>
              </w:r>
              <w:r w:rsidRPr="00936E82" w:rsidDel="00A24EF5">
                <w:rPr>
                  <w:rtl/>
                </w:rPr>
                <w:delText xml:space="preserve"> </w:delText>
              </w:r>
              <w:r w:rsidRPr="00936E82" w:rsidDel="00A24EF5">
                <w:rPr>
                  <w:rFonts w:hint="eastAsia"/>
                  <w:rtl/>
                </w:rPr>
                <w:delText>לסעיף</w:delText>
              </w:r>
              <w:r w:rsidRPr="00936E82" w:rsidDel="00A24EF5">
                <w:rPr>
                  <w:rtl/>
                </w:rPr>
                <w:delText xml:space="preserve"> זה משום הפרת חובת סודיות או פגיעה בפרטיות.</w:delText>
              </w:r>
            </w:del>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3858B2">
            <w:pPr>
              <w:pStyle w:val="TableSideHeading"/>
            </w:pPr>
          </w:p>
        </w:tc>
        <w:tc>
          <w:tcPr>
            <w:tcW w:w="624" w:type="dxa"/>
          </w:tcPr>
          <w:p w:rsidR="00555079" w:rsidRPr="00936E82" w:rsidRDefault="00555079" w:rsidP="003858B2">
            <w:pPr>
              <w:pStyle w:val="TableText"/>
            </w:pPr>
          </w:p>
        </w:tc>
        <w:tc>
          <w:tcPr>
            <w:tcW w:w="1873" w:type="dxa"/>
            <w:gridSpan w:val="3"/>
          </w:tcPr>
          <w:p w:rsidR="00555079" w:rsidRPr="00936E82" w:rsidRDefault="00555079" w:rsidP="003858B2">
            <w:pPr>
              <w:pStyle w:val="TableText"/>
              <w:rPr>
                <w:rtl/>
              </w:rPr>
            </w:pPr>
          </w:p>
        </w:tc>
        <w:tc>
          <w:tcPr>
            <w:tcW w:w="624" w:type="dxa"/>
          </w:tcPr>
          <w:p w:rsidR="00555079" w:rsidRPr="00936E82" w:rsidRDefault="00555079" w:rsidP="003858B2">
            <w:pPr>
              <w:pStyle w:val="TableText"/>
              <w:rPr>
                <w:rtl/>
              </w:rPr>
            </w:pPr>
          </w:p>
        </w:tc>
        <w:tc>
          <w:tcPr>
            <w:tcW w:w="4649" w:type="dxa"/>
            <w:gridSpan w:val="4"/>
          </w:tcPr>
          <w:p w:rsidR="00555079" w:rsidRPr="00936E82" w:rsidRDefault="00555079" w:rsidP="00C90E6B">
            <w:pPr>
              <w:pStyle w:val="TableBlock"/>
              <w:rPr>
                <w:rtl/>
              </w:rPr>
            </w:pPr>
            <w:r>
              <w:rPr>
                <w:rFonts w:hint="cs"/>
                <w:rtl/>
              </w:rPr>
              <w:t>(</w:t>
            </w:r>
            <w:del w:id="1037" w:author="נעה בן שבת" w:date="2016-07-17T00:32:00Z">
              <w:r w:rsidDel="00115A1D">
                <w:rPr>
                  <w:rFonts w:hint="cs"/>
                  <w:rtl/>
                </w:rPr>
                <w:delText>ד</w:delText>
              </w:r>
            </w:del>
            <w:ins w:id="1038" w:author="נעה בן שבת" w:date="2016-07-23T23:50:00Z">
              <w:r w:rsidR="00365D2C">
                <w:rPr>
                  <w:rFonts w:hint="cs"/>
                  <w:rtl/>
                </w:rPr>
                <w:t>ח</w:t>
              </w:r>
            </w:ins>
            <w:r>
              <w:rPr>
                <w:rFonts w:hint="cs"/>
                <w:rtl/>
              </w:rPr>
              <w:t>)</w:t>
            </w:r>
            <w:r>
              <w:rPr>
                <w:rtl/>
              </w:rPr>
              <w:tab/>
            </w:r>
            <w:ins w:id="1039" w:author="נעה בן שבת" w:date="2016-07-22T16:04:00Z">
              <w:r w:rsidR="00BB15FC">
                <w:rPr>
                  <w:rFonts w:hint="cs"/>
                  <w:highlight w:val="cyan"/>
                  <w:rtl/>
                </w:rPr>
                <w:t>שר הכלכלה והתעשייה/</w:t>
              </w:r>
              <w:r w:rsidR="00BB15FC" w:rsidRPr="00BB15FC">
                <w:rPr>
                  <w:rFonts w:hint="eastAsia"/>
                  <w:highlight w:val="cyan"/>
                  <w:rtl/>
                  <w:rPrChange w:id="1040" w:author="נעה בן שבת" w:date="2016-07-22T16:04:00Z">
                    <w:rPr>
                      <w:rFonts w:hint="eastAsia"/>
                      <w:rtl/>
                    </w:rPr>
                  </w:rPrChange>
                </w:rPr>
                <w:t>שר</w:t>
              </w:r>
              <w:r w:rsidR="00BB15FC" w:rsidRPr="00BB15FC">
                <w:rPr>
                  <w:highlight w:val="cyan"/>
                  <w:rtl/>
                  <w:rPrChange w:id="1041" w:author="נעה בן שבת" w:date="2016-07-22T16:04:00Z">
                    <w:rPr>
                      <w:rtl/>
                    </w:rPr>
                  </w:rPrChange>
                </w:rPr>
                <w:t xml:space="preserve"> </w:t>
              </w:r>
              <w:r w:rsidR="00BB15FC" w:rsidRPr="00BB15FC">
                <w:rPr>
                  <w:rFonts w:hint="eastAsia"/>
                  <w:highlight w:val="cyan"/>
                  <w:rtl/>
                  <w:rPrChange w:id="1042" w:author="נעה בן שבת" w:date="2016-07-22T16:04:00Z">
                    <w:rPr>
                      <w:rFonts w:hint="eastAsia"/>
                      <w:rtl/>
                    </w:rPr>
                  </w:rPrChange>
                </w:rPr>
                <w:t>הרווחה</w:t>
              </w:r>
              <w:r w:rsidR="00BB15FC" w:rsidRPr="00BB15FC">
                <w:rPr>
                  <w:highlight w:val="cyan"/>
                  <w:rtl/>
                  <w:rPrChange w:id="1043" w:author="נעה בן שבת" w:date="2016-07-22T16:04:00Z">
                    <w:rPr>
                      <w:rtl/>
                    </w:rPr>
                  </w:rPrChange>
                </w:rPr>
                <w:t xml:space="preserve"> </w:t>
              </w:r>
              <w:r w:rsidR="00BB15FC" w:rsidRPr="00BB15FC">
                <w:rPr>
                  <w:rFonts w:hint="eastAsia"/>
                  <w:highlight w:val="cyan"/>
                  <w:rtl/>
                  <w:rPrChange w:id="1044" w:author="נעה בן שבת" w:date="2016-07-22T16:04:00Z">
                    <w:rPr>
                      <w:rFonts w:hint="eastAsia"/>
                      <w:rtl/>
                    </w:rPr>
                  </w:rPrChange>
                </w:rPr>
                <w:t>והשירותים</w:t>
              </w:r>
              <w:r w:rsidR="00BB15FC" w:rsidRPr="00BB15FC">
                <w:rPr>
                  <w:highlight w:val="cyan"/>
                  <w:rtl/>
                  <w:rPrChange w:id="1045" w:author="נעה בן שבת" w:date="2016-07-22T16:04:00Z">
                    <w:rPr>
                      <w:rtl/>
                    </w:rPr>
                  </w:rPrChange>
                </w:rPr>
                <w:t xml:space="preserve"> </w:t>
              </w:r>
              <w:r w:rsidR="00BB15FC" w:rsidRPr="00BB15FC">
                <w:rPr>
                  <w:rFonts w:hint="eastAsia"/>
                  <w:highlight w:val="cyan"/>
                  <w:rtl/>
                  <w:rPrChange w:id="1046" w:author="נעה בן שבת" w:date="2016-07-22T16:04:00Z">
                    <w:rPr>
                      <w:rFonts w:hint="eastAsia"/>
                      <w:rtl/>
                    </w:rPr>
                  </w:rPrChange>
                </w:rPr>
                <w:t>החברתיים</w:t>
              </w:r>
              <w:r w:rsidR="00BB15FC" w:rsidRPr="00BB15FC">
                <w:rPr>
                  <w:highlight w:val="cyan"/>
                  <w:rtl/>
                  <w:rPrChange w:id="1047" w:author="נעה בן שבת" w:date="2016-07-22T16:04:00Z">
                    <w:rPr>
                      <w:rtl/>
                    </w:rPr>
                  </w:rPrChange>
                </w:rPr>
                <w:t xml:space="preserve">, </w:t>
              </w:r>
              <w:r w:rsidR="00BB15FC" w:rsidRPr="00BB15FC">
                <w:rPr>
                  <w:rFonts w:hint="eastAsia"/>
                  <w:highlight w:val="cyan"/>
                  <w:rtl/>
                  <w:rPrChange w:id="1048" w:author="נעה בן שבת" w:date="2016-07-22T16:04:00Z">
                    <w:rPr>
                      <w:rFonts w:hint="eastAsia"/>
                      <w:rtl/>
                    </w:rPr>
                  </w:rPrChange>
                </w:rPr>
                <w:t>בהסכמת</w:t>
              </w:r>
              <w:r w:rsidR="00BB15FC">
                <w:rPr>
                  <w:rFonts w:hint="cs"/>
                  <w:rtl/>
                </w:rPr>
                <w:t xml:space="preserve"> </w:t>
              </w:r>
            </w:ins>
            <w:r>
              <w:rPr>
                <w:rFonts w:hint="cs"/>
                <w:rtl/>
              </w:rPr>
              <w:t>שר המשפטים</w:t>
            </w:r>
            <w:ins w:id="1049" w:author="נעה בן שבת" w:date="2016-07-19T15:15:00Z">
              <w:r w:rsidR="002B6282">
                <w:rPr>
                  <w:rFonts w:hint="cs"/>
                  <w:rtl/>
                </w:rPr>
                <w:t xml:space="preserve">, </w:t>
              </w:r>
            </w:ins>
            <w:ins w:id="1050" w:author="נעה בן שבת" w:date="2016-07-23T23:50:00Z">
              <w:r w:rsidR="00365D2C">
                <w:rPr>
                  <w:rFonts w:hint="cs"/>
                  <w:rtl/>
                </w:rPr>
                <w:t>ובהתיעצות עם השרים הממונים על</w:t>
              </w:r>
            </w:ins>
            <w:ins w:id="1051" w:author="נעה בן שבת" w:date="2016-07-23T23:52:00Z">
              <w:r w:rsidR="00365D2C">
                <w:rPr>
                  <w:rFonts w:hint="cs"/>
                  <w:rtl/>
                </w:rPr>
                <w:t xml:space="preserve"> הגופים המנויים ב</w:t>
              </w:r>
            </w:ins>
            <w:ins w:id="1052" w:author="נעה בן שבת" w:date="2016-07-23T23:50:00Z">
              <w:r w:rsidR="00365D2C">
                <w:rPr>
                  <w:rFonts w:hint="cs"/>
                  <w:rtl/>
                </w:rPr>
                <w:t xml:space="preserve">טור א' בתוספת הרביעית </w:t>
              </w:r>
            </w:ins>
            <w:del w:id="1053" w:author="נעה בן שבת" w:date="2016-07-23T23:51:00Z">
              <w:r w:rsidR="00AB704B" w:rsidRPr="00365D2C" w:rsidDel="00365D2C">
                <w:rPr>
                  <w:rFonts w:hint="cs"/>
                  <w:u w:val="single"/>
                  <w:rtl/>
                </w:rPr>
                <w:delText>[משרד הבט"פ והמוסד לבט"ל</w:delText>
              </w:r>
              <w:r w:rsidR="004B39D1" w:rsidRPr="00365D2C" w:rsidDel="00365D2C">
                <w:rPr>
                  <w:rFonts w:hint="cs"/>
                  <w:u w:val="single"/>
                  <w:rtl/>
                </w:rPr>
                <w:delText xml:space="preserve"> מבקשים</w:delText>
              </w:r>
              <w:r w:rsidR="00AB704B" w:rsidRPr="00365D2C" w:rsidDel="00365D2C">
                <w:rPr>
                  <w:rFonts w:hint="cs"/>
                  <w:u w:val="single"/>
                  <w:rtl/>
                </w:rPr>
                <w:delText xml:space="preserve">: </w:delText>
              </w:r>
              <w:r w:rsidR="002B6282" w:rsidRPr="00365D2C" w:rsidDel="00365D2C">
                <w:rPr>
                  <w:rFonts w:hint="eastAsia"/>
                  <w:u w:val="single"/>
                  <w:rtl/>
                  <w:rPrChange w:id="1054" w:author="נעה בן שבת" w:date="2016-07-23T23:51:00Z">
                    <w:rPr>
                      <w:rFonts w:hint="eastAsia"/>
                      <w:highlight w:val="yellow"/>
                      <w:u w:val="single"/>
                      <w:rtl/>
                    </w:rPr>
                  </w:rPrChange>
                </w:rPr>
                <w:delText>בה</w:delText>
              </w:r>
              <w:r w:rsidR="006F5EDB" w:rsidRPr="00365D2C" w:rsidDel="00365D2C">
                <w:rPr>
                  <w:rFonts w:hint="eastAsia"/>
                  <w:u w:val="single"/>
                  <w:rtl/>
                  <w:rPrChange w:id="1055" w:author="נעה בן שבת" w:date="2016-07-23T23:51:00Z">
                    <w:rPr>
                      <w:rFonts w:hint="eastAsia"/>
                      <w:highlight w:val="yellow"/>
                      <w:u w:val="single"/>
                      <w:rtl/>
                    </w:rPr>
                  </w:rPrChange>
                </w:rPr>
                <w:delText>סכמת</w:delText>
              </w:r>
              <w:r w:rsidR="002B6282" w:rsidRPr="00365D2C" w:rsidDel="00365D2C">
                <w:rPr>
                  <w:rFonts w:hint="cs"/>
                  <w:u w:val="single"/>
                  <w:rtl/>
                </w:rPr>
                <w:delText xml:space="preserve"> עם השר לביטחון הפנים ו</w:delText>
              </w:r>
              <w:r w:rsidR="006F5EDB" w:rsidRPr="00365D2C" w:rsidDel="00365D2C">
                <w:rPr>
                  <w:rFonts w:hint="cs"/>
                  <w:u w:val="single"/>
                  <w:rtl/>
                </w:rPr>
                <w:delText xml:space="preserve">בהתיעצות </w:delText>
              </w:r>
              <w:r w:rsidR="002B6282" w:rsidRPr="00365D2C" w:rsidDel="00365D2C">
                <w:rPr>
                  <w:rFonts w:hint="cs"/>
                  <w:u w:val="single"/>
                  <w:rtl/>
                </w:rPr>
                <w:delText>עם המוסד לביטוח לאומי</w:delText>
              </w:r>
              <w:r w:rsidR="00AB704B" w:rsidRPr="00365D2C" w:rsidDel="00365D2C">
                <w:rPr>
                  <w:rFonts w:hint="cs"/>
                  <w:u w:val="single"/>
                  <w:rtl/>
                </w:rPr>
                <w:delText>]</w:delText>
              </w:r>
              <w:r w:rsidDel="00365D2C">
                <w:rPr>
                  <w:rFonts w:hint="cs"/>
                  <w:rtl/>
                </w:rPr>
                <w:delText xml:space="preserve"> </w:delText>
              </w:r>
            </w:del>
            <w:r>
              <w:rPr>
                <w:rFonts w:hint="cs"/>
                <w:rtl/>
              </w:rPr>
              <w:t>יקבע הוראות לעניין מסירת המידע</w:t>
            </w:r>
            <w:ins w:id="1056" w:author="נעה בן שבת" w:date="2016-07-19T14:50:00Z">
              <w:r w:rsidR="009F358C">
                <w:rPr>
                  <w:rFonts w:hint="cs"/>
                  <w:rtl/>
                </w:rPr>
                <w:t>,</w:t>
              </w:r>
            </w:ins>
            <w:r>
              <w:rPr>
                <w:rFonts w:hint="cs"/>
                <w:rtl/>
              </w:rPr>
              <w:t xml:space="preserve"> </w:t>
            </w:r>
            <w:del w:id="1057" w:author="נעה בן שבת" w:date="2016-07-19T14:50:00Z">
              <w:r w:rsidDel="009F358C">
                <w:rPr>
                  <w:rFonts w:hint="cs"/>
                  <w:rtl/>
                </w:rPr>
                <w:delText>ו</w:delText>
              </w:r>
            </w:del>
            <w:r>
              <w:rPr>
                <w:rFonts w:hint="cs"/>
                <w:rtl/>
              </w:rPr>
              <w:t>לגבי עיבוד המידע ושמירתו</w:t>
            </w:r>
            <w:ins w:id="1058" w:author="נעה בן שבת" w:date="2016-07-22T16:05:00Z">
              <w:r w:rsidR="00BB15FC">
                <w:rPr>
                  <w:rFonts w:hint="cs"/>
                  <w:rtl/>
                </w:rPr>
                <w:t xml:space="preserve">, </w:t>
              </w:r>
              <w:r w:rsidR="00BB15FC" w:rsidRPr="00BB15FC">
                <w:rPr>
                  <w:rFonts w:hint="eastAsia"/>
                  <w:highlight w:val="cyan"/>
                  <w:rtl/>
                  <w:rPrChange w:id="1059" w:author="נעה בן שבת" w:date="2016-07-22T16:06:00Z">
                    <w:rPr>
                      <w:rFonts w:hint="eastAsia"/>
                      <w:rtl/>
                    </w:rPr>
                  </w:rPrChange>
                </w:rPr>
                <w:t>אבטחתו</w:t>
              </w:r>
              <w:r w:rsidR="00BB15FC" w:rsidRPr="00BB15FC">
                <w:rPr>
                  <w:highlight w:val="cyan"/>
                  <w:rtl/>
                  <w:rPrChange w:id="1060" w:author="נעה בן שבת" w:date="2016-07-22T16:06:00Z">
                    <w:rPr>
                      <w:rtl/>
                    </w:rPr>
                  </w:rPrChange>
                </w:rPr>
                <w:t xml:space="preserve">, </w:t>
              </w:r>
              <w:r w:rsidR="00BB15FC" w:rsidRPr="00BB15FC">
                <w:rPr>
                  <w:rFonts w:hint="eastAsia"/>
                  <w:highlight w:val="cyan"/>
                  <w:rtl/>
                  <w:rPrChange w:id="1061" w:author="נעה בן שבת" w:date="2016-07-22T16:06:00Z">
                    <w:rPr>
                      <w:rFonts w:hint="eastAsia"/>
                      <w:rtl/>
                    </w:rPr>
                  </w:rPrChange>
                </w:rPr>
                <w:t>מחיקתו</w:t>
              </w:r>
            </w:ins>
            <w:ins w:id="1062" w:author="נעה בן שבת" w:date="2016-07-17T00:35:00Z">
              <w:r w:rsidR="00115A1D" w:rsidRPr="00BB15FC">
                <w:rPr>
                  <w:highlight w:val="cyan"/>
                  <w:rtl/>
                  <w:rPrChange w:id="1063" w:author="נעה בן שבת" w:date="2016-07-22T16:06:00Z">
                    <w:rPr>
                      <w:rtl/>
                    </w:rPr>
                  </w:rPrChange>
                </w:rPr>
                <w:t xml:space="preserve"> </w:t>
              </w:r>
            </w:ins>
            <w:ins w:id="1064" w:author="נעה בן שבת" w:date="2016-07-22T16:05:00Z">
              <w:r w:rsidR="00BB15FC" w:rsidRPr="00BB15FC">
                <w:rPr>
                  <w:rFonts w:hint="eastAsia"/>
                  <w:highlight w:val="cyan"/>
                  <w:rtl/>
                  <w:rPrChange w:id="1065" w:author="נעה בן שבת" w:date="2016-07-22T16:06:00Z">
                    <w:rPr>
                      <w:rFonts w:hint="eastAsia"/>
                      <w:rtl/>
                    </w:rPr>
                  </w:rPrChange>
                </w:rPr>
                <w:t>ופרסומו</w:t>
              </w:r>
              <w:r w:rsidR="00BB15FC" w:rsidRPr="00BB15FC">
                <w:rPr>
                  <w:highlight w:val="cyan"/>
                  <w:rtl/>
                  <w:rPrChange w:id="1066" w:author="נעה בן שבת" w:date="2016-07-22T16:06:00Z">
                    <w:rPr>
                      <w:rtl/>
                    </w:rPr>
                  </w:rPrChange>
                </w:rPr>
                <w:t xml:space="preserve"> וכן לעניין מורשי הגישה אליו, והכל </w:t>
              </w:r>
            </w:ins>
            <w:ins w:id="1067" w:author="נעה בן שבת" w:date="2016-07-19T15:14:00Z">
              <w:r w:rsidR="002B6282" w:rsidRPr="00BB15FC">
                <w:rPr>
                  <w:rFonts w:hint="eastAsia"/>
                  <w:highlight w:val="cyan"/>
                  <w:rtl/>
                  <w:rPrChange w:id="1068" w:author="נעה בן שבת" w:date="2016-07-22T16:06:00Z">
                    <w:rPr>
                      <w:rFonts w:hint="eastAsia"/>
                      <w:rtl/>
                    </w:rPr>
                  </w:rPrChange>
                </w:rPr>
                <w:t>לשם</w:t>
              </w:r>
              <w:r w:rsidR="002B6282" w:rsidRPr="00BB15FC">
                <w:rPr>
                  <w:highlight w:val="cyan"/>
                  <w:rtl/>
                  <w:rPrChange w:id="1069" w:author="נעה בן שבת" w:date="2016-07-22T16:06:00Z">
                    <w:rPr>
                      <w:rtl/>
                    </w:rPr>
                  </w:rPrChange>
                </w:rPr>
                <w:t xml:space="preserve"> </w:t>
              </w:r>
              <w:r w:rsidR="002B6282" w:rsidRPr="00BB15FC">
                <w:rPr>
                  <w:rFonts w:hint="eastAsia"/>
                  <w:highlight w:val="cyan"/>
                  <w:rtl/>
                  <w:rPrChange w:id="1070" w:author="נעה בן שבת" w:date="2016-07-22T16:06:00Z">
                    <w:rPr>
                      <w:rFonts w:hint="eastAsia"/>
                      <w:rtl/>
                    </w:rPr>
                  </w:rPrChange>
                </w:rPr>
                <w:t>ה</w:t>
              </w:r>
            </w:ins>
            <w:ins w:id="1071" w:author="נעה בן שבת" w:date="2016-07-19T15:23:00Z">
              <w:r w:rsidR="00AB704B" w:rsidRPr="00BB15FC">
                <w:rPr>
                  <w:rFonts w:hint="eastAsia"/>
                  <w:highlight w:val="cyan"/>
                  <w:rtl/>
                  <w:rPrChange w:id="1072" w:author="נעה בן שבת" w:date="2016-07-22T16:06:00Z">
                    <w:rPr>
                      <w:rFonts w:hint="eastAsia"/>
                      <w:rtl/>
                    </w:rPr>
                  </w:rPrChange>
                </w:rPr>
                <w:t>גנה</w:t>
              </w:r>
              <w:r w:rsidR="00AB704B" w:rsidRPr="00BB15FC">
                <w:rPr>
                  <w:highlight w:val="cyan"/>
                  <w:rtl/>
                  <w:rPrChange w:id="1073" w:author="נעה בן שבת" w:date="2016-07-22T16:06:00Z">
                    <w:rPr>
                      <w:rtl/>
                    </w:rPr>
                  </w:rPrChange>
                </w:rPr>
                <w:t xml:space="preserve"> </w:t>
              </w:r>
              <w:r w:rsidR="00AB704B" w:rsidRPr="00BB15FC">
                <w:rPr>
                  <w:rFonts w:hint="eastAsia"/>
                  <w:highlight w:val="cyan"/>
                  <w:rtl/>
                  <w:rPrChange w:id="1074" w:author="נעה בן שבת" w:date="2016-07-22T16:06:00Z">
                    <w:rPr>
                      <w:rFonts w:hint="eastAsia"/>
                      <w:rtl/>
                    </w:rPr>
                  </w:rPrChange>
                </w:rPr>
                <w:t>על</w:t>
              </w:r>
              <w:r w:rsidR="00AB704B" w:rsidRPr="00BB15FC">
                <w:rPr>
                  <w:highlight w:val="cyan"/>
                  <w:rtl/>
                  <w:rPrChange w:id="1075" w:author="נעה בן שבת" w:date="2016-07-22T16:06:00Z">
                    <w:rPr>
                      <w:rtl/>
                    </w:rPr>
                  </w:rPrChange>
                </w:rPr>
                <w:t xml:space="preserve"> </w:t>
              </w:r>
              <w:r w:rsidR="00AB704B" w:rsidRPr="00BB15FC">
                <w:rPr>
                  <w:rFonts w:hint="eastAsia"/>
                  <w:highlight w:val="cyan"/>
                  <w:rtl/>
                  <w:rPrChange w:id="1076" w:author="נעה בן שבת" w:date="2016-07-22T16:06:00Z">
                    <w:rPr>
                      <w:rFonts w:hint="eastAsia"/>
                      <w:rtl/>
                    </w:rPr>
                  </w:rPrChange>
                </w:rPr>
                <w:t>ה</w:t>
              </w:r>
            </w:ins>
            <w:ins w:id="1077" w:author="נעה בן שבת" w:date="2016-07-19T15:14:00Z">
              <w:r w:rsidR="002B6282" w:rsidRPr="00BB15FC">
                <w:rPr>
                  <w:rFonts w:hint="eastAsia"/>
                  <w:highlight w:val="cyan"/>
                  <w:rtl/>
                  <w:rPrChange w:id="1078" w:author="נעה בן שבת" w:date="2016-07-22T16:06:00Z">
                    <w:rPr>
                      <w:rFonts w:hint="eastAsia"/>
                      <w:rtl/>
                    </w:rPr>
                  </w:rPrChange>
                </w:rPr>
                <w:t>פרטיות</w:t>
              </w:r>
            </w:ins>
            <w:ins w:id="1079" w:author="נעה בן שבת" w:date="2016-07-22T16:06:00Z">
              <w:r w:rsidR="00BB15FC" w:rsidRPr="00BB15FC">
                <w:rPr>
                  <w:highlight w:val="cyan"/>
                  <w:rtl/>
                  <w:rPrChange w:id="1080" w:author="נעה בן שבת" w:date="2016-07-22T16:06:00Z">
                    <w:rPr>
                      <w:rtl/>
                    </w:rPr>
                  </w:rPrChange>
                </w:rPr>
                <w:t>.</w:t>
              </w:r>
            </w:ins>
            <w:del w:id="1081" w:author="נעה בן שבת" w:date="2016-07-19T15:15:00Z">
              <w:r w:rsidRPr="00BB15FC" w:rsidDel="002B6282">
                <w:rPr>
                  <w:highlight w:val="cyan"/>
                  <w:rtl/>
                  <w:rPrChange w:id="1082" w:author="נעה בן שבת" w:date="2016-07-22T16:06:00Z">
                    <w:rPr>
                      <w:rtl/>
                    </w:rPr>
                  </w:rPrChange>
                </w:rPr>
                <w:delText>.</w:delText>
              </w:r>
            </w:del>
          </w:p>
        </w:tc>
      </w:tr>
      <w:tr w:rsidR="00555079" w:rsidRPr="00936E82" w:rsidTr="004C636E">
        <w:tblPrEx>
          <w:tblW w:w="9639" w:type="dxa"/>
          <w:tblLayout w:type="fixed"/>
          <w:tblCellMar>
            <w:top w:w="57" w:type="dxa"/>
            <w:left w:w="0" w:type="dxa"/>
            <w:bottom w:w="57" w:type="dxa"/>
            <w:right w:w="0" w:type="dxa"/>
          </w:tblCellMar>
          <w:tblLook w:val="01E0" w:firstRow="1" w:lastRow="1" w:firstColumn="1" w:lastColumn="1" w:noHBand="0" w:noVBand="0"/>
          <w:tblPrExChange w:id="1083"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 w:type="dxa"/>
          <w:cantSplit/>
          <w:trPrChange w:id="1084" w:author="נעה בן שבת" w:date="2016-07-22T16:37:00Z">
            <w:trPr>
              <w:gridAfter w:val="1"/>
              <w:wAfter w:w="18" w:type="dxa"/>
              <w:cantSplit/>
            </w:trPr>
          </w:trPrChange>
        </w:trPr>
        <w:tc>
          <w:tcPr>
            <w:tcW w:w="1869" w:type="dxa"/>
            <w:tcPrChange w:id="1085" w:author="נעה בן שבת" w:date="2016-07-22T16:37:00Z">
              <w:tcPr>
                <w:tcW w:w="1869" w:type="dxa"/>
              </w:tcPr>
            </w:tcPrChange>
          </w:tcPr>
          <w:p w:rsidR="00555079" w:rsidRPr="00936E82" w:rsidRDefault="00555079" w:rsidP="00321E91">
            <w:pPr>
              <w:pStyle w:val="TableSideHeading"/>
              <w:rPr>
                <w:rtl/>
                <w:rPrChange w:id="1086" w:author="נעה בן שבת" w:date="2016-06-19T12:25:00Z">
                  <w:rPr>
                    <w:highlight w:val="yellow"/>
                    <w:rtl/>
                  </w:rPr>
                </w:rPrChange>
              </w:rPr>
            </w:pPr>
            <w:r w:rsidRPr="00936E82">
              <w:rPr>
                <w:rFonts w:hint="eastAsia"/>
                <w:rtl/>
                <w:rPrChange w:id="1087" w:author="נעה בן שבת" w:date="2016-06-19T12:25:00Z">
                  <w:rPr>
                    <w:rFonts w:hint="eastAsia"/>
                    <w:highlight w:val="green"/>
                    <w:rtl/>
                  </w:rPr>
                </w:rPrChange>
              </w:rPr>
              <w:t>תיקון</w:t>
            </w:r>
            <w:r w:rsidRPr="00936E82">
              <w:rPr>
                <w:rtl/>
                <w:rPrChange w:id="1088" w:author="נעה בן שבת" w:date="2016-06-19T12:25:00Z">
                  <w:rPr>
                    <w:highlight w:val="green"/>
                    <w:rtl/>
                  </w:rPr>
                </w:rPrChange>
              </w:rPr>
              <w:t xml:space="preserve"> </w:t>
            </w:r>
            <w:r w:rsidRPr="00936E82">
              <w:rPr>
                <w:rFonts w:hint="eastAsia"/>
                <w:rtl/>
                <w:rPrChange w:id="1089" w:author="נעה בן שבת" w:date="2016-06-19T12:25:00Z">
                  <w:rPr>
                    <w:rFonts w:hint="eastAsia"/>
                    <w:highlight w:val="green"/>
                    <w:rtl/>
                  </w:rPr>
                </w:rPrChange>
              </w:rPr>
              <w:t>סעיף</w:t>
            </w:r>
            <w:r w:rsidRPr="00936E82">
              <w:rPr>
                <w:rtl/>
                <w:rPrChange w:id="1090" w:author="נעה בן שבת" w:date="2016-06-19T12:25:00Z">
                  <w:rPr>
                    <w:highlight w:val="green"/>
                    <w:rtl/>
                  </w:rPr>
                </w:rPrChange>
              </w:rPr>
              <w:t xml:space="preserve"> 12</w:t>
            </w:r>
            <w:r>
              <w:rPr>
                <w:rFonts w:hint="cs"/>
                <w:rtl/>
              </w:rPr>
              <w:t xml:space="preserve"> </w:t>
            </w:r>
          </w:p>
        </w:tc>
        <w:tc>
          <w:tcPr>
            <w:tcW w:w="624" w:type="dxa"/>
            <w:tcPrChange w:id="1091" w:author="נעה בן שבת" w:date="2016-07-22T16:37:00Z">
              <w:tcPr>
                <w:tcW w:w="624" w:type="dxa"/>
              </w:tcPr>
            </w:tcPrChange>
          </w:tcPr>
          <w:p w:rsidR="00555079" w:rsidRPr="00936E82" w:rsidRDefault="00555079" w:rsidP="00321E91">
            <w:pPr>
              <w:pStyle w:val="TableText"/>
              <w:rPr>
                <w:rPrChange w:id="1092" w:author="נעה בן שבת" w:date="2016-06-19T12:25:00Z">
                  <w:rPr>
                    <w:highlight w:val="yellow"/>
                  </w:rPr>
                </w:rPrChange>
              </w:rPr>
            </w:pPr>
            <w:r w:rsidRPr="00936E82">
              <w:rPr>
                <w:rtl/>
                <w:rPrChange w:id="1093" w:author="נעה בן שבת" w:date="2016-06-19T12:25:00Z">
                  <w:rPr>
                    <w:highlight w:val="green"/>
                    <w:rtl/>
                  </w:rPr>
                </w:rPrChange>
              </w:rPr>
              <w:t>4.</w:t>
            </w:r>
          </w:p>
        </w:tc>
        <w:tc>
          <w:tcPr>
            <w:tcW w:w="7127" w:type="dxa"/>
            <w:gridSpan w:val="7"/>
            <w:tcPrChange w:id="1094" w:author="נעה בן שבת" w:date="2016-07-22T16:37:00Z">
              <w:tcPr>
                <w:tcW w:w="7128" w:type="dxa"/>
                <w:gridSpan w:val="7"/>
              </w:tcPr>
            </w:tcPrChange>
          </w:tcPr>
          <w:p w:rsidR="00555079" w:rsidRPr="00936E82" w:rsidRDefault="00555079" w:rsidP="00B33618">
            <w:pPr>
              <w:pStyle w:val="TableBlock"/>
              <w:rPr>
                <w:rPrChange w:id="1095" w:author="נעה בן שבת" w:date="2016-06-19T12:25:00Z">
                  <w:rPr>
                    <w:highlight w:val="yellow"/>
                  </w:rPr>
                </w:rPrChange>
              </w:rPr>
            </w:pPr>
            <w:r w:rsidRPr="00936E82">
              <w:rPr>
                <w:rFonts w:hint="eastAsia"/>
                <w:rtl/>
                <w:rPrChange w:id="1096" w:author="נעה בן שבת" w:date="2016-06-19T12:25:00Z">
                  <w:rPr>
                    <w:rFonts w:hint="eastAsia"/>
                    <w:highlight w:val="yellow"/>
                    <w:rtl/>
                  </w:rPr>
                </w:rPrChange>
              </w:rPr>
              <w:t>בסעיף</w:t>
            </w:r>
            <w:r w:rsidRPr="00936E82">
              <w:rPr>
                <w:rtl/>
                <w:rPrChange w:id="1097" w:author="נעה בן שבת" w:date="2016-06-19T12:25:00Z">
                  <w:rPr>
                    <w:highlight w:val="yellow"/>
                    <w:rtl/>
                  </w:rPr>
                </w:rPrChange>
              </w:rPr>
              <w:t xml:space="preserve"> 12 </w:t>
            </w:r>
            <w:r w:rsidRPr="00936E82">
              <w:rPr>
                <w:rFonts w:hint="eastAsia"/>
                <w:rtl/>
                <w:rPrChange w:id="1098" w:author="נעה בן שבת" w:date="2016-06-19T12:25:00Z">
                  <w:rPr>
                    <w:rFonts w:hint="eastAsia"/>
                    <w:highlight w:val="green"/>
                    <w:rtl/>
                  </w:rPr>
                </w:rPrChange>
              </w:rPr>
              <w:t>לחוק</w:t>
            </w:r>
            <w:r w:rsidRPr="00936E82">
              <w:rPr>
                <w:rtl/>
                <w:rPrChange w:id="1099" w:author="נעה בן שבת" w:date="2016-06-19T12:25:00Z">
                  <w:rPr>
                    <w:highlight w:val="green"/>
                    <w:rtl/>
                  </w:rPr>
                </w:rPrChange>
              </w:rPr>
              <w:t xml:space="preserve"> העיקרי </w:t>
            </w:r>
            <w:r w:rsidRPr="00936E82">
              <w:rPr>
                <w:rFonts w:hint="eastAsia"/>
                <w:rtl/>
                <w:rPrChange w:id="1100" w:author="נעה בן שבת" w:date="2016-06-19T12:25:00Z">
                  <w:rPr>
                    <w:rFonts w:hint="eastAsia"/>
                    <w:highlight w:val="yellow"/>
                    <w:rtl/>
                  </w:rPr>
                </w:rPrChange>
              </w:rPr>
              <w:t>–</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321E91">
            <w:pPr>
              <w:pStyle w:val="TableSideHeading"/>
            </w:pPr>
          </w:p>
        </w:tc>
        <w:tc>
          <w:tcPr>
            <w:tcW w:w="624" w:type="dxa"/>
          </w:tcPr>
          <w:p w:rsidR="00555079" w:rsidRPr="00936E82" w:rsidRDefault="00555079" w:rsidP="00321E91">
            <w:pPr>
              <w:pStyle w:val="TableText"/>
            </w:pPr>
          </w:p>
        </w:tc>
        <w:tc>
          <w:tcPr>
            <w:tcW w:w="625" w:type="dxa"/>
          </w:tcPr>
          <w:p w:rsidR="00555079" w:rsidRPr="00936E82" w:rsidRDefault="00555079" w:rsidP="00321E91">
            <w:pPr>
              <w:pStyle w:val="TableText"/>
            </w:pPr>
          </w:p>
        </w:tc>
        <w:tc>
          <w:tcPr>
            <w:tcW w:w="6521" w:type="dxa"/>
            <w:gridSpan w:val="7"/>
          </w:tcPr>
          <w:p w:rsidR="00555079" w:rsidRPr="00936E82" w:rsidRDefault="00555079" w:rsidP="00B33618">
            <w:pPr>
              <w:pStyle w:val="TableBlock"/>
            </w:pPr>
            <w:r w:rsidRPr="00936E82">
              <w:rPr>
                <w:rtl/>
              </w:rPr>
              <w:t>(1)</w:t>
            </w:r>
            <w:r w:rsidRPr="00936E82">
              <w:rPr>
                <w:rtl/>
              </w:rPr>
              <w:tab/>
            </w:r>
            <w:r w:rsidRPr="00936E82">
              <w:rPr>
                <w:rFonts w:hint="eastAsia"/>
                <w:rtl/>
              </w:rPr>
              <w:t>בפסקה</w:t>
            </w:r>
            <w:r w:rsidRPr="00936E82">
              <w:rPr>
                <w:rtl/>
              </w:rPr>
              <w:t xml:space="preserve"> (3), המילים "הנציבות או" </w:t>
            </w:r>
            <w:r w:rsidRPr="00936E82">
              <w:rPr>
                <w:rFonts w:hint="eastAsia"/>
                <w:rtl/>
              </w:rPr>
              <w:t>–</w:t>
            </w:r>
            <w:r w:rsidRPr="00936E82">
              <w:rPr>
                <w:rtl/>
              </w:rPr>
              <w:t xml:space="preserve"> יימחקו;</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321E91">
            <w:pPr>
              <w:pStyle w:val="TableSideHeading"/>
            </w:pPr>
          </w:p>
        </w:tc>
        <w:tc>
          <w:tcPr>
            <w:tcW w:w="624" w:type="dxa"/>
          </w:tcPr>
          <w:p w:rsidR="00555079" w:rsidRPr="00936E82" w:rsidRDefault="00555079" w:rsidP="00B33618">
            <w:pPr>
              <w:pStyle w:val="TableText"/>
            </w:pPr>
          </w:p>
        </w:tc>
        <w:tc>
          <w:tcPr>
            <w:tcW w:w="625" w:type="dxa"/>
          </w:tcPr>
          <w:p w:rsidR="00555079" w:rsidRPr="00936E82" w:rsidRDefault="00555079" w:rsidP="00321E91">
            <w:pPr>
              <w:pStyle w:val="TableText"/>
            </w:pPr>
          </w:p>
        </w:tc>
        <w:tc>
          <w:tcPr>
            <w:tcW w:w="6521" w:type="dxa"/>
            <w:gridSpan w:val="7"/>
          </w:tcPr>
          <w:p w:rsidR="00555079" w:rsidRPr="00936E82" w:rsidRDefault="00555079" w:rsidP="00321E91">
            <w:pPr>
              <w:pStyle w:val="TableBlock"/>
              <w:rPr>
                <w:rtl/>
              </w:rPr>
            </w:pPr>
            <w:r w:rsidRPr="00936E82">
              <w:rPr>
                <w:rtl/>
              </w:rPr>
              <w:t>(2)</w:t>
            </w:r>
            <w:r w:rsidRPr="00936E82">
              <w:rPr>
                <w:rtl/>
              </w:rPr>
              <w:tab/>
            </w:r>
            <w:r w:rsidRPr="00936E82">
              <w:rPr>
                <w:rFonts w:hint="eastAsia"/>
                <w:rtl/>
              </w:rPr>
              <w:t>אחרי</w:t>
            </w:r>
            <w:r w:rsidRPr="00936E82">
              <w:rPr>
                <w:rtl/>
              </w:rPr>
              <w:t xml:space="preserve"> </w:t>
            </w:r>
            <w:r w:rsidRPr="00936E82">
              <w:rPr>
                <w:rFonts w:hint="eastAsia"/>
                <w:rtl/>
              </w:rPr>
              <w:t>פסקה</w:t>
            </w:r>
            <w:r w:rsidRPr="00936E82">
              <w:rPr>
                <w:rtl/>
              </w:rPr>
              <w:t xml:space="preserve"> (3) </w:t>
            </w:r>
            <w:r w:rsidRPr="00936E82">
              <w:rPr>
                <w:rFonts w:hint="eastAsia"/>
                <w:rtl/>
              </w:rPr>
              <w:t>יבוא</w:t>
            </w:r>
            <w:r w:rsidRPr="00936E82">
              <w:rPr>
                <w:rtl/>
              </w:rPr>
              <w:t>:</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321E91">
            <w:pPr>
              <w:pStyle w:val="TableSideHeading"/>
            </w:pPr>
          </w:p>
        </w:tc>
        <w:tc>
          <w:tcPr>
            <w:tcW w:w="624" w:type="dxa"/>
          </w:tcPr>
          <w:p w:rsidR="00555079" w:rsidRPr="00936E82" w:rsidRDefault="00555079" w:rsidP="00321E91">
            <w:pPr>
              <w:pStyle w:val="TableText"/>
            </w:pPr>
          </w:p>
        </w:tc>
        <w:tc>
          <w:tcPr>
            <w:tcW w:w="625" w:type="dxa"/>
          </w:tcPr>
          <w:p w:rsidR="00555079" w:rsidRPr="00936E82" w:rsidRDefault="00555079" w:rsidP="00321E91">
            <w:pPr>
              <w:pStyle w:val="TableText"/>
            </w:pPr>
          </w:p>
        </w:tc>
        <w:tc>
          <w:tcPr>
            <w:tcW w:w="624" w:type="dxa"/>
          </w:tcPr>
          <w:p w:rsidR="00555079" w:rsidRPr="00936E82" w:rsidRDefault="00555079" w:rsidP="00321E91">
            <w:pPr>
              <w:pStyle w:val="TableText"/>
            </w:pPr>
          </w:p>
        </w:tc>
        <w:tc>
          <w:tcPr>
            <w:tcW w:w="5897" w:type="dxa"/>
            <w:gridSpan w:val="6"/>
          </w:tcPr>
          <w:p w:rsidR="00555079" w:rsidRPr="00936E82" w:rsidRDefault="00555079" w:rsidP="00472B03">
            <w:pPr>
              <w:pStyle w:val="TableBlock"/>
            </w:pPr>
            <w:r w:rsidRPr="00936E82">
              <w:rPr>
                <w:rtl/>
              </w:rPr>
              <w:t>"(4)</w:t>
            </w:r>
            <w:r w:rsidRPr="00936E82">
              <w:rPr>
                <w:rtl/>
              </w:rPr>
              <w:tab/>
            </w:r>
            <w:r w:rsidRPr="00936E82">
              <w:rPr>
                <w:rFonts w:hint="eastAsia"/>
                <w:rtl/>
              </w:rPr>
              <w:t>הנציבות</w:t>
            </w:r>
            <w:r w:rsidRPr="00936E82">
              <w:rPr>
                <w:rtl/>
              </w:rPr>
              <w:t xml:space="preserve">, </w:t>
            </w:r>
            <w:r w:rsidRPr="00CA7FF5">
              <w:rPr>
                <w:rFonts w:hint="eastAsia"/>
                <w:rtl/>
                <w:rPrChange w:id="1101" w:author="נעה בן שבת" w:date="2016-07-03T11:13:00Z">
                  <w:rPr>
                    <w:rStyle w:val="default"/>
                    <w:rFonts w:cs="FrankRuehl" w:hint="eastAsia"/>
                    <w:rtl/>
                  </w:rPr>
                </w:rPrChange>
              </w:rPr>
              <w:t>ובלבד</w:t>
            </w:r>
            <w:r w:rsidRPr="00CA7FF5">
              <w:rPr>
                <w:rtl/>
                <w:rPrChange w:id="1102" w:author="נעה בן שבת" w:date="2016-07-03T11:13:00Z">
                  <w:rPr>
                    <w:rStyle w:val="default"/>
                    <w:rFonts w:cs="FrankRuehl"/>
                    <w:rtl/>
                  </w:rPr>
                </w:rPrChange>
              </w:rPr>
              <w:t xml:space="preserve"> </w:t>
            </w:r>
            <w:r w:rsidRPr="00CA7FF5">
              <w:rPr>
                <w:rFonts w:hint="eastAsia"/>
                <w:rtl/>
                <w:rPrChange w:id="1103" w:author="נעה בן שבת" w:date="2016-07-03T11:13:00Z">
                  <w:rPr>
                    <w:rStyle w:val="default"/>
                    <w:rFonts w:cs="FrankRuehl" w:hint="eastAsia"/>
                    <w:rtl/>
                  </w:rPr>
                </w:rPrChange>
              </w:rPr>
              <w:t>שאם</w:t>
            </w:r>
            <w:r w:rsidRPr="00CA7FF5">
              <w:rPr>
                <w:rtl/>
                <w:rPrChange w:id="1104" w:author="נעה בן שבת" w:date="2016-07-03T11:13:00Z">
                  <w:rPr>
                    <w:rStyle w:val="default"/>
                    <w:rFonts w:cs="FrankRuehl"/>
                    <w:rtl/>
                  </w:rPr>
                </w:rPrChange>
              </w:rPr>
              <w:t xml:space="preserve"> </w:t>
            </w:r>
            <w:r w:rsidRPr="00CA7FF5">
              <w:rPr>
                <w:rFonts w:hint="eastAsia"/>
                <w:rtl/>
                <w:rPrChange w:id="1105" w:author="נעה בן שבת" w:date="2016-07-03T11:13:00Z">
                  <w:rPr>
                    <w:rStyle w:val="default"/>
                    <w:rFonts w:cs="FrankRuehl" w:hint="eastAsia"/>
                    <w:rtl/>
                  </w:rPr>
                </w:rPrChange>
              </w:rPr>
              <w:t>עילת</w:t>
            </w:r>
            <w:r w:rsidRPr="00CA7FF5">
              <w:rPr>
                <w:rtl/>
                <w:rPrChange w:id="1106" w:author="נעה בן שבת" w:date="2016-07-03T11:13:00Z">
                  <w:rPr>
                    <w:rStyle w:val="default"/>
                    <w:rFonts w:cs="FrankRuehl"/>
                    <w:rtl/>
                  </w:rPr>
                </w:rPrChange>
              </w:rPr>
              <w:t xml:space="preserve"> </w:t>
            </w:r>
            <w:r w:rsidRPr="00CA7FF5">
              <w:rPr>
                <w:rFonts w:hint="eastAsia"/>
                <w:rtl/>
                <w:rPrChange w:id="1107" w:author="נעה בן שבת" w:date="2016-07-03T11:13:00Z">
                  <w:rPr>
                    <w:rStyle w:val="default"/>
                    <w:rFonts w:cs="FrankRuehl" w:hint="eastAsia"/>
                    <w:rtl/>
                  </w:rPr>
                </w:rPrChange>
              </w:rPr>
              <w:t>התביעה</w:t>
            </w:r>
            <w:r w:rsidRPr="00CA7FF5">
              <w:rPr>
                <w:rtl/>
                <w:rPrChange w:id="1108" w:author="נעה בן שבת" w:date="2016-07-03T11:13:00Z">
                  <w:rPr>
                    <w:rStyle w:val="default"/>
                    <w:rFonts w:cs="FrankRuehl"/>
                    <w:rtl/>
                  </w:rPr>
                </w:rPrChange>
              </w:rPr>
              <w:t xml:space="preserve"> </w:t>
            </w:r>
            <w:r w:rsidRPr="00CA7FF5">
              <w:rPr>
                <w:rFonts w:hint="eastAsia"/>
                <w:rtl/>
                <w:rPrChange w:id="1109" w:author="נעה בן שבת" w:date="2016-07-03T11:13:00Z">
                  <w:rPr>
                    <w:rStyle w:val="default"/>
                    <w:rFonts w:cs="FrankRuehl" w:hint="eastAsia"/>
                    <w:rtl/>
                  </w:rPr>
                </w:rPrChange>
              </w:rPr>
              <w:t>היא</w:t>
            </w:r>
            <w:r w:rsidRPr="00CA7FF5">
              <w:rPr>
                <w:rtl/>
                <w:rPrChange w:id="1110" w:author="נעה בן שבת" w:date="2016-07-03T11:13:00Z">
                  <w:rPr>
                    <w:rStyle w:val="default"/>
                    <w:rFonts w:cs="FrankRuehl"/>
                    <w:rtl/>
                  </w:rPr>
                </w:rPrChange>
              </w:rPr>
              <w:t xml:space="preserve"> </w:t>
            </w:r>
            <w:r w:rsidRPr="00CA7FF5">
              <w:rPr>
                <w:rFonts w:hint="eastAsia"/>
                <w:rtl/>
                <w:rPrChange w:id="1111" w:author="נעה בן שבת" w:date="2016-07-03T11:13:00Z">
                  <w:rPr>
                    <w:rStyle w:val="default"/>
                    <w:rFonts w:cs="FrankRuehl" w:hint="eastAsia"/>
                    <w:rtl/>
                  </w:rPr>
                </w:rPrChange>
              </w:rPr>
              <w:t>הפליה</w:t>
            </w:r>
            <w:r w:rsidRPr="00CA7FF5">
              <w:rPr>
                <w:rtl/>
                <w:rPrChange w:id="1112" w:author="נעה בן שבת" w:date="2016-07-03T11:13:00Z">
                  <w:rPr>
                    <w:rStyle w:val="default"/>
                    <w:rFonts w:cs="FrankRuehl"/>
                    <w:rtl/>
                  </w:rPr>
                </w:rPrChange>
              </w:rPr>
              <w:t xml:space="preserve"> </w:t>
            </w:r>
            <w:r w:rsidRPr="00CA7FF5">
              <w:rPr>
                <w:rFonts w:hint="eastAsia"/>
                <w:rtl/>
                <w:rPrChange w:id="1113" w:author="נעה בן שבת" w:date="2016-07-03T11:13:00Z">
                  <w:rPr>
                    <w:rStyle w:val="default"/>
                    <w:rFonts w:cs="FrankRuehl" w:hint="eastAsia"/>
                    <w:rtl/>
                  </w:rPr>
                </w:rPrChange>
              </w:rPr>
              <w:t>או</w:t>
            </w:r>
            <w:r w:rsidRPr="00CA7FF5">
              <w:rPr>
                <w:rtl/>
                <w:rPrChange w:id="1114" w:author="נעה בן שבת" w:date="2016-07-03T11:13:00Z">
                  <w:rPr>
                    <w:rStyle w:val="default"/>
                    <w:rFonts w:cs="FrankRuehl"/>
                    <w:rtl/>
                  </w:rPr>
                </w:rPrChange>
              </w:rPr>
              <w:t xml:space="preserve"> </w:t>
            </w:r>
            <w:r w:rsidRPr="00CA7FF5">
              <w:rPr>
                <w:rFonts w:hint="eastAsia"/>
                <w:rtl/>
                <w:rPrChange w:id="1115" w:author="נעה בן שבת" w:date="2016-07-03T11:13:00Z">
                  <w:rPr>
                    <w:rStyle w:val="default"/>
                    <w:rFonts w:cs="FrankRuehl" w:hint="eastAsia"/>
                    <w:rtl/>
                  </w:rPr>
                </w:rPrChange>
              </w:rPr>
              <w:t>פגיעה</w:t>
            </w:r>
            <w:r w:rsidRPr="00CA7FF5">
              <w:rPr>
                <w:rtl/>
                <w:rPrChange w:id="1116" w:author="נעה בן שבת" w:date="2016-07-03T11:13:00Z">
                  <w:rPr>
                    <w:rStyle w:val="default"/>
                    <w:rFonts w:cs="FrankRuehl"/>
                    <w:rtl/>
                  </w:rPr>
                </w:rPrChange>
              </w:rPr>
              <w:t xml:space="preserve"> </w:t>
            </w:r>
            <w:r w:rsidRPr="00CA7FF5">
              <w:rPr>
                <w:rFonts w:hint="eastAsia"/>
                <w:rtl/>
                <w:rPrChange w:id="1117" w:author="נעה בן שבת" w:date="2016-07-03T11:13:00Z">
                  <w:rPr>
                    <w:rStyle w:val="default"/>
                    <w:rFonts w:cs="FrankRuehl" w:hint="eastAsia"/>
                    <w:rtl/>
                  </w:rPr>
                </w:rPrChange>
              </w:rPr>
              <w:t>בזכותו</w:t>
            </w:r>
            <w:r w:rsidRPr="00CA7FF5">
              <w:rPr>
                <w:rtl/>
                <w:rPrChange w:id="1118" w:author="נעה בן שבת" w:date="2016-07-03T11:13:00Z">
                  <w:rPr>
                    <w:rStyle w:val="default"/>
                    <w:rFonts w:cs="FrankRuehl"/>
                    <w:rtl/>
                  </w:rPr>
                </w:rPrChange>
              </w:rPr>
              <w:t xml:space="preserve"> </w:t>
            </w:r>
            <w:r w:rsidRPr="00CA7FF5">
              <w:rPr>
                <w:rFonts w:hint="eastAsia"/>
                <w:rtl/>
                <w:rPrChange w:id="1119" w:author="נעה בן שבת" w:date="2016-07-03T11:13:00Z">
                  <w:rPr>
                    <w:rStyle w:val="default"/>
                    <w:rFonts w:cs="FrankRuehl" w:hint="eastAsia"/>
                    <w:rtl/>
                  </w:rPr>
                </w:rPrChange>
              </w:rPr>
              <w:t>של</w:t>
            </w:r>
            <w:r w:rsidRPr="00CA7FF5">
              <w:rPr>
                <w:rtl/>
                <w:rPrChange w:id="1120" w:author="נעה בן שבת" w:date="2016-07-03T11:13:00Z">
                  <w:rPr>
                    <w:rStyle w:val="default"/>
                    <w:rFonts w:cs="FrankRuehl"/>
                    <w:rtl/>
                  </w:rPr>
                </w:rPrChange>
              </w:rPr>
              <w:t xml:space="preserve"> </w:t>
            </w:r>
            <w:r w:rsidRPr="00CA7FF5">
              <w:rPr>
                <w:rFonts w:hint="eastAsia"/>
                <w:rtl/>
                <w:rPrChange w:id="1121" w:author="נעה בן שבת" w:date="2016-07-03T11:13:00Z">
                  <w:rPr>
                    <w:rStyle w:val="default"/>
                    <w:rFonts w:cs="FrankRuehl" w:hint="eastAsia"/>
                    <w:rtl/>
                  </w:rPr>
                </w:rPrChange>
              </w:rPr>
              <w:t>אדם</w:t>
            </w:r>
            <w:r w:rsidRPr="00CA7FF5">
              <w:rPr>
                <w:rtl/>
                <w:rPrChange w:id="1122" w:author="נעה בן שבת" w:date="2016-07-03T11:13:00Z">
                  <w:rPr>
                    <w:rStyle w:val="default"/>
                    <w:rFonts w:cs="FrankRuehl"/>
                    <w:rtl/>
                  </w:rPr>
                </w:rPrChange>
              </w:rPr>
              <w:t xml:space="preserve"> </w:t>
            </w:r>
            <w:r w:rsidRPr="00472B03">
              <w:rPr>
                <w:rStyle w:val="default"/>
                <w:rFonts w:cs="David" w:hint="eastAsia"/>
                <w:rtl/>
                <w:rPrChange w:id="1123" w:author="נעה בן שבת" w:date="2016-07-21T11:44:00Z">
                  <w:rPr>
                    <w:rStyle w:val="default"/>
                    <w:rFonts w:cs="FrankRuehl" w:hint="eastAsia"/>
                    <w:rtl/>
                  </w:rPr>
                </w:rPrChange>
              </w:rPr>
              <w:t>מסוים</w:t>
            </w:r>
            <w:r w:rsidRPr="00472B03">
              <w:rPr>
                <w:rStyle w:val="default"/>
                <w:rFonts w:cs="David"/>
                <w:rtl/>
                <w:rPrChange w:id="1124" w:author="נעה בן שבת" w:date="2016-07-21T11:44:00Z">
                  <w:rPr>
                    <w:rStyle w:val="default"/>
                    <w:rFonts w:cs="FrankRuehl"/>
                    <w:rtl/>
                  </w:rPr>
                </w:rPrChange>
              </w:rPr>
              <w:t xml:space="preserve">, </w:t>
            </w:r>
            <w:r w:rsidRPr="00472B03">
              <w:rPr>
                <w:rStyle w:val="default"/>
                <w:rFonts w:cs="David" w:hint="eastAsia"/>
                <w:rtl/>
                <w:rPrChange w:id="1125" w:author="נעה בן שבת" w:date="2016-07-21T11:44:00Z">
                  <w:rPr>
                    <w:rStyle w:val="default"/>
                    <w:rFonts w:cs="FrankRuehl" w:hint="eastAsia"/>
                    <w:rtl/>
                  </w:rPr>
                </w:rPrChange>
              </w:rPr>
              <w:t>אותו</w:t>
            </w:r>
            <w:r w:rsidRPr="00472B03">
              <w:rPr>
                <w:rStyle w:val="default"/>
                <w:rFonts w:cs="FrankRuehl"/>
                <w:rtl/>
              </w:rPr>
              <w:t xml:space="preserve"> </w:t>
            </w:r>
            <w:r w:rsidRPr="00CA7FF5">
              <w:rPr>
                <w:rFonts w:hint="eastAsia"/>
                <w:rtl/>
                <w:rPrChange w:id="1126" w:author="נעה בן שבת" w:date="2016-07-03T11:13:00Z">
                  <w:rPr>
                    <w:rStyle w:val="default"/>
                    <w:rFonts w:cs="FrankRuehl" w:hint="eastAsia"/>
                    <w:rtl/>
                  </w:rPr>
                </w:rPrChange>
              </w:rPr>
              <w:t>אדם</w:t>
            </w:r>
            <w:r w:rsidRPr="00CA7FF5">
              <w:rPr>
                <w:rtl/>
                <w:rPrChange w:id="1127" w:author="נעה בן שבת" w:date="2016-07-03T11:13:00Z">
                  <w:rPr>
                    <w:rStyle w:val="default"/>
                    <w:rFonts w:cs="FrankRuehl"/>
                    <w:rtl/>
                  </w:rPr>
                </w:rPrChange>
              </w:rPr>
              <w:t xml:space="preserve"> </w:t>
            </w:r>
            <w:r w:rsidRPr="00CA7FF5">
              <w:rPr>
                <w:rFonts w:hint="eastAsia"/>
                <w:rtl/>
                <w:rPrChange w:id="1128" w:author="נעה בן שבת" w:date="2016-07-03T11:13:00Z">
                  <w:rPr>
                    <w:rStyle w:val="default"/>
                    <w:rFonts w:cs="FrankRuehl" w:hint="eastAsia"/>
                    <w:rtl/>
                  </w:rPr>
                </w:rPrChange>
              </w:rPr>
              <w:t>הסכים</w:t>
            </w:r>
            <w:r w:rsidRPr="00CA7FF5">
              <w:rPr>
                <w:rtl/>
                <w:rPrChange w:id="1129" w:author="נעה בן שבת" w:date="2016-07-03T11:13:00Z">
                  <w:rPr>
                    <w:rStyle w:val="default"/>
                    <w:rFonts w:cs="FrankRuehl"/>
                    <w:rtl/>
                  </w:rPr>
                </w:rPrChange>
              </w:rPr>
              <w:t xml:space="preserve"> </w:t>
            </w:r>
            <w:r w:rsidRPr="00CA7FF5">
              <w:rPr>
                <w:rFonts w:hint="eastAsia"/>
                <w:rtl/>
                <w:rPrChange w:id="1130" w:author="נעה בן שבת" w:date="2016-07-03T11:13:00Z">
                  <w:rPr>
                    <w:rStyle w:val="default"/>
                    <w:rFonts w:cs="FrankRuehl" w:hint="eastAsia"/>
                    <w:rtl/>
                  </w:rPr>
                </w:rPrChange>
              </w:rPr>
              <w:t>לכך</w:t>
            </w:r>
            <w:r w:rsidRPr="00CA7FF5">
              <w:rPr>
                <w:rtl/>
                <w:rPrChange w:id="1131" w:author="נעה בן שבת" w:date="2016-07-03T11:13:00Z">
                  <w:rPr>
                    <w:rStyle w:val="default"/>
                    <w:rFonts w:cs="FrankRuehl"/>
                    <w:rtl/>
                  </w:rPr>
                </w:rPrChange>
              </w:rPr>
              <w:t>"</w:t>
            </w:r>
            <w:r w:rsidRPr="00CA7FF5">
              <w:rPr>
                <w:rtl/>
              </w:rPr>
              <w:t>;</w:t>
            </w:r>
          </w:p>
        </w:tc>
      </w:tr>
      <w:tr w:rsidR="00472B03" w:rsidRPr="00936E82" w:rsidTr="00E1747A">
        <w:tblPrEx>
          <w:tblLook w:val="01E0" w:firstRow="1" w:lastRow="1" w:firstColumn="1" w:lastColumn="1" w:noHBand="0" w:noVBand="0"/>
        </w:tblPrEx>
        <w:trPr>
          <w:cantSplit/>
          <w:trHeight w:val="60"/>
          <w:ins w:id="1132" w:author="נעה בן שבת" w:date="2016-07-21T11:44:00Z"/>
        </w:trPr>
        <w:tc>
          <w:tcPr>
            <w:tcW w:w="1869" w:type="dxa"/>
          </w:tcPr>
          <w:p w:rsidR="00472B03" w:rsidRPr="00936E82" w:rsidRDefault="00472B03" w:rsidP="00321E91">
            <w:pPr>
              <w:pStyle w:val="TableSideHeading"/>
              <w:rPr>
                <w:ins w:id="1133" w:author="נעה בן שבת" w:date="2016-07-21T11:44:00Z"/>
              </w:rPr>
            </w:pPr>
          </w:p>
        </w:tc>
        <w:tc>
          <w:tcPr>
            <w:tcW w:w="624" w:type="dxa"/>
          </w:tcPr>
          <w:p w:rsidR="00472B03" w:rsidRPr="00936E82" w:rsidRDefault="00472B03" w:rsidP="00321E91">
            <w:pPr>
              <w:pStyle w:val="TableText"/>
              <w:rPr>
                <w:ins w:id="1134" w:author="נעה בן שבת" w:date="2016-07-21T11:44:00Z"/>
              </w:rPr>
            </w:pPr>
          </w:p>
        </w:tc>
        <w:tc>
          <w:tcPr>
            <w:tcW w:w="625" w:type="dxa"/>
          </w:tcPr>
          <w:p w:rsidR="00472B03" w:rsidRPr="00936E82" w:rsidRDefault="00472B03" w:rsidP="00321E91">
            <w:pPr>
              <w:pStyle w:val="TableText"/>
              <w:rPr>
                <w:ins w:id="1135" w:author="נעה בן שבת" w:date="2016-07-21T11:44:00Z"/>
              </w:rPr>
            </w:pPr>
          </w:p>
        </w:tc>
        <w:tc>
          <w:tcPr>
            <w:tcW w:w="624" w:type="dxa"/>
          </w:tcPr>
          <w:p w:rsidR="00472B03" w:rsidRPr="00936E82" w:rsidRDefault="00472B03" w:rsidP="00321E91">
            <w:pPr>
              <w:pStyle w:val="TableText"/>
              <w:rPr>
                <w:ins w:id="1136" w:author="נעה בן שבת" w:date="2016-07-21T11:44:00Z"/>
              </w:rPr>
            </w:pPr>
          </w:p>
        </w:tc>
        <w:tc>
          <w:tcPr>
            <w:tcW w:w="5897" w:type="dxa"/>
            <w:gridSpan w:val="6"/>
          </w:tcPr>
          <w:p w:rsidR="00472B03" w:rsidRPr="00936E82" w:rsidRDefault="00472B03" w:rsidP="00472B03">
            <w:pPr>
              <w:pStyle w:val="TableBlock"/>
              <w:rPr>
                <w:ins w:id="1137" w:author="נעה בן שבת" w:date="2016-07-21T11:44:00Z"/>
                <w:rtl/>
              </w:rPr>
            </w:pPr>
            <w:ins w:id="1138" w:author="נעה בן שבת" w:date="2016-07-21T11:44:00Z">
              <w:r>
                <w:rPr>
                  <w:rFonts w:hint="cs"/>
                  <w:rtl/>
                </w:rPr>
                <w:t xml:space="preserve">[הנציבות </w:t>
              </w:r>
              <w:r>
                <w:rPr>
                  <w:rtl/>
                </w:rPr>
                <w:t>–</w:t>
              </w:r>
              <w:r>
                <w:rPr>
                  <w:rFonts w:hint="cs"/>
                  <w:rtl/>
                </w:rPr>
                <w:t xml:space="preserve"> גם תביעה בשמו של אדם</w:t>
              </w:r>
            </w:ins>
            <w:ins w:id="1139" w:author="נעה בן שבת" w:date="2016-07-22T16:06:00Z">
              <w:r w:rsidR="00BB15FC">
                <w:rPr>
                  <w:rFonts w:hint="cs"/>
                  <w:rtl/>
                </w:rPr>
                <w:t>; משרד המשפטים: מתנגד</w:t>
              </w:r>
            </w:ins>
            <w:ins w:id="1140" w:author="נעה בן שבת" w:date="2016-07-21T11:44:00Z">
              <w:r>
                <w:rPr>
                  <w:rFonts w:hint="cs"/>
                  <w:rtl/>
                </w:rPr>
                <w:t>]</w:t>
              </w:r>
            </w:ins>
          </w:p>
        </w:tc>
      </w:tr>
      <w:tr w:rsidR="00555079" w:rsidRPr="00936E82" w:rsidTr="004C636E">
        <w:tblPrEx>
          <w:tblW w:w="9639" w:type="dxa"/>
          <w:tblLayout w:type="fixed"/>
          <w:tblCellMar>
            <w:top w:w="57" w:type="dxa"/>
            <w:left w:w="0" w:type="dxa"/>
            <w:bottom w:w="57" w:type="dxa"/>
            <w:right w:w="0" w:type="dxa"/>
          </w:tblCellMar>
          <w:tblLook w:val="01E0" w:firstRow="1" w:lastRow="1" w:firstColumn="1" w:lastColumn="1" w:noHBand="0" w:noVBand="0"/>
          <w:tblPrExChange w:id="1141"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 w:type="dxa"/>
          <w:cantSplit/>
          <w:trPrChange w:id="1142" w:author="נעה בן שבת" w:date="2016-07-22T16:37:00Z">
            <w:trPr>
              <w:gridAfter w:val="1"/>
              <w:wAfter w:w="18" w:type="dxa"/>
              <w:cantSplit/>
            </w:trPr>
          </w:trPrChange>
        </w:trPr>
        <w:tc>
          <w:tcPr>
            <w:tcW w:w="1869" w:type="dxa"/>
            <w:tcPrChange w:id="1143" w:author="נעה בן שבת" w:date="2016-07-22T16:37:00Z">
              <w:tcPr>
                <w:tcW w:w="1869" w:type="dxa"/>
              </w:tcPr>
            </w:tcPrChange>
          </w:tcPr>
          <w:p w:rsidR="00555079" w:rsidRPr="00936E82" w:rsidRDefault="00555079" w:rsidP="00C90E6B">
            <w:pPr>
              <w:pStyle w:val="TableSideHeading"/>
              <w:rPr>
                <w:rtl/>
              </w:rPr>
            </w:pPr>
            <w:r w:rsidRPr="00936E82">
              <w:rPr>
                <w:rFonts w:hint="eastAsia"/>
                <w:rtl/>
                <w:rPrChange w:id="1144" w:author="נעה בן שבת" w:date="2016-06-19T12:25:00Z">
                  <w:rPr>
                    <w:rFonts w:hint="eastAsia"/>
                    <w:highlight w:val="yellow"/>
                    <w:rtl/>
                  </w:rPr>
                </w:rPrChange>
              </w:rPr>
              <w:t>הוספת</w:t>
            </w:r>
            <w:r w:rsidRPr="00936E82">
              <w:rPr>
                <w:rtl/>
                <w:rPrChange w:id="1145" w:author="נעה בן שבת" w:date="2016-06-19T12:25:00Z">
                  <w:rPr>
                    <w:highlight w:val="yellow"/>
                    <w:rtl/>
                  </w:rPr>
                </w:rPrChange>
              </w:rPr>
              <w:t xml:space="preserve"> </w:t>
            </w:r>
            <w:r w:rsidRPr="00936E82">
              <w:rPr>
                <w:rFonts w:hint="eastAsia"/>
                <w:rtl/>
                <w:rPrChange w:id="1146" w:author="נעה בן שבת" w:date="2016-06-19T12:25:00Z">
                  <w:rPr>
                    <w:rFonts w:hint="eastAsia"/>
                    <w:highlight w:val="yellow"/>
                    <w:rtl/>
                  </w:rPr>
                </w:rPrChange>
              </w:rPr>
              <w:t>סעי</w:t>
            </w:r>
            <w:r>
              <w:rPr>
                <w:rFonts w:hint="cs"/>
                <w:rtl/>
              </w:rPr>
              <w:t>פים</w:t>
            </w:r>
            <w:r w:rsidRPr="00936E82">
              <w:rPr>
                <w:rtl/>
                <w:rPrChange w:id="1147" w:author="נעה בן שבת" w:date="2016-06-19T12:25:00Z">
                  <w:rPr>
                    <w:highlight w:val="yellow"/>
                    <w:rtl/>
                  </w:rPr>
                </w:rPrChange>
              </w:rPr>
              <w:t xml:space="preserve"> 15א</w:t>
            </w:r>
            <w:r>
              <w:rPr>
                <w:rFonts w:hint="cs"/>
                <w:rtl/>
              </w:rPr>
              <w:t xml:space="preserve"> עד </w:t>
            </w:r>
            <w:del w:id="1148" w:author="נעה בן שבת" w:date="2016-07-19T16:13:00Z">
              <w:r w:rsidDel="003858B2">
                <w:rPr>
                  <w:rFonts w:hint="cs"/>
                  <w:rtl/>
                </w:rPr>
                <w:delText>15ג</w:delText>
              </w:r>
            </w:del>
            <w:ins w:id="1149" w:author="נעה בן שבת" w:date="2016-07-19T16:13:00Z">
              <w:r w:rsidR="003858B2">
                <w:rPr>
                  <w:rFonts w:hint="cs"/>
                  <w:rtl/>
                </w:rPr>
                <w:t>15ד</w:t>
              </w:r>
            </w:ins>
          </w:p>
        </w:tc>
        <w:tc>
          <w:tcPr>
            <w:tcW w:w="624" w:type="dxa"/>
            <w:tcPrChange w:id="1150" w:author="נעה בן שבת" w:date="2016-07-22T16:37:00Z">
              <w:tcPr>
                <w:tcW w:w="624" w:type="dxa"/>
              </w:tcPr>
            </w:tcPrChange>
          </w:tcPr>
          <w:p w:rsidR="00555079" w:rsidRPr="00936E82" w:rsidRDefault="00555079" w:rsidP="00321E91">
            <w:pPr>
              <w:pStyle w:val="TableText"/>
            </w:pPr>
            <w:r w:rsidRPr="00936E82">
              <w:rPr>
                <w:rtl/>
                <w:rPrChange w:id="1151" w:author="נעה בן שבת" w:date="2016-06-19T12:25:00Z">
                  <w:rPr>
                    <w:highlight w:val="yellow"/>
                    <w:rtl/>
                  </w:rPr>
                </w:rPrChange>
              </w:rPr>
              <w:t>5.</w:t>
            </w:r>
          </w:p>
        </w:tc>
        <w:tc>
          <w:tcPr>
            <w:tcW w:w="7127" w:type="dxa"/>
            <w:gridSpan w:val="7"/>
            <w:tcPrChange w:id="1152" w:author="נעה בן שבת" w:date="2016-07-22T16:37:00Z">
              <w:tcPr>
                <w:tcW w:w="7128" w:type="dxa"/>
                <w:gridSpan w:val="7"/>
              </w:tcPr>
            </w:tcPrChange>
          </w:tcPr>
          <w:p w:rsidR="00555079" w:rsidRPr="00936E82" w:rsidRDefault="00555079" w:rsidP="00321E91">
            <w:pPr>
              <w:pStyle w:val="TableBlock"/>
              <w:rPr>
                <w:rtl/>
              </w:rPr>
            </w:pPr>
            <w:r w:rsidRPr="00936E82">
              <w:rPr>
                <w:rFonts w:hint="eastAsia"/>
                <w:rtl/>
              </w:rPr>
              <w:t>אחרי</w:t>
            </w:r>
            <w:r w:rsidRPr="00936E82">
              <w:rPr>
                <w:rtl/>
              </w:rPr>
              <w:t xml:space="preserve"> </w:t>
            </w:r>
            <w:r w:rsidRPr="00936E82">
              <w:rPr>
                <w:rFonts w:hint="eastAsia"/>
                <w:rtl/>
              </w:rPr>
              <w:t>סעיף</w:t>
            </w:r>
            <w:r w:rsidRPr="00936E82">
              <w:rPr>
                <w:rtl/>
              </w:rPr>
              <w:t xml:space="preserve"> 15 </w:t>
            </w:r>
            <w:r w:rsidRPr="00936E82">
              <w:rPr>
                <w:rFonts w:hint="eastAsia"/>
                <w:rtl/>
                <w:rPrChange w:id="1153" w:author="נעה בן שבת" w:date="2016-06-19T12:25:00Z">
                  <w:rPr>
                    <w:rFonts w:hint="eastAsia"/>
                    <w:highlight w:val="yellow"/>
                    <w:rtl/>
                  </w:rPr>
                </w:rPrChange>
              </w:rPr>
              <w:t>לחוק</w:t>
            </w:r>
            <w:r w:rsidRPr="00936E82">
              <w:rPr>
                <w:rtl/>
                <w:rPrChange w:id="1154" w:author="נעה בן שבת" w:date="2016-06-19T12:25:00Z">
                  <w:rPr>
                    <w:highlight w:val="yellow"/>
                    <w:rtl/>
                  </w:rPr>
                </w:rPrChange>
              </w:rPr>
              <w:t xml:space="preserve"> העיקרי </w:t>
            </w:r>
            <w:r w:rsidRPr="00936E82">
              <w:rPr>
                <w:rFonts w:hint="eastAsia"/>
                <w:rtl/>
              </w:rPr>
              <w:t>יבוא</w:t>
            </w:r>
            <w:r w:rsidRPr="00936E82">
              <w:rPr>
                <w:rtl/>
              </w:rPr>
              <w:t>:</w:t>
            </w:r>
          </w:p>
        </w:tc>
      </w:tr>
      <w:tr w:rsidR="00555079" w:rsidRPr="00936E82" w:rsidTr="004C636E">
        <w:tblPrEx>
          <w:tblW w:w="9639" w:type="dxa"/>
          <w:tblLayout w:type="fixed"/>
          <w:tblCellMar>
            <w:top w:w="57" w:type="dxa"/>
            <w:left w:w="0" w:type="dxa"/>
            <w:bottom w:w="57" w:type="dxa"/>
            <w:right w:w="0" w:type="dxa"/>
          </w:tblCellMar>
          <w:tblLook w:val="01E0" w:firstRow="1" w:lastRow="1" w:firstColumn="1" w:lastColumn="1" w:noHBand="0" w:noVBand="0"/>
          <w:tblPrExChange w:id="1155"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 w:type="dxa"/>
          <w:cantSplit/>
          <w:trHeight w:val="60"/>
          <w:trPrChange w:id="1156" w:author="נעה בן שבת" w:date="2016-07-22T16:37:00Z">
            <w:trPr>
              <w:gridAfter w:val="1"/>
              <w:wAfter w:w="18" w:type="dxa"/>
              <w:cantSplit/>
              <w:trHeight w:val="60"/>
            </w:trPr>
          </w:trPrChange>
        </w:trPr>
        <w:tc>
          <w:tcPr>
            <w:tcW w:w="1869" w:type="dxa"/>
            <w:tcPrChange w:id="1157" w:author="נעה בן שבת" w:date="2016-07-22T16:37:00Z">
              <w:tcPr>
                <w:tcW w:w="1869" w:type="dxa"/>
              </w:tcPr>
            </w:tcPrChange>
          </w:tcPr>
          <w:p w:rsidR="00555079" w:rsidRPr="00936E82" w:rsidRDefault="00555079" w:rsidP="00AB704B">
            <w:pPr>
              <w:pStyle w:val="TableSideHeading"/>
              <w:keepLines w:val="0"/>
            </w:pPr>
            <w:r w:rsidRPr="00184AEF">
              <w:rPr>
                <w:highlight w:val="yellow"/>
                <w:rtl/>
              </w:rPr>
              <w:t>[</w:t>
            </w:r>
            <w:r w:rsidRPr="00184AEF">
              <w:rPr>
                <w:rtl/>
              </w:rPr>
              <w:t xml:space="preserve">האם </w:t>
            </w:r>
            <w:r w:rsidRPr="00184AEF">
              <w:rPr>
                <w:rFonts w:hint="eastAsia"/>
                <w:rtl/>
              </w:rPr>
              <w:t>משרד</w:t>
            </w:r>
            <w:r w:rsidRPr="00184AEF">
              <w:rPr>
                <w:rtl/>
              </w:rPr>
              <w:t xml:space="preserve"> </w:t>
            </w:r>
            <w:r w:rsidRPr="00184AEF">
              <w:rPr>
                <w:rFonts w:hint="eastAsia"/>
                <w:rtl/>
              </w:rPr>
              <w:t>הפנים</w:t>
            </w:r>
            <w:r w:rsidRPr="00184AEF">
              <w:rPr>
                <w:rtl/>
              </w:rPr>
              <w:t xml:space="preserve"> </w:t>
            </w:r>
            <w:r w:rsidRPr="00184AEF">
              <w:rPr>
                <w:rFonts w:hint="eastAsia"/>
                <w:rtl/>
              </w:rPr>
              <w:t>ומש</w:t>
            </w:r>
            <w:r w:rsidRPr="00184AEF">
              <w:rPr>
                <w:rtl/>
              </w:rPr>
              <w:t xml:space="preserve">"מ </w:t>
            </w:r>
            <w:r w:rsidRPr="00184AEF">
              <w:rPr>
                <w:rFonts w:hint="eastAsia"/>
                <w:rtl/>
              </w:rPr>
              <w:t>מתנגדים</w:t>
            </w:r>
            <w:r w:rsidRPr="00184AEF">
              <w:rPr>
                <w:rtl/>
              </w:rPr>
              <w:t>?]</w:t>
            </w:r>
          </w:p>
        </w:tc>
        <w:tc>
          <w:tcPr>
            <w:tcW w:w="624" w:type="dxa"/>
            <w:tcPrChange w:id="1158" w:author="נעה בן שבת" w:date="2016-07-22T16:37:00Z">
              <w:tcPr>
                <w:tcW w:w="624" w:type="dxa"/>
              </w:tcPr>
            </w:tcPrChange>
          </w:tcPr>
          <w:p w:rsidR="00555079" w:rsidRPr="00936E82" w:rsidRDefault="00555079" w:rsidP="00A7128F">
            <w:pPr>
              <w:pStyle w:val="TableText"/>
              <w:keepLines w:val="0"/>
            </w:pPr>
          </w:p>
        </w:tc>
        <w:tc>
          <w:tcPr>
            <w:tcW w:w="1873" w:type="dxa"/>
            <w:gridSpan w:val="3"/>
            <w:tcPrChange w:id="1159" w:author="נעה בן שבת" w:date="2016-07-22T16:37:00Z">
              <w:tcPr>
                <w:tcW w:w="1873" w:type="dxa"/>
                <w:gridSpan w:val="3"/>
              </w:tcPr>
            </w:tcPrChange>
          </w:tcPr>
          <w:p w:rsidR="00555079" w:rsidRPr="00936E82" w:rsidRDefault="00555079" w:rsidP="00443B62">
            <w:pPr>
              <w:pStyle w:val="TableInnerSideHeading"/>
              <w:rPr>
                <w:rtl/>
              </w:rPr>
            </w:pPr>
            <w:r w:rsidRPr="00936E82">
              <w:rPr>
                <w:rtl/>
              </w:rPr>
              <w:t xml:space="preserve">"אחריות </w:t>
            </w:r>
            <w:r w:rsidRPr="00936E82">
              <w:rPr>
                <w:rFonts w:hint="eastAsia"/>
                <w:rtl/>
              </w:rPr>
              <w:t>עובד</w:t>
            </w:r>
            <w:r w:rsidRPr="00936E82">
              <w:rPr>
                <w:rtl/>
              </w:rPr>
              <w:t xml:space="preserve"> </w:t>
            </w:r>
            <w:r w:rsidRPr="00936E82">
              <w:rPr>
                <w:rFonts w:hint="eastAsia"/>
                <w:rtl/>
              </w:rPr>
              <w:t>אחראי</w:t>
            </w:r>
            <w:r w:rsidRPr="00936E82">
              <w:rPr>
                <w:rtl/>
              </w:rPr>
              <w:t xml:space="preserve"> </w:t>
            </w:r>
            <w:r>
              <w:rPr>
                <w:rFonts w:hint="cs"/>
                <w:rtl/>
              </w:rPr>
              <w:t xml:space="preserve">במעסיק </w:t>
            </w:r>
            <w:r w:rsidRPr="00936E82">
              <w:rPr>
                <w:rtl/>
              </w:rPr>
              <w:t xml:space="preserve"> </w:t>
            </w:r>
            <w:r w:rsidRPr="00936E82">
              <w:rPr>
                <w:rFonts w:hint="eastAsia"/>
                <w:rtl/>
              </w:rPr>
              <w:t>ציבורי</w:t>
            </w:r>
            <w:r>
              <w:rPr>
                <w:rFonts w:hint="cs"/>
                <w:rtl/>
              </w:rPr>
              <w:t xml:space="preserve"> </w:t>
            </w:r>
          </w:p>
        </w:tc>
        <w:tc>
          <w:tcPr>
            <w:tcW w:w="624" w:type="dxa"/>
            <w:tcPrChange w:id="1160" w:author="נעה בן שבת" w:date="2016-07-22T16:37:00Z">
              <w:tcPr>
                <w:tcW w:w="624" w:type="dxa"/>
              </w:tcPr>
            </w:tcPrChange>
          </w:tcPr>
          <w:p w:rsidR="00555079" w:rsidRPr="00936E82" w:rsidRDefault="00555079" w:rsidP="00A7128F">
            <w:pPr>
              <w:pStyle w:val="TableText"/>
              <w:rPr>
                <w:rtl/>
              </w:rPr>
            </w:pPr>
            <w:r w:rsidRPr="00936E82">
              <w:rPr>
                <w:rtl/>
              </w:rPr>
              <w:t>15א.</w:t>
            </w:r>
          </w:p>
        </w:tc>
        <w:tc>
          <w:tcPr>
            <w:tcW w:w="4630" w:type="dxa"/>
            <w:gridSpan w:val="3"/>
            <w:tcPrChange w:id="1161" w:author="נעה בן שבת" w:date="2016-07-22T16:37:00Z">
              <w:tcPr>
                <w:tcW w:w="4631" w:type="dxa"/>
                <w:gridSpan w:val="3"/>
              </w:tcPr>
            </w:tcPrChange>
          </w:tcPr>
          <w:p w:rsidR="00555079" w:rsidRPr="00936E82" w:rsidRDefault="00555079" w:rsidP="00C90E6B">
            <w:pPr>
              <w:pStyle w:val="TableBlock"/>
              <w:rPr>
                <w:rtl/>
              </w:rPr>
            </w:pPr>
            <w:r w:rsidRPr="00550C19">
              <w:rPr>
                <w:rtl/>
              </w:rPr>
              <w:t>(</w:t>
            </w:r>
            <w:r>
              <w:rPr>
                <w:rFonts w:hint="cs"/>
                <w:rtl/>
              </w:rPr>
              <w:t>א</w:t>
            </w:r>
            <w:r w:rsidRPr="00550C19">
              <w:rPr>
                <w:rtl/>
              </w:rPr>
              <w:t>)</w:t>
            </w:r>
            <w:r w:rsidRPr="00550C19">
              <w:rPr>
                <w:rtl/>
              </w:rPr>
              <w:tab/>
            </w:r>
            <w:r>
              <w:rPr>
                <w:rFonts w:hint="cs"/>
                <w:rtl/>
              </w:rPr>
              <w:t>ב</w:t>
            </w:r>
            <w:r w:rsidRPr="00550C19">
              <w:rPr>
                <w:rtl/>
              </w:rPr>
              <w:t>סעיף זה, "עובד אחראי</w:t>
            </w:r>
            <w:r w:rsidR="003A0FFE">
              <w:rPr>
                <w:rFonts w:hint="cs"/>
                <w:rtl/>
              </w:rPr>
              <w:t>"</w:t>
            </w:r>
            <w:r w:rsidRPr="00550C19">
              <w:rPr>
                <w:rtl/>
              </w:rPr>
              <w:t xml:space="preserve">– מנהל פעיל </w:t>
            </w:r>
            <w:r w:rsidRPr="00550C19">
              <w:rPr>
                <w:rFonts w:hint="eastAsia"/>
                <w:rtl/>
              </w:rPr>
              <w:t>אצל</w:t>
            </w:r>
            <w:r w:rsidRPr="00550C19">
              <w:rPr>
                <w:rtl/>
              </w:rPr>
              <w:t xml:space="preserve"> </w:t>
            </w:r>
            <w:r>
              <w:rPr>
                <w:rFonts w:hint="cs"/>
                <w:rtl/>
              </w:rPr>
              <w:t xml:space="preserve">גוף ציבורי שהוא </w:t>
            </w:r>
            <w:r w:rsidRPr="00550C19">
              <w:rPr>
                <w:rFonts w:hint="eastAsia"/>
                <w:rtl/>
              </w:rPr>
              <w:t>מעסיק</w:t>
            </w:r>
            <w:r w:rsidRPr="00936E82">
              <w:rPr>
                <w:rtl/>
              </w:rPr>
              <w:t xml:space="preserve"> </w:t>
            </w:r>
            <w:r w:rsidRPr="00550C19">
              <w:rPr>
                <w:rtl/>
              </w:rPr>
              <w:t xml:space="preserve">כאמור בסעיף 9א, אדם האחראי מטעם </w:t>
            </w:r>
            <w:del w:id="1162" w:author="נעה בן שבת" w:date="2016-07-22T16:17:00Z">
              <w:r w:rsidR="003A0FFE" w:rsidDel="00333A8B">
                <w:rPr>
                  <w:rFonts w:hint="cs"/>
                  <w:rtl/>
                </w:rPr>
                <w:delText>גוף</w:delText>
              </w:r>
              <w:r w:rsidDel="00333A8B">
                <w:rPr>
                  <w:rFonts w:hint="cs"/>
                  <w:rtl/>
                </w:rPr>
                <w:delText xml:space="preserve"> </w:delText>
              </w:r>
            </w:del>
            <w:ins w:id="1163" w:author="נעה בן שבת" w:date="2016-07-22T16:17:00Z">
              <w:r w:rsidR="00333A8B">
                <w:rPr>
                  <w:rFonts w:hint="cs"/>
                  <w:rtl/>
                </w:rPr>
                <w:t xml:space="preserve">מעסיק </w:t>
              </w:r>
            </w:ins>
            <w:r>
              <w:rPr>
                <w:rFonts w:hint="cs"/>
                <w:rtl/>
              </w:rPr>
              <w:t>ציבורי</w:t>
            </w:r>
            <w:r w:rsidRPr="00550C19">
              <w:rPr>
                <w:rtl/>
              </w:rPr>
              <w:t xml:space="preserve"> </w:t>
            </w:r>
            <w:ins w:id="1164" w:author="נעה בן שבת" w:date="2016-07-22T16:17:00Z">
              <w:r w:rsidR="00333A8B">
                <w:rPr>
                  <w:rFonts w:hint="cs"/>
                  <w:rtl/>
                </w:rPr>
                <w:t xml:space="preserve">גדול </w:t>
              </w:r>
            </w:ins>
            <w:r w:rsidRPr="00550C19">
              <w:rPr>
                <w:rFonts w:hint="eastAsia"/>
                <w:rtl/>
              </w:rPr>
              <w:t>כאמור</w:t>
            </w:r>
            <w:r w:rsidRPr="00550C19">
              <w:rPr>
                <w:rtl/>
              </w:rPr>
              <w:t xml:space="preserve"> על </w:t>
            </w:r>
            <w:r w:rsidRPr="00550C19">
              <w:rPr>
                <w:rFonts w:hint="eastAsia"/>
                <w:rtl/>
              </w:rPr>
              <w:t>ניהול</w:t>
            </w:r>
            <w:r w:rsidRPr="00550C19">
              <w:rPr>
                <w:rtl/>
              </w:rPr>
              <w:t xml:space="preserve"> </w:t>
            </w:r>
            <w:r w:rsidRPr="00550C19">
              <w:rPr>
                <w:rFonts w:hint="eastAsia"/>
                <w:rtl/>
              </w:rPr>
              <w:t>כוח</w:t>
            </w:r>
            <w:r w:rsidRPr="00550C19">
              <w:rPr>
                <w:rtl/>
              </w:rPr>
              <w:t xml:space="preserve"> </w:t>
            </w:r>
            <w:r w:rsidRPr="00550C19">
              <w:rPr>
                <w:rFonts w:hint="eastAsia"/>
                <w:rtl/>
              </w:rPr>
              <w:t>האדם</w:t>
            </w:r>
            <w:r w:rsidRPr="00550C19">
              <w:rPr>
                <w:rtl/>
              </w:rPr>
              <w:t xml:space="preserve">, הממונים עליו לרבות הממונים על הממונים עליו, </w:t>
            </w:r>
            <w:r w:rsidRPr="00550C19">
              <w:rPr>
                <w:rFonts w:hint="eastAsia"/>
                <w:rtl/>
              </w:rPr>
              <w:t>ולעניין</w:t>
            </w:r>
            <w:r w:rsidRPr="00550C19">
              <w:rPr>
                <w:rtl/>
              </w:rPr>
              <w:t xml:space="preserve"> רשות מקומית </w:t>
            </w:r>
            <w:r w:rsidRPr="00550C19">
              <w:rPr>
                <w:rFonts w:hint="eastAsia"/>
                <w:rtl/>
              </w:rPr>
              <w:t>–</w:t>
            </w:r>
            <w:r w:rsidRPr="00550C19">
              <w:rPr>
                <w:rtl/>
              </w:rPr>
              <w:t xml:space="preserve"> </w:t>
            </w:r>
            <w:r w:rsidRPr="00550C19">
              <w:rPr>
                <w:rFonts w:hint="eastAsia"/>
                <w:rtl/>
              </w:rPr>
              <w:t>ראש</w:t>
            </w:r>
            <w:r w:rsidRPr="00550C19">
              <w:rPr>
                <w:rtl/>
              </w:rPr>
              <w:t xml:space="preserve"> </w:t>
            </w:r>
            <w:r w:rsidRPr="00550C19">
              <w:rPr>
                <w:rFonts w:hint="eastAsia"/>
                <w:rtl/>
              </w:rPr>
              <w:t>הרשות</w:t>
            </w:r>
            <w:r w:rsidRPr="00550C19">
              <w:rPr>
                <w:rtl/>
              </w:rPr>
              <w:t xml:space="preserve"> </w:t>
            </w:r>
            <w:r w:rsidRPr="00550C19">
              <w:rPr>
                <w:rFonts w:hint="eastAsia"/>
                <w:rtl/>
              </w:rPr>
              <w:t>המקומית</w:t>
            </w:r>
            <w:r w:rsidRPr="00550C19">
              <w:rPr>
                <w:rtl/>
              </w:rPr>
              <w:t>.</w:t>
            </w:r>
          </w:p>
        </w:tc>
      </w:tr>
      <w:tr w:rsidR="00555079" w:rsidRPr="00936E82" w:rsidTr="004C636E">
        <w:tblPrEx>
          <w:tblW w:w="9639" w:type="dxa"/>
          <w:tblLayout w:type="fixed"/>
          <w:tblCellMar>
            <w:top w:w="57" w:type="dxa"/>
            <w:left w:w="0" w:type="dxa"/>
            <w:bottom w:w="57" w:type="dxa"/>
            <w:right w:w="0" w:type="dxa"/>
          </w:tblCellMar>
          <w:tblLook w:val="01E0" w:firstRow="1" w:lastRow="1" w:firstColumn="1" w:lastColumn="1" w:noHBand="0" w:noVBand="0"/>
          <w:tblPrExChange w:id="1165"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 w:type="dxa"/>
          <w:cantSplit/>
          <w:trHeight w:val="60"/>
          <w:trPrChange w:id="1166" w:author="נעה בן שבת" w:date="2016-07-22T16:37:00Z">
            <w:trPr>
              <w:gridAfter w:val="1"/>
              <w:wAfter w:w="18" w:type="dxa"/>
              <w:cantSplit/>
              <w:trHeight w:val="60"/>
            </w:trPr>
          </w:trPrChange>
        </w:trPr>
        <w:tc>
          <w:tcPr>
            <w:tcW w:w="1869" w:type="dxa"/>
            <w:tcPrChange w:id="1167" w:author="נעה בן שבת" w:date="2016-07-22T16:37:00Z">
              <w:tcPr>
                <w:tcW w:w="1869" w:type="dxa"/>
              </w:tcPr>
            </w:tcPrChange>
          </w:tcPr>
          <w:p w:rsidR="00555079" w:rsidRPr="00936E82" w:rsidRDefault="00555079" w:rsidP="00A7128F">
            <w:pPr>
              <w:pStyle w:val="TableSideHeading"/>
              <w:keepLines w:val="0"/>
            </w:pPr>
          </w:p>
        </w:tc>
        <w:tc>
          <w:tcPr>
            <w:tcW w:w="624" w:type="dxa"/>
            <w:tcPrChange w:id="1168" w:author="נעה בן שבת" w:date="2016-07-22T16:37:00Z">
              <w:tcPr>
                <w:tcW w:w="624" w:type="dxa"/>
              </w:tcPr>
            </w:tcPrChange>
          </w:tcPr>
          <w:p w:rsidR="00555079" w:rsidRPr="00936E82" w:rsidRDefault="00555079" w:rsidP="00A7128F">
            <w:pPr>
              <w:pStyle w:val="TableText"/>
              <w:keepLines w:val="0"/>
            </w:pPr>
          </w:p>
        </w:tc>
        <w:tc>
          <w:tcPr>
            <w:tcW w:w="1873" w:type="dxa"/>
            <w:gridSpan w:val="3"/>
            <w:tcPrChange w:id="1169" w:author="נעה בן שבת" w:date="2016-07-22T16:37:00Z">
              <w:tcPr>
                <w:tcW w:w="1873" w:type="dxa"/>
                <w:gridSpan w:val="3"/>
              </w:tcPr>
            </w:tcPrChange>
          </w:tcPr>
          <w:p w:rsidR="00555079" w:rsidRPr="00936E82" w:rsidRDefault="00555079" w:rsidP="00A7128F">
            <w:pPr>
              <w:pStyle w:val="TableInnerSideHeading"/>
            </w:pPr>
          </w:p>
        </w:tc>
        <w:tc>
          <w:tcPr>
            <w:tcW w:w="624" w:type="dxa"/>
            <w:tcPrChange w:id="1170" w:author="נעה בן שבת" w:date="2016-07-22T16:37:00Z">
              <w:tcPr>
                <w:tcW w:w="624" w:type="dxa"/>
              </w:tcPr>
            </w:tcPrChange>
          </w:tcPr>
          <w:p w:rsidR="00555079" w:rsidRPr="00936E82" w:rsidRDefault="00555079" w:rsidP="00A7128F">
            <w:pPr>
              <w:pStyle w:val="TableText"/>
            </w:pPr>
          </w:p>
        </w:tc>
        <w:tc>
          <w:tcPr>
            <w:tcW w:w="4630" w:type="dxa"/>
            <w:gridSpan w:val="3"/>
            <w:tcPrChange w:id="1171" w:author="נעה בן שבת" w:date="2016-07-22T16:37:00Z">
              <w:tcPr>
                <w:tcW w:w="4631" w:type="dxa"/>
                <w:gridSpan w:val="3"/>
              </w:tcPr>
            </w:tcPrChange>
          </w:tcPr>
          <w:p w:rsidR="00555079" w:rsidRPr="00936E82" w:rsidRDefault="00555079" w:rsidP="00C90E6B">
            <w:pPr>
              <w:pStyle w:val="TableBlock"/>
            </w:pPr>
            <w:r w:rsidRPr="00AB704B">
              <w:rPr>
                <w:rtl/>
              </w:rPr>
              <w:t>(</w:t>
            </w:r>
            <w:r>
              <w:rPr>
                <w:rFonts w:hint="cs"/>
                <w:rtl/>
              </w:rPr>
              <w:t>ב</w:t>
            </w:r>
            <w:r w:rsidRPr="00AB704B">
              <w:rPr>
                <w:rtl/>
              </w:rPr>
              <w:t>)</w:t>
            </w:r>
            <w:r w:rsidRPr="00AB704B">
              <w:rPr>
                <w:rtl/>
              </w:rPr>
              <w:tab/>
            </w:r>
            <w:r w:rsidRPr="00AB704B">
              <w:rPr>
                <w:rFonts w:hint="eastAsia"/>
                <w:rtl/>
              </w:rPr>
              <w:t>עובד</w:t>
            </w:r>
            <w:r w:rsidRPr="00AB704B">
              <w:rPr>
                <w:rtl/>
              </w:rPr>
              <w:t xml:space="preserve"> אחראי חייב לפקח ולעשות כל שניתן </w:t>
            </w:r>
            <w:r w:rsidRPr="00AB704B">
              <w:rPr>
                <w:rFonts w:hint="eastAsia"/>
                <w:rtl/>
              </w:rPr>
              <w:t>להבטיח</w:t>
            </w:r>
            <w:r w:rsidRPr="00AB704B">
              <w:rPr>
                <w:rtl/>
              </w:rPr>
              <w:t xml:space="preserve"> </w:t>
            </w:r>
            <w:r w:rsidRPr="00AB704B">
              <w:rPr>
                <w:rFonts w:hint="eastAsia"/>
                <w:rtl/>
              </w:rPr>
              <w:t>כי</w:t>
            </w:r>
            <w:r w:rsidRPr="00AB704B">
              <w:rPr>
                <w:rtl/>
              </w:rPr>
              <w:t xml:space="preserve"> </w:t>
            </w:r>
            <w:del w:id="1172" w:author="נעה בן שבת" w:date="2016-07-22T16:17:00Z">
              <w:r w:rsidR="00BF60C3" w:rsidDel="00333A8B">
                <w:rPr>
                  <w:rFonts w:hint="cs"/>
                  <w:rtl/>
                </w:rPr>
                <w:delText xml:space="preserve">הגוף  </w:delText>
              </w:r>
            </w:del>
            <w:ins w:id="1173" w:author="נעה בן שבת" w:date="2016-07-22T16:17:00Z">
              <w:r w:rsidR="00333A8B">
                <w:rPr>
                  <w:rFonts w:hint="cs"/>
                  <w:rtl/>
                </w:rPr>
                <w:t xml:space="preserve">המעסיק  </w:t>
              </w:r>
            </w:ins>
            <w:r>
              <w:rPr>
                <w:rFonts w:hint="cs"/>
                <w:rtl/>
              </w:rPr>
              <w:t>הציבורי</w:t>
            </w:r>
            <w:r w:rsidRPr="00936E82">
              <w:rPr>
                <w:rtl/>
              </w:rPr>
              <w:t xml:space="preserve"> </w:t>
            </w:r>
            <w:ins w:id="1174" w:author="נעה בן שבת" w:date="2016-07-22T16:18:00Z">
              <w:r w:rsidR="00333A8B">
                <w:rPr>
                  <w:rFonts w:hint="cs"/>
                  <w:rtl/>
                </w:rPr>
                <w:t xml:space="preserve">הגדול </w:t>
              </w:r>
            </w:ins>
            <w:r w:rsidRPr="00936E82">
              <w:rPr>
                <w:rFonts w:hint="eastAsia"/>
                <w:rtl/>
              </w:rPr>
              <w:t>יגיש</w:t>
            </w:r>
            <w:r w:rsidRPr="00936E82">
              <w:rPr>
                <w:rtl/>
              </w:rPr>
              <w:t xml:space="preserve">  תכנית לקידום העסקת אנשים עם מוגבלות, </w:t>
            </w:r>
            <w:r w:rsidRPr="00936E82">
              <w:rPr>
                <w:rFonts w:hint="eastAsia"/>
                <w:rtl/>
              </w:rPr>
              <w:t>לפי</w:t>
            </w:r>
            <w:r w:rsidRPr="00936E82">
              <w:rPr>
                <w:rtl/>
              </w:rPr>
              <w:t xml:space="preserve"> סעיף 9א(ד)(3);</w:t>
            </w:r>
          </w:p>
        </w:tc>
      </w:tr>
      <w:tr w:rsidR="00555079" w:rsidRPr="00936E82" w:rsidTr="004C636E">
        <w:tblPrEx>
          <w:tblW w:w="9639" w:type="dxa"/>
          <w:tblLayout w:type="fixed"/>
          <w:tblCellMar>
            <w:top w:w="57" w:type="dxa"/>
            <w:left w:w="0" w:type="dxa"/>
            <w:bottom w:w="57" w:type="dxa"/>
            <w:right w:w="0" w:type="dxa"/>
          </w:tblCellMar>
          <w:tblLook w:val="01E0" w:firstRow="1" w:lastRow="1" w:firstColumn="1" w:lastColumn="1" w:noHBand="0" w:noVBand="0"/>
          <w:tblPrExChange w:id="1175"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 w:type="dxa"/>
          <w:cantSplit/>
          <w:trHeight w:val="60"/>
          <w:trPrChange w:id="1176" w:author="נעה בן שבת" w:date="2016-07-22T16:37:00Z">
            <w:trPr>
              <w:gridAfter w:val="1"/>
              <w:wAfter w:w="18" w:type="dxa"/>
              <w:cantSplit/>
              <w:trHeight w:val="60"/>
            </w:trPr>
          </w:trPrChange>
        </w:trPr>
        <w:tc>
          <w:tcPr>
            <w:tcW w:w="1869" w:type="dxa"/>
            <w:tcPrChange w:id="1177" w:author="נעה בן שבת" w:date="2016-07-22T16:37:00Z">
              <w:tcPr>
                <w:tcW w:w="1869" w:type="dxa"/>
              </w:tcPr>
            </w:tcPrChange>
          </w:tcPr>
          <w:p w:rsidR="00555079" w:rsidRPr="00936E82" w:rsidRDefault="00555079" w:rsidP="00A7128F">
            <w:pPr>
              <w:pStyle w:val="TableSideHeading"/>
            </w:pPr>
          </w:p>
        </w:tc>
        <w:tc>
          <w:tcPr>
            <w:tcW w:w="624" w:type="dxa"/>
            <w:tcPrChange w:id="1178" w:author="נעה בן שבת" w:date="2016-07-22T16:37:00Z">
              <w:tcPr>
                <w:tcW w:w="624" w:type="dxa"/>
              </w:tcPr>
            </w:tcPrChange>
          </w:tcPr>
          <w:p w:rsidR="00555079" w:rsidRPr="00936E82" w:rsidRDefault="00555079" w:rsidP="00A7128F">
            <w:pPr>
              <w:pStyle w:val="TableText"/>
            </w:pPr>
          </w:p>
        </w:tc>
        <w:tc>
          <w:tcPr>
            <w:tcW w:w="625" w:type="dxa"/>
            <w:tcPrChange w:id="1179" w:author="נעה בן שבת" w:date="2016-07-22T16:37:00Z">
              <w:tcPr>
                <w:tcW w:w="625" w:type="dxa"/>
              </w:tcPr>
            </w:tcPrChange>
          </w:tcPr>
          <w:p w:rsidR="00555079" w:rsidRPr="00936E82" w:rsidRDefault="00555079" w:rsidP="00A7128F">
            <w:pPr>
              <w:pStyle w:val="TableText"/>
            </w:pPr>
          </w:p>
        </w:tc>
        <w:tc>
          <w:tcPr>
            <w:tcW w:w="624" w:type="dxa"/>
            <w:tcPrChange w:id="1180" w:author="נעה בן שבת" w:date="2016-07-22T16:37:00Z">
              <w:tcPr>
                <w:tcW w:w="624" w:type="dxa"/>
              </w:tcPr>
            </w:tcPrChange>
          </w:tcPr>
          <w:p w:rsidR="00555079" w:rsidRPr="00936E82" w:rsidRDefault="00555079" w:rsidP="00A7128F">
            <w:pPr>
              <w:pStyle w:val="TableText"/>
            </w:pPr>
          </w:p>
        </w:tc>
        <w:tc>
          <w:tcPr>
            <w:tcW w:w="624" w:type="dxa"/>
            <w:tcPrChange w:id="1181" w:author="נעה בן שבת" w:date="2016-07-22T16:37:00Z">
              <w:tcPr>
                <w:tcW w:w="624" w:type="dxa"/>
              </w:tcPr>
            </w:tcPrChange>
          </w:tcPr>
          <w:p w:rsidR="00555079" w:rsidRPr="00936E82" w:rsidRDefault="00555079" w:rsidP="00A7128F">
            <w:pPr>
              <w:pStyle w:val="TableText"/>
            </w:pPr>
          </w:p>
        </w:tc>
        <w:tc>
          <w:tcPr>
            <w:tcW w:w="624" w:type="dxa"/>
            <w:tcPrChange w:id="1182" w:author="נעה בן שבת" w:date="2016-07-22T16:37:00Z">
              <w:tcPr>
                <w:tcW w:w="624" w:type="dxa"/>
              </w:tcPr>
            </w:tcPrChange>
          </w:tcPr>
          <w:p w:rsidR="00555079" w:rsidRPr="00936E82" w:rsidRDefault="00555079" w:rsidP="00A7128F">
            <w:pPr>
              <w:pStyle w:val="TableText"/>
            </w:pPr>
          </w:p>
        </w:tc>
        <w:tc>
          <w:tcPr>
            <w:tcW w:w="4630" w:type="dxa"/>
            <w:gridSpan w:val="3"/>
            <w:tcPrChange w:id="1183" w:author="נעה בן שבת" w:date="2016-07-22T16:37:00Z">
              <w:tcPr>
                <w:tcW w:w="4631" w:type="dxa"/>
                <w:gridSpan w:val="3"/>
              </w:tcPr>
            </w:tcPrChange>
          </w:tcPr>
          <w:p w:rsidR="00555079" w:rsidRPr="00936E82" w:rsidRDefault="00555079" w:rsidP="00C90E6B">
            <w:pPr>
              <w:pStyle w:val="TableBlock"/>
            </w:pPr>
            <w:r w:rsidRPr="00936E82">
              <w:rPr>
                <w:rtl/>
              </w:rPr>
              <w:t>(</w:t>
            </w:r>
            <w:r>
              <w:rPr>
                <w:rFonts w:hint="cs"/>
                <w:rtl/>
              </w:rPr>
              <w:t>ג</w:t>
            </w:r>
            <w:r w:rsidRPr="00936E82">
              <w:rPr>
                <w:rtl/>
              </w:rPr>
              <w:t>)</w:t>
            </w:r>
            <w:r w:rsidRPr="00936E82">
              <w:rPr>
                <w:rtl/>
              </w:rPr>
              <w:tab/>
            </w:r>
            <w:r w:rsidRPr="00936E82">
              <w:rPr>
                <w:rFonts w:hint="eastAsia"/>
                <w:rtl/>
              </w:rPr>
              <w:t>לא</w:t>
            </w:r>
            <w:r w:rsidRPr="00936E82">
              <w:rPr>
                <w:rtl/>
              </w:rPr>
              <w:t xml:space="preserve"> הגיש </w:t>
            </w:r>
            <w:del w:id="1184" w:author="נעה בן שבת" w:date="2016-07-22T16:18:00Z">
              <w:r w:rsidR="00BF60C3" w:rsidDel="00333A8B">
                <w:rPr>
                  <w:rFonts w:hint="cs"/>
                  <w:rtl/>
                </w:rPr>
                <w:delText xml:space="preserve">גוף </w:delText>
              </w:r>
            </w:del>
            <w:ins w:id="1185" w:author="נעה בן שבת" w:date="2016-07-22T16:18:00Z">
              <w:r w:rsidR="00333A8B">
                <w:rPr>
                  <w:rFonts w:hint="cs"/>
                  <w:rtl/>
                </w:rPr>
                <w:t xml:space="preserve">מעסיק </w:t>
              </w:r>
            </w:ins>
            <w:r>
              <w:rPr>
                <w:rFonts w:hint="cs"/>
                <w:rtl/>
              </w:rPr>
              <w:t>ציבורי</w:t>
            </w:r>
            <w:ins w:id="1186" w:author="נעה בן שבת" w:date="2016-07-22T16:18:00Z">
              <w:r w:rsidR="00333A8B">
                <w:rPr>
                  <w:rFonts w:hint="cs"/>
                  <w:rtl/>
                </w:rPr>
                <w:t xml:space="preserve"> גדול</w:t>
              </w:r>
            </w:ins>
            <w:r w:rsidRPr="00936E82">
              <w:rPr>
                <w:rtl/>
              </w:rPr>
              <w:t xml:space="preserve"> תכנית לקידום העסקת אנשים עם מוגבלות שהיה חייב </w:t>
            </w:r>
            <w:r w:rsidR="004C15BD" w:rsidRPr="00936E82">
              <w:rPr>
                <w:rtl/>
              </w:rPr>
              <w:t>בהגשת</w:t>
            </w:r>
            <w:r w:rsidR="00AB704B">
              <w:rPr>
                <w:rFonts w:hint="cs"/>
                <w:rtl/>
              </w:rPr>
              <w:t>ה</w:t>
            </w:r>
            <w:r w:rsidRPr="00936E82">
              <w:rPr>
                <w:rtl/>
              </w:rPr>
              <w:t>, חזקה היא שעובד אחראי הפר את חובתו האמורה בסעיף קטן (א)</w:t>
            </w:r>
            <w:r w:rsidRPr="00AB704B">
              <w:rPr>
                <w:rtl/>
              </w:rPr>
              <w:t xml:space="preserve">, </w:t>
            </w:r>
            <w:r w:rsidRPr="00AB704B">
              <w:rPr>
                <w:rFonts w:hint="eastAsia"/>
                <w:rtl/>
              </w:rPr>
              <w:t>אלא</w:t>
            </w:r>
            <w:r w:rsidRPr="00AB704B">
              <w:rPr>
                <w:rtl/>
              </w:rPr>
              <w:t xml:space="preserve"> </w:t>
            </w:r>
            <w:r w:rsidRPr="00AB704B">
              <w:rPr>
                <w:rFonts w:hint="eastAsia"/>
                <w:rtl/>
              </w:rPr>
              <w:t>אם</w:t>
            </w:r>
            <w:r w:rsidRPr="00AB704B">
              <w:rPr>
                <w:rtl/>
              </w:rPr>
              <w:t xml:space="preserve"> </w:t>
            </w:r>
            <w:r w:rsidRPr="00AB704B">
              <w:rPr>
                <w:rFonts w:hint="eastAsia"/>
                <w:rtl/>
              </w:rPr>
              <w:t>כן</w:t>
            </w:r>
            <w:r w:rsidRPr="00AB704B">
              <w:rPr>
                <w:rtl/>
              </w:rPr>
              <w:t xml:space="preserve"> </w:t>
            </w:r>
            <w:r w:rsidRPr="00AB704B">
              <w:rPr>
                <w:rFonts w:hint="eastAsia"/>
                <w:rtl/>
              </w:rPr>
              <w:t>הוכיח</w:t>
            </w:r>
            <w:r w:rsidRPr="00AB704B">
              <w:rPr>
                <w:rtl/>
              </w:rPr>
              <w:t xml:space="preserve"> </w:t>
            </w:r>
            <w:r w:rsidRPr="00AB704B">
              <w:rPr>
                <w:rFonts w:hint="eastAsia"/>
                <w:rtl/>
              </w:rPr>
              <w:t>כי</w:t>
            </w:r>
            <w:r w:rsidRPr="00AB704B">
              <w:rPr>
                <w:rtl/>
              </w:rPr>
              <w:t xml:space="preserve"> </w:t>
            </w:r>
            <w:r w:rsidRPr="00AB704B">
              <w:rPr>
                <w:rFonts w:hint="eastAsia"/>
                <w:rtl/>
              </w:rPr>
              <w:t>עשה</w:t>
            </w:r>
            <w:r w:rsidRPr="00AB704B">
              <w:rPr>
                <w:rtl/>
              </w:rPr>
              <w:t xml:space="preserve"> </w:t>
            </w:r>
            <w:r w:rsidRPr="00AB704B">
              <w:rPr>
                <w:rFonts w:hint="eastAsia"/>
                <w:rtl/>
              </w:rPr>
              <w:t>כל</w:t>
            </w:r>
            <w:r w:rsidRPr="00AB704B">
              <w:rPr>
                <w:rtl/>
              </w:rPr>
              <w:t xml:space="preserve"> </w:t>
            </w:r>
            <w:r w:rsidRPr="00AB704B">
              <w:rPr>
                <w:rFonts w:hint="eastAsia"/>
                <w:rtl/>
              </w:rPr>
              <w:t>שניתן</w:t>
            </w:r>
            <w:r w:rsidRPr="00AB704B">
              <w:rPr>
                <w:rtl/>
              </w:rPr>
              <w:t xml:space="preserve"> </w:t>
            </w:r>
            <w:r w:rsidRPr="00AB704B">
              <w:rPr>
                <w:rFonts w:hint="eastAsia"/>
                <w:rtl/>
              </w:rPr>
              <w:t>כדי</w:t>
            </w:r>
            <w:r w:rsidRPr="00AB704B">
              <w:rPr>
                <w:rtl/>
              </w:rPr>
              <w:t xml:space="preserve"> </w:t>
            </w:r>
            <w:r w:rsidRPr="00AB704B">
              <w:rPr>
                <w:rFonts w:hint="eastAsia"/>
                <w:rtl/>
              </w:rPr>
              <w:t>למלא</w:t>
            </w:r>
            <w:r w:rsidRPr="00AB704B">
              <w:rPr>
                <w:rtl/>
              </w:rPr>
              <w:t xml:space="preserve"> </w:t>
            </w:r>
            <w:r w:rsidRPr="00AB704B">
              <w:rPr>
                <w:rFonts w:hint="eastAsia"/>
                <w:rtl/>
              </w:rPr>
              <w:t>את</w:t>
            </w:r>
            <w:r w:rsidRPr="00AB704B">
              <w:rPr>
                <w:rtl/>
              </w:rPr>
              <w:t xml:space="preserve"> </w:t>
            </w:r>
            <w:r w:rsidRPr="00AB704B">
              <w:rPr>
                <w:rFonts w:hint="eastAsia"/>
                <w:rtl/>
              </w:rPr>
              <w:t>חובתו</w:t>
            </w:r>
            <w:r w:rsidRPr="00AB704B">
              <w:rPr>
                <w:rtl/>
              </w:rPr>
              <w:t>.</w:t>
            </w:r>
          </w:p>
        </w:tc>
      </w:tr>
      <w:tr w:rsidR="00AB704B" w:rsidTr="004C636E">
        <w:tblPrEx>
          <w:tblW w:w="9639" w:type="dxa"/>
          <w:tblLayout w:type="fixed"/>
          <w:tblCellMar>
            <w:top w:w="57" w:type="dxa"/>
            <w:left w:w="0" w:type="dxa"/>
            <w:bottom w:w="57" w:type="dxa"/>
            <w:right w:w="0" w:type="dxa"/>
          </w:tblCellMar>
          <w:tblLook w:val="01E0" w:firstRow="1" w:lastRow="1" w:firstColumn="1" w:lastColumn="1" w:noHBand="0" w:noVBand="0"/>
          <w:tblPrExChange w:id="1187"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 w:type="dxa"/>
          <w:cantSplit/>
          <w:trHeight w:val="60"/>
          <w:ins w:id="1188" w:author="נעה בן שבת" w:date="2016-07-19T15:28:00Z"/>
          <w:trPrChange w:id="1189" w:author="נעה בן שבת" w:date="2016-07-22T16:37:00Z">
            <w:trPr>
              <w:gridAfter w:val="1"/>
              <w:wAfter w:w="18" w:type="dxa"/>
              <w:cantSplit/>
              <w:trHeight w:val="60"/>
            </w:trPr>
          </w:trPrChange>
        </w:trPr>
        <w:tc>
          <w:tcPr>
            <w:tcW w:w="1869" w:type="dxa"/>
            <w:tcPrChange w:id="1190" w:author="נעה בן שבת" w:date="2016-07-22T16:37:00Z">
              <w:tcPr>
                <w:tcW w:w="1869" w:type="dxa"/>
              </w:tcPr>
            </w:tcPrChange>
          </w:tcPr>
          <w:p w:rsidR="00AB704B" w:rsidRDefault="00AB704B">
            <w:pPr>
              <w:pStyle w:val="TableSideHeading"/>
              <w:rPr>
                <w:ins w:id="1191" w:author="נעה בן שבת" w:date="2016-07-19T15:28:00Z"/>
              </w:rPr>
            </w:pPr>
          </w:p>
        </w:tc>
        <w:tc>
          <w:tcPr>
            <w:tcW w:w="624" w:type="dxa"/>
            <w:tcPrChange w:id="1192" w:author="נעה בן שבת" w:date="2016-07-22T16:37:00Z">
              <w:tcPr>
                <w:tcW w:w="624" w:type="dxa"/>
              </w:tcPr>
            </w:tcPrChange>
          </w:tcPr>
          <w:p w:rsidR="00AB704B" w:rsidRDefault="00AB704B">
            <w:pPr>
              <w:pStyle w:val="TableText"/>
              <w:rPr>
                <w:ins w:id="1193" w:author="נעה בן שבת" w:date="2016-07-19T15:28:00Z"/>
              </w:rPr>
            </w:pPr>
          </w:p>
        </w:tc>
        <w:tc>
          <w:tcPr>
            <w:tcW w:w="1873" w:type="dxa"/>
            <w:gridSpan w:val="3"/>
            <w:tcPrChange w:id="1194" w:author="נעה בן שבת" w:date="2016-07-22T16:37:00Z">
              <w:tcPr>
                <w:tcW w:w="1873" w:type="dxa"/>
                <w:gridSpan w:val="3"/>
              </w:tcPr>
            </w:tcPrChange>
          </w:tcPr>
          <w:p w:rsidR="00AB704B" w:rsidRDefault="00AB704B">
            <w:pPr>
              <w:pStyle w:val="TableText"/>
              <w:rPr>
                <w:ins w:id="1195" w:author="נעה בן שבת" w:date="2016-07-19T15:28:00Z"/>
              </w:rPr>
            </w:pPr>
            <w:r>
              <w:rPr>
                <w:rFonts w:hint="cs"/>
                <w:rtl/>
              </w:rPr>
              <w:t xml:space="preserve">צו מסירת מידע </w:t>
            </w:r>
          </w:p>
        </w:tc>
        <w:tc>
          <w:tcPr>
            <w:tcW w:w="624" w:type="dxa"/>
            <w:tcPrChange w:id="1196" w:author="נעה בן שבת" w:date="2016-07-22T16:37:00Z">
              <w:tcPr>
                <w:tcW w:w="624" w:type="dxa"/>
              </w:tcPr>
            </w:tcPrChange>
          </w:tcPr>
          <w:p w:rsidR="00AB704B" w:rsidRDefault="00AB704B">
            <w:pPr>
              <w:pStyle w:val="TableText"/>
              <w:rPr>
                <w:ins w:id="1197" w:author="נעה בן שבת" w:date="2016-07-19T15:28:00Z"/>
              </w:rPr>
            </w:pPr>
            <w:r>
              <w:rPr>
                <w:rFonts w:hint="cs"/>
                <w:rtl/>
              </w:rPr>
              <w:t>15ב.</w:t>
            </w:r>
          </w:p>
        </w:tc>
        <w:tc>
          <w:tcPr>
            <w:tcW w:w="4630" w:type="dxa"/>
            <w:gridSpan w:val="3"/>
            <w:tcPrChange w:id="1198" w:author="נעה בן שבת" w:date="2016-07-22T16:37:00Z">
              <w:tcPr>
                <w:tcW w:w="4631" w:type="dxa"/>
                <w:gridSpan w:val="3"/>
              </w:tcPr>
            </w:tcPrChange>
          </w:tcPr>
          <w:p w:rsidR="00AB704B" w:rsidRDefault="00AB704B" w:rsidP="00C90E6B">
            <w:pPr>
              <w:pStyle w:val="TableBlock"/>
              <w:rPr>
                <w:ins w:id="1199" w:author="נעה בן שבת" w:date="2016-07-19T15:28:00Z"/>
              </w:rPr>
            </w:pPr>
            <w:del w:id="1200" w:author="נעה בן שבת" w:date="2016-07-19T16:17:00Z">
              <w:r w:rsidDel="003858B2">
                <w:rPr>
                  <w:rFonts w:hint="cs"/>
                  <w:rtl/>
                </w:rPr>
                <w:delText>(א)</w:delText>
              </w:r>
              <w:r w:rsidDel="003858B2">
                <w:rPr>
                  <w:rFonts w:hint="cs"/>
                  <w:rtl/>
                </w:rPr>
                <w:tab/>
              </w:r>
            </w:del>
            <w:r>
              <w:rPr>
                <w:rFonts w:hint="cs"/>
                <w:rtl/>
              </w:rPr>
              <w:t xml:space="preserve">הנציב או עובד הנציבות שהוא הסמיך לעניין סעיף זה, רשאי להורות בצו למעסיק למסור נתונים באשר לקיום חובה מחובותיו על פי פרק </w:t>
            </w:r>
            <w:r w:rsidR="00A770E5">
              <w:rPr>
                <w:rFonts w:hint="cs"/>
                <w:rtl/>
              </w:rPr>
              <w:t>זה</w:t>
            </w:r>
            <w:ins w:id="1201" w:author="נעה בן שבת" w:date="2016-07-19T15:35:00Z">
              <w:r w:rsidR="00A770E5">
                <w:rPr>
                  <w:rFonts w:hint="cs"/>
                  <w:rtl/>
                </w:rPr>
                <w:t>, בתוך פרק זמן שי</w:t>
              </w:r>
            </w:ins>
            <w:ins w:id="1202" w:author="נעה בן שבת" w:date="2016-07-19T15:36:00Z">
              <w:r w:rsidR="00A770E5">
                <w:rPr>
                  <w:rFonts w:hint="cs"/>
                  <w:rtl/>
                </w:rPr>
                <w:t>ורה</w:t>
              </w:r>
            </w:ins>
            <w:ins w:id="1203" w:author="נעה בן שבת" w:date="2016-07-19T15:35:00Z">
              <w:r w:rsidR="00A770E5">
                <w:rPr>
                  <w:rFonts w:hint="cs"/>
                  <w:rtl/>
                </w:rPr>
                <w:t xml:space="preserve"> בצו</w:t>
              </w:r>
            </w:ins>
            <w:ins w:id="1204" w:author="נעה בן שבת" w:date="2016-07-19T16:17:00Z">
              <w:r w:rsidR="003858B2">
                <w:rPr>
                  <w:rFonts w:hint="cs"/>
                  <w:rtl/>
                </w:rPr>
                <w:t xml:space="preserve">; </w:t>
              </w:r>
            </w:ins>
            <w:ins w:id="1205" w:author="נעה בן שבת" w:date="2016-07-19T16:18:00Z">
              <w:r w:rsidR="003858B2">
                <w:rPr>
                  <w:rFonts w:hint="cs"/>
                  <w:rtl/>
                </w:rPr>
                <w:t>על המצאת צו כאמור תחול הוראת סעיף 19מ</w:t>
              </w:r>
            </w:ins>
            <w:ins w:id="1206" w:author="נעה בן שבת" w:date="2016-07-23T23:58:00Z">
              <w:r w:rsidR="00AC5F29">
                <w:rPr>
                  <w:rFonts w:hint="cs"/>
                  <w:rtl/>
                </w:rPr>
                <w:t>ג</w:t>
              </w:r>
            </w:ins>
            <w:ins w:id="1207" w:author="נעה בן שבת" w:date="2016-07-19T16:18:00Z">
              <w:r w:rsidR="003858B2">
                <w:rPr>
                  <w:rFonts w:hint="cs"/>
                  <w:rtl/>
                </w:rPr>
                <w:t>(</w:t>
              </w:r>
            </w:ins>
            <w:ins w:id="1208" w:author="נעה בן שבת" w:date="2016-07-23T23:58:00Z">
              <w:r w:rsidR="00AC5F29">
                <w:rPr>
                  <w:rFonts w:hint="cs"/>
                  <w:rtl/>
                </w:rPr>
                <w:t>ו</w:t>
              </w:r>
            </w:ins>
            <w:ins w:id="1209" w:author="נעה בן שבת" w:date="2016-07-19T16:18:00Z">
              <w:r w:rsidR="003858B2">
                <w:rPr>
                  <w:rFonts w:hint="cs"/>
                  <w:rtl/>
                </w:rPr>
                <w:t>)</w:t>
              </w:r>
            </w:ins>
            <w:ins w:id="1210" w:author="נעה בן שבת" w:date="2016-07-19T15:28:00Z">
              <w:r>
                <w:rPr>
                  <w:rFonts w:hint="cs"/>
                  <w:rtl/>
                </w:rPr>
                <w:t>.</w:t>
              </w:r>
            </w:ins>
          </w:p>
        </w:tc>
      </w:tr>
      <w:tr w:rsidR="00472B03" w:rsidTr="004C636E">
        <w:tblPrEx>
          <w:tblW w:w="9639" w:type="dxa"/>
          <w:tblLayout w:type="fixed"/>
          <w:tblCellMar>
            <w:top w:w="57" w:type="dxa"/>
            <w:left w:w="0" w:type="dxa"/>
            <w:bottom w:w="57" w:type="dxa"/>
            <w:right w:w="0" w:type="dxa"/>
          </w:tblCellMar>
          <w:tblLook w:val="01E0" w:firstRow="1" w:lastRow="1" w:firstColumn="1" w:lastColumn="1" w:noHBand="0" w:noVBand="0"/>
          <w:tblPrExChange w:id="1211"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 w:type="dxa"/>
          <w:cantSplit/>
          <w:trHeight w:val="60"/>
          <w:ins w:id="1212" w:author="נעה בן שבת" w:date="2016-07-21T11:47:00Z"/>
          <w:trPrChange w:id="1213" w:author="נעה בן שבת" w:date="2016-07-22T16:37:00Z">
            <w:trPr>
              <w:gridAfter w:val="1"/>
              <w:wAfter w:w="18" w:type="dxa"/>
              <w:cantSplit/>
              <w:trHeight w:val="60"/>
            </w:trPr>
          </w:trPrChange>
        </w:trPr>
        <w:tc>
          <w:tcPr>
            <w:tcW w:w="1869" w:type="dxa"/>
            <w:tcPrChange w:id="1214" w:author="נעה בן שבת" w:date="2016-07-22T16:37:00Z">
              <w:tcPr>
                <w:tcW w:w="1869" w:type="dxa"/>
              </w:tcPr>
            </w:tcPrChange>
          </w:tcPr>
          <w:p w:rsidR="00472B03" w:rsidRDefault="00472B03">
            <w:pPr>
              <w:pStyle w:val="TableSideHeading"/>
              <w:rPr>
                <w:ins w:id="1215" w:author="נעה בן שבת" w:date="2016-07-21T11:47:00Z"/>
              </w:rPr>
            </w:pPr>
          </w:p>
        </w:tc>
        <w:tc>
          <w:tcPr>
            <w:tcW w:w="624" w:type="dxa"/>
            <w:tcPrChange w:id="1216" w:author="נעה בן שבת" w:date="2016-07-22T16:37:00Z">
              <w:tcPr>
                <w:tcW w:w="624" w:type="dxa"/>
              </w:tcPr>
            </w:tcPrChange>
          </w:tcPr>
          <w:p w:rsidR="00472B03" w:rsidRDefault="00472B03" w:rsidP="00C90E6B">
            <w:pPr>
              <w:pStyle w:val="TableText"/>
              <w:rPr>
                <w:ins w:id="1217" w:author="נעה בן שבת" w:date="2016-07-21T11:47:00Z"/>
              </w:rPr>
            </w:pPr>
          </w:p>
        </w:tc>
        <w:tc>
          <w:tcPr>
            <w:tcW w:w="1873" w:type="dxa"/>
            <w:gridSpan w:val="3"/>
            <w:tcPrChange w:id="1218" w:author="נעה בן שבת" w:date="2016-07-22T16:37:00Z">
              <w:tcPr>
                <w:tcW w:w="1873" w:type="dxa"/>
                <w:gridSpan w:val="3"/>
              </w:tcPr>
            </w:tcPrChange>
          </w:tcPr>
          <w:p w:rsidR="00472B03" w:rsidRDefault="00472B03">
            <w:pPr>
              <w:pStyle w:val="TableText"/>
              <w:rPr>
                <w:ins w:id="1219" w:author="נעה בן שבת" w:date="2016-07-21T11:47:00Z"/>
                <w:rtl/>
              </w:rPr>
            </w:pPr>
          </w:p>
        </w:tc>
        <w:tc>
          <w:tcPr>
            <w:tcW w:w="624" w:type="dxa"/>
            <w:tcPrChange w:id="1220" w:author="נעה בן שבת" w:date="2016-07-22T16:37:00Z">
              <w:tcPr>
                <w:tcW w:w="624" w:type="dxa"/>
              </w:tcPr>
            </w:tcPrChange>
          </w:tcPr>
          <w:p w:rsidR="00472B03" w:rsidRDefault="00472B03">
            <w:pPr>
              <w:pStyle w:val="TableText"/>
              <w:rPr>
                <w:ins w:id="1221" w:author="נעה בן שבת" w:date="2016-07-21T11:47:00Z"/>
                <w:rtl/>
              </w:rPr>
            </w:pPr>
          </w:p>
        </w:tc>
        <w:tc>
          <w:tcPr>
            <w:tcW w:w="4630" w:type="dxa"/>
            <w:gridSpan w:val="3"/>
            <w:tcPrChange w:id="1222" w:author="נעה בן שבת" w:date="2016-07-22T16:37:00Z">
              <w:tcPr>
                <w:tcW w:w="4631" w:type="dxa"/>
                <w:gridSpan w:val="3"/>
              </w:tcPr>
            </w:tcPrChange>
          </w:tcPr>
          <w:p w:rsidR="00472B03" w:rsidDel="003858B2" w:rsidRDefault="00472B03">
            <w:pPr>
              <w:pStyle w:val="TableBlock"/>
              <w:rPr>
                <w:ins w:id="1223" w:author="נעה בן שבת" w:date="2016-07-21T11:47:00Z"/>
                <w:rtl/>
              </w:rPr>
            </w:pPr>
            <w:ins w:id="1224" w:author="נעה בן שבת" w:date="2016-07-21T11:47:00Z">
              <w:r>
                <w:rPr>
                  <w:rFonts w:hint="cs"/>
                  <w:rtl/>
                </w:rPr>
                <w:t>[האם חל גם על מעסיקים פרטיים?]</w:t>
              </w:r>
            </w:ins>
          </w:p>
        </w:tc>
      </w:tr>
      <w:tr w:rsidR="00AB704B" w:rsidTr="004C636E">
        <w:tblPrEx>
          <w:tblW w:w="9639" w:type="dxa"/>
          <w:tblLayout w:type="fixed"/>
          <w:tblCellMar>
            <w:top w:w="57" w:type="dxa"/>
            <w:left w:w="0" w:type="dxa"/>
            <w:bottom w:w="57" w:type="dxa"/>
            <w:right w:w="0" w:type="dxa"/>
          </w:tblCellMar>
          <w:tblLook w:val="01E0" w:firstRow="1" w:lastRow="1" w:firstColumn="1" w:lastColumn="1" w:noHBand="0" w:noVBand="0"/>
          <w:tblPrExChange w:id="1225"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 w:type="dxa"/>
          <w:cantSplit/>
          <w:trHeight w:val="60"/>
          <w:ins w:id="1226" w:author="נעה בן שבת" w:date="2016-07-19T15:28:00Z"/>
          <w:trPrChange w:id="1227" w:author="נעה בן שבת" w:date="2016-07-22T16:37:00Z">
            <w:trPr>
              <w:gridAfter w:val="1"/>
              <w:wAfter w:w="18" w:type="dxa"/>
              <w:cantSplit/>
              <w:trHeight w:val="60"/>
            </w:trPr>
          </w:trPrChange>
        </w:trPr>
        <w:tc>
          <w:tcPr>
            <w:tcW w:w="1869" w:type="dxa"/>
            <w:tcPrChange w:id="1228" w:author="נעה בן שבת" w:date="2016-07-22T16:37:00Z">
              <w:tcPr>
                <w:tcW w:w="1869" w:type="dxa"/>
              </w:tcPr>
            </w:tcPrChange>
          </w:tcPr>
          <w:p w:rsidR="00AB704B" w:rsidRDefault="00AB704B">
            <w:pPr>
              <w:pStyle w:val="TableSideHeading"/>
              <w:rPr>
                <w:ins w:id="1229" w:author="נעה בן שבת" w:date="2016-07-19T15:28:00Z"/>
                <w:rtl/>
              </w:rPr>
            </w:pPr>
          </w:p>
        </w:tc>
        <w:tc>
          <w:tcPr>
            <w:tcW w:w="624" w:type="dxa"/>
            <w:tcPrChange w:id="1230" w:author="נעה בן שבת" w:date="2016-07-22T16:37:00Z">
              <w:tcPr>
                <w:tcW w:w="624" w:type="dxa"/>
              </w:tcPr>
            </w:tcPrChange>
          </w:tcPr>
          <w:p w:rsidR="00AB704B" w:rsidRDefault="00AB704B">
            <w:pPr>
              <w:pStyle w:val="TableText"/>
              <w:rPr>
                <w:ins w:id="1231" w:author="נעה בן שבת" w:date="2016-07-19T15:28:00Z"/>
              </w:rPr>
            </w:pPr>
          </w:p>
        </w:tc>
        <w:tc>
          <w:tcPr>
            <w:tcW w:w="1873" w:type="dxa"/>
            <w:gridSpan w:val="3"/>
            <w:tcPrChange w:id="1232" w:author="נעה בן שבת" w:date="2016-07-22T16:37:00Z">
              <w:tcPr>
                <w:tcW w:w="1873" w:type="dxa"/>
                <w:gridSpan w:val="3"/>
              </w:tcPr>
            </w:tcPrChange>
          </w:tcPr>
          <w:p w:rsidR="00AB704B" w:rsidRDefault="00AB704B">
            <w:pPr>
              <w:pStyle w:val="TableText"/>
              <w:rPr>
                <w:ins w:id="1233" w:author="נעה בן שבת" w:date="2016-07-19T15:28:00Z"/>
              </w:rPr>
            </w:pPr>
          </w:p>
        </w:tc>
        <w:tc>
          <w:tcPr>
            <w:tcW w:w="624" w:type="dxa"/>
            <w:tcPrChange w:id="1234" w:author="נעה בן שבת" w:date="2016-07-22T16:37:00Z">
              <w:tcPr>
                <w:tcW w:w="624" w:type="dxa"/>
              </w:tcPr>
            </w:tcPrChange>
          </w:tcPr>
          <w:p w:rsidR="00AB704B" w:rsidRDefault="00AB704B">
            <w:pPr>
              <w:pStyle w:val="TableText"/>
              <w:rPr>
                <w:ins w:id="1235" w:author="נעה בן שבת" w:date="2016-07-19T15:28:00Z"/>
                <w:rtl/>
              </w:rPr>
            </w:pPr>
          </w:p>
        </w:tc>
        <w:tc>
          <w:tcPr>
            <w:tcW w:w="4630" w:type="dxa"/>
            <w:gridSpan w:val="3"/>
            <w:tcPrChange w:id="1236" w:author="נעה בן שבת" w:date="2016-07-22T16:37:00Z">
              <w:tcPr>
                <w:tcW w:w="4631" w:type="dxa"/>
                <w:gridSpan w:val="3"/>
              </w:tcPr>
            </w:tcPrChange>
          </w:tcPr>
          <w:p w:rsidR="00AB704B" w:rsidRDefault="00AB704B" w:rsidP="00C90E6B">
            <w:pPr>
              <w:pStyle w:val="TableBlock"/>
              <w:rPr>
                <w:ins w:id="1237" w:author="נעה בן שבת" w:date="2016-07-19T15:28:00Z"/>
              </w:rPr>
            </w:pPr>
            <w:del w:id="1238" w:author="נעה בן שבת" w:date="2016-07-23T23:59:00Z">
              <w:r w:rsidDel="00AC5F29">
                <w:rPr>
                  <w:rFonts w:hint="cs"/>
                  <w:rtl/>
                </w:rPr>
                <w:delText>(</w:delText>
              </w:r>
              <w:r w:rsidR="00A770E5" w:rsidDel="00AC5F29">
                <w:rPr>
                  <w:rFonts w:hint="cs"/>
                  <w:rtl/>
                </w:rPr>
                <w:delText>ב</w:delText>
              </w:r>
              <w:r w:rsidDel="00AC5F29">
                <w:rPr>
                  <w:rFonts w:hint="cs"/>
                  <w:rtl/>
                </w:rPr>
                <w:delText>)</w:delText>
              </w:r>
              <w:r w:rsidDel="00AC5F29">
                <w:rPr>
                  <w:rFonts w:hint="cs"/>
                  <w:rtl/>
                </w:rPr>
                <w:tab/>
                <w:delText>המצאת צו לפי סעיף זה תהיה כאמור בסעיף 237 לחוק סדר הדין הפלילי [נוסח משולב], התשמ"ב</w:delText>
              </w:r>
            </w:del>
            <w:del w:id="1239" w:author="נעה בן שבת" w:date="2016-07-20T14:12:00Z">
              <w:r w:rsidDel="00AA3A1E">
                <w:rPr>
                  <w:rFonts w:hint="cs"/>
                  <w:rtl/>
                </w:rPr>
                <w:delText>-</w:delText>
              </w:r>
            </w:del>
            <w:del w:id="1240" w:author="נעה בן שבת" w:date="2016-07-23T23:59:00Z">
              <w:r w:rsidDel="00AC5F29">
                <w:rPr>
                  <w:rFonts w:hint="cs"/>
                  <w:rtl/>
                </w:rPr>
                <w:delText>1982, בשינויים המחויבים.</w:delText>
              </w:r>
            </w:del>
          </w:p>
        </w:tc>
      </w:tr>
      <w:tr w:rsidR="00555079" w:rsidRPr="00936E82" w:rsidTr="004C636E">
        <w:tblPrEx>
          <w:tblW w:w="9639" w:type="dxa"/>
          <w:tblLayout w:type="fixed"/>
          <w:tblCellMar>
            <w:top w:w="57" w:type="dxa"/>
            <w:left w:w="0" w:type="dxa"/>
            <w:bottom w:w="57" w:type="dxa"/>
            <w:right w:w="0" w:type="dxa"/>
          </w:tblCellMar>
          <w:tblLook w:val="01E0" w:firstRow="1" w:lastRow="1" w:firstColumn="1" w:lastColumn="1" w:noHBand="0" w:noVBand="0"/>
          <w:tblPrExChange w:id="1241"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 w:type="dxa"/>
          <w:cantSplit/>
          <w:trHeight w:val="60"/>
          <w:trPrChange w:id="1242" w:author="נעה בן שבת" w:date="2016-07-22T16:37:00Z">
            <w:trPr>
              <w:gridAfter w:val="1"/>
              <w:wAfter w:w="18" w:type="dxa"/>
              <w:cantSplit/>
              <w:trHeight w:val="60"/>
            </w:trPr>
          </w:trPrChange>
        </w:trPr>
        <w:tc>
          <w:tcPr>
            <w:tcW w:w="1869" w:type="dxa"/>
            <w:tcPrChange w:id="1243" w:author="נעה בן שבת" w:date="2016-07-22T16:37:00Z">
              <w:tcPr>
                <w:tcW w:w="1869" w:type="dxa"/>
              </w:tcPr>
            </w:tcPrChange>
          </w:tcPr>
          <w:p w:rsidR="00555079" w:rsidRPr="00936E82" w:rsidRDefault="00555079" w:rsidP="00A7128F">
            <w:pPr>
              <w:pStyle w:val="TableSideHeading"/>
            </w:pPr>
          </w:p>
        </w:tc>
        <w:tc>
          <w:tcPr>
            <w:tcW w:w="624" w:type="dxa"/>
            <w:tcPrChange w:id="1244" w:author="נעה בן שבת" w:date="2016-07-22T16:37:00Z">
              <w:tcPr>
                <w:tcW w:w="624" w:type="dxa"/>
              </w:tcPr>
            </w:tcPrChange>
          </w:tcPr>
          <w:p w:rsidR="00555079" w:rsidRPr="00936E82" w:rsidRDefault="00555079" w:rsidP="00A7128F">
            <w:pPr>
              <w:pStyle w:val="TableText"/>
              <w:rPr>
                <w:rPrChange w:id="1245" w:author="נעה בן שבת" w:date="2016-06-19T12:25:00Z">
                  <w:rPr>
                    <w:highlight w:val="yellow"/>
                  </w:rPr>
                </w:rPrChange>
              </w:rPr>
            </w:pPr>
          </w:p>
        </w:tc>
        <w:tc>
          <w:tcPr>
            <w:tcW w:w="1873" w:type="dxa"/>
            <w:gridSpan w:val="3"/>
            <w:tcPrChange w:id="1246" w:author="נעה בן שבת" w:date="2016-07-22T16:37:00Z">
              <w:tcPr>
                <w:tcW w:w="1873" w:type="dxa"/>
                <w:gridSpan w:val="3"/>
              </w:tcPr>
            </w:tcPrChange>
          </w:tcPr>
          <w:p w:rsidR="00555079" w:rsidRPr="00936E82" w:rsidRDefault="00555079" w:rsidP="00A7128F">
            <w:pPr>
              <w:pStyle w:val="TableText"/>
              <w:rPr>
                <w:rPrChange w:id="1247" w:author="נעה בן שבת" w:date="2016-06-19T12:25:00Z">
                  <w:rPr>
                    <w:highlight w:val="yellow"/>
                  </w:rPr>
                </w:rPrChange>
              </w:rPr>
            </w:pPr>
            <w:r w:rsidRPr="00936E82">
              <w:rPr>
                <w:rFonts w:hint="eastAsia"/>
                <w:rtl/>
                <w:rPrChange w:id="1248" w:author="נעה בן שבת" w:date="2016-06-19T12:25:00Z">
                  <w:rPr>
                    <w:rFonts w:ascii="Times New Roman" w:hAnsi="Times New Roman" w:cs="Times New Roman" w:hint="eastAsia"/>
                    <w:highlight w:val="yellow"/>
                    <w:rtl/>
                  </w:rPr>
                </w:rPrChange>
              </w:rPr>
              <w:t>צו</w:t>
            </w:r>
            <w:r w:rsidRPr="00936E82">
              <w:rPr>
                <w:rtl/>
                <w:rPrChange w:id="1249" w:author="נעה בן שבת" w:date="2016-06-19T12:25:00Z">
                  <w:rPr>
                    <w:highlight w:val="yellow"/>
                    <w:rtl/>
                  </w:rPr>
                </w:rPrChange>
              </w:rPr>
              <w:t xml:space="preserve"> </w:t>
            </w:r>
            <w:r w:rsidRPr="00936E82">
              <w:rPr>
                <w:rFonts w:hint="eastAsia"/>
                <w:rtl/>
                <w:rPrChange w:id="1250" w:author="נעה בן שבת" w:date="2016-06-19T12:25:00Z">
                  <w:rPr>
                    <w:rFonts w:hint="eastAsia"/>
                    <w:highlight w:val="yellow"/>
                    <w:rtl/>
                  </w:rPr>
                </w:rPrChange>
              </w:rPr>
              <w:t>ייצוג</w:t>
            </w:r>
            <w:r w:rsidRPr="00936E82">
              <w:rPr>
                <w:rtl/>
                <w:rPrChange w:id="1251" w:author="נעה בן שבת" w:date="2016-06-19T12:25:00Z">
                  <w:rPr>
                    <w:highlight w:val="yellow"/>
                    <w:rtl/>
                  </w:rPr>
                </w:rPrChange>
              </w:rPr>
              <w:t xml:space="preserve"> </w:t>
            </w:r>
            <w:r w:rsidRPr="00936E82">
              <w:rPr>
                <w:rFonts w:hint="eastAsia"/>
                <w:rtl/>
                <w:rPrChange w:id="1252" w:author="נעה בן שבת" w:date="2016-06-19T12:25:00Z">
                  <w:rPr>
                    <w:rFonts w:hint="eastAsia"/>
                    <w:highlight w:val="yellow"/>
                    <w:rtl/>
                  </w:rPr>
                </w:rPrChange>
              </w:rPr>
              <w:t>הולם</w:t>
            </w:r>
          </w:p>
        </w:tc>
        <w:tc>
          <w:tcPr>
            <w:tcW w:w="624" w:type="dxa"/>
            <w:tcPrChange w:id="1253" w:author="נעה בן שבת" w:date="2016-07-22T16:37:00Z">
              <w:tcPr>
                <w:tcW w:w="624" w:type="dxa"/>
              </w:tcPr>
            </w:tcPrChange>
          </w:tcPr>
          <w:p w:rsidR="00555079" w:rsidRPr="00936E82" w:rsidRDefault="00555079" w:rsidP="00870808">
            <w:pPr>
              <w:pStyle w:val="TableText"/>
              <w:rPr>
                <w:rPrChange w:id="1254" w:author="נעה בן שבת" w:date="2016-06-19T12:25:00Z">
                  <w:rPr>
                    <w:highlight w:val="yellow"/>
                  </w:rPr>
                </w:rPrChange>
              </w:rPr>
            </w:pPr>
            <w:r w:rsidRPr="00936E82">
              <w:rPr>
                <w:rtl/>
                <w:rPrChange w:id="1255" w:author="נעה בן שבת" w:date="2016-06-19T12:25:00Z">
                  <w:rPr>
                    <w:highlight w:val="yellow"/>
                    <w:rtl/>
                  </w:rPr>
                </w:rPrChange>
              </w:rPr>
              <w:t>15</w:t>
            </w:r>
            <w:r>
              <w:rPr>
                <w:rFonts w:hint="cs"/>
                <w:rtl/>
              </w:rPr>
              <w:t>ג</w:t>
            </w:r>
            <w:r w:rsidRPr="00936E82">
              <w:rPr>
                <w:rtl/>
                <w:rPrChange w:id="1256" w:author="נעה בן שבת" w:date="2016-06-19T12:25:00Z">
                  <w:rPr>
                    <w:highlight w:val="yellow"/>
                    <w:rtl/>
                  </w:rPr>
                </w:rPrChange>
              </w:rPr>
              <w:t>.</w:t>
            </w:r>
          </w:p>
        </w:tc>
        <w:tc>
          <w:tcPr>
            <w:tcW w:w="4630" w:type="dxa"/>
            <w:gridSpan w:val="3"/>
            <w:tcPrChange w:id="1257" w:author="נעה בן שבת" w:date="2016-07-22T16:37:00Z">
              <w:tcPr>
                <w:tcW w:w="4631" w:type="dxa"/>
                <w:gridSpan w:val="3"/>
              </w:tcPr>
            </w:tcPrChange>
          </w:tcPr>
          <w:p w:rsidR="00555079" w:rsidRPr="00936E82" w:rsidRDefault="00555079" w:rsidP="00C90E6B">
            <w:pPr>
              <w:pStyle w:val="TableBlock"/>
              <w:rPr>
                <w:rtl/>
                <w:rPrChange w:id="1258" w:author="נעה בן שבת" w:date="2016-06-19T12:25:00Z">
                  <w:rPr>
                    <w:highlight w:val="yellow"/>
                    <w:rtl/>
                  </w:rPr>
                </w:rPrChange>
              </w:rPr>
            </w:pPr>
            <w:r w:rsidRPr="00936E82">
              <w:rPr>
                <w:rtl/>
                <w:rPrChange w:id="1259" w:author="נעה בן שבת" w:date="2016-06-19T12:25:00Z">
                  <w:rPr>
                    <w:highlight w:val="yellow"/>
                    <w:rtl/>
                  </w:rPr>
                </w:rPrChange>
              </w:rPr>
              <w:t>(</w:t>
            </w:r>
            <w:r w:rsidRPr="00936E82">
              <w:rPr>
                <w:rFonts w:hint="eastAsia"/>
                <w:rtl/>
                <w:rPrChange w:id="1260" w:author="נעה בן שבת" w:date="2016-06-19T12:25:00Z">
                  <w:rPr>
                    <w:rFonts w:hint="eastAsia"/>
                    <w:highlight w:val="yellow"/>
                    <w:rtl/>
                  </w:rPr>
                </w:rPrChange>
              </w:rPr>
              <w:t>א</w:t>
            </w:r>
            <w:r w:rsidRPr="00936E82">
              <w:rPr>
                <w:rtl/>
                <w:rPrChange w:id="1261" w:author="נעה בן שבת" w:date="2016-06-19T12:25:00Z">
                  <w:rPr>
                    <w:highlight w:val="yellow"/>
                    <w:rtl/>
                  </w:rPr>
                </w:rPrChange>
              </w:rPr>
              <w:t>)</w:t>
            </w:r>
            <w:r w:rsidRPr="00936E82">
              <w:rPr>
                <w:rtl/>
                <w:rPrChange w:id="1262" w:author="נעה בן שבת" w:date="2016-06-19T12:25:00Z">
                  <w:rPr>
                    <w:highlight w:val="yellow"/>
                    <w:rtl/>
                  </w:rPr>
                </w:rPrChange>
              </w:rPr>
              <w:tab/>
            </w:r>
            <w:r w:rsidRPr="00936E82">
              <w:rPr>
                <w:rFonts w:hint="eastAsia"/>
                <w:rtl/>
                <w:rPrChange w:id="1263" w:author="נעה בן שבת" w:date="2016-06-19T12:25:00Z">
                  <w:rPr>
                    <w:rFonts w:hint="eastAsia"/>
                    <w:highlight w:val="yellow"/>
                    <w:rtl/>
                  </w:rPr>
                </w:rPrChange>
              </w:rPr>
              <w:t>הנציב</w:t>
            </w:r>
            <w:r w:rsidRPr="00936E82">
              <w:rPr>
                <w:rtl/>
                <w:rPrChange w:id="1264" w:author="נעה בן שבת" w:date="2016-06-19T12:25:00Z">
                  <w:rPr>
                    <w:highlight w:val="yellow"/>
                    <w:rtl/>
                  </w:rPr>
                </w:rPrChange>
              </w:rPr>
              <w:t xml:space="preserve"> </w:t>
            </w:r>
            <w:r w:rsidRPr="00936E82">
              <w:rPr>
                <w:rFonts w:hint="eastAsia"/>
                <w:rtl/>
                <w:rPrChange w:id="1265" w:author="נעה בן שבת" w:date="2016-06-19T12:25:00Z">
                  <w:rPr>
                    <w:rFonts w:hint="eastAsia"/>
                    <w:highlight w:val="yellow"/>
                    <w:rtl/>
                  </w:rPr>
                </w:rPrChange>
              </w:rPr>
              <w:t>או</w:t>
            </w:r>
            <w:r w:rsidRPr="00936E82">
              <w:rPr>
                <w:rtl/>
                <w:rPrChange w:id="1266" w:author="נעה בן שבת" w:date="2016-06-19T12:25:00Z">
                  <w:rPr>
                    <w:highlight w:val="yellow"/>
                    <w:rtl/>
                  </w:rPr>
                </w:rPrChange>
              </w:rPr>
              <w:t xml:space="preserve"> </w:t>
            </w:r>
            <w:r w:rsidRPr="00472B03">
              <w:rPr>
                <w:rFonts w:hint="eastAsia"/>
                <w:rtl/>
              </w:rPr>
              <w:t>עובד</w:t>
            </w:r>
            <w:r w:rsidRPr="00472B03">
              <w:rPr>
                <w:rtl/>
              </w:rPr>
              <w:t xml:space="preserve"> </w:t>
            </w:r>
            <w:r w:rsidRPr="00472B03">
              <w:rPr>
                <w:rFonts w:hint="eastAsia"/>
                <w:rtl/>
              </w:rPr>
              <w:t>ציבור</w:t>
            </w:r>
            <w:r w:rsidRPr="00472B03">
              <w:rPr>
                <w:rtl/>
              </w:rPr>
              <w:t xml:space="preserve"> </w:t>
            </w:r>
            <w:r w:rsidRPr="00472B03">
              <w:rPr>
                <w:rFonts w:hint="eastAsia"/>
                <w:rtl/>
              </w:rPr>
              <w:t>שהוא</w:t>
            </w:r>
            <w:r w:rsidRPr="00472B03">
              <w:rPr>
                <w:rtl/>
              </w:rPr>
              <w:t xml:space="preserve"> </w:t>
            </w:r>
            <w:r w:rsidRPr="00472B03">
              <w:rPr>
                <w:rFonts w:hint="eastAsia"/>
                <w:rtl/>
              </w:rPr>
              <w:t>הסמיך</w:t>
            </w:r>
            <w:r w:rsidRPr="00472B03">
              <w:rPr>
                <w:rtl/>
              </w:rPr>
              <w:t xml:space="preserve"> </w:t>
            </w:r>
            <w:r w:rsidRPr="00472B03">
              <w:rPr>
                <w:rFonts w:hint="eastAsia"/>
                <w:rtl/>
              </w:rPr>
              <w:t>לעניין</w:t>
            </w:r>
            <w:r w:rsidRPr="00472B03">
              <w:rPr>
                <w:rtl/>
              </w:rPr>
              <w:t xml:space="preserve"> </w:t>
            </w:r>
            <w:r w:rsidRPr="00472B03">
              <w:rPr>
                <w:rFonts w:hint="eastAsia"/>
                <w:rtl/>
              </w:rPr>
              <w:t>סעיף</w:t>
            </w:r>
            <w:r w:rsidRPr="00472B03">
              <w:rPr>
                <w:rtl/>
              </w:rPr>
              <w:t xml:space="preserve"> </w:t>
            </w:r>
            <w:r w:rsidRPr="00472B03">
              <w:rPr>
                <w:rFonts w:hint="eastAsia"/>
                <w:rtl/>
              </w:rPr>
              <w:t>זה</w:t>
            </w:r>
            <w:r w:rsidRPr="00472B03">
              <w:rPr>
                <w:rtl/>
              </w:rPr>
              <w:t xml:space="preserve">, </w:t>
            </w:r>
            <w:r w:rsidRPr="00472B03">
              <w:rPr>
                <w:rFonts w:hint="eastAsia"/>
                <w:rtl/>
              </w:rPr>
              <w:t>רשאי</w:t>
            </w:r>
            <w:r w:rsidRPr="00472B03">
              <w:rPr>
                <w:rtl/>
              </w:rPr>
              <w:t xml:space="preserve"> </w:t>
            </w:r>
            <w:r w:rsidRPr="00472B03">
              <w:rPr>
                <w:rFonts w:hint="eastAsia"/>
                <w:rtl/>
              </w:rPr>
              <w:t>להורות</w:t>
            </w:r>
            <w:r w:rsidRPr="00472B03">
              <w:rPr>
                <w:rtl/>
              </w:rPr>
              <w:t xml:space="preserve"> </w:t>
            </w:r>
            <w:r w:rsidR="00472B03">
              <w:rPr>
                <w:rFonts w:hint="cs"/>
                <w:rtl/>
              </w:rPr>
              <w:t>לכל אחד מאלה</w:t>
            </w:r>
            <w:r>
              <w:rPr>
                <w:rFonts w:hint="cs"/>
                <w:rtl/>
              </w:rPr>
              <w:t xml:space="preserve"> </w:t>
            </w:r>
            <w:r w:rsidRPr="00472B03">
              <w:rPr>
                <w:rtl/>
              </w:rPr>
              <w:t xml:space="preserve">לנקוט פעולות שיפורטו על ידו לשם </w:t>
            </w:r>
            <w:r w:rsidRPr="00936E82">
              <w:rPr>
                <w:rFonts w:hint="eastAsia"/>
                <w:rtl/>
                <w:rPrChange w:id="1267" w:author="נעה בן שבת" w:date="2016-06-19T12:25:00Z">
                  <w:rPr>
                    <w:rFonts w:hint="eastAsia"/>
                    <w:highlight w:val="yellow"/>
                    <w:rtl/>
                  </w:rPr>
                </w:rPrChange>
              </w:rPr>
              <w:t>קידום</w:t>
            </w:r>
            <w:r w:rsidRPr="00936E82">
              <w:rPr>
                <w:rtl/>
                <w:rPrChange w:id="1268" w:author="נעה בן שבת" w:date="2016-06-19T12:25:00Z">
                  <w:rPr>
                    <w:highlight w:val="yellow"/>
                    <w:rtl/>
                  </w:rPr>
                </w:rPrChange>
              </w:rPr>
              <w:t xml:space="preserve"> </w:t>
            </w:r>
            <w:r w:rsidRPr="00936E82">
              <w:rPr>
                <w:rFonts w:hint="eastAsia"/>
                <w:rtl/>
                <w:rPrChange w:id="1269" w:author="נעה בן שבת" w:date="2016-06-19T12:25:00Z">
                  <w:rPr>
                    <w:rFonts w:hint="eastAsia"/>
                    <w:highlight w:val="yellow"/>
                    <w:rtl/>
                  </w:rPr>
                </w:rPrChange>
              </w:rPr>
              <w:t>העסקת</w:t>
            </w:r>
            <w:r w:rsidRPr="00936E82">
              <w:rPr>
                <w:rtl/>
                <w:rPrChange w:id="1270" w:author="נעה בן שבת" w:date="2016-06-19T12:25:00Z">
                  <w:rPr>
                    <w:highlight w:val="yellow"/>
                    <w:rtl/>
                  </w:rPr>
                </w:rPrChange>
              </w:rPr>
              <w:t xml:space="preserve"> </w:t>
            </w:r>
            <w:r w:rsidRPr="00936E82">
              <w:rPr>
                <w:rFonts w:hint="eastAsia"/>
                <w:rtl/>
                <w:rPrChange w:id="1271" w:author="נעה בן שבת" w:date="2016-06-19T12:25:00Z">
                  <w:rPr>
                    <w:rFonts w:hint="eastAsia"/>
                    <w:highlight w:val="yellow"/>
                    <w:rtl/>
                  </w:rPr>
                </w:rPrChange>
              </w:rPr>
              <w:t>אנשים</w:t>
            </w:r>
            <w:r w:rsidRPr="00936E82">
              <w:rPr>
                <w:rtl/>
                <w:rPrChange w:id="1272" w:author="נעה בן שבת" w:date="2016-06-19T12:25:00Z">
                  <w:rPr>
                    <w:highlight w:val="yellow"/>
                    <w:rtl/>
                  </w:rPr>
                </w:rPrChange>
              </w:rPr>
              <w:t xml:space="preserve"> </w:t>
            </w:r>
            <w:r w:rsidRPr="00936E82">
              <w:rPr>
                <w:rFonts w:hint="eastAsia"/>
                <w:rtl/>
                <w:rPrChange w:id="1273" w:author="נעה בן שבת" w:date="2016-06-19T12:25:00Z">
                  <w:rPr>
                    <w:rFonts w:hint="eastAsia"/>
                    <w:highlight w:val="yellow"/>
                    <w:rtl/>
                  </w:rPr>
                </w:rPrChange>
              </w:rPr>
              <w:t>עם</w:t>
            </w:r>
            <w:r w:rsidRPr="00936E82">
              <w:rPr>
                <w:rtl/>
                <w:rPrChange w:id="1274" w:author="נעה בן שבת" w:date="2016-06-19T12:25:00Z">
                  <w:rPr>
                    <w:highlight w:val="yellow"/>
                    <w:rtl/>
                  </w:rPr>
                </w:rPrChange>
              </w:rPr>
              <w:t xml:space="preserve"> </w:t>
            </w:r>
            <w:r w:rsidRPr="00936E82">
              <w:rPr>
                <w:rFonts w:hint="eastAsia"/>
                <w:rtl/>
                <w:rPrChange w:id="1275" w:author="נעה בן שבת" w:date="2016-06-19T12:25:00Z">
                  <w:rPr>
                    <w:rFonts w:hint="eastAsia"/>
                    <w:highlight w:val="yellow"/>
                    <w:rtl/>
                  </w:rPr>
                </w:rPrChange>
              </w:rPr>
              <w:t>מוגבלות</w:t>
            </w:r>
            <w:r w:rsidRPr="00936E82">
              <w:rPr>
                <w:rtl/>
                <w:rPrChange w:id="1276" w:author="נעה בן שבת" w:date="2016-06-19T12:25:00Z">
                  <w:rPr>
                    <w:highlight w:val="yellow"/>
                    <w:rtl/>
                  </w:rPr>
                </w:rPrChange>
              </w:rPr>
              <w:t xml:space="preserve"> </w:t>
            </w:r>
            <w:del w:id="1277" w:author="נעה בן שבת" w:date="2016-07-23T23:59:00Z">
              <w:r w:rsidRPr="00936E82" w:rsidDel="00AC5F29">
                <w:rPr>
                  <w:rtl/>
                  <w:rPrChange w:id="1278" w:author="נעה בן שבת" w:date="2016-06-19T12:25:00Z">
                    <w:rPr>
                      <w:highlight w:val="yellow"/>
                      <w:rtl/>
                    </w:rPr>
                  </w:rPrChange>
                </w:rPr>
                <w:delText xml:space="preserve">כאמור באותו סעיף </w:delText>
              </w:r>
            </w:del>
            <w:r w:rsidRPr="00936E82">
              <w:rPr>
                <w:rtl/>
                <w:rPrChange w:id="1279" w:author="נעה בן שבת" w:date="2016-06-19T12:25:00Z">
                  <w:rPr>
                    <w:highlight w:val="yellow"/>
                    <w:rtl/>
                  </w:rPr>
                </w:rPrChange>
              </w:rPr>
              <w:t xml:space="preserve">(בסעיף זה </w:t>
            </w:r>
            <w:r w:rsidRPr="00936E82">
              <w:rPr>
                <w:rFonts w:hint="eastAsia"/>
                <w:rtl/>
                <w:rPrChange w:id="1280" w:author="נעה בן שבת" w:date="2016-06-19T12:25:00Z">
                  <w:rPr>
                    <w:rFonts w:hint="eastAsia"/>
                    <w:highlight w:val="yellow"/>
                    <w:rtl/>
                  </w:rPr>
                </w:rPrChange>
              </w:rPr>
              <w:t>–</w:t>
            </w:r>
            <w:r w:rsidRPr="00936E82">
              <w:rPr>
                <w:rtl/>
                <w:rPrChange w:id="1281" w:author="נעה בן שבת" w:date="2016-06-19T12:25:00Z">
                  <w:rPr>
                    <w:highlight w:val="yellow"/>
                    <w:rtl/>
                  </w:rPr>
                </w:rPrChange>
              </w:rPr>
              <w:t xml:space="preserve"> צו ייצוג הולם)</w:t>
            </w:r>
            <w:del w:id="1282" w:author="נעה בן שבת" w:date="2016-07-19T16:16:00Z">
              <w:r w:rsidRPr="00936E82" w:rsidDel="003858B2">
                <w:rPr>
                  <w:rtl/>
                  <w:rPrChange w:id="1283" w:author="נעה בן שבת" w:date="2016-06-19T12:25:00Z">
                    <w:rPr>
                      <w:highlight w:val="yellow"/>
                      <w:rtl/>
                    </w:rPr>
                  </w:rPrChange>
                </w:rPr>
                <w:delText xml:space="preserve"> והוראות סעיף 19מג(</w:delText>
              </w:r>
              <w:r w:rsidRPr="00936E82" w:rsidDel="003858B2">
                <w:rPr>
                  <w:rFonts w:hint="eastAsia"/>
                  <w:rtl/>
                  <w:rPrChange w:id="1284" w:author="נעה בן שבת" w:date="2016-06-19T12:25:00Z">
                    <w:rPr>
                      <w:rFonts w:hint="eastAsia"/>
                      <w:highlight w:val="yellow"/>
                      <w:rtl/>
                    </w:rPr>
                  </w:rPrChange>
                </w:rPr>
                <w:delText>ג</w:delText>
              </w:r>
              <w:r w:rsidRPr="00936E82" w:rsidDel="003858B2">
                <w:rPr>
                  <w:rtl/>
                  <w:rPrChange w:id="1285" w:author="נעה בן שבת" w:date="2016-06-19T12:25:00Z">
                    <w:rPr>
                      <w:highlight w:val="yellow"/>
                      <w:rtl/>
                    </w:rPr>
                  </w:rPrChange>
                </w:rPr>
                <w:delText xml:space="preserve">) </w:delText>
              </w:r>
              <w:r w:rsidRPr="00936E82" w:rsidDel="003858B2">
                <w:rPr>
                  <w:rFonts w:hint="eastAsia"/>
                  <w:rtl/>
                  <w:rPrChange w:id="1286" w:author="נעה בן שבת" w:date="2016-06-19T12:25:00Z">
                    <w:rPr>
                      <w:rFonts w:hint="eastAsia"/>
                      <w:highlight w:val="yellow"/>
                      <w:rtl/>
                    </w:rPr>
                  </w:rPrChange>
                </w:rPr>
                <w:delText>ו</w:delText>
              </w:r>
              <w:r w:rsidRPr="00936E82" w:rsidDel="003858B2">
                <w:rPr>
                  <w:rtl/>
                  <w:rPrChange w:id="1287" w:author="נעה בן שבת" w:date="2016-06-19T12:25:00Z">
                    <w:rPr>
                      <w:highlight w:val="yellow"/>
                      <w:rtl/>
                    </w:rPr>
                  </w:rPrChange>
                </w:rPr>
                <w:delText xml:space="preserve">-(ה) </w:delText>
              </w:r>
              <w:r w:rsidRPr="00936E82" w:rsidDel="003858B2">
                <w:rPr>
                  <w:rFonts w:hint="eastAsia"/>
                  <w:rtl/>
                  <w:rPrChange w:id="1288" w:author="נעה בן שבת" w:date="2016-06-19T12:25:00Z">
                    <w:rPr>
                      <w:rFonts w:hint="eastAsia"/>
                      <w:highlight w:val="yellow"/>
                      <w:rtl/>
                    </w:rPr>
                  </w:rPrChange>
                </w:rPr>
                <w:delText>עד</w:delText>
              </w:r>
              <w:r w:rsidRPr="00936E82" w:rsidDel="003858B2">
                <w:rPr>
                  <w:rtl/>
                  <w:rPrChange w:id="1289" w:author="נעה בן שבת" w:date="2016-06-19T12:25:00Z">
                    <w:rPr>
                      <w:highlight w:val="yellow"/>
                      <w:rtl/>
                    </w:rPr>
                  </w:rPrChange>
                </w:rPr>
                <w:delText xml:space="preserve"> (ז) </w:delText>
              </w:r>
              <w:r w:rsidDel="003858B2">
                <w:rPr>
                  <w:rFonts w:hint="cs"/>
                  <w:rtl/>
                </w:rPr>
                <w:delText xml:space="preserve">ו19מה </w:delText>
              </w:r>
              <w:r w:rsidRPr="00936E82" w:rsidDel="003858B2">
                <w:rPr>
                  <w:rFonts w:hint="eastAsia"/>
                  <w:rtl/>
                  <w:rPrChange w:id="1290" w:author="נעה בן שבת" w:date="2016-06-19T12:25:00Z">
                    <w:rPr>
                      <w:rFonts w:hint="eastAsia"/>
                      <w:highlight w:val="yellow"/>
                      <w:rtl/>
                    </w:rPr>
                  </w:rPrChange>
                </w:rPr>
                <w:delText>יחולו</w:delText>
              </w:r>
              <w:r w:rsidRPr="00936E82" w:rsidDel="003858B2">
                <w:rPr>
                  <w:rtl/>
                  <w:rPrChange w:id="1291" w:author="נעה בן שבת" w:date="2016-06-19T12:25:00Z">
                    <w:rPr>
                      <w:highlight w:val="yellow"/>
                      <w:rtl/>
                    </w:rPr>
                  </w:rPrChange>
                </w:rPr>
                <w:delText xml:space="preserve"> </w:delText>
              </w:r>
              <w:r w:rsidRPr="00936E82" w:rsidDel="003858B2">
                <w:rPr>
                  <w:rFonts w:hint="eastAsia"/>
                  <w:rtl/>
                  <w:rPrChange w:id="1292" w:author="נעה בן שבת" w:date="2016-06-19T12:25:00Z">
                    <w:rPr>
                      <w:rFonts w:hint="eastAsia"/>
                      <w:highlight w:val="yellow"/>
                      <w:rtl/>
                    </w:rPr>
                  </w:rPrChange>
                </w:rPr>
                <w:delText>על</w:delText>
              </w:r>
              <w:r w:rsidRPr="00936E82" w:rsidDel="003858B2">
                <w:rPr>
                  <w:rtl/>
                  <w:rPrChange w:id="1293" w:author="נעה בן שבת" w:date="2016-06-19T12:25:00Z">
                    <w:rPr>
                      <w:highlight w:val="yellow"/>
                      <w:rtl/>
                    </w:rPr>
                  </w:rPrChange>
                </w:rPr>
                <w:delText xml:space="preserve"> </w:delText>
              </w:r>
              <w:r w:rsidRPr="00936E82" w:rsidDel="003858B2">
                <w:rPr>
                  <w:rFonts w:hint="eastAsia"/>
                  <w:rtl/>
                  <w:rPrChange w:id="1294" w:author="נעה בן שבת" w:date="2016-06-19T12:25:00Z">
                    <w:rPr>
                      <w:rFonts w:hint="eastAsia"/>
                      <w:highlight w:val="yellow"/>
                      <w:rtl/>
                    </w:rPr>
                  </w:rPrChange>
                </w:rPr>
                <w:delText>צו</w:delText>
              </w:r>
              <w:r w:rsidRPr="00936E82" w:rsidDel="003858B2">
                <w:rPr>
                  <w:rtl/>
                  <w:rPrChange w:id="1295" w:author="נעה בן שבת" w:date="2016-06-19T12:25:00Z">
                    <w:rPr>
                      <w:highlight w:val="yellow"/>
                      <w:rtl/>
                    </w:rPr>
                  </w:rPrChange>
                </w:rPr>
                <w:delText xml:space="preserve"> </w:delText>
              </w:r>
              <w:r w:rsidRPr="00936E82" w:rsidDel="003858B2">
                <w:rPr>
                  <w:rFonts w:hint="eastAsia"/>
                  <w:rtl/>
                  <w:rPrChange w:id="1296" w:author="נעה בן שבת" w:date="2016-06-19T12:25:00Z">
                    <w:rPr>
                      <w:rFonts w:hint="eastAsia"/>
                      <w:highlight w:val="yellow"/>
                      <w:rtl/>
                    </w:rPr>
                  </w:rPrChange>
                </w:rPr>
                <w:delText>כאמור</w:delText>
              </w:r>
              <w:r w:rsidRPr="00936E82" w:rsidDel="003858B2">
                <w:rPr>
                  <w:rtl/>
                  <w:rPrChange w:id="1297" w:author="נעה בן שבת" w:date="2016-06-19T12:25:00Z">
                    <w:rPr>
                      <w:highlight w:val="yellow"/>
                      <w:rtl/>
                    </w:rPr>
                  </w:rPrChange>
                </w:rPr>
                <w:delText xml:space="preserve">, </w:delText>
              </w:r>
              <w:r w:rsidRPr="00936E82" w:rsidDel="003858B2">
                <w:rPr>
                  <w:rFonts w:hint="eastAsia"/>
                  <w:rtl/>
                  <w:rPrChange w:id="1298" w:author="נעה בן שבת" w:date="2016-06-19T12:25:00Z">
                    <w:rPr>
                      <w:rFonts w:hint="eastAsia"/>
                      <w:highlight w:val="yellow"/>
                      <w:rtl/>
                    </w:rPr>
                  </w:rPrChange>
                </w:rPr>
                <w:delText>בשינויים</w:delText>
              </w:r>
              <w:r w:rsidRPr="00936E82" w:rsidDel="003858B2">
                <w:rPr>
                  <w:rtl/>
                  <w:rPrChange w:id="1299" w:author="נעה בן שבת" w:date="2016-06-19T12:25:00Z">
                    <w:rPr>
                      <w:highlight w:val="yellow"/>
                      <w:rtl/>
                    </w:rPr>
                  </w:rPrChange>
                </w:rPr>
                <w:delText xml:space="preserve"> </w:delText>
              </w:r>
              <w:r w:rsidRPr="00936E82" w:rsidDel="003858B2">
                <w:rPr>
                  <w:rFonts w:hint="eastAsia"/>
                  <w:rtl/>
                  <w:rPrChange w:id="1300" w:author="נעה בן שבת" w:date="2016-06-19T12:25:00Z">
                    <w:rPr>
                      <w:rFonts w:hint="eastAsia"/>
                      <w:highlight w:val="yellow"/>
                      <w:rtl/>
                    </w:rPr>
                  </w:rPrChange>
                </w:rPr>
                <w:delText>המחויבים</w:delText>
              </w:r>
            </w:del>
            <w:r>
              <w:rPr>
                <w:rFonts w:hint="cs"/>
                <w:rtl/>
              </w:rPr>
              <w:t>:</w:t>
            </w:r>
          </w:p>
        </w:tc>
      </w:tr>
      <w:tr w:rsidR="00555079" w:rsidTr="00E1747A">
        <w:tblPrEx>
          <w:tblLook w:val="01E0" w:firstRow="1" w:lastRow="1" w:firstColumn="1" w:lastColumn="1" w:noHBand="0" w:noVBand="0"/>
        </w:tblPrEx>
        <w:trPr>
          <w:cantSplit/>
          <w:trHeight w:val="60"/>
        </w:trPr>
        <w:tc>
          <w:tcPr>
            <w:tcW w:w="1869" w:type="dxa"/>
          </w:tcPr>
          <w:p w:rsidR="00555079" w:rsidRDefault="00555079">
            <w:pPr>
              <w:pStyle w:val="TableSideHeading"/>
            </w:pPr>
          </w:p>
        </w:tc>
        <w:tc>
          <w:tcPr>
            <w:tcW w:w="624" w:type="dxa"/>
          </w:tcPr>
          <w:p w:rsidR="00555079" w:rsidRDefault="00555079">
            <w:pPr>
              <w:pStyle w:val="TableText"/>
            </w:pPr>
          </w:p>
        </w:tc>
        <w:tc>
          <w:tcPr>
            <w:tcW w:w="625" w:type="dxa"/>
          </w:tcPr>
          <w:p w:rsidR="00555079" w:rsidRDefault="00555079">
            <w:pPr>
              <w:pStyle w:val="TableText"/>
            </w:pPr>
          </w:p>
        </w:tc>
        <w:tc>
          <w:tcPr>
            <w:tcW w:w="624" w:type="dxa"/>
          </w:tcPr>
          <w:p w:rsidR="00555079" w:rsidRDefault="00555079">
            <w:pPr>
              <w:pStyle w:val="TableText"/>
            </w:pPr>
          </w:p>
        </w:tc>
        <w:tc>
          <w:tcPr>
            <w:tcW w:w="624" w:type="dxa"/>
          </w:tcPr>
          <w:p w:rsidR="00555079" w:rsidRDefault="00555079">
            <w:pPr>
              <w:pStyle w:val="TableText"/>
            </w:pPr>
          </w:p>
        </w:tc>
        <w:tc>
          <w:tcPr>
            <w:tcW w:w="624" w:type="dxa"/>
          </w:tcPr>
          <w:p w:rsidR="00555079" w:rsidRDefault="00555079">
            <w:pPr>
              <w:pStyle w:val="TableText"/>
            </w:pPr>
          </w:p>
        </w:tc>
        <w:tc>
          <w:tcPr>
            <w:tcW w:w="624" w:type="dxa"/>
          </w:tcPr>
          <w:p w:rsidR="00555079" w:rsidRDefault="00555079">
            <w:pPr>
              <w:pStyle w:val="TableText"/>
            </w:pPr>
          </w:p>
        </w:tc>
        <w:tc>
          <w:tcPr>
            <w:tcW w:w="4025" w:type="dxa"/>
            <w:gridSpan w:val="3"/>
          </w:tcPr>
          <w:p w:rsidR="00555079" w:rsidRDefault="00555079" w:rsidP="00C90E6B">
            <w:pPr>
              <w:pStyle w:val="TableBlock"/>
            </w:pPr>
            <w:r>
              <w:rPr>
                <w:rFonts w:hint="cs"/>
                <w:rtl/>
              </w:rPr>
              <w:t>(1)</w:t>
            </w:r>
            <w:r>
              <w:rPr>
                <w:rtl/>
              </w:rPr>
              <w:tab/>
            </w:r>
            <w:r w:rsidRPr="001D7915">
              <w:rPr>
                <w:rFonts w:hint="eastAsia"/>
                <w:rtl/>
              </w:rPr>
              <w:t>ל</w:t>
            </w:r>
            <w:r>
              <w:rPr>
                <w:rFonts w:hint="cs"/>
                <w:rtl/>
              </w:rPr>
              <w:t xml:space="preserve">גוף ציבורי שהוא מעסיק </w:t>
            </w:r>
            <w:r w:rsidRPr="001D7915">
              <w:rPr>
                <w:rFonts w:hint="eastAsia"/>
                <w:rtl/>
              </w:rPr>
              <w:t>כאמור</w:t>
            </w:r>
            <w:r w:rsidRPr="001D7915">
              <w:rPr>
                <w:rtl/>
              </w:rPr>
              <w:t xml:space="preserve"> </w:t>
            </w:r>
            <w:r w:rsidRPr="001D7915">
              <w:rPr>
                <w:rFonts w:hint="eastAsia"/>
                <w:rtl/>
              </w:rPr>
              <w:t>בסעיף</w:t>
            </w:r>
            <w:r w:rsidRPr="001D7915">
              <w:rPr>
                <w:rtl/>
              </w:rPr>
              <w:t xml:space="preserve"> 9א, </w:t>
            </w:r>
            <w:r w:rsidRPr="001D7915">
              <w:rPr>
                <w:rFonts w:hint="eastAsia"/>
                <w:rtl/>
              </w:rPr>
              <w:t>שלא</w:t>
            </w:r>
            <w:r w:rsidRPr="001D7915">
              <w:rPr>
                <w:rtl/>
              </w:rPr>
              <w:t xml:space="preserve"> מינה ממונה</w:t>
            </w:r>
            <w:ins w:id="1301" w:author="נעה בן שבת" w:date="2016-07-22T16:19:00Z">
              <w:r w:rsidR="00611BC1">
                <w:rPr>
                  <w:rFonts w:hint="cs"/>
                  <w:rtl/>
                </w:rPr>
                <w:t>;</w:t>
              </w:r>
            </w:ins>
            <w:del w:id="1302" w:author="נעה בן שבת" w:date="2016-07-22T16:19:00Z">
              <w:r w:rsidRPr="001D7915" w:rsidDel="00611BC1">
                <w:rPr>
                  <w:rtl/>
                </w:rPr>
                <w:delText>, או</w:delText>
              </w:r>
            </w:del>
            <w:r w:rsidRPr="001D7915">
              <w:rPr>
                <w:rtl/>
              </w:rPr>
              <w:t xml:space="preserve"> </w:t>
            </w:r>
            <w:del w:id="1303" w:author="נעה בן שבת" w:date="2016-07-22T16:19:00Z">
              <w:r w:rsidRPr="001D7915" w:rsidDel="00611BC1">
                <w:rPr>
                  <w:rtl/>
                </w:rPr>
                <w:delText>ש</w:delText>
              </w:r>
              <w:r w:rsidRPr="001D7915" w:rsidDel="00611BC1">
                <w:rPr>
                  <w:rFonts w:hint="eastAsia"/>
                  <w:rtl/>
                </w:rPr>
                <w:delText>היה</w:delText>
              </w:r>
              <w:r w:rsidRPr="001D7915" w:rsidDel="00611BC1">
                <w:rPr>
                  <w:rtl/>
                </w:rPr>
                <w:delText xml:space="preserve"> </w:delText>
              </w:r>
              <w:r w:rsidRPr="001D7915" w:rsidDel="00611BC1">
                <w:rPr>
                  <w:rFonts w:hint="eastAsia"/>
                  <w:rtl/>
                </w:rPr>
                <w:delText>חייב</w:delText>
              </w:r>
              <w:r w:rsidRPr="001D7915" w:rsidDel="00611BC1">
                <w:rPr>
                  <w:rtl/>
                </w:rPr>
                <w:delText xml:space="preserve"> </w:delText>
              </w:r>
              <w:r w:rsidRPr="001D7915" w:rsidDel="00611BC1">
                <w:rPr>
                  <w:rFonts w:hint="eastAsia"/>
                  <w:rtl/>
                </w:rPr>
                <w:delText>בהגשת</w:delText>
              </w:r>
              <w:r w:rsidRPr="001D7915" w:rsidDel="00611BC1">
                <w:rPr>
                  <w:rtl/>
                </w:rPr>
                <w:delText xml:space="preserve"> תכנית לקידום העסקת אנשים עם מוגבלות ולא הגיש ת</w:delText>
              </w:r>
              <w:r w:rsidDel="00611BC1">
                <w:rPr>
                  <w:rFonts w:hint="cs"/>
                  <w:rtl/>
                </w:rPr>
                <w:delText>כ</w:delText>
              </w:r>
              <w:r w:rsidRPr="001D7915" w:rsidDel="00611BC1">
                <w:rPr>
                  <w:rtl/>
                </w:rPr>
                <w:delText>נית כאמ</w:delText>
              </w:r>
              <w:r w:rsidRPr="00611BC1" w:rsidDel="00611BC1">
                <w:rPr>
                  <w:rtl/>
                </w:rPr>
                <w:delText xml:space="preserve">ור, או שאינו מיישם תכנית </w:delText>
              </w:r>
              <w:r w:rsidRPr="00611BC1" w:rsidDel="00611BC1">
                <w:rPr>
                  <w:rFonts w:hint="eastAsia"/>
                  <w:rtl/>
                </w:rPr>
                <w:delText>כאמור</w:delText>
              </w:r>
              <w:r w:rsidRPr="00611BC1" w:rsidDel="00611BC1">
                <w:rPr>
                  <w:rtl/>
                </w:rPr>
                <w:delText xml:space="preserve"> שהגיש;</w:delText>
              </w:r>
            </w:del>
          </w:p>
        </w:tc>
      </w:tr>
      <w:tr w:rsidR="00611BC1" w:rsidTr="00E1747A">
        <w:tblPrEx>
          <w:tblLook w:val="01E0" w:firstRow="1" w:lastRow="1" w:firstColumn="1" w:lastColumn="1" w:noHBand="0" w:noVBand="0"/>
        </w:tblPrEx>
        <w:trPr>
          <w:cantSplit/>
          <w:trHeight w:val="60"/>
          <w:ins w:id="1304" w:author="נעה בן שבת" w:date="2016-07-22T16:19:00Z"/>
        </w:trPr>
        <w:tc>
          <w:tcPr>
            <w:tcW w:w="1869" w:type="dxa"/>
          </w:tcPr>
          <w:p w:rsidR="00611BC1" w:rsidRDefault="00611BC1">
            <w:pPr>
              <w:pStyle w:val="TableSideHeading"/>
              <w:rPr>
                <w:ins w:id="1305" w:author="נעה בן שבת" w:date="2016-07-22T16:19:00Z"/>
              </w:rPr>
            </w:pPr>
          </w:p>
        </w:tc>
        <w:tc>
          <w:tcPr>
            <w:tcW w:w="624" w:type="dxa"/>
          </w:tcPr>
          <w:p w:rsidR="00611BC1" w:rsidRDefault="00611BC1">
            <w:pPr>
              <w:pStyle w:val="TableText"/>
              <w:rPr>
                <w:ins w:id="1306" w:author="נעה בן שבת" w:date="2016-07-22T16:19:00Z"/>
              </w:rPr>
            </w:pPr>
          </w:p>
        </w:tc>
        <w:tc>
          <w:tcPr>
            <w:tcW w:w="625" w:type="dxa"/>
          </w:tcPr>
          <w:p w:rsidR="00611BC1" w:rsidRDefault="00611BC1">
            <w:pPr>
              <w:pStyle w:val="TableText"/>
              <w:rPr>
                <w:ins w:id="1307" w:author="נעה בן שבת" w:date="2016-07-22T16:19:00Z"/>
              </w:rPr>
            </w:pPr>
          </w:p>
        </w:tc>
        <w:tc>
          <w:tcPr>
            <w:tcW w:w="624" w:type="dxa"/>
          </w:tcPr>
          <w:p w:rsidR="00611BC1" w:rsidRDefault="00611BC1">
            <w:pPr>
              <w:pStyle w:val="TableText"/>
              <w:rPr>
                <w:ins w:id="1308" w:author="נעה בן שבת" w:date="2016-07-22T16:19:00Z"/>
              </w:rPr>
            </w:pPr>
          </w:p>
        </w:tc>
        <w:tc>
          <w:tcPr>
            <w:tcW w:w="624" w:type="dxa"/>
          </w:tcPr>
          <w:p w:rsidR="00611BC1" w:rsidRDefault="00611BC1">
            <w:pPr>
              <w:pStyle w:val="TableText"/>
              <w:rPr>
                <w:ins w:id="1309" w:author="נעה בן שבת" w:date="2016-07-22T16:19:00Z"/>
              </w:rPr>
            </w:pPr>
          </w:p>
        </w:tc>
        <w:tc>
          <w:tcPr>
            <w:tcW w:w="624" w:type="dxa"/>
          </w:tcPr>
          <w:p w:rsidR="00611BC1" w:rsidRDefault="00611BC1">
            <w:pPr>
              <w:pStyle w:val="TableText"/>
              <w:rPr>
                <w:ins w:id="1310" w:author="נעה בן שבת" w:date="2016-07-22T16:19:00Z"/>
              </w:rPr>
            </w:pPr>
          </w:p>
        </w:tc>
        <w:tc>
          <w:tcPr>
            <w:tcW w:w="624" w:type="dxa"/>
          </w:tcPr>
          <w:p w:rsidR="00611BC1" w:rsidRDefault="00611BC1">
            <w:pPr>
              <w:pStyle w:val="TableText"/>
              <w:rPr>
                <w:ins w:id="1311" w:author="נעה בן שבת" w:date="2016-07-22T16:19:00Z"/>
              </w:rPr>
            </w:pPr>
          </w:p>
        </w:tc>
        <w:tc>
          <w:tcPr>
            <w:tcW w:w="4025" w:type="dxa"/>
            <w:gridSpan w:val="3"/>
          </w:tcPr>
          <w:p w:rsidR="00611BC1" w:rsidRDefault="00611BC1">
            <w:pPr>
              <w:pStyle w:val="TableBlock"/>
              <w:rPr>
                <w:ins w:id="1312" w:author="נעה בן שבת" w:date="2016-07-22T16:19:00Z"/>
                <w:rtl/>
              </w:rPr>
            </w:pPr>
            <w:ins w:id="1313" w:author="נעה בן שבת" w:date="2016-07-22T16:19:00Z">
              <w:r>
                <w:rPr>
                  <w:rFonts w:hint="cs"/>
                  <w:rtl/>
                </w:rPr>
                <w:t>(2)</w:t>
              </w:r>
              <w:r>
                <w:rPr>
                  <w:rtl/>
                </w:rPr>
                <w:tab/>
              </w:r>
              <w:r>
                <w:rPr>
                  <w:rFonts w:hint="cs"/>
                  <w:rtl/>
                </w:rPr>
                <w:t xml:space="preserve">למעסיק ציבורי גדול </w:t>
              </w:r>
              <w:r w:rsidRPr="001D7915">
                <w:rPr>
                  <w:rtl/>
                </w:rPr>
                <w:t>ש</w:t>
              </w:r>
              <w:r w:rsidRPr="001D7915">
                <w:rPr>
                  <w:rFonts w:hint="eastAsia"/>
                  <w:rtl/>
                </w:rPr>
                <w:t>היה</w:t>
              </w:r>
              <w:r w:rsidRPr="001D7915">
                <w:rPr>
                  <w:rtl/>
                </w:rPr>
                <w:t xml:space="preserve"> </w:t>
              </w:r>
              <w:r w:rsidRPr="001D7915">
                <w:rPr>
                  <w:rFonts w:hint="eastAsia"/>
                  <w:rtl/>
                </w:rPr>
                <w:t>חייב</w:t>
              </w:r>
              <w:r>
                <w:rPr>
                  <w:rFonts w:hint="cs"/>
                  <w:rtl/>
                </w:rPr>
                <w:t>, לפי המידע שנמסר כאמור בסעיף 9ב,</w:t>
              </w:r>
              <w:r w:rsidRPr="001D7915">
                <w:rPr>
                  <w:rtl/>
                </w:rPr>
                <w:t xml:space="preserve"> </w:t>
              </w:r>
              <w:r w:rsidRPr="001D7915">
                <w:rPr>
                  <w:rFonts w:hint="eastAsia"/>
                  <w:rtl/>
                </w:rPr>
                <w:t>בהגשת</w:t>
              </w:r>
              <w:r w:rsidRPr="001D7915">
                <w:rPr>
                  <w:rtl/>
                </w:rPr>
                <w:t xml:space="preserve"> תכנית לקידום העסקת אנשים עם מוגבלות </w:t>
              </w:r>
            </w:ins>
            <w:ins w:id="1314" w:author="נעה בן שבת" w:date="2016-07-24T00:01:00Z">
              <w:r w:rsidR="00AC5F29">
                <w:rPr>
                  <w:rFonts w:hint="cs"/>
                  <w:rtl/>
                </w:rPr>
                <w:t xml:space="preserve">משמעותית </w:t>
              </w:r>
            </w:ins>
            <w:ins w:id="1315" w:author="נעה בן שבת" w:date="2016-07-22T16:19:00Z">
              <w:r w:rsidRPr="001D7915">
                <w:rPr>
                  <w:rtl/>
                </w:rPr>
                <w:t>ולא הגיש ת</w:t>
              </w:r>
              <w:r>
                <w:rPr>
                  <w:rFonts w:hint="cs"/>
                  <w:rtl/>
                </w:rPr>
                <w:t>כ</w:t>
              </w:r>
              <w:r w:rsidRPr="001D7915">
                <w:rPr>
                  <w:rtl/>
                </w:rPr>
                <w:t xml:space="preserve">נית כאמור, </w:t>
              </w:r>
              <w:r w:rsidRPr="00927EAA">
                <w:rPr>
                  <w:highlight w:val="yellow"/>
                  <w:rtl/>
                </w:rPr>
                <w:t xml:space="preserve">או שאינו מיישם תכנית </w:t>
              </w:r>
              <w:r w:rsidRPr="00927EAA">
                <w:rPr>
                  <w:rFonts w:hint="eastAsia"/>
                  <w:highlight w:val="yellow"/>
                  <w:rtl/>
                </w:rPr>
                <w:t>כאמור</w:t>
              </w:r>
              <w:r w:rsidRPr="00927EAA">
                <w:rPr>
                  <w:highlight w:val="yellow"/>
                  <w:rtl/>
                </w:rPr>
                <w:t xml:space="preserve"> שהגיש</w:t>
              </w:r>
              <w:r>
                <w:rPr>
                  <w:rFonts w:hint="cs"/>
                  <w:rtl/>
                </w:rPr>
                <w:t>;</w:t>
              </w:r>
            </w:ins>
          </w:p>
        </w:tc>
      </w:tr>
      <w:tr w:rsidR="00555079" w:rsidTr="00E1747A">
        <w:tblPrEx>
          <w:tblLook w:val="01E0" w:firstRow="1" w:lastRow="1" w:firstColumn="1" w:lastColumn="1" w:noHBand="0" w:noVBand="0"/>
        </w:tblPrEx>
        <w:trPr>
          <w:cantSplit/>
          <w:trHeight w:val="60"/>
        </w:trPr>
        <w:tc>
          <w:tcPr>
            <w:tcW w:w="1869" w:type="dxa"/>
          </w:tcPr>
          <w:p w:rsidR="00555079" w:rsidRDefault="00555079">
            <w:pPr>
              <w:pStyle w:val="TableSideHeading"/>
            </w:pPr>
          </w:p>
        </w:tc>
        <w:tc>
          <w:tcPr>
            <w:tcW w:w="624" w:type="dxa"/>
          </w:tcPr>
          <w:p w:rsidR="00555079" w:rsidRDefault="00555079" w:rsidP="00D96F09">
            <w:pPr>
              <w:pStyle w:val="TableText"/>
            </w:pPr>
          </w:p>
        </w:tc>
        <w:tc>
          <w:tcPr>
            <w:tcW w:w="625" w:type="dxa"/>
          </w:tcPr>
          <w:p w:rsidR="00555079" w:rsidRDefault="00555079">
            <w:pPr>
              <w:pStyle w:val="TableText"/>
            </w:pPr>
          </w:p>
        </w:tc>
        <w:tc>
          <w:tcPr>
            <w:tcW w:w="624" w:type="dxa"/>
          </w:tcPr>
          <w:p w:rsidR="00555079" w:rsidRDefault="00555079">
            <w:pPr>
              <w:pStyle w:val="TableText"/>
            </w:pPr>
          </w:p>
        </w:tc>
        <w:tc>
          <w:tcPr>
            <w:tcW w:w="624" w:type="dxa"/>
          </w:tcPr>
          <w:p w:rsidR="00555079" w:rsidRDefault="00555079">
            <w:pPr>
              <w:pStyle w:val="TableText"/>
            </w:pPr>
          </w:p>
        </w:tc>
        <w:tc>
          <w:tcPr>
            <w:tcW w:w="624" w:type="dxa"/>
          </w:tcPr>
          <w:p w:rsidR="00555079" w:rsidRDefault="00555079">
            <w:pPr>
              <w:pStyle w:val="TableText"/>
            </w:pPr>
          </w:p>
        </w:tc>
        <w:tc>
          <w:tcPr>
            <w:tcW w:w="624" w:type="dxa"/>
          </w:tcPr>
          <w:p w:rsidR="00555079" w:rsidRDefault="00555079">
            <w:pPr>
              <w:pStyle w:val="TableText"/>
            </w:pPr>
          </w:p>
        </w:tc>
        <w:tc>
          <w:tcPr>
            <w:tcW w:w="4025" w:type="dxa"/>
            <w:gridSpan w:val="3"/>
          </w:tcPr>
          <w:p w:rsidR="00555079" w:rsidRDefault="00555079" w:rsidP="00D96F09">
            <w:pPr>
              <w:pStyle w:val="TableBlock"/>
            </w:pPr>
            <w:del w:id="1316" w:author="נעה בן שבת" w:date="2016-07-22T16:19:00Z">
              <w:r w:rsidDel="00611BC1">
                <w:rPr>
                  <w:rFonts w:hint="cs"/>
                  <w:rtl/>
                </w:rPr>
                <w:delText>(2)</w:delText>
              </w:r>
              <w:r w:rsidDel="00611BC1">
                <w:rPr>
                  <w:rFonts w:hint="cs"/>
                  <w:rtl/>
                </w:rPr>
                <w:tab/>
                <w:delText>למעסיק שחל עליו סעיף 15א לחוק</w:delText>
              </w:r>
              <w:r w:rsidRPr="00936E82" w:rsidDel="00611BC1">
                <w:rPr>
                  <w:rFonts w:hint="eastAsia"/>
                  <w:rtl/>
                </w:rPr>
                <w:delText xml:space="preserve"> שירות</w:delText>
              </w:r>
              <w:r w:rsidRPr="00936E82" w:rsidDel="00611BC1">
                <w:rPr>
                  <w:rtl/>
                </w:rPr>
                <w:delText xml:space="preserve"> </w:delText>
              </w:r>
              <w:r w:rsidRPr="00936E82" w:rsidDel="00611BC1">
                <w:rPr>
                  <w:rFonts w:hint="eastAsia"/>
                  <w:rtl/>
                </w:rPr>
                <w:delText>המדינה</w:delText>
              </w:r>
              <w:r w:rsidRPr="00936E82" w:rsidDel="00611BC1">
                <w:rPr>
                  <w:rtl/>
                </w:rPr>
                <w:delText xml:space="preserve"> (מינויים), </w:delText>
              </w:r>
              <w:r w:rsidRPr="00936E82" w:rsidDel="00611BC1">
                <w:rPr>
                  <w:rFonts w:hint="eastAsia"/>
                  <w:rtl/>
                </w:rPr>
                <w:delText>התשי</w:delText>
              </w:r>
              <w:r w:rsidRPr="00936E82" w:rsidDel="00611BC1">
                <w:rPr>
                  <w:rtl/>
                </w:rPr>
                <w:delText>"ט–1959‏</w:delText>
              </w:r>
              <w:r w:rsidRPr="00936E82" w:rsidDel="00611BC1">
                <w:rPr>
                  <w:rStyle w:val="ab"/>
                  <w:rtl/>
                </w:rPr>
                <w:footnoteReference w:id="7"/>
              </w:r>
              <w:r w:rsidDel="00611BC1">
                <w:rPr>
                  <w:rFonts w:hint="cs"/>
                  <w:rtl/>
                </w:rPr>
                <w:delText>;</w:delText>
              </w:r>
              <w:r w:rsidRPr="00936E82" w:rsidDel="00611BC1">
                <w:rPr>
                  <w:rtl/>
                </w:rPr>
                <w:delText xml:space="preserve"> </w:delText>
              </w:r>
              <w:r w:rsidDel="00611BC1">
                <w:rPr>
                  <w:rFonts w:hint="cs"/>
                  <w:rtl/>
                </w:rPr>
                <w:delText xml:space="preserve"> </w:delText>
              </w:r>
            </w:del>
          </w:p>
        </w:tc>
      </w:tr>
      <w:tr w:rsidR="003858B2" w:rsidTr="00E1747A">
        <w:tblPrEx>
          <w:tblLook w:val="01E0" w:firstRow="1" w:lastRow="1" w:firstColumn="1" w:lastColumn="1" w:noHBand="0" w:noVBand="0"/>
        </w:tblPrEx>
        <w:trPr>
          <w:cantSplit/>
          <w:trHeight w:val="60"/>
          <w:ins w:id="1321" w:author="נעה בן שבת" w:date="2016-07-19T16:19:00Z"/>
        </w:trPr>
        <w:tc>
          <w:tcPr>
            <w:tcW w:w="1869" w:type="dxa"/>
          </w:tcPr>
          <w:p w:rsidR="003858B2" w:rsidRDefault="003858B2">
            <w:pPr>
              <w:pStyle w:val="TableSideHeading"/>
              <w:rPr>
                <w:ins w:id="1322" w:author="נעה בן שבת" w:date="2016-07-19T16:19:00Z"/>
              </w:rPr>
            </w:pPr>
          </w:p>
        </w:tc>
        <w:tc>
          <w:tcPr>
            <w:tcW w:w="624" w:type="dxa"/>
          </w:tcPr>
          <w:p w:rsidR="003858B2" w:rsidRDefault="003858B2">
            <w:pPr>
              <w:pStyle w:val="TableText"/>
              <w:rPr>
                <w:ins w:id="1323" w:author="נעה בן שבת" w:date="2016-07-19T16:19:00Z"/>
              </w:rPr>
            </w:pPr>
          </w:p>
        </w:tc>
        <w:tc>
          <w:tcPr>
            <w:tcW w:w="625" w:type="dxa"/>
          </w:tcPr>
          <w:p w:rsidR="003858B2" w:rsidRDefault="003858B2">
            <w:pPr>
              <w:pStyle w:val="TableText"/>
              <w:rPr>
                <w:ins w:id="1324" w:author="נעה בן שבת" w:date="2016-07-19T16:19:00Z"/>
              </w:rPr>
            </w:pPr>
          </w:p>
        </w:tc>
        <w:tc>
          <w:tcPr>
            <w:tcW w:w="624" w:type="dxa"/>
          </w:tcPr>
          <w:p w:rsidR="003858B2" w:rsidRDefault="003858B2">
            <w:pPr>
              <w:pStyle w:val="TableText"/>
              <w:rPr>
                <w:ins w:id="1325" w:author="נעה בן שבת" w:date="2016-07-19T16:19:00Z"/>
              </w:rPr>
            </w:pPr>
          </w:p>
        </w:tc>
        <w:tc>
          <w:tcPr>
            <w:tcW w:w="624" w:type="dxa"/>
          </w:tcPr>
          <w:p w:rsidR="003858B2" w:rsidRDefault="003858B2">
            <w:pPr>
              <w:pStyle w:val="TableText"/>
              <w:rPr>
                <w:ins w:id="1326" w:author="נעה בן שבת" w:date="2016-07-19T16:19:00Z"/>
              </w:rPr>
            </w:pPr>
          </w:p>
        </w:tc>
        <w:tc>
          <w:tcPr>
            <w:tcW w:w="624" w:type="dxa"/>
          </w:tcPr>
          <w:p w:rsidR="003858B2" w:rsidRDefault="003858B2">
            <w:pPr>
              <w:pStyle w:val="TableText"/>
              <w:rPr>
                <w:ins w:id="1327" w:author="נעה בן שבת" w:date="2016-07-19T16:19:00Z"/>
              </w:rPr>
            </w:pPr>
          </w:p>
        </w:tc>
        <w:tc>
          <w:tcPr>
            <w:tcW w:w="4649" w:type="dxa"/>
            <w:gridSpan w:val="4"/>
          </w:tcPr>
          <w:p w:rsidR="003858B2" w:rsidRDefault="00C46AF6" w:rsidP="00C90E6B">
            <w:pPr>
              <w:pStyle w:val="TableBlock"/>
              <w:rPr>
                <w:ins w:id="1328" w:author="נעה בן שבת" w:date="2016-07-19T16:19:00Z"/>
              </w:rPr>
            </w:pPr>
            <w:ins w:id="1329" w:author="נעה בן שבת" w:date="2016-07-19T16:33:00Z">
              <w:r>
                <w:rPr>
                  <w:rFonts w:hint="cs"/>
                  <w:rtl/>
                </w:rPr>
                <w:t>(ב)</w:t>
              </w:r>
              <w:r>
                <w:rPr>
                  <w:rtl/>
                </w:rPr>
                <w:tab/>
              </w:r>
              <w:r w:rsidRPr="007F1DBA">
                <w:rPr>
                  <w:rtl/>
                </w:rPr>
                <w:t>הוראות סעיף 19מג(</w:t>
              </w:r>
              <w:r w:rsidRPr="007F1DBA">
                <w:rPr>
                  <w:rFonts w:hint="eastAsia"/>
                  <w:rtl/>
                </w:rPr>
                <w:t>ג</w:t>
              </w:r>
              <w:r w:rsidRPr="007F1DBA">
                <w:rPr>
                  <w:rtl/>
                </w:rPr>
                <w:t xml:space="preserve">) </w:t>
              </w:r>
              <w:r w:rsidRPr="007F1DBA">
                <w:rPr>
                  <w:rFonts w:hint="eastAsia"/>
                  <w:rtl/>
                </w:rPr>
                <w:t>ו</w:t>
              </w:r>
              <w:r w:rsidRPr="007F1DBA">
                <w:rPr>
                  <w:rtl/>
                </w:rPr>
                <w:t xml:space="preserve">-(ה) </w:t>
              </w:r>
              <w:r w:rsidRPr="007F1DBA">
                <w:rPr>
                  <w:rFonts w:hint="eastAsia"/>
                  <w:rtl/>
                </w:rPr>
                <w:t>עד</w:t>
              </w:r>
              <w:r w:rsidRPr="007F1DBA">
                <w:rPr>
                  <w:rtl/>
                </w:rPr>
                <w:t xml:space="preserve"> (ז) </w:t>
              </w:r>
              <w:r w:rsidRPr="007F1DBA">
                <w:rPr>
                  <w:rFonts w:hint="eastAsia"/>
                  <w:rtl/>
                </w:rPr>
                <w:t>יחולו</w:t>
              </w:r>
              <w:r w:rsidRPr="007F1DBA">
                <w:rPr>
                  <w:rtl/>
                </w:rPr>
                <w:t xml:space="preserve"> </w:t>
              </w:r>
              <w:r w:rsidRPr="007F1DBA">
                <w:rPr>
                  <w:rFonts w:hint="eastAsia"/>
                  <w:rtl/>
                </w:rPr>
                <w:t>על</w:t>
              </w:r>
              <w:r w:rsidRPr="007F1DBA">
                <w:rPr>
                  <w:rtl/>
                </w:rPr>
                <w:t xml:space="preserve"> </w:t>
              </w:r>
              <w:r w:rsidRPr="007F1DBA">
                <w:rPr>
                  <w:rFonts w:hint="eastAsia"/>
                  <w:rtl/>
                </w:rPr>
                <w:t>צו</w:t>
              </w:r>
              <w:r w:rsidRPr="007F1DBA">
                <w:rPr>
                  <w:rtl/>
                </w:rPr>
                <w:t xml:space="preserve"> </w:t>
              </w:r>
              <w:r w:rsidRPr="007F1DBA">
                <w:rPr>
                  <w:rFonts w:hint="eastAsia"/>
                  <w:rtl/>
                </w:rPr>
                <w:t>כאמור</w:t>
              </w:r>
              <w:r w:rsidRPr="007F1DBA">
                <w:rPr>
                  <w:rtl/>
                </w:rPr>
                <w:t xml:space="preserve">, </w:t>
              </w:r>
              <w:r w:rsidRPr="007F1DBA">
                <w:rPr>
                  <w:rFonts w:hint="eastAsia"/>
                  <w:rtl/>
                </w:rPr>
                <w:t>בשינויים</w:t>
              </w:r>
              <w:r w:rsidRPr="007F1DBA">
                <w:rPr>
                  <w:rtl/>
                </w:rPr>
                <w:t xml:space="preserve"> </w:t>
              </w:r>
              <w:r w:rsidRPr="007F1DBA">
                <w:rPr>
                  <w:rFonts w:hint="eastAsia"/>
                  <w:rtl/>
                </w:rPr>
                <w:t>המחויבים</w:t>
              </w:r>
              <w:r>
                <w:rPr>
                  <w:rFonts w:hint="cs"/>
                  <w:rtl/>
                </w:rPr>
                <w:t>.</w:t>
              </w:r>
            </w:ins>
          </w:p>
        </w:tc>
      </w:tr>
      <w:tr w:rsidR="00E1747A" w:rsidTr="00E1747A">
        <w:tblPrEx>
          <w:tblLook w:val="01E0" w:firstRow="1" w:lastRow="1" w:firstColumn="1" w:lastColumn="1" w:noHBand="0" w:noVBand="0"/>
        </w:tblPrEx>
        <w:trPr>
          <w:cantSplit/>
          <w:trHeight w:val="60"/>
          <w:ins w:id="1330" w:author="נעה בן שבת" w:date="2016-07-19T16:50:00Z"/>
        </w:trPr>
        <w:tc>
          <w:tcPr>
            <w:tcW w:w="1869" w:type="dxa"/>
          </w:tcPr>
          <w:p w:rsidR="00E1747A" w:rsidRDefault="00E1747A">
            <w:pPr>
              <w:pStyle w:val="TableSideHeading"/>
              <w:rPr>
                <w:ins w:id="1331" w:author="נעה בן שבת" w:date="2016-07-19T16:50:00Z"/>
              </w:rPr>
            </w:pPr>
          </w:p>
        </w:tc>
        <w:tc>
          <w:tcPr>
            <w:tcW w:w="624" w:type="dxa"/>
          </w:tcPr>
          <w:p w:rsidR="00E1747A" w:rsidRDefault="00E1747A" w:rsidP="00C90E6B">
            <w:pPr>
              <w:pStyle w:val="TableText"/>
              <w:rPr>
                <w:ins w:id="1332" w:author="נעה בן שבת" w:date="2016-07-19T16:50:00Z"/>
              </w:rPr>
            </w:pPr>
          </w:p>
        </w:tc>
        <w:tc>
          <w:tcPr>
            <w:tcW w:w="625" w:type="dxa"/>
          </w:tcPr>
          <w:p w:rsidR="00E1747A" w:rsidRDefault="00E1747A">
            <w:pPr>
              <w:pStyle w:val="TableText"/>
              <w:rPr>
                <w:ins w:id="1333" w:author="נעה בן שבת" w:date="2016-07-19T16:50:00Z"/>
              </w:rPr>
            </w:pPr>
          </w:p>
        </w:tc>
        <w:tc>
          <w:tcPr>
            <w:tcW w:w="624" w:type="dxa"/>
          </w:tcPr>
          <w:p w:rsidR="00E1747A" w:rsidRDefault="00E1747A">
            <w:pPr>
              <w:pStyle w:val="TableText"/>
              <w:rPr>
                <w:ins w:id="1334" w:author="נעה בן שבת" w:date="2016-07-19T16:50:00Z"/>
              </w:rPr>
            </w:pPr>
          </w:p>
        </w:tc>
        <w:tc>
          <w:tcPr>
            <w:tcW w:w="624" w:type="dxa"/>
          </w:tcPr>
          <w:p w:rsidR="00E1747A" w:rsidRDefault="00E1747A">
            <w:pPr>
              <w:pStyle w:val="TableText"/>
              <w:rPr>
                <w:ins w:id="1335" w:author="נעה בן שבת" w:date="2016-07-19T16:50:00Z"/>
              </w:rPr>
            </w:pPr>
          </w:p>
        </w:tc>
        <w:tc>
          <w:tcPr>
            <w:tcW w:w="624" w:type="dxa"/>
          </w:tcPr>
          <w:p w:rsidR="00E1747A" w:rsidRDefault="00E1747A">
            <w:pPr>
              <w:pStyle w:val="TableText"/>
              <w:rPr>
                <w:ins w:id="1336" w:author="נעה בן שבת" w:date="2016-07-19T16:50:00Z"/>
              </w:rPr>
            </w:pPr>
          </w:p>
        </w:tc>
        <w:tc>
          <w:tcPr>
            <w:tcW w:w="4649" w:type="dxa"/>
            <w:gridSpan w:val="4"/>
          </w:tcPr>
          <w:p w:rsidR="00E1747A" w:rsidRPr="00133028" w:rsidRDefault="00E1747A" w:rsidP="00C90E6B">
            <w:pPr>
              <w:pStyle w:val="TableBlock"/>
              <w:rPr>
                <w:ins w:id="1337" w:author="נעה בן שבת" w:date="2016-07-19T16:50:00Z"/>
                <w:rtl/>
              </w:rPr>
            </w:pPr>
            <w:ins w:id="1338" w:author="נעה בן שבת" w:date="2016-07-19T16:50:00Z">
              <w:r>
                <w:rPr>
                  <w:rFonts w:hint="cs"/>
                  <w:rtl/>
                </w:rPr>
                <w:t>(ג)</w:t>
              </w:r>
              <w:r>
                <w:rPr>
                  <w:rtl/>
                </w:rPr>
                <w:tab/>
              </w:r>
              <w:r w:rsidRPr="00133028">
                <w:rPr>
                  <w:rFonts w:hint="eastAsia"/>
                  <w:rtl/>
                </w:rPr>
                <w:t>אין</w:t>
              </w:r>
              <w:r w:rsidRPr="00133028">
                <w:rPr>
                  <w:rtl/>
                </w:rPr>
                <w:t xml:space="preserve"> </w:t>
              </w:r>
              <w:r w:rsidRPr="00133028">
                <w:rPr>
                  <w:rFonts w:hint="eastAsia"/>
                  <w:rtl/>
                </w:rPr>
                <w:t>בסמכות</w:t>
              </w:r>
              <w:r w:rsidRPr="00133028">
                <w:rPr>
                  <w:rtl/>
                </w:rPr>
                <w:t xml:space="preserve"> </w:t>
              </w:r>
              <w:r w:rsidRPr="00133028">
                <w:rPr>
                  <w:rFonts w:hint="eastAsia"/>
                  <w:rtl/>
                </w:rPr>
                <w:t>למתן</w:t>
              </w:r>
              <w:r w:rsidRPr="00133028">
                <w:rPr>
                  <w:rtl/>
                </w:rPr>
                <w:t xml:space="preserve"> </w:t>
              </w:r>
              <w:r w:rsidRPr="00133028">
                <w:rPr>
                  <w:rFonts w:hint="eastAsia"/>
                  <w:rtl/>
                </w:rPr>
                <w:t>צו</w:t>
              </w:r>
              <w:r w:rsidRPr="00133028">
                <w:rPr>
                  <w:rtl/>
                </w:rPr>
                <w:t xml:space="preserve"> </w:t>
              </w:r>
              <w:r w:rsidRPr="00133028">
                <w:rPr>
                  <w:rFonts w:hint="eastAsia"/>
                  <w:rtl/>
                </w:rPr>
                <w:t>לפי</w:t>
              </w:r>
              <w:r w:rsidRPr="00133028">
                <w:rPr>
                  <w:rtl/>
                </w:rPr>
                <w:t xml:space="preserve"> </w:t>
              </w:r>
              <w:r w:rsidRPr="00133028">
                <w:rPr>
                  <w:rFonts w:hint="eastAsia"/>
                  <w:rtl/>
                </w:rPr>
                <w:t>סעיף</w:t>
              </w:r>
              <w:r w:rsidRPr="00133028">
                <w:rPr>
                  <w:rtl/>
                </w:rPr>
                <w:t xml:space="preserve"> </w:t>
              </w:r>
              <w:r w:rsidRPr="00133028">
                <w:rPr>
                  <w:rFonts w:hint="eastAsia"/>
                  <w:rtl/>
                </w:rPr>
                <w:t>זה</w:t>
              </w:r>
              <w:r w:rsidRPr="00133028">
                <w:rPr>
                  <w:rtl/>
                </w:rPr>
                <w:t xml:space="preserve"> </w:t>
              </w:r>
              <w:r w:rsidRPr="00133028">
                <w:rPr>
                  <w:rFonts w:hint="eastAsia"/>
                  <w:rtl/>
                </w:rPr>
                <w:t>כדי</w:t>
              </w:r>
              <w:r w:rsidRPr="00133028">
                <w:rPr>
                  <w:rtl/>
                </w:rPr>
                <w:t xml:space="preserve"> </w:t>
              </w:r>
              <w:r w:rsidRPr="00133028">
                <w:rPr>
                  <w:rFonts w:hint="eastAsia"/>
                  <w:rtl/>
                </w:rPr>
                <w:t>לגרוע</w:t>
              </w:r>
              <w:r w:rsidRPr="00133028">
                <w:rPr>
                  <w:rtl/>
                </w:rPr>
                <w:t xml:space="preserve"> </w:t>
              </w:r>
              <w:r w:rsidRPr="00133028">
                <w:rPr>
                  <w:rFonts w:hint="eastAsia"/>
                  <w:rtl/>
                </w:rPr>
                <w:t>מכל</w:t>
              </w:r>
              <w:r w:rsidRPr="00133028">
                <w:rPr>
                  <w:rtl/>
                </w:rPr>
                <w:t xml:space="preserve"> </w:t>
              </w:r>
              <w:r w:rsidRPr="00133028">
                <w:rPr>
                  <w:rFonts w:hint="eastAsia"/>
                  <w:rtl/>
                </w:rPr>
                <w:t>סמכות</w:t>
              </w:r>
              <w:r w:rsidRPr="00133028">
                <w:rPr>
                  <w:rtl/>
                </w:rPr>
                <w:t xml:space="preserve"> </w:t>
              </w:r>
              <w:r w:rsidRPr="00133028">
                <w:rPr>
                  <w:rFonts w:hint="eastAsia"/>
                  <w:rtl/>
                </w:rPr>
                <w:t>אחרת</w:t>
              </w:r>
              <w:r w:rsidRPr="00133028">
                <w:rPr>
                  <w:rtl/>
                </w:rPr>
                <w:t xml:space="preserve"> </w:t>
              </w:r>
              <w:r w:rsidRPr="00133028">
                <w:rPr>
                  <w:rFonts w:hint="eastAsia"/>
                  <w:rtl/>
                </w:rPr>
                <w:t>לפי</w:t>
              </w:r>
              <w:r w:rsidRPr="00133028">
                <w:rPr>
                  <w:rtl/>
                </w:rPr>
                <w:t xml:space="preserve"> </w:t>
              </w:r>
              <w:r w:rsidRPr="00B031DA">
                <w:rPr>
                  <w:rFonts w:hint="eastAsia"/>
                  <w:rtl/>
                </w:rPr>
                <w:t>די</w:t>
              </w:r>
            </w:ins>
            <w:ins w:id="1339" w:author="נעה בן שבת" w:date="2016-07-19T16:51:00Z">
              <w:r w:rsidRPr="00B031DA">
                <w:rPr>
                  <w:rFonts w:hint="eastAsia"/>
                  <w:rtl/>
                </w:rPr>
                <w:t>ן</w:t>
              </w:r>
            </w:ins>
            <w:ins w:id="1340" w:author="נעה בן שבת" w:date="2016-07-19T16:59:00Z">
              <w:r w:rsidR="00133028" w:rsidRPr="00B031DA">
                <w:rPr>
                  <w:rtl/>
                </w:rPr>
                <w:t xml:space="preserve">, </w:t>
              </w:r>
              <w:r w:rsidR="00133028" w:rsidRPr="00B031DA">
                <w:rPr>
                  <w:rFonts w:hint="eastAsia"/>
                  <w:rtl/>
                </w:rPr>
                <w:t>לרבות</w:t>
              </w:r>
              <w:r w:rsidR="00133028" w:rsidRPr="00B031DA">
                <w:rPr>
                  <w:rtl/>
                </w:rPr>
                <w:t xml:space="preserve"> לפי </w:t>
              </w:r>
              <w:r w:rsidR="00133028" w:rsidRPr="00B031DA">
                <w:rPr>
                  <w:rFonts w:hint="eastAsia"/>
                  <w:rtl/>
                  <w:rPrChange w:id="1341" w:author="נעה בן שבת" w:date="2016-07-20T13:54:00Z">
                    <w:rPr>
                      <w:rFonts w:cs="FrankRuehl" w:hint="eastAsia"/>
                      <w:sz w:val="32"/>
                      <w:rtl/>
                    </w:rPr>
                  </w:rPrChange>
                </w:rPr>
                <w:t>חוק</w:t>
              </w:r>
              <w:r w:rsidR="00133028" w:rsidRPr="00B031DA">
                <w:rPr>
                  <w:rtl/>
                  <w:rPrChange w:id="1342" w:author="נעה בן שבת" w:date="2016-07-20T13:54:00Z">
                    <w:rPr>
                      <w:rFonts w:cs="FrankRuehl"/>
                      <w:sz w:val="32"/>
                      <w:rtl/>
                    </w:rPr>
                  </w:rPrChange>
                </w:rPr>
                <w:t xml:space="preserve"> </w:t>
              </w:r>
              <w:r w:rsidR="00133028" w:rsidRPr="00B031DA">
                <w:rPr>
                  <w:rFonts w:hint="eastAsia"/>
                  <w:rtl/>
                  <w:rPrChange w:id="1343" w:author="נעה בן שבת" w:date="2016-07-20T13:54:00Z">
                    <w:rPr>
                      <w:rFonts w:cs="FrankRuehl" w:hint="eastAsia"/>
                      <w:sz w:val="32"/>
                      <w:rtl/>
                    </w:rPr>
                  </w:rPrChange>
                </w:rPr>
                <w:t>חיילים</w:t>
              </w:r>
              <w:r w:rsidR="00133028" w:rsidRPr="00B031DA">
                <w:rPr>
                  <w:rtl/>
                  <w:rPrChange w:id="1344" w:author="נעה בן שבת" w:date="2016-07-20T13:54:00Z">
                    <w:rPr>
                      <w:rFonts w:cs="FrankRuehl"/>
                      <w:sz w:val="32"/>
                      <w:rtl/>
                    </w:rPr>
                  </w:rPrChange>
                </w:rPr>
                <w:t xml:space="preserve"> </w:t>
              </w:r>
              <w:r w:rsidR="00133028" w:rsidRPr="00B031DA">
                <w:rPr>
                  <w:rFonts w:hint="eastAsia"/>
                  <w:rtl/>
                  <w:rPrChange w:id="1345" w:author="נעה בן שבת" w:date="2016-07-20T13:54:00Z">
                    <w:rPr>
                      <w:rFonts w:cs="FrankRuehl" w:hint="eastAsia"/>
                      <w:sz w:val="32"/>
                      <w:rtl/>
                    </w:rPr>
                  </w:rPrChange>
                </w:rPr>
                <w:t>משוחררים</w:t>
              </w:r>
              <w:r w:rsidR="00133028" w:rsidRPr="00B031DA">
                <w:rPr>
                  <w:rtl/>
                  <w:rPrChange w:id="1346" w:author="נעה בן שבת" w:date="2016-07-20T13:54:00Z">
                    <w:rPr>
                      <w:rFonts w:cs="FrankRuehl"/>
                      <w:sz w:val="32"/>
                      <w:rtl/>
                    </w:rPr>
                  </w:rPrChange>
                </w:rPr>
                <w:t xml:space="preserve"> (החזרה </w:t>
              </w:r>
              <w:r w:rsidR="00133028" w:rsidRPr="00B031DA">
                <w:rPr>
                  <w:rFonts w:hint="eastAsia"/>
                  <w:rtl/>
                  <w:rPrChange w:id="1347" w:author="נעה בן שבת" w:date="2016-07-20T13:54:00Z">
                    <w:rPr>
                      <w:rFonts w:cs="FrankRuehl" w:hint="eastAsia"/>
                      <w:sz w:val="32"/>
                      <w:rtl/>
                    </w:rPr>
                  </w:rPrChange>
                </w:rPr>
                <w:t>לעבודה</w:t>
              </w:r>
              <w:r w:rsidR="00133028" w:rsidRPr="00B031DA">
                <w:rPr>
                  <w:rtl/>
                  <w:rPrChange w:id="1348" w:author="נעה בן שבת" w:date="2016-07-20T13:54:00Z">
                    <w:rPr>
                      <w:rFonts w:cs="FrankRuehl"/>
                      <w:sz w:val="32"/>
                      <w:rtl/>
                    </w:rPr>
                  </w:rPrChange>
                </w:rPr>
                <w:t xml:space="preserve">), </w:t>
              </w:r>
              <w:r w:rsidR="00133028" w:rsidRPr="00B031DA">
                <w:rPr>
                  <w:rFonts w:hint="eastAsia"/>
                  <w:rtl/>
                  <w:rPrChange w:id="1349" w:author="נעה בן שבת" w:date="2016-07-20T13:54:00Z">
                    <w:rPr>
                      <w:rFonts w:cs="FrankRuehl" w:hint="eastAsia"/>
                      <w:sz w:val="32"/>
                      <w:rtl/>
                    </w:rPr>
                  </w:rPrChange>
                </w:rPr>
                <w:t>התש</w:t>
              </w:r>
              <w:r w:rsidR="00133028" w:rsidRPr="00B031DA">
                <w:rPr>
                  <w:rtl/>
                  <w:rPrChange w:id="1350" w:author="נעה בן שבת" w:date="2016-07-20T13:54:00Z">
                    <w:rPr>
                      <w:rFonts w:cs="FrankRuehl"/>
                      <w:sz w:val="32"/>
                      <w:rtl/>
                    </w:rPr>
                  </w:rPrChange>
                </w:rPr>
                <w:t>"ט</w:t>
              </w:r>
              <w:r w:rsidR="00133028" w:rsidRPr="00B031DA">
                <w:rPr>
                  <w:rFonts w:hint="eastAsia"/>
                  <w:rtl/>
                  <w:rPrChange w:id="1351" w:author="נעה בן שבת" w:date="2016-07-20T13:54:00Z">
                    <w:rPr>
                      <w:rFonts w:cs="FrankRuehl" w:hint="eastAsia"/>
                      <w:sz w:val="32"/>
                      <w:rtl/>
                    </w:rPr>
                  </w:rPrChange>
                </w:rPr>
                <w:t>–</w:t>
              </w:r>
              <w:r w:rsidR="00133028" w:rsidRPr="00B031DA">
                <w:rPr>
                  <w:rtl/>
                  <w:rPrChange w:id="1352" w:author="נעה בן שבת" w:date="2016-07-20T13:54:00Z">
                    <w:rPr>
                      <w:rFonts w:cs="FrankRuehl"/>
                      <w:sz w:val="32"/>
                      <w:rtl/>
                    </w:rPr>
                  </w:rPrChange>
                </w:rPr>
                <w:t>1949</w:t>
              </w:r>
            </w:ins>
            <w:ins w:id="1353" w:author="נעה בן שבת" w:date="2016-07-19T17:00:00Z">
              <w:r w:rsidR="00133028" w:rsidRPr="00B031DA">
                <w:rPr>
                  <w:rStyle w:val="ab"/>
                  <w:rtl/>
                </w:rPr>
                <w:footnoteReference w:id="8"/>
              </w:r>
            </w:ins>
            <w:ins w:id="1355" w:author="נעה בן שבת" w:date="2016-07-19T16:59:00Z">
              <w:r w:rsidR="00133028" w:rsidRPr="00B031DA">
                <w:rPr>
                  <w:rtl/>
                  <w:rPrChange w:id="1356" w:author="נעה בן שבת" w:date="2016-07-20T13:54:00Z">
                    <w:rPr>
                      <w:rFonts w:cs="FrankRuehl"/>
                      <w:sz w:val="32"/>
                      <w:rtl/>
                    </w:rPr>
                  </w:rPrChange>
                </w:rPr>
                <w:t>.</w:t>
              </w:r>
              <w:r w:rsidR="00133028" w:rsidRPr="00133028">
                <w:rPr>
                  <w:rtl/>
                  <w:rPrChange w:id="1357" w:author="נעה בן שבת" w:date="2016-07-19T17:00:00Z">
                    <w:rPr>
                      <w:rFonts w:cs="FrankRuehl"/>
                      <w:sz w:val="32"/>
                      <w:rtl/>
                    </w:rPr>
                  </w:rPrChange>
                </w:rPr>
                <w:t xml:space="preserve"> </w:t>
              </w:r>
            </w:ins>
          </w:p>
        </w:tc>
      </w:tr>
      <w:tr w:rsidR="00C70BAB" w:rsidRPr="00936E82" w:rsidTr="004C636E">
        <w:tblPrEx>
          <w:tblW w:w="9639" w:type="dxa"/>
          <w:tblLayout w:type="fixed"/>
          <w:tblCellMar>
            <w:top w:w="57" w:type="dxa"/>
            <w:left w:w="0" w:type="dxa"/>
            <w:bottom w:w="57" w:type="dxa"/>
            <w:right w:w="0" w:type="dxa"/>
          </w:tblCellMar>
          <w:tblLook w:val="01E0" w:firstRow="1" w:lastRow="1" w:firstColumn="1" w:lastColumn="1" w:noHBand="0" w:noVBand="0"/>
          <w:tblPrExChange w:id="1358"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 w:type="dxa"/>
          <w:cantSplit/>
          <w:trHeight w:val="60"/>
          <w:trPrChange w:id="1359" w:author="נעה בן שבת" w:date="2016-07-22T16:37:00Z">
            <w:trPr>
              <w:gridAfter w:val="1"/>
              <w:wAfter w:w="18" w:type="dxa"/>
              <w:cantSplit/>
              <w:trHeight w:val="60"/>
            </w:trPr>
          </w:trPrChange>
        </w:trPr>
        <w:tc>
          <w:tcPr>
            <w:tcW w:w="1869" w:type="dxa"/>
            <w:tcPrChange w:id="1360" w:author="נעה בן שבת" w:date="2016-07-22T16:37:00Z">
              <w:tcPr>
                <w:tcW w:w="1869" w:type="dxa"/>
              </w:tcPr>
            </w:tcPrChange>
          </w:tcPr>
          <w:p w:rsidR="00C70BAB" w:rsidRPr="00936E82" w:rsidRDefault="00C70BAB" w:rsidP="00A7128F">
            <w:pPr>
              <w:pStyle w:val="TableSideHeading"/>
            </w:pPr>
          </w:p>
        </w:tc>
        <w:tc>
          <w:tcPr>
            <w:tcW w:w="624" w:type="dxa"/>
            <w:tcPrChange w:id="1361" w:author="נעה בן שבת" w:date="2016-07-22T16:37:00Z">
              <w:tcPr>
                <w:tcW w:w="624" w:type="dxa"/>
              </w:tcPr>
            </w:tcPrChange>
          </w:tcPr>
          <w:p w:rsidR="00C70BAB" w:rsidRPr="00936E82" w:rsidRDefault="00C70BAB" w:rsidP="00A7128F">
            <w:pPr>
              <w:pStyle w:val="TableText"/>
              <w:rPr>
                <w:rPrChange w:id="1362" w:author="נעה בן שבת" w:date="2016-06-19T12:25:00Z">
                  <w:rPr>
                    <w:highlight w:val="yellow"/>
                  </w:rPr>
                </w:rPrChange>
              </w:rPr>
            </w:pPr>
          </w:p>
        </w:tc>
        <w:tc>
          <w:tcPr>
            <w:tcW w:w="1873" w:type="dxa"/>
            <w:gridSpan w:val="3"/>
            <w:tcPrChange w:id="1363" w:author="נעה בן שבת" w:date="2016-07-22T16:37:00Z">
              <w:tcPr>
                <w:tcW w:w="1873" w:type="dxa"/>
                <w:gridSpan w:val="3"/>
              </w:tcPr>
            </w:tcPrChange>
          </w:tcPr>
          <w:p w:rsidR="00C70BAB" w:rsidRPr="00936E82" w:rsidRDefault="003858B2" w:rsidP="00C90E6B">
            <w:pPr>
              <w:pStyle w:val="TableText"/>
              <w:rPr>
                <w:rPrChange w:id="1364" w:author="נעה בן שבת" w:date="2016-06-19T12:25:00Z">
                  <w:rPr>
                    <w:highlight w:val="yellow"/>
                  </w:rPr>
                </w:rPrChange>
              </w:rPr>
            </w:pPr>
            <w:ins w:id="1365" w:author="נעה בן שבת" w:date="2016-07-19T16:12:00Z">
              <w:r>
                <w:rPr>
                  <w:rFonts w:hint="cs"/>
                  <w:rtl/>
                </w:rPr>
                <w:t>עונשין</w:t>
              </w:r>
            </w:ins>
            <w:ins w:id="1366" w:author="נעה בן שבת" w:date="2016-07-24T00:04:00Z">
              <w:r w:rsidR="009B2E08">
                <w:rPr>
                  <w:rFonts w:hint="cs"/>
                  <w:rtl/>
                </w:rPr>
                <w:t xml:space="preserve"> </w:t>
              </w:r>
              <w:r w:rsidR="009B2E08">
                <w:rPr>
                  <w:rFonts w:hint="eastAsia"/>
                  <w:rtl/>
                </w:rPr>
                <w:t>–</w:t>
              </w:r>
            </w:ins>
            <w:ins w:id="1367" w:author="נעה בן שבת" w:date="2016-07-19T16:12:00Z">
              <w:r>
                <w:rPr>
                  <w:rFonts w:hint="cs"/>
                  <w:rtl/>
                </w:rPr>
                <w:t xml:space="preserve"> </w:t>
              </w:r>
            </w:ins>
            <w:ins w:id="1368" w:author="נעה בן שבת" w:date="2016-07-19T15:58:00Z">
              <w:r w:rsidR="00C70BAB">
                <w:rPr>
                  <w:rFonts w:hint="cs"/>
                  <w:rtl/>
                </w:rPr>
                <w:t>צו מסירת מידע וצו ייצוג הולם</w:t>
              </w:r>
            </w:ins>
          </w:p>
        </w:tc>
        <w:tc>
          <w:tcPr>
            <w:tcW w:w="624" w:type="dxa"/>
            <w:tcPrChange w:id="1369" w:author="נעה בן שבת" w:date="2016-07-22T16:37:00Z">
              <w:tcPr>
                <w:tcW w:w="624" w:type="dxa"/>
              </w:tcPr>
            </w:tcPrChange>
          </w:tcPr>
          <w:p w:rsidR="00C70BAB" w:rsidRPr="00936E82" w:rsidRDefault="003858B2" w:rsidP="00A7128F">
            <w:pPr>
              <w:pStyle w:val="TableBlock"/>
              <w:rPr>
                <w:rPrChange w:id="1370" w:author="נעה בן שבת" w:date="2016-06-19T12:25:00Z">
                  <w:rPr>
                    <w:highlight w:val="yellow"/>
                  </w:rPr>
                </w:rPrChange>
              </w:rPr>
            </w:pPr>
            <w:ins w:id="1371" w:author="נעה בן שבת" w:date="2016-07-19T16:13:00Z">
              <w:r>
                <w:rPr>
                  <w:rFonts w:hint="cs"/>
                  <w:rtl/>
                </w:rPr>
                <w:t>15ד.</w:t>
              </w:r>
            </w:ins>
          </w:p>
        </w:tc>
        <w:tc>
          <w:tcPr>
            <w:tcW w:w="4630" w:type="dxa"/>
            <w:gridSpan w:val="3"/>
            <w:tcPrChange w:id="1372" w:author="נעה בן שבת" w:date="2016-07-22T16:37:00Z">
              <w:tcPr>
                <w:tcW w:w="4631" w:type="dxa"/>
                <w:gridSpan w:val="3"/>
              </w:tcPr>
            </w:tcPrChange>
          </w:tcPr>
          <w:p w:rsidR="00C70BAB" w:rsidRPr="00936E82" w:rsidRDefault="00C70BAB" w:rsidP="00C90E6B">
            <w:pPr>
              <w:pStyle w:val="TableBlock"/>
              <w:rPr>
                <w:rtl/>
                <w:rPrChange w:id="1373" w:author="נעה בן שבת" w:date="2016-06-19T12:25:00Z">
                  <w:rPr>
                    <w:highlight w:val="yellow"/>
                    <w:rtl/>
                  </w:rPr>
                </w:rPrChange>
              </w:rPr>
            </w:pPr>
            <w:r w:rsidRPr="00936E82">
              <w:rPr>
                <w:rtl/>
                <w:rPrChange w:id="1374" w:author="נעה בן שבת" w:date="2016-06-19T12:25:00Z">
                  <w:rPr>
                    <w:highlight w:val="yellow"/>
                    <w:rtl/>
                  </w:rPr>
                </w:rPrChange>
              </w:rPr>
              <w:t>(</w:t>
            </w:r>
            <w:del w:id="1375" w:author="נעה בן שבת" w:date="2016-07-19T16:12:00Z">
              <w:r w:rsidRPr="00936E82" w:rsidDel="003858B2">
                <w:rPr>
                  <w:rFonts w:hint="eastAsia"/>
                  <w:rtl/>
                  <w:rPrChange w:id="1376" w:author="נעה בן שבת" w:date="2016-06-19T12:25:00Z">
                    <w:rPr>
                      <w:rFonts w:hint="eastAsia"/>
                      <w:highlight w:val="yellow"/>
                      <w:rtl/>
                    </w:rPr>
                  </w:rPrChange>
                </w:rPr>
                <w:delText>ב</w:delText>
              </w:r>
            </w:del>
            <w:ins w:id="1377" w:author="נעה בן שבת" w:date="2016-07-19T16:12:00Z">
              <w:r w:rsidR="003858B2">
                <w:rPr>
                  <w:rFonts w:hint="cs"/>
                  <w:rtl/>
                </w:rPr>
                <w:t>א</w:t>
              </w:r>
            </w:ins>
            <w:r w:rsidRPr="00936E82">
              <w:rPr>
                <w:rtl/>
                <w:rPrChange w:id="1378" w:author="נעה בן שבת" w:date="2016-06-19T12:25:00Z">
                  <w:rPr>
                    <w:highlight w:val="yellow"/>
                    <w:rtl/>
                  </w:rPr>
                </w:rPrChange>
              </w:rPr>
              <w:t>)</w:t>
            </w:r>
            <w:r w:rsidRPr="00936E82">
              <w:rPr>
                <w:rtl/>
                <w:rPrChange w:id="1379" w:author="נעה בן שבת" w:date="2016-06-19T12:25:00Z">
                  <w:rPr>
                    <w:highlight w:val="yellow"/>
                    <w:rtl/>
                  </w:rPr>
                </w:rPrChange>
              </w:rPr>
              <w:tab/>
            </w:r>
            <w:r>
              <w:rPr>
                <w:rFonts w:hint="cs"/>
                <w:rtl/>
              </w:rPr>
              <w:t xml:space="preserve">מי </w:t>
            </w:r>
            <w:del w:id="1380" w:author="נעה בן שבת" w:date="2016-07-22T16:07:00Z">
              <w:r w:rsidDel="00BB15FC">
                <w:rPr>
                  <w:rFonts w:hint="cs"/>
                  <w:rtl/>
                </w:rPr>
                <w:delText>שניתן לו</w:delText>
              </w:r>
            </w:del>
            <w:ins w:id="1381" w:author="נעה בן שבת" w:date="2016-07-22T16:07:00Z">
              <w:r w:rsidR="00BB15FC">
                <w:rPr>
                  <w:rFonts w:hint="cs"/>
                  <w:rtl/>
                </w:rPr>
                <w:t>שמפר</w:t>
              </w:r>
            </w:ins>
            <w:r>
              <w:rPr>
                <w:rFonts w:hint="cs"/>
                <w:rtl/>
              </w:rPr>
              <w:t xml:space="preserve"> צו </w:t>
            </w:r>
            <w:ins w:id="1382" w:author="נעה בן שבת" w:date="2016-07-19T16:12:00Z">
              <w:r w:rsidR="003858B2">
                <w:rPr>
                  <w:rFonts w:hint="cs"/>
                  <w:rtl/>
                </w:rPr>
                <w:t xml:space="preserve">מסירת מידע או צו </w:t>
              </w:r>
            </w:ins>
            <w:r>
              <w:rPr>
                <w:rFonts w:hint="cs"/>
                <w:rtl/>
              </w:rPr>
              <w:t>ייצוג הולם כאמור בסעיף קטן (א)</w:t>
            </w:r>
            <w:r w:rsidRPr="00936E82">
              <w:rPr>
                <w:rtl/>
                <w:rPrChange w:id="1383" w:author="נעה בן שבת" w:date="2016-06-19T12:25:00Z">
                  <w:rPr>
                    <w:highlight w:val="yellow"/>
                    <w:rtl/>
                  </w:rPr>
                </w:rPrChange>
              </w:rPr>
              <w:t xml:space="preserve">, דינו </w:t>
            </w:r>
            <w:r w:rsidRPr="00936E82">
              <w:rPr>
                <w:rFonts w:hint="eastAsia"/>
                <w:rtl/>
                <w:rPrChange w:id="1384" w:author="נעה בן שבת" w:date="2016-06-19T12:25:00Z">
                  <w:rPr>
                    <w:rFonts w:hint="eastAsia"/>
                    <w:highlight w:val="yellow"/>
                    <w:rtl/>
                  </w:rPr>
                </w:rPrChange>
              </w:rPr>
              <w:t>–</w:t>
            </w:r>
            <w:r w:rsidRPr="00936E82">
              <w:rPr>
                <w:rtl/>
                <w:rPrChange w:id="1385" w:author="נעה בן שבת" w:date="2016-06-19T12:25:00Z">
                  <w:rPr>
                    <w:highlight w:val="yellow"/>
                    <w:rtl/>
                  </w:rPr>
                </w:rPrChange>
              </w:rPr>
              <w:t xml:space="preserve"> </w:t>
            </w:r>
            <w:r w:rsidRPr="00936E82">
              <w:rPr>
                <w:rFonts w:hint="eastAsia"/>
                <w:rtl/>
                <w:rPrChange w:id="1386" w:author="נעה בן שבת" w:date="2016-06-19T12:25:00Z">
                  <w:rPr>
                    <w:rFonts w:hint="eastAsia"/>
                    <w:highlight w:val="yellow"/>
                    <w:rtl/>
                  </w:rPr>
                </w:rPrChange>
              </w:rPr>
              <w:t>הקנס</w:t>
            </w:r>
            <w:r w:rsidRPr="00936E82">
              <w:rPr>
                <w:rtl/>
                <w:rPrChange w:id="1387" w:author="נעה בן שבת" w:date="2016-06-19T12:25:00Z">
                  <w:rPr>
                    <w:highlight w:val="yellow"/>
                    <w:rtl/>
                  </w:rPr>
                </w:rPrChange>
              </w:rPr>
              <w:t xml:space="preserve"> כאמור בסעיף 61(א)(3) לחוק העונשין, וקנס נוסף, בשיעור של 5% מהקנס כאמור, לכל יום שבו נמשכת העבירה מעבר לתקופת הזמן שנקבעה בצו</w:t>
            </w:r>
            <w:ins w:id="1388" w:author="נעה בן שבת" w:date="2016-07-19T16:13:00Z">
              <w:r w:rsidR="003858B2">
                <w:rPr>
                  <w:rFonts w:hint="cs"/>
                  <w:rtl/>
                </w:rPr>
                <w:t>.</w:t>
              </w:r>
            </w:ins>
            <w:r w:rsidRPr="00936E82">
              <w:rPr>
                <w:rtl/>
                <w:rPrChange w:id="1389" w:author="נעה בן שבת" w:date="2016-06-19T12:25:00Z">
                  <w:rPr>
                    <w:highlight w:val="yellow"/>
                    <w:rtl/>
                  </w:rPr>
                </w:rPrChange>
              </w:rPr>
              <w:t xml:space="preserve"> </w:t>
            </w:r>
            <w:del w:id="1390" w:author="נעה בן שבת" w:date="2016-07-19T16:13:00Z">
              <w:r w:rsidRPr="00936E82" w:rsidDel="003858B2">
                <w:rPr>
                  <w:rFonts w:hint="eastAsia"/>
                  <w:rtl/>
                  <w:rPrChange w:id="1391" w:author="נעה בן שבת" w:date="2016-06-19T12:25:00Z">
                    <w:rPr>
                      <w:rFonts w:hint="eastAsia"/>
                      <w:highlight w:val="yellow"/>
                      <w:rtl/>
                    </w:rPr>
                  </w:rPrChange>
                </w:rPr>
                <w:delText>ייצוג</w:delText>
              </w:r>
              <w:r w:rsidRPr="00936E82" w:rsidDel="003858B2">
                <w:rPr>
                  <w:rtl/>
                  <w:rPrChange w:id="1392" w:author="נעה בן שבת" w:date="2016-06-19T12:25:00Z">
                    <w:rPr>
                      <w:highlight w:val="yellow"/>
                      <w:rtl/>
                    </w:rPr>
                  </w:rPrChange>
                </w:rPr>
                <w:delText xml:space="preserve"> </w:delText>
              </w:r>
              <w:r w:rsidRPr="00936E82" w:rsidDel="003858B2">
                <w:rPr>
                  <w:rFonts w:hint="eastAsia"/>
                  <w:rtl/>
                  <w:rPrChange w:id="1393" w:author="נעה בן שבת" w:date="2016-06-19T12:25:00Z">
                    <w:rPr>
                      <w:rFonts w:hint="eastAsia"/>
                      <w:highlight w:val="yellow"/>
                      <w:rtl/>
                    </w:rPr>
                  </w:rPrChange>
                </w:rPr>
                <w:delText>הולם</w:delText>
              </w:r>
              <w:r w:rsidRPr="00936E82" w:rsidDel="003858B2">
                <w:rPr>
                  <w:rtl/>
                  <w:rPrChange w:id="1394" w:author="נעה בן שבת" w:date="2016-06-19T12:25:00Z">
                    <w:rPr>
                      <w:highlight w:val="yellow"/>
                      <w:rtl/>
                    </w:rPr>
                  </w:rPrChange>
                </w:rPr>
                <w:delText>.</w:delText>
              </w:r>
            </w:del>
          </w:p>
        </w:tc>
      </w:tr>
      <w:tr w:rsidR="00555079" w:rsidRPr="00936E82" w:rsidTr="004C636E">
        <w:tblPrEx>
          <w:tblW w:w="9639" w:type="dxa"/>
          <w:tblLayout w:type="fixed"/>
          <w:tblCellMar>
            <w:top w:w="57" w:type="dxa"/>
            <w:left w:w="0" w:type="dxa"/>
            <w:bottom w:w="57" w:type="dxa"/>
            <w:right w:w="0" w:type="dxa"/>
          </w:tblCellMar>
          <w:tblLook w:val="01E0" w:firstRow="1" w:lastRow="1" w:firstColumn="1" w:lastColumn="1" w:noHBand="0" w:noVBand="0"/>
          <w:tblPrExChange w:id="1395"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 w:type="dxa"/>
          <w:cantSplit/>
          <w:trHeight w:val="60"/>
          <w:trPrChange w:id="1396" w:author="נעה בן שבת" w:date="2016-07-22T16:37:00Z">
            <w:trPr>
              <w:gridAfter w:val="1"/>
              <w:wAfter w:w="18" w:type="dxa"/>
              <w:cantSplit/>
              <w:trHeight w:val="60"/>
            </w:trPr>
          </w:trPrChange>
        </w:trPr>
        <w:tc>
          <w:tcPr>
            <w:tcW w:w="1869" w:type="dxa"/>
            <w:tcPrChange w:id="1397" w:author="נעה בן שבת" w:date="2016-07-22T16:37:00Z">
              <w:tcPr>
                <w:tcW w:w="1869" w:type="dxa"/>
              </w:tcPr>
            </w:tcPrChange>
          </w:tcPr>
          <w:p w:rsidR="00555079" w:rsidRPr="00936E82" w:rsidRDefault="00555079" w:rsidP="00A7128F">
            <w:pPr>
              <w:pStyle w:val="TableSideHeading"/>
            </w:pPr>
          </w:p>
        </w:tc>
        <w:tc>
          <w:tcPr>
            <w:tcW w:w="624" w:type="dxa"/>
            <w:tcPrChange w:id="1398" w:author="נעה בן שבת" w:date="2016-07-22T16:37:00Z">
              <w:tcPr>
                <w:tcW w:w="624" w:type="dxa"/>
              </w:tcPr>
            </w:tcPrChange>
          </w:tcPr>
          <w:p w:rsidR="00555079" w:rsidRPr="00936E82" w:rsidRDefault="00555079" w:rsidP="00A7128F">
            <w:pPr>
              <w:pStyle w:val="TableText"/>
              <w:rPr>
                <w:rPrChange w:id="1399" w:author="נעה בן שבת" w:date="2016-06-19T12:25:00Z">
                  <w:rPr>
                    <w:highlight w:val="yellow"/>
                  </w:rPr>
                </w:rPrChange>
              </w:rPr>
            </w:pPr>
          </w:p>
        </w:tc>
        <w:tc>
          <w:tcPr>
            <w:tcW w:w="625" w:type="dxa"/>
            <w:tcPrChange w:id="1400" w:author="נעה בן שבת" w:date="2016-07-22T16:37:00Z">
              <w:tcPr>
                <w:tcW w:w="625" w:type="dxa"/>
              </w:tcPr>
            </w:tcPrChange>
          </w:tcPr>
          <w:p w:rsidR="00555079" w:rsidRPr="00936E82" w:rsidRDefault="00555079" w:rsidP="00A7128F">
            <w:pPr>
              <w:pStyle w:val="TableText"/>
              <w:rPr>
                <w:rPrChange w:id="1401" w:author="נעה בן שבת" w:date="2016-06-19T12:25:00Z">
                  <w:rPr>
                    <w:highlight w:val="yellow"/>
                  </w:rPr>
                </w:rPrChange>
              </w:rPr>
            </w:pPr>
          </w:p>
        </w:tc>
        <w:tc>
          <w:tcPr>
            <w:tcW w:w="624" w:type="dxa"/>
            <w:tcPrChange w:id="1402" w:author="נעה בן שבת" w:date="2016-07-22T16:37:00Z">
              <w:tcPr>
                <w:tcW w:w="624" w:type="dxa"/>
              </w:tcPr>
            </w:tcPrChange>
          </w:tcPr>
          <w:p w:rsidR="00555079" w:rsidRPr="00936E82" w:rsidRDefault="00555079" w:rsidP="00A7128F">
            <w:pPr>
              <w:pStyle w:val="TableText"/>
              <w:rPr>
                <w:rPrChange w:id="1403" w:author="נעה בן שבת" w:date="2016-06-19T12:25:00Z">
                  <w:rPr>
                    <w:highlight w:val="yellow"/>
                  </w:rPr>
                </w:rPrChange>
              </w:rPr>
            </w:pPr>
          </w:p>
        </w:tc>
        <w:tc>
          <w:tcPr>
            <w:tcW w:w="624" w:type="dxa"/>
            <w:tcPrChange w:id="1404" w:author="נעה בן שבת" w:date="2016-07-22T16:37:00Z">
              <w:tcPr>
                <w:tcW w:w="624" w:type="dxa"/>
              </w:tcPr>
            </w:tcPrChange>
          </w:tcPr>
          <w:p w:rsidR="00555079" w:rsidRPr="00936E82" w:rsidRDefault="00555079" w:rsidP="00A7128F">
            <w:pPr>
              <w:pStyle w:val="TableText"/>
              <w:rPr>
                <w:rPrChange w:id="1405" w:author="נעה בן שבת" w:date="2016-06-19T12:25:00Z">
                  <w:rPr>
                    <w:highlight w:val="yellow"/>
                  </w:rPr>
                </w:rPrChange>
              </w:rPr>
            </w:pPr>
          </w:p>
        </w:tc>
        <w:tc>
          <w:tcPr>
            <w:tcW w:w="624" w:type="dxa"/>
            <w:tcPrChange w:id="1406" w:author="נעה בן שבת" w:date="2016-07-22T16:37:00Z">
              <w:tcPr>
                <w:tcW w:w="624" w:type="dxa"/>
              </w:tcPr>
            </w:tcPrChange>
          </w:tcPr>
          <w:p w:rsidR="00555079" w:rsidRPr="00936E82" w:rsidRDefault="00555079" w:rsidP="00A7128F">
            <w:pPr>
              <w:pStyle w:val="TableBlock"/>
              <w:rPr>
                <w:rPrChange w:id="1407" w:author="נעה בן שבת" w:date="2016-06-19T12:25:00Z">
                  <w:rPr>
                    <w:highlight w:val="yellow"/>
                  </w:rPr>
                </w:rPrChange>
              </w:rPr>
            </w:pPr>
          </w:p>
        </w:tc>
        <w:tc>
          <w:tcPr>
            <w:tcW w:w="4630" w:type="dxa"/>
            <w:gridSpan w:val="3"/>
            <w:tcPrChange w:id="1408" w:author="נעה בן שבת" w:date="2016-07-22T16:37:00Z">
              <w:tcPr>
                <w:tcW w:w="4631" w:type="dxa"/>
                <w:gridSpan w:val="3"/>
              </w:tcPr>
            </w:tcPrChange>
          </w:tcPr>
          <w:p w:rsidR="00555079" w:rsidRPr="00936E82" w:rsidRDefault="00555079" w:rsidP="00C90E6B">
            <w:pPr>
              <w:pStyle w:val="TableBlock"/>
              <w:rPr>
                <w:rtl/>
                <w:rPrChange w:id="1409" w:author="נעה בן שבת" w:date="2016-06-19T12:25:00Z">
                  <w:rPr>
                    <w:highlight w:val="yellow"/>
                    <w:rtl/>
                  </w:rPr>
                </w:rPrChange>
              </w:rPr>
            </w:pPr>
            <w:del w:id="1410" w:author="נעה בן שבת" w:date="2016-07-19T16:33:00Z">
              <w:r w:rsidRPr="00936E82" w:rsidDel="00C46AF6">
                <w:rPr>
                  <w:rtl/>
                  <w:rPrChange w:id="1411" w:author="נעה בן שבת" w:date="2016-06-19T12:25:00Z">
                    <w:rPr>
                      <w:highlight w:val="yellow"/>
                      <w:rtl/>
                    </w:rPr>
                  </w:rPrChange>
                </w:rPr>
                <w:delText>[</w:delText>
              </w:r>
            </w:del>
            <w:r w:rsidRPr="00936E82">
              <w:rPr>
                <w:rtl/>
                <w:rPrChange w:id="1412" w:author="נעה בן שבת" w:date="2016-06-19T12:25:00Z">
                  <w:rPr>
                    <w:highlight w:val="yellow"/>
                    <w:rtl/>
                  </w:rPr>
                </w:rPrChange>
              </w:rPr>
              <w:t>(</w:t>
            </w:r>
            <w:del w:id="1413" w:author="נעה בן שבת" w:date="2016-07-19T16:33:00Z">
              <w:r w:rsidRPr="00936E82" w:rsidDel="00C46AF6">
                <w:rPr>
                  <w:rFonts w:hint="eastAsia"/>
                  <w:rtl/>
                  <w:rPrChange w:id="1414" w:author="נעה בן שבת" w:date="2016-06-19T12:25:00Z">
                    <w:rPr>
                      <w:rFonts w:hint="eastAsia"/>
                      <w:highlight w:val="yellow"/>
                      <w:rtl/>
                    </w:rPr>
                  </w:rPrChange>
                </w:rPr>
                <w:delText>ג</w:delText>
              </w:r>
            </w:del>
            <w:ins w:id="1415" w:author="נעה בן שבת" w:date="2016-07-19T16:33:00Z">
              <w:r w:rsidR="00C46AF6">
                <w:rPr>
                  <w:rFonts w:hint="cs"/>
                  <w:rtl/>
                </w:rPr>
                <w:t>ב</w:t>
              </w:r>
            </w:ins>
            <w:r w:rsidRPr="00936E82">
              <w:rPr>
                <w:rtl/>
                <w:rPrChange w:id="1416" w:author="נעה בן שבת" w:date="2016-06-19T12:25:00Z">
                  <w:rPr>
                    <w:highlight w:val="yellow"/>
                    <w:rtl/>
                  </w:rPr>
                </w:rPrChange>
              </w:rPr>
              <w:t>)</w:t>
            </w:r>
            <w:r w:rsidRPr="00936E82">
              <w:rPr>
                <w:rtl/>
                <w:rPrChange w:id="1417" w:author="נעה בן שבת" w:date="2016-06-19T12:25:00Z">
                  <w:rPr>
                    <w:highlight w:val="yellow"/>
                    <w:rtl/>
                  </w:rPr>
                </w:rPrChange>
              </w:rPr>
              <w:tab/>
            </w:r>
            <w:r w:rsidRPr="00936E82">
              <w:rPr>
                <w:rFonts w:hint="eastAsia"/>
                <w:rtl/>
                <w:rPrChange w:id="1418" w:author="נעה בן שבת" w:date="2016-06-19T12:25:00Z">
                  <w:rPr>
                    <w:rFonts w:hint="eastAsia"/>
                    <w:highlight w:val="yellow"/>
                    <w:rtl/>
                  </w:rPr>
                </w:rPrChange>
              </w:rPr>
              <w:t>הוראות</w:t>
            </w:r>
            <w:r w:rsidRPr="00936E82">
              <w:rPr>
                <w:rtl/>
                <w:rPrChange w:id="1419" w:author="נעה בן שבת" w:date="2016-06-19T12:25:00Z">
                  <w:rPr>
                    <w:highlight w:val="yellow"/>
                    <w:rtl/>
                  </w:rPr>
                </w:rPrChange>
              </w:rPr>
              <w:t xml:space="preserve"> </w:t>
            </w:r>
            <w:del w:id="1420" w:author="נעה בן שבת" w:date="2016-07-19T16:13:00Z">
              <w:r w:rsidRPr="00936E82" w:rsidDel="003858B2">
                <w:rPr>
                  <w:rFonts w:hint="eastAsia"/>
                  <w:rtl/>
                  <w:rPrChange w:id="1421" w:author="נעה בן שבת" w:date="2016-06-19T12:25:00Z">
                    <w:rPr>
                      <w:rFonts w:hint="eastAsia"/>
                      <w:highlight w:val="yellow"/>
                      <w:rtl/>
                    </w:rPr>
                  </w:rPrChange>
                </w:rPr>
                <w:delText>סעיף</w:delText>
              </w:r>
              <w:r w:rsidRPr="00936E82" w:rsidDel="003858B2">
                <w:rPr>
                  <w:rtl/>
                  <w:rPrChange w:id="1422" w:author="נעה בן שבת" w:date="2016-06-19T12:25:00Z">
                    <w:rPr>
                      <w:highlight w:val="yellow"/>
                      <w:rtl/>
                    </w:rPr>
                  </w:rPrChange>
                </w:rPr>
                <w:delText xml:space="preserve"> </w:delText>
              </w:r>
            </w:del>
            <w:ins w:id="1423" w:author="נעה בן שבת" w:date="2016-07-19T16:13:00Z">
              <w:r w:rsidR="003858B2" w:rsidRPr="00936E82">
                <w:rPr>
                  <w:rFonts w:hint="eastAsia"/>
                  <w:rtl/>
                  <w:rPrChange w:id="1424" w:author="נעה בן שבת" w:date="2016-06-19T12:25:00Z">
                    <w:rPr>
                      <w:rFonts w:hint="eastAsia"/>
                      <w:highlight w:val="yellow"/>
                      <w:rtl/>
                    </w:rPr>
                  </w:rPrChange>
                </w:rPr>
                <w:t>סעי</w:t>
              </w:r>
              <w:r w:rsidR="003858B2">
                <w:rPr>
                  <w:rFonts w:hint="cs"/>
                  <w:rtl/>
                </w:rPr>
                <w:t>פים</w:t>
              </w:r>
            </w:ins>
            <w:ins w:id="1425" w:author="נעה בן שבת" w:date="2016-07-19T16:17:00Z">
              <w:r w:rsidR="00F322F3">
                <w:rPr>
                  <w:rFonts w:hint="cs"/>
                  <w:rtl/>
                </w:rPr>
                <w:t xml:space="preserve"> 19מה</w:t>
              </w:r>
            </w:ins>
            <w:ins w:id="1426" w:author="נעה בן שבת" w:date="2016-07-19T16:13:00Z">
              <w:r w:rsidR="003858B2">
                <w:rPr>
                  <w:rFonts w:hint="cs"/>
                  <w:rtl/>
                </w:rPr>
                <w:t xml:space="preserve"> </w:t>
              </w:r>
            </w:ins>
            <w:del w:id="1427" w:author="נעה בן שבת" w:date="2016-07-24T00:05:00Z">
              <w:r w:rsidRPr="00F322F3" w:rsidDel="00F322F3">
                <w:rPr>
                  <w:highlight w:val="yellow"/>
                  <w:rtl/>
                </w:rPr>
                <w:delText>19מח</w:delText>
              </w:r>
              <w:r w:rsidRPr="00936E82" w:rsidDel="00F322F3">
                <w:rPr>
                  <w:rtl/>
                  <w:rPrChange w:id="1428" w:author="נעה בן שבת" w:date="2016-06-19T12:25:00Z">
                    <w:rPr>
                      <w:highlight w:val="yellow"/>
                      <w:rtl/>
                    </w:rPr>
                  </w:rPrChange>
                </w:rPr>
                <w:delText xml:space="preserve"> </w:delText>
              </w:r>
            </w:del>
            <w:r>
              <w:rPr>
                <w:rFonts w:hint="cs"/>
                <w:rtl/>
              </w:rPr>
              <w:t xml:space="preserve">ו-19מט </w:t>
            </w:r>
            <w:r w:rsidRPr="00936E82">
              <w:rPr>
                <w:rFonts w:hint="eastAsia"/>
                <w:rtl/>
                <w:rPrChange w:id="1429" w:author="נעה בן שבת" w:date="2016-06-19T12:25:00Z">
                  <w:rPr>
                    <w:rFonts w:hint="eastAsia"/>
                    <w:highlight w:val="yellow"/>
                    <w:rtl/>
                  </w:rPr>
                </w:rPrChange>
              </w:rPr>
              <w:t>יחולו</w:t>
            </w:r>
            <w:r w:rsidRPr="00936E82">
              <w:rPr>
                <w:rtl/>
                <w:rPrChange w:id="1430" w:author="נעה בן שבת" w:date="2016-06-19T12:25:00Z">
                  <w:rPr>
                    <w:highlight w:val="yellow"/>
                    <w:rtl/>
                  </w:rPr>
                </w:rPrChange>
              </w:rPr>
              <w:t xml:space="preserve"> </w:t>
            </w:r>
            <w:r w:rsidRPr="00936E82">
              <w:rPr>
                <w:rFonts w:hint="eastAsia"/>
                <w:rtl/>
                <w:rPrChange w:id="1431" w:author="נעה בן שבת" w:date="2016-06-19T12:25:00Z">
                  <w:rPr>
                    <w:rFonts w:hint="eastAsia"/>
                    <w:highlight w:val="yellow"/>
                    <w:rtl/>
                  </w:rPr>
                </w:rPrChange>
              </w:rPr>
              <w:t>לעניין</w:t>
            </w:r>
            <w:r w:rsidRPr="00936E82">
              <w:rPr>
                <w:rtl/>
                <w:rPrChange w:id="1432" w:author="נעה בן שבת" w:date="2016-06-19T12:25:00Z">
                  <w:rPr>
                    <w:highlight w:val="yellow"/>
                    <w:rtl/>
                  </w:rPr>
                </w:rPrChange>
              </w:rPr>
              <w:t xml:space="preserve"> </w:t>
            </w:r>
            <w:r w:rsidRPr="00936E82">
              <w:rPr>
                <w:rFonts w:hint="eastAsia"/>
                <w:rtl/>
                <w:rPrChange w:id="1433" w:author="נעה בן שבת" w:date="2016-06-19T12:25:00Z">
                  <w:rPr>
                    <w:rFonts w:hint="eastAsia"/>
                    <w:highlight w:val="yellow"/>
                    <w:rtl/>
                  </w:rPr>
                </w:rPrChange>
              </w:rPr>
              <w:t>עבירות</w:t>
            </w:r>
            <w:r w:rsidRPr="00936E82">
              <w:rPr>
                <w:rtl/>
                <w:rPrChange w:id="1434" w:author="נעה בן שבת" w:date="2016-06-19T12:25:00Z">
                  <w:rPr>
                    <w:highlight w:val="yellow"/>
                    <w:rtl/>
                  </w:rPr>
                </w:rPrChange>
              </w:rPr>
              <w:t xml:space="preserve"> </w:t>
            </w:r>
            <w:r w:rsidRPr="00936E82">
              <w:rPr>
                <w:rFonts w:hint="eastAsia"/>
                <w:rtl/>
                <w:rPrChange w:id="1435" w:author="נעה בן שבת" w:date="2016-06-19T12:25:00Z">
                  <w:rPr>
                    <w:rFonts w:hint="eastAsia"/>
                    <w:highlight w:val="yellow"/>
                    <w:rtl/>
                  </w:rPr>
                </w:rPrChange>
              </w:rPr>
              <w:t>לפי</w:t>
            </w:r>
            <w:r w:rsidRPr="00936E82">
              <w:rPr>
                <w:rtl/>
                <w:rPrChange w:id="1436" w:author="נעה בן שבת" w:date="2016-06-19T12:25:00Z">
                  <w:rPr>
                    <w:highlight w:val="yellow"/>
                    <w:rtl/>
                  </w:rPr>
                </w:rPrChange>
              </w:rPr>
              <w:t xml:space="preserve"> </w:t>
            </w:r>
            <w:r w:rsidRPr="00936E82">
              <w:rPr>
                <w:rFonts w:hint="eastAsia"/>
                <w:rtl/>
                <w:rPrChange w:id="1437" w:author="נעה בן שבת" w:date="2016-06-19T12:25:00Z">
                  <w:rPr>
                    <w:rFonts w:hint="eastAsia"/>
                    <w:highlight w:val="yellow"/>
                    <w:rtl/>
                  </w:rPr>
                </w:rPrChange>
              </w:rPr>
              <w:t>סעיף</w:t>
            </w:r>
            <w:r w:rsidRPr="00936E82">
              <w:rPr>
                <w:rtl/>
                <w:rPrChange w:id="1438" w:author="נעה בן שבת" w:date="2016-06-19T12:25:00Z">
                  <w:rPr>
                    <w:highlight w:val="yellow"/>
                    <w:rtl/>
                  </w:rPr>
                </w:rPrChange>
              </w:rPr>
              <w:t xml:space="preserve"> </w:t>
            </w:r>
            <w:r w:rsidRPr="00936E82">
              <w:rPr>
                <w:rFonts w:hint="eastAsia"/>
                <w:rtl/>
                <w:rPrChange w:id="1439" w:author="נעה בן שבת" w:date="2016-06-19T12:25:00Z">
                  <w:rPr>
                    <w:rFonts w:hint="eastAsia"/>
                    <w:highlight w:val="yellow"/>
                    <w:rtl/>
                  </w:rPr>
                </w:rPrChange>
              </w:rPr>
              <w:t>זה</w:t>
            </w:r>
            <w:r w:rsidRPr="00936E82">
              <w:rPr>
                <w:rtl/>
                <w:rPrChange w:id="1440" w:author="נעה בן שבת" w:date="2016-06-19T12:25:00Z">
                  <w:rPr>
                    <w:highlight w:val="yellow"/>
                    <w:rtl/>
                  </w:rPr>
                </w:rPrChange>
              </w:rPr>
              <w:t xml:space="preserve">, </w:t>
            </w:r>
            <w:r w:rsidRPr="00936E82">
              <w:rPr>
                <w:rFonts w:hint="eastAsia"/>
                <w:rtl/>
                <w:rPrChange w:id="1441" w:author="נעה בן שבת" w:date="2016-06-19T12:25:00Z">
                  <w:rPr>
                    <w:rFonts w:hint="eastAsia"/>
                    <w:highlight w:val="yellow"/>
                    <w:rtl/>
                  </w:rPr>
                </w:rPrChange>
              </w:rPr>
              <w:t>בשינויים</w:t>
            </w:r>
            <w:r w:rsidRPr="00936E82">
              <w:rPr>
                <w:rtl/>
                <w:rPrChange w:id="1442" w:author="נעה בן שבת" w:date="2016-06-19T12:25:00Z">
                  <w:rPr>
                    <w:highlight w:val="yellow"/>
                    <w:rtl/>
                  </w:rPr>
                </w:rPrChange>
              </w:rPr>
              <w:t xml:space="preserve"> </w:t>
            </w:r>
            <w:r w:rsidRPr="00936E82">
              <w:rPr>
                <w:rFonts w:hint="eastAsia"/>
                <w:rtl/>
                <w:rPrChange w:id="1443" w:author="נעה בן שבת" w:date="2016-06-19T12:25:00Z">
                  <w:rPr>
                    <w:rFonts w:hint="eastAsia"/>
                    <w:highlight w:val="yellow"/>
                    <w:rtl/>
                  </w:rPr>
                </w:rPrChange>
              </w:rPr>
              <w:t>המחויבים</w:t>
            </w:r>
            <w:r>
              <w:rPr>
                <w:rFonts w:hint="cs"/>
                <w:rtl/>
              </w:rPr>
              <w:t>"</w:t>
            </w:r>
            <w:r w:rsidRPr="00936E82">
              <w:rPr>
                <w:rtl/>
                <w:rPrChange w:id="1444" w:author="נעה בן שבת" w:date="2016-06-19T12:25:00Z">
                  <w:rPr>
                    <w:highlight w:val="yellow"/>
                    <w:rtl/>
                  </w:rPr>
                </w:rPrChange>
              </w:rPr>
              <w:t>.</w:t>
            </w:r>
          </w:p>
        </w:tc>
      </w:tr>
      <w:tr w:rsidR="002C2DD2" w:rsidRPr="00936E82" w:rsidTr="00E1747A">
        <w:tblPrEx>
          <w:tblLook w:val="01E0" w:firstRow="1" w:lastRow="1" w:firstColumn="1" w:lastColumn="1" w:noHBand="0" w:noVBand="0"/>
        </w:tblPrEx>
        <w:trPr>
          <w:cantSplit/>
          <w:trHeight w:val="60"/>
          <w:ins w:id="1445" w:author="נעה בן שבת" w:date="2016-07-22T15:48:00Z"/>
        </w:trPr>
        <w:tc>
          <w:tcPr>
            <w:tcW w:w="1869" w:type="dxa"/>
          </w:tcPr>
          <w:p w:rsidR="002C2DD2" w:rsidRDefault="002C2DD2" w:rsidP="00A7128F">
            <w:pPr>
              <w:pStyle w:val="TableSideHeading"/>
              <w:rPr>
                <w:ins w:id="1446" w:author="נעה בן שבת" w:date="2016-07-22T15:48:00Z"/>
                <w:rtl/>
              </w:rPr>
            </w:pPr>
            <w:ins w:id="1447" w:author="נעה בן שבת" w:date="2016-07-22T15:49:00Z">
              <w:r>
                <w:rPr>
                  <w:rFonts w:hint="cs"/>
                  <w:rtl/>
                </w:rPr>
                <w:t xml:space="preserve">תיקון </w:t>
              </w:r>
            </w:ins>
            <w:ins w:id="1448" w:author="נעה בן שבת" w:date="2016-07-22T15:50:00Z">
              <w:r>
                <w:rPr>
                  <w:rFonts w:hint="cs"/>
                  <w:rtl/>
                </w:rPr>
                <w:t>סעיף 17</w:t>
              </w:r>
            </w:ins>
          </w:p>
        </w:tc>
        <w:tc>
          <w:tcPr>
            <w:tcW w:w="624" w:type="dxa"/>
          </w:tcPr>
          <w:p w:rsidR="002C2DD2" w:rsidRDefault="002C2DD2" w:rsidP="00A7128F">
            <w:pPr>
              <w:pStyle w:val="TableText"/>
              <w:rPr>
                <w:ins w:id="1449" w:author="נעה בן שבת" w:date="2016-07-22T15:48:00Z"/>
                <w:rtl/>
              </w:rPr>
            </w:pPr>
            <w:ins w:id="1450" w:author="נעה בן שבת" w:date="2016-07-22T15:50:00Z">
              <w:r>
                <w:rPr>
                  <w:rFonts w:hint="cs"/>
                  <w:rtl/>
                </w:rPr>
                <w:t>5א.</w:t>
              </w:r>
            </w:ins>
          </w:p>
        </w:tc>
        <w:tc>
          <w:tcPr>
            <w:tcW w:w="7146" w:type="dxa"/>
            <w:gridSpan w:val="8"/>
          </w:tcPr>
          <w:p w:rsidR="002C2DD2" w:rsidRPr="00936E82" w:rsidRDefault="002C2DD2" w:rsidP="00C90E6B">
            <w:pPr>
              <w:pStyle w:val="TableBlock"/>
              <w:rPr>
                <w:ins w:id="1451" w:author="נעה בן שבת" w:date="2016-07-22T15:48:00Z"/>
                <w:rtl/>
              </w:rPr>
            </w:pPr>
            <w:ins w:id="1452" w:author="נעה בן שבת" w:date="2016-07-22T15:48:00Z">
              <w:r>
                <w:rPr>
                  <w:rFonts w:hint="cs"/>
                  <w:rtl/>
                </w:rPr>
                <w:t>בסעיף 17</w:t>
              </w:r>
            </w:ins>
            <w:ins w:id="1453" w:author="נעה בן שבת" w:date="2016-07-22T15:49:00Z">
              <w:r>
                <w:rPr>
                  <w:rFonts w:hint="cs"/>
                  <w:rtl/>
                </w:rPr>
                <w:t>(ד)(1)</w:t>
              </w:r>
            </w:ins>
            <w:ins w:id="1454" w:author="נעה בן שבת" w:date="2016-07-22T15:48:00Z">
              <w:r>
                <w:rPr>
                  <w:rFonts w:hint="cs"/>
                  <w:rtl/>
                </w:rPr>
                <w:t xml:space="preserve"> לחוק העיקרי</w:t>
              </w:r>
            </w:ins>
            <w:ins w:id="1455" w:author="נעה בן שבת" w:date="2016-07-22T15:49:00Z">
              <w:r>
                <w:rPr>
                  <w:rFonts w:hint="cs"/>
                  <w:rtl/>
                </w:rPr>
                <w:t>, אחרי "תקנות" יבוא "ו</w:t>
              </w:r>
            </w:ins>
            <w:ins w:id="1456" w:author="נעה בן שבת" w:date="2016-07-23T23:43:00Z">
              <w:r w:rsidR="00143337">
                <w:rPr>
                  <w:rFonts w:hint="cs"/>
                  <w:rtl/>
                </w:rPr>
                <w:t xml:space="preserve">כן </w:t>
              </w:r>
            </w:ins>
            <w:ins w:id="1457" w:author="נעה בן שבת" w:date="2016-07-22T15:49:00Z">
              <w:r>
                <w:rPr>
                  <w:rFonts w:hint="cs"/>
                  <w:rtl/>
                </w:rPr>
                <w:t>צווים</w:t>
              </w:r>
            </w:ins>
            <w:ins w:id="1458" w:author="נעה בן שבת" w:date="2016-07-23T23:42:00Z">
              <w:r w:rsidR="00143337">
                <w:rPr>
                  <w:rFonts w:hint="cs"/>
                  <w:rtl/>
                </w:rPr>
                <w:t xml:space="preserve"> ש</w:t>
              </w:r>
            </w:ins>
            <w:ins w:id="1459" w:author="נעה בן שבת" w:date="2016-07-23T23:43:00Z">
              <w:r w:rsidR="00143337">
                <w:rPr>
                  <w:rFonts w:hint="cs"/>
                  <w:rtl/>
                </w:rPr>
                <w:t>קבע</w:t>
              </w:r>
            </w:ins>
            <w:ins w:id="1460" w:author="נעה בן שבת" w:date="2016-07-23T23:42:00Z">
              <w:r w:rsidR="00143337">
                <w:rPr>
                  <w:rFonts w:hint="cs"/>
                  <w:rtl/>
                </w:rPr>
                <w:t xml:space="preserve"> </w:t>
              </w:r>
            </w:ins>
            <w:ins w:id="1461" w:author="נעה בן שבת" w:date="2016-07-23T23:43:00Z">
              <w:r w:rsidR="00143337">
                <w:rPr>
                  <w:rFonts w:hint="cs"/>
                  <w:rtl/>
                </w:rPr>
                <w:t>שר הכלכלה והתעשייה</w:t>
              </w:r>
            </w:ins>
            <w:ins w:id="1462" w:author="נעה בן שבת" w:date="2016-07-22T15:49:00Z">
              <w:r>
                <w:rPr>
                  <w:rFonts w:hint="cs"/>
                  <w:rtl/>
                </w:rPr>
                <w:t>".</w:t>
              </w:r>
            </w:ins>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A7128F">
            <w:pPr>
              <w:pStyle w:val="TableSideHeading"/>
            </w:pPr>
            <w:r>
              <w:rPr>
                <w:rFonts w:hint="cs"/>
                <w:rtl/>
              </w:rPr>
              <w:t>הוספת התוספת הרביעית</w:t>
            </w:r>
          </w:p>
        </w:tc>
        <w:tc>
          <w:tcPr>
            <w:tcW w:w="624" w:type="dxa"/>
          </w:tcPr>
          <w:p w:rsidR="00555079" w:rsidRPr="00936E82" w:rsidRDefault="00555079" w:rsidP="00A7128F">
            <w:pPr>
              <w:pStyle w:val="TableText"/>
            </w:pPr>
            <w:r>
              <w:rPr>
                <w:rFonts w:hint="cs"/>
                <w:rtl/>
              </w:rPr>
              <w:t>6.</w:t>
            </w:r>
          </w:p>
        </w:tc>
        <w:tc>
          <w:tcPr>
            <w:tcW w:w="7146" w:type="dxa"/>
            <w:gridSpan w:val="8"/>
          </w:tcPr>
          <w:p w:rsidR="00555079" w:rsidRPr="00936E82" w:rsidRDefault="00555079" w:rsidP="00A7128F">
            <w:pPr>
              <w:pStyle w:val="TableBlock"/>
            </w:pPr>
            <w:r w:rsidRPr="00936E82">
              <w:rPr>
                <w:rFonts w:hint="eastAsia"/>
                <w:rtl/>
              </w:rPr>
              <w:t>אחרי</w:t>
            </w:r>
            <w:r w:rsidRPr="00936E82">
              <w:rPr>
                <w:rtl/>
              </w:rPr>
              <w:t xml:space="preserve"> </w:t>
            </w:r>
            <w:r w:rsidRPr="00936E82">
              <w:rPr>
                <w:rFonts w:hint="eastAsia"/>
                <w:rtl/>
              </w:rPr>
              <w:t>התוספת</w:t>
            </w:r>
            <w:r w:rsidRPr="00936E82">
              <w:rPr>
                <w:rtl/>
              </w:rPr>
              <w:t xml:space="preserve"> </w:t>
            </w:r>
            <w:r w:rsidRPr="00936E82">
              <w:rPr>
                <w:rFonts w:hint="eastAsia"/>
                <w:rtl/>
              </w:rPr>
              <w:t>השלישית</w:t>
            </w:r>
            <w:r w:rsidRPr="00936E82">
              <w:rPr>
                <w:rtl/>
              </w:rPr>
              <w:t xml:space="preserve"> </w:t>
            </w:r>
            <w:r w:rsidRPr="00936E82">
              <w:rPr>
                <w:rFonts w:hint="eastAsia"/>
                <w:rtl/>
              </w:rPr>
              <w:t>יבוא</w:t>
            </w:r>
            <w:r w:rsidRPr="00936E82">
              <w:rPr>
                <w:rtl/>
              </w:rPr>
              <w:t>:</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A7128F">
            <w:pPr>
              <w:pStyle w:val="TableSideHeading"/>
            </w:pPr>
          </w:p>
        </w:tc>
        <w:tc>
          <w:tcPr>
            <w:tcW w:w="624" w:type="dxa"/>
          </w:tcPr>
          <w:p w:rsidR="00555079" w:rsidRPr="00936E82" w:rsidRDefault="00555079" w:rsidP="00A7128F">
            <w:pPr>
              <w:pStyle w:val="TableText"/>
            </w:pPr>
          </w:p>
        </w:tc>
        <w:tc>
          <w:tcPr>
            <w:tcW w:w="625" w:type="dxa"/>
          </w:tcPr>
          <w:p w:rsidR="00555079" w:rsidRPr="00936E82" w:rsidRDefault="00555079" w:rsidP="00A7128F">
            <w:pPr>
              <w:pStyle w:val="TableText"/>
            </w:pPr>
          </w:p>
        </w:tc>
        <w:tc>
          <w:tcPr>
            <w:tcW w:w="6521" w:type="dxa"/>
            <w:gridSpan w:val="7"/>
          </w:tcPr>
          <w:p w:rsidR="00555079" w:rsidRPr="00936E82" w:rsidRDefault="00555079">
            <w:pPr>
              <w:pStyle w:val="TableBlock"/>
              <w:jc w:val="center"/>
              <w:rPr>
                <w:rtl/>
              </w:rPr>
              <w:pPrChange w:id="1463" w:author="נעה בן שבת" w:date="2016-04-07T15:35:00Z">
                <w:pPr>
                  <w:pStyle w:val="TableBlock"/>
                </w:pPr>
              </w:pPrChange>
            </w:pPr>
            <w:r w:rsidRPr="00936E82">
              <w:rPr>
                <w:rtl/>
              </w:rPr>
              <w:t>"</w:t>
            </w:r>
            <w:r w:rsidRPr="00936E82">
              <w:rPr>
                <w:rFonts w:hint="eastAsia"/>
                <w:rtl/>
              </w:rPr>
              <w:t>תוספת</w:t>
            </w:r>
            <w:r w:rsidRPr="00936E82">
              <w:rPr>
                <w:rtl/>
              </w:rPr>
              <w:t xml:space="preserve"> </w:t>
            </w:r>
            <w:r w:rsidRPr="00936E82">
              <w:rPr>
                <w:rFonts w:hint="eastAsia"/>
                <w:rtl/>
              </w:rPr>
              <w:t>רביעית</w:t>
            </w:r>
          </w:p>
          <w:p w:rsidR="00555079" w:rsidRPr="00936E82" w:rsidRDefault="00555079">
            <w:pPr>
              <w:pStyle w:val="TableBlock"/>
              <w:jc w:val="center"/>
              <w:rPr>
                <w:rtl/>
              </w:rPr>
              <w:pPrChange w:id="1464" w:author="נעה בן שבת" w:date="2016-04-07T15:35:00Z">
                <w:pPr>
                  <w:pStyle w:val="TableBlock"/>
                </w:pPr>
              </w:pPrChange>
            </w:pP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A7128F">
            <w:pPr>
              <w:pStyle w:val="TableSideHeading"/>
            </w:pPr>
          </w:p>
        </w:tc>
        <w:tc>
          <w:tcPr>
            <w:tcW w:w="624" w:type="dxa"/>
          </w:tcPr>
          <w:p w:rsidR="00555079" w:rsidRPr="00936E82" w:rsidRDefault="00555079" w:rsidP="00A7128F">
            <w:pPr>
              <w:pStyle w:val="TableText"/>
            </w:pPr>
          </w:p>
        </w:tc>
        <w:tc>
          <w:tcPr>
            <w:tcW w:w="7146" w:type="dxa"/>
            <w:gridSpan w:val="8"/>
          </w:tcPr>
          <w:p w:rsidR="00555079" w:rsidRPr="00936E82" w:rsidRDefault="00555079">
            <w:pPr>
              <w:pStyle w:val="TableBlock"/>
              <w:jc w:val="center"/>
              <w:rPr>
                <w:rtl/>
              </w:rPr>
              <w:pPrChange w:id="1465" w:author="נעה בן שבת" w:date="2016-04-07T15:35:00Z">
                <w:pPr>
                  <w:pStyle w:val="TableBlock"/>
                </w:pPr>
              </w:pPrChange>
            </w:pPr>
            <w:r w:rsidRPr="00936E82">
              <w:rPr>
                <w:rtl/>
              </w:rPr>
              <w:t xml:space="preserve">(סעיף 9א(א), </w:t>
            </w:r>
            <w:r w:rsidRPr="00936E82">
              <w:rPr>
                <w:rFonts w:hint="eastAsia"/>
                <w:rtl/>
              </w:rPr>
              <w:t>ההגדרה</w:t>
            </w:r>
            <w:r w:rsidRPr="00936E82">
              <w:rPr>
                <w:rtl/>
              </w:rPr>
              <w:t xml:space="preserve"> "עובד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A7128F">
            <w:pPr>
              <w:pStyle w:val="TableSideHeading"/>
            </w:pPr>
          </w:p>
        </w:tc>
        <w:tc>
          <w:tcPr>
            <w:tcW w:w="624" w:type="dxa"/>
          </w:tcPr>
          <w:p w:rsidR="00555079" w:rsidRPr="00936E82" w:rsidRDefault="00555079" w:rsidP="00A7128F">
            <w:pPr>
              <w:pStyle w:val="TableText"/>
            </w:pPr>
          </w:p>
        </w:tc>
        <w:tc>
          <w:tcPr>
            <w:tcW w:w="1873" w:type="dxa"/>
            <w:gridSpan w:val="3"/>
          </w:tcPr>
          <w:p w:rsidR="00555079" w:rsidDel="004C15BD" w:rsidRDefault="00555079">
            <w:pPr>
              <w:pStyle w:val="TableText"/>
              <w:jc w:val="center"/>
              <w:rPr>
                <w:del w:id="1466" w:author="נעה בן שבת" w:date="2016-07-17T00:45:00Z"/>
                <w:rtl/>
              </w:rPr>
              <w:pPrChange w:id="1467" w:author="נעה בן שבת" w:date="2016-07-21T11:55:00Z">
                <w:pPr>
                  <w:pStyle w:val="TableText"/>
                </w:pPr>
              </w:pPrChange>
            </w:pPr>
          </w:p>
          <w:p w:rsidR="00555079" w:rsidRPr="00936E82" w:rsidRDefault="00555079">
            <w:pPr>
              <w:pStyle w:val="TableText"/>
              <w:jc w:val="center"/>
              <w:rPr>
                <w:rtl/>
              </w:rPr>
              <w:pPrChange w:id="1468" w:author="נעה בן שבת" w:date="2016-07-21T11:55:00Z">
                <w:pPr>
                  <w:pStyle w:val="TableText"/>
                </w:pPr>
              </w:pPrChange>
            </w:pPr>
            <w:r w:rsidRPr="00936E82">
              <w:rPr>
                <w:rFonts w:hint="eastAsia"/>
                <w:rtl/>
              </w:rPr>
              <w:t>טור</w:t>
            </w:r>
            <w:r w:rsidRPr="00936E82">
              <w:rPr>
                <w:rtl/>
              </w:rPr>
              <w:t xml:space="preserve"> </w:t>
            </w:r>
            <w:r w:rsidRPr="00936E82">
              <w:rPr>
                <w:rFonts w:hint="eastAsia"/>
                <w:rtl/>
              </w:rPr>
              <w:t>א</w:t>
            </w:r>
            <w:r w:rsidRPr="00936E82">
              <w:rPr>
                <w:rtl/>
              </w:rPr>
              <w:t>'</w:t>
            </w:r>
          </w:p>
          <w:p w:rsidR="00555079" w:rsidRPr="00936E82" w:rsidRDefault="00555079">
            <w:pPr>
              <w:pStyle w:val="TableText"/>
              <w:jc w:val="center"/>
              <w:pPrChange w:id="1469" w:author="נעה בן שבת" w:date="2016-07-21T11:55:00Z">
                <w:pPr>
                  <w:pStyle w:val="TableText"/>
                </w:pPr>
              </w:pPrChange>
            </w:pPr>
          </w:p>
        </w:tc>
        <w:tc>
          <w:tcPr>
            <w:tcW w:w="5273" w:type="dxa"/>
            <w:gridSpan w:val="5"/>
          </w:tcPr>
          <w:p w:rsidR="007512F0" w:rsidRDefault="007512F0" w:rsidP="00C90E6B">
            <w:pPr>
              <w:pStyle w:val="TableBlock"/>
              <w:jc w:val="center"/>
              <w:rPr>
                <w:ins w:id="1470" w:author="נעה בן שבת" w:date="2016-07-21T11:55:00Z"/>
                <w:rtl/>
              </w:rPr>
            </w:pPr>
          </w:p>
          <w:p w:rsidR="00555079" w:rsidRPr="00936E82" w:rsidRDefault="00555079" w:rsidP="002B171A">
            <w:pPr>
              <w:pStyle w:val="TableBlock"/>
              <w:jc w:val="center"/>
              <w:rPr>
                <w:rtl/>
              </w:rPr>
            </w:pPr>
            <w:r w:rsidRPr="00936E82">
              <w:rPr>
                <w:rFonts w:hint="eastAsia"/>
                <w:rtl/>
              </w:rPr>
              <w:t>טור</w:t>
            </w:r>
            <w:r w:rsidRPr="00936E82">
              <w:rPr>
                <w:rtl/>
              </w:rPr>
              <w:t xml:space="preserve"> </w:t>
            </w:r>
            <w:r w:rsidRPr="00936E82">
              <w:rPr>
                <w:rFonts w:hint="eastAsia"/>
                <w:rtl/>
              </w:rPr>
              <w:t>ב</w:t>
            </w:r>
            <w:r w:rsidRPr="00936E82">
              <w:rPr>
                <w:rtl/>
              </w:rPr>
              <w:t>'</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A7128F">
            <w:pPr>
              <w:pStyle w:val="TableSideHeading"/>
            </w:pPr>
          </w:p>
        </w:tc>
        <w:tc>
          <w:tcPr>
            <w:tcW w:w="624" w:type="dxa"/>
          </w:tcPr>
          <w:p w:rsidR="00555079" w:rsidRPr="00936E82" w:rsidRDefault="00555079" w:rsidP="00A7128F">
            <w:pPr>
              <w:pStyle w:val="TableText"/>
            </w:pPr>
          </w:p>
        </w:tc>
        <w:tc>
          <w:tcPr>
            <w:tcW w:w="1873" w:type="dxa"/>
            <w:gridSpan w:val="3"/>
          </w:tcPr>
          <w:p w:rsidR="00555079" w:rsidRPr="00472B03" w:rsidRDefault="00555079">
            <w:pPr>
              <w:pStyle w:val="TableText"/>
              <w:jc w:val="center"/>
              <w:rPr>
                <w:b/>
                <w:bCs/>
                <w:rPrChange w:id="1471" w:author="נעה בן שבת" w:date="2016-07-21T11:51:00Z">
                  <w:rPr/>
                </w:rPrChange>
              </w:rPr>
              <w:pPrChange w:id="1472" w:author="נעה בן שבת" w:date="2016-07-21T14:03:00Z">
                <w:pPr>
                  <w:pStyle w:val="TableText"/>
                </w:pPr>
              </w:pPrChange>
            </w:pPr>
            <w:r w:rsidRPr="00472B03">
              <w:rPr>
                <w:rFonts w:hint="eastAsia"/>
                <w:b/>
                <w:bCs/>
                <w:rtl/>
                <w:rPrChange w:id="1473" w:author="נעה בן שבת" w:date="2016-07-21T11:51:00Z">
                  <w:rPr>
                    <w:rFonts w:hint="eastAsia"/>
                    <w:rtl/>
                  </w:rPr>
                </w:rPrChange>
              </w:rPr>
              <w:t>הגורם</w:t>
            </w:r>
            <w:r w:rsidRPr="00472B03">
              <w:rPr>
                <w:b/>
                <w:bCs/>
                <w:rtl/>
                <w:rPrChange w:id="1474" w:author="נעה בן שבת" w:date="2016-07-21T11:51:00Z">
                  <w:rPr>
                    <w:rtl/>
                  </w:rPr>
                </w:rPrChange>
              </w:rPr>
              <w:t xml:space="preserve"> </w:t>
            </w:r>
            <w:del w:id="1475" w:author="נעה בן שבת" w:date="2016-07-20T14:21:00Z">
              <w:r w:rsidRPr="00472B03" w:rsidDel="009B3F3E">
                <w:rPr>
                  <w:rFonts w:hint="eastAsia"/>
                  <w:b/>
                  <w:bCs/>
                  <w:rtl/>
                  <w:rPrChange w:id="1476" w:author="נעה בן שבת" w:date="2016-07-21T11:51:00Z">
                    <w:rPr>
                      <w:rFonts w:hint="eastAsia"/>
                      <w:rtl/>
                    </w:rPr>
                  </w:rPrChange>
                </w:rPr>
                <w:delText>המאשר</w:delText>
              </w:r>
            </w:del>
            <w:ins w:id="1477" w:author="נעה בן שבת" w:date="2016-07-21T14:03:00Z">
              <w:r w:rsidR="00CA74E2">
                <w:rPr>
                  <w:rFonts w:hint="cs"/>
                  <w:b/>
                  <w:bCs/>
                  <w:rtl/>
                </w:rPr>
                <w:t xml:space="preserve">שממנו יתקבל </w:t>
              </w:r>
            </w:ins>
            <w:ins w:id="1478" w:author="נעה בן שבת" w:date="2016-07-20T14:21:00Z">
              <w:r w:rsidR="009B3F3E" w:rsidRPr="00472B03">
                <w:rPr>
                  <w:rFonts w:hint="eastAsia"/>
                  <w:b/>
                  <w:bCs/>
                  <w:rtl/>
                  <w:rPrChange w:id="1479" w:author="נעה בן שבת" w:date="2016-07-21T11:51:00Z">
                    <w:rPr>
                      <w:rFonts w:hint="eastAsia"/>
                      <w:rtl/>
                    </w:rPr>
                  </w:rPrChange>
                </w:rPr>
                <w:t>המידע</w:t>
              </w:r>
            </w:ins>
          </w:p>
        </w:tc>
        <w:tc>
          <w:tcPr>
            <w:tcW w:w="5273" w:type="dxa"/>
            <w:gridSpan w:val="5"/>
          </w:tcPr>
          <w:p w:rsidR="00555079" w:rsidRPr="00472B03" w:rsidRDefault="00555079" w:rsidP="00A7128F">
            <w:pPr>
              <w:pStyle w:val="TableBlock"/>
              <w:jc w:val="center"/>
              <w:rPr>
                <w:b/>
                <w:bCs/>
                <w:rtl/>
                <w:rPrChange w:id="1480" w:author="נעה בן שבת" w:date="2016-07-21T11:51:00Z">
                  <w:rPr>
                    <w:rtl/>
                  </w:rPr>
                </w:rPrChange>
              </w:rPr>
            </w:pPr>
            <w:r w:rsidRPr="00472B03">
              <w:rPr>
                <w:rFonts w:hint="eastAsia"/>
                <w:b/>
                <w:bCs/>
                <w:rtl/>
                <w:rPrChange w:id="1481" w:author="נעה בן שבת" w:date="2016-07-21T11:51:00Z">
                  <w:rPr>
                    <w:rFonts w:hint="eastAsia"/>
                    <w:rtl/>
                  </w:rPr>
                </w:rPrChange>
              </w:rPr>
              <w:t>תנאים</w:t>
            </w:r>
            <w:r w:rsidRPr="00472B03">
              <w:rPr>
                <w:b/>
                <w:bCs/>
                <w:rtl/>
                <w:rPrChange w:id="1482" w:author="נעה בן שבת" w:date="2016-07-21T11:51:00Z">
                  <w:rPr>
                    <w:rtl/>
                  </w:rPr>
                </w:rPrChange>
              </w:rPr>
              <w:t xml:space="preserve"> </w:t>
            </w:r>
            <w:r w:rsidRPr="00472B03">
              <w:rPr>
                <w:rFonts w:hint="eastAsia"/>
                <w:b/>
                <w:bCs/>
                <w:rtl/>
                <w:rPrChange w:id="1483" w:author="נעה בן שבת" w:date="2016-07-21T11:51:00Z">
                  <w:rPr>
                    <w:rFonts w:hint="eastAsia"/>
                    <w:rtl/>
                  </w:rPr>
                </w:rPrChange>
              </w:rPr>
              <w:t>שמתקיימים</w:t>
            </w:r>
            <w:r w:rsidRPr="00472B03">
              <w:rPr>
                <w:b/>
                <w:bCs/>
                <w:rtl/>
                <w:rPrChange w:id="1484" w:author="נעה בן שבת" w:date="2016-07-21T11:51:00Z">
                  <w:rPr>
                    <w:rtl/>
                  </w:rPr>
                </w:rPrChange>
              </w:rPr>
              <w:t xml:space="preserve"> </w:t>
            </w:r>
            <w:r w:rsidRPr="00472B03">
              <w:rPr>
                <w:rFonts w:hint="eastAsia"/>
                <w:b/>
                <w:bCs/>
                <w:rtl/>
                <w:rPrChange w:id="1485" w:author="נעה בן שבת" w:date="2016-07-21T11:51:00Z">
                  <w:rPr>
                    <w:rFonts w:hint="eastAsia"/>
                    <w:rtl/>
                  </w:rPr>
                </w:rPrChange>
              </w:rPr>
              <w:t>באדם</w:t>
            </w:r>
            <w:r w:rsidRPr="00472B03">
              <w:rPr>
                <w:b/>
                <w:bCs/>
                <w:rtl/>
                <w:rPrChange w:id="1486" w:author="נעה בן שבת" w:date="2016-07-21T11:51:00Z">
                  <w:rPr>
                    <w:rtl/>
                  </w:rPr>
                </w:rPrChange>
              </w:rPr>
              <w:t xml:space="preserve"> </w:t>
            </w:r>
            <w:r w:rsidRPr="00472B03">
              <w:rPr>
                <w:rFonts w:hint="eastAsia"/>
                <w:b/>
                <w:bCs/>
                <w:rtl/>
                <w:rPrChange w:id="1487" w:author="נעה בן שבת" w:date="2016-07-21T11:51:00Z">
                  <w:rPr>
                    <w:rFonts w:hint="eastAsia"/>
                    <w:rtl/>
                  </w:rPr>
                </w:rPrChange>
              </w:rPr>
              <w:t>עם</w:t>
            </w:r>
            <w:r w:rsidRPr="00472B03">
              <w:rPr>
                <w:b/>
                <w:bCs/>
                <w:rtl/>
                <w:rPrChange w:id="1488" w:author="נעה בן שבת" w:date="2016-07-21T11:51:00Z">
                  <w:rPr>
                    <w:rtl/>
                  </w:rPr>
                </w:rPrChange>
              </w:rPr>
              <w:t xml:space="preserve"> </w:t>
            </w:r>
            <w:r w:rsidRPr="00472B03">
              <w:rPr>
                <w:rFonts w:hint="eastAsia"/>
                <w:b/>
                <w:bCs/>
                <w:rtl/>
                <w:rPrChange w:id="1489" w:author="נעה בן שבת" w:date="2016-07-21T11:51:00Z">
                  <w:rPr>
                    <w:rFonts w:hint="eastAsia"/>
                    <w:rtl/>
                  </w:rPr>
                </w:rPrChange>
              </w:rPr>
              <w:t>מוגבלות</w:t>
            </w:r>
            <w:r w:rsidRPr="00472B03">
              <w:rPr>
                <w:b/>
                <w:bCs/>
                <w:rtl/>
                <w:rPrChange w:id="1490" w:author="נעה בן שבת" w:date="2016-07-21T11:51:00Z">
                  <w:rPr>
                    <w:rtl/>
                  </w:rPr>
                </w:rPrChange>
              </w:rPr>
              <w:t xml:space="preserve"> </w:t>
            </w:r>
            <w:r w:rsidRPr="00472B03">
              <w:rPr>
                <w:rFonts w:hint="eastAsia"/>
                <w:b/>
                <w:bCs/>
                <w:rtl/>
                <w:rPrChange w:id="1491" w:author="נעה בן שבת" w:date="2016-07-21T11:51:00Z">
                  <w:rPr>
                    <w:rFonts w:hint="eastAsia"/>
                    <w:rtl/>
                  </w:rPr>
                </w:rPrChange>
              </w:rPr>
              <w:t>לעניין</w:t>
            </w:r>
            <w:r w:rsidRPr="00472B03">
              <w:rPr>
                <w:b/>
                <w:bCs/>
                <w:rtl/>
                <w:rPrChange w:id="1492" w:author="נעה בן שבת" w:date="2016-07-21T11:51:00Z">
                  <w:rPr>
                    <w:rtl/>
                  </w:rPr>
                </w:rPrChange>
              </w:rPr>
              <w:t xml:space="preserve"> </w:t>
            </w:r>
            <w:r w:rsidRPr="00472B03">
              <w:rPr>
                <w:rFonts w:hint="eastAsia"/>
                <w:b/>
                <w:bCs/>
                <w:rtl/>
                <w:rPrChange w:id="1493" w:author="נעה בן שבת" w:date="2016-07-21T11:51:00Z">
                  <w:rPr>
                    <w:rFonts w:hint="eastAsia"/>
                    <w:rtl/>
                  </w:rPr>
                </w:rPrChange>
              </w:rPr>
              <w:t>היותו</w:t>
            </w:r>
            <w:r w:rsidRPr="00472B03">
              <w:rPr>
                <w:b/>
                <w:bCs/>
                <w:rtl/>
                <w:rPrChange w:id="1494" w:author="נעה בן שבת" w:date="2016-07-21T11:51:00Z">
                  <w:rPr>
                    <w:rtl/>
                  </w:rPr>
                </w:rPrChange>
              </w:rPr>
              <w:t xml:space="preserve"> </w:t>
            </w:r>
            <w:r w:rsidRPr="00472B03">
              <w:rPr>
                <w:rFonts w:hint="eastAsia"/>
                <w:b/>
                <w:bCs/>
                <w:rtl/>
                <w:rPrChange w:id="1495" w:author="נעה בן שבת" w:date="2016-07-21T11:51:00Z">
                  <w:rPr>
                    <w:rFonts w:hint="eastAsia"/>
                    <w:rtl/>
                  </w:rPr>
                </w:rPrChange>
              </w:rPr>
              <w:t>עובד</w:t>
            </w:r>
            <w:r w:rsidRPr="00472B03">
              <w:rPr>
                <w:b/>
                <w:bCs/>
                <w:rtl/>
                <w:rPrChange w:id="1496" w:author="נעה בן שבת" w:date="2016-07-21T11:51:00Z">
                  <w:rPr>
                    <w:rtl/>
                  </w:rPr>
                </w:rPrChange>
              </w:rPr>
              <w:t xml:space="preserve"> </w:t>
            </w:r>
            <w:r w:rsidRPr="00472B03">
              <w:rPr>
                <w:rFonts w:hint="eastAsia"/>
                <w:b/>
                <w:bCs/>
                <w:rtl/>
                <w:rPrChange w:id="1497" w:author="נעה בן שבת" w:date="2016-07-21T11:51:00Z">
                  <w:rPr>
                    <w:rFonts w:hint="eastAsia"/>
                    <w:rtl/>
                  </w:rPr>
                </w:rPrChange>
              </w:rPr>
              <w:t>עם</w:t>
            </w:r>
            <w:r w:rsidRPr="00472B03">
              <w:rPr>
                <w:b/>
                <w:bCs/>
                <w:rtl/>
                <w:rPrChange w:id="1498" w:author="נעה בן שבת" w:date="2016-07-21T11:51:00Z">
                  <w:rPr>
                    <w:rtl/>
                  </w:rPr>
                </w:rPrChange>
              </w:rPr>
              <w:t xml:space="preserve"> </w:t>
            </w:r>
            <w:r w:rsidRPr="00472B03">
              <w:rPr>
                <w:rFonts w:hint="eastAsia"/>
                <w:b/>
                <w:bCs/>
                <w:rtl/>
                <w:rPrChange w:id="1499" w:author="נעה בן שבת" w:date="2016-07-21T11:51:00Z">
                  <w:rPr>
                    <w:rFonts w:hint="eastAsia"/>
                    <w:rtl/>
                  </w:rPr>
                </w:rPrChange>
              </w:rPr>
              <w:t>מוגבלות</w:t>
            </w:r>
            <w:r w:rsidRPr="00472B03">
              <w:rPr>
                <w:b/>
                <w:bCs/>
                <w:rtl/>
                <w:rPrChange w:id="1500" w:author="נעה בן שבת" w:date="2016-07-21T11:51:00Z">
                  <w:rPr>
                    <w:rtl/>
                  </w:rPr>
                </w:rPrChange>
              </w:rPr>
              <w:t xml:space="preserve"> </w:t>
            </w:r>
            <w:r w:rsidRPr="00472B03">
              <w:rPr>
                <w:rFonts w:hint="eastAsia"/>
                <w:b/>
                <w:bCs/>
                <w:rtl/>
                <w:rPrChange w:id="1501" w:author="נעה בן שבת" w:date="2016-07-21T11:51:00Z">
                  <w:rPr>
                    <w:rFonts w:hint="eastAsia"/>
                    <w:rtl/>
                  </w:rPr>
                </w:rPrChange>
              </w:rPr>
              <w:t>משמעותית</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A7128F">
            <w:pPr>
              <w:pStyle w:val="TableSideHeading"/>
            </w:pPr>
          </w:p>
        </w:tc>
        <w:tc>
          <w:tcPr>
            <w:tcW w:w="624" w:type="dxa"/>
          </w:tcPr>
          <w:p w:rsidR="00555079" w:rsidRPr="00936E82" w:rsidRDefault="00555079" w:rsidP="00A7128F">
            <w:pPr>
              <w:pStyle w:val="TableText"/>
            </w:pPr>
          </w:p>
        </w:tc>
        <w:tc>
          <w:tcPr>
            <w:tcW w:w="1873" w:type="dxa"/>
            <w:gridSpan w:val="3"/>
          </w:tcPr>
          <w:p w:rsidR="00B24D84" w:rsidRDefault="00B24D84" w:rsidP="00A7128F">
            <w:pPr>
              <w:pStyle w:val="TableText"/>
              <w:rPr>
                <w:ins w:id="1502" w:author="נעה בן שבת" w:date="2016-07-21T13:50:00Z"/>
                <w:rtl/>
              </w:rPr>
            </w:pPr>
            <w:ins w:id="1503" w:author="נעה בן שבת" w:date="2016-07-21T13:50:00Z">
              <w:r>
                <w:rPr>
                  <w:rFonts w:hint="cs"/>
                  <w:rtl/>
                </w:rPr>
                <w:t>המוסד לביטוח לאומי</w:t>
              </w:r>
            </w:ins>
          </w:p>
          <w:p w:rsidR="00555079" w:rsidRPr="00936E82" w:rsidRDefault="00555079" w:rsidP="00A7128F">
            <w:pPr>
              <w:pStyle w:val="TableText"/>
              <w:rPr>
                <w:rtl/>
              </w:rPr>
            </w:pPr>
            <w:r w:rsidRPr="00936E82">
              <w:rPr>
                <w:rFonts w:hint="eastAsia"/>
                <w:rtl/>
              </w:rPr>
              <w:t>משרד</w:t>
            </w:r>
            <w:r w:rsidRPr="00936E82">
              <w:rPr>
                <w:rtl/>
              </w:rPr>
              <w:t xml:space="preserve"> </w:t>
            </w:r>
            <w:r w:rsidRPr="00936E82">
              <w:rPr>
                <w:rFonts w:hint="eastAsia"/>
                <w:rtl/>
              </w:rPr>
              <w:t>הביטחון</w:t>
            </w:r>
          </w:p>
          <w:p w:rsidR="00555079" w:rsidRPr="00936E82" w:rsidRDefault="00555079" w:rsidP="00E1747A">
            <w:pPr>
              <w:pStyle w:val="TableText"/>
            </w:pPr>
            <w:r w:rsidRPr="00936E82">
              <w:rPr>
                <w:rFonts w:hint="eastAsia"/>
                <w:rtl/>
              </w:rPr>
              <w:t>מס</w:t>
            </w:r>
            <w:r w:rsidRPr="00936E82">
              <w:rPr>
                <w:rtl/>
              </w:rPr>
              <w:t xml:space="preserve"> </w:t>
            </w:r>
            <w:r w:rsidRPr="00936E82">
              <w:rPr>
                <w:rFonts w:hint="eastAsia"/>
                <w:rtl/>
              </w:rPr>
              <w:t>הכנסה</w:t>
            </w:r>
          </w:p>
        </w:tc>
        <w:tc>
          <w:tcPr>
            <w:tcW w:w="624" w:type="dxa"/>
          </w:tcPr>
          <w:p w:rsidR="00555079" w:rsidRPr="00936E82" w:rsidRDefault="00555079" w:rsidP="00A7128F">
            <w:pPr>
              <w:pStyle w:val="TableText"/>
            </w:pPr>
          </w:p>
        </w:tc>
        <w:tc>
          <w:tcPr>
            <w:tcW w:w="4649" w:type="dxa"/>
            <w:gridSpan w:val="4"/>
          </w:tcPr>
          <w:p w:rsidR="00555079" w:rsidRPr="00936E82" w:rsidRDefault="00555079" w:rsidP="00C90E6B">
            <w:pPr>
              <w:pStyle w:val="TableBlock"/>
            </w:pPr>
            <w:r w:rsidRPr="00936E82">
              <w:rPr>
                <w:rtl/>
              </w:rPr>
              <w:t>(1)</w:t>
            </w:r>
            <w:r w:rsidRPr="00936E82">
              <w:rPr>
                <w:rtl/>
              </w:rPr>
              <w:tab/>
            </w:r>
            <w:r w:rsidRPr="00936E82">
              <w:rPr>
                <w:rFonts w:hint="eastAsia"/>
                <w:rtl/>
              </w:rPr>
              <w:t>גורם</w:t>
            </w:r>
            <w:r w:rsidRPr="00936E82">
              <w:rPr>
                <w:rtl/>
              </w:rPr>
              <w:t xml:space="preserve"> </w:t>
            </w:r>
            <w:r w:rsidRPr="00936E82">
              <w:rPr>
                <w:rFonts w:hint="eastAsia"/>
                <w:rtl/>
              </w:rPr>
              <w:t>שהוסמך</w:t>
            </w:r>
            <w:r w:rsidRPr="00936E82">
              <w:rPr>
                <w:rtl/>
              </w:rPr>
              <w:t xml:space="preserve"> </w:t>
            </w:r>
            <w:r w:rsidRPr="00936E82">
              <w:rPr>
                <w:rFonts w:hint="eastAsia"/>
                <w:rtl/>
              </w:rPr>
              <w:t>לאשר</w:t>
            </w:r>
            <w:r w:rsidRPr="00936E82">
              <w:rPr>
                <w:rtl/>
              </w:rPr>
              <w:t xml:space="preserve"> </w:t>
            </w:r>
            <w:r w:rsidRPr="00936E82">
              <w:rPr>
                <w:rFonts w:hint="eastAsia"/>
                <w:rtl/>
              </w:rPr>
              <w:t>נכות</w:t>
            </w:r>
            <w:r w:rsidRPr="00936E82">
              <w:rPr>
                <w:rtl/>
              </w:rPr>
              <w:t xml:space="preserve"> </w:t>
            </w:r>
            <w:r w:rsidRPr="00936E82">
              <w:rPr>
                <w:rFonts w:hint="eastAsia"/>
                <w:rtl/>
              </w:rPr>
              <w:t>לפי</w:t>
            </w:r>
            <w:r w:rsidRPr="00936E82">
              <w:rPr>
                <w:rtl/>
              </w:rPr>
              <w:t xml:space="preserve"> </w:t>
            </w:r>
            <w:r w:rsidRPr="00936E82">
              <w:rPr>
                <w:rFonts w:hint="eastAsia"/>
                <w:rtl/>
              </w:rPr>
              <w:t>כל</w:t>
            </w:r>
            <w:r w:rsidRPr="00936E82">
              <w:rPr>
                <w:rtl/>
              </w:rPr>
              <w:t xml:space="preserve"> </w:t>
            </w:r>
            <w:r w:rsidRPr="00936E82">
              <w:rPr>
                <w:rFonts w:hint="eastAsia"/>
                <w:rtl/>
              </w:rPr>
              <w:t>דין</w:t>
            </w:r>
            <w:r w:rsidRPr="00936E82">
              <w:rPr>
                <w:rtl/>
              </w:rPr>
              <w:t xml:space="preserve"> </w:t>
            </w:r>
            <w:r w:rsidRPr="00936E82">
              <w:rPr>
                <w:rFonts w:hint="eastAsia"/>
                <w:rtl/>
              </w:rPr>
              <w:t>אישר</w:t>
            </w:r>
            <w:r w:rsidRPr="00936E82">
              <w:rPr>
                <w:rtl/>
              </w:rPr>
              <w:t xml:space="preserve"> </w:t>
            </w:r>
            <w:r w:rsidRPr="00936E82">
              <w:rPr>
                <w:rFonts w:hint="eastAsia"/>
                <w:rtl/>
              </w:rPr>
              <w:t>לגביו</w:t>
            </w:r>
            <w:r w:rsidRPr="00936E82">
              <w:rPr>
                <w:rtl/>
              </w:rPr>
              <w:t xml:space="preserve"> </w:t>
            </w:r>
            <w:r w:rsidRPr="00936E82">
              <w:rPr>
                <w:rFonts w:hint="eastAsia"/>
                <w:rtl/>
              </w:rPr>
              <w:t>בכתב</w:t>
            </w:r>
            <w:r w:rsidRPr="00936E82">
              <w:rPr>
                <w:rtl/>
              </w:rPr>
              <w:t xml:space="preserve"> </w:t>
            </w:r>
            <w:r w:rsidRPr="00936E82">
              <w:rPr>
                <w:rFonts w:hint="eastAsia"/>
                <w:rtl/>
              </w:rPr>
              <w:t>שדרגת</w:t>
            </w:r>
            <w:r w:rsidRPr="00936E82">
              <w:rPr>
                <w:rtl/>
              </w:rPr>
              <w:t xml:space="preserve"> </w:t>
            </w:r>
            <w:r w:rsidRPr="00936E82">
              <w:rPr>
                <w:rFonts w:hint="eastAsia"/>
                <w:rtl/>
              </w:rPr>
              <w:t>נכותו</w:t>
            </w:r>
            <w:r w:rsidRPr="00936E82">
              <w:rPr>
                <w:rtl/>
              </w:rPr>
              <w:t xml:space="preserve"> </w:t>
            </w:r>
            <w:r w:rsidRPr="00936E82">
              <w:rPr>
                <w:rFonts w:hint="eastAsia"/>
                <w:rtl/>
              </w:rPr>
              <w:t>היא</w:t>
            </w:r>
            <w:r w:rsidRPr="00936E82">
              <w:rPr>
                <w:rtl/>
              </w:rPr>
              <w:t xml:space="preserve"> 40% </w:t>
            </w:r>
            <w:r w:rsidRPr="00936E82">
              <w:rPr>
                <w:rFonts w:hint="eastAsia"/>
                <w:rtl/>
              </w:rPr>
              <w:t>לפחות</w:t>
            </w:r>
            <w:ins w:id="1504" w:author="נעה בן שבת" w:date="2016-07-21T13:54:00Z">
              <w:r w:rsidR="00B24D84">
                <w:rPr>
                  <w:rFonts w:hint="cs"/>
                  <w:rtl/>
                </w:rPr>
                <w:t xml:space="preserve">; </w:t>
              </w:r>
            </w:ins>
            <w:ins w:id="1505" w:author="נעה בן שבת" w:date="2016-07-21T14:02:00Z">
              <w:r w:rsidR="000D214A">
                <w:rPr>
                  <w:rFonts w:hint="cs"/>
                  <w:rtl/>
                </w:rPr>
                <w:t>[</w:t>
              </w:r>
            </w:ins>
            <w:ins w:id="1506" w:author="נעה בן שבת" w:date="2016-07-21T13:54:00Z">
              <w:r w:rsidR="00B24D84" w:rsidRPr="00333A8B">
                <w:rPr>
                  <w:rFonts w:hint="eastAsia"/>
                  <w:highlight w:val="green"/>
                  <w:rtl/>
                  <w:rPrChange w:id="1507" w:author="נעה בן שבת" w:date="2016-07-22T16:08:00Z">
                    <w:rPr>
                      <w:rFonts w:hint="eastAsia"/>
                      <w:rtl/>
                    </w:rPr>
                  </w:rPrChange>
                </w:rPr>
                <w:t>לעניין</w:t>
              </w:r>
              <w:r w:rsidR="00B24D84" w:rsidRPr="00333A8B">
                <w:rPr>
                  <w:highlight w:val="green"/>
                  <w:rtl/>
                  <w:rPrChange w:id="1508" w:author="נעה בן שבת" w:date="2016-07-22T16:08:00Z">
                    <w:rPr>
                      <w:rtl/>
                    </w:rPr>
                  </w:rPrChange>
                </w:rPr>
                <w:t xml:space="preserve"> זה יראו קביעת </w:t>
              </w:r>
            </w:ins>
            <w:ins w:id="1509" w:author="נעה בן שבת" w:date="2016-07-21T14:02:00Z">
              <w:r w:rsidR="000D214A" w:rsidRPr="00333A8B">
                <w:rPr>
                  <w:rFonts w:hint="eastAsia"/>
                  <w:highlight w:val="green"/>
                  <w:rtl/>
                  <w:rPrChange w:id="1510" w:author="נעה בן שבת" w:date="2016-07-22T16:08:00Z">
                    <w:rPr>
                      <w:rFonts w:hint="eastAsia"/>
                      <w:rtl/>
                    </w:rPr>
                  </w:rPrChange>
                </w:rPr>
                <w:t>אחוזי</w:t>
              </w:r>
              <w:r w:rsidR="000D214A" w:rsidRPr="00333A8B">
                <w:rPr>
                  <w:highlight w:val="green"/>
                  <w:rtl/>
                  <w:rPrChange w:id="1511" w:author="נעה בן שבת" w:date="2016-07-22T16:08:00Z">
                    <w:rPr>
                      <w:rtl/>
                    </w:rPr>
                  </w:rPrChange>
                </w:rPr>
                <w:t xml:space="preserve"> </w:t>
              </w:r>
            </w:ins>
            <w:ins w:id="1512" w:author="נעה בן שבת" w:date="2016-07-21T13:55:00Z">
              <w:r w:rsidR="00B24D84" w:rsidRPr="00333A8B">
                <w:rPr>
                  <w:rFonts w:hint="eastAsia"/>
                  <w:highlight w:val="green"/>
                  <w:rtl/>
                  <w:rPrChange w:id="1513" w:author="נעה בן שבת" w:date="2016-07-22T16:08:00Z">
                    <w:rPr>
                      <w:rFonts w:hint="eastAsia"/>
                      <w:rtl/>
                    </w:rPr>
                  </w:rPrChange>
                </w:rPr>
                <w:t>מוגבלות</w:t>
              </w:r>
              <w:r w:rsidR="00B24D84" w:rsidRPr="00333A8B">
                <w:rPr>
                  <w:highlight w:val="green"/>
                  <w:rtl/>
                  <w:rPrChange w:id="1514" w:author="נעה בן שבת" w:date="2016-07-22T16:08:00Z">
                    <w:rPr>
                      <w:rtl/>
                    </w:rPr>
                  </w:rPrChange>
                </w:rPr>
                <w:t xml:space="preserve"> בניידות לפי הסכם בדבר גמלת ניידות שנערך לפי סעיף 9 לחוק הביטוח הלאומי </w:t>
              </w:r>
            </w:ins>
            <w:ins w:id="1515" w:author="נעה בן שבת" w:date="2016-07-21T14:00:00Z">
              <w:r w:rsidR="00B24D84" w:rsidRPr="00333A8B">
                <w:rPr>
                  <w:highlight w:val="green"/>
                  <w:rtl/>
                  <w:rPrChange w:id="1516" w:author="נעה בן שבת" w:date="2016-07-22T16:08:00Z">
                    <w:rPr>
                      <w:rtl/>
                    </w:rPr>
                  </w:rPrChange>
                </w:rPr>
                <w:t>[</w:t>
              </w:r>
            </w:ins>
            <w:ins w:id="1517" w:author="נעה בן שבת" w:date="2016-07-21T13:55:00Z">
              <w:r w:rsidR="00B24D84" w:rsidRPr="00333A8B">
                <w:rPr>
                  <w:rFonts w:hint="eastAsia"/>
                  <w:highlight w:val="green"/>
                  <w:rtl/>
                  <w:rPrChange w:id="1518" w:author="נעה בן שבת" w:date="2016-07-22T16:08:00Z">
                    <w:rPr>
                      <w:rFonts w:hint="eastAsia"/>
                      <w:rtl/>
                    </w:rPr>
                  </w:rPrChange>
                </w:rPr>
                <w:t>נוסח</w:t>
              </w:r>
              <w:r w:rsidR="00B24D84" w:rsidRPr="00333A8B">
                <w:rPr>
                  <w:highlight w:val="green"/>
                  <w:rtl/>
                  <w:rPrChange w:id="1519" w:author="נעה בן שבת" w:date="2016-07-22T16:08:00Z">
                    <w:rPr>
                      <w:rtl/>
                    </w:rPr>
                  </w:rPrChange>
                </w:rPr>
                <w:t xml:space="preserve"> משולב], </w:t>
              </w:r>
              <w:r w:rsidR="00B24D84" w:rsidRPr="00333A8B">
                <w:rPr>
                  <w:rFonts w:hint="eastAsia"/>
                  <w:highlight w:val="green"/>
                  <w:rtl/>
                  <w:rPrChange w:id="1520" w:author="נעה בן שבת" w:date="2016-07-22T16:08:00Z">
                    <w:rPr>
                      <w:rFonts w:hint="eastAsia"/>
                      <w:rtl/>
                    </w:rPr>
                  </w:rPrChange>
                </w:rPr>
                <w:t>התשנ</w:t>
              </w:r>
            </w:ins>
            <w:ins w:id="1521" w:author="נעה בן שבת" w:date="2016-07-21T13:58:00Z">
              <w:r w:rsidR="00B24D84" w:rsidRPr="00333A8B">
                <w:rPr>
                  <w:highlight w:val="green"/>
                  <w:rtl/>
                  <w:rPrChange w:id="1522" w:author="נעה בן שבת" w:date="2016-07-22T16:08:00Z">
                    <w:rPr>
                      <w:rtl/>
                    </w:rPr>
                  </w:rPrChange>
                </w:rPr>
                <w:t>"ה</w:t>
              </w:r>
              <w:r w:rsidR="00B24D84" w:rsidRPr="00333A8B">
                <w:rPr>
                  <w:rFonts w:hint="eastAsia"/>
                  <w:highlight w:val="green"/>
                  <w:rtl/>
                  <w:rPrChange w:id="1523" w:author="נעה בן שבת" w:date="2016-07-22T16:08:00Z">
                    <w:rPr>
                      <w:rFonts w:hint="eastAsia"/>
                      <w:rtl/>
                    </w:rPr>
                  </w:rPrChange>
                </w:rPr>
                <w:t>–</w:t>
              </w:r>
              <w:r w:rsidR="00B24D84" w:rsidRPr="00333A8B">
                <w:rPr>
                  <w:highlight w:val="green"/>
                  <w:rtl/>
                  <w:rPrChange w:id="1524" w:author="נעה בן שבת" w:date="2016-07-22T16:08:00Z">
                    <w:rPr>
                      <w:rtl/>
                    </w:rPr>
                  </w:rPrChange>
                </w:rPr>
                <w:t>1995</w:t>
              </w:r>
            </w:ins>
            <w:ins w:id="1525" w:author="נעה בן שבת" w:date="2016-07-21T14:00:00Z">
              <w:r w:rsidR="000D214A" w:rsidRPr="00333A8B">
                <w:rPr>
                  <w:rStyle w:val="ab"/>
                  <w:highlight w:val="green"/>
                  <w:rtl/>
                  <w:rPrChange w:id="1526" w:author="נעה בן שבת" w:date="2016-07-22T16:08:00Z">
                    <w:rPr>
                      <w:rStyle w:val="ab"/>
                      <w:rtl/>
                    </w:rPr>
                  </w:rPrChange>
                </w:rPr>
                <w:footnoteReference w:id="9"/>
              </w:r>
            </w:ins>
            <w:ins w:id="1531" w:author="נעה בן שבת" w:date="2016-07-21T13:58:00Z">
              <w:r w:rsidR="00B24D84" w:rsidRPr="00333A8B">
                <w:rPr>
                  <w:highlight w:val="green"/>
                  <w:rtl/>
                  <w:rPrChange w:id="1532" w:author="נעה בן שבת" w:date="2016-07-22T16:08:00Z">
                    <w:rPr>
                      <w:rtl/>
                    </w:rPr>
                  </w:rPrChange>
                </w:rPr>
                <w:t xml:space="preserve"> </w:t>
              </w:r>
            </w:ins>
            <w:ins w:id="1533" w:author="נעה בן שבת" w:date="2016-07-21T14:01:00Z">
              <w:r w:rsidR="000D214A" w:rsidRPr="00333A8B">
                <w:rPr>
                  <w:rFonts w:hint="eastAsia"/>
                  <w:highlight w:val="green"/>
                  <w:rtl/>
                  <w:rPrChange w:id="1534" w:author="נעה בן שבת" w:date="2016-07-22T16:08:00Z">
                    <w:rPr>
                      <w:rFonts w:hint="eastAsia"/>
                      <w:rtl/>
                    </w:rPr>
                  </w:rPrChange>
                </w:rPr>
                <w:t>כקביעת</w:t>
              </w:r>
              <w:r w:rsidR="000D214A" w:rsidRPr="00333A8B">
                <w:rPr>
                  <w:highlight w:val="green"/>
                  <w:rtl/>
                  <w:rPrChange w:id="1535" w:author="נעה בן שבת" w:date="2016-07-22T16:08:00Z">
                    <w:rPr>
                      <w:rtl/>
                    </w:rPr>
                  </w:rPrChange>
                </w:rPr>
                <w:t xml:space="preserve"> </w:t>
              </w:r>
              <w:r w:rsidR="000D214A" w:rsidRPr="00333A8B">
                <w:rPr>
                  <w:rFonts w:hint="eastAsia"/>
                  <w:highlight w:val="green"/>
                  <w:rtl/>
                  <w:rPrChange w:id="1536" w:author="נעה בן שבת" w:date="2016-07-22T16:08:00Z">
                    <w:rPr>
                      <w:rFonts w:hint="eastAsia"/>
                      <w:rtl/>
                    </w:rPr>
                  </w:rPrChange>
                </w:rPr>
                <w:t>דרגת</w:t>
              </w:r>
              <w:r w:rsidR="000D214A" w:rsidRPr="00333A8B">
                <w:rPr>
                  <w:highlight w:val="green"/>
                  <w:rtl/>
                  <w:rPrChange w:id="1537" w:author="נעה בן שבת" w:date="2016-07-22T16:08:00Z">
                    <w:rPr>
                      <w:rtl/>
                    </w:rPr>
                  </w:rPrChange>
                </w:rPr>
                <w:t xml:space="preserve"> </w:t>
              </w:r>
              <w:r w:rsidR="000D214A" w:rsidRPr="00333A8B">
                <w:rPr>
                  <w:rFonts w:hint="eastAsia"/>
                  <w:highlight w:val="green"/>
                  <w:rtl/>
                  <w:rPrChange w:id="1538" w:author="נעה בן שבת" w:date="2016-07-22T16:08:00Z">
                    <w:rPr>
                      <w:rFonts w:hint="eastAsia"/>
                      <w:rtl/>
                    </w:rPr>
                  </w:rPrChange>
                </w:rPr>
                <w:t>נכות</w:t>
              </w:r>
              <w:r w:rsidR="000D214A" w:rsidRPr="00333A8B">
                <w:rPr>
                  <w:highlight w:val="green"/>
                  <w:rtl/>
                  <w:rPrChange w:id="1539" w:author="נעה בן שבת" w:date="2016-07-22T16:08:00Z">
                    <w:rPr>
                      <w:rtl/>
                    </w:rPr>
                  </w:rPrChange>
                </w:rPr>
                <w:t xml:space="preserve"> </w:t>
              </w:r>
              <w:r w:rsidR="000D214A" w:rsidRPr="00333A8B">
                <w:rPr>
                  <w:rFonts w:hint="eastAsia"/>
                  <w:highlight w:val="green"/>
                  <w:rtl/>
                  <w:rPrChange w:id="1540" w:author="נעה בן שבת" w:date="2016-07-22T16:08:00Z">
                    <w:rPr>
                      <w:rFonts w:hint="eastAsia"/>
                      <w:rtl/>
                    </w:rPr>
                  </w:rPrChange>
                </w:rPr>
                <w:t>בידי</w:t>
              </w:r>
              <w:r w:rsidR="000D214A" w:rsidRPr="00333A8B">
                <w:rPr>
                  <w:highlight w:val="green"/>
                  <w:rtl/>
                  <w:rPrChange w:id="1541" w:author="נעה בן שבת" w:date="2016-07-22T16:08:00Z">
                    <w:rPr>
                      <w:rtl/>
                    </w:rPr>
                  </w:rPrChange>
                </w:rPr>
                <w:t xml:space="preserve"> </w:t>
              </w:r>
              <w:r w:rsidR="000D214A" w:rsidRPr="00333A8B">
                <w:rPr>
                  <w:rFonts w:hint="eastAsia"/>
                  <w:highlight w:val="green"/>
                  <w:rtl/>
                  <w:rPrChange w:id="1542" w:author="נעה בן שבת" w:date="2016-07-22T16:08:00Z">
                    <w:rPr>
                      <w:rFonts w:hint="eastAsia"/>
                      <w:rtl/>
                    </w:rPr>
                  </w:rPrChange>
                </w:rPr>
                <w:t>גורם</w:t>
              </w:r>
              <w:r w:rsidR="000D214A" w:rsidRPr="00333A8B">
                <w:rPr>
                  <w:highlight w:val="green"/>
                  <w:rtl/>
                  <w:rPrChange w:id="1543" w:author="נעה בן שבת" w:date="2016-07-22T16:08:00Z">
                    <w:rPr>
                      <w:rtl/>
                    </w:rPr>
                  </w:rPrChange>
                </w:rPr>
                <w:t xml:space="preserve"> </w:t>
              </w:r>
              <w:r w:rsidR="000D214A" w:rsidRPr="00333A8B">
                <w:rPr>
                  <w:rFonts w:hint="eastAsia"/>
                  <w:highlight w:val="green"/>
                  <w:rtl/>
                  <w:rPrChange w:id="1544" w:author="נעה בן שבת" w:date="2016-07-22T16:08:00Z">
                    <w:rPr>
                      <w:rFonts w:hint="eastAsia"/>
                      <w:rtl/>
                    </w:rPr>
                  </w:rPrChange>
                </w:rPr>
                <w:t>מוסמך</w:t>
              </w:r>
            </w:ins>
            <w:ins w:id="1545" w:author="נעה בן שבת" w:date="2016-07-21T14:02:00Z">
              <w:r w:rsidR="000D214A" w:rsidRPr="00333A8B">
                <w:rPr>
                  <w:highlight w:val="green"/>
                  <w:rtl/>
                  <w:rPrChange w:id="1546" w:author="נעה בן שבת" w:date="2016-07-22T16:08:00Z">
                    <w:rPr>
                      <w:rtl/>
                    </w:rPr>
                  </w:rPrChange>
                </w:rPr>
                <w:t xml:space="preserve"> כאמור</w:t>
              </w:r>
              <w:r w:rsidR="000D214A">
                <w:rPr>
                  <w:rFonts w:hint="cs"/>
                  <w:rtl/>
                </w:rPr>
                <w:t>].</w:t>
              </w:r>
            </w:ins>
            <w:del w:id="1547" w:author="נעה בן שבת" w:date="2016-07-21T13:54:00Z">
              <w:r w:rsidRPr="00936E82" w:rsidDel="00B24D84">
                <w:rPr>
                  <w:rtl/>
                </w:rPr>
                <w:delText>.</w:delText>
              </w:r>
            </w:del>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A7128F">
            <w:pPr>
              <w:pStyle w:val="TableSideHeading"/>
            </w:pPr>
          </w:p>
        </w:tc>
        <w:tc>
          <w:tcPr>
            <w:tcW w:w="624" w:type="dxa"/>
          </w:tcPr>
          <w:p w:rsidR="00555079" w:rsidRPr="00936E82" w:rsidRDefault="00555079" w:rsidP="00A7128F">
            <w:pPr>
              <w:pStyle w:val="TableText"/>
            </w:pPr>
          </w:p>
        </w:tc>
        <w:tc>
          <w:tcPr>
            <w:tcW w:w="1873" w:type="dxa"/>
            <w:gridSpan w:val="3"/>
          </w:tcPr>
          <w:p w:rsidR="00B24D84" w:rsidRDefault="00B24D84" w:rsidP="00B24D84">
            <w:pPr>
              <w:pStyle w:val="TableText"/>
              <w:rPr>
                <w:ins w:id="1548" w:author="נעה בן שבת" w:date="2016-07-21T13:50:00Z"/>
                <w:rtl/>
              </w:rPr>
            </w:pPr>
            <w:ins w:id="1549" w:author="נעה בן שבת" w:date="2016-07-21T13:50:00Z">
              <w:r>
                <w:rPr>
                  <w:rFonts w:hint="cs"/>
                  <w:rtl/>
                </w:rPr>
                <w:t>המוסד לביטוח לאומי</w:t>
              </w:r>
            </w:ins>
          </w:p>
          <w:p w:rsidR="00555079" w:rsidRPr="00936E82" w:rsidRDefault="00555079" w:rsidP="00A7128F">
            <w:pPr>
              <w:pStyle w:val="TableText"/>
              <w:rPr>
                <w:rtl/>
              </w:rPr>
            </w:pPr>
            <w:r w:rsidRPr="00936E82">
              <w:rPr>
                <w:rtl/>
              </w:rPr>
              <w:t>משרד הביטחון</w:t>
            </w:r>
          </w:p>
          <w:p w:rsidR="00555079" w:rsidRPr="00936E82" w:rsidRDefault="00555079" w:rsidP="00A7128F">
            <w:pPr>
              <w:pStyle w:val="TableText"/>
            </w:pPr>
            <w:r w:rsidRPr="00936E82">
              <w:rPr>
                <w:rtl/>
              </w:rPr>
              <w:t>מס הכנסה</w:t>
            </w:r>
          </w:p>
        </w:tc>
        <w:tc>
          <w:tcPr>
            <w:tcW w:w="624" w:type="dxa"/>
          </w:tcPr>
          <w:p w:rsidR="00555079" w:rsidRPr="00936E82" w:rsidRDefault="00555079" w:rsidP="00A7128F">
            <w:pPr>
              <w:pStyle w:val="TableText"/>
            </w:pPr>
          </w:p>
        </w:tc>
        <w:tc>
          <w:tcPr>
            <w:tcW w:w="4649" w:type="dxa"/>
            <w:gridSpan w:val="4"/>
          </w:tcPr>
          <w:p w:rsidR="00555079" w:rsidRPr="00936E82" w:rsidRDefault="00555079" w:rsidP="00C90E6B">
            <w:pPr>
              <w:pStyle w:val="TableBlock"/>
            </w:pPr>
            <w:r w:rsidRPr="00936E82">
              <w:rPr>
                <w:rtl/>
              </w:rPr>
              <w:t>(2)</w:t>
            </w:r>
            <w:r w:rsidRPr="00936E82">
              <w:rPr>
                <w:rtl/>
              </w:rPr>
              <w:tab/>
            </w:r>
            <w:r w:rsidRPr="00936E82">
              <w:rPr>
                <w:rFonts w:hint="eastAsia"/>
                <w:rtl/>
              </w:rPr>
              <w:t>גורם</w:t>
            </w:r>
            <w:r w:rsidRPr="00936E82">
              <w:rPr>
                <w:rtl/>
              </w:rPr>
              <w:t xml:space="preserve"> שהוסמך לאשר נכות לפי כל דין אישר לגביו בכתב שדרגת נכותו היא 20% לפחות, והוא </w:t>
            </w:r>
            <w:ins w:id="1550" w:author="נעה בן שבת" w:date="2016-07-20T13:50:00Z">
              <w:r w:rsidR="00B031DA">
                <w:rPr>
                  <w:rFonts w:hint="cs"/>
                  <w:rtl/>
                </w:rPr>
                <w:t xml:space="preserve"> -</w:t>
              </w:r>
            </w:ins>
            <w:del w:id="1551" w:author="נעה בן שבת" w:date="2016-07-20T13:50:00Z">
              <w:r w:rsidRPr="00936E82" w:rsidDel="00B031DA">
                <w:rPr>
                  <w:rtl/>
                </w:rPr>
                <w:delText xml:space="preserve">הוכר </w:delText>
              </w:r>
              <w:r w:rsidRPr="00936E82" w:rsidDel="00B031DA">
                <w:rPr>
                  <w:rFonts w:hint="eastAsia"/>
                  <w:rtl/>
                </w:rPr>
                <w:delText>בידי</w:delText>
              </w:r>
              <w:r w:rsidRPr="00936E82" w:rsidDel="00B031DA">
                <w:rPr>
                  <w:rtl/>
                </w:rPr>
                <w:delText xml:space="preserve"> גורם המאשר שיקום</w:delText>
              </w:r>
              <w:r w:rsidDel="00B031DA">
                <w:rPr>
                  <w:rFonts w:hint="cs"/>
                  <w:rtl/>
                </w:rPr>
                <w:delText xml:space="preserve"> או תכנית תעסוקה</w:delText>
              </w:r>
              <w:r w:rsidRPr="00936E82" w:rsidDel="00B031DA">
                <w:rPr>
                  <w:rtl/>
                </w:rPr>
                <w:delText xml:space="preserve"> כלהלן, </w:delText>
              </w:r>
              <w:r w:rsidRPr="00936E82" w:rsidDel="00B031DA">
                <w:rPr>
                  <w:rFonts w:hint="eastAsia"/>
                  <w:rtl/>
                </w:rPr>
                <w:delText>כזכאי</w:delText>
              </w:r>
              <w:r w:rsidRPr="00936E82" w:rsidDel="00B031DA">
                <w:rPr>
                  <w:rtl/>
                </w:rPr>
                <w:delText xml:space="preserve"> </w:delText>
              </w:r>
              <w:r w:rsidRPr="00936E82" w:rsidDel="00B031DA">
                <w:rPr>
                  <w:rFonts w:hint="eastAsia"/>
                  <w:rtl/>
                </w:rPr>
                <w:delText>לשיקום</w:delText>
              </w:r>
              <w:r w:rsidDel="00B031DA">
                <w:rPr>
                  <w:rFonts w:hint="cs"/>
                  <w:rtl/>
                </w:rPr>
                <w:delText xml:space="preserve"> או לתכנית תעסוקה, לפי העניין</w:delText>
              </w:r>
              <w:r w:rsidRPr="00936E82" w:rsidDel="00B031DA">
                <w:rPr>
                  <w:rtl/>
                </w:rPr>
                <w:delText>:</w:delText>
              </w:r>
            </w:del>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A7128F">
            <w:pPr>
              <w:pStyle w:val="TableSideHeading"/>
            </w:pPr>
          </w:p>
        </w:tc>
        <w:tc>
          <w:tcPr>
            <w:tcW w:w="624" w:type="dxa"/>
          </w:tcPr>
          <w:p w:rsidR="00555079" w:rsidRPr="00936E82" w:rsidRDefault="00555079" w:rsidP="00A7128F">
            <w:pPr>
              <w:pStyle w:val="TableText"/>
            </w:pPr>
          </w:p>
        </w:tc>
        <w:tc>
          <w:tcPr>
            <w:tcW w:w="1873" w:type="dxa"/>
            <w:gridSpan w:val="3"/>
          </w:tcPr>
          <w:p w:rsidR="00555079" w:rsidRPr="00936E82" w:rsidDel="00B031DA" w:rsidRDefault="00555079" w:rsidP="00A7128F">
            <w:pPr>
              <w:pStyle w:val="TableText"/>
              <w:rPr>
                <w:del w:id="1552" w:author="נעה בן שבת" w:date="2016-07-20T13:54:00Z"/>
                <w:rtl/>
              </w:rPr>
            </w:pPr>
            <w:del w:id="1553" w:author="נעה בן שבת" w:date="2016-07-20T13:54:00Z">
              <w:r w:rsidRPr="00936E82" w:rsidDel="00B031DA">
                <w:rPr>
                  <w:rtl/>
                </w:rPr>
                <w:delText>משרד הביטחון</w:delText>
              </w:r>
            </w:del>
          </w:p>
          <w:p w:rsidR="00555079" w:rsidRPr="00936E82" w:rsidRDefault="00B24D84" w:rsidP="00B24D84">
            <w:pPr>
              <w:pStyle w:val="TableText"/>
            </w:pPr>
            <w:ins w:id="1554" w:author="נעה בן שבת" w:date="2016-07-21T13:50:00Z">
              <w:r w:rsidRPr="00B24D84">
                <w:rPr>
                  <w:rtl/>
                </w:rPr>
                <w:t>המוסד לביטוח לאומי</w:t>
              </w:r>
            </w:ins>
          </w:p>
        </w:tc>
        <w:tc>
          <w:tcPr>
            <w:tcW w:w="624" w:type="dxa"/>
          </w:tcPr>
          <w:p w:rsidR="00555079" w:rsidRPr="00936E82" w:rsidRDefault="00555079" w:rsidP="00A7128F">
            <w:pPr>
              <w:pStyle w:val="TableText"/>
            </w:pPr>
          </w:p>
        </w:tc>
        <w:tc>
          <w:tcPr>
            <w:tcW w:w="624" w:type="dxa"/>
          </w:tcPr>
          <w:p w:rsidR="00555079" w:rsidRPr="00936E82" w:rsidRDefault="00555079" w:rsidP="00A7128F">
            <w:pPr>
              <w:pStyle w:val="TableText"/>
            </w:pPr>
          </w:p>
        </w:tc>
        <w:tc>
          <w:tcPr>
            <w:tcW w:w="4025" w:type="dxa"/>
            <w:gridSpan w:val="3"/>
          </w:tcPr>
          <w:p w:rsidR="00555079" w:rsidRPr="00936E82" w:rsidRDefault="00555079" w:rsidP="00C90E6B">
            <w:pPr>
              <w:pStyle w:val="TableBlock"/>
            </w:pPr>
            <w:r w:rsidRPr="00936E82">
              <w:rPr>
                <w:rtl/>
              </w:rPr>
              <w:t>(א)</w:t>
            </w:r>
            <w:r w:rsidRPr="00936E82">
              <w:rPr>
                <w:rtl/>
              </w:rPr>
              <w:tab/>
            </w:r>
            <w:ins w:id="1555" w:author="נעה בן שבת" w:date="2016-07-20T13:50:00Z">
              <w:r w:rsidR="00B031DA" w:rsidRPr="00936E82">
                <w:rPr>
                  <w:rtl/>
                </w:rPr>
                <w:t xml:space="preserve">הוכר </w:t>
              </w:r>
            </w:ins>
            <w:ins w:id="1556" w:author="נעה בן שבת" w:date="2016-07-20T13:51:00Z">
              <w:r w:rsidR="00B031DA">
                <w:rPr>
                  <w:rFonts w:hint="cs"/>
                  <w:rtl/>
                </w:rPr>
                <w:t>כזכאי ל</w:t>
              </w:r>
            </w:ins>
            <w:r w:rsidRPr="00936E82">
              <w:rPr>
                <w:rtl/>
              </w:rPr>
              <w:t>שיקום</w:t>
            </w:r>
            <w:ins w:id="1557" w:author="נעה בן שבת" w:date="2016-07-17T00:48:00Z">
              <w:r w:rsidR="004C15BD">
                <w:rPr>
                  <w:rFonts w:hint="cs"/>
                  <w:rtl/>
                </w:rPr>
                <w:t xml:space="preserve"> תעסוקתי</w:t>
              </w:r>
            </w:ins>
            <w:r w:rsidRPr="00936E82">
              <w:rPr>
                <w:rtl/>
              </w:rPr>
              <w:t xml:space="preserve"> מחמת מוגבלות לפי פרקים ה' או ט' לחוק הביטוח הלאומי [נוסח משולב], התשנ"ה–1995</w:t>
            </w:r>
            <w:ins w:id="1558" w:author="נעה בן שבת" w:date="2016-07-20T13:51:00Z">
              <w:r w:rsidR="00B031DA">
                <w:rPr>
                  <w:rFonts w:hint="cs"/>
                  <w:rtl/>
                </w:rPr>
                <w:t>;</w:t>
              </w:r>
            </w:ins>
            <w:del w:id="1559" w:author="נעה בן שבת" w:date="2016-07-20T13:51:00Z">
              <w:r w:rsidRPr="00936E82" w:rsidDel="00B031DA">
                <w:rPr>
                  <w:rtl/>
                </w:rPr>
                <w:delText>‏</w:delText>
              </w:r>
            </w:del>
            <w:r w:rsidRPr="00936E82">
              <w:rPr>
                <w:rtl/>
              </w:rPr>
              <w:t xml:space="preserve">, </w:t>
            </w:r>
            <w:del w:id="1560" w:author="נעה בן שבת" w:date="2016-07-17T00:47:00Z">
              <w:r w:rsidRPr="00936E82" w:rsidDel="004C15BD">
                <w:rPr>
                  <w:rtl/>
                </w:rPr>
                <w:delText>לפי חוק הנכים (תגמולים ושיקום), התשי"ט–1959 [נוסח משולב]‏</w:delText>
              </w:r>
              <w:r w:rsidDel="004C15BD">
                <w:rPr>
                  <w:rFonts w:hint="cs"/>
                  <w:rtl/>
                </w:rPr>
                <w:delText>;</w:delText>
              </w:r>
            </w:del>
          </w:p>
        </w:tc>
      </w:tr>
      <w:tr w:rsidR="004C15BD" w:rsidRPr="00936E82" w:rsidTr="00E1747A">
        <w:tblPrEx>
          <w:tblLook w:val="01E0" w:firstRow="1" w:lastRow="1" w:firstColumn="1" w:lastColumn="1" w:noHBand="0" w:noVBand="0"/>
        </w:tblPrEx>
        <w:trPr>
          <w:cantSplit/>
          <w:trHeight w:val="60"/>
          <w:ins w:id="1561" w:author="נעה בן שבת" w:date="2016-07-17T00:47:00Z"/>
        </w:trPr>
        <w:tc>
          <w:tcPr>
            <w:tcW w:w="1869" w:type="dxa"/>
          </w:tcPr>
          <w:p w:rsidR="004C15BD" w:rsidRPr="00936E82" w:rsidRDefault="004C15BD" w:rsidP="00A7128F">
            <w:pPr>
              <w:pStyle w:val="TableSideHeading"/>
              <w:rPr>
                <w:ins w:id="1562" w:author="נעה בן שבת" w:date="2016-07-17T00:47:00Z"/>
              </w:rPr>
            </w:pPr>
          </w:p>
        </w:tc>
        <w:tc>
          <w:tcPr>
            <w:tcW w:w="624" w:type="dxa"/>
          </w:tcPr>
          <w:p w:rsidR="004C15BD" w:rsidRPr="00936E82" w:rsidRDefault="004C15BD" w:rsidP="00C90E6B">
            <w:pPr>
              <w:pStyle w:val="TableText"/>
              <w:rPr>
                <w:ins w:id="1563" w:author="נעה בן שבת" w:date="2016-07-17T00:47:00Z"/>
              </w:rPr>
            </w:pPr>
          </w:p>
        </w:tc>
        <w:tc>
          <w:tcPr>
            <w:tcW w:w="1873" w:type="dxa"/>
            <w:gridSpan w:val="3"/>
          </w:tcPr>
          <w:p w:rsidR="00B031DA" w:rsidRPr="00936E82" w:rsidRDefault="00B031DA" w:rsidP="00B031DA">
            <w:pPr>
              <w:pStyle w:val="TableText"/>
              <w:rPr>
                <w:ins w:id="1564" w:author="נעה בן שבת" w:date="2016-07-20T13:54:00Z"/>
                <w:rtl/>
              </w:rPr>
            </w:pPr>
            <w:ins w:id="1565" w:author="נעה בן שבת" w:date="2016-07-20T13:54:00Z">
              <w:r w:rsidRPr="00936E82">
                <w:rPr>
                  <w:rtl/>
                </w:rPr>
                <w:t>משרד הביטחון</w:t>
              </w:r>
            </w:ins>
          </w:p>
          <w:p w:rsidR="004C15BD" w:rsidRPr="00936E82" w:rsidRDefault="004C15BD" w:rsidP="00A7128F">
            <w:pPr>
              <w:pStyle w:val="TableText"/>
              <w:rPr>
                <w:ins w:id="1566" w:author="נעה בן שבת" w:date="2016-07-17T00:47:00Z"/>
                <w:rtl/>
              </w:rPr>
            </w:pPr>
          </w:p>
        </w:tc>
        <w:tc>
          <w:tcPr>
            <w:tcW w:w="624" w:type="dxa"/>
          </w:tcPr>
          <w:p w:rsidR="004C15BD" w:rsidRPr="00936E82" w:rsidRDefault="004C15BD" w:rsidP="00A7128F">
            <w:pPr>
              <w:pStyle w:val="TableText"/>
              <w:rPr>
                <w:ins w:id="1567" w:author="נעה בן שבת" w:date="2016-07-17T00:47:00Z"/>
              </w:rPr>
            </w:pPr>
          </w:p>
        </w:tc>
        <w:tc>
          <w:tcPr>
            <w:tcW w:w="624" w:type="dxa"/>
          </w:tcPr>
          <w:p w:rsidR="004C15BD" w:rsidRPr="00936E82" w:rsidRDefault="004C15BD" w:rsidP="00A7128F">
            <w:pPr>
              <w:pStyle w:val="TableText"/>
              <w:rPr>
                <w:ins w:id="1568" w:author="נעה בן שבת" w:date="2016-07-17T00:47:00Z"/>
              </w:rPr>
            </w:pPr>
          </w:p>
        </w:tc>
        <w:tc>
          <w:tcPr>
            <w:tcW w:w="4025" w:type="dxa"/>
            <w:gridSpan w:val="3"/>
          </w:tcPr>
          <w:p w:rsidR="004C15BD" w:rsidRPr="00936E82" w:rsidRDefault="004C15BD" w:rsidP="00C90E6B">
            <w:pPr>
              <w:pStyle w:val="TableBlock"/>
              <w:rPr>
                <w:ins w:id="1569" w:author="נעה בן שבת" w:date="2016-07-17T00:47:00Z"/>
                <w:rtl/>
              </w:rPr>
            </w:pPr>
            <w:ins w:id="1570" w:author="נעה בן שבת" w:date="2016-07-17T00:47:00Z">
              <w:r>
                <w:rPr>
                  <w:rFonts w:hint="cs"/>
                  <w:rtl/>
                </w:rPr>
                <w:t>(ב)</w:t>
              </w:r>
              <w:r>
                <w:rPr>
                  <w:rtl/>
                </w:rPr>
                <w:tab/>
              </w:r>
            </w:ins>
            <w:ins w:id="1571" w:author="נעה בן שבת" w:date="2016-07-20T13:53:00Z">
              <w:r w:rsidR="00B031DA">
                <w:rPr>
                  <w:rFonts w:hint="cs"/>
                  <w:rtl/>
                </w:rPr>
                <w:t xml:space="preserve">משוקם או זכאי לשיקום תעסוקתי </w:t>
              </w:r>
            </w:ins>
            <w:ins w:id="1572" w:author="נעה בן שבת" w:date="2016-07-20T13:54:00Z">
              <w:r w:rsidR="00B031DA">
                <w:rPr>
                  <w:rFonts w:hint="cs"/>
                  <w:rtl/>
                </w:rPr>
                <w:t>ל</w:t>
              </w:r>
            </w:ins>
            <w:ins w:id="1573" w:author="נעה בן שבת" w:date="2016-07-17T00:48:00Z">
              <w:r w:rsidRPr="00936E82">
                <w:rPr>
                  <w:rtl/>
                </w:rPr>
                <w:t>פי חוק הנכים (תגמולים ושיקום), התשי"ט–1959 [נוסח משולב]‏</w:t>
              </w:r>
              <w:r>
                <w:rPr>
                  <w:rFonts w:hint="cs"/>
                  <w:rtl/>
                </w:rPr>
                <w:t>;</w:t>
              </w:r>
            </w:ins>
          </w:p>
        </w:tc>
      </w:tr>
      <w:tr w:rsidR="00AE3A79" w:rsidRPr="00936E82" w:rsidTr="00E1747A">
        <w:tblPrEx>
          <w:tblLook w:val="01E0" w:firstRow="1" w:lastRow="1" w:firstColumn="1" w:lastColumn="1" w:noHBand="0" w:noVBand="0"/>
        </w:tblPrEx>
        <w:trPr>
          <w:cantSplit/>
          <w:trHeight w:val="60"/>
          <w:ins w:id="1574" w:author="נעה בן שבת" w:date="2016-07-21T12:16:00Z"/>
        </w:trPr>
        <w:tc>
          <w:tcPr>
            <w:tcW w:w="1869" w:type="dxa"/>
          </w:tcPr>
          <w:p w:rsidR="00AE3A79" w:rsidRPr="00936E82" w:rsidRDefault="00AE3A79" w:rsidP="00A7128F">
            <w:pPr>
              <w:pStyle w:val="TableSideHeading"/>
              <w:rPr>
                <w:ins w:id="1575" w:author="נעה בן שבת" w:date="2016-07-21T12:16:00Z"/>
              </w:rPr>
            </w:pPr>
          </w:p>
        </w:tc>
        <w:tc>
          <w:tcPr>
            <w:tcW w:w="624" w:type="dxa"/>
          </w:tcPr>
          <w:p w:rsidR="00AE3A79" w:rsidRPr="00936E82" w:rsidRDefault="00AE3A79" w:rsidP="00C90E6B">
            <w:pPr>
              <w:pStyle w:val="TableText"/>
              <w:rPr>
                <w:ins w:id="1576" w:author="נעה בן שבת" w:date="2016-07-21T12:16:00Z"/>
              </w:rPr>
            </w:pPr>
          </w:p>
        </w:tc>
        <w:tc>
          <w:tcPr>
            <w:tcW w:w="1873" w:type="dxa"/>
            <w:gridSpan w:val="3"/>
          </w:tcPr>
          <w:p w:rsidR="00AE3A79" w:rsidRPr="00936E82" w:rsidRDefault="00AE3A79" w:rsidP="00B031DA">
            <w:pPr>
              <w:pStyle w:val="TableText"/>
              <w:rPr>
                <w:ins w:id="1577" w:author="נעה בן שבת" w:date="2016-07-21T12:16:00Z"/>
                <w:rtl/>
              </w:rPr>
            </w:pPr>
          </w:p>
        </w:tc>
        <w:tc>
          <w:tcPr>
            <w:tcW w:w="624" w:type="dxa"/>
          </w:tcPr>
          <w:p w:rsidR="00AE3A79" w:rsidRPr="00936E82" w:rsidRDefault="00AE3A79" w:rsidP="00A7128F">
            <w:pPr>
              <w:pStyle w:val="TableText"/>
              <w:rPr>
                <w:ins w:id="1578" w:author="נעה בן שבת" w:date="2016-07-21T12:16:00Z"/>
              </w:rPr>
            </w:pPr>
          </w:p>
        </w:tc>
        <w:tc>
          <w:tcPr>
            <w:tcW w:w="624" w:type="dxa"/>
          </w:tcPr>
          <w:p w:rsidR="00AE3A79" w:rsidRPr="00936E82" w:rsidRDefault="00AE3A79" w:rsidP="00A7128F">
            <w:pPr>
              <w:pStyle w:val="TableText"/>
              <w:rPr>
                <w:ins w:id="1579" w:author="נעה בן שבת" w:date="2016-07-21T12:16:00Z"/>
              </w:rPr>
            </w:pPr>
          </w:p>
        </w:tc>
        <w:tc>
          <w:tcPr>
            <w:tcW w:w="4025" w:type="dxa"/>
            <w:gridSpan w:val="3"/>
          </w:tcPr>
          <w:p w:rsidR="00AE3A79" w:rsidRDefault="00AE3A79" w:rsidP="00C90E6B">
            <w:pPr>
              <w:pStyle w:val="TableBlock"/>
              <w:rPr>
                <w:ins w:id="1580" w:author="נעה בן שבת" w:date="2016-07-21T12:16:00Z"/>
                <w:rtl/>
              </w:rPr>
            </w:pPr>
            <w:ins w:id="1581" w:author="נעה בן שבת" w:date="2016-07-21T12:16:00Z">
              <w:r>
                <w:rPr>
                  <w:rFonts w:hint="cs"/>
                  <w:rtl/>
                </w:rPr>
                <w:t>[</w:t>
              </w:r>
              <w:r w:rsidRPr="00AE3A79">
                <w:rPr>
                  <w:rFonts w:hint="eastAsia"/>
                  <w:highlight w:val="yellow"/>
                  <w:rtl/>
                  <w:rPrChange w:id="1582" w:author="נעה בן שבת" w:date="2016-07-21T12:17:00Z">
                    <w:rPr>
                      <w:rFonts w:hint="eastAsia"/>
                      <w:rtl/>
                    </w:rPr>
                  </w:rPrChange>
                </w:rPr>
                <w:t>משרד</w:t>
              </w:r>
              <w:r w:rsidRPr="00AE3A79">
                <w:rPr>
                  <w:highlight w:val="yellow"/>
                  <w:rtl/>
                  <w:rPrChange w:id="1583" w:author="נעה בן שבת" w:date="2016-07-21T12:17:00Z">
                    <w:rPr>
                      <w:rtl/>
                    </w:rPr>
                  </w:rPrChange>
                </w:rPr>
                <w:t xml:space="preserve"> הב</w:t>
              </w:r>
            </w:ins>
            <w:ins w:id="1584" w:author="נעה בן שבת" w:date="2016-07-22T16:28:00Z">
              <w:r w:rsidR="000101F5">
                <w:rPr>
                  <w:rFonts w:hint="cs"/>
                  <w:highlight w:val="yellow"/>
                  <w:rtl/>
                </w:rPr>
                <w:t>י</w:t>
              </w:r>
            </w:ins>
            <w:ins w:id="1585" w:author="נעה בן שבת" w:date="2016-07-21T12:16:00Z">
              <w:r w:rsidRPr="00AE3A79">
                <w:rPr>
                  <w:highlight w:val="yellow"/>
                  <w:rtl/>
                  <w:rPrChange w:id="1586" w:author="נעה בן שבת" w:date="2016-07-21T12:17:00Z">
                    <w:rPr>
                      <w:rtl/>
                    </w:rPr>
                  </w:rPrChange>
                </w:rPr>
                <w:t xml:space="preserve">טחון מבקש </w:t>
              </w:r>
            </w:ins>
            <w:ins w:id="1587" w:author="נעה בן שבת" w:date="2016-07-21T12:17:00Z">
              <w:r w:rsidRPr="00AE3A79">
                <w:rPr>
                  <w:highlight w:val="yellow"/>
                  <w:rtl/>
                  <w:rPrChange w:id="1588" w:author="נעה בן שבת" w:date="2016-07-21T12:17:00Z">
                    <w:rPr>
                      <w:rtl/>
                    </w:rPr>
                  </w:rPrChange>
                </w:rPr>
                <w:t>–</w:t>
              </w:r>
            </w:ins>
            <w:ins w:id="1589" w:author="נעה בן שבת" w:date="2016-07-21T12:16:00Z">
              <w:r w:rsidRPr="00AE3A79">
                <w:rPr>
                  <w:highlight w:val="yellow"/>
                  <w:rtl/>
                  <w:rPrChange w:id="1590" w:author="נעה בן שבת" w:date="2016-07-21T12:17:00Z">
                    <w:rPr>
                      <w:rtl/>
                    </w:rPr>
                  </w:rPrChange>
                </w:rPr>
                <w:t xml:space="preserve"> נכים </w:t>
              </w:r>
            </w:ins>
            <w:ins w:id="1591" w:author="נעה בן שבת" w:date="2016-07-21T12:17:00Z">
              <w:r w:rsidRPr="00AE3A79">
                <w:rPr>
                  <w:rFonts w:hint="eastAsia"/>
                  <w:highlight w:val="yellow"/>
                  <w:rtl/>
                  <w:rPrChange w:id="1592" w:author="נעה בן שבת" w:date="2016-07-21T12:17:00Z">
                    <w:rPr>
                      <w:rFonts w:hint="eastAsia"/>
                      <w:rtl/>
                    </w:rPr>
                  </w:rPrChange>
                </w:rPr>
                <w:t>מ</w:t>
              </w:r>
              <w:r w:rsidRPr="00AE3A79">
                <w:rPr>
                  <w:highlight w:val="yellow"/>
                  <w:rtl/>
                  <w:rPrChange w:id="1593" w:author="נעה בן שבת" w:date="2016-07-21T12:17:00Z">
                    <w:rPr>
                      <w:rtl/>
                    </w:rPr>
                  </w:rPrChange>
                </w:rPr>
                <w:t xml:space="preserve">-10% ומעלה, </w:t>
              </w:r>
            </w:ins>
            <w:ins w:id="1594" w:author="נעה בן שבת" w:date="2016-07-21T12:19:00Z">
              <w:r w:rsidR="00184AEF">
                <w:rPr>
                  <w:rFonts w:hint="cs"/>
                  <w:highlight w:val="yellow"/>
                  <w:rtl/>
                </w:rPr>
                <w:t xml:space="preserve">שהם </w:t>
              </w:r>
            </w:ins>
            <w:ins w:id="1595" w:author="נעה בן שבת" w:date="2016-07-21T12:17:00Z">
              <w:r w:rsidRPr="00AE3A79">
                <w:rPr>
                  <w:rFonts w:hint="eastAsia"/>
                  <w:highlight w:val="yellow"/>
                  <w:rtl/>
                  <w:rPrChange w:id="1596" w:author="נעה בן שבת" w:date="2016-07-21T12:17:00Z">
                    <w:rPr>
                      <w:rFonts w:hint="eastAsia"/>
                      <w:rtl/>
                    </w:rPr>
                  </w:rPrChange>
                </w:rPr>
                <w:t>מקבלי</w:t>
              </w:r>
              <w:r w:rsidRPr="00AE3A79">
                <w:rPr>
                  <w:highlight w:val="yellow"/>
                  <w:rtl/>
                  <w:rPrChange w:id="1597" w:author="נעה בן שבת" w:date="2016-07-21T12:17:00Z">
                    <w:rPr>
                      <w:rtl/>
                    </w:rPr>
                  </w:rPrChange>
                </w:rPr>
                <w:t xml:space="preserve"> </w:t>
              </w:r>
              <w:r w:rsidRPr="00AE3A79">
                <w:rPr>
                  <w:rFonts w:hint="eastAsia"/>
                  <w:highlight w:val="yellow"/>
                  <w:rtl/>
                  <w:rPrChange w:id="1598" w:author="נעה בן שבת" w:date="2016-07-21T12:17:00Z">
                    <w:rPr>
                      <w:rFonts w:hint="eastAsia"/>
                      <w:rtl/>
                    </w:rPr>
                  </w:rPrChange>
                </w:rPr>
                <w:t>תגמולים</w:t>
              </w:r>
              <w:r w:rsidRPr="00AE3A79">
                <w:rPr>
                  <w:highlight w:val="yellow"/>
                  <w:rtl/>
                  <w:rPrChange w:id="1599" w:author="נעה בן שבת" w:date="2016-07-21T12:17:00Z">
                    <w:rPr>
                      <w:rtl/>
                    </w:rPr>
                  </w:rPrChange>
                </w:rPr>
                <w:t xml:space="preserve"> </w:t>
              </w:r>
              <w:r w:rsidRPr="00AE3A79">
                <w:rPr>
                  <w:rFonts w:hint="eastAsia"/>
                  <w:highlight w:val="yellow"/>
                  <w:rtl/>
                  <w:rPrChange w:id="1600" w:author="נעה בן שבת" w:date="2016-07-21T12:17:00Z">
                    <w:rPr>
                      <w:rFonts w:hint="eastAsia"/>
                      <w:rtl/>
                    </w:rPr>
                  </w:rPrChange>
                </w:rPr>
                <w:t>וזכאים</w:t>
              </w:r>
              <w:r w:rsidRPr="00AE3A79">
                <w:rPr>
                  <w:highlight w:val="yellow"/>
                  <w:rtl/>
                  <w:rPrChange w:id="1601" w:author="נעה בן שבת" w:date="2016-07-21T12:17:00Z">
                    <w:rPr>
                      <w:rtl/>
                    </w:rPr>
                  </w:rPrChange>
                </w:rPr>
                <w:t xml:space="preserve"> </w:t>
              </w:r>
              <w:r w:rsidRPr="00AE3A79">
                <w:rPr>
                  <w:rFonts w:hint="eastAsia"/>
                  <w:highlight w:val="yellow"/>
                  <w:rtl/>
                  <w:rPrChange w:id="1602" w:author="נעה בן שבת" w:date="2016-07-21T12:17:00Z">
                    <w:rPr>
                      <w:rFonts w:hint="eastAsia"/>
                      <w:rtl/>
                    </w:rPr>
                  </w:rPrChange>
                </w:rPr>
                <w:t>לשיקום</w:t>
              </w:r>
              <w:r w:rsidRPr="00AE3A79">
                <w:rPr>
                  <w:highlight w:val="yellow"/>
                  <w:rtl/>
                  <w:rPrChange w:id="1603" w:author="נעה בן שבת" w:date="2016-07-21T12:17:00Z">
                    <w:rPr>
                      <w:rtl/>
                    </w:rPr>
                  </w:rPrChange>
                </w:rPr>
                <w:t>]</w:t>
              </w:r>
            </w:ins>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A7128F">
            <w:pPr>
              <w:pStyle w:val="TableSideHeading"/>
            </w:pPr>
          </w:p>
        </w:tc>
        <w:tc>
          <w:tcPr>
            <w:tcW w:w="624" w:type="dxa"/>
          </w:tcPr>
          <w:p w:rsidR="00555079" w:rsidRPr="00936E82" w:rsidRDefault="00555079" w:rsidP="00A7128F">
            <w:pPr>
              <w:pStyle w:val="TableText"/>
            </w:pPr>
          </w:p>
        </w:tc>
        <w:tc>
          <w:tcPr>
            <w:tcW w:w="1873" w:type="dxa"/>
            <w:gridSpan w:val="3"/>
          </w:tcPr>
          <w:p w:rsidR="00555079" w:rsidRPr="00936E82" w:rsidRDefault="00555079" w:rsidP="00A7128F">
            <w:pPr>
              <w:pStyle w:val="TableText"/>
            </w:pPr>
            <w:r w:rsidRPr="00936E82">
              <w:rPr>
                <w:rFonts w:hint="eastAsia"/>
                <w:rtl/>
              </w:rPr>
              <w:t>משרד</w:t>
            </w:r>
            <w:r w:rsidRPr="00936E82">
              <w:rPr>
                <w:rtl/>
              </w:rPr>
              <w:t xml:space="preserve"> </w:t>
            </w:r>
            <w:r w:rsidRPr="00936E82">
              <w:rPr>
                <w:rFonts w:hint="eastAsia"/>
                <w:rtl/>
              </w:rPr>
              <w:t>הכלכלה</w:t>
            </w:r>
            <w:r w:rsidRPr="00936E82">
              <w:rPr>
                <w:rtl/>
              </w:rPr>
              <w:t xml:space="preserve"> </w:t>
            </w:r>
            <w:r w:rsidRPr="00936E82">
              <w:rPr>
                <w:rFonts w:hint="eastAsia"/>
                <w:rtl/>
              </w:rPr>
              <w:t>והתעשייה</w:t>
            </w:r>
          </w:p>
        </w:tc>
        <w:tc>
          <w:tcPr>
            <w:tcW w:w="624" w:type="dxa"/>
          </w:tcPr>
          <w:p w:rsidR="00555079" w:rsidRPr="00936E82" w:rsidRDefault="00555079" w:rsidP="00A7128F">
            <w:pPr>
              <w:pStyle w:val="TableText"/>
            </w:pPr>
          </w:p>
        </w:tc>
        <w:tc>
          <w:tcPr>
            <w:tcW w:w="624" w:type="dxa"/>
          </w:tcPr>
          <w:p w:rsidR="00555079" w:rsidRPr="00936E82" w:rsidRDefault="00555079" w:rsidP="00A7128F">
            <w:pPr>
              <w:pStyle w:val="TableText"/>
            </w:pPr>
          </w:p>
        </w:tc>
        <w:tc>
          <w:tcPr>
            <w:tcW w:w="4025" w:type="dxa"/>
            <w:gridSpan w:val="3"/>
          </w:tcPr>
          <w:p w:rsidR="00555079" w:rsidRPr="00936E82" w:rsidRDefault="00555079" w:rsidP="00C90E6B">
            <w:pPr>
              <w:pStyle w:val="TableBlock"/>
            </w:pPr>
            <w:r w:rsidRPr="00936E82">
              <w:rPr>
                <w:rtl/>
              </w:rPr>
              <w:t>(</w:t>
            </w:r>
            <w:ins w:id="1604" w:author="נעה בן שבת" w:date="2016-07-20T13:52:00Z">
              <w:r w:rsidR="00B031DA">
                <w:rPr>
                  <w:rFonts w:hint="cs"/>
                  <w:rtl/>
                </w:rPr>
                <w:t>ג</w:t>
              </w:r>
            </w:ins>
            <w:del w:id="1605" w:author="נעה בן שבת" w:date="2016-07-17T00:47:00Z">
              <w:r w:rsidRPr="00936E82" w:rsidDel="004C15BD">
                <w:rPr>
                  <w:rtl/>
                </w:rPr>
                <w:delText>ב</w:delText>
              </w:r>
            </w:del>
            <w:r w:rsidRPr="00936E82">
              <w:rPr>
                <w:rtl/>
              </w:rPr>
              <w:t>)</w:t>
            </w:r>
            <w:r w:rsidRPr="00936E82">
              <w:rPr>
                <w:rtl/>
              </w:rPr>
              <w:tab/>
            </w:r>
            <w:ins w:id="1606" w:author="נעה בן שבת" w:date="2016-07-20T13:51:00Z">
              <w:r w:rsidR="00B031DA">
                <w:rPr>
                  <w:rFonts w:hint="cs"/>
                  <w:rtl/>
                </w:rPr>
                <w:t xml:space="preserve">זכאי </w:t>
              </w:r>
            </w:ins>
            <w:ins w:id="1607" w:author="נעה בן שבת" w:date="2016-07-20T13:52:00Z">
              <w:r w:rsidR="00B031DA">
                <w:rPr>
                  <w:rFonts w:hint="cs"/>
                  <w:rtl/>
                </w:rPr>
                <w:t>ל</w:t>
              </w:r>
            </w:ins>
            <w:r>
              <w:rPr>
                <w:rFonts w:hint="cs"/>
                <w:rtl/>
              </w:rPr>
              <w:t>תכנית תעסוקה לאנשים עם מוגבלות</w:t>
            </w:r>
            <w:r w:rsidRPr="00936E82">
              <w:rPr>
                <w:rtl/>
              </w:rPr>
              <w:t xml:space="preserve"> מטעם משרד הכלכלה והתעשייה;</w:t>
            </w:r>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A7128F">
            <w:pPr>
              <w:pStyle w:val="TableSideHeading"/>
            </w:pPr>
          </w:p>
        </w:tc>
        <w:tc>
          <w:tcPr>
            <w:tcW w:w="624" w:type="dxa"/>
          </w:tcPr>
          <w:p w:rsidR="00555079" w:rsidRPr="00936E82" w:rsidRDefault="00555079" w:rsidP="00A7128F">
            <w:pPr>
              <w:pStyle w:val="TableText"/>
            </w:pPr>
          </w:p>
        </w:tc>
        <w:tc>
          <w:tcPr>
            <w:tcW w:w="1873" w:type="dxa"/>
            <w:gridSpan w:val="3"/>
          </w:tcPr>
          <w:p w:rsidR="00555079" w:rsidRPr="00936E82" w:rsidRDefault="00555079" w:rsidP="00A7128F">
            <w:pPr>
              <w:pStyle w:val="TableText"/>
            </w:pPr>
            <w:r w:rsidRPr="00936E82">
              <w:rPr>
                <w:rFonts w:hint="eastAsia"/>
                <w:rtl/>
              </w:rPr>
              <w:t>משרד</w:t>
            </w:r>
            <w:r w:rsidRPr="00936E82">
              <w:rPr>
                <w:rtl/>
              </w:rPr>
              <w:t xml:space="preserve"> </w:t>
            </w:r>
            <w:r w:rsidRPr="00936E82">
              <w:rPr>
                <w:rFonts w:hint="eastAsia"/>
                <w:rtl/>
              </w:rPr>
              <w:t>הכלכלה</w:t>
            </w:r>
            <w:r w:rsidRPr="00936E82">
              <w:rPr>
                <w:rtl/>
              </w:rPr>
              <w:t xml:space="preserve"> </w:t>
            </w:r>
            <w:r w:rsidRPr="00936E82">
              <w:rPr>
                <w:rFonts w:hint="eastAsia"/>
                <w:rtl/>
              </w:rPr>
              <w:t>והתעשייה</w:t>
            </w:r>
          </w:p>
        </w:tc>
        <w:tc>
          <w:tcPr>
            <w:tcW w:w="624" w:type="dxa"/>
          </w:tcPr>
          <w:p w:rsidR="00555079" w:rsidRPr="00936E82" w:rsidRDefault="00555079" w:rsidP="00A7128F">
            <w:pPr>
              <w:pStyle w:val="TableText"/>
            </w:pPr>
          </w:p>
        </w:tc>
        <w:tc>
          <w:tcPr>
            <w:tcW w:w="4649" w:type="dxa"/>
            <w:gridSpan w:val="4"/>
          </w:tcPr>
          <w:p w:rsidR="00555079" w:rsidRPr="00936E82" w:rsidRDefault="00555079" w:rsidP="00A7128F">
            <w:pPr>
              <w:pStyle w:val="TableBlock"/>
            </w:pPr>
            <w:r w:rsidRPr="00936E82">
              <w:rPr>
                <w:rtl/>
              </w:rPr>
              <w:t>(3)</w:t>
            </w:r>
            <w:r w:rsidRPr="00936E82">
              <w:rPr>
                <w:rtl/>
              </w:rPr>
              <w:tab/>
            </w:r>
            <w:r w:rsidRPr="00936E82">
              <w:rPr>
                <w:rFonts w:hint="eastAsia"/>
                <w:rtl/>
              </w:rPr>
              <w:t>הוא</w:t>
            </w:r>
            <w:r w:rsidRPr="00936E82">
              <w:rPr>
                <w:rtl/>
              </w:rPr>
              <w:t xml:space="preserve"> </w:t>
            </w:r>
            <w:r w:rsidRPr="00936E82">
              <w:rPr>
                <w:rFonts w:hint="eastAsia"/>
                <w:rtl/>
              </w:rPr>
              <w:t>זכאי</w:t>
            </w:r>
            <w:r w:rsidRPr="00936E82">
              <w:rPr>
                <w:rtl/>
              </w:rPr>
              <w:t xml:space="preserve"> </w:t>
            </w:r>
            <w:r w:rsidRPr="00936E82">
              <w:rPr>
                <w:rFonts w:hint="eastAsia"/>
                <w:rtl/>
              </w:rPr>
              <w:t>לשכר</w:t>
            </w:r>
            <w:r w:rsidRPr="00936E82">
              <w:rPr>
                <w:rtl/>
              </w:rPr>
              <w:t xml:space="preserve"> </w:t>
            </w:r>
            <w:r w:rsidRPr="00936E82">
              <w:rPr>
                <w:rFonts w:hint="eastAsia"/>
                <w:rtl/>
              </w:rPr>
              <w:t>מינימום</w:t>
            </w:r>
            <w:r w:rsidRPr="00936E82">
              <w:rPr>
                <w:rtl/>
              </w:rPr>
              <w:t xml:space="preserve"> </w:t>
            </w:r>
            <w:r w:rsidRPr="00936E82">
              <w:rPr>
                <w:rFonts w:hint="eastAsia"/>
                <w:rtl/>
              </w:rPr>
              <w:t>מותאם</w:t>
            </w:r>
            <w:r w:rsidRPr="00936E82">
              <w:rPr>
                <w:rtl/>
              </w:rPr>
              <w:t xml:space="preserve"> </w:t>
            </w:r>
            <w:r w:rsidRPr="00936E82">
              <w:rPr>
                <w:rFonts w:hint="eastAsia"/>
                <w:rtl/>
              </w:rPr>
              <w:t>לפי</w:t>
            </w:r>
            <w:r w:rsidRPr="00936E82">
              <w:rPr>
                <w:rtl/>
              </w:rPr>
              <w:t xml:space="preserve"> </w:t>
            </w:r>
            <w:r w:rsidRPr="00936E82">
              <w:rPr>
                <w:rFonts w:hint="eastAsia"/>
                <w:rtl/>
              </w:rPr>
              <w:t>סעיף</w:t>
            </w:r>
            <w:r w:rsidRPr="00936E82">
              <w:rPr>
                <w:rtl/>
              </w:rPr>
              <w:t xml:space="preserve"> 17(ב) </w:t>
            </w:r>
            <w:r w:rsidRPr="00936E82">
              <w:rPr>
                <w:rFonts w:hint="eastAsia"/>
                <w:rtl/>
              </w:rPr>
              <w:t>לחוק</w:t>
            </w:r>
            <w:r w:rsidRPr="00936E82">
              <w:rPr>
                <w:rtl/>
              </w:rPr>
              <w:t xml:space="preserve"> </w:t>
            </w:r>
            <w:r w:rsidRPr="00936E82">
              <w:rPr>
                <w:rFonts w:hint="eastAsia"/>
                <w:rtl/>
              </w:rPr>
              <w:t>שכר</w:t>
            </w:r>
            <w:r w:rsidRPr="00936E82">
              <w:rPr>
                <w:rtl/>
              </w:rPr>
              <w:t xml:space="preserve"> </w:t>
            </w:r>
            <w:r w:rsidRPr="00936E82">
              <w:rPr>
                <w:rFonts w:hint="eastAsia"/>
                <w:rtl/>
              </w:rPr>
              <w:t>מינימום</w:t>
            </w:r>
            <w:r w:rsidRPr="00936E82">
              <w:rPr>
                <w:rtl/>
              </w:rPr>
              <w:t xml:space="preserve">, </w:t>
            </w:r>
            <w:r w:rsidRPr="00936E82">
              <w:rPr>
                <w:rFonts w:hint="eastAsia"/>
                <w:rtl/>
              </w:rPr>
              <w:t>התשמ</w:t>
            </w:r>
            <w:r w:rsidRPr="00936E82">
              <w:rPr>
                <w:rtl/>
              </w:rPr>
              <w:t>"ז–1987‏</w:t>
            </w:r>
            <w:r w:rsidRPr="00936E82">
              <w:rPr>
                <w:rStyle w:val="ab"/>
                <w:rtl/>
              </w:rPr>
              <w:footnoteReference w:id="10"/>
            </w:r>
            <w:r w:rsidRPr="00936E82">
              <w:rPr>
                <w:rtl/>
              </w:rPr>
              <w:t>.</w:t>
            </w:r>
          </w:p>
        </w:tc>
      </w:tr>
      <w:tr w:rsidR="00555079" w:rsidRPr="00936E82" w:rsidDel="007512F0" w:rsidTr="00E1747A">
        <w:tblPrEx>
          <w:tblLook w:val="01E0" w:firstRow="1" w:lastRow="1" w:firstColumn="1" w:lastColumn="1" w:noHBand="0" w:noVBand="0"/>
        </w:tblPrEx>
        <w:trPr>
          <w:cantSplit/>
          <w:trHeight w:val="60"/>
          <w:del w:id="1610" w:author="נעה בן שבת" w:date="2016-07-21T11:56:00Z"/>
        </w:trPr>
        <w:tc>
          <w:tcPr>
            <w:tcW w:w="1869" w:type="dxa"/>
          </w:tcPr>
          <w:p w:rsidR="00555079" w:rsidRPr="00936E82" w:rsidDel="007512F0" w:rsidRDefault="00555079" w:rsidP="00A7128F">
            <w:pPr>
              <w:pStyle w:val="TableSideHeading"/>
              <w:rPr>
                <w:del w:id="1611" w:author="נעה בן שבת" w:date="2016-07-21T11:56:00Z"/>
              </w:rPr>
            </w:pPr>
          </w:p>
        </w:tc>
        <w:tc>
          <w:tcPr>
            <w:tcW w:w="624" w:type="dxa"/>
          </w:tcPr>
          <w:p w:rsidR="00555079" w:rsidRPr="00936E82" w:rsidDel="007512F0" w:rsidRDefault="00555079" w:rsidP="00A7128F">
            <w:pPr>
              <w:pStyle w:val="TableText"/>
              <w:rPr>
                <w:del w:id="1612" w:author="נעה בן שבת" w:date="2016-07-21T11:56:00Z"/>
              </w:rPr>
            </w:pPr>
          </w:p>
        </w:tc>
        <w:tc>
          <w:tcPr>
            <w:tcW w:w="1873" w:type="dxa"/>
            <w:gridSpan w:val="3"/>
          </w:tcPr>
          <w:p w:rsidR="00555079" w:rsidRPr="00936E82" w:rsidDel="007512F0" w:rsidRDefault="00555079" w:rsidP="00A7128F">
            <w:pPr>
              <w:pStyle w:val="TableText"/>
              <w:rPr>
                <w:del w:id="1613" w:author="נעה בן שבת" w:date="2016-07-21T11:56:00Z"/>
              </w:rPr>
            </w:pPr>
            <w:del w:id="1614" w:author="נעה בן שבת" w:date="2016-07-21T11:56:00Z">
              <w:r w:rsidRPr="00936E82" w:rsidDel="007512F0">
                <w:rPr>
                  <w:rFonts w:hint="eastAsia"/>
                  <w:rtl/>
                </w:rPr>
                <w:delText>משרד</w:delText>
              </w:r>
              <w:r w:rsidRPr="00936E82" w:rsidDel="007512F0">
                <w:rPr>
                  <w:rtl/>
                </w:rPr>
                <w:delText xml:space="preserve"> </w:delText>
              </w:r>
              <w:r w:rsidRPr="00936E82" w:rsidDel="007512F0">
                <w:rPr>
                  <w:rFonts w:hint="eastAsia"/>
                  <w:rtl/>
                </w:rPr>
                <w:delText>הכלכלה</w:delText>
              </w:r>
              <w:r w:rsidRPr="00936E82" w:rsidDel="007512F0">
                <w:rPr>
                  <w:rtl/>
                </w:rPr>
                <w:delText xml:space="preserve"> </w:delText>
              </w:r>
              <w:r w:rsidRPr="00936E82" w:rsidDel="007512F0">
                <w:rPr>
                  <w:rFonts w:hint="eastAsia"/>
                  <w:rtl/>
                </w:rPr>
                <w:delText>והתעשייה</w:delText>
              </w:r>
            </w:del>
          </w:p>
        </w:tc>
        <w:tc>
          <w:tcPr>
            <w:tcW w:w="624" w:type="dxa"/>
          </w:tcPr>
          <w:p w:rsidR="00555079" w:rsidRPr="00936E82" w:rsidDel="007512F0" w:rsidRDefault="00555079" w:rsidP="00A7128F">
            <w:pPr>
              <w:pStyle w:val="TableText"/>
              <w:rPr>
                <w:del w:id="1615" w:author="נעה בן שבת" w:date="2016-07-21T11:56:00Z"/>
              </w:rPr>
            </w:pPr>
          </w:p>
        </w:tc>
        <w:tc>
          <w:tcPr>
            <w:tcW w:w="4649" w:type="dxa"/>
            <w:gridSpan w:val="4"/>
          </w:tcPr>
          <w:p w:rsidR="00555079" w:rsidRPr="00936E82" w:rsidDel="007512F0" w:rsidRDefault="00555079" w:rsidP="00A7128F">
            <w:pPr>
              <w:pStyle w:val="TableBlock"/>
              <w:rPr>
                <w:del w:id="1616" w:author="נעה בן שבת" w:date="2016-07-21T11:56:00Z"/>
              </w:rPr>
            </w:pPr>
            <w:del w:id="1617" w:author="נעה בן שבת" w:date="2016-07-21T11:56:00Z">
              <w:r w:rsidRPr="00936E82" w:rsidDel="007512F0">
                <w:rPr>
                  <w:rtl/>
                </w:rPr>
                <w:delText>(4)</w:delText>
              </w:r>
              <w:r w:rsidRPr="00936E82" w:rsidDel="007512F0">
                <w:rPr>
                  <w:rtl/>
                </w:rPr>
                <w:tab/>
              </w:r>
              <w:r w:rsidRPr="00936E82" w:rsidDel="007512F0">
                <w:rPr>
                  <w:rFonts w:hint="eastAsia"/>
                  <w:rtl/>
                </w:rPr>
                <w:delText>הוא</w:delText>
              </w:r>
              <w:r w:rsidRPr="00936E82" w:rsidDel="007512F0">
                <w:rPr>
                  <w:rtl/>
                </w:rPr>
                <w:delText xml:space="preserve"> </w:delText>
              </w:r>
              <w:r w:rsidRPr="00936E82" w:rsidDel="007512F0">
                <w:rPr>
                  <w:rFonts w:hint="eastAsia"/>
                  <w:rtl/>
                </w:rPr>
                <w:delText>משתקם</w:delText>
              </w:r>
              <w:r w:rsidRPr="00936E82" w:rsidDel="007512F0">
                <w:rPr>
                  <w:rtl/>
                </w:rPr>
                <w:delText xml:space="preserve"> </w:delText>
              </w:r>
              <w:r w:rsidRPr="00936E82" w:rsidDel="007512F0">
                <w:rPr>
                  <w:rFonts w:hint="eastAsia"/>
                  <w:rtl/>
                </w:rPr>
                <w:delText>כהגדרתו</w:delText>
              </w:r>
              <w:r w:rsidRPr="00936E82" w:rsidDel="007512F0">
                <w:rPr>
                  <w:rtl/>
                </w:rPr>
                <w:delText xml:space="preserve"> </w:delText>
              </w:r>
              <w:r w:rsidRPr="00936E82" w:rsidDel="007512F0">
                <w:rPr>
                  <w:rFonts w:hint="eastAsia"/>
                  <w:rtl/>
                </w:rPr>
                <w:delText>בחוק</w:delText>
              </w:r>
              <w:r w:rsidRPr="00936E82" w:rsidDel="007512F0">
                <w:rPr>
                  <w:rtl/>
                </w:rPr>
                <w:delText xml:space="preserve"> </w:delText>
              </w:r>
              <w:r w:rsidRPr="00936E82" w:rsidDel="007512F0">
                <w:rPr>
                  <w:rFonts w:hint="eastAsia"/>
                  <w:rtl/>
                </w:rPr>
                <w:delText>זכויות</w:delText>
              </w:r>
              <w:r w:rsidRPr="00936E82" w:rsidDel="007512F0">
                <w:rPr>
                  <w:rtl/>
                </w:rPr>
                <w:delText xml:space="preserve"> </w:delText>
              </w:r>
              <w:r w:rsidRPr="00936E82" w:rsidDel="007512F0">
                <w:rPr>
                  <w:rFonts w:hint="eastAsia"/>
                  <w:rtl/>
                </w:rPr>
                <w:delText>אנשים</w:delText>
              </w:r>
              <w:r w:rsidRPr="00936E82" w:rsidDel="007512F0">
                <w:rPr>
                  <w:rtl/>
                </w:rPr>
                <w:delText xml:space="preserve"> </w:delText>
              </w:r>
              <w:r w:rsidRPr="00936E82" w:rsidDel="007512F0">
                <w:rPr>
                  <w:rFonts w:hint="eastAsia"/>
                  <w:rtl/>
                </w:rPr>
                <w:delText>עם</w:delText>
              </w:r>
              <w:r w:rsidRPr="00936E82" w:rsidDel="007512F0">
                <w:rPr>
                  <w:rtl/>
                </w:rPr>
                <w:delText xml:space="preserve"> </w:delText>
              </w:r>
              <w:r w:rsidRPr="00936E82" w:rsidDel="007512F0">
                <w:rPr>
                  <w:rFonts w:hint="eastAsia"/>
                  <w:rtl/>
                </w:rPr>
                <w:delText>מוגבלות</w:delText>
              </w:r>
              <w:r w:rsidRPr="00936E82" w:rsidDel="007512F0">
                <w:rPr>
                  <w:rtl/>
                </w:rPr>
                <w:delText xml:space="preserve"> </w:delText>
              </w:r>
              <w:r w:rsidRPr="00936E82" w:rsidDel="007512F0">
                <w:rPr>
                  <w:rFonts w:hint="eastAsia"/>
                  <w:rtl/>
                </w:rPr>
                <w:delText>המועסקים</w:delText>
              </w:r>
              <w:r w:rsidRPr="00936E82" w:rsidDel="007512F0">
                <w:rPr>
                  <w:rtl/>
                </w:rPr>
                <w:delText xml:space="preserve"> </w:delText>
              </w:r>
              <w:r w:rsidRPr="00936E82" w:rsidDel="007512F0">
                <w:rPr>
                  <w:rFonts w:hint="eastAsia"/>
                  <w:rtl/>
                </w:rPr>
                <w:delText>כמשתקמים</w:delText>
              </w:r>
              <w:r w:rsidRPr="00936E82" w:rsidDel="007512F0">
                <w:rPr>
                  <w:rtl/>
                </w:rPr>
                <w:delText xml:space="preserve"> (הוראת </w:delText>
              </w:r>
              <w:r w:rsidRPr="00936E82" w:rsidDel="007512F0">
                <w:rPr>
                  <w:rFonts w:hint="eastAsia"/>
                  <w:rtl/>
                </w:rPr>
                <w:delText>שעה</w:delText>
              </w:r>
              <w:r w:rsidRPr="00936E82" w:rsidDel="007512F0">
                <w:rPr>
                  <w:rtl/>
                </w:rPr>
                <w:delText xml:space="preserve">), </w:delText>
              </w:r>
              <w:r w:rsidRPr="00936E82" w:rsidDel="007512F0">
                <w:rPr>
                  <w:rFonts w:hint="eastAsia"/>
                  <w:rtl/>
                </w:rPr>
                <w:delText>התשס</w:delText>
              </w:r>
              <w:r w:rsidRPr="00936E82" w:rsidDel="007512F0">
                <w:rPr>
                  <w:rtl/>
                </w:rPr>
                <w:delText>"ז–2007‏</w:delText>
              </w:r>
              <w:r w:rsidRPr="00936E82" w:rsidDel="007512F0">
                <w:rPr>
                  <w:rStyle w:val="ab"/>
                  <w:rtl/>
                </w:rPr>
                <w:footnoteReference w:id="11"/>
              </w:r>
              <w:r w:rsidRPr="00936E82" w:rsidDel="007512F0">
                <w:rPr>
                  <w:rtl/>
                </w:rPr>
                <w:delText xml:space="preserve">, </w:delText>
              </w:r>
              <w:r w:rsidRPr="00936E82" w:rsidDel="007512F0">
                <w:rPr>
                  <w:rFonts w:hint="eastAsia"/>
                  <w:rtl/>
                </w:rPr>
                <w:delText>אף</w:delText>
              </w:r>
              <w:r w:rsidRPr="00936E82" w:rsidDel="007512F0">
                <w:rPr>
                  <w:rtl/>
                </w:rPr>
                <w:delText xml:space="preserve"> </w:delText>
              </w:r>
              <w:r w:rsidRPr="00936E82" w:rsidDel="007512F0">
                <w:rPr>
                  <w:rFonts w:hint="eastAsia"/>
                  <w:rtl/>
                </w:rPr>
                <w:delText>שלא</w:delText>
              </w:r>
              <w:r w:rsidRPr="00936E82" w:rsidDel="007512F0">
                <w:rPr>
                  <w:rtl/>
                </w:rPr>
                <w:delText xml:space="preserve"> </w:delText>
              </w:r>
              <w:r w:rsidRPr="00936E82" w:rsidDel="007512F0">
                <w:rPr>
                  <w:rFonts w:hint="eastAsia"/>
                  <w:rtl/>
                </w:rPr>
                <w:delText>מתקיימים</w:delText>
              </w:r>
              <w:r w:rsidRPr="00936E82" w:rsidDel="007512F0">
                <w:rPr>
                  <w:rtl/>
                </w:rPr>
                <w:delText xml:space="preserve"> </w:delText>
              </w:r>
              <w:r w:rsidRPr="00936E82" w:rsidDel="007512F0">
                <w:rPr>
                  <w:rFonts w:hint="eastAsia"/>
                  <w:rtl/>
                </w:rPr>
                <w:delText>לגביו</w:delText>
              </w:r>
              <w:r w:rsidRPr="00936E82" w:rsidDel="007512F0">
                <w:rPr>
                  <w:rtl/>
                </w:rPr>
                <w:delText xml:space="preserve"> </w:delText>
              </w:r>
              <w:r w:rsidRPr="00936E82" w:rsidDel="007512F0">
                <w:rPr>
                  <w:rFonts w:hint="eastAsia"/>
                  <w:rtl/>
                </w:rPr>
                <w:delText>יחסי</w:delText>
              </w:r>
              <w:r w:rsidRPr="00936E82" w:rsidDel="007512F0">
                <w:rPr>
                  <w:rtl/>
                </w:rPr>
                <w:delText xml:space="preserve"> </w:delText>
              </w:r>
              <w:r w:rsidRPr="00936E82" w:rsidDel="007512F0">
                <w:rPr>
                  <w:rFonts w:hint="eastAsia"/>
                  <w:rtl/>
                </w:rPr>
                <w:delText>עבודה</w:delText>
              </w:r>
              <w:r w:rsidRPr="00936E82" w:rsidDel="007512F0">
                <w:rPr>
                  <w:rtl/>
                </w:rPr>
                <w:delText>.</w:delText>
              </w:r>
            </w:del>
          </w:p>
        </w:tc>
      </w:tr>
      <w:tr w:rsidR="00555079" w:rsidRPr="00936E82" w:rsidTr="00E1747A">
        <w:tblPrEx>
          <w:tblLook w:val="01E0" w:firstRow="1" w:lastRow="1" w:firstColumn="1" w:lastColumn="1" w:noHBand="0" w:noVBand="0"/>
        </w:tblPrEx>
        <w:trPr>
          <w:cantSplit/>
          <w:trHeight w:val="60"/>
        </w:trPr>
        <w:tc>
          <w:tcPr>
            <w:tcW w:w="1869" w:type="dxa"/>
          </w:tcPr>
          <w:p w:rsidR="00555079" w:rsidRPr="00936E82" w:rsidRDefault="00555079" w:rsidP="00A7128F">
            <w:pPr>
              <w:pStyle w:val="TableSideHeading"/>
            </w:pPr>
          </w:p>
        </w:tc>
        <w:tc>
          <w:tcPr>
            <w:tcW w:w="624" w:type="dxa"/>
          </w:tcPr>
          <w:p w:rsidR="00555079" w:rsidRPr="00936E82" w:rsidRDefault="00555079" w:rsidP="00A7128F">
            <w:pPr>
              <w:pStyle w:val="TableText"/>
            </w:pPr>
          </w:p>
        </w:tc>
        <w:tc>
          <w:tcPr>
            <w:tcW w:w="1873" w:type="dxa"/>
            <w:gridSpan w:val="3"/>
          </w:tcPr>
          <w:p w:rsidR="00555079" w:rsidRPr="00936E82" w:rsidRDefault="00555079" w:rsidP="00F322F3">
            <w:pPr>
              <w:pStyle w:val="TableText"/>
              <w:rPr>
                <w:rtl/>
              </w:rPr>
            </w:pPr>
            <w:r w:rsidRPr="00936E82">
              <w:rPr>
                <w:rFonts w:hint="eastAsia"/>
                <w:rtl/>
              </w:rPr>
              <w:t>משרד</w:t>
            </w:r>
            <w:r w:rsidRPr="00936E82">
              <w:rPr>
                <w:rtl/>
              </w:rPr>
              <w:t xml:space="preserve"> </w:t>
            </w:r>
            <w:r w:rsidRPr="00936E82">
              <w:rPr>
                <w:rFonts w:hint="eastAsia"/>
                <w:rtl/>
              </w:rPr>
              <w:t>הרווחה</w:t>
            </w:r>
            <w:r w:rsidRPr="00936E82">
              <w:rPr>
                <w:rtl/>
              </w:rPr>
              <w:t xml:space="preserve"> </w:t>
            </w:r>
            <w:r w:rsidRPr="00936E82">
              <w:rPr>
                <w:rFonts w:hint="eastAsia"/>
                <w:rtl/>
              </w:rPr>
              <w:t>והשירותים</w:t>
            </w:r>
            <w:r w:rsidRPr="00936E82">
              <w:rPr>
                <w:rtl/>
              </w:rPr>
              <w:t xml:space="preserve"> </w:t>
            </w:r>
            <w:r w:rsidRPr="00936E82">
              <w:rPr>
                <w:rFonts w:hint="eastAsia"/>
                <w:rtl/>
              </w:rPr>
              <w:t>החברתיים</w:t>
            </w:r>
          </w:p>
        </w:tc>
        <w:tc>
          <w:tcPr>
            <w:tcW w:w="624" w:type="dxa"/>
          </w:tcPr>
          <w:p w:rsidR="00555079" w:rsidRPr="00936E82" w:rsidRDefault="00555079" w:rsidP="00A7128F">
            <w:pPr>
              <w:pStyle w:val="TableText"/>
            </w:pPr>
          </w:p>
        </w:tc>
        <w:tc>
          <w:tcPr>
            <w:tcW w:w="4649" w:type="dxa"/>
            <w:gridSpan w:val="4"/>
          </w:tcPr>
          <w:p w:rsidR="00555079" w:rsidRPr="00936E82" w:rsidRDefault="00555079" w:rsidP="00AC5F29">
            <w:pPr>
              <w:pStyle w:val="TableBlock"/>
            </w:pPr>
            <w:r w:rsidRPr="00936E82">
              <w:rPr>
                <w:rtl/>
              </w:rPr>
              <w:t>(5)</w:t>
            </w:r>
            <w:r w:rsidRPr="00936E82">
              <w:rPr>
                <w:rtl/>
              </w:rPr>
              <w:tab/>
            </w:r>
            <w:r w:rsidRPr="00936E82">
              <w:rPr>
                <w:rFonts w:hint="eastAsia"/>
                <w:rtl/>
              </w:rPr>
              <w:t>הוא</w:t>
            </w:r>
            <w:r w:rsidRPr="00936E82">
              <w:rPr>
                <w:rtl/>
              </w:rPr>
              <w:t xml:space="preserve"> </w:t>
            </w:r>
            <w:r w:rsidRPr="00936E82">
              <w:rPr>
                <w:rFonts w:hint="eastAsia"/>
                <w:rtl/>
              </w:rPr>
              <w:t>הוכר</w:t>
            </w:r>
            <w:r w:rsidRPr="00936E82">
              <w:rPr>
                <w:rtl/>
              </w:rPr>
              <w:t xml:space="preserve"> </w:t>
            </w:r>
            <w:r w:rsidRPr="00936E82">
              <w:rPr>
                <w:rFonts w:hint="eastAsia"/>
                <w:rtl/>
              </w:rPr>
              <w:t>כזכאי</w:t>
            </w:r>
            <w:r w:rsidRPr="00936E82">
              <w:rPr>
                <w:rtl/>
              </w:rPr>
              <w:t xml:space="preserve"> </w:t>
            </w:r>
            <w:r w:rsidRPr="00936E82">
              <w:rPr>
                <w:rFonts w:hint="eastAsia"/>
                <w:rtl/>
              </w:rPr>
              <w:t>לשירותי</w:t>
            </w:r>
            <w:r w:rsidRPr="00936E82">
              <w:rPr>
                <w:rtl/>
              </w:rPr>
              <w:t xml:space="preserve"> </w:t>
            </w:r>
            <w:r w:rsidRPr="00936E82">
              <w:rPr>
                <w:rFonts w:hint="eastAsia"/>
                <w:rtl/>
              </w:rPr>
              <w:t>רווחה</w:t>
            </w:r>
            <w:r w:rsidRPr="00936E82">
              <w:rPr>
                <w:rtl/>
              </w:rPr>
              <w:t xml:space="preserve"> </w:t>
            </w:r>
            <w:r w:rsidRPr="00936E82">
              <w:rPr>
                <w:rFonts w:hint="eastAsia"/>
                <w:rtl/>
              </w:rPr>
              <w:t>מחמת</w:t>
            </w:r>
            <w:r w:rsidRPr="00936E82">
              <w:rPr>
                <w:rtl/>
              </w:rPr>
              <w:t xml:space="preserve"> </w:t>
            </w:r>
            <w:r w:rsidRPr="00936E82">
              <w:rPr>
                <w:rFonts w:hint="eastAsia"/>
                <w:rtl/>
              </w:rPr>
              <w:t>מוגבלותו</w:t>
            </w:r>
            <w:r w:rsidRPr="00936E82">
              <w:rPr>
                <w:rtl/>
              </w:rPr>
              <w:t xml:space="preserve"> </w:t>
            </w:r>
            <w:r w:rsidRPr="00936E82">
              <w:rPr>
                <w:rFonts w:hint="eastAsia"/>
                <w:rtl/>
              </w:rPr>
              <w:t>בידי</w:t>
            </w:r>
            <w:r w:rsidRPr="00936E82">
              <w:rPr>
                <w:rtl/>
              </w:rPr>
              <w:t xml:space="preserve"> </w:t>
            </w:r>
            <w:r w:rsidRPr="00936E82">
              <w:rPr>
                <w:rFonts w:hint="eastAsia"/>
                <w:rtl/>
              </w:rPr>
              <w:t>האגף</w:t>
            </w:r>
            <w:r w:rsidRPr="00936E82">
              <w:rPr>
                <w:rtl/>
              </w:rPr>
              <w:t xml:space="preserve"> </w:t>
            </w:r>
            <w:r w:rsidRPr="00936E82">
              <w:rPr>
                <w:rFonts w:hint="eastAsia"/>
                <w:rtl/>
              </w:rPr>
              <w:t>לטיפול</w:t>
            </w:r>
            <w:r w:rsidRPr="00936E82">
              <w:rPr>
                <w:rtl/>
              </w:rPr>
              <w:t xml:space="preserve"> </w:t>
            </w:r>
            <w:r w:rsidRPr="00936E82">
              <w:rPr>
                <w:rFonts w:hint="eastAsia"/>
                <w:rtl/>
              </w:rPr>
              <w:t>באדם</w:t>
            </w:r>
            <w:r w:rsidRPr="00936E82">
              <w:rPr>
                <w:rtl/>
              </w:rPr>
              <w:t xml:space="preserve"> </w:t>
            </w:r>
            <w:del w:id="1622" w:author="נעה בן שבת" w:date="2016-07-21T11:56:00Z">
              <w:r w:rsidRPr="00936E82" w:rsidDel="007512F0">
                <w:rPr>
                  <w:rFonts w:hint="eastAsia"/>
                  <w:rtl/>
                </w:rPr>
                <w:delText>המפגר</w:delText>
              </w:r>
              <w:r w:rsidRPr="00936E82" w:rsidDel="007512F0">
                <w:rPr>
                  <w:rtl/>
                </w:rPr>
                <w:delText xml:space="preserve"> [</w:delText>
              </w:r>
            </w:del>
            <w:r w:rsidRPr="00936E82">
              <w:rPr>
                <w:rtl/>
              </w:rPr>
              <w:t>עם</w:t>
            </w:r>
            <w:del w:id="1623" w:author="נעה בן שבת" w:date="2016-07-21T11:56:00Z">
              <w:r w:rsidRPr="00936E82" w:rsidDel="007512F0">
                <w:rPr>
                  <w:rtl/>
                </w:rPr>
                <w:delText xml:space="preserve"> </w:delText>
              </w:r>
            </w:del>
            <w:r w:rsidRPr="00936E82">
              <w:rPr>
                <w:rtl/>
              </w:rPr>
              <w:t>מוגבלות שכלית התפתחותית</w:t>
            </w:r>
            <w:del w:id="1624" w:author="נעה בן שבת" w:date="2016-07-21T11:56:00Z">
              <w:r w:rsidRPr="00936E82" w:rsidDel="007512F0">
                <w:rPr>
                  <w:rtl/>
                </w:rPr>
                <w:delText xml:space="preserve">], </w:delText>
              </w:r>
            </w:del>
            <w:del w:id="1625" w:author="נעה בן שבת" w:date="2016-07-24T00:02:00Z">
              <w:r w:rsidRPr="00936E82" w:rsidDel="00AC5F29">
                <w:rPr>
                  <w:rFonts w:hint="eastAsia"/>
                  <w:rtl/>
                </w:rPr>
                <w:delText>היחידה</w:delText>
              </w:r>
              <w:r w:rsidRPr="00936E82" w:rsidDel="00AC5F29">
                <w:rPr>
                  <w:rtl/>
                </w:rPr>
                <w:delText xml:space="preserve"> </w:delText>
              </w:r>
            </w:del>
            <w:ins w:id="1626" w:author="נעה בן שבת" w:date="2016-07-24T00:02:00Z">
              <w:r w:rsidR="00AC5F29">
                <w:rPr>
                  <w:rFonts w:hint="cs"/>
                  <w:rtl/>
                </w:rPr>
                <w:t>השירות</w:t>
              </w:r>
              <w:r w:rsidR="00AC5F29" w:rsidRPr="00936E82">
                <w:rPr>
                  <w:rtl/>
                </w:rPr>
                <w:t xml:space="preserve"> </w:t>
              </w:r>
            </w:ins>
            <w:r w:rsidRPr="00936E82">
              <w:rPr>
                <w:rFonts w:hint="eastAsia"/>
                <w:rtl/>
              </w:rPr>
              <w:t>לטיפול</w:t>
            </w:r>
            <w:r w:rsidRPr="00936E82">
              <w:rPr>
                <w:rtl/>
              </w:rPr>
              <w:t xml:space="preserve"> </w:t>
            </w:r>
            <w:r w:rsidRPr="00936E82">
              <w:rPr>
                <w:rFonts w:hint="eastAsia"/>
                <w:rtl/>
              </w:rPr>
              <w:t>באדם</w:t>
            </w:r>
            <w:r w:rsidRPr="00936E82">
              <w:rPr>
                <w:rtl/>
              </w:rPr>
              <w:t xml:space="preserve"> </w:t>
            </w:r>
            <w:r w:rsidRPr="00936E82">
              <w:rPr>
                <w:rFonts w:hint="eastAsia"/>
                <w:rtl/>
              </w:rPr>
              <w:t>עם</w:t>
            </w:r>
            <w:r w:rsidRPr="00936E82">
              <w:rPr>
                <w:rtl/>
              </w:rPr>
              <w:t xml:space="preserve"> </w:t>
            </w:r>
            <w:r w:rsidRPr="00936E82">
              <w:rPr>
                <w:rFonts w:hint="eastAsia"/>
                <w:rtl/>
              </w:rPr>
              <w:t>אוטיזם</w:t>
            </w:r>
            <w:r w:rsidRPr="00936E82">
              <w:rPr>
                <w:rtl/>
              </w:rPr>
              <w:t xml:space="preserve"> </w:t>
            </w:r>
            <w:r w:rsidRPr="00936E82">
              <w:rPr>
                <w:rFonts w:hint="eastAsia"/>
                <w:rtl/>
              </w:rPr>
              <w:t>או</w:t>
            </w:r>
            <w:r w:rsidRPr="00936E82">
              <w:rPr>
                <w:rtl/>
              </w:rPr>
              <w:t xml:space="preserve"> </w:t>
            </w:r>
            <w:r w:rsidRPr="00936E82">
              <w:rPr>
                <w:rFonts w:hint="eastAsia"/>
                <w:rtl/>
              </w:rPr>
              <w:t>אגף</w:t>
            </w:r>
            <w:r w:rsidRPr="00936E82">
              <w:rPr>
                <w:rtl/>
              </w:rPr>
              <w:t xml:space="preserve"> </w:t>
            </w:r>
            <w:r w:rsidRPr="00936E82">
              <w:rPr>
                <w:rFonts w:hint="eastAsia"/>
                <w:rtl/>
              </w:rPr>
              <w:t>השיקום</w:t>
            </w:r>
            <w:r w:rsidRPr="00936E82">
              <w:rPr>
                <w:rtl/>
              </w:rPr>
              <w:t xml:space="preserve"> </w:t>
            </w:r>
            <w:r w:rsidRPr="00936E82">
              <w:rPr>
                <w:rFonts w:hint="eastAsia"/>
                <w:rtl/>
              </w:rPr>
              <w:t>במשרד</w:t>
            </w:r>
            <w:r w:rsidRPr="00936E82">
              <w:rPr>
                <w:rtl/>
              </w:rPr>
              <w:t xml:space="preserve"> </w:t>
            </w:r>
            <w:r w:rsidRPr="00936E82">
              <w:rPr>
                <w:rFonts w:hint="eastAsia"/>
                <w:rtl/>
              </w:rPr>
              <w:t>הרווחה</w:t>
            </w:r>
            <w:r w:rsidRPr="00936E82">
              <w:rPr>
                <w:rtl/>
              </w:rPr>
              <w:t xml:space="preserve"> </w:t>
            </w:r>
            <w:r w:rsidRPr="00936E82">
              <w:rPr>
                <w:rFonts w:hint="eastAsia"/>
                <w:rtl/>
              </w:rPr>
              <w:t>והשירותים</w:t>
            </w:r>
            <w:r w:rsidRPr="00936E82">
              <w:rPr>
                <w:rtl/>
              </w:rPr>
              <w:t xml:space="preserve"> </w:t>
            </w:r>
            <w:r w:rsidRPr="00936E82">
              <w:rPr>
                <w:rFonts w:hint="eastAsia"/>
                <w:rtl/>
              </w:rPr>
              <w:t>החברתיים</w:t>
            </w:r>
            <w:r w:rsidRPr="00936E82">
              <w:rPr>
                <w:rtl/>
              </w:rPr>
              <w:t>."</w:t>
            </w:r>
          </w:p>
        </w:tc>
      </w:tr>
      <w:tr w:rsidR="00555079" w:rsidRPr="00936E82" w:rsidTr="00E1747A">
        <w:trPr>
          <w:cantSplit/>
        </w:trPr>
        <w:tc>
          <w:tcPr>
            <w:tcW w:w="1869" w:type="dxa"/>
            <w:tcMar>
              <w:top w:w="91" w:type="dxa"/>
              <w:left w:w="0" w:type="dxa"/>
              <w:bottom w:w="91" w:type="dxa"/>
              <w:right w:w="0" w:type="dxa"/>
            </w:tcMar>
            <w:hideMark/>
          </w:tcPr>
          <w:p w:rsidR="00555079" w:rsidRPr="00936E82" w:rsidRDefault="00555079" w:rsidP="00A7128F">
            <w:pPr>
              <w:pStyle w:val="TableSideHeading"/>
              <w:rPr>
                <w:rtl/>
              </w:rPr>
            </w:pPr>
            <w:r w:rsidRPr="00936E82">
              <w:rPr>
                <w:rFonts w:hint="eastAsia"/>
                <w:rtl/>
              </w:rPr>
              <w:t>תיקון</w:t>
            </w:r>
            <w:r w:rsidRPr="00936E82">
              <w:rPr>
                <w:rtl/>
              </w:rPr>
              <w:t xml:space="preserve"> </w:t>
            </w:r>
            <w:r w:rsidRPr="00936E82">
              <w:rPr>
                <w:rFonts w:hint="eastAsia"/>
                <w:rtl/>
              </w:rPr>
              <w:t>חוק</w:t>
            </w:r>
            <w:r w:rsidRPr="00936E82">
              <w:rPr>
                <w:rtl/>
              </w:rPr>
              <w:t xml:space="preserve"> </w:t>
            </w:r>
            <w:r w:rsidRPr="00936E82">
              <w:rPr>
                <w:rFonts w:hint="eastAsia"/>
                <w:rtl/>
              </w:rPr>
              <w:t>שירות</w:t>
            </w:r>
            <w:r w:rsidRPr="00936E82">
              <w:rPr>
                <w:rtl/>
              </w:rPr>
              <w:t xml:space="preserve"> </w:t>
            </w:r>
            <w:r w:rsidRPr="00936E82">
              <w:rPr>
                <w:rFonts w:hint="eastAsia"/>
                <w:rtl/>
              </w:rPr>
              <w:t>המדינה</w:t>
            </w:r>
            <w:r w:rsidRPr="00936E82">
              <w:rPr>
                <w:rtl/>
              </w:rPr>
              <w:t xml:space="preserve"> (מינויים)</w:t>
            </w:r>
          </w:p>
        </w:tc>
        <w:tc>
          <w:tcPr>
            <w:tcW w:w="624" w:type="dxa"/>
            <w:tcMar>
              <w:top w:w="91" w:type="dxa"/>
              <w:left w:w="0" w:type="dxa"/>
              <w:bottom w:w="91" w:type="dxa"/>
              <w:right w:w="0" w:type="dxa"/>
            </w:tcMar>
            <w:hideMark/>
          </w:tcPr>
          <w:p w:rsidR="00555079" w:rsidRPr="00936E82" w:rsidRDefault="00555079" w:rsidP="00870808">
            <w:pPr>
              <w:pStyle w:val="TableText"/>
              <w:rPr>
                <w:rtl/>
              </w:rPr>
            </w:pPr>
            <w:del w:id="1627" w:author="נעה בן שבת" w:date="2016-06-19T11:21:00Z">
              <w:r w:rsidRPr="00936E82" w:rsidDel="00B50137">
                <w:rPr>
                  <w:rtl/>
                </w:rPr>
                <w:delText>2</w:delText>
              </w:r>
            </w:del>
            <w:ins w:id="1628" w:author="נעה בן שבת" w:date="2016-07-03T11:10:00Z">
              <w:r>
                <w:rPr>
                  <w:rFonts w:hint="cs"/>
                  <w:rtl/>
                </w:rPr>
                <w:t>7</w:t>
              </w:r>
            </w:ins>
            <w:r w:rsidRPr="00936E82">
              <w:rPr>
                <w:rtl/>
              </w:rPr>
              <w:t>.</w:t>
            </w:r>
          </w:p>
        </w:tc>
        <w:tc>
          <w:tcPr>
            <w:tcW w:w="7146" w:type="dxa"/>
            <w:gridSpan w:val="8"/>
            <w:tcMar>
              <w:top w:w="91" w:type="dxa"/>
              <w:left w:w="0" w:type="dxa"/>
              <w:bottom w:w="91" w:type="dxa"/>
              <w:right w:w="0" w:type="dxa"/>
            </w:tcMar>
            <w:hideMark/>
          </w:tcPr>
          <w:p w:rsidR="00555079" w:rsidRPr="00936E82" w:rsidRDefault="00555079" w:rsidP="00A7128F">
            <w:pPr>
              <w:pStyle w:val="TableBlock"/>
              <w:rPr>
                <w:rtl/>
              </w:rPr>
            </w:pPr>
            <w:r w:rsidRPr="00936E82">
              <w:rPr>
                <w:rFonts w:hint="eastAsia"/>
                <w:rtl/>
              </w:rPr>
              <w:t>בחוק</w:t>
            </w:r>
            <w:r w:rsidRPr="00936E82">
              <w:rPr>
                <w:rtl/>
              </w:rPr>
              <w:t xml:space="preserve"> </w:t>
            </w:r>
            <w:r w:rsidRPr="00936E82">
              <w:rPr>
                <w:rFonts w:hint="eastAsia"/>
                <w:rtl/>
              </w:rPr>
              <w:t>שירות</w:t>
            </w:r>
            <w:r w:rsidRPr="00936E82">
              <w:rPr>
                <w:rtl/>
              </w:rPr>
              <w:t xml:space="preserve"> </w:t>
            </w:r>
            <w:r w:rsidRPr="00936E82">
              <w:rPr>
                <w:rFonts w:hint="eastAsia"/>
                <w:rtl/>
              </w:rPr>
              <w:t>המדינה</w:t>
            </w:r>
            <w:r w:rsidRPr="00936E82">
              <w:rPr>
                <w:rtl/>
              </w:rPr>
              <w:t xml:space="preserve"> (מינויים), </w:t>
            </w:r>
            <w:r w:rsidRPr="00936E82">
              <w:rPr>
                <w:rFonts w:hint="eastAsia"/>
                <w:rtl/>
              </w:rPr>
              <w:t>התשי</w:t>
            </w:r>
            <w:r w:rsidRPr="00936E82">
              <w:rPr>
                <w:rtl/>
              </w:rPr>
              <w:t>"ט–1959‏</w:t>
            </w:r>
            <w:r w:rsidRPr="00936E82">
              <w:rPr>
                <w:rStyle w:val="ab"/>
                <w:rtl/>
              </w:rPr>
              <w:footnoteReference w:id="12"/>
            </w:r>
            <w:r w:rsidRPr="00936E82">
              <w:rPr>
                <w:rtl/>
              </w:rPr>
              <w:t xml:space="preserve">, </w:t>
            </w:r>
            <w:r w:rsidRPr="00936E82">
              <w:rPr>
                <w:rFonts w:hint="eastAsia"/>
                <w:rtl/>
              </w:rPr>
              <w:t>בסעיף</w:t>
            </w:r>
            <w:r w:rsidRPr="00936E82">
              <w:rPr>
                <w:rtl/>
              </w:rPr>
              <w:t xml:space="preserve"> 15א </w:t>
            </w:r>
            <w:r w:rsidRPr="00936E82">
              <w:rPr>
                <w:rFonts w:hint="eastAsia"/>
                <w:rtl/>
              </w:rPr>
              <w:t>–</w:t>
            </w:r>
          </w:p>
        </w:tc>
      </w:tr>
      <w:tr w:rsidR="00555079" w:rsidRPr="00936E82" w:rsidTr="00E1747A">
        <w:trPr>
          <w:cantSplit/>
        </w:trPr>
        <w:tc>
          <w:tcPr>
            <w:tcW w:w="1869" w:type="dxa"/>
          </w:tcPr>
          <w:p w:rsidR="00555079" w:rsidRPr="00936E82" w:rsidRDefault="00555079" w:rsidP="00A7128F">
            <w:pPr>
              <w:pStyle w:val="TableSideHeading"/>
              <w:ind w:right="0"/>
              <w:rPr>
                <w:rtl/>
              </w:rPr>
            </w:pPr>
          </w:p>
        </w:tc>
        <w:tc>
          <w:tcPr>
            <w:tcW w:w="624" w:type="dxa"/>
            <w:tcMar>
              <w:top w:w="91" w:type="dxa"/>
              <w:left w:w="0" w:type="dxa"/>
              <w:bottom w:w="91" w:type="dxa"/>
              <w:right w:w="0" w:type="dxa"/>
            </w:tcMar>
          </w:tcPr>
          <w:p w:rsidR="00555079" w:rsidRPr="00936E82" w:rsidRDefault="00555079" w:rsidP="00A7128F">
            <w:pPr>
              <w:pStyle w:val="TableText"/>
              <w:rPr>
                <w:rtl/>
              </w:rPr>
            </w:pPr>
          </w:p>
        </w:tc>
        <w:tc>
          <w:tcPr>
            <w:tcW w:w="7146" w:type="dxa"/>
            <w:gridSpan w:val="8"/>
            <w:tcMar>
              <w:top w:w="91" w:type="dxa"/>
              <w:left w:w="0" w:type="dxa"/>
              <w:bottom w:w="91" w:type="dxa"/>
              <w:right w:w="0" w:type="dxa"/>
            </w:tcMar>
            <w:hideMark/>
          </w:tcPr>
          <w:p w:rsidR="00555079" w:rsidRPr="00936E82" w:rsidRDefault="00555079" w:rsidP="00C90E6B">
            <w:pPr>
              <w:pStyle w:val="TableBlock"/>
              <w:rPr>
                <w:rtl/>
              </w:rPr>
            </w:pPr>
            <w:r w:rsidRPr="00936E82">
              <w:rPr>
                <w:rtl/>
              </w:rPr>
              <w:t>(1)</w:t>
            </w:r>
            <w:r w:rsidRPr="00936E82">
              <w:rPr>
                <w:rtl/>
              </w:rPr>
              <w:tab/>
            </w:r>
            <w:del w:id="1629" w:author="נעה בן שבת" w:date="2016-07-04T08:53:00Z">
              <w:r w:rsidRPr="00936E82" w:rsidDel="002574C0">
                <w:rPr>
                  <w:rFonts w:hint="eastAsia"/>
                  <w:rtl/>
                </w:rPr>
                <w:delText>ב</w:delText>
              </w:r>
            </w:del>
            <w:ins w:id="1630" w:author="נעה בן שבת" w:date="2016-07-04T08:53:00Z">
              <w:r>
                <w:rPr>
                  <w:rFonts w:hint="cs"/>
                  <w:rtl/>
                </w:rPr>
                <w:t xml:space="preserve">אחרי </w:t>
              </w:r>
            </w:ins>
            <w:r w:rsidRPr="00936E82">
              <w:rPr>
                <w:rFonts w:hint="eastAsia"/>
                <w:rtl/>
              </w:rPr>
              <w:t>סעיף</w:t>
            </w:r>
            <w:r w:rsidRPr="00936E82">
              <w:rPr>
                <w:rtl/>
              </w:rPr>
              <w:t xml:space="preserve"> קטן (א), </w:t>
            </w:r>
            <w:del w:id="1631" w:author="נעה בן שבת" w:date="2016-07-04T08:53:00Z">
              <w:r w:rsidRPr="00936E82" w:rsidDel="002574C0">
                <w:rPr>
                  <w:rtl/>
                </w:rPr>
                <w:delText xml:space="preserve">בסופו </w:delText>
              </w:r>
            </w:del>
            <w:r w:rsidRPr="00936E82">
              <w:rPr>
                <w:rtl/>
              </w:rPr>
              <w:t>יבוא</w:t>
            </w:r>
            <w:ins w:id="1632" w:author="נעה בן שבת" w:date="2016-07-04T08:53:00Z">
              <w:r>
                <w:rPr>
                  <w:rFonts w:hint="cs"/>
                  <w:rtl/>
                </w:rPr>
                <w:t>:</w:t>
              </w:r>
            </w:ins>
            <w:r w:rsidRPr="00936E82">
              <w:rPr>
                <w:rtl/>
              </w:rPr>
              <w:t xml:space="preserve"> </w:t>
            </w:r>
            <w:del w:id="1633" w:author="נעה בן שבת" w:date="2016-07-04T08:53:00Z">
              <w:r w:rsidRPr="00936E82" w:rsidDel="002574C0">
                <w:rPr>
                  <w:rtl/>
                </w:rPr>
                <w:delText xml:space="preserve">"לעניין אנשים עם מוגבלות, לא יראו ייצוג הולם אלא אם כן 5% לפחות מקרב העובדים הם עובדים עם מוגבלות משמעותית"; </w:delText>
              </w:r>
            </w:del>
          </w:p>
        </w:tc>
      </w:tr>
      <w:tr w:rsidR="00D343BC" w:rsidTr="00787289">
        <w:tblPrEx>
          <w:tblLook w:val="01E0" w:firstRow="1" w:lastRow="1" w:firstColumn="1" w:lastColumn="1" w:noHBand="0" w:noVBand="0"/>
        </w:tblPrEx>
        <w:trPr>
          <w:cantSplit/>
          <w:trHeight w:val="60"/>
          <w:ins w:id="1634" w:author="נעה בן שבת" w:date="2016-07-04T09:05:00Z"/>
        </w:trPr>
        <w:tc>
          <w:tcPr>
            <w:tcW w:w="1869" w:type="dxa"/>
          </w:tcPr>
          <w:p w:rsidR="00D343BC" w:rsidRDefault="00D343BC">
            <w:pPr>
              <w:pStyle w:val="TableSideHeading"/>
              <w:rPr>
                <w:ins w:id="1635" w:author="נעה בן שבת" w:date="2016-07-04T09:05:00Z"/>
              </w:rPr>
            </w:pPr>
          </w:p>
        </w:tc>
        <w:tc>
          <w:tcPr>
            <w:tcW w:w="624" w:type="dxa"/>
          </w:tcPr>
          <w:p w:rsidR="00D343BC" w:rsidRDefault="00D343BC">
            <w:pPr>
              <w:pStyle w:val="TableText"/>
              <w:rPr>
                <w:ins w:id="1636" w:author="נעה בן שבת" w:date="2016-07-04T09:05:00Z"/>
              </w:rPr>
            </w:pPr>
          </w:p>
        </w:tc>
        <w:tc>
          <w:tcPr>
            <w:tcW w:w="625" w:type="dxa"/>
          </w:tcPr>
          <w:p w:rsidR="00D343BC" w:rsidRDefault="00D343BC">
            <w:pPr>
              <w:pStyle w:val="TableText"/>
              <w:rPr>
                <w:ins w:id="1637" w:author="נעה בן שבת" w:date="2016-07-04T09:05:00Z"/>
              </w:rPr>
            </w:pPr>
          </w:p>
        </w:tc>
        <w:tc>
          <w:tcPr>
            <w:tcW w:w="6521" w:type="dxa"/>
            <w:gridSpan w:val="7"/>
          </w:tcPr>
          <w:p w:rsidR="00D343BC" w:rsidRDefault="00D343BC" w:rsidP="00C90E6B">
            <w:pPr>
              <w:pStyle w:val="TableBlock"/>
              <w:rPr>
                <w:ins w:id="1638" w:author="נעה בן שבת" w:date="2016-07-04T09:05:00Z"/>
              </w:rPr>
            </w:pPr>
            <w:ins w:id="1639" w:author="נעה בן שבת" w:date="2016-07-04T09:05:00Z">
              <w:r w:rsidRPr="00936E82">
                <w:rPr>
                  <w:rtl/>
                </w:rPr>
                <w:t>"</w:t>
              </w:r>
              <w:r>
                <w:rPr>
                  <w:rFonts w:hint="cs"/>
                  <w:rtl/>
                </w:rPr>
                <w:t>(א1)</w:t>
              </w:r>
              <w:r>
                <w:rPr>
                  <w:rtl/>
                </w:rPr>
                <w:tab/>
              </w:r>
              <w:r w:rsidRPr="00936E82">
                <w:rPr>
                  <w:rtl/>
                </w:rPr>
                <w:t xml:space="preserve">לעניין אנשים עם מוגבלות, לא יראו ייצוג הולם </w:t>
              </w:r>
              <w:r>
                <w:rPr>
                  <w:rFonts w:hint="cs"/>
                  <w:rtl/>
                </w:rPr>
                <w:t>כאמור בסעיף קטן (א)</w:t>
              </w:r>
            </w:ins>
            <w:ins w:id="1640" w:author="נעה בן שבת" w:date="2016-07-24T00:28:00Z">
              <w:r>
                <w:rPr>
                  <w:rFonts w:hint="cs"/>
                  <w:rtl/>
                </w:rPr>
                <w:t xml:space="preserve">, במשרד או ביחידת סמך המעסיקים 100 עובדים לפחות </w:t>
              </w:r>
            </w:ins>
            <w:ins w:id="1641" w:author="נעה בן שבת" w:date="2016-07-04T09:05:00Z">
              <w:r>
                <w:rPr>
                  <w:rFonts w:hint="cs"/>
                  <w:rtl/>
                </w:rPr>
                <w:t xml:space="preserve"> </w:t>
              </w:r>
              <w:r w:rsidRPr="00936E82">
                <w:rPr>
                  <w:rtl/>
                </w:rPr>
                <w:t>אלא אם כן 5% לפחות מקרב העובדים</w:t>
              </w:r>
            </w:ins>
            <w:ins w:id="1642" w:author="נעה בן שבת" w:date="2016-07-24T00:30:00Z">
              <w:r>
                <w:rPr>
                  <w:rFonts w:hint="cs"/>
                  <w:rtl/>
                </w:rPr>
                <w:t xml:space="preserve"> במשרד או ביחידה</w:t>
              </w:r>
            </w:ins>
            <w:ins w:id="1643" w:author="נעה בן שבת" w:date="2016-07-04T09:05:00Z">
              <w:r w:rsidRPr="00936E82">
                <w:rPr>
                  <w:rtl/>
                </w:rPr>
                <w:t xml:space="preserve"> הם עובדים עם מוגבלות משמעותית</w:t>
              </w:r>
              <w:r w:rsidRPr="00936E82">
                <w:rPr>
                  <w:rFonts w:hint="eastAsia"/>
                  <w:rtl/>
                </w:rPr>
                <w:t xml:space="preserve"> כהגדרת</w:t>
              </w:r>
              <w:r>
                <w:rPr>
                  <w:rFonts w:hint="cs"/>
                  <w:rtl/>
                </w:rPr>
                <w:t>ם</w:t>
              </w:r>
              <w:r w:rsidRPr="00936E82">
                <w:rPr>
                  <w:rtl/>
                </w:rPr>
                <w:t xml:space="preserve"> </w:t>
              </w:r>
              <w:r w:rsidRPr="00936E82">
                <w:rPr>
                  <w:rFonts w:hint="eastAsia"/>
                  <w:rtl/>
                </w:rPr>
                <w:t>בסעיף</w:t>
              </w:r>
              <w:r w:rsidRPr="00936E82">
                <w:rPr>
                  <w:rtl/>
                </w:rPr>
                <w:t xml:space="preserve"> 9א(א) </w:t>
              </w:r>
              <w:r w:rsidRPr="00936E82">
                <w:rPr>
                  <w:rFonts w:hint="eastAsia"/>
                  <w:rtl/>
                </w:rPr>
                <w:t>לחוק</w:t>
              </w:r>
              <w:r w:rsidRPr="00936E82">
                <w:rPr>
                  <w:rtl/>
                </w:rPr>
                <w:t xml:space="preserve"> </w:t>
              </w:r>
              <w:r w:rsidRPr="00936E82">
                <w:rPr>
                  <w:rFonts w:hint="eastAsia"/>
                  <w:rtl/>
                </w:rPr>
                <w:t>שוויון</w:t>
              </w:r>
              <w:r w:rsidRPr="00936E82">
                <w:rPr>
                  <w:rtl/>
                </w:rPr>
                <w:t xml:space="preserve"> </w:t>
              </w:r>
              <w:r w:rsidRPr="00936E82">
                <w:rPr>
                  <w:rFonts w:hint="eastAsia"/>
                  <w:rtl/>
                </w:rPr>
                <w:t>זכויות</w:t>
              </w:r>
              <w:r w:rsidRPr="00936E82">
                <w:rPr>
                  <w:rtl/>
                </w:rPr>
                <w:t xml:space="preserve"> </w:t>
              </w:r>
              <w:r w:rsidRPr="00936E82">
                <w:rPr>
                  <w:rFonts w:hint="eastAsia"/>
                  <w:rtl/>
                </w:rPr>
                <w:t>לאנשים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התשנ</w:t>
              </w:r>
              <w:r w:rsidRPr="00936E82">
                <w:rPr>
                  <w:rtl/>
                </w:rPr>
                <w:t>"ח–1998</w:t>
              </w:r>
            </w:ins>
            <w:ins w:id="1644" w:author="נעה בן שבת" w:date="2016-07-04T09:06:00Z">
              <w:r>
                <w:rPr>
                  <w:rFonts w:hint="cs"/>
                  <w:rtl/>
                </w:rPr>
                <w:t xml:space="preserve"> (להלן </w:t>
              </w:r>
              <w:r>
                <w:rPr>
                  <w:rFonts w:hint="eastAsia"/>
                  <w:rtl/>
                </w:rPr>
                <w:t>–</w:t>
              </w:r>
              <w:r>
                <w:rPr>
                  <w:rFonts w:hint="cs"/>
                  <w:rtl/>
                </w:rPr>
                <w:t xml:space="preserve"> חוק שוויון זכויות);</w:t>
              </w:r>
              <w:r>
                <w:rPr>
                  <w:rtl/>
                </w:rPr>
                <w:t xml:space="preserve"> </w:t>
              </w:r>
            </w:ins>
          </w:p>
        </w:tc>
      </w:tr>
      <w:tr w:rsidR="004C636E" w:rsidTr="004C636E">
        <w:tblPrEx>
          <w:tblLook w:val="01E0" w:firstRow="1" w:lastRow="1" w:firstColumn="1" w:lastColumn="1" w:noHBand="0" w:noVBand="0"/>
        </w:tblPrEx>
        <w:trPr>
          <w:cantSplit/>
          <w:trHeight w:val="60"/>
          <w:ins w:id="1645" w:author="נעה בן שבת" w:date="2016-07-22T16:29:00Z"/>
        </w:trPr>
        <w:tc>
          <w:tcPr>
            <w:tcW w:w="1869" w:type="dxa"/>
          </w:tcPr>
          <w:p w:rsidR="004C636E" w:rsidRDefault="004C636E">
            <w:pPr>
              <w:pStyle w:val="TableSideHeading"/>
              <w:rPr>
                <w:ins w:id="1646" w:author="נעה בן שבת" w:date="2016-07-22T16:29:00Z"/>
              </w:rPr>
            </w:pPr>
          </w:p>
        </w:tc>
        <w:tc>
          <w:tcPr>
            <w:tcW w:w="624" w:type="dxa"/>
          </w:tcPr>
          <w:p w:rsidR="004C636E" w:rsidRDefault="004C636E">
            <w:pPr>
              <w:pStyle w:val="TableText"/>
              <w:rPr>
                <w:ins w:id="1647" w:author="נעה בן שבת" w:date="2016-07-22T16:29:00Z"/>
              </w:rPr>
            </w:pPr>
          </w:p>
        </w:tc>
        <w:tc>
          <w:tcPr>
            <w:tcW w:w="7146" w:type="dxa"/>
            <w:gridSpan w:val="8"/>
          </w:tcPr>
          <w:p w:rsidR="004C636E" w:rsidRPr="00C34DE2" w:rsidRDefault="004C636E" w:rsidP="00C90E6B">
            <w:pPr>
              <w:pStyle w:val="TableBlock"/>
              <w:rPr>
                <w:ins w:id="1648" w:author="נעה בן שבת" w:date="2016-07-22T16:29:00Z"/>
              </w:rPr>
            </w:pPr>
            <w:ins w:id="1649" w:author="נעה בן שבת" w:date="2016-07-22T16:29:00Z">
              <w:r>
                <w:rPr>
                  <w:rFonts w:hint="cs"/>
                  <w:rtl/>
                </w:rPr>
                <w:t>(</w:t>
              </w:r>
            </w:ins>
            <w:ins w:id="1650" w:author="נעה בן שבת" w:date="2016-07-22T16:30:00Z">
              <w:r>
                <w:rPr>
                  <w:rFonts w:hint="cs"/>
                  <w:rtl/>
                </w:rPr>
                <w:t>2)</w:t>
              </w:r>
              <w:r>
                <w:rPr>
                  <w:rtl/>
                </w:rPr>
                <w:tab/>
              </w:r>
              <w:r>
                <w:rPr>
                  <w:rFonts w:hint="cs"/>
                  <w:rtl/>
                </w:rPr>
                <w:t>בסעיף קטן (ב)</w:t>
              </w:r>
            </w:ins>
            <w:ins w:id="1651" w:author="נעה בן שבת" w:date="2016-07-22T16:31:00Z">
              <w:r>
                <w:rPr>
                  <w:rFonts w:hint="cs"/>
                  <w:rtl/>
                </w:rPr>
                <w:t>, אחרי "שתקבע" יבוא "בכפוף לאמור בסעיף קטן (א1)";</w:t>
              </w:r>
            </w:ins>
          </w:p>
        </w:tc>
      </w:tr>
      <w:tr w:rsidR="004C636E" w:rsidTr="004C636E">
        <w:tblPrEx>
          <w:tblLook w:val="01E0" w:firstRow="1" w:lastRow="1" w:firstColumn="1" w:lastColumn="1" w:noHBand="0" w:noVBand="0"/>
        </w:tblPrEx>
        <w:trPr>
          <w:cantSplit/>
          <w:trHeight w:val="60"/>
          <w:ins w:id="1652" w:author="נעה בן שבת" w:date="2016-07-22T16:32:00Z"/>
        </w:trPr>
        <w:tc>
          <w:tcPr>
            <w:tcW w:w="1869" w:type="dxa"/>
          </w:tcPr>
          <w:p w:rsidR="004C636E" w:rsidRDefault="004C636E">
            <w:pPr>
              <w:pStyle w:val="TableSideHeading"/>
              <w:rPr>
                <w:ins w:id="1653" w:author="נעה בן שבת" w:date="2016-07-22T16:32:00Z"/>
              </w:rPr>
            </w:pPr>
          </w:p>
        </w:tc>
        <w:tc>
          <w:tcPr>
            <w:tcW w:w="624" w:type="dxa"/>
          </w:tcPr>
          <w:p w:rsidR="004C636E" w:rsidRDefault="004C636E">
            <w:pPr>
              <w:pStyle w:val="TableText"/>
              <w:rPr>
                <w:ins w:id="1654" w:author="נעה בן שבת" w:date="2016-07-22T16:32:00Z"/>
              </w:rPr>
            </w:pPr>
          </w:p>
        </w:tc>
        <w:tc>
          <w:tcPr>
            <w:tcW w:w="7146" w:type="dxa"/>
            <w:gridSpan w:val="8"/>
          </w:tcPr>
          <w:p w:rsidR="004C636E" w:rsidRDefault="004C636E" w:rsidP="00C90E6B">
            <w:pPr>
              <w:pStyle w:val="TableBlock"/>
              <w:rPr>
                <w:ins w:id="1655" w:author="נעה בן שבת" w:date="2016-07-22T16:32:00Z"/>
                <w:rtl/>
              </w:rPr>
            </w:pPr>
            <w:ins w:id="1656" w:author="נעה בן שבת" w:date="2016-07-22T16:33:00Z">
              <w:r>
                <w:rPr>
                  <w:rFonts w:hint="cs"/>
                  <w:rtl/>
                </w:rPr>
                <w:t>(3)</w:t>
              </w:r>
              <w:r>
                <w:rPr>
                  <w:rtl/>
                </w:rPr>
                <w:tab/>
              </w:r>
              <w:r>
                <w:rPr>
                  <w:rFonts w:hint="cs"/>
                  <w:rtl/>
                </w:rPr>
                <w:t>אחרי סעיף קטן (ט) יבוא:</w:t>
              </w:r>
            </w:ins>
          </w:p>
        </w:tc>
      </w:tr>
      <w:tr w:rsidR="004C636E" w:rsidTr="004C636E">
        <w:tblPrEx>
          <w:tblW w:w="9639" w:type="dxa"/>
          <w:tblLayout w:type="fixed"/>
          <w:tblCellMar>
            <w:top w:w="57" w:type="dxa"/>
            <w:left w:w="0" w:type="dxa"/>
            <w:bottom w:w="57" w:type="dxa"/>
            <w:right w:w="0" w:type="dxa"/>
          </w:tblCellMar>
          <w:tblLook w:val="01E0" w:firstRow="1" w:lastRow="1" w:firstColumn="1" w:lastColumn="1" w:noHBand="0" w:noVBand="0"/>
          <w:tblPrExChange w:id="1657" w:author="נעה בן שבת" w:date="2016-07-22T16:3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658" w:author="נעה בן שבת" w:date="2016-07-22T16:37:00Z"/>
          <w:trPrChange w:id="1659" w:author="נעה בן שבת" w:date="2016-07-22T16:37:00Z">
            <w:trPr>
              <w:cantSplit/>
              <w:trHeight w:val="60"/>
            </w:trPr>
          </w:trPrChange>
        </w:trPr>
        <w:tc>
          <w:tcPr>
            <w:tcW w:w="1869" w:type="dxa"/>
            <w:tcPrChange w:id="1660" w:author="נעה בן שבת" w:date="2016-07-22T16:37:00Z">
              <w:tcPr>
                <w:tcW w:w="1871" w:type="dxa"/>
              </w:tcPr>
            </w:tcPrChange>
          </w:tcPr>
          <w:p w:rsidR="004C636E" w:rsidRDefault="004C636E">
            <w:pPr>
              <w:pStyle w:val="TableSideHeading"/>
              <w:rPr>
                <w:ins w:id="1661" w:author="נעה בן שבת" w:date="2016-07-22T16:37:00Z"/>
              </w:rPr>
            </w:pPr>
          </w:p>
        </w:tc>
        <w:tc>
          <w:tcPr>
            <w:tcW w:w="624" w:type="dxa"/>
            <w:tcPrChange w:id="1662" w:author="נעה בן שבת" w:date="2016-07-22T16:37:00Z">
              <w:tcPr>
                <w:tcW w:w="624" w:type="dxa"/>
              </w:tcPr>
            </w:tcPrChange>
          </w:tcPr>
          <w:p w:rsidR="004C636E" w:rsidRDefault="004C636E">
            <w:pPr>
              <w:pStyle w:val="TableText"/>
              <w:rPr>
                <w:ins w:id="1663" w:author="נעה בן שבת" w:date="2016-07-22T16:37:00Z"/>
              </w:rPr>
            </w:pPr>
          </w:p>
        </w:tc>
        <w:tc>
          <w:tcPr>
            <w:tcW w:w="625" w:type="dxa"/>
            <w:tcPrChange w:id="1664" w:author="נעה בן שבת" w:date="2016-07-22T16:37:00Z">
              <w:tcPr>
                <w:tcW w:w="624" w:type="dxa"/>
              </w:tcPr>
            </w:tcPrChange>
          </w:tcPr>
          <w:p w:rsidR="004C636E" w:rsidRDefault="004C636E">
            <w:pPr>
              <w:pStyle w:val="TableText"/>
              <w:rPr>
                <w:ins w:id="1665" w:author="נעה בן שבת" w:date="2016-07-22T16:37:00Z"/>
              </w:rPr>
            </w:pPr>
          </w:p>
        </w:tc>
        <w:tc>
          <w:tcPr>
            <w:tcW w:w="624" w:type="dxa"/>
            <w:tcPrChange w:id="1666" w:author="נעה בן שבת" w:date="2016-07-22T16:37:00Z">
              <w:tcPr>
                <w:tcW w:w="624" w:type="dxa"/>
              </w:tcPr>
            </w:tcPrChange>
          </w:tcPr>
          <w:p w:rsidR="004C636E" w:rsidRDefault="00B63FBF">
            <w:pPr>
              <w:pStyle w:val="TableText"/>
              <w:rPr>
                <w:ins w:id="1667" w:author="נעה בן שבת" w:date="2016-07-22T16:37:00Z"/>
              </w:rPr>
            </w:pPr>
            <w:ins w:id="1668" w:author="נעה בן שבת" w:date="2016-07-22T16:40:00Z">
              <w:r>
                <w:rPr>
                  <w:rFonts w:hint="cs"/>
                  <w:rtl/>
                </w:rPr>
                <w:t>"</w:t>
              </w:r>
            </w:ins>
            <w:ins w:id="1669" w:author="נעה בן שבת" w:date="2016-07-22T16:37:00Z">
              <w:r w:rsidR="004C636E">
                <w:rPr>
                  <w:rFonts w:hint="cs"/>
                  <w:rtl/>
                </w:rPr>
                <w:t>(י)</w:t>
              </w:r>
            </w:ins>
          </w:p>
        </w:tc>
        <w:tc>
          <w:tcPr>
            <w:tcW w:w="5897" w:type="dxa"/>
            <w:gridSpan w:val="6"/>
            <w:tcPrChange w:id="1670" w:author="נעה בן שבת" w:date="2016-07-22T16:37:00Z">
              <w:tcPr>
                <w:tcW w:w="5898" w:type="dxa"/>
                <w:gridSpan w:val="6"/>
              </w:tcPr>
            </w:tcPrChange>
          </w:tcPr>
          <w:p w:rsidR="004C636E" w:rsidRDefault="004C636E">
            <w:pPr>
              <w:pStyle w:val="TableBlock"/>
              <w:rPr>
                <w:ins w:id="1671" w:author="נעה בן שבת" w:date="2016-07-22T16:37:00Z"/>
              </w:rPr>
            </w:pPr>
            <w:ins w:id="1672" w:author="נעה בן שבת" w:date="2016-07-22T16:37:00Z">
              <w:r>
                <w:rPr>
                  <w:rFonts w:hint="cs"/>
                  <w:rtl/>
                </w:rPr>
                <w:t>(1)</w:t>
              </w:r>
              <w:r>
                <w:rPr>
                  <w:rtl/>
                </w:rPr>
                <w:tab/>
              </w:r>
              <w:r>
                <w:rPr>
                  <w:rFonts w:hint="cs"/>
                  <w:rtl/>
                </w:rPr>
                <w:t>לעניין סעיף קטן (א1) יחולו הוראות סעיף 9ב לחוק שוויון זכויות ואולם לעניין סעיפים 9ב(ג) ו-(ד)</w:t>
              </w:r>
              <w:r w:rsidR="003E1CEC">
                <w:rPr>
                  <w:rFonts w:hint="cs"/>
                  <w:rtl/>
                </w:rPr>
                <w:t xml:space="preserve"> יבוא </w:t>
              </w:r>
              <w:r>
                <w:rPr>
                  <w:rFonts w:hint="cs"/>
                  <w:rtl/>
                </w:rPr>
                <w:t>נציב</w:t>
              </w:r>
            </w:ins>
            <w:ins w:id="1673" w:author="נעה בן שבת" w:date="2016-07-22T16:42:00Z">
              <w:r w:rsidR="003E1CEC">
                <w:rPr>
                  <w:rFonts w:hint="cs"/>
                  <w:rtl/>
                </w:rPr>
                <w:t xml:space="preserve"> שירות המדינה</w:t>
              </w:r>
            </w:ins>
            <w:ins w:id="1674" w:author="נעה בן שבת" w:date="2016-07-22T16:37:00Z">
              <w:r>
                <w:rPr>
                  <w:rFonts w:hint="cs"/>
                  <w:rtl/>
                </w:rPr>
                <w:t xml:space="preserve"> במקום הנציבות/משרד הכלכלה והתעשייה;</w:t>
              </w:r>
            </w:ins>
          </w:p>
        </w:tc>
      </w:tr>
      <w:tr w:rsidR="004C636E" w:rsidTr="004C636E">
        <w:tblPrEx>
          <w:tblLook w:val="01E0" w:firstRow="1" w:lastRow="1" w:firstColumn="1" w:lastColumn="1" w:noHBand="0" w:noVBand="0"/>
        </w:tblPrEx>
        <w:trPr>
          <w:cantSplit/>
          <w:trHeight w:val="60"/>
          <w:ins w:id="1675" w:author="נעה בן שבת" w:date="2016-07-22T16:37:00Z"/>
        </w:trPr>
        <w:tc>
          <w:tcPr>
            <w:tcW w:w="1869" w:type="dxa"/>
          </w:tcPr>
          <w:p w:rsidR="004C636E" w:rsidRDefault="004C636E">
            <w:pPr>
              <w:pStyle w:val="TableSideHeading"/>
              <w:rPr>
                <w:ins w:id="1676" w:author="נעה בן שבת" w:date="2016-07-22T16:37:00Z"/>
              </w:rPr>
            </w:pPr>
          </w:p>
        </w:tc>
        <w:tc>
          <w:tcPr>
            <w:tcW w:w="624" w:type="dxa"/>
          </w:tcPr>
          <w:p w:rsidR="004C636E" w:rsidRDefault="004C636E">
            <w:pPr>
              <w:pStyle w:val="TableText"/>
              <w:rPr>
                <w:ins w:id="1677" w:author="נעה בן שבת" w:date="2016-07-22T16:37:00Z"/>
              </w:rPr>
            </w:pPr>
          </w:p>
        </w:tc>
        <w:tc>
          <w:tcPr>
            <w:tcW w:w="625" w:type="dxa"/>
          </w:tcPr>
          <w:p w:rsidR="004C636E" w:rsidRDefault="004C636E">
            <w:pPr>
              <w:pStyle w:val="TableText"/>
              <w:rPr>
                <w:ins w:id="1678" w:author="נעה בן שבת" w:date="2016-07-22T16:37:00Z"/>
              </w:rPr>
            </w:pPr>
          </w:p>
        </w:tc>
        <w:tc>
          <w:tcPr>
            <w:tcW w:w="624" w:type="dxa"/>
          </w:tcPr>
          <w:p w:rsidR="004C636E" w:rsidRDefault="004C636E">
            <w:pPr>
              <w:pStyle w:val="TableText"/>
              <w:rPr>
                <w:ins w:id="1679" w:author="נעה בן שבת" w:date="2016-07-22T16:37:00Z"/>
                <w:rtl/>
              </w:rPr>
            </w:pPr>
          </w:p>
        </w:tc>
        <w:tc>
          <w:tcPr>
            <w:tcW w:w="5897" w:type="dxa"/>
            <w:gridSpan w:val="6"/>
          </w:tcPr>
          <w:p w:rsidR="004C636E" w:rsidRDefault="004C636E" w:rsidP="00C90E6B">
            <w:pPr>
              <w:pStyle w:val="TableBlock"/>
              <w:rPr>
                <w:ins w:id="1680" w:author="נעה בן שבת" w:date="2016-07-22T16:37:00Z"/>
                <w:rtl/>
              </w:rPr>
            </w:pPr>
            <w:ins w:id="1681" w:author="נעה בן שבת" w:date="2016-07-22T16:38:00Z">
              <w:r>
                <w:rPr>
                  <w:rFonts w:hint="cs"/>
                  <w:highlight w:val="yellow"/>
                  <w:rtl/>
                </w:rPr>
                <w:t>(2)</w:t>
              </w:r>
              <w:r>
                <w:rPr>
                  <w:highlight w:val="yellow"/>
                  <w:rtl/>
                </w:rPr>
                <w:tab/>
              </w:r>
            </w:ins>
            <w:ins w:id="1682" w:author="נעה בן שבת" w:date="2016-07-22T16:37:00Z">
              <w:r>
                <w:rPr>
                  <w:rFonts w:hint="cs"/>
                  <w:highlight w:val="yellow"/>
                  <w:rtl/>
                </w:rPr>
                <w:t xml:space="preserve">הוראת </w:t>
              </w:r>
            </w:ins>
            <w:ins w:id="1683" w:author="נעה בן שבת" w:date="2016-07-22T16:39:00Z">
              <w:r>
                <w:rPr>
                  <w:rFonts w:hint="cs"/>
                  <w:highlight w:val="yellow"/>
                  <w:rtl/>
                </w:rPr>
                <w:t>פסקה (1)</w:t>
              </w:r>
            </w:ins>
            <w:ins w:id="1684" w:author="נעה בן שבת" w:date="2016-07-22T16:37:00Z">
              <w:r>
                <w:rPr>
                  <w:rFonts w:hint="cs"/>
                  <w:highlight w:val="yellow"/>
                  <w:rtl/>
                </w:rPr>
                <w:t xml:space="preserve"> לא תחול לעניין משרדי ממשלה, יחידות ויחידות סמך </w:t>
              </w:r>
              <w:r w:rsidRPr="008F0FDD">
                <w:rPr>
                  <w:highlight w:val="yellow"/>
                  <w:rtl/>
                </w:rPr>
                <w:t>שעיקר פעילותן בתחום ביטחון המדינה</w:t>
              </w:r>
              <w:r>
                <w:rPr>
                  <w:rFonts w:hint="cs"/>
                  <w:highlight w:val="yellow"/>
                  <w:rtl/>
                </w:rPr>
                <w:t xml:space="preserve"> ומטעמי ביטחון אין למסור את פרטי עובדיהן</w:t>
              </w:r>
            </w:ins>
            <w:ins w:id="1685" w:author="נעה בן שבת" w:date="2016-07-22T16:38:00Z">
              <w:r>
                <w:rPr>
                  <w:rFonts w:hint="cs"/>
                  <w:highlight w:val="yellow"/>
                  <w:rtl/>
                </w:rPr>
                <w:t>;</w:t>
              </w:r>
            </w:ins>
            <w:ins w:id="1686" w:author="נעה בן שבת" w:date="2016-07-22T16:37:00Z">
              <w:r>
                <w:rPr>
                  <w:rFonts w:hint="cs"/>
                  <w:highlight w:val="yellow"/>
                  <w:rtl/>
                </w:rPr>
                <w:t xml:space="preserve"> </w:t>
              </w:r>
              <w:r w:rsidRPr="008F0FDD">
                <w:rPr>
                  <w:rFonts w:hint="eastAsia"/>
                  <w:highlight w:val="yellow"/>
                  <w:u w:val="single"/>
                  <w:rtl/>
                </w:rPr>
                <w:t>עמידתם</w:t>
              </w:r>
            </w:ins>
            <w:ins w:id="1687" w:author="נעה בן שבת" w:date="2016-07-22T16:39:00Z">
              <w:r>
                <w:rPr>
                  <w:rFonts w:hint="cs"/>
                  <w:highlight w:val="yellow"/>
                  <w:u w:val="single"/>
                  <w:rtl/>
                </w:rPr>
                <w:t xml:space="preserve"> של גופים כאמור </w:t>
              </w:r>
            </w:ins>
            <w:ins w:id="1688" w:author="נעה בן שבת" w:date="2016-07-22T16:37:00Z">
              <w:r w:rsidRPr="008F0FDD">
                <w:rPr>
                  <w:highlight w:val="yellow"/>
                  <w:u w:val="single"/>
                  <w:rtl/>
                </w:rPr>
                <w:t xml:space="preserve">בהוראות </w:t>
              </w:r>
            </w:ins>
            <w:ins w:id="1689" w:author="נעה בן שבת" w:date="2016-07-22T16:39:00Z">
              <w:r>
                <w:rPr>
                  <w:rFonts w:hint="cs"/>
                  <w:highlight w:val="yellow"/>
                  <w:u w:val="single"/>
                  <w:rtl/>
                </w:rPr>
                <w:t xml:space="preserve">סעיף קטן (א1) </w:t>
              </w:r>
            </w:ins>
            <w:ins w:id="1690" w:author="נעה בן שבת" w:date="2016-07-22T16:37:00Z">
              <w:r w:rsidRPr="008F0FDD">
                <w:rPr>
                  <w:highlight w:val="green"/>
                  <w:u w:val="single"/>
                  <w:rtl/>
                </w:rPr>
                <w:t>תיב</w:t>
              </w:r>
              <w:r w:rsidRPr="008F0FDD">
                <w:rPr>
                  <w:rFonts w:hint="eastAsia"/>
                  <w:highlight w:val="green"/>
                  <w:u w:val="single"/>
                  <w:rtl/>
                </w:rPr>
                <w:t>חן</w:t>
              </w:r>
              <w:r w:rsidRPr="008F0FDD">
                <w:rPr>
                  <w:highlight w:val="green"/>
                  <w:u w:val="single"/>
                  <w:rtl/>
                </w:rPr>
                <w:t xml:space="preserve"> בדרך </w:t>
              </w:r>
              <w:r w:rsidRPr="008F0FDD">
                <w:rPr>
                  <w:rFonts w:hint="eastAsia"/>
                  <w:highlight w:val="green"/>
                  <w:u w:val="single"/>
                  <w:rtl/>
                </w:rPr>
                <w:t>אחרת</w:t>
              </w:r>
              <w:r w:rsidRPr="008F0FDD">
                <w:rPr>
                  <w:highlight w:val="green"/>
                  <w:u w:val="single"/>
                  <w:rtl/>
                </w:rPr>
                <w:t xml:space="preserve"> </w:t>
              </w:r>
              <w:r w:rsidRPr="008F0FDD">
                <w:rPr>
                  <w:rFonts w:hint="eastAsia"/>
                  <w:highlight w:val="green"/>
                  <w:u w:val="single"/>
                  <w:rtl/>
                </w:rPr>
                <w:t>שעליה</w:t>
              </w:r>
              <w:r w:rsidRPr="008F0FDD">
                <w:rPr>
                  <w:highlight w:val="green"/>
                  <w:u w:val="single"/>
                  <w:rtl/>
                </w:rPr>
                <w:t xml:space="preserve"> </w:t>
              </w:r>
              <w:r w:rsidRPr="008F0FDD">
                <w:rPr>
                  <w:rFonts w:hint="eastAsia"/>
                  <w:highlight w:val="green"/>
                  <w:u w:val="single"/>
                  <w:rtl/>
                </w:rPr>
                <w:t>יורה</w:t>
              </w:r>
              <w:r w:rsidRPr="008F0FDD">
                <w:rPr>
                  <w:highlight w:val="green"/>
                  <w:u w:val="single"/>
                  <w:rtl/>
                </w:rPr>
                <w:t xml:space="preserve"> </w:t>
              </w:r>
              <w:r w:rsidRPr="008F0FDD">
                <w:rPr>
                  <w:rFonts w:hint="eastAsia"/>
                  <w:highlight w:val="green"/>
                  <w:u w:val="single"/>
                  <w:rtl/>
                </w:rPr>
                <w:t>הנציב</w:t>
              </w:r>
              <w:r w:rsidRPr="008F0FDD">
                <w:rPr>
                  <w:highlight w:val="yellow"/>
                  <w:rtl/>
                </w:rPr>
                <w:t>;</w:t>
              </w:r>
            </w:ins>
          </w:p>
        </w:tc>
      </w:tr>
      <w:tr w:rsidR="004C636E" w:rsidTr="00365D2C">
        <w:tblPrEx>
          <w:tblLook w:val="01E0" w:firstRow="1" w:lastRow="1" w:firstColumn="1" w:lastColumn="1" w:noHBand="0" w:noVBand="0"/>
        </w:tblPrEx>
        <w:trPr>
          <w:cantSplit/>
          <w:trHeight w:val="60"/>
          <w:ins w:id="1691" w:author="נעה בן שבת" w:date="2016-07-04T09:05:00Z"/>
        </w:trPr>
        <w:tc>
          <w:tcPr>
            <w:tcW w:w="1869" w:type="dxa"/>
          </w:tcPr>
          <w:p w:rsidR="004C636E" w:rsidRDefault="004C636E">
            <w:pPr>
              <w:pStyle w:val="TableSideHeading"/>
              <w:rPr>
                <w:ins w:id="1692" w:author="נעה בן שבת" w:date="2016-07-04T09:05:00Z"/>
                <w:rtl/>
              </w:rPr>
            </w:pPr>
          </w:p>
        </w:tc>
        <w:tc>
          <w:tcPr>
            <w:tcW w:w="624" w:type="dxa"/>
          </w:tcPr>
          <w:p w:rsidR="004C636E" w:rsidRDefault="004C636E" w:rsidP="00C90E6B">
            <w:pPr>
              <w:pStyle w:val="TableText"/>
              <w:rPr>
                <w:ins w:id="1693" w:author="נעה בן שבת" w:date="2016-07-04T09:05:00Z"/>
              </w:rPr>
            </w:pPr>
          </w:p>
        </w:tc>
        <w:tc>
          <w:tcPr>
            <w:tcW w:w="625" w:type="dxa"/>
          </w:tcPr>
          <w:p w:rsidR="004C636E" w:rsidRDefault="004C636E">
            <w:pPr>
              <w:pStyle w:val="TableText"/>
              <w:rPr>
                <w:ins w:id="1694" w:author="נעה בן שבת" w:date="2016-07-04T09:05:00Z"/>
              </w:rPr>
            </w:pPr>
          </w:p>
        </w:tc>
        <w:tc>
          <w:tcPr>
            <w:tcW w:w="6521" w:type="dxa"/>
            <w:gridSpan w:val="7"/>
          </w:tcPr>
          <w:p w:rsidR="004C636E" w:rsidRPr="00734757" w:rsidRDefault="004C636E" w:rsidP="00C90E6B">
            <w:pPr>
              <w:pStyle w:val="TableBlock"/>
              <w:rPr>
                <w:ins w:id="1695" w:author="נעה בן שבת" w:date="2016-07-04T09:05:00Z"/>
                <w:highlight w:val="yellow"/>
                <w:rtl/>
                <w:rPrChange w:id="1696" w:author="נעה בן שבת" w:date="2016-07-22T16:58:00Z">
                  <w:rPr>
                    <w:ins w:id="1697" w:author="נעה בן שבת" w:date="2016-07-04T09:05:00Z"/>
                    <w:rtl/>
                  </w:rPr>
                </w:rPrChange>
              </w:rPr>
            </w:pPr>
            <w:ins w:id="1698" w:author="נעה בן שבת" w:date="2016-07-04T09:06:00Z">
              <w:r w:rsidRPr="00734757">
                <w:rPr>
                  <w:highlight w:val="yellow"/>
                  <w:rtl/>
                  <w:rPrChange w:id="1699" w:author="נעה בן שבת" w:date="2016-07-22T16:58:00Z">
                    <w:rPr>
                      <w:rtl/>
                    </w:rPr>
                  </w:rPrChange>
                </w:rPr>
                <w:t>(</w:t>
              </w:r>
            </w:ins>
            <w:ins w:id="1700" w:author="נעה בן שבת" w:date="2016-07-22T16:34:00Z">
              <w:r w:rsidRPr="00734757">
                <w:rPr>
                  <w:rFonts w:hint="eastAsia"/>
                  <w:highlight w:val="yellow"/>
                  <w:rtl/>
                  <w:rPrChange w:id="1701" w:author="נעה בן שבת" w:date="2016-07-22T16:58:00Z">
                    <w:rPr>
                      <w:rFonts w:hint="eastAsia"/>
                      <w:rtl/>
                    </w:rPr>
                  </w:rPrChange>
                </w:rPr>
                <w:t>י</w:t>
              </w:r>
            </w:ins>
            <w:ins w:id="1702" w:author="נעה בן שבת" w:date="2016-07-22T16:40:00Z">
              <w:r w:rsidR="00B63FBF" w:rsidRPr="00734757">
                <w:rPr>
                  <w:rFonts w:hint="eastAsia"/>
                  <w:highlight w:val="yellow"/>
                  <w:rtl/>
                  <w:rPrChange w:id="1703" w:author="נעה בן שבת" w:date="2016-07-22T16:58:00Z">
                    <w:rPr>
                      <w:rFonts w:hint="eastAsia"/>
                      <w:rtl/>
                    </w:rPr>
                  </w:rPrChange>
                </w:rPr>
                <w:t>א</w:t>
              </w:r>
            </w:ins>
            <w:ins w:id="1704" w:author="נעה בן שבת" w:date="2016-07-04T09:06:00Z">
              <w:r w:rsidRPr="00734757">
                <w:rPr>
                  <w:highlight w:val="yellow"/>
                  <w:rtl/>
                  <w:rPrChange w:id="1705" w:author="נעה בן שבת" w:date="2016-07-22T16:58:00Z">
                    <w:rPr>
                      <w:rtl/>
                    </w:rPr>
                  </w:rPrChange>
                </w:rPr>
                <w:t>)</w:t>
              </w:r>
              <w:r w:rsidRPr="00734757">
                <w:rPr>
                  <w:highlight w:val="yellow"/>
                  <w:rtl/>
                  <w:rPrChange w:id="1706" w:author="נעה בן שבת" w:date="2016-07-22T16:58:00Z">
                    <w:rPr>
                      <w:rtl/>
                    </w:rPr>
                  </w:rPrChange>
                </w:rPr>
                <w:tab/>
              </w:r>
            </w:ins>
            <w:ins w:id="1707" w:author="נעה בן שבת" w:date="2016-07-22T16:40:00Z">
              <w:r w:rsidR="00B63FBF" w:rsidRPr="00734757">
                <w:rPr>
                  <w:rFonts w:hint="eastAsia"/>
                  <w:highlight w:val="yellow"/>
                  <w:rtl/>
                  <w:rPrChange w:id="1708" w:author="נעה בן שבת" w:date="2016-07-22T16:58:00Z">
                    <w:rPr>
                      <w:rFonts w:hint="eastAsia"/>
                      <w:rtl/>
                    </w:rPr>
                  </w:rPrChange>
                </w:rPr>
                <w:t>לשם</w:t>
              </w:r>
              <w:r w:rsidR="00B63FBF" w:rsidRPr="00734757">
                <w:rPr>
                  <w:highlight w:val="yellow"/>
                  <w:rtl/>
                  <w:rPrChange w:id="1709" w:author="נעה בן שבת" w:date="2016-07-22T16:58:00Z">
                    <w:rPr>
                      <w:rtl/>
                    </w:rPr>
                  </w:rPrChange>
                </w:rPr>
                <w:t xml:space="preserve"> </w:t>
              </w:r>
              <w:r w:rsidR="00B63FBF" w:rsidRPr="00734757">
                <w:rPr>
                  <w:rFonts w:hint="eastAsia"/>
                  <w:highlight w:val="yellow"/>
                  <w:rtl/>
                  <w:rPrChange w:id="1710" w:author="נעה בן שבת" w:date="2016-07-22T16:58:00Z">
                    <w:rPr>
                      <w:rFonts w:hint="eastAsia"/>
                      <w:rtl/>
                    </w:rPr>
                  </w:rPrChange>
                </w:rPr>
                <w:t>הבטחת</w:t>
              </w:r>
              <w:r w:rsidR="00B63FBF" w:rsidRPr="00734757">
                <w:rPr>
                  <w:highlight w:val="yellow"/>
                  <w:rtl/>
                  <w:rPrChange w:id="1711" w:author="נעה בן שבת" w:date="2016-07-22T16:58:00Z">
                    <w:rPr>
                      <w:rtl/>
                    </w:rPr>
                  </w:rPrChange>
                </w:rPr>
                <w:t xml:space="preserve"> </w:t>
              </w:r>
              <w:r w:rsidR="00B63FBF" w:rsidRPr="00734757">
                <w:rPr>
                  <w:rFonts w:hint="eastAsia"/>
                  <w:highlight w:val="yellow"/>
                  <w:rtl/>
                  <w:rPrChange w:id="1712" w:author="נעה בן שבת" w:date="2016-07-22T16:58:00Z">
                    <w:rPr>
                      <w:rFonts w:hint="eastAsia"/>
                      <w:rtl/>
                    </w:rPr>
                  </w:rPrChange>
                </w:rPr>
                <w:t>עמיד</w:t>
              </w:r>
            </w:ins>
            <w:ins w:id="1713" w:author="נעה בן שבת" w:date="2016-07-22T16:43:00Z">
              <w:r w:rsidR="003E1CEC" w:rsidRPr="00734757">
                <w:rPr>
                  <w:rFonts w:hint="eastAsia"/>
                  <w:highlight w:val="yellow"/>
                  <w:rtl/>
                  <w:rPrChange w:id="1714" w:author="נעה בן שבת" w:date="2016-07-22T16:58:00Z">
                    <w:rPr>
                      <w:rFonts w:hint="eastAsia"/>
                      <w:rtl/>
                    </w:rPr>
                  </w:rPrChange>
                </w:rPr>
                <w:t>ה</w:t>
              </w:r>
            </w:ins>
            <w:ins w:id="1715" w:author="נעה בן שבת" w:date="2016-07-22T16:40:00Z">
              <w:r w:rsidR="00B63FBF" w:rsidRPr="00734757">
                <w:rPr>
                  <w:highlight w:val="yellow"/>
                  <w:rtl/>
                  <w:rPrChange w:id="1716" w:author="נעה בן שבת" w:date="2016-07-22T16:58:00Z">
                    <w:rPr>
                      <w:rtl/>
                    </w:rPr>
                  </w:rPrChange>
                </w:rPr>
                <w:t xml:space="preserve"> ביעדי ייצוג הולם לפי סעיף זה, נצי</w:t>
              </w:r>
            </w:ins>
            <w:ins w:id="1717" w:author="נעה בן שבת" w:date="2016-07-22T16:45:00Z">
              <w:r w:rsidR="003E1CEC" w:rsidRPr="00734757">
                <w:rPr>
                  <w:rFonts w:hint="eastAsia"/>
                  <w:highlight w:val="yellow"/>
                  <w:rtl/>
                  <w:rPrChange w:id="1718" w:author="נעה בן שבת" w:date="2016-07-22T16:58:00Z">
                    <w:rPr>
                      <w:rFonts w:hint="eastAsia"/>
                      <w:rtl/>
                    </w:rPr>
                  </w:rPrChange>
                </w:rPr>
                <w:t>ב</w:t>
              </w:r>
              <w:r w:rsidR="003E1CEC" w:rsidRPr="00734757">
                <w:rPr>
                  <w:highlight w:val="yellow"/>
                  <w:rtl/>
                  <w:rPrChange w:id="1719" w:author="נעה בן שבת" w:date="2016-07-22T16:58:00Z">
                    <w:rPr>
                      <w:rtl/>
                    </w:rPr>
                  </w:rPrChange>
                </w:rPr>
                <w:t xml:space="preserve"> </w:t>
              </w:r>
              <w:r w:rsidR="003E1CEC" w:rsidRPr="00734757">
                <w:rPr>
                  <w:rFonts w:hint="eastAsia"/>
                  <w:highlight w:val="yellow"/>
                  <w:rtl/>
                  <w:rPrChange w:id="1720" w:author="נעה בן שבת" w:date="2016-07-22T16:58:00Z">
                    <w:rPr>
                      <w:rFonts w:hint="eastAsia"/>
                      <w:rtl/>
                    </w:rPr>
                  </w:rPrChange>
                </w:rPr>
                <w:t>שירות</w:t>
              </w:r>
              <w:r w:rsidR="003E1CEC" w:rsidRPr="00734757">
                <w:rPr>
                  <w:highlight w:val="yellow"/>
                  <w:rtl/>
                  <w:rPrChange w:id="1721" w:author="נעה בן שבת" w:date="2016-07-22T16:58:00Z">
                    <w:rPr>
                      <w:rtl/>
                    </w:rPr>
                  </w:rPrChange>
                </w:rPr>
                <w:t xml:space="preserve"> </w:t>
              </w:r>
              <w:r w:rsidR="003E1CEC" w:rsidRPr="00734757">
                <w:rPr>
                  <w:rFonts w:hint="eastAsia"/>
                  <w:highlight w:val="yellow"/>
                  <w:rtl/>
                  <w:rPrChange w:id="1722" w:author="נעה בן שבת" w:date="2016-07-22T16:58:00Z">
                    <w:rPr>
                      <w:rFonts w:hint="eastAsia"/>
                      <w:rtl/>
                    </w:rPr>
                  </w:rPrChange>
                </w:rPr>
                <w:t>המדינה</w:t>
              </w:r>
              <w:r w:rsidR="003E1CEC" w:rsidRPr="00734757">
                <w:rPr>
                  <w:highlight w:val="yellow"/>
                  <w:rtl/>
                  <w:rPrChange w:id="1723" w:author="נעה בן שבת" w:date="2016-07-22T16:58:00Z">
                    <w:rPr>
                      <w:rtl/>
                    </w:rPr>
                  </w:rPrChange>
                </w:rPr>
                <w:t xml:space="preserve"> </w:t>
              </w:r>
              <w:r w:rsidR="003E1CEC" w:rsidRPr="00734757">
                <w:rPr>
                  <w:rFonts w:hint="eastAsia"/>
                  <w:highlight w:val="yellow"/>
                  <w:rtl/>
                  <w:rPrChange w:id="1724" w:author="נעה בן שבת" w:date="2016-07-22T16:58:00Z">
                    <w:rPr>
                      <w:rFonts w:hint="eastAsia"/>
                      <w:rtl/>
                    </w:rPr>
                  </w:rPrChange>
                </w:rPr>
                <w:t>רשאי</w:t>
              </w:r>
              <w:r w:rsidR="003E1CEC" w:rsidRPr="00734757">
                <w:rPr>
                  <w:highlight w:val="yellow"/>
                  <w:rtl/>
                  <w:rPrChange w:id="1725" w:author="נעה בן שבת" w:date="2016-07-22T16:58:00Z">
                    <w:rPr>
                      <w:rtl/>
                    </w:rPr>
                  </w:rPrChange>
                </w:rPr>
                <w:t xml:space="preserve"> </w:t>
              </w:r>
              <w:r w:rsidR="003E1CEC" w:rsidRPr="00734757">
                <w:rPr>
                  <w:rFonts w:hint="eastAsia"/>
                  <w:highlight w:val="yellow"/>
                  <w:rtl/>
                  <w:rPrChange w:id="1726" w:author="נעה בן שבת" w:date="2016-07-22T16:58:00Z">
                    <w:rPr>
                      <w:rFonts w:hint="eastAsia"/>
                      <w:rtl/>
                    </w:rPr>
                  </w:rPrChange>
                </w:rPr>
                <w:t>לנקוט</w:t>
              </w:r>
              <w:r w:rsidR="003E1CEC" w:rsidRPr="00734757">
                <w:rPr>
                  <w:highlight w:val="yellow"/>
                  <w:rtl/>
                  <w:rPrChange w:id="1727" w:author="נעה בן שבת" w:date="2016-07-22T16:58:00Z">
                    <w:rPr>
                      <w:rtl/>
                    </w:rPr>
                  </w:rPrChange>
                </w:rPr>
                <w:t xml:space="preserve"> </w:t>
              </w:r>
              <w:r w:rsidR="003E1CEC" w:rsidRPr="00734757">
                <w:rPr>
                  <w:rFonts w:hint="eastAsia"/>
                  <w:highlight w:val="yellow"/>
                  <w:rtl/>
                  <w:rPrChange w:id="1728" w:author="נעה בן שבת" w:date="2016-07-22T16:58:00Z">
                    <w:rPr>
                      <w:rFonts w:hint="eastAsia"/>
                      <w:rtl/>
                    </w:rPr>
                  </w:rPrChange>
                </w:rPr>
                <w:t>באמצעי</w:t>
              </w:r>
              <w:r w:rsidR="003E1CEC" w:rsidRPr="00734757">
                <w:rPr>
                  <w:highlight w:val="yellow"/>
                  <w:rtl/>
                  <w:rPrChange w:id="1729" w:author="נעה בן שבת" w:date="2016-07-22T16:58:00Z">
                    <w:rPr>
                      <w:rtl/>
                    </w:rPr>
                  </w:rPrChange>
                </w:rPr>
                <w:t xml:space="preserve"> </w:t>
              </w:r>
              <w:r w:rsidR="003E1CEC" w:rsidRPr="00734757">
                <w:rPr>
                  <w:rFonts w:hint="eastAsia"/>
                  <w:highlight w:val="yellow"/>
                  <w:rtl/>
                  <w:rPrChange w:id="1730" w:author="נעה בן שבת" w:date="2016-07-22T16:58:00Z">
                    <w:rPr>
                      <w:rFonts w:hint="eastAsia"/>
                      <w:rtl/>
                    </w:rPr>
                  </w:rPrChange>
                </w:rPr>
                <w:t>אכיפה</w:t>
              </w:r>
              <w:r w:rsidR="003E1CEC" w:rsidRPr="00734757">
                <w:rPr>
                  <w:highlight w:val="yellow"/>
                  <w:rtl/>
                  <w:rPrChange w:id="1731" w:author="נעה בן שבת" w:date="2016-07-22T16:58:00Z">
                    <w:rPr>
                      <w:rtl/>
                    </w:rPr>
                  </w:rPrChange>
                </w:rPr>
                <w:t xml:space="preserve">, </w:t>
              </w:r>
              <w:r w:rsidR="003E1CEC" w:rsidRPr="00734757">
                <w:rPr>
                  <w:rFonts w:hint="eastAsia"/>
                  <w:highlight w:val="yellow"/>
                  <w:rtl/>
                  <w:rPrChange w:id="1732" w:author="נעה בן שבת" w:date="2016-07-22T16:58:00Z">
                    <w:rPr>
                      <w:rFonts w:hint="eastAsia"/>
                      <w:rtl/>
                    </w:rPr>
                  </w:rPrChange>
                </w:rPr>
                <w:t>לרבות</w:t>
              </w:r>
              <w:r w:rsidR="003E1CEC" w:rsidRPr="00734757">
                <w:rPr>
                  <w:highlight w:val="yellow"/>
                  <w:rtl/>
                  <w:rPrChange w:id="1733" w:author="נעה בן שבת" w:date="2016-07-22T16:58:00Z">
                    <w:rPr>
                      <w:rtl/>
                    </w:rPr>
                  </w:rPrChange>
                </w:rPr>
                <w:t xml:space="preserve"> </w:t>
              </w:r>
              <w:r w:rsidR="003E1CEC" w:rsidRPr="00734757">
                <w:rPr>
                  <w:rFonts w:hint="eastAsia"/>
                  <w:highlight w:val="yellow"/>
                  <w:rtl/>
                  <w:rPrChange w:id="1734" w:author="נעה בן שבת" w:date="2016-07-22T16:58:00Z">
                    <w:rPr>
                      <w:rFonts w:hint="eastAsia"/>
                      <w:rtl/>
                    </w:rPr>
                  </w:rPrChange>
                </w:rPr>
                <w:t>בתחומי</w:t>
              </w:r>
              <w:r w:rsidR="003E1CEC" w:rsidRPr="00734757">
                <w:rPr>
                  <w:highlight w:val="yellow"/>
                  <w:rtl/>
                  <w:rPrChange w:id="1735" w:author="נעה בן שבת" w:date="2016-07-22T16:58:00Z">
                    <w:rPr>
                      <w:rtl/>
                    </w:rPr>
                  </w:rPrChange>
                </w:rPr>
                <w:t xml:space="preserve"> </w:t>
              </w:r>
              <w:r w:rsidR="003E1CEC" w:rsidRPr="00734757">
                <w:rPr>
                  <w:rFonts w:hint="eastAsia"/>
                  <w:highlight w:val="yellow"/>
                  <w:rtl/>
                  <w:rPrChange w:id="1736" w:author="נעה בן שבת" w:date="2016-07-22T16:58:00Z">
                    <w:rPr>
                      <w:rFonts w:hint="eastAsia"/>
                      <w:rtl/>
                    </w:rPr>
                  </w:rPrChange>
                </w:rPr>
                <w:t>הקפאת</w:t>
              </w:r>
              <w:r w:rsidR="003E1CEC" w:rsidRPr="00734757">
                <w:rPr>
                  <w:highlight w:val="yellow"/>
                  <w:rtl/>
                  <w:rPrChange w:id="1737" w:author="נעה בן שבת" w:date="2016-07-22T16:58:00Z">
                    <w:rPr>
                      <w:rtl/>
                    </w:rPr>
                  </w:rPrChange>
                </w:rPr>
                <w:t xml:space="preserve"> </w:t>
              </w:r>
              <w:r w:rsidR="003E1CEC" w:rsidRPr="00734757">
                <w:rPr>
                  <w:rFonts w:hint="eastAsia"/>
                  <w:highlight w:val="yellow"/>
                  <w:rtl/>
                  <w:rPrChange w:id="1738" w:author="נעה בן שבת" w:date="2016-07-22T16:58:00Z">
                    <w:rPr>
                      <w:rFonts w:hint="eastAsia"/>
                      <w:rtl/>
                    </w:rPr>
                  </w:rPrChange>
                </w:rPr>
                <w:t>תקנים</w:t>
              </w:r>
              <w:r w:rsidR="003E1CEC" w:rsidRPr="00734757">
                <w:rPr>
                  <w:highlight w:val="yellow"/>
                  <w:rtl/>
                  <w:rPrChange w:id="1739" w:author="נעה בן שבת" w:date="2016-07-22T16:58:00Z">
                    <w:rPr>
                      <w:rtl/>
                    </w:rPr>
                  </w:rPrChange>
                </w:rPr>
                <w:t xml:space="preserve">, </w:t>
              </w:r>
              <w:r w:rsidR="003E1CEC" w:rsidRPr="00734757">
                <w:rPr>
                  <w:rFonts w:hint="eastAsia"/>
                  <w:highlight w:val="yellow"/>
                  <w:rtl/>
                  <w:rPrChange w:id="1740" w:author="נעה בן שבת" w:date="2016-07-22T16:58:00Z">
                    <w:rPr>
                      <w:rFonts w:hint="eastAsia"/>
                      <w:rtl/>
                    </w:rPr>
                  </w:rPrChange>
                </w:rPr>
                <w:t>גיוס</w:t>
              </w:r>
              <w:r w:rsidR="003E1CEC" w:rsidRPr="00734757">
                <w:rPr>
                  <w:highlight w:val="yellow"/>
                  <w:rtl/>
                  <w:rPrChange w:id="1741" w:author="נעה בן שבת" w:date="2016-07-22T16:58:00Z">
                    <w:rPr>
                      <w:rtl/>
                    </w:rPr>
                  </w:rPrChange>
                </w:rPr>
                <w:t xml:space="preserve"> </w:t>
              </w:r>
              <w:r w:rsidR="003E1CEC" w:rsidRPr="00734757">
                <w:rPr>
                  <w:rFonts w:hint="eastAsia"/>
                  <w:highlight w:val="yellow"/>
                  <w:rtl/>
                  <w:rPrChange w:id="1742" w:author="נעה בן שבת" w:date="2016-07-22T16:58:00Z">
                    <w:rPr>
                      <w:rFonts w:hint="eastAsia"/>
                      <w:rtl/>
                    </w:rPr>
                  </w:rPrChange>
                </w:rPr>
                <w:t>וניהול</w:t>
              </w:r>
              <w:r w:rsidR="003E1CEC" w:rsidRPr="00734757">
                <w:rPr>
                  <w:highlight w:val="yellow"/>
                  <w:rtl/>
                  <w:rPrChange w:id="1743" w:author="נעה בן שבת" w:date="2016-07-22T16:58:00Z">
                    <w:rPr>
                      <w:rtl/>
                    </w:rPr>
                  </w:rPrChange>
                </w:rPr>
                <w:t xml:space="preserve"> </w:t>
              </w:r>
              <w:r w:rsidR="003E1CEC" w:rsidRPr="00734757">
                <w:rPr>
                  <w:rFonts w:hint="eastAsia"/>
                  <w:highlight w:val="yellow"/>
                  <w:rtl/>
                  <w:rPrChange w:id="1744" w:author="נעה בן שבת" w:date="2016-07-22T16:58:00Z">
                    <w:rPr>
                      <w:rFonts w:hint="eastAsia"/>
                      <w:rtl/>
                    </w:rPr>
                  </w:rPrChange>
                </w:rPr>
                <w:t>כוח</w:t>
              </w:r>
              <w:r w:rsidR="003E1CEC" w:rsidRPr="00734757">
                <w:rPr>
                  <w:highlight w:val="yellow"/>
                  <w:rtl/>
                  <w:rPrChange w:id="1745" w:author="נעה בן שבת" w:date="2016-07-22T16:58:00Z">
                    <w:rPr>
                      <w:rtl/>
                    </w:rPr>
                  </w:rPrChange>
                </w:rPr>
                <w:t xml:space="preserve"> </w:t>
              </w:r>
              <w:r w:rsidR="003E1CEC" w:rsidRPr="00734757">
                <w:rPr>
                  <w:rFonts w:hint="eastAsia"/>
                  <w:highlight w:val="yellow"/>
                  <w:rtl/>
                  <w:rPrChange w:id="1746" w:author="נעה בן שבת" w:date="2016-07-22T16:58:00Z">
                    <w:rPr>
                      <w:rFonts w:hint="eastAsia"/>
                      <w:rtl/>
                    </w:rPr>
                  </w:rPrChange>
                </w:rPr>
                <w:t>אדם</w:t>
              </w:r>
              <w:r w:rsidR="003E1CEC" w:rsidRPr="00734757">
                <w:rPr>
                  <w:highlight w:val="yellow"/>
                  <w:rtl/>
                  <w:rPrChange w:id="1747" w:author="נעה בן שבת" w:date="2016-07-22T16:58:00Z">
                    <w:rPr>
                      <w:rtl/>
                    </w:rPr>
                  </w:rPrChange>
                </w:rPr>
                <w:t xml:space="preserve">, </w:t>
              </w:r>
              <w:r w:rsidR="003E1CEC" w:rsidRPr="00734757">
                <w:rPr>
                  <w:rFonts w:hint="eastAsia"/>
                  <w:highlight w:val="yellow"/>
                  <w:rtl/>
                  <w:rPrChange w:id="1748" w:author="נעה בן שבת" w:date="2016-07-22T16:58:00Z">
                    <w:rPr>
                      <w:rFonts w:hint="eastAsia"/>
                      <w:rtl/>
                    </w:rPr>
                  </w:rPrChange>
                </w:rPr>
                <w:t>או</w:t>
              </w:r>
              <w:r w:rsidR="003E1CEC" w:rsidRPr="00734757">
                <w:rPr>
                  <w:highlight w:val="yellow"/>
                  <w:rtl/>
                  <w:rPrChange w:id="1749" w:author="נעה בן שבת" w:date="2016-07-22T16:58:00Z">
                    <w:rPr>
                      <w:rtl/>
                    </w:rPr>
                  </w:rPrChange>
                </w:rPr>
                <w:t xml:space="preserve"> </w:t>
              </w:r>
              <w:r w:rsidR="003E1CEC" w:rsidRPr="00734757">
                <w:rPr>
                  <w:rFonts w:hint="eastAsia"/>
                  <w:highlight w:val="yellow"/>
                  <w:rtl/>
                  <w:rPrChange w:id="1750" w:author="נעה בן שבת" w:date="2016-07-22T16:58:00Z">
                    <w:rPr>
                      <w:rFonts w:hint="eastAsia"/>
                      <w:rtl/>
                    </w:rPr>
                  </w:rPrChange>
                </w:rPr>
                <w:t>כלים</w:t>
              </w:r>
              <w:r w:rsidR="003E1CEC" w:rsidRPr="00734757">
                <w:rPr>
                  <w:highlight w:val="yellow"/>
                  <w:rtl/>
                  <w:rPrChange w:id="1751" w:author="נעה בן שבת" w:date="2016-07-22T16:58:00Z">
                    <w:rPr>
                      <w:rtl/>
                    </w:rPr>
                  </w:rPrChange>
                </w:rPr>
                <w:t xml:space="preserve"> </w:t>
              </w:r>
              <w:r w:rsidR="003E1CEC" w:rsidRPr="00734757">
                <w:rPr>
                  <w:rFonts w:hint="eastAsia"/>
                  <w:highlight w:val="yellow"/>
                  <w:rtl/>
                  <w:rPrChange w:id="1752" w:author="נעה בן שבת" w:date="2016-07-22T16:58:00Z">
                    <w:rPr>
                      <w:rFonts w:hint="eastAsia"/>
                      <w:rtl/>
                    </w:rPr>
                  </w:rPrChange>
                </w:rPr>
                <w:t>אחרים</w:t>
              </w:r>
              <w:r w:rsidR="003E1CEC" w:rsidRPr="00734757">
                <w:rPr>
                  <w:highlight w:val="yellow"/>
                  <w:rtl/>
                  <w:rPrChange w:id="1753" w:author="נעה בן שבת" w:date="2016-07-22T16:58:00Z">
                    <w:rPr>
                      <w:rtl/>
                    </w:rPr>
                  </w:rPrChange>
                </w:rPr>
                <w:t xml:space="preserve"> </w:t>
              </w:r>
              <w:r w:rsidR="003E1CEC" w:rsidRPr="00734757">
                <w:rPr>
                  <w:rFonts w:hint="eastAsia"/>
                  <w:highlight w:val="yellow"/>
                  <w:rtl/>
                  <w:rPrChange w:id="1754" w:author="נעה בן שבת" w:date="2016-07-22T16:58:00Z">
                    <w:rPr>
                      <w:rFonts w:hint="eastAsia"/>
                      <w:rtl/>
                    </w:rPr>
                  </w:rPrChange>
                </w:rPr>
                <w:t>שיקבע</w:t>
              </w:r>
              <w:r w:rsidR="003E1CEC" w:rsidRPr="00734757">
                <w:rPr>
                  <w:highlight w:val="yellow"/>
                  <w:rtl/>
                  <w:rPrChange w:id="1755" w:author="נעה בן שבת" w:date="2016-07-22T16:58:00Z">
                    <w:rPr>
                      <w:rtl/>
                    </w:rPr>
                  </w:rPrChange>
                </w:rPr>
                <w:t xml:space="preserve"> </w:t>
              </w:r>
              <w:r w:rsidR="003E1CEC" w:rsidRPr="00734757">
                <w:rPr>
                  <w:rFonts w:hint="eastAsia"/>
                  <w:highlight w:val="yellow"/>
                  <w:rtl/>
                  <w:rPrChange w:id="1756" w:author="נעה בן שבת" w:date="2016-07-22T16:58:00Z">
                    <w:rPr>
                      <w:rFonts w:hint="eastAsia"/>
                      <w:rtl/>
                    </w:rPr>
                  </w:rPrChange>
                </w:rPr>
                <w:t>הנציב</w:t>
              </w:r>
              <w:r w:rsidR="003E1CEC" w:rsidRPr="00734757">
                <w:rPr>
                  <w:highlight w:val="yellow"/>
                  <w:rtl/>
                  <w:rPrChange w:id="1757" w:author="נעה בן שבת" w:date="2016-07-22T16:58:00Z">
                    <w:rPr>
                      <w:rtl/>
                    </w:rPr>
                  </w:rPrChange>
                </w:rPr>
                <w:t xml:space="preserve">, </w:t>
              </w:r>
              <w:r w:rsidR="003E1CEC" w:rsidRPr="00734757">
                <w:rPr>
                  <w:rFonts w:hint="eastAsia"/>
                  <w:highlight w:val="yellow"/>
                  <w:rtl/>
                  <w:rPrChange w:id="1758" w:author="נעה בן שבת" w:date="2016-07-22T16:58:00Z">
                    <w:rPr>
                      <w:rFonts w:hint="eastAsia"/>
                      <w:rtl/>
                    </w:rPr>
                  </w:rPrChange>
                </w:rPr>
                <w:t>בהתאם</w:t>
              </w:r>
              <w:r w:rsidR="003E1CEC" w:rsidRPr="00734757">
                <w:rPr>
                  <w:highlight w:val="yellow"/>
                  <w:rtl/>
                  <w:rPrChange w:id="1759" w:author="נעה בן שבת" w:date="2016-07-22T16:58:00Z">
                    <w:rPr>
                      <w:rtl/>
                    </w:rPr>
                  </w:rPrChange>
                </w:rPr>
                <w:t xml:space="preserve"> </w:t>
              </w:r>
              <w:r w:rsidR="003E1CEC" w:rsidRPr="00734757">
                <w:rPr>
                  <w:rFonts w:hint="eastAsia"/>
                  <w:highlight w:val="yellow"/>
                  <w:rtl/>
                  <w:rPrChange w:id="1760" w:author="נעה בן שבת" w:date="2016-07-22T16:58:00Z">
                    <w:rPr>
                      <w:rFonts w:hint="eastAsia"/>
                      <w:rtl/>
                    </w:rPr>
                  </w:rPrChange>
                </w:rPr>
                <w:t>לסמכותו</w:t>
              </w:r>
              <w:r w:rsidR="003E1CEC" w:rsidRPr="00734757">
                <w:rPr>
                  <w:highlight w:val="yellow"/>
                  <w:rtl/>
                  <w:rPrChange w:id="1761" w:author="נעה בן שבת" w:date="2016-07-22T16:58:00Z">
                    <w:rPr>
                      <w:rtl/>
                    </w:rPr>
                  </w:rPrChange>
                </w:rPr>
                <w:t>.</w:t>
              </w:r>
            </w:ins>
            <w:ins w:id="1762" w:author="נעה בן שבת" w:date="2016-07-20T14:08:00Z">
              <w:r w:rsidRPr="00734757">
                <w:rPr>
                  <w:highlight w:val="yellow"/>
                  <w:rtl/>
                  <w:rPrChange w:id="1763" w:author="נעה בן שבת" w:date="2016-07-22T16:58:00Z">
                    <w:rPr>
                      <w:rtl/>
                    </w:rPr>
                  </w:rPrChange>
                </w:rPr>
                <w:t xml:space="preserve"> </w:t>
              </w:r>
            </w:ins>
          </w:p>
        </w:tc>
      </w:tr>
      <w:tr w:rsidR="003E1CEC" w:rsidTr="00365D2C">
        <w:tblPrEx>
          <w:tblLook w:val="01E0" w:firstRow="1" w:lastRow="1" w:firstColumn="1" w:lastColumn="1" w:noHBand="0" w:noVBand="0"/>
        </w:tblPrEx>
        <w:trPr>
          <w:cantSplit/>
          <w:trHeight w:val="60"/>
          <w:ins w:id="1764" w:author="נעה בן שבת" w:date="2016-07-22T16:46:00Z"/>
        </w:trPr>
        <w:tc>
          <w:tcPr>
            <w:tcW w:w="1869" w:type="dxa"/>
          </w:tcPr>
          <w:p w:rsidR="003E1CEC" w:rsidRDefault="003E1CEC">
            <w:pPr>
              <w:pStyle w:val="TableSideHeading"/>
              <w:rPr>
                <w:ins w:id="1765" w:author="נעה בן שבת" w:date="2016-07-22T16:46:00Z"/>
                <w:rtl/>
              </w:rPr>
            </w:pPr>
          </w:p>
        </w:tc>
        <w:tc>
          <w:tcPr>
            <w:tcW w:w="624" w:type="dxa"/>
          </w:tcPr>
          <w:p w:rsidR="003E1CEC" w:rsidRDefault="003E1CEC">
            <w:pPr>
              <w:pStyle w:val="TableText"/>
              <w:rPr>
                <w:ins w:id="1766" w:author="נעה בן שבת" w:date="2016-07-22T16:46:00Z"/>
              </w:rPr>
            </w:pPr>
          </w:p>
        </w:tc>
        <w:tc>
          <w:tcPr>
            <w:tcW w:w="625" w:type="dxa"/>
          </w:tcPr>
          <w:p w:rsidR="003E1CEC" w:rsidRDefault="003E1CEC">
            <w:pPr>
              <w:pStyle w:val="TableText"/>
              <w:rPr>
                <w:ins w:id="1767" w:author="נעה בן שבת" w:date="2016-07-22T16:46:00Z"/>
              </w:rPr>
            </w:pPr>
          </w:p>
        </w:tc>
        <w:tc>
          <w:tcPr>
            <w:tcW w:w="6521" w:type="dxa"/>
            <w:gridSpan w:val="7"/>
          </w:tcPr>
          <w:p w:rsidR="003E1CEC" w:rsidRPr="00734757" w:rsidRDefault="003E1CEC" w:rsidP="00C90E6B">
            <w:pPr>
              <w:pStyle w:val="TableBlock"/>
              <w:rPr>
                <w:ins w:id="1768" w:author="נעה בן שבת" w:date="2016-07-22T16:46:00Z"/>
                <w:highlight w:val="yellow"/>
                <w:rtl/>
                <w:rPrChange w:id="1769" w:author="נעה בן שבת" w:date="2016-07-22T16:58:00Z">
                  <w:rPr>
                    <w:ins w:id="1770" w:author="נעה בן שבת" w:date="2016-07-22T16:46:00Z"/>
                    <w:rtl/>
                  </w:rPr>
                </w:rPrChange>
              </w:rPr>
            </w:pPr>
            <w:ins w:id="1771" w:author="נעה בן שבת" w:date="2016-07-22T16:48:00Z">
              <w:r w:rsidRPr="00734757">
                <w:rPr>
                  <w:highlight w:val="yellow"/>
                  <w:u w:val="single"/>
                  <w:rtl/>
                  <w:rPrChange w:id="1772" w:author="נעה בן שבת" w:date="2016-07-22T16:58:00Z">
                    <w:rPr>
                      <w:u w:val="single"/>
                      <w:rtl/>
                    </w:rPr>
                  </w:rPrChange>
                </w:rPr>
                <w:t>(</w:t>
              </w:r>
              <w:r w:rsidRPr="00734757">
                <w:rPr>
                  <w:rFonts w:hint="eastAsia"/>
                  <w:highlight w:val="yellow"/>
                  <w:u w:val="single"/>
                  <w:rtl/>
                  <w:rPrChange w:id="1773" w:author="נעה בן שבת" w:date="2016-07-22T16:58:00Z">
                    <w:rPr>
                      <w:rFonts w:hint="eastAsia"/>
                      <w:u w:val="single"/>
                      <w:rtl/>
                    </w:rPr>
                  </w:rPrChange>
                </w:rPr>
                <w:t>יב</w:t>
              </w:r>
              <w:r w:rsidRPr="00734757">
                <w:rPr>
                  <w:highlight w:val="yellow"/>
                  <w:u w:val="single"/>
                  <w:rtl/>
                  <w:rPrChange w:id="1774" w:author="נעה בן שבת" w:date="2016-07-22T16:58:00Z">
                    <w:rPr>
                      <w:u w:val="single"/>
                      <w:rtl/>
                    </w:rPr>
                  </w:rPrChange>
                </w:rPr>
                <w:t>)</w:t>
              </w:r>
              <w:r w:rsidRPr="00734757">
                <w:rPr>
                  <w:highlight w:val="yellow"/>
                  <w:u w:val="single"/>
                  <w:rtl/>
                  <w:rPrChange w:id="1775" w:author="נעה בן שבת" w:date="2016-07-22T16:58:00Z">
                    <w:rPr>
                      <w:u w:val="single"/>
                      <w:rtl/>
                    </w:rPr>
                  </w:rPrChange>
                </w:rPr>
                <w:tab/>
              </w:r>
              <w:r w:rsidRPr="00734757">
                <w:rPr>
                  <w:rFonts w:hint="eastAsia"/>
                  <w:highlight w:val="yellow"/>
                  <w:u w:val="single"/>
                  <w:rtl/>
                  <w:rPrChange w:id="1776" w:author="נעה בן שבת" w:date="2016-07-22T16:58:00Z">
                    <w:rPr>
                      <w:rFonts w:hint="eastAsia"/>
                      <w:u w:val="single"/>
                      <w:rtl/>
                    </w:rPr>
                  </w:rPrChange>
                </w:rPr>
                <w:t>נציב</w:t>
              </w:r>
              <w:r w:rsidRPr="00734757">
                <w:rPr>
                  <w:highlight w:val="yellow"/>
                  <w:u w:val="single"/>
                  <w:rtl/>
                  <w:rPrChange w:id="1777" w:author="נעה בן שבת" w:date="2016-07-22T16:58:00Z">
                    <w:rPr>
                      <w:u w:val="single"/>
                      <w:rtl/>
                    </w:rPr>
                  </w:rPrChange>
                </w:rPr>
                <w:t xml:space="preserve"> שירות המדינה ראשי </w:t>
              </w:r>
            </w:ins>
            <w:ins w:id="1778" w:author="נעה בן שבת" w:date="2016-07-22T16:47:00Z">
              <w:r w:rsidRPr="00734757">
                <w:rPr>
                  <w:rFonts w:hint="eastAsia"/>
                  <w:highlight w:val="yellow"/>
                  <w:u w:val="single"/>
                  <w:rtl/>
                  <w:rPrChange w:id="1779" w:author="נעה בן שבת" w:date="2016-07-22T16:58:00Z">
                    <w:rPr>
                      <w:rFonts w:hint="eastAsia"/>
                      <w:u w:val="single"/>
                      <w:rtl/>
                    </w:rPr>
                  </w:rPrChange>
                </w:rPr>
                <w:t>להורות</w:t>
              </w:r>
              <w:r w:rsidRPr="00734757">
                <w:rPr>
                  <w:highlight w:val="yellow"/>
                  <w:u w:val="single"/>
                  <w:rtl/>
                  <w:rPrChange w:id="1780" w:author="נעה בן שבת" w:date="2016-07-22T16:58:00Z">
                    <w:rPr>
                      <w:u w:val="single"/>
                      <w:rtl/>
                    </w:rPr>
                  </w:rPrChange>
                </w:rPr>
                <w:t xml:space="preserve"> </w:t>
              </w:r>
              <w:r w:rsidRPr="00734757">
                <w:rPr>
                  <w:rFonts w:hint="eastAsia"/>
                  <w:highlight w:val="yellow"/>
                  <w:u w:val="single"/>
                  <w:rtl/>
                  <w:rPrChange w:id="1781" w:author="נעה בן שבת" w:date="2016-07-22T16:58:00Z">
                    <w:rPr>
                      <w:rFonts w:hint="eastAsia"/>
                      <w:u w:val="single"/>
                      <w:rtl/>
                    </w:rPr>
                  </w:rPrChange>
                </w:rPr>
                <w:t>לגבי</w:t>
              </w:r>
              <w:r w:rsidRPr="00734757">
                <w:rPr>
                  <w:highlight w:val="yellow"/>
                  <w:u w:val="single"/>
                  <w:rtl/>
                  <w:rPrChange w:id="1782" w:author="נעה בן שבת" w:date="2016-07-22T16:58:00Z">
                    <w:rPr>
                      <w:u w:val="single"/>
                      <w:rtl/>
                    </w:rPr>
                  </w:rPrChange>
                </w:rPr>
                <w:t xml:space="preserve"> </w:t>
              </w:r>
            </w:ins>
            <w:ins w:id="1783" w:author="נעה בן שבת" w:date="2016-07-22T16:49:00Z">
              <w:r w:rsidRPr="00734757">
                <w:rPr>
                  <w:rFonts w:hint="eastAsia"/>
                  <w:highlight w:val="yellow"/>
                  <w:u w:val="single"/>
                  <w:rtl/>
                  <w:rPrChange w:id="1784" w:author="נעה בן שבת" w:date="2016-07-22T16:58:00Z">
                    <w:rPr>
                      <w:rFonts w:hint="eastAsia"/>
                      <w:u w:val="single"/>
                      <w:rtl/>
                    </w:rPr>
                  </w:rPrChange>
                </w:rPr>
                <w:t>משרד</w:t>
              </w:r>
              <w:r w:rsidRPr="00734757">
                <w:rPr>
                  <w:highlight w:val="yellow"/>
                  <w:u w:val="single"/>
                  <w:rtl/>
                  <w:rPrChange w:id="1785" w:author="נעה בן שבת" w:date="2016-07-22T16:58:00Z">
                    <w:rPr>
                      <w:u w:val="single"/>
                      <w:rtl/>
                    </w:rPr>
                  </w:rPrChange>
                </w:rPr>
                <w:t xml:space="preserve"> ממשלתי, יחידה, יחידת סמך </w:t>
              </w:r>
            </w:ins>
            <w:ins w:id="1786" w:author="נעה בן שבת" w:date="2016-07-22T16:47:00Z">
              <w:r w:rsidRPr="00734757">
                <w:rPr>
                  <w:rFonts w:hint="eastAsia"/>
                  <w:highlight w:val="yellow"/>
                  <w:u w:val="single"/>
                  <w:rtl/>
                  <w:rPrChange w:id="1787" w:author="נעה בן שבת" w:date="2016-07-22T16:58:00Z">
                    <w:rPr>
                      <w:rFonts w:hint="eastAsia"/>
                      <w:u w:val="single"/>
                      <w:rtl/>
                    </w:rPr>
                  </w:rPrChange>
                </w:rPr>
                <w:t>או</w:t>
              </w:r>
              <w:r w:rsidRPr="00734757">
                <w:rPr>
                  <w:highlight w:val="yellow"/>
                  <w:u w:val="single"/>
                  <w:rtl/>
                  <w:rPrChange w:id="1788" w:author="נעה בן שבת" w:date="2016-07-22T16:58:00Z">
                    <w:rPr>
                      <w:u w:val="single"/>
                      <w:rtl/>
                    </w:rPr>
                  </w:rPrChange>
                </w:rPr>
                <w:t xml:space="preserve"> </w:t>
              </w:r>
              <w:r w:rsidRPr="00734757">
                <w:rPr>
                  <w:rFonts w:hint="eastAsia"/>
                  <w:highlight w:val="yellow"/>
                  <w:u w:val="single"/>
                  <w:rtl/>
                  <w:rPrChange w:id="1789" w:author="נעה בן שבת" w:date="2016-07-22T16:58:00Z">
                    <w:rPr>
                      <w:rFonts w:hint="eastAsia"/>
                      <w:u w:val="single"/>
                      <w:rtl/>
                    </w:rPr>
                  </w:rPrChange>
                </w:rPr>
                <w:t>דירוג</w:t>
              </w:r>
              <w:r w:rsidRPr="00734757">
                <w:rPr>
                  <w:highlight w:val="yellow"/>
                  <w:u w:val="single"/>
                  <w:rtl/>
                  <w:rPrChange w:id="1790" w:author="נעה בן שבת" w:date="2016-07-22T16:58:00Z">
                    <w:rPr>
                      <w:u w:val="single"/>
                      <w:rtl/>
                    </w:rPr>
                  </w:rPrChange>
                </w:rPr>
                <w:t xml:space="preserve">, </w:t>
              </w:r>
              <w:r w:rsidRPr="00734757">
                <w:rPr>
                  <w:rFonts w:hint="eastAsia"/>
                  <w:highlight w:val="yellow"/>
                  <w:u w:val="single"/>
                  <w:rtl/>
                  <w:rPrChange w:id="1791" w:author="נעה בן שבת" w:date="2016-07-22T16:58:00Z">
                    <w:rPr>
                      <w:rFonts w:hint="eastAsia"/>
                      <w:u w:val="single"/>
                      <w:rtl/>
                    </w:rPr>
                  </w:rPrChange>
                </w:rPr>
                <w:t>כי</w:t>
              </w:r>
              <w:r w:rsidRPr="00734757">
                <w:rPr>
                  <w:highlight w:val="yellow"/>
                  <w:u w:val="single"/>
                  <w:rtl/>
                  <w:rPrChange w:id="1792" w:author="נעה בן שבת" w:date="2016-07-22T16:58:00Z">
                    <w:rPr>
                      <w:u w:val="single"/>
                      <w:rtl/>
                    </w:rPr>
                  </w:rPrChange>
                </w:rPr>
                <w:t xml:space="preserve"> </w:t>
              </w:r>
            </w:ins>
            <w:ins w:id="1793" w:author="נעה בן שבת" w:date="2016-07-22T16:50:00Z">
              <w:r w:rsidR="00734757" w:rsidRPr="00734757">
                <w:rPr>
                  <w:rFonts w:hint="eastAsia"/>
                  <w:highlight w:val="yellow"/>
                  <w:u w:val="single"/>
                  <w:rtl/>
                  <w:rPrChange w:id="1794" w:author="נעה בן שבת" w:date="2016-07-22T16:58:00Z">
                    <w:rPr>
                      <w:rFonts w:hint="eastAsia"/>
                      <w:u w:val="single"/>
                      <w:rtl/>
                    </w:rPr>
                  </w:rPrChange>
                </w:rPr>
                <w:t>לעניין</w:t>
              </w:r>
              <w:r w:rsidR="00734757" w:rsidRPr="00734757">
                <w:rPr>
                  <w:highlight w:val="yellow"/>
                  <w:u w:val="single"/>
                  <w:rtl/>
                  <w:rPrChange w:id="1795" w:author="נעה בן שבת" w:date="2016-07-22T16:58:00Z">
                    <w:rPr>
                      <w:u w:val="single"/>
                      <w:rtl/>
                    </w:rPr>
                  </w:rPrChange>
                </w:rPr>
                <w:t xml:space="preserve"> יישום יעדי הייצוג ההולם, </w:t>
              </w:r>
              <w:r w:rsidR="00734757" w:rsidRPr="00734757">
                <w:rPr>
                  <w:rFonts w:hint="eastAsia"/>
                  <w:highlight w:val="yellow"/>
                  <w:u w:val="single"/>
                  <w:rtl/>
                  <w:rPrChange w:id="1796" w:author="נעה בן שבת" w:date="2016-07-22T16:58:00Z">
                    <w:rPr>
                      <w:rFonts w:hint="eastAsia"/>
                      <w:u w:val="single"/>
                      <w:rtl/>
                    </w:rPr>
                  </w:rPrChange>
                </w:rPr>
                <w:t>לא</w:t>
              </w:r>
              <w:r w:rsidR="00734757" w:rsidRPr="00734757">
                <w:rPr>
                  <w:highlight w:val="yellow"/>
                  <w:u w:val="single"/>
                  <w:rtl/>
                  <w:rPrChange w:id="1797" w:author="נעה בן שבת" w:date="2016-07-22T16:58:00Z">
                    <w:rPr>
                      <w:u w:val="single"/>
                      <w:rtl/>
                    </w:rPr>
                  </w:rPrChange>
                </w:rPr>
                <w:t xml:space="preserve"> </w:t>
              </w:r>
            </w:ins>
            <w:ins w:id="1798" w:author="נעה בן שבת" w:date="2016-07-22T16:47:00Z">
              <w:r w:rsidRPr="00734757">
                <w:rPr>
                  <w:rFonts w:hint="eastAsia"/>
                  <w:highlight w:val="yellow"/>
                  <w:u w:val="single"/>
                  <w:rtl/>
                  <w:rPrChange w:id="1799" w:author="נעה בן שבת" w:date="2016-07-22T16:58:00Z">
                    <w:rPr>
                      <w:rFonts w:hint="eastAsia"/>
                      <w:u w:val="single"/>
                      <w:rtl/>
                    </w:rPr>
                  </w:rPrChange>
                </w:rPr>
                <w:t>יובאו</w:t>
              </w:r>
              <w:r w:rsidRPr="00734757">
                <w:rPr>
                  <w:highlight w:val="yellow"/>
                  <w:u w:val="single"/>
                  <w:rtl/>
                  <w:rPrChange w:id="1800" w:author="נעה בן שבת" w:date="2016-07-22T16:58:00Z">
                    <w:rPr>
                      <w:u w:val="single"/>
                      <w:rtl/>
                    </w:rPr>
                  </w:rPrChange>
                </w:rPr>
                <w:t xml:space="preserve"> </w:t>
              </w:r>
              <w:r w:rsidRPr="00734757">
                <w:rPr>
                  <w:rFonts w:hint="eastAsia"/>
                  <w:highlight w:val="yellow"/>
                  <w:u w:val="single"/>
                  <w:rtl/>
                  <w:rPrChange w:id="1801" w:author="נעה בן שבת" w:date="2016-07-22T16:58:00Z">
                    <w:rPr>
                      <w:rFonts w:hint="eastAsia"/>
                      <w:u w:val="single"/>
                      <w:rtl/>
                    </w:rPr>
                  </w:rPrChange>
                </w:rPr>
                <w:t>במניין</w:t>
              </w:r>
              <w:r w:rsidRPr="00734757">
                <w:rPr>
                  <w:highlight w:val="yellow"/>
                  <w:u w:val="single"/>
                  <w:rtl/>
                  <w:rPrChange w:id="1802" w:author="נעה בן שבת" w:date="2016-07-22T16:58:00Z">
                    <w:rPr>
                      <w:u w:val="single"/>
                      <w:rtl/>
                    </w:rPr>
                  </w:rPrChange>
                </w:rPr>
                <w:t xml:space="preserve"> </w:t>
              </w:r>
              <w:r w:rsidRPr="00734757">
                <w:rPr>
                  <w:rFonts w:hint="eastAsia"/>
                  <w:highlight w:val="yellow"/>
                  <w:u w:val="single"/>
                  <w:rtl/>
                  <w:rPrChange w:id="1803" w:author="נעה בן שבת" w:date="2016-07-22T16:58:00Z">
                    <w:rPr>
                      <w:rFonts w:hint="eastAsia"/>
                      <w:u w:val="single"/>
                      <w:rtl/>
                    </w:rPr>
                  </w:rPrChange>
                </w:rPr>
                <w:t>עובדים</w:t>
              </w:r>
              <w:r w:rsidRPr="00734757">
                <w:rPr>
                  <w:highlight w:val="yellow"/>
                  <w:u w:val="single"/>
                  <w:rtl/>
                  <w:rPrChange w:id="1804" w:author="נעה בן שבת" w:date="2016-07-22T16:58:00Z">
                    <w:rPr>
                      <w:u w:val="single"/>
                      <w:rtl/>
                    </w:rPr>
                  </w:rPrChange>
                </w:rPr>
                <w:t xml:space="preserve"> </w:t>
              </w:r>
              <w:r w:rsidRPr="00734757">
                <w:rPr>
                  <w:rFonts w:hint="eastAsia"/>
                  <w:highlight w:val="yellow"/>
                  <w:u w:val="single"/>
                  <w:rtl/>
                  <w:rPrChange w:id="1805" w:author="נעה בן שבת" w:date="2016-07-22T16:58:00Z">
                    <w:rPr>
                      <w:rFonts w:hint="eastAsia"/>
                      <w:u w:val="single"/>
                      <w:rtl/>
                    </w:rPr>
                  </w:rPrChange>
                </w:rPr>
                <w:t>בתפקידים</w:t>
              </w:r>
              <w:r w:rsidRPr="00734757">
                <w:rPr>
                  <w:highlight w:val="yellow"/>
                  <w:u w:val="single"/>
                  <w:rtl/>
                  <w:rPrChange w:id="1806" w:author="נעה בן שבת" w:date="2016-07-22T16:58:00Z">
                    <w:rPr>
                      <w:u w:val="single"/>
                      <w:rtl/>
                    </w:rPr>
                  </w:rPrChange>
                </w:rPr>
                <w:t xml:space="preserve"> </w:t>
              </w:r>
              <w:r w:rsidRPr="00734757">
                <w:rPr>
                  <w:rFonts w:hint="eastAsia"/>
                  <w:highlight w:val="yellow"/>
                  <w:u w:val="single"/>
                  <w:rtl/>
                  <w:rPrChange w:id="1807" w:author="נעה בן שבת" w:date="2016-07-22T16:58:00Z">
                    <w:rPr>
                      <w:rFonts w:hint="eastAsia"/>
                      <w:u w:val="single"/>
                      <w:rtl/>
                    </w:rPr>
                  </w:rPrChange>
                </w:rPr>
                <w:t>מסוימים</w:t>
              </w:r>
            </w:ins>
            <w:ins w:id="1808" w:author="נעה בן שבת" w:date="2016-07-22T16:50:00Z">
              <w:r w:rsidR="00734757" w:rsidRPr="00734757">
                <w:rPr>
                  <w:highlight w:val="yellow"/>
                  <w:u w:val="single"/>
                  <w:rtl/>
                  <w:rPrChange w:id="1809" w:author="נעה בן שבת" w:date="2016-07-22T16:58:00Z">
                    <w:rPr>
                      <w:u w:val="single"/>
                      <w:rtl/>
                    </w:rPr>
                  </w:rPrChange>
                </w:rPr>
                <w:t xml:space="preserve"> שעליהם יורה,</w:t>
              </w:r>
            </w:ins>
            <w:ins w:id="1810" w:author="נעה בן שבת" w:date="2016-07-22T16:47:00Z">
              <w:r w:rsidRPr="00734757">
                <w:rPr>
                  <w:highlight w:val="yellow"/>
                  <w:u w:val="single"/>
                  <w:rtl/>
                  <w:rPrChange w:id="1811" w:author="נעה בן שבת" w:date="2016-07-22T16:58:00Z">
                    <w:rPr>
                      <w:u w:val="single"/>
                      <w:rtl/>
                    </w:rPr>
                  </w:rPrChange>
                </w:rPr>
                <w:t xml:space="preserve"> </w:t>
              </w:r>
              <w:r w:rsidRPr="00734757">
                <w:rPr>
                  <w:rFonts w:hint="eastAsia"/>
                  <w:highlight w:val="yellow"/>
                  <w:u w:val="single"/>
                  <w:rtl/>
                  <w:rPrChange w:id="1812" w:author="נעה בן שבת" w:date="2016-07-22T16:58:00Z">
                    <w:rPr>
                      <w:rFonts w:hint="eastAsia"/>
                      <w:u w:val="single"/>
                      <w:rtl/>
                    </w:rPr>
                  </w:rPrChange>
                </w:rPr>
                <w:t>בשל</w:t>
              </w:r>
              <w:r w:rsidRPr="00734757">
                <w:rPr>
                  <w:highlight w:val="yellow"/>
                  <w:u w:val="single"/>
                  <w:rtl/>
                  <w:rPrChange w:id="1813" w:author="נעה בן שבת" w:date="2016-07-22T16:58:00Z">
                    <w:rPr>
                      <w:u w:val="single"/>
                      <w:rtl/>
                    </w:rPr>
                  </w:rPrChange>
                </w:rPr>
                <w:t xml:space="preserve"> </w:t>
              </w:r>
              <w:r w:rsidRPr="00734757">
                <w:rPr>
                  <w:rFonts w:hint="eastAsia"/>
                  <w:highlight w:val="yellow"/>
                  <w:u w:val="single"/>
                  <w:rtl/>
                  <w:rPrChange w:id="1814" w:author="נעה בן שבת" w:date="2016-07-22T16:58:00Z">
                    <w:rPr>
                      <w:rFonts w:hint="eastAsia"/>
                      <w:u w:val="single"/>
                      <w:rtl/>
                    </w:rPr>
                  </w:rPrChange>
                </w:rPr>
                <w:t>מאפיינים</w:t>
              </w:r>
              <w:r w:rsidRPr="00734757">
                <w:rPr>
                  <w:highlight w:val="yellow"/>
                  <w:u w:val="single"/>
                  <w:rtl/>
                  <w:rPrChange w:id="1815" w:author="נעה בן שבת" w:date="2016-07-22T16:58:00Z">
                    <w:rPr>
                      <w:u w:val="single"/>
                      <w:rtl/>
                    </w:rPr>
                  </w:rPrChange>
                </w:rPr>
                <w:t xml:space="preserve"> </w:t>
              </w:r>
              <w:r w:rsidRPr="00734757">
                <w:rPr>
                  <w:rFonts w:hint="eastAsia"/>
                  <w:highlight w:val="yellow"/>
                  <w:u w:val="single"/>
                  <w:rtl/>
                  <w:rPrChange w:id="1816" w:author="נעה בן שבת" w:date="2016-07-22T16:58:00Z">
                    <w:rPr>
                      <w:rFonts w:hint="eastAsia"/>
                      <w:u w:val="single"/>
                      <w:rtl/>
                    </w:rPr>
                  </w:rPrChange>
                </w:rPr>
                <w:t>ייחודיים</w:t>
              </w:r>
              <w:r w:rsidRPr="00734757">
                <w:rPr>
                  <w:highlight w:val="yellow"/>
                  <w:u w:val="single"/>
                  <w:rtl/>
                  <w:rPrChange w:id="1817" w:author="נעה בן שבת" w:date="2016-07-22T16:58:00Z">
                    <w:rPr>
                      <w:u w:val="single"/>
                      <w:rtl/>
                    </w:rPr>
                  </w:rPrChange>
                </w:rPr>
                <w:t xml:space="preserve"> שבאופיו ומהותו של התפקיד, הנכללים בהגדרת תפקיד שיוחרג כאמור</w:t>
              </w:r>
            </w:ins>
            <w:ins w:id="1818" w:author="נעה בן שבת" w:date="2016-07-22T16:51:00Z">
              <w:r w:rsidR="00734757" w:rsidRPr="00734757">
                <w:rPr>
                  <w:highlight w:val="yellow"/>
                  <w:u w:val="single"/>
                  <w:rtl/>
                  <w:rPrChange w:id="1819" w:author="נעה בן שבת" w:date="2016-07-22T16:58:00Z">
                    <w:rPr>
                      <w:u w:val="single"/>
                      <w:rtl/>
                    </w:rPr>
                  </w:rPrChange>
                </w:rPr>
                <w:t>.</w:t>
              </w:r>
            </w:ins>
          </w:p>
        </w:tc>
      </w:tr>
      <w:tr w:rsidR="00734757" w:rsidTr="00365D2C">
        <w:tblPrEx>
          <w:tblLook w:val="01E0" w:firstRow="1" w:lastRow="1" w:firstColumn="1" w:lastColumn="1" w:noHBand="0" w:noVBand="0"/>
        </w:tblPrEx>
        <w:trPr>
          <w:cantSplit/>
          <w:trHeight w:val="60"/>
          <w:ins w:id="1820" w:author="נעה בן שבת" w:date="2016-07-22T16:51:00Z"/>
        </w:trPr>
        <w:tc>
          <w:tcPr>
            <w:tcW w:w="1869" w:type="dxa"/>
          </w:tcPr>
          <w:p w:rsidR="00734757" w:rsidRDefault="00734757">
            <w:pPr>
              <w:pStyle w:val="TableSideHeading"/>
              <w:rPr>
                <w:ins w:id="1821" w:author="נעה בן שבת" w:date="2016-07-22T16:51:00Z"/>
                <w:rtl/>
              </w:rPr>
            </w:pPr>
          </w:p>
        </w:tc>
        <w:tc>
          <w:tcPr>
            <w:tcW w:w="624" w:type="dxa"/>
          </w:tcPr>
          <w:p w:rsidR="00734757" w:rsidRDefault="00734757">
            <w:pPr>
              <w:pStyle w:val="TableText"/>
              <w:rPr>
                <w:ins w:id="1822" w:author="נעה בן שבת" w:date="2016-07-22T16:51:00Z"/>
              </w:rPr>
            </w:pPr>
          </w:p>
        </w:tc>
        <w:tc>
          <w:tcPr>
            <w:tcW w:w="625" w:type="dxa"/>
          </w:tcPr>
          <w:p w:rsidR="00734757" w:rsidRDefault="00734757">
            <w:pPr>
              <w:pStyle w:val="TableText"/>
              <w:rPr>
                <w:ins w:id="1823" w:author="נעה בן שבת" w:date="2016-07-22T16:51:00Z"/>
              </w:rPr>
            </w:pPr>
          </w:p>
        </w:tc>
        <w:tc>
          <w:tcPr>
            <w:tcW w:w="6521" w:type="dxa"/>
            <w:gridSpan w:val="7"/>
          </w:tcPr>
          <w:p w:rsidR="00734757" w:rsidRDefault="00734757" w:rsidP="00C90E6B">
            <w:pPr>
              <w:pStyle w:val="TableBlock"/>
              <w:rPr>
                <w:ins w:id="1824" w:author="נעה בן שבת" w:date="2016-07-22T16:51:00Z"/>
                <w:u w:val="single"/>
                <w:rtl/>
              </w:rPr>
            </w:pPr>
            <w:ins w:id="1825" w:author="נעה בן שבת" w:date="2016-07-22T16:51:00Z">
              <w:r w:rsidRPr="00734757">
                <w:rPr>
                  <w:highlight w:val="green"/>
                  <w:u w:val="single"/>
                  <w:rtl/>
                  <w:rPrChange w:id="1826" w:author="נעה בן שבת" w:date="2016-07-22T16:58:00Z">
                    <w:rPr>
                      <w:u w:val="single"/>
                      <w:rtl/>
                    </w:rPr>
                  </w:rPrChange>
                </w:rPr>
                <w:t>(</w:t>
              </w:r>
              <w:r w:rsidRPr="00734757">
                <w:rPr>
                  <w:rFonts w:hint="eastAsia"/>
                  <w:highlight w:val="green"/>
                  <w:u w:val="single"/>
                  <w:rtl/>
                  <w:rPrChange w:id="1827" w:author="נעה בן שבת" w:date="2016-07-22T16:58:00Z">
                    <w:rPr>
                      <w:rFonts w:hint="eastAsia"/>
                      <w:u w:val="single"/>
                      <w:rtl/>
                    </w:rPr>
                  </w:rPrChange>
                </w:rPr>
                <w:t>יג</w:t>
              </w:r>
              <w:r w:rsidRPr="00734757">
                <w:rPr>
                  <w:highlight w:val="green"/>
                  <w:u w:val="single"/>
                  <w:rtl/>
                  <w:rPrChange w:id="1828" w:author="נעה בן שבת" w:date="2016-07-22T16:58:00Z">
                    <w:rPr>
                      <w:u w:val="single"/>
                      <w:rtl/>
                    </w:rPr>
                  </w:rPrChange>
                </w:rPr>
                <w:t>)</w:t>
              </w:r>
              <w:r w:rsidRPr="00734757">
                <w:rPr>
                  <w:highlight w:val="green"/>
                  <w:u w:val="single"/>
                  <w:rtl/>
                  <w:rPrChange w:id="1829" w:author="נעה בן שבת" w:date="2016-07-22T16:58:00Z">
                    <w:rPr>
                      <w:u w:val="single"/>
                      <w:rtl/>
                    </w:rPr>
                  </w:rPrChange>
                </w:rPr>
                <w:tab/>
              </w:r>
            </w:ins>
            <w:ins w:id="1830" w:author="נעה בן שבת" w:date="2016-07-22T16:52:00Z">
              <w:r w:rsidRPr="00734757">
                <w:rPr>
                  <w:rFonts w:hint="eastAsia"/>
                  <w:highlight w:val="green"/>
                  <w:u w:val="single"/>
                  <w:rtl/>
                  <w:rPrChange w:id="1831" w:author="נעה בן שבת" w:date="2016-07-22T16:58:00Z">
                    <w:rPr>
                      <w:rFonts w:hint="eastAsia"/>
                      <w:u w:val="single"/>
                      <w:rtl/>
                    </w:rPr>
                  </w:rPrChange>
                </w:rPr>
                <w:t>משרד</w:t>
              </w:r>
              <w:r w:rsidRPr="00734757">
                <w:rPr>
                  <w:highlight w:val="green"/>
                  <w:u w:val="single"/>
                  <w:rtl/>
                  <w:rPrChange w:id="1832" w:author="נעה בן שבת" w:date="2016-07-22T16:58:00Z">
                    <w:rPr>
                      <w:u w:val="single"/>
                      <w:rtl/>
                    </w:rPr>
                  </w:rPrChange>
                </w:rPr>
                <w:t xml:space="preserve"> ויחידת סמך ימנו ממונה על ייצוג הולם לפי סעיף זה; </w:t>
              </w:r>
            </w:ins>
            <w:ins w:id="1833" w:author="נעה בן שבת" w:date="2016-07-22T16:56:00Z">
              <w:r w:rsidRPr="00734757">
                <w:rPr>
                  <w:rFonts w:hint="eastAsia"/>
                  <w:highlight w:val="green"/>
                  <w:rtl/>
                  <w:rPrChange w:id="1834" w:author="נעה בן שבת" w:date="2016-07-22T16:58:00Z">
                    <w:rPr>
                      <w:rFonts w:hint="eastAsia"/>
                      <w:rtl/>
                    </w:rPr>
                  </w:rPrChange>
                </w:rPr>
                <w:t>הממונה</w:t>
              </w:r>
              <w:r w:rsidRPr="00734757">
                <w:rPr>
                  <w:highlight w:val="green"/>
                  <w:rtl/>
                  <w:rPrChange w:id="1835" w:author="נעה בן שבת" w:date="2016-07-22T16:58:00Z">
                    <w:rPr>
                      <w:rtl/>
                    </w:rPr>
                  </w:rPrChange>
                </w:rPr>
                <w:t xml:space="preserve"> יקבל </w:t>
              </w:r>
              <w:r w:rsidRPr="00734757">
                <w:rPr>
                  <w:rFonts w:hint="eastAsia"/>
                  <w:highlight w:val="green"/>
                  <w:rtl/>
                  <w:rPrChange w:id="1836" w:author="נעה בן שבת" w:date="2016-07-22T16:58:00Z">
                    <w:rPr>
                      <w:rFonts w:hint="eastAsia"/>
                      <w:rtl/>
                    </w:rPr>
                  </w:rPrChange>
                </w:rPr>
                <w:t>פניות</w:t>
              </w:r>
              <w:r w:rsidRPr="00734757">
                <w:rPr>
                  <w:highlight w:val="green"/>
                  <w:rtl/>
                  <w:rPrChange w:id="1837" w:author="נעה בן שבת" w:date="2016-07-22T16:58:00Z">
                    <w:rPr>
                      <w:rtl/>
                    </w:rPr>
                  </w:rPrChange>
                </w:rPr>
                <w:t xml:space="preserve"> </w:t>
              </w:r>
              <w:r w:rsidRPr="00734757">
                <w:rPr>
                  <w:rFonts w:hint="eastAsia"/>
                  <w:highlight w:val="green"/>
                  <w:rtl/>
                  <w:rPrChange w:id="1838" w:author="נעה בן שבת" w:date="2016-07-22T16:58:00Z">
                    <w:rPr>
                      <w:rFonts w:hint="eastAsia"/>
                      <w:rtl/>
                    </w:rPr>
                  </w:rPrChange>
                </w:rPr>
                <w:t>העובדים</w:t>
              </w:r>
              <w:r w:rsidRPr="00734757">
                <w:rPr>
                  <w:highlight w:val="green"/>
                  <w:rtl/>
                  <w:rPrChange w:id="1839" w:author="נעה בן שבת" w:date="2016-07-22T16:58:00Z">
                    <w:rPr>
                      <w:rtl/>
                    </w:rPr>
                  </w:rPrChange>
                </w:rPr>
                <w:t xml:space="preserve"> </w:t>
              </w:r>
              <w:r w:rsidRPr="00734757">
                <w:rPr>
                  <w:rFonts w:hint="eastAsia"/>
                  <w:highlight w:val="green"/>
                  <w:rtl/>
                  <w:rPrChange w:id="1840" w:author="נעה בן שבת" w:date="2016-07-22T16:58:00Z">
                    <w:rPr>
                      <w:rFonts w:hint="eastAsia"/>
                      <w:rtl/>
                    </w:rPr>
                  </w:rPrChange>
                </w:rPr>
                <w:t>והמשרד</w:t>
              </w:r>
              <w:r w:rsidRPr="00734757">
                <w:rPr>
                  <w:highlight w:val="green"/>
                  <w:rtl/>
                  <w:rPrChange w:id="1841" w:author="נעה בן שבת" w:date="2016-07-22T16:58:00Z">
                    <w:rPr>
                      <w:rtl/>
                    </w:rPr>
                  </w:rPrChange>
                </w:rPr>
                <w:t xml:space="preserve"> </w:t>
              </w:r>
              <w:r w:rsidRPr="00734757">
                <w:rPr>
                  <w:rFonts w:hint="eastAsia"/>
                  <w:highlight w:val="green"/>
                  <w:rtl/>
                  <w:rPrChange w:id="1842" w:author="נעה בן שבת" w:date="2016-07-22T16:58:00Z">
                    <w:rPr>
                      <w:rFonts w:hint="eastAsia"/>
                      <w:rtl/>
                    </w:rPr>
                  </w:rPrChange>
                </w:rPr>
                <w:t>או</w:t>
              </w:r>
              <w:r w:rsidRPr="00734757">
                <w:rPr>
                  <w:highlight w:val="green"/>
                  <w:rtl/>
                  <w:rPrChange w:id="1843" w:author="נעה בן שבת" w:date="2016-07-22T16:58:00Z">
                    <w:rPr>
                      <w:rtl/>
                    </w:rPr>
                  </w:rPrChange>
                </w:rPr>
                <w:t xml:space="preserve"> </w:t>
              </w:r>
              <w:r w:rsidRPr="00734757">
                <w:rPr>
                  <w:rFonts w:hint="eastAsia"/>
                  <w:highlight w:val="green"/>
                  <w:rtl/>
                  <w:rPrChange w:id="1844" w:author="נעה בן שבת" w:date="2016-07-22T16:58:00Z">
                    <w:rPr>
                      <w:rFonts w:hint="eastAsia"/>
                      <w:rtl/>
                    </w:rPr>
                  </w:rPrChange>
                </w:rPr>
                <w:t>יחידת</w:t>
              </w:r>
              <w:r w:rsidRPr="00734757">
                <w:rPr>
                  <w:highlight w:val="green"/>
                  <w:rtl/>
                  <w:rPrChange w:id="1845" w:author="נעה בן שבת" w:date="2016-07-22T16:58:00Z">
                    <w:rPr>
                      <w:rtl/>
                    </w:rPr>
                  </w:rPrChange>
                </w:rPr>
                <w:t xml:space="preserve"> </w:t>
              </w:r>
              <w:r w:rsidRPr="00734757">
                <w:rPr>
                  <w:rFonts w:hint="eastAsia"/>
                  <w:highlight w:val="green"/>
                  <w:rtl/>
                  <w:rPrChange w:id="1846" w:author="נעה בן שבת" w:date="2016-07-22T16:58:00Z">
                    <w:rPr>
                      <w:rFonts w:hint="eastAsia"/>
                      <w:rtl/>
                    </w:rPr>
                  </w:rPrChange>
                </w:rPr>
                <w:t>הסמך</w:t>
              </w:r>
              <w:r w:rsidRPr="00734757">
                <w:rPr>
                  <w:highlight w:val="green"/>
                  <w:rtl/>
                  <w:rPrChange w:id="1847" w:author="נעה בן שבת" w:date="2016-07-22T16:58:00Z">
                    <w:rPr>
                      <w:rtl/>
                    </w:rPr>
                  </w:rPrChange>
                </w:rPr>
                <w:t xml:space="preserve"> </w:t>
              </w:r>
              <w:r w:rsidRPr="00734757">
                <w:rPr>
                  <w:rFonts w:hint="eastAsia"/>
                  <w:highlight w:val="green"/>
                  <w:rtl/>
                  <w:rPrChange w:id="1848" w:author="נעה בן שבת" w:date="2016-07-22T16:58:00Z">
                    <w:rPr>
                      <w:rFonts w:hint="eastAsia"/>
                      <w:rtl/>
                    </w:rPr>
                  </w:rPrChange>
                </w:rPr>
                <w:t>בנושא</w:t>
              </w:r>
              <w:r w:rsidRPr="00734757">
                <w:rPr>
                  <w:highlight w:val="green"/>
                  <w:rtl/>
                  <w:rPrChange w:id="1849" w:author="נעה בן שבת" w:date="2016-07-22T16:58:00Z">
                    <w:rPr>
                      <w:rtl/>
                    </w:rPr>
                  </w:rPrChange>
                </w:rPr>
                <w:t xml:space="preserve"> </w:t>
              </w:r>
              <w:r w:rsidRPr="00734757">
                <w:rPr>
                  <w:rFonts w:hint="eastAsia"/>
                  <w:highlight w:val="green"/>
                  <w:rtl/>
                  <w:rPrChange w:id="1850" w:author="נעה בן שבת" w:date="2016-07-22T16:58:00Z">
                    <w:rPr>
                      <w:rFonts w:hint="eastAsia"/>
                      <w:rtl/>
                    </w:rPr>
                  </w:rPrChange>
                </w:rPr>
                <w:t>ייצוג</w:t>
              </w:r>
              <w:r w:rsidRPr="00734757">
                <w:rPr>
                  <w:highlight w:val="green"/>
                  <w:rtl/>
                  <w:rPrChange w:id="1851" w:author="נעה בן שבת" w:date="2016-07-22T16:58:00Z">
                    <w:rPr>
                      <w:rtl/>
                    </w:rPr>
                  </w:rPrChange>
                </w:rPr>
                <w:t xml:space="preserve"> </w:t>
              </w:r>
              <w:r w:rsidRPr="00734757">
                <w:rPr>
                  <w:rFonts w:hint="eastAsia"/>
                  <w:highlight w:val="green"/>
                  <w:rtl/>
                  <w:rPrChange w:id="1852" w:author="נעה בן שבת" w:date="2016-07-22T16:58:00Z">
                    <w:rPr>
                      <w:rFonts w:hint="eastAsia"/>
                      <w:rtl/>
                    </w:rPr>
                  </w:rPrChange>
                </w:rPr>
                <w:t>הולם</w:t>
              </w:r>
              <w:r w:rsidRPr="00734757">
                <w:rPr>
                  <w:highlight w:val="green"/>
                  <w:rtl/>
                  <w:rPrChange w:id="1853" w:author="נעה בן שבת" w:date="2016-07-22T16:58:00Z">
                    <w:rPr>
                      <w:rtl/>
                    </w:rPr>
                  </w:rPrChange>
                </w:rPr>
                <w:t xml:space="preserve">, </w:t>
              </w:r>
              <w:r w:rsidRPr="00734757">
                <w:rPr>
                  <w:rFonts w:hint="eastAsia"/>
                  <w:highlight w:val="green"/>
                  <w:rtl/>
                  <w:rPrChange w:id="1854" w:author="נעה בן שבת" w:date="2016-07-22T16:58:00Z">
                    <w:rPr>
                      <w:rFonts w:hint="eastAsia"/>
                      <w:rtl/>
                    </w:rPr>
                  </w:rPrChange>
                </w:rPr>
                <w:t>יזום</w:t>
              </w:r>
              <w:r w:rsidRPr="00734757">
                <w:rPr>
                  <w:highlight w:val="green"/>
                  <w:rtl/>
                  <w:rPrChange w:id="1855" w:author="נעה בן שבת" w:date="2016-07-22T16:58:00Z">
                    <w:rPr>
                      <w:rtl/>
                    </w:rPr>
                  </w:rPrChange>
                </w:rPr>
                <w:t xml:space="preserve"> </w:t>
              </w:r>
              <w:r w:rsidRPr="00734757">
                <w:rPr>
                  <w:rFonts w:hint="eastAsia"/>
                  <w:highlight w:val="green"/>
                  <w:rtl/>
                  <w:rPrChange w:id="1856" w:author="נעה בן שבת" w:date="2016-07-22T16:58:00Z">
                    <w:rPr>
                      <w:rFonts w:hint="eastAsia"/>
                      <w:rtl/>
                    </w:rPr>
                  </w:rPrChange>
                </w:rPr>
                <w:t>פעולות</w:t>
              </w:r>
              <w:r w:rsidRPr="00734757">
                <w:rPr>
                  <w:highlight w:val="green"/>
                  <w:rtl/>
                  <w:rPrChange w:id="1857" w:author="נעה בן שבת" w:date="2016-07-22T16:58:00Z">
                    <w:rPr>
                      <w:rtl/>
                    </w:rPr>
                  </w:rPrChange>
                </w:rPr>
                <w:t xml:space="preserve"> </w:t>
              </w:r>
              <w:r w:rsidRPr="00734757">
                <w:rPr>
                  <w:rFonts w:hint="eastAsia"/>
                  <w:highlight w:val="green"/>
                  <w:rtl/>
                  <w:rPrChange w:id="1858" w:author="נעה בן שבת" w:date="2016-07-22T16:58:00Z">
                    <w:rPr>
                      <w:rFonts w:hint="eastAsia"/>
                      <w:rtl/>
                    </w:rPr>
                  </w:rPrChange>
                </w:rPr>
                <w:t>להגברת</w:t>
              </w:r>
              <w:r w:rsidRPr="00734757">
                <w:rPr>
                  <w:highlight w:val="green"/>
                  <w:rtl/>
                  <w:rPrChange w:id="1859" w:author="נעה בן שבת" w:date="2016-07-22T16:58:00Z">
                    <w:rPr>
                      <w:rtl/>
                    </w:rPr>
                  </w:rPrChange>
                </w:rPr>
                <w:t xml:space="preserve"> </w:t>
              </w:r>
              <w:r w:rsidRPr="00734757">
                <w:rPr>
                  <w:rFonts w:hint="eastAsia"/>
                  <w:highlight w:val="green"/>
                  <w:rtl/>
                  <w:rPrChange w:id="1860" w:author="נעה בן שבת" w:date="2016-07-22T16:58:00Z">
                    <w:rPr>
                      <w:rFonts w:hint="eastAsia"/>
                      <w:rtl/>
                    </w:rPr>
                  </w:rPrChange>
                </w:rPr>
                <w:t>המודעות</w:t>
              </w:r>
              <w:r w:rsidRPr="00734757">
                <w:rPr>
                  <w:highlight w:val="green"/>
                  <w:rtl/>
                  <w:rPrChange w:id="1861" w:author="נעה בן שבת" w:date="2016-07-22T16:58:00Z">
                    <w:rPr>
                      <w:rtl/>
                    </w:rPr>
                  </w:rPrChange>
                </w:rPr>
                <w:t xml:space="preserve"> </w:t>
              </w:r>
              <w:r w:rsidRPr="00734757">
                <w:rPr>
                  <w:rFonts w:hint="eastAsia"/>
                  <w:highlight w:val="green"/>
                  <w:rtl/>
                  <w:rPrChange w:id="1862" w:author="נעה בן שבת" w:date="2016-07-22T16:58:00Z">
                    <w:rPr>
                      <w:rFonts w:hint="eastAsia"/>
                      <w:rtl/>
                    </w:rPr>
                  </w:rPrChange>
                </w:rPr>
                <w:t>לייצוג</w:t>
              </w:r>
              <w:r w:rsidRPr="00734757">
                <w:rPr>
                  <w:highlight w:val="green"/>
                  <w:rtl/>
                  <w:rPrChange w:id="1863" w:author="נעה בן שבת" w:date="2016-07-22T16:58:00Z">
                    <w:rPr>
                      <w:rtl/>
                    </w:rPr>
                  </w:rPrChange>
                </w:rPr>
                <w:t xml:space="preserve"> </w:t>
              </w:r>
              <w:r w:rsidRPr="00734757">
                <w:rPr>
                  <w:rFonts w:hint="eastAsia"/>
                  <w:highlight w:val="green"/>
                  <w:rtl/>
                  <w:rPrChange w:id="1864" w:author="נעה בן שבת" w:date="2016-07-22T16:58:00Z">
                    <w:rPr>
                      <w:rFonts w:hint="eastAsia"/>
                      <w:rtl/>
                    </w:rPr>
                  </w:rPrChange>
                </w:rPr>
                <w:t>הולם</w:t>
              </w:r>
              <w:r w:rsidRPr="00734757">
                <w:rPr>
                  <w:highlight w:val="green"/>
                  <w:rtl/>
                  <w:rPrChange w:id="1865" w:author="נעה בן שבת" w:date="2016-07-22T16:58:00Z">
                    <w:rPr>
                      <w:rtl/>
                    </w:rPr>
                  </w:rPrChange>
                </w:rPr>
                <w:t xml:space="preserve"> והמידע לגביו,</w:t>
              </w:r>
              <w:r w:rsidRPr="00734757">
                <w:rPr>
                  <w:rFonts w:eastAsia="Times New Roman"/>
                  <w:highlight w:val="green"/>
                  <w:rtl/>
                  <w:rPrChange w:id="1866" w:author="נעה בן שבת" w:date="2016-07-22T16:58:00Z">
                    <w:rPr>
                      <w:rFonts w:eastAsia="Times New Roman"/>
                      <w:rtl/>
                    </w:rPr>
                  </w:rPrChange>
                </w:rPr>
                <w:t xml:space="preserve">  </w:t>
              </w:r>
              <w:r w:rsidRPr="00734757">
                <w:rPr>
                  <w:rFonts w:eastAsia="Times New Roman" w:hint="eastAsia"/>
                  <w:noProof/>
                  <w:snapToGrid/>
                  <w:color w:val="auto"/>
                  <w:highlight w:val="green"/>
                  <w:rtl/>
                  <w:lang w:eastAsia="he-IL"/>
                  <w:rPrChange w:id="1867" w:author="נעה בן שבת" w:date="2016-07-22T16:58:00Z">
                    <w:rPr>
                      <w:rFonts w:eastAsia="Times New Roman" w:hint="eastAsia"/>
                      <w:noProof/>
                      <w:snapToGrid/>
                      <w:color w:val="auto"/>
                      <w:rtl/>
                      <w:lang w:eastAsia="he-IL"/>
                    </w:rPr>
                  </w:rPrChange>
                </w:rPr>
                <w:t>וליישומו</w:t>
              </w:r>
              <w:r w:rsidRPr="00734757">
                <w:rPr>
                  <w:rFonts w:eastAsia="Times New Roman"/>
                  <w:noProof/>
                  <w:snapToGrid/>
                  <w:color w:val="auto"/>
                  <w:highlight w:val="green"/>
                  <w:rtl/>
                  <w:lang w:eastAsia="he-IL"/>
                  <w:rPrChange w:id="1868"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869" w:author="נעה בן שבת" w:date="2016-07-22T16:58:00Z">
                    <w:rPr>
                      <w:rFonts w:eastAsia="Times New Roman" w:hint="eastAsia"/>
                      <w:noProof/>
                      <w:snapToGrid/>
                      <w:color w:val="auto"/>
                      <w:rtl/>
                      <w:lang w:eastAsia="he-IL"/>
                    </w:rPr>
                  </w:rPrChange>
                </w:rPr>
                <w:t>בקרב</w:t>
              </w:r>
              <w:r w:rsidRPr="00734757">
                <w:rPr>
                  <w:rFonts w:eastAsia="Times New Roman"/>
                  <w:noProof/>
                  <w:snapToGrid/>
                  <w:color w:val="auto"/>
                  <w:highlight w:val="green"/>
                  <w:rtl/>
                  <w:lang w:eastAsia="he-IL"/>
                  <w:rPrChange w:id="1870"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871" w:author="נעה בן שבת" w:date="2016-07-22T16:58:00Z">
                    <w:rPr>
                      <w:rFonts w:eastAsia="Times New Roman" w:hint="eastAsia"/>
                      <w:noProof/>
                      <w:snapToGrid/>
                      <w:color w:val="auto"/>
                      <w:rtl/>
                      <w:lang w:eastAsia="he-IL"/>
                    </w:rPr>
                  </w:rPrChange>
                </w:rPr>
                <w:t>הממונים</w:t>
              </w:r>
              <w:r w:rsidRPr="00734757">
                <w:rPr>
                  <w:rFonts w:eastAsia="Times New Roman"/>
                  <w:noProof/>
                  <w:snapToGrid/>
                  <w:color w:val="auto"/>
                  <w:highlight w:val="green"/>
                  <w:rtl/>
                  <w:lang w:eastAsia="he-IL"/>
                  <w:rPrChange w:id="1872"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873" w:author="נעה בן שבת" w:date="2016-07-22T16:58:00Z">
                    <w:rPr>
                      <w:rFonts w:eastAsia="Times New Roman" w:hint="eastAsia"/>
                      <w:noProof/>
                      <w:snapToGrid/>
                      <w:color w:val="auto"/>
                      <w:rtl/>
                      <w:lang w:eastAsia="he-IL"/>
                    </w:rPr>
                  </w:rPrChange>
                </w:rPr>
                <w:t>והעובדים</w:t>
              </w:r>
              <w:r w:rsidRPr="00734757">
                <w:rPr>
                  <w:rFonts w:eastAsia="Times New Roman"/>
                  <w:noProof/>
                  <w:snapToGrid/>
                  <w:color w:val="auto"/>
                  <w:highlight w:val="green"/>
                  <w:rtl/>
                  <w:lang w:eastAsia="he-IL"/>
                  <w:rPrChange w:id="1874"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875" w:author="נעה בן שבת" w:date="2016-07-22T16:58:00Z">
                    <w:rPr>
                      <w:rFonts w:eastAsia="Times New Roman" w:hint="eastAsia"/>
                      <w:noProof/>
                      <w:snapToGrid/>
                      <w:color w:val="auto"/>
                      <w:rtl/>
                      <w:lang w:eastAsia="he-IL"/>
                    </w:rPr>
                  </w:rPrChange>
                </w:rPr>
                <w:t>ובשיתוף</w:t>
              </w:r>
              <w:r w:rsidRPr="00734757">
                <w:rPr>
                  <w:rFonts w:eastAsia="Times New Roman"/>
                  <w:noProof/>
                  <w:snapToGrid/>
                  <w:color w:val="auto"/>
                  <w:highlight w:val="green"/>
                  <w:rtl/>
                  <w:lang w:eastAsia="he-IL"/>
                  <w:rPrChange w:id="1876"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877" w:author="נעה בן שבת" w:date="2016-07-22T16:58:00Z">
                    <w:rPr>
                      <w:rFonts w:eastAsia="Times New Roman" w:hint="eastAsia"/>
                      <w:noProof/>
                      <w:snapToGrid/>
                      <w:color w:val="auto"/>
                      <w:rtl/>
                      <w:lang w:eastAsia="he-IL"/>
                    </w:rPr>
                  </w:rPrChange>
                </w:rPr>
                <w:t>הגורמים</w:t>
              </w:r>
              <w:r w:rsidRPr="00734757">
                <w:rPr>
                  <w:rFonts w:eastAsia="Times New Roman"/>
                  <w:noProof/>
                  <w:snapToGrid/>
                  <w:color w:val="auto"/>
                  <w:highlight w:val="green"/>
                  <w:rtl/>
                  <w:lang w:eastAsia="he-IL"/>
                  <w:rPrChange w:id="1878"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879" w:author="נעה בן שבת" w:date="2016-07-22T16:58:00Z">
                    <w:rPr>
                      <w:rFonts w:eastAsia="Times New Roman" w:hint="eastAsia"/>
                      <w:noProof/>
                      <w:snapToGrid/>
                      <w:color w:val="auto"/>
                      <w:rtl/>
                      <w:lang w:eastAsia="he-IL"/>
                    </w:rPr>
                  </w:rPrChange>
                </w:rPr>
                <w:t>הנוגעים</w:t>
              </w:r>
              <w:r w:rsidRPr="00734757">
                <w:rPr>
                  <w:rFonts w:eastAsia="Times New Roman"/>
                  <w:noProof/>
                  <w:snapToGrid/>
                  <w:color w:val="auto"/>
                  <w:highlight w:val="green"/>
                  <w:rtl/>
                  <w:lang w:eastAsia="he-IL"/>
                  <w:rPrChange w:id="1880"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881" w:author="נעה בן שבת" w:date="2016-07-22T16:58:00Z">
                    <w:rPr>
                      <w:rFonts w:eastAsia="Times New Roman" w:hint="eastAsia"/>
                      <w:noProof/>
                      <w:snapToGrid/>
                      <w:color w:val="auto"/>
                      <w:rtl/>
                      <w:lang w:eastAsia="he-IL"/>
                    </w:rPr>
                  </w:rPrChange>
                </w:rPr>
                <w:t>בדבר</w:t>
              </w:r>
              <w:r w:rsidRPr="00734757">
                <w:rPr>
                  <w:highlight w:val="green"/>
                  <w:rtl/>
                  <w:rPrChange w:id="1882" w:author="נעה בן שבת" w:date="2016-07-22T16:58:00Z">
                    <w:rPr>
                      <w:rtl/>
                    </w:rPr>
                  </w:rPrChange>
                </w:rPr>
                <w:t xml:space="preserve"> </w:t>
              </w:r>
              <w:r w:rsidRPr="00734757">
                <w:rPr>
                  <w:rFonts w:eastAsia="Times New Roman" w:hint="eastAsia"/>
                  <w:noProof/>
                  <w:snapToGrid/>
                  <w:color w:val="auto"/>
                  <w:highlight w:val="green"/>
                  <w:rtl/>
                  <w:lang w:eastAsia="he-IL"/>
                  <w:rPrChange w:id="1883" w:author="נעה בן שבת" w:date="2016-07-22T16:58:00Z">
                    <w:rPr>
                      <w:rFonts w:eastAsia="Times New Roman" w:hint="eastAsia"/>
                      <w:noProof/>
                      <w:snapToGrid/>
                      <w:color w:val="auto"/>
                      <w:rtl/>
                      <w:lang w:eastAsia="he-IL"/>
                    </w:rPr>
                  </w:rPrChange>
                </w:rPr>
                <w:t>וייתן</w:t>
              </w:r>
              <w:r w:rsidRPr="00734757">
                <w:rPr>
                  <w:rFonts w:eastAsia="Times New Roman"/>
                  <w:noProof/>
                  <w:snapToGrid/>
                  <w:color w:val="auto"/>
                  <w:highlight w:val="green"/>
                  <w:rtl/>
                  <w:lang w:eastAsia="he-IL"/>
                  <w:rPrChange w:id="1884" w:author="נעה בן שבת" w:date="2016-07-22T16:58:00Z">
                    <w:rPr>
                      <w:rFonts w:eastAsia="Times New Roman"/>
                      <w:noProof/>
                      <w:snapToGrid/>
                      <w:color w:val="auto"/>
                      <w:rtl/>
                      <w:lang w:eastAsia="he-IL"/>
                    </w:rPr>
                  </w:rPrChange>
                </w:rPr>
                <w:t xml:space="preserve"> ייעוץ והדרכה בדבר חובות </w:t>
              </w:r>
            </w:ins>
            <w:ins w:id="1885" w:author="נעה בן שבת" w:date="2016-07-22T16:57:00Z">
              <w:r w:rsidRPr="00734757">
                <w:rPr>
                  <w:rFonts w:eastAsia="Times New Roman" w:hint="eastAsia"/>
                  <w:noProof/>
                  <w:snapToGrid/>
                  <w:color w:val="auto"/>
                  <w:highlight w:val="green"/>
                  <w:rtl/>
                  <w:lang w:eastAsia="he-IL"/>
                  <w:rPrChange w:id="1886" w:author="נעה בן שבת" w:date="2016-07-22T16:58:00Z">
                    <w:rPr>
                      <w:rFonts w:eastAsia="Times New Roman" w:hint="eastAsia"/>
                      <w:noProof/>
                      <w:snapToGrid/>
                      <w:color w:val="auto"/>
                      <w:rtl/>
                      <w:lang w:eastAsia="he-IL"/>
                    </w:rPr>
                  </w:rPrChange>
                </w:rPr>
                <w:t>המשרד</w:t>
              </w:r>
              <w:r w:rsidRPr="00734757">
                <w:rPr>
                  <w:rFonts w:eastAsia="Times New Roman"/>
                  <w:noProof/>
                  <w:snapToGrid/>
                  <w:color w:val="auto"/>
                  <w:highlight w:val="green"/>
                  <w:rtl/>
                  <w:lang w:eastAsia="he-IL"/>
                  <w:rPrChange w:id="1887" w:author="נעה בן שבת" w:date="2016-07-22T16:58:00Z">
                    <w:rPr>
                      <w:rFonts w:eastAsia="Times New Roman"/>
                      <w:noProof/>
                      <w:snapToGrid/>
                      <w:color w:val="auto"/>
                      <w:rtl/>
                      <w:lang w:eastAsia="he-IL"/>
                    </w:rPr>
                  </w:rPrChange>
                </w:rPr>
                <w:t xml:space="preserve"> או יחידת הסמך </w:t>
              </w:r>
            </w:ins>
            <w:ins w:id="1888" w:author="נעה בן שבת" w:date="2016-07-22T16:56:00Z">
              <w:r w:rsidRPr="00734757">
                <w:rPr>
                  <w:rFonts w:eastAsia="Times New Roman" w:hint="eastAsia"/>
                  <w:noProof/>
                  <w:snapToGrid/>
                  <w:color w:val="auto"/>
                  <w:highlight w:val="green"/>
                  <w:rtl/>
                  <w:lang w:eastAsia="he-IL"/>
                  <w:rPrChange w:id="1889" w:author="נעה בן שבת" w:date="2016-07-22T16:58:00Z">
                    <w:rPr>
                      <w:rFonts w:eastAsia="Times New Roman" w:hint="eastAsia"/>
                      <w:noProof/>
                      <w:snapToGrid/>
                      <w:color w:val="auto"/>
                      <w:rtl/>
                      <w:lang w:eastAsia="he-IL"/>
                    </w:rPr>
                  </w:rPrChange>
                </w:rPr>
                <w:t>לפי</w:t>
              </w:r>
              <w:r w:rsidRPr="00734757">
                <w:rPr>
                  <w:rFonts w:eastAsia="Times New Roman"/>
                  <w:noProof/>
                  <w:snapToGrid/>
                  <w:color w:val="auto"/>
                  <w:highlight w:val="green"/>
                  <w:rtl/>
                  <w:lang w:eastAsia="he-IL"/>
                  <w:rPrChange w:id="1890" w:author="נעה בן שבת" w:date="2016-07-22T16:58:00Z">
                    <w:rPr>
                      <w:rFonts w:eastAsia="Times New Roman"/>
                      <w:noProof/>
                      <w:snapToGrid/>
                      <w:color w:val="auto"/>
                      <w:rtl/>
                      <w:lang w:eastAsia="he-IL"/>
                    </w:rPr>
                  </w:rPrChange>
                </w:rPr>
                <w:t xml:space="preserve"> </w:t>
              </w:r>
            </w:ins>
            <w:ins w:id="1891" w:author="נעה בן שבת" w:date="2016-07-22T16:57:00Z">
              <w:r w:rsidRPr="00734757">
                <w:rPr>
                  <w:rFonts w:eastAsia="Times New Roman" w:hint="eastAsia"/>
                  <w:noProof/>
                  <w:snapToGrid/>
                  <w:color w:val="auto"/>
                  <w:highlight w:val="green"/>
                  <w:rtl/>
                  <w:lang w:eastAsia="he-IL"/>
                  <w:rPrChange w:id="1892" w:author="נעה בן שבת" w:date="2016-07-22T16:58:00Z">
                    <w:rPr>
                      <w:rFonts w:eastAsia="Times New Roman" w:hint="eastAsia"/>
                      <w:noProof/>
                      <w:snapToGrid/>
                      <w:color w:val="auto"/>
                      <w:rtl/>
                      <w:lang w:eastAsia="he-IL"/>
                    </w:rPr>
                  </w:rPrChange>
                </w:rPr>
                <w:t>סעיף</w:t>
              </w:r>
              <w:r w:rsidRPr="00734757">
                <w:rPr>
                  <w:rFonts w:eastAsia="Times New Roman"/>
                  <w:noProof/>
                  <w:snapToGrid/>
                  <w:color w:val="auto"/>
                  <w:highlight w:val="green"/>
                  <w:rtl/>
                  <w:lang w:eastAsia="he-IL"/>
                  <w:rPrChange w:id="1893" w:author="נעה בן שבת" w:date="2016-07-22T16:58:00Z">
                    <w:rPr>
                      <w:rFonts w:eastAsia="Times New Roman"/>
                      <w:noProof/>
                      <w:snapToGrid/>
                      <w:color w:val="auto"/>
                      <w:rtl/>
                      <w:lang w:eastAsia="he-IL"/>
                    </w:rPr>
                  </w:rPrChange>
                </w:rPr>
                <w:t xml:space="preserve"> </w:t>
              </w:r>
            </w:ins>
            <w:ins w:id="1894" w:author="נעה בן שבת" w:date="2016-07-22T16:56:00Z">
              <w:r w:rsidRPr="00734757">
                <w:rPr>
                  <w:rFonts w:eastAsia="Times New Roman" w:hint="eastAsia"/>
                  <w:noProof/>
                  <w:snapToGrid/>
                  <w:color w:val="auto"/>
                  <w:highlight w:val="green"/>
                  <w:rtl/>
                  <w:lang w:eastAsia="he-IL"/>
                  <w:rPrChange w:id="1895" w:author="נעה בן שבת" w:date="2016-07-22T16:58:00Z">
                    <w:rPr>
                      <w:rFonts w:eastAsia="Times New Roman" w:hint="eastAsia"/>
                      <w:noProof/>
                      <w:snapToGrid/>
                      <w:color w:val="auto"/>
                      <w:rtl/>
                      <w:lang w:eastAsia="he-IL"/>
                    </w:rPr>
                  </w:rPrChange>
                </w:rPr>
                <w:t>זה</w:t>
              </w:r>
            </w:ins>
            <w:ins w:id="1896" w:author="נעה בן שבת" w:date="2016-07-22T16:57:00Z">
              <w:r w:rsidRPr="00734757">
                <w:rPr>
                  <w:rFonts w:eastAsia="Times New Roman"/>
                  <w:noProof/>
                  <w:snapToGrid/>
                  <w:color w:val="auto"/>
                  <w:highlight w:val="green"/>
                  <w:rtl/>
                  <w:lang w:eastAsia="he-IL"/>
                  <w:rPrChange w:id="1897"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898" w:author="נעה בן שבת" w:date="2016-07-22T16:58:00Z">
                    <w:rPr>
                      <w:rFonts w:eastAsia="Times New Roman" w:hint="eastAsia"/>
                      <w:noProof/>
                      <w:snapToGrid/>
                      <w:color w:val="auto"/>
                      <w:rtl/>
                      <w:lang w:eastAsia="he-IL"/>
                    </w:rPr>
                  </w:rPrChange>
                </w:rPr>
                <w:t>וכן</w:t>
              </w:r>
              <w:r w:rsidRPr="00734757">
                <w:rPr>
                  <w:rFonts w:eastAsia="Times New Roman"/>
                  <w:noProof/>
                  <w:snapToGrid/>
                  <w:color w:val="auto"/>
                  <w:highlight w:val="green"/>
                  <w:rtl/>
                  <w:lang w:eastAsia="he-IL"/>
                  <w:rPrChange w:id="1899"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00" w:author="נעה בן שבת" w:date="2016-07-22T16:58:00Z">
                    <w:rPr>
                      <w:rFonts w:eastAsia="Times New Roman" w:hint="eastAsia"/>
                      <w:noProof/>
                      <w:snapToGrid/>
                      <w:color w:val="auto"/>
                      <w:rtl/>
                      <w:lang w:eastAsia="he-IL"/>
                    </w:rPr>
                  </w:rPrChange>
                </w:rPr>
                <w:t>ימלא</w:t>
              </w:r>
              <w:r w:rsidRPr="00734757">
                <w:rPr>
                  <w:rFonts w:eastAsia="Times New Roman"/>
                  <w:noProof/>
                  <w:snapToGrid/>
                  <w:color w:val="auto"/>
                  <w:highlight w:val="green"/>
                  <w:rtl/>
                  <w:lang w:eastAsia="he-IL"/>
                  <w:rPrChange w:id="1901"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02" w:author="נעה בן שבת" w:date="2016-07-22T16:58:00Z">
                    <w:rPr>
                      <w:rFonts w:eastAsia="Times New Roman" w:hint="eastAsia"/>
                      <w:noProof/>
                      <w:snapToGrid/>
                      <w:color w:val="auto"/>
                      <w:rtl/>
                      <w:lang w:eastAsia="he-IL"/>
                    </w:rPr>
                  </w:rPrChange>
                </w:rPr>
                <w:t>כל</w:t>
              </w:r>
              <w:r w:rsidRPr="00734757">
                <w:rPr>
                  <w:rFonts w:eastAsia="Times New Roman"/>
                  <w:noProof/>
                  <w:snapToGrid/>
                  <w:color w:val="auto"/>
                  <w:highlight w:val="green"/>
                  <w:rtl/>
                  <w:lang w:eastAsia="he-IL"/>
                  <w:rPrChange w:id="1903"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04" w:author="נעה בן שבת" w:date="2016-07-22T16:58:00Z">
                    <w:rPr>
                      <w:rFonts w:eastAsia="Times New Roman" w:hint="eastAsia"/>
                      <w:noProof/>
                      <w:snapToGrid/>
                      <w:color w:val="auto"/>
                      <w:rtl/>
                      <w:lang w:eastAsia="he-IL"/>
                    </w:rPr>
                  </w:rPrChange>
                </w:rPr>
                <w:t>תפקיד</w:t>
              </w:r>
              <w:r w:rsidRPr="00734757">
                <w:rPr>
                  <w:rFonts w:eastAsia="Times New Roman"/>
                  <w:noProof/>
                  <w:snapToGrid/>
                  <w:color w:val="auto"/>
                  <w:highlight w:val="green"/>
                  <w:rtl/>
                  <w:lang w:eastAsia="he-IL"/>
                  <w:rPrChange w:id="1905"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06" w:author="נעה בן שבת" w:date="2016-07-22T16:58:00Z">
                    <w:rPr>
                      <w:rFonts w:eastAsia="Times New Roman" w:hint="eastAsia"/>
                      <w:noProof/>
                      <w:snapToGrid/>
                      <w:color w:val="auto"/>
                      <w:rtl/>
                      <w:lang w:eastAsia="he-IL"/>
                    </w:rPr>
                  </w:rPrChange>
                </w:rPr>
                <w:t>אחר</w:t>
              </w:r>
              <w:r w:rsidRPr="00734757">
                <w:rPr>
                  <w:rFonts w:eastAsia="Times New Roman"/>
                  <w:noProof/>
                  <w:snapToGrid/>
                  <w:color w:val="auto"/>
                  <w:highlight w:val="green"/>
                  <w:rtl/>
                  <w:lang w:eastAsia="he-IL"/>
                  <w:rPrChange w:id="1907"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08" w:author="נעה בן שבת" w:date="2016-07-22T16:58:00Z">
                    <w:rPr>
                      <w:rFonts w:eastAsia="Times New Roman" w:hint="eastAsia"/>
                      <w:noProof/>
                      <w:snapToGrid/>
                      <w:color w:val="auto"/>
                      <w:rtl/>
                      <w:lang w:eastAsia="he-IL"/>
                    </w:rPr>
                  </w:rPrChange>
                </w:rPr>
                <w:t>שיטיל</w:t>
              </w:r>
              <w:r w:rsidRPr="00734757">
                <w:rPr>
                  <w:rFonts w:eastAsia="Times New Roman"/>
                  <w:noProof/>
                  <w:snapToGrid/>
                  <w:color w:val="auto"/>
                  <w:highlight w:val="green"/>
                  <w:rtl/>
                  <w:lang w:eastAsia="he-IL"/>
                  <w:rPrChange w:id="1909"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10" w:author="נעה בן שבת" w:date="2016-07-22T16:58:00Z">
                    <w:rPr>
                      <w:rFonts w:eastAsia="Times New Roman" w:hint="eastAsia"/>
                      <w:noProof/>
                      <w:snapToGrid/>
                      <w:color w:val="auto"/>
                      <w:rtl/>
                      <w:lang w:eastAsia="he-IL"/>
                    </w:rPr>
                  </w:rPrChange>
                </w:rPr>
                <w:t>עליו</w:t>
              </w:r>
              <w:r w:rsidRPr="00734757">
                <w:rPr>
                  <w:rFonts w:eastAsia="Times New Roman"/>
                  <w:noProof/>
                  <w:snapToGrid/>
                  <w:color w:val="auto"/>
                  <w:highlight w:val="green"/>
                  <w:rtl/>
                  <w:lang w:eastAsia="he-IL"/>
                  <w:rPrChange w:id="1911"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12" w:author="נעה בן שבת" w:date="2016-07-22T16:58:00Z">
                    <w:rPr>
                      <w:rFonts w:eastAsia="Times New Roman" w:hint="eastAsia"/>
                      <w:noProof/>
                      <w:snapToGrid/>
                      <w:color w:val="auto"/>
                      <w:rtl/>
                      <w:lang w:eastAsia="he-IL"/>
                    </w:rPr>
                  </w:rPrChange>
                </w:rPr>
                <w:t>נציב</w:t>
              </w:r>
              <w:r w:rsidRPr="00734757">
                <w:rPr>
                  <w:rFonts w:eastAsia="Times New Roman"/>
                  <w:noProof/>
                  <w:snapToGrid/>
                  <w:color w:val="auto"/>
                  <w:highlight w:val="green"/>
                  <w:rtl/>
                  <w:lang w:eastAsia="he-IL"/>
                  <w:rPrChange w:id="1913"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14" w:author="נעה בן שבת" w:date="2016-07-22T16:58:00Z">
                    <w:rPr>
                      <w:rFonts w:eastAsia="Times New Roman" w:hint="eastAsia"/>
                      <w:noProof/>
                      <w:snapToGrid/>
                      <w:color w:val="auto"/>
                      <w:rtl/>
                      <w:lang w:eastAsia="he-IL"/>
                    </w:rPr>
                  </w:rPrChange>
                </w:rPr>
                <w:t>שירות</w:t>
              </w:r>
              <w:r w:rsidRPr="00734757">
                <w:rPr>
                  <w:rFonts w:eastAsia="Times New Roman"/>
                  <w:noProof/>
                  <w:snapToGrid/>
                  <w:color w:val="auto"/>
                  <w:highlight w:val="green"/>
                  <w:rtl/>
                  <w:lang w:eastAsia="he-IL"/>
                  <w:rPrChange w:id="1915"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16" w:author="נעה בן שבת" w:date="2016-07-22T16:58:00Z">
                    <w:rPr>
                      <w:rFonts w:eastAsia="Times New Roman" w:hint="eastAsia"/>
                      <w:noProof/>
                      <w:snapToGrid/>
                      <w:color w:val="auto"/>
                      <w:rtl/>
                      <w:lang w:eastAsia="he-IL"/>
                    </w:rPr>
                  </w:rPrChange>
                </w:rPr>
                <w:t>המדינה</w:t>
              </w:r>
              <w:r w:rsidRPr="00734757">
                <w:rPr>
                  <w:rFonts w:eastAsia="Times New Roman"/>
                  <w:noProof/>
                  <w:snapToGrid/>
                  <w:color w:val="auto"/>
                  <w:highlight w:val="green"/>
                  <w:rtl/>
                  <w:lang w:eastAsia="he-IL"/>
                  <w:rPrChange w:id="1917"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18" w:author="נעה בן שבת" w:date="2016-07-22T16:58:00Z">
                    <w:rPr>
                      <w:rFonts w:eastAsia="Times New Roman" w:hint="eastAsia"/>
                      <w:noProof/>
                      <w:snapToGrid/>
                      <w:color w:val="auto"/>
                      <w:rtl/>
                      <w:lang w:eastAsia="he-IL"/>
                    </w:rPr>
                  </w:rPrChange>
                </w:rPr>
                <w:t>בקשר</w:t>
              </w:r>
              <w:r w:rsidRPr="00734757">
                <w:rPr>
                  <w:rFonts w:eastAsia="Times New Roman"/>
                  <w:noProof/>
                  <w:snapToGrid/>
                  <w:color w:val="auto"/>
                  <w:highlight w:val="green"/>
                  <w:rtl/>
                  <w:lang w:eastAsia="he-IL"/>
                  <w:rPrChange w:id="1919"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20" w:author="נעה בן שבת" w:date="2016-07-22T16:58:00Z">
                    <w:rPr>
                      <w:rFonts w:eastAsia="Times New Roman" w:hint="eastAsia"/>
                      <w:noProof/>
                      <w:snapToGrid/>
                      <w:color w:val="auto"/>
                      <w:rtl/>
                      <w:lang w:eastAsia="he-IL"/>
                    </w:rPr>
                  </w:rPrChange>
                </w:rPr>
                <w:t>ליישום</w:t>
              </w:r>
              <w:r w:rsidRPr="00734757">
                <w:rPr>
                  <w:rFonts w:eastAsia="Times New Roman"/>
                  <w:noProof/>
                  <w:snapToGrid/>
                  <w:color w:val="auto"/>
                  <w:highlight w:val="green"/>
                  <w:rtl/>
                  <w:lang w:eastAsia="he-IL"/>
                  <w:rPrChange w:id="1921"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22" w:author="נעה בן שבת" w:date="2016-07-22T16:58:00Z">
                    <w:rPr>
                      <w:rFonts w:eastAsia="Times New Roman" w:hint="eastAsia"/>
                      <w:noProof/>
                      <w:snapToGrid/>
                      <w:color w:val="auto"/>
                      <w:rtl/>
                      <w:lang w:eastAsia="he-IL"/>
                    </w:rPr>
                  </w:rPrChange>
                </w:rPr>
                <w:t>סעיף</w:t>
              </w:r>
              <w:r w:rsidRPr="00734757">
                <w:rPr>
                  <w:rFonts w:eastAsia="Times New Roman"/>
                  <w:noProof/>
                  <w:snapToGrid/>
                  <w:color w:val="auto"/>
                  <w:highlight w:val="green"/>
                  <w:rtl/>
                  <w:lang w:eastAsia="he-IL"/>
                  <w:rPrChange w:id="1923" w:author="נעה בן שבת" w:date="2016-07-22T16:58:00Z">
                    <w:rPr>
                      <w:rFonts w:eastAsia="Times New Roman"/>
                      <w:noProof/>
                      <w:snapToGrid/>
                      <w:color w:val="auto"/>
                      <w:rtl/>
                      <w:lang w:eastAsia="he-IL"/>
                    </w:rPr>
                  </w:rPrChange>
                </w:rPr>
                <w:t xml:space="preserve"> </w:t>
              </w:r>
              <w:r w:rsidRPr="00734757">
                <w:rPr>
                  <w:rFonts w:eastAsia="Times New Roman" w:hint="eastAsia"/>
                  <w:noProof/>
                  <w:snapToGrid/>
                  <w:color w:val="auto"/>
                  <w:highlight w:val="green"/>
                  <w:rtl/>
                  <w:lang w:eastAsia="he-IL"/>
                  <w:rPrChange w:id="1924" w:author="נעה בן שבת" w:date="2016-07-22T16:58:00Z">
                    <w:rPr>
                      <w:rFonts w:eastAsia="Times New Roman" w:hint="eastAsia"/>
                      <w:noProof/>
                      <w:snapToGrid/>
                      <w:color w:val="auto"/>
                      <w:rtl/>
                      <w:lang w:eastAsia="he-IL"/>
                    </w:rPr>
                  </w:rPrChange>
                </w:rPr>
                <w:t>זה</w:t>
              </w:r>
              <w:r w:rsidRPr="00734757">
                <w:rPr>
                  <w:rFonts w:eastAsia="Times New Roman"/>
                  <w:noProof/>
                  <w:snapToGrid/>
                  <w:color w:val="auto"/>
                  <w:highlight w:val="green"/>
                  <w:rtl/>
                  <w:lang w:eastAsia="he-IL"/>
                  <w:rPrChange w:id="1925" w:author="נעה בן שבת" w:date="2016-07-22T16:58:00Z">
                    <w:rPr>
                      <w:rFonts w:eastAsia="Times New Roman"/>
                      <w:noProof/>
                      <w:snapToGrid/>
                      <w:color w:val="auto"/>
                      <w:rtl/>
                      <w:lang w:eastAsia="he-IL"/>
                    </w:rPr>
                  </w:rPrChange>
                </w:rPr>
                <w:t>.</w:t>
              </w:r>
            </w:ins>
          </w:p>
        </w:tc>
      </w:tr>
      <w:tr w:rsidR="00555079" w:rsidTr="00E1747A">
        <w:tblPrEx>
          <w:tblLook w:val="01E0" w:firstRow="1" w:lastRow="1" w:firstColumn="1" w:lastColumn="1" w:noHBand="0" w:noVBand="0"/>
        </w:tblPrEx>
        <w:trPr>
          <w:cantSplit/>
          <w:trHeight w:val="60"/>
          <w:ins w:id="1926" w:author="נעה בן שבת" w:date="2016-07-04T09:05:00Z"/>
        </w:trPr>
        <w:tc>
          <w:tcPr>
            <w:tcW w:w="1869" w:type="dxa"/>
          </w:tcPr>
          <w:p w:rsidR="00555079" w:rsidRDefault="00555079">
            <w:pPr>
              <w:pStyle w:val="TableSideHeading"/>
              <w:rPr>
                <w:ins w:id="1927" w:author="נעה בן שבת" w:date="2016-07-04T09:05:00Z"/>
                <w:rtl/>
              </w:rPr>
            </w:pPr>
          </w:p>
        </w:tc>
        <w:tc>
          <w:tcPr>
            <w:tcW w:w="624" w:type="dxa"/>
          </w:tcPr>
          <w:p w:rsidR="00555079" w:rsidRDefault="00555079" w:rsidP="00C90E6B">
            <w:pPr>
              <w:pStyle w:val="TableText"/>
              <w:rPr>
                <w:ins w:id="1928" w:author="נעה בן שבת" w:date="2016-07-04T09:05:00Z"/>
              </w:rPr>
            </w:pPr>
          </w:p>
        </w:tc>
        <w:tc>
          <w:tcPr>
            <w:tcW w:w="625" w:type="dxa"/>
          </w:tcPr>
          <w:p w:rsidR="00555079" w:rsidRDefault="00555079">
            <w:pPr>
              <w:pStyle w:val="TableText"/>
              <w:rPr>
                <w:ins w:id="1929" w:author="נעה בן שבת" w:date="2016-07-04T09:05:00Z"/>
              </w:rPr>
            </w:pPr>
          </w:p>
        </w:tc>
        <w:tc>
          <w:tcPr>
            <w:tcW w:w="624" w:type="dxa"/>
          </w:tcPr>
          <w:p w:rsidR="00555079" w:rsidRPr="00E1747A" w:rsidRDefault="00555079">
            <w:pPr>
              <w:pStyle w:val="TableText"/>
              <w:rPr>
                <w:ins w:id="1930" w:author="נעה בן שבת" w:date="2016-07-04T09:05:00Z"/>
              </w:rPr>
            </w:pPr>
          </w:p>
        </w:tc>
        <w:tc>
          <w:tcPr>
            <w:tcW w:w="5897" w:type="dxa"/>
            <w:gridSpan w:val="6"/>
          </w:tcPr>
          <w:p w:rsidR="00555079" w:rsidRPr="003E1CEC" w:rsidRDefault="00555079" w:rsidP="00C90E6B">
            <w:pPr>
              <w:pStyle w:val="TableBlock"/>
              <w:rPr>
                <w:ins w:id="1931" w:author="נעה בן שבת" w:date="2016-07-04T09:05:00Z"/>
                <w:u w:val="single"/>
                <w:rtl/>
                <w:rPrChange w:id="1932" w:author="נעה בן שבת" w:date="2016-07-22T16:46:00Z">
                  <w:rPr>
                    <w:ins w:id="1933" w:author="נעה בן שבת" w:date="2016-07-04T09:05:00Z"/>
                    <w:rtl/>
                  </w:rPr>
                </w:rPrChange>
              </w:rPr>
            </w:pPr>
            <w:del w:id="1934" w:author="נעה בן שבת" w:date="2016-07-22T16:47:00Z">
              <w:r w:rsidRPr="003E1CEC" w:rsidDel="003E1CEC">
                <w:rPr>
                  <w:u w:val="single"/>
                  <w:rtl/>
                  <w:rPrChange w:id="1935" w:author="נעה בן שבת" w:date="2016-07-22T16:46:00Z">
                    <w:rPr>
                      <w:rtl/>
                    </w:rPr>
                  </w:rPrChange>
                </w:rPr>
                <w:delText>(3)</w:delText>
              </w:r>
              <w:r w:rsidRPr="003E1CEC" w:rsidDel="003E1CEC">
                <w:rPr>
                  <w:u w:val="single"/>
                  <w:rtl/>
                  <w:rPrChange w:id="1936" w:author="נעה בן שבת" w:date="2016-07-22T16:46:00Z">
                    <w:rPr>
                      <w:rtl/>
                    </w:rPr>
                  </w:rPrChange>
                </w:rPr>
                <w:tab/>
              </w:r>
              <w:r w:rsidRPr="003E1CEC" w:rsidDel="003E1CEC">
                <w:rPr>
                  <w:rFonts w:hint="eastAsia"/>
                  <w:u w:val="single"/>
                  <w:rtl/>
                  <w:rPrChange w:id="1937" w:author="נעה בן שבת" w:date="2016-07-22T16:46:00Z">
                    <w:rPr>
                      <w:rFonts w:hint="eastAsia"/>
                      <w:rtl/>
                    </w:rPr>
                  </w:rPrChange>
                </w:rPr>
                <w:delText>על</w:delText>
              </w:r>
              <w:r w:rsidR="00E1747A" w:rsidRPr="003E1CEC" w:rsidDel="003E1CEC">
                <w:rPr>
                  <w:u w:val="single"/>
                  <w:rtl/>
                  <w:rPrChange w:id="1938" w:author="נעה בן שבת" w:date="2016-07-22T16:46:00Z">
                    <w:rPr>
                      <w:highlight w:val="yellow"/>
                      <w:rtl/>
                    </w:rPr>
                  </w:rPrChange>
                </w:rPr>
                <w:delText xml:space="preserve"> אף האמור בפסקה (1)</w:delText>
              </w:r>
              <w:r w:rsidRPr="003E1CEC" w:rsidDel="003E1CEC">
                <w:rPr>
                  <w:u w:val="single"/>
                  <w:rtl/>
                  <w:rPrChange w:id="1939" w:author="נעה בן שבת" w:date="2016-07-22T16:46:00Z">
                    <w:rPr>
                      <w:rtl/>
                    </w:rPr>
                  </w:rPrChange>
                </w:rPr>
                <w:delText xml:space="preserve"> </w:delText>
              </w:r>
              <w:r w:rsidRPr="003E1CEC" w:rsidDel="003E1CEC">
                <w:rPr>
                  <w:rFonts w:hint="eastAsia"/>
                  <w:u w:val="single"/>
                  <w:rtl/>
                  <w:rPrChange w:id="1940" w:author="נעה בן שבת" w:date="2016-07-22T16:46:00Z">
                    <w:rPr>
                      <w:rFonts w:hint="eastAsia"/>
                      <w:highlight w:val="yellow"/>
                      <w:rtl/>
                    </w:rPr>
                  </w:rPrChange>
                </w:rPr>
                <w:delText>ראש</w:delText>
              </w:r>
              <w:r w:rsidRPr="003E1CEC" w:rsidDel="003E1CEC">
                <w:rPr>
                  <w:u w:val="single"/>
                  <w:rtl/>
                  <w:rPrChange w:id="1941" w:author="נעה בן שבת" w:date="2016-07-22T16:46:00Z">
                    <w:rPr>
                      <w:highlight w:val="yellow"/>
                      <w:rtl/>
                    </w:rPr>
                  </w:rPrChange>
                </w:rPr>
                <w:delText xml:space="preserve"> </w:delText>
              </w:r>
              <w:r w:rsidRPr="003E1CEC" w:rsidDel="003E1CEC">
                <w:rPr>
                  <w:rFonts w:hint="eastAsia"/>
                  <w:u w:val="single"/>
                  <w:rtl/>
                  <w:rPrChange w:id="1942" w:author="נעה בן שבת" w:date="2016-07-22T16:46:00Z">
                    <w:rPr>
                      <w:rFonts w:hint="eastAsia"/>
                      <w:highlight w:val="yellow"/>
                      <w:rtl/>
                    </w:rPr>
                  </w:rPrChange>
                </w:rPr>
                <w:delText>הממשלה</w:delText>
              </w:r>
              <w:r w:rsidRPr="003E1CEC" w:rsidDel="003E1CEC">
                <w:rPr>
                  <w:u w:val="single"/>
                  <w:rtl/>
                  <w:rPrChange w:id="1943" w:author="נעה בן שבת" w:date="2016-07-22T16:46:00Z">
                    <w:rPr>
                      <w:highlight w:val="yellow"/>
                      <w:rtl/>
                    </w:rPr>
                  </w:rPrChange>
                </w:rPr>
                <w:delText xml:space="preserve"> </w:delText>
              </w:r>
              <w:r w:rsidRPr="003E1CEC" w:rsidDel="003E1CEC">
                <w:rPr>
                  <w:rFonts w:hint="eastAsia"/>
                  <w:u w:val="single"/>
                  <w:rtl/>
                  <w:rPrChange w:id="1944" w:author="נעה בן שבת" w:date="2016-07-22T16:46:00Z">
                    <w:rPr>
                      <w:rFonts w:hint="eastAsia"/>
                      <w:highlight w:val="yellow"/>
                      <w:rtl/>
                    </w:rPr>
                  </w:rPrChange>
                </w:rPr>
                <w:delText>באישור</w:delText>
              </w:r>
              <w:r w:rsidRPr="003E1CEC" w:rsidDel="003E1CEC">
                <w:rPr>
                  <w:u w:val="single"/>
                  <w:rtl/>
                  <w:rPrChange w:id="1945" w:author="נעה בן שבת" w:date="2016-07-22T16:46:00Z">
                    <w:rPr>
                      <w:highlight w:val="yellow"/>
                      <w:rtl/>
                    </w:rPr>
                  </w:rPrChange>
                </w:rPr>
                <w:delText xml:space="preserve"> </w:delText>
              </w:r>
              <w:r w:rsidRPr="003E1CEC" w:rsidDel="003E1CEC">
                <w:rPr>
                  <w:rFonts w:hint="eastAsia"/>
                  <w:u w:val="single"/>
                  <w:rtl/>
                  <w:rPrChange w:id="1946" w:author="נעה בן שבת" w:date="2016-07-22T16:46:00Z">
                    <w:rPr>
                      <w:rFonts w:hint="eastAsia"/>
                      <w:highlight w:val="yellow"/>
                      <w:rtl/>
                    </w:rPr>
                  </w:rPrChange>
                </w:rPr>
                <w:delText>ועדת</w:delText>
              </w:r>
              <w:r w:rsidRPr="003E1CEC" w:rsidDel="003E1CEC">
                <w:rPr>
                  <w:u w:val="single"/>
                  <w:rtl/>
                  <w:rPrChange w:id="1947" w:author="נעה בן שבת" w:date="2016-07-22T16:46:00Z">
                    <w:rPr>
                      <w:highlight w:val="yellow"/>
                      <w:rtl/>
                    </w:rPr>
                  </w:rPrChange>
                </w:rPr>
                <w:delText xml:space="preserve"> </w:delText>
              </w:r>
              <w:r w:rsidRPr="003E1CEC" w:rsidDel="003E1CEC">
                <w:rPr>
                  <w:rFonts w:hint="eastAsia"/>
                  <w:u w:val="single"/>
                  <w:rtl/>
                  <w:rPrChange w:id="1948" w:author="נעה בן שבת" w:date="2016-07-22T16:46:00Z">
                    <w:rPr>
                      <w:rFonts w:hint="eastAsia"/>
                      <w:highlight w:val="yellow"/>
                      <w:rtl/>
                    </w:rPr>
                  </w:rPrChange>
                </w:rPr>
                <w:delText>העבודה</w:delText>
              </w:r>
              <w:r w:rsidRPr="003E1CEC" w:rsidDel="003E1CEC">
                <w:rPr>
                  <w:u w:val="single"/>
                  <w:rtl/>
                  <w:rPrChange w:id="1949" w:author="נעה בן שבת" w:date="2016-07-22T16:46:00Z">
                    <w:rPr>
                      <w:highlight w:val="yellow"/>
                      <w:rtl/>
                    </w:rPr>
                  </w:rPrChange>
                </w:rPr>
                <w:delText xml:space="preserve"> </w:delText>
              </w:r>
              <w:r w:rsidRPr="003E1CEC" w:rsidDel="003E1CEC">
                <w:rPr>
                  <w:rFonts w:hint="eastAsia"/>
                  <w:u w:val="single"/>
                  <w:rtl/>
                  <w:rPrChange w:id="1950" w:author="נעה בן שבת" w:date="2016-07-22T16:46:00Z">
                    <w:rPr>
                      <w:rFonts w:hint="eastAsia"/>
                      <w:highlight w:val="yellow"/>
                      <w:rtl/>
                    </w:rPr>
                  </w:rPrChange>
                </w:rPr>
                <w:delText>הרווחה</w:delText>
              </w:r>
              <w:r w:rsidRPr="003E1CEC" w:rsidDel="003E1CEC">
                <w:rPr>
                  <w:u w:val="single"/>
                  <w:rtl/>
                  <w:rPrChange w:id="1951" w:author="נעה בן שבת" w:date="2016-07-22T16:46:00Z">
                    <w:rPr>
                      <w:highlight w:val="yellow"/>
                      <w:rtl/>
                    </w:rPr>
                  </w:rPrChange>
                </w:rPr>
                <w:delText xml:space="preserve"> </w:delText>
              </w:r>
              <w:r w:rsidRPr="003E1CEC" w:rsidDel="003E1CEC">
                <w:rPr>
                  <w:rFonts w:hint="eastAsia"/>
                  <w:u w:val="single"/>
                  <w:rtl/>
                  <w:rPrChange w:id="1952" w:author="נעה בן שבת" w:date="2016-07-22T16:46:00Z">
                    <w:rPr>
                      <w:rFonts w:hint="eastAsia"/>
                      <w:highlight w:val="yellow"/>
                      <w:rtl/>
                    </w:rPr>
                  </w:rPrChange>
                </w:rPr>
                <w:delText>והבריאות</w:delText>
              </w:r>
              <w:r w:rsidRPr="003E1CEC" w:rsidDel="003E1CEC">
                <w:rPr>
                  <w:u w:val="single"/>
                  <w:rtl/>
                  <w:rPrChange w:id="1953" w:author="נעה בן שבת" w:date="2016-07-22T16:46:00Z">
                    <w:rPr>
                      <w:highlight w:val="yellow"/>
                      <w:rtl/>
                    </w:rPr>
                  </w:rPrChange>
                </w:rPr>
                <w:delText xml:space="preserve"> </w:delText>
              </w:r>
              <w:r w:rsidRPr="003E1CEC" w:rsidDel="003E1CEC">
                <w:rPr>
                  <w:rFonts w:hint="eastAsia"/>
                  <w:u w:val="single"/>
                  <w:rtl/>
                  <w:rPrChange w:id="1954" w:author="נעה בן שבת" w:date="2016-07-22T16:46:00Z">
                    <w:rPr>
                      <w:rFonts w:hint="eastAsia"/>
                      <w:highlight w:val="yellow"/>
                      <w:rtl/>
                    </w:rPr>
                  </w:rPrChange>
                </w:rPr>
                <w:delText>של</w:delText>
              </w:r>
              <w:r w:rsidRPr="003E1CEC" w:rsidDel="003E1CEC">
                <w:rPr>
                  <w:u w:val="single"/>
                  <w:rtl/>
                  <w:rPrChange w:id="1955" w:author="נעה בן שבת" w:date="2016-07-22T16:46:00Z">
                    <w:rPr>
                      <w:highlight w:val="yellow"/>
                      <w:rtl/>
                    </w:rPr>
                  </w:rPrChange>
                </w:rPr>
                <w:delText xml:space="preserve"> </w:delText>
              </w:r>
              <w:r w:rsidRPr="003E1CEC" w:rsidDel="003E1CEC">
                <w:rPr>
                  <w:rFonts w:hint="eastAsia"/>
                  <w:u w:val="single"/>
                  <w:rtl/>
                  <w:rPrChange w:id="1956" w:author="נעה בן שבת" w:date="2016-07-22T16:46:00Z">
                    <w:rPr>
                      <w:rFonts w:hint="eastAsia"/>
                      <w:highlight w:val="yellow"/>
                      <w:rtl/>
                    </w:rPr>
                  </w:rPrChange>
                </w:rPr>
                <w:delText>הכנסת</w:delText>
              </w:r>
              <w:r w:rsidRPr="003E1CEC" w:rsidDel="003E1CEC">
                <w:rPr>
                  <w:u w:val="single"/>
                  <w:rtl/>
                  <w:rPrChange w:id="1957" w:author="נעה בן שבת" w:date="2016-07-22T16:46:00Z">
                    <w:rPr>
                      <w:rtl/>
                    </w:rPr>
                  </w:rPrChange>
                </w:rPr>
                <w:delText xml:space="preserve"> </w:delText>
              </w:r>
              <w:r w:rsidRPr="003E1CEC" w:rsidDel="003E1CEC">
                <w:rPr>
                  <w:rFonts w:hint="eastAsia"/>
                  <w:u w:val="single"/>
                  <w:rtl/>
                  <w:rPrChange w:id="1958" w:author="נעה בן שבת" w:date="2016-07-22T16:46:00Z">
                    <w:rPr>
                      <w:rFonts w:hint="eastAsia"/>
                      <w:rtl/>
                    </w:rPr>
                  </w:rPrChange>
                </w:rPr>
                <w:delText>רשאי</w:delText>
              </w:r>
              <w:r w:rsidRPr="003E1CEC" w:rsidDel="003E1CEC">
                <w:rPr>
                  <w:u w:val="single"/>
                  <w:rtl/>
                  <w:rPrChange w:id="1959" w:author="נעה בן שבת" w:date="2016-07-22T16:46:00Z">
                    <w:rPr>
                      <w:highlight w:val="yellow"/>
                      <w:rtl/>
                    </w:rPr>
                  </w:rPrChange>
                </w:rPr>
                <w:delText xml:space="preserve">  </w:delText>
              </w:r>
              <w:r w:rsidR="00E1747A" w:rsidRPr="003E1CEC" w:rsidDel="003E1CEC">
                <w:rPr>
                  <w:rFonts w:hint="eastAsia"/>
                  <w:u w:val="single"/>
                  <w:rtl/>
                  <w:rPrChange w:id="1960" w:author="נעה בן שבת" w:date="2016-07-22T16:46:00Z">
                    <w:rPr>
                      <w:rFonts w:hint="eastAsia"/>
                      <w:highlight w:val="yellow"/>
                      <w:rtl/>
                    </w:rPr>
                  </w:rPrChange>
                </w:rPr>
                <w:delText>–</w:delText>
              </w:r>
            </w:del>
          </w:p>
        </w:tc>
      </w:tr>
      <w:tr w:rsidR="00E1747A" w:rsidTr="00E1747A">
        <w:tblPrEx>
          <w:tblLook w:val="01E0" w:firstRow="1" w:lastRow="1" w:firstColumn="1" w:lastColumn="1" w:noHBand="0" w:noVBand="0"/>
        </w:tblPrEx>
        <w:trPr>
          <w:cantSplit/>
          <w:trHeight w:val="60"/>
          <w:ins w:id="1961" w:author="נעה בן שבת" w:date="2016-07-19T16:46:00Z"/>
        </w:trPr>
        <w:tc>
          <w:tcPr>
            <w:tcW w:w="1869" w:type="dxa"/>
          </w:tcPr>
          <w:p w:rsidR="00E1747A" w:rsidRDefault="00E1747A">
            <w:pPr>
              <w:pStyle w:val="TableSideHeading"/>
              <w:rPr>
                <w:ins w:id="1962" w:author="נעה בן שבת" w:date="2016-07-19T16:46:00Z"/>
              </w:rPr>
            </w:pPr>
          </w:p>
        </w:tc>
        <w:tc>
          <w:tcPr>
            <w:tcW w:w="624" w:type="dxa"/>
          </w:tcPr>
          <w:p w:rsidR="00E1747A" w:rsidRDefault="00E1747A">
            <w:pPr>
              <w:pStyle w:val="TableText"/>
              <w:rPr>
                <w:ins w:id="1963" w:author="נעה בן שבת" w:date="2016-07-19T16:46:00Z"/>
              </w:rPr>
            </w:pPr>
          </w:p>
        </w:tc>
        <w:tc>
          <w:tcPr>
            <w:tcW w:w="625" w:type="dxa"/>
          </w:tcPr>
          <w:p w:rsidR="00E1747A" w:rsidRDefault="00E1747A">
            <w:pPr>
              <w:pStyle w:val="TableText"/>
              <w:rPr>
                <w:ins w:id="1964" w:author="נעה בן שבת" w:date="2016-07-19T16:46:00Z"/>
              </w:rPr>
            </w:pPr>
          </w:p>
        </w:tc>
        <w:tc>
          <w:tcPr>
            <w:tcW w:w="624" w:type="dxa"/>
          </w:tcPr>
          <w:p w:rsidR="00E1747A" w:rsidRPr="00E1747A" w:rsidRDefault="00E1747A">
            <w:pPr>
              <w:pStyle w:val="TableText"/>
              <w:rPr>
                <w:ins w:id="1965" w:author="נעה בן שבת" w:date="2016-07-19T16:46:00Z"/>
              </w:rPr>
            </w:pPr>
          </w:p>
        </w:tc>
        <w:tc>
          <w:tcPr>
            <w:tcW w:w="624" w:type="dxa"/>
          </w:tcPr>
          <w:p w:rsidR="00E1747A" w:rsidRPr="003E1CEC" w:rsidRDefault="00E1747A">
            <w:pPr>
              <w:pStyle w:val="TableText"/>
              <w:rPr>
                <w:ins w:id="1966" w:author="נעה בן שבת" w:date="2016-07-19T16:46:00Z"/>
                <w:u w:val="single"/>
                <w:rPrChange w:id="1967" w:author="נעה בן שבת" w:date="2016-07-22T16:46:00Z">
                  <w:rPr>
                    <w:ins w:id="1968" w:author="נעה בן שבת" w:date="2016-07-19T16:46:00Z"/>
                  </w:rPr>
                </w:rPrChange>
              </w:rPr>
            </w:pPr>
          </w:p>
        </w:tc>
        <w:tc>
          <w:tcPr>
            <w:tcW w:w="5273" w:type="dxa"/>
            <w:gridSpan w:val="5"/>
          </w:tcPr>
          <w:p w:rsidR="00E1747A" w:rsidRPr="003E1CEC" w:rsidRDefault="00E1747A" w:rsidP="00C90E6B">
            <w:pPr>
              <w:pStyle w:val="TableBlock"/>
              <w:rPr>
                <w:ins w:id="1969" w:author="נעה בן שבת" w:date="2016-07-19T16:46:00Z"/>
                <w:u w:val="single"/>
                <w:rPrChange w:id="1970" w:author="נעה בן שבת" w:date="2016-07-22T16:46:00Z">
                  <w:rPr>
                    <w:ins w:id="1971" w:author="נעה בן שבת" w:date="2016-07-19T16:46:00Z"/>
                  </w:rPr>
                </w:rPrChange>
              </w:rPr>
            </w:pPr>
            <w:del w:id="1972" w:author="נעה בן שבת" w:date="2016-07-22T16:47:00Z">
              <w:r w:rsidRPr="003E1CEC" w:rsidDel="003E1CEC">
                <w:rPr>
                  <w:u w:val="single"/>
                  <w:rtl/>
                  <w:rPrChange w:id="1973" w:author="נעה בן שבת" w:date="2016-07-22T16:47:00Z">
                    <w:rPr>
                      <w:highlight w:val="yellow"/>
                      <w:rtl/>
                    </w:rPr>
                  </w:rPrChange>
                </w:rPr>
                <w:delText>א)</w:delText>
              </w:r>
              <w:r w:rsidRPr="003E1CEC" w:rsidDel="003E1CEC">
                <w:rPr>
                  <w:u w:val="single"/>
                  <w:rtl/>
                  <w:rPrChange w:id="1974" w:author="נעה בן שבת" w:date="2016-07-22T16:47:00Z">
                    <w:rPr>
                      <w:highlight w:val="yellow"/>
                      <w:rtl/>
                    </w:rPr>
                  </w:rPrChange>
                </w:rPr>
                <w:tab/>
              </w:r>
              <w:r w:rsidRPr="003E1CEC" w:rsidDel="003E1CEC">
                <w:rPr>
                  <w:rFonts w:hint="eastAsia"/>
                  <w:u w:val="single"/>
                  <w:rtl/>
                  <w:rPrChange w:id="1975" w:author="נעה בן שבת" w:date="2016-07-22T16:47:00Z">
                    <w:rPr>
                      <w:rFonts w:hint="eastAsia"/>
                      <w:highlight w:val="yellow"/>
                      <w:rtl/>
                    </w:rPr>
                  </w:rPrChange>
                </w:rPr>
                <w:delText>להורות</w:delText>
              </w:r>
              <w:r w:rsidRPr="003E1CEC" w:rsidDel="003E1CEC">
                <w:rPr>
                  <w:u w:val="single"/>
                  <w:rtl/>
                  <w:rPrChange w:id="1976" w:author="נעה בן שבת" w:date="2016-07-22T16:47:00Z">
                    <w:rPr>
                      <w:highlight w:val="yellow"/>
                      <w:rtl/>
                    </w:rPr>
                  </w:rPrChange>
                </w:rPr>
                <w:delText xml:space="preserve"> </w:delText>
              </w:r>
              <w:r w:rsidRPr="003E1CEC" w:rsidDel="003E1CEC">
                <w:rPr>
                  <w:rFonts w:hint="eastAsia"/>
                  <w:u w:val="single"/>
                  <w:rtl/>
                  <w:rPrChange w:id="1977" w:author="נעה בן שבת" w:date="2016-07-22T16:47:00Z">
                    <w:rPr>
                      <w:rFonts w:hint="eastAsia"/>
                      <w:highlight w:val="yellow"/>
                      <w:rtl/>
                    </w:rPr>
                  </w:rPrChange>
                </w:rPr>
                <w:delText>לגבי</w:delText>
              </w:r>
              <w:r w:rsidRPr="003E1CEC" w:rsidDel="003E1CEC">
                <w:rPr>
                  <w:u w:val="single"/>
                  <w:rtl/>
                  <w:rPrChange w:id="1978" w:author="נעה בן שבת" w:date="2016-07-22T16:47:00Z">
                    <w:rPr>
                      <w:highlight w:val="yellow"/>
                      <w:rtl/>
                    </w:rPr>
                  </w:rPrChange>
                </w:rPr>
                <w:delText xml:space="preserve"> </w:delText>
              </w:r>
              <w:r w:rsidRPr="003E1CEC" w:rsidDel="003E1CEC">
                <w:rPr>
                  <w:rFonts w:hint="eastAsia"/>
                  <w:u w:val="single"/>
                  <w:rtl/>
                  <w:rPrChange w:id="1979" w:author="נעה בן שבת" w:date="2016-07-22T16:47:00Z">
                    <w:rPr>
                      <w:rFonts w:hint="eastAsia"/>
                      <w:highlight w:val="yellow"/>
                      <w:rtl/>
                    </w:rPr>
                  </w:rPrChange>
                </w:rPr>
                <w:delText>מקום</w:delText>
              </w:r>
              <w:r w:rsidRPr="003E1CEC" w:rsidDel="003E1CEC">
                <w:rPr>
                  <w:u w:val="single"/>
                  <w:rtl/>
                  <w:rPrChange w:id="1980" w:author="נעה בן שבת" w:date="2016-07-22T16:47:00Z">
                    <w:rPr>
                      <w:highlight w:val="yellow"/>
                      <w:rtl/>
                    </w:rPr>
                  </w:rPrChange>
                </w:rPr>
                <w:delText xml:space="preserve"> </w:delText>
              </w:r>
              <w:r w:rsidRPr="003E1CEC" w:rsidDel="003E1CEC">
                <w:rPr>
                  <w:rFonts w:hint="eastAsia"/>
                  <w:u w:val="single"/>
                  <w:rtl/>
                  <w:rPrChange w:id="1981" w:author="נעה בן שבת" w:date="2016-07-22T16:47:00Z">
                    <w:rPr>
                      <w:rFonts w:hint="eastAsia"/>
                      <w:highlight w:val="yellow"/>
                      <w:rtl/>
                    </w:rPr>
                  </w:rPrChange>
                </w:rPr>
                <w:delText>עבודה</w:delText>
              </w:r>
              <w:r w:rsidRPr="003E1CEC" w:rsidDel="003E1CEC">
                <w:rPr>
                  <w:u w:val="single"/>
                  <w:rtl/>
                  <w:rPrChange w:id="1982" w:author="נעה בן שבת" w:date="2016-07-22T16:47:00Z">
                    <w:rPr>
                      <w:highlight w:val="yellow"/>
                      <w:rtl/>
                    </w:rPr>
                  </w:rPrChange>
                </w:rPr>
                <w:delText xml:space="preserve"> </w:delText>
              </w:r>
              <w:r w:rsidRPr="003E1CEC" w:rsidDel="003E1CEC">
                <w:rPr>
                  <w:rFonts w:hint="eastAsia"/>
                  <w:u w:val="single"/>
                  <w:rtl/>
                  <w:rPrChange w:id="1983" w:author="נעה בן שבת" w:date="2016-07-22T16:47:00Z">
                    <w:rPr>
                      <w:rFonts w:hint="eastAsia"/>
                      <w:highlight w:val="yellow"/>
                      <w:rtl/>
                    </w:rPr>
                  </w:rPrChange>
                </w:rPr>
                <w:delText>מסויים</w:delText>
              </w:r>
              <w:r w:rsidRPr="003E1CEC" w:rsidDel="003E1CEC">
                <w:rPr>
                  <w:u w:val="single"/>
                  <w:rtl/>
                  <w:rPrChange w:id="1984" w:author="נעה בן שבת" w:date="2016-07-22T16:47:00Z">
                    <w:rPr>
                      <w:highlight w:val="yellow"/>
                      <w:rtl/>
                    </w:rPr>
                  </w:rPrChange>
                </w:rPr>
                <w:delText xml:space="preserve"> </w:delText>
              </w:r>
              <w:r w:rsidRPr="003E1CEC" w:rsidDel="003E1CEC">
                <w:rPr>
                  <w:rFonts w:hint="eastAsia"/>
                  <w:u w:val="single"/>
                  <w:rtl/>
                  <w:rPrChange w:id="1985" w:author="נעה בן שבת" w:date="2016-07-22T16:47:00Z">
                    <w:rPr>
                      <w:rFonts w:hint="eastAsia"/>
                      <w:highlight w:val="yellow"/>
                      <w:rtl/>
                    </w:rPr>
                  </w:rPrChange>
                </w:rPr>
                <w:delText>או</w:delText>
              </w:r>
              <w:r w:rsidRPr="003E1CEC" w:rsidDel="003E1CEC">
                <w:rPr>
                  <w:u w:val="single"/>
                  <w:rtl/>
                  <w:rPrChange w:id="1986" w:author="נעה בן שבת" w:date="2016-07-22T16:47:00Z">
                    <w:rPr>
                      <w:highlight w:val="yellow"/>
                      <w:rtl/>
                    </w:rPr>
                  </w:rPrChange>
                </w:rPr>
                <w:delText xml:space="preserve"> </w:delText>
              </w:r>
              <w:r w:rsidRPr="003E1CEC" w:rsidDel="003E1CEC">
                <w:rPr>
                  <w:rFonts w:hint="eastAsia"/>
                  <w:u w:val="single"/>
                  <w:rtl/>
                  <w:rPrChange w:id="1987" w:author="נעה בן שבת" w:date="2016-07-22T16:47:00Z">
                    <w:rPr>
                      <w:rFonts w:hint="eastAsia"/>
                      <w:highlight w:val="yellow"/>
                      <w:rtl/>
                    </w:rPr>
                  </w:rPrChange>
                </w:rPr>
                <w:delText>דירוג</w:delText>
              </w:r>
              <w:r w:rsidRPr="003E1CEC" w:rsidDel="003E1CEC">
                <w:rPr>
                  <w:u w:val="single"/>
                  <w:rtl/>
                  <w:rPrChange w:id="1988" w:author="נעה בן שבת" w:date="2016-07-22T16:47:00Z">
                    <w:rPr>
                      <w:highlight w:val="yellow"/>
                      <w:rtl/>
                    </w:rPr>
                  </w:rPrChange>
                </w:rPr>
                <w:delText xml:space="preserve">, </w:delText>
              </w:r>
              <w:r w:rsidRPr="003E1CEC" w:rsidDel="003E1CEC">
                <w:rPr>
                  <w:rFonts w:hint="eastAsia"/>
                  <w:u w:val="single"/>
                  <w:rtl/>
                  <w:rPrChange w:id="1989" w:author="נעה בן שבת" w:date="2016-07-22T16:47:00Z">
                    <w:rPr>
                      <w:rFonts w:hint="eastAsia"/>
                      <w:highlight w:val="yellow"/>
                      <w:rtl/>
                    </w:rPr>
                  </w:rPrChange>
                </w:rPr>
                <w:delText>כי</w:delText>
              </w:r>
              <w:r w:rsidRPr="003E1CEC" w:rsidDel="003E1CEC">
                <w:rPr>
                  <w:u w:val="single"/>
                  <w:rtl/>
                  <w:rPrChange w:id="1990" w:author="נעה בן שבת" w:date="2016-07-22T16:47:00Z">
                    <w:rPr>
                      <w:highlight w:val="yellow"/>
                      <w:rtl/>
                    </w:rPr>
                  </w:rPrChange>
                </w:rPr>
                <w:delText xml:space="preserve"> </w:delText>
              </w:r>
              <w:r w:rsidRPr="003E1CEC" w:rsidDel="003E1CEC">
                <w:rPr>
                  <w:rFonts w:hint="eastAsia"/>
                  <w:u w:val="single"/>
                  <w:rtl/>
                  <w:rPrChange w:id="1991" w:author="נעה בן שבת" w:date="2016-07-22T16:47:00Z">
                    <w:rPr>
                      <w:rFonts w:hint="eastAsia"/>
                      <w:highlight w:val="yellow"/>
                      <w:rtl/>
                    </w:rPr>
                  </w:rPrChange>
                </w:rPr>
                <w:delText>לעניין</w:delText>
              </w:r>
              <w:r w:rsidRPr="003E1CEC" w:rsidDel="003E1CEC">
                <w:rPr>
                  <w:u w:val="single"/>
                  <w:rtl/>
                  <w:rPrChange w:id="1992" w:author="נעה בן שבת" w:date="2016-07-22T16:47:00Z">
                    <w:rPr>
                      <w:highlight w:val="yellow"/>
                      <w:rtl/>
                    </w:rPr>
                  </w:rPrChange>
                </w:rPr>
                <w:delText xml:space="preserve"> </w:delText>
              </w:r>
              <w:r w:rsidR="00B031DA" w:rsidRPr="003E1CEC" w:rsidDel="003E1CEC">
                <w:rPr>
                  <w:rFonts w:hint="eastAsia"/>
                  <w:u w:val="single"/>
                  <w:rtl/>
                  <w:rPrChange w:id="1993" w:author="נעה בן שבת" w:date="2016-07-22T16:47:00Z">
                    <w:rPr>
                      <w:rFonts w:hint="eastAsia"/>
                      <w:rtl/>
                    </w:rPr>
                  </w:rPrChange>
                </w:rPr>
                <w:delText>סעיף</w:delText>
              </w:r>
              <w:r w:rsidR="00B031DA" w:rsidRPr="003E1CEC" w:rsidDel="003E1CEC">
                <w:rPr>
                  <w:u w:val="single"/>
                  <w:rtl/>
                  <w:rPrChange w:id="1994" w:author="נעה בן שבת" w:date="2016-07-22T16:47:00Z">
                    <w:rPr>
                      <w:rtl/>
                    </w:rPr>
                  </w:rPrChange>
                </w:rPr>
                <w:delText xml:space="preserve"> </w:delText>
              </w:r>
              <w:r w:rsidR="00B031DA" w:rsidRPr="003E1CEC" w:rsidDel="003E1CEC">
                <w:rPr>
                  <w:rFonts w:hint="eastAsia"/>
                  <w:u w:val="single"/>
                  <w:rtl/>
                  <w:rPrChange w:id="1995" w:author="נעה בן שבת" w:date="2016-07-22T16:47:00Z">
                    <w:rPr>
                      <w:rFonts w:hint="eastAsia"/>
                      <w:rtl/>
                    </w:rPr>
                  </w:rPrChange>
                </w:rPr>
                <w:delText>קטן</w:delText>
              </w:r>
              <w:r w:rsidRPr="003E1CEC" w:rsidDel="003E1CEC">
                <w:rPr>
                  <w:u w:val="single"/>
                  <w:rtl/>
                  <w:rPrChange w:id="1996" w:author="נעה בן שבת" w:date="2016-07-22T16:47:00Z">
                    <w:rPr>
                      <w:highlight w:val="yellow"/>
                      <w:rtl/>
                    </w:rPr>
                  </w:rPrChange>
                </w:rPr>
                <w:delText xml:space="preserve"> </w:delText>
              </w:r>
              <w:r w:rsidRPr="003E1CEC" w:rsidDel="003E1CEC">
                <w:rPr>
                  <w:rFonts w:hint="eastAsia"/>
                  <w:u w:val="single"/>
                  <w:rtl/>
                  <w:rPrChange w:id="1997" w:author="נעה בן שבת" w:date="2016-07-22T16:47:00Z">
                    <w:rPr>
                      <w:rFonts w:hint="eastAsia"/>
                      <w:highlight w:val="yellow"/>
                      <w:rtl/>
                    </w:rPr>
                  </w:rPrChange>
                </w:rPr>
                <w:delText>לא</w:delText>
              </w:r>
              <w:r w:rsidRPr="003E1CEC" w:rsidDel="003E1CEC">
                <w:rPr>
                  <w:u w:val="single"/>
                  <w:rtl/>
                  <w:rPrChange w:id="1998" w:author="נעה בן שבת" w:date="2016-07-22T16:47:00Z">
                    <w:rPr>
                      <w:highlight w:val="yellow"/>
                      <w:rtl/>
                    </w:rPr>
                  </w:rPrChange>
                </w:rPr>
                <w:delText xml:space="preserve"> </w:delText>
              </w:r>
              <w:r w:rsidRPr="003E1CEC" w:rsidDel="003E1CEC">
                <w:rPr>
                  <w:rFonts w:hint="eastAsia"/>
                  <w:u w:val="single"/>
                  <w:rtl/>
                  <w:rPrChange w:id="1999" w:author="נעה בן שבת" w:date="2016-07-22T16:47:00Z">
                    <w:rPr>
                      <w:rFonts w:hint="eastAsia"/>
                      <w:highlight w:val="yellow"/>
                      <w:rtl/>
                    </w:rPr>
                  </w:rPrChange>
                </w:rPr>
                <w:delText>יובאו</w:delText>
              </w:r>
              <w:r w:rsidRPr="003E1CEC" w:rsidDel="003E1CEC">
                <w:rPr>
                  <w:u w:val="single"/>
                  <w:rtl/>
                  <w:rPrChange w:id="2000" w:author="נעה בן שבת" w:date="2016-07-22T16:47:00Z">
                    <w:rPr>
                      <w:highlight w:val="yellow"/>
                      <w:rtl/>
                    </w:rPr>
                  </w:rPrChange>
                </w:rPr>
                <w:delText xml:space="preserve"> </w:delText>
              </w:r>
              <w:r w:rsidRPr="003E1CEC" w:rsidDel="003E1CEC">
                <w:rPr>
                  <w:rFonts w:hint="eastAsia"/>
                  <w:u w:val="single"/>
                  <w:rtl/>
                  <w:rPrChange w:id="2001" w:author="נעה בן שבת" w:date="2016-07-22T16:47:00Z">
                    <w:rPr>
                      <w:rFonts w:hint="eastAsia"/>
                      <w:highlight w:val="yellow"/>
                      <w:rtl/>
                    </w:rPr>
                  </w:rPrChange>
                </w:rPr>
                <w:delText>במניין</w:delText>
              </w:r>
              <w:r w:rsidRPr="003E1CEC" w:rsidDel="003E1CEC">
                <w:rPr>
                  <w:u w:val="single"/>
                  <w:rtl/>
                  <w:rPrChange w:id="2002" w:author="נעה בן שבת" w:date="2016-07-22T16:47:00Z">
                    <w:rPr>
                      <w:highlight w:val="yellow"/>
                      <w:rtl/>
                    </w:rPr>
                  </w:rPrChange>
                </w:rPr>
                <w:delText xml:space="preserve"> </w:delText>
              </w:r>
              <w:r w:rsidRPr="003E1CEC" w:rsidDel="003E1CEC">
                <w:rPr>
                  <w:rFonts w:hint="eastAsia"/>
                  <w:u w:val="single"/>
                  <w:rtl/>
                  <w:rPrChange w:id="2003" w:author="נעה בן שבת" w:date="2016-07-22T16:47:00Z">
                    <w:rPr>
                      <w:rFonts w:hint="eastAsia"/>
                      <w:highlight w:val="yellow"/>
                      <w:rtl/>
                    </w:rPr>
                  </w:rPrChange>
                </w:rPr>
                <w:delText>עובדים</w:delText>
              </w:r>
              <w:r w:rsidRPr="003E1CEC" w:rsidDel="003E1CEC">
                <w:rPr>
                  <w:u w:val="single"/>
                  <w:rtl/>
                  <w:rPrChange w:id="2004" w:author="נעה בן שבת" w:date="2016-07-22T16:47:00Z">
                    <w:rPr>
                      <w:highlight w:val="yellow"/>
                      <w:rtl/>
                    </w:rPr>
                  </w:rPrChange>
                </w:rPr>
                <w:delText xml:space="preserve"> </w:delText>
              </w:r>
              <w:r w:rsidRPr="003E1CEC" w:rsidDel="003E1CEC">
                <w:rPr>
                  <w:rFonts w:hint="eastAsia"/>
                  <w:u w:val="single"/>
                  <w:rtl/>
                  <w:rPrChange w:id="2005" w:author="נעה בן שבת" w:date="2016-07-22T16:47:00Z">
                    <w:rPr>
                      <w:rFonts w:hint="eastAsia"/>
                      <w:highlight w:val="yellow"/>
                      <w:rtl/>
                    </w:rPr>
                  </w:rPrChange>
                </w:rPr>
                <w:delText>בתפקידים</w:delText>
              </w:r>
              <w:r w:rsidRPr="003E1CEC" w:rsidDel="003E1CEC">
                <w:rPr>
                  <w:u w:val="single"/>
                  <w:rtl/>
                  <w:rPrChange w:id="2006" w:author="נעה בן שבת" w:date="2016-07-22T16:47:00Z">
                    <w:rPr>
                      <w:highlight w:val="yellow"/>
                      <w:rtl/>
                    </w:rPr>
                  </w:rPrChange>
                </w:rPr>
                <w:delText xml:space="preserve"> </w:delText>
              </w:r>
              <w:r w:rsidRPr="003E1CEC" w:rsidDel="003E1CEC">
                <w:rPr>
                  <w:rFonts w:hint="eastAsia"/>
                  <w:u w:val="single"/>
                  <w:rtl/>
                  <w:rPrChange w:id="2007" w:author="נעה בן שבת" w:date="2016-07-22T16:47:00Z">
                    <w:rPr>
                      <w:rFonts w:hint="eastAsia"/>
                      <w:highlight w:val="yellow"/>
                      <w:rtl/>
                    </w:rPr>
                  </w:rPrChange>
                </w:rPr>
                <w:delText>מסוימים</w:delText>
              </w:r>
              <w:r w:rsidRPr="003E1CEC" w:rsidDel="003E1CEC">
                <w:rPr>
                  <w:u w:val="single"/>
                  <w:rtl/>
                  <w:rPrChange w:id="2008" w:author="נעה בן שבת" w:date="2016-07-22T16:47:00Z">
                    <w:rPr>
                      <w:highlight w:val="yellow"/>
                      <w:rtl/>
                    </w:rPr>
                  </w:rPrChange>
                </w:rPr>
                <w:delText xml:space="preserve"> </w:delText>
              </w:r>
              <w:r w:rsidRPr="003E1CEC" w:rsidDel="003E1CEC">
                <w:rPr>
                  <w:rFonts w:hint="eastAsia"/>
                  <w:u w:val="single"/>
                  <w:rtl/>
                  <w:rPrChange w:id="2009" w:author="נעה בן שבת" w:date="2016-07-22T16:47:00Z">
                    <w:rPr>
                      <w:rFonts w:hint="eastAsia"/>
                      <w:highlight w:val="yellow"/>
                      <w:rtl/>
                    </w:rPr>
                  </w:rPrChange>
                </w:rPr>
                <w:delText>שייקבעו</w:delText>
              </w:r>
              <w:r w:rsidRPr="003E1CEC" w:rsidDel="003E1CEC">
                <w:rPr>
                  <w:u w:val="single"/>
                  <w:rtl/>
                  <w:rPrChange w:id="2010" w:author="נעה בן שבת" w:date="2016-07-22T16:47:00Z">
                    <w:rPr>
                      <w:highlight w:val="yellow"/>
                      <w:rtl/>
                    </w:rPr>
                  </w:rPrChange>
                </w:rPr>
                <w:delText xml:space="preserve">, </w:delText>
              </w:r>
              <w:r w:rsidR="00333A8B" w:rsidRPr="003E1CEC" w:rsidDel="003E1CEC">
                <w:rPr>
                  <w:rFonts w:hint="eastAsia"/>
                  <w:u w:val="single"/>
                  <w:rtl/>
                  <w:rPrChange w:id="2011" w:author="נעה בן שבת" w:date="2016-07-22T16:47:00Z">
                    <w:rPr>
                      <w:rFonts w:hint="eastAsia"/>
                      <w:rtl/>
                    </w:rPr>
                  </w:rPrChange>
                </w:rPr>
                <w:delText>בשל</w:delText>
              </w:r>
              <w:r w:rsidR="00333A8B" w:rsidRPr="003E1CEC" w:rsidDel="003E1CEC">
                <w:rPr>
                  <w:u w:val="single"/>
                  <w:rtl/>
                  <w:rPrChange w:id="2012" w:author="נעה בן שבת" w:date="2016-07-22T16:47:00Z">
                    <w:rPr>
                      <w:rtl/>
                    </w:rPr>
                  </w:rPrChange>
                </w:rPr>
                <w:delText xml:space="preserve"> </w:delText>
              </w:r>
              <w:r w:rsidRPr="003E1CEC" w:rsidDel="003E1CEC">
                <w:rPr>
                  <w:rFonts w:hint="eastAsia"/>
                  <w:u w:val="single"/>
                  <w:rtl/>
                  <w:rPrChange w:id="2013" w:author="נעה בן שבת" w:date="2016-07-22T16:47:00Z">
                    <w:rPr>
                      <w:rFonts w:hint="eastAsia"/>
                      <w:highlight w:val="yellow"/>
                      <w:rtl/>
                    </w:rPr>
                  </w:rPrChange>
                </w:rPr>
                <w:delText>מאפיינים</w:delText>
              </w:r>
              <w:r w:rsidRPr="003E1CEC" w:rsidDel="003E1CEC">
                <w:rPr>
                  <w:u w:val="single"/>
                  <w:rtl/>
                  <w:rPrChange w:id="2014" w:author="נעה בן שבת" w:date="2016-07-22T16:47:00Z">
                    <w:rPr>
                      <w:highlight w:val="yellow"/>
                      <w:rtl/>
                    </w:rPr>
                  </w:rPrChange>
                </w:rPr>
                <w:delText xml:space="preserve"> </w:delText>
              </w:r>
              <w:r w:rsidRPr="003E1CEC" w:rsidDel="003E1CEC">
                <w:rPr>
                  <w:rFonts w:hint="eastAsia"/>
                  <w:u w:val="single"/>
                  <w:rtl/>
                  <w:rPrChange w:id="2015" w:author="נעה בן שבת" w:date="2016-07-22T16:47:00Z">
                    <w:rPr>
                      <w:rFonts w:hint="eastAsia"/>
                      <w:highlight w:val="yellow"/>
                      <w:rtl/>
                    </w:rPr>
                  </w:rPrChange>
                </w:rPr>
                <w:delText>ייחודיים</w:delText>
              </w:r>
              <w:r w:rsidRPr="003E1CEC" w:rsidDel="003E1CEC">
                <w:rPr>
                  <w:u w:val="single"/>
                  <w:rtl/>
                  <w:rPrChange w:id="2016" w:author="נעה בן שבת" w:date="2016-07-22T16:47:00Z">
                    <w:rPr>
                      <w:highlight w:val="yellow"/>
                      <w:rtl/>
                    </w:rPr>
                  </w:rPrChange>
                </w:rPr>
                <w:delText xml:space="preserve"> שבאופיו ומהותו של התפקיד, הנכללים בהגדרת תפק</w:delText>
              </w:r>
              <w:r w:rsidR="00333A8B" w:rsidRPr="003E1CEC" w:rsidDel="003E1CEC">
                <w:rPr>
                  <w:u w:val="single"/>
                  <w:rtl/>
                  <w:rPrChange w:id="2017" w:author="נעה בן שבת" w:date="2016-07-22T16:47:00Z">
                    <w:rPr>
                      <w:rtl/>
                    </w:rPr>
                  </w:rPrChange>
                </w:rPr>
                <w:delText>יד שיוחרג כאמור</w:delText>
              </w:r>
              <w:r w:rsidRPr="003E1CEC" w:rsidDel="003E1CEC">
                <w:rPr>
                  <w:u w:val="single"/>
                  <w:rtl/>
                  <w:rPrChange w:id="2018" w:author="נעה בן שבת" w:date="2016-07-22T16:47:00Z">
                    <w:rPr>
                      <w:highlight w:val="yellow"/>
                      <w:rtl/>
                    </w:rPr>
                  </w:rPrChange>
                </w:rPr>
                <w:delText>;</w:delText>
              </w:r>
            </w:del>
          </w:p>
        </w:tc>
      </w:tr>
      <w:tr w:rsidR="00E1747A" w:rsidTr="00E1747A">
        <w:tblPrEx>
          <w:tblLook w:val="01E0" w:firstRow="1" w:lastRow="1" w:firstColumn="1" w:lastColumn="1" w:noHBand="0" w:noVBand="0"/>
        </w:tblPrEx>
        <w:trPr>
          <w:cantSplit/>
          <w:trHeight w:val="60"/>
          <w:ins w:id="2019" w:author="נעה בן שבת" w:date="2016-07-19T16:46:00Z"/>
        </w:trPr>
        <w:tc>
          <w:tcPr>
            <w:tcW w:w="1869" w:type="dxa"/>
          </w:tcPr>
          <w:p w:rsidR="00E1747A" w:rsidRDefault="00E1747A">
            <w:pPr>
              <w:pStyle w:val="TableSideHeading"/>
              <w:rPr>
                <w:ins w:id="2020" w:author="נעה בן שבת" w:date="2016-07-19T16:46:00Z"/>
              </w:rPr>
            </w:pPr>
          </w:p>
        </w:tc>
        <w:tc>
          <w:tcPr>
            <w:tcW w:w="624" w:type="dxa"/>
          </w:tcPr>
          <w:p w:rsidR="00E1747A" w:rsidRPr="003E1CEC" w:rsidRDefault="00E1747A" w:rsidP="00C90E6B">
            <w:pPr>
              <w:pStyle w:val="TableText"/>
              <w:rPr>
                <w:ins w:id="2021" w:author="נעה בן שבת" w:date="2016-07-19T16:46:00Z"/>
              </w:rPr>
            </w:pPr>
          </w:p>
        </w:tc>
        <w:tc>
          <w:tcPr>
            <w:tcW w:w="625" w:type="dxa"/>
          </w:tcPr>
          <w:p w:rsidR="00E1747A" w:rsidRPr="003E1CEC" w:rsidRDefault="00E1747A">
            <w:pPr>
              <w:pStyle w:val="TableText"/>
              <w:rPr>
                <w:ins w:id="2022" w:author="נעה בן שבת" w:date="2016-07-19T16:46:00Z"/>
              </w:rPr>
            </w:pPr>
          </w:p>
        </w:tc>
        <w:tc>
          <w:tcPr>
            <w:tcW w:w="624" w:type="dxa"/>
          </w:tcPr>
          <w:p w:rsidR="00E1747A" w:rsidRPr="003E1CEC" w:rsidRDefault="00E1747A">
            <w:pPr>
              <w:pStyle w:val="TableText"/>
              <w:rPr>
                <w:ins w:id="2023" w:author="נעה בן שבת" w:date="2016-07-19T16:46:00Z"/>
              </w:rPr>
            </w:pPr>
          </w:p>
        </w:tc>
        <w:tc>
          <w:tcPr>
            <w:tcW w:w="624" w:type="dxa"/>
          </w:tcPr>
          <w:p w:rsidR="00E1747A" w:rsidRPr="003E1CEC" w:rsidRDefault="00E1747A">
            <w:pPr>
              <w:pStyle w:val="TableText"/>
              <w:rPr>
                <w:ins w:id="2024" w:author="נעה בן שבת" w:date="2016-07-19T16:46:00Z"/>
              </w:rPr>
            </w:pPr>
          </w:p>
        </w:tc>
        <w:tc>
          <w:tcPr>
            <w:tcW w:w="5273" w:type="dxa"/>
            <w:gridSpan w:val="5"/>
          </w:tcPr>
          <w:p w:rsidR="00E1747A" w:rsidRPr="003E1CEC" w:rsidRDefault="00E1747A" w:rsidP="00C90E6B">
            <w:pPr>
              <w:pStyle w:val="TableBlock"/>
              <w:rPr>
                <w:ins w:id="2025" w:author="נעה בן שבת" w:date="2016-07-19T16:46:00Z"/>
                <w:u w:val="single"/>
                <w:rPrChange w:id="2026" w:author="נעה בן שבת" w:date="2016-07-22T16:43:00Z">
                  <w:rPr>
                    <w:ins w:id="2027" w:author="נעה בן שבת" w:date="2016-07-19T16:46:00Z"/>
                  </w:rPr>
                </w:rPrChange>
              </w:rPr>
            </w:pPr>
            <w:del w:id="2028" w:author="נעה בן שבת" w:date="2016-07-22T16:43:00Z">
              <w:r w:rsidRPr="003E1CEC" w:rsidDel="003E1CEC">
                <w:rPr>
                  <w:u w:val="single"/>
                  <w:rtl/>
                </w:rPr>
                <w:delText>(</w:delText>
              </w:r>
              <w:r w:rsidRPr="003E1CEC" w:rsidDel="003E1CEC">
                <w:rPr>
                  <w:rFonts w:hint="eastAsia"/>
                  <w:u w:val="single"/>
                  <w:rtl/>
                </w:rPr>
                <w:delText>ב</w:delText>
              </w:r>
              <w:r w:rsidRPr="003E1CEC" w:rsidDel="003E1CEC">
                <w:rPr>
                  <w:u w:val="single"/>
                  <w:rtl/>
                </w:rPr>
                <w:delText>)</w:delText>
              </w:r>
              <w:r w:rsidRPr="003E1CEC" w:rsidDel="003E1CEC">
                <w:rPr>
                  <w:u w:val="single"/>
                  <w:rtl/>
                </w:rPr>
                <w:tab/>
              </w:r>
              <w:r w:rsidRPr="003E1CEC" w:rsidDel="003E1CEC">
                <w:rPr>
                  <w:rFonts w:hint="eastAsia"/>
                  <w:u w:val="single"/>
                  <w:rtl/>
                </w:rPr>
                <w:delText>להגדיל</w:delText>
              </w:r>
              <w:r w:rsidRPr="003E1CEC" w:rsidDel="003E1CEC">
                <w:rPr>
                  <w:u w:val="single"/>
                  <w:rtl/>
                </w:rPr>
                <w:delText xml:space="preserve"> </w:delText>
              </w:r>
              <w:r w:rsidRPr="003E1CEC" w:rsidDel="003E1CEC">
                <w:rPr>
                  <w:rFonts w:hint="eastAsia"/>
                  <w:u w:val="single"/>
                  <w:rtl/>
                </w:rPr>
                <w:delText>את</w:delText>
              </w:r>
              <w:r w:rsidRPr="003E1CEC" w:rsidDel="003E1CEC">
                <w:rPr>
                  <w:u w:val="single"/>
                  <w:rtl/>
                </w:rPr>
                <w:delText xml:space="preserve"> </w:delText>
              </w:r>
              <w:r w:rsidRPr="003E1CEC" w:rsidDel="003E1CEC">
                <w:rPr>
                  <w:rFonts w:hint="eastAsia"/>
                  <w:u w:val="single"/>
                  <w:rtl/>
                </w:rPr>
                <w:delText>האחוז</w:delText>
              </w:r>
              <w:r w:rsidRPr="003E1CEC" w:rsidDel="003E1CEC">
                <w:rPr>
                  <w:u w:val="single"/>
                  <w:rtl/>
                </w:rPr>
                <w:delText xml:space="preserve"> </w:delText>
              </w:r>
              <w:r w:rsidRPr="003E1CEC" w:rsidDel="003E1CEC">
                <w:rPr>
                  <w:rFonts w:hint="eastAsia"/>
                  <w:u w:val="single"/>
                  <w:rtl/>
                </w:rPr>
                <w:delText>הקבוע</w:delText>
              </w:r>
              <w:r w:rsidRPr="003E1CEC" w:rsidDel="003E1CEC">
                <w:rPr>
                  <w:u w:val="single"/>
                  <w:rtl/>
                </w:rPr>
                <w:delText xml:space="preserve"> </w:delText>
              </w:r>
              <w:r w:rsidRPr="003E1CEC" w:rsidDel="003E1CEC">
                <w:rPr>
                  <w:rFonts w:hint="eastAsia"/>
                  <w:u w:val="single"/>
                  <w:rtl/>
                </w:rPr>
                <w:delText>בפסקה</w:delText>
              </w:r>
              <w:r w:rsidRPr="003E1CEC" w:rsidDel="003E1CEC">
                <w:rPr>
                  <w:u w:val="single"/>
                  <w:rtl/>
                </w:rPr>
                <w:delText xml:space="preserve"> (1).</w:delText>
              </w:r>
            </w:del>
          </w:p>
        </w:tc>
      </w:tr>
      <w:tr w:rsidR="00555079" w:rsidRPr="00936E82" w:rsidTr="00E1747A">
        <w:trPr>
          <w:cantSplit/>
        </w:trPr>
        <w:tc>
          <w:tcPr>
            <w:tcW w:w="1869" w:type="dxa"/>
            <w:tcMar>
              <w:top w:w="91" w:type="dxa"/>
              <w:left w:w="0" w:type="dxa"/>
              <w:bottom w:w="91" w:type="dxa"/>
              <w:right w:w="0" w:type="dxa"/>
            </w:tcMar>
          </w:tcPr>
          <w:p w:rsidR="00555079" w:rsidRPr="00936E82" w:rsidRDefault="00555079" w:rsidP="00A7128F">
            <w:pPr>
              <w:pStyle w:val="TableSideHeading"/>
              <w:rPr>
                <w:rtl/>
              </w:rPr>
            </w:pPr>
          </w:p>
        </w:tc>
        <w:tc>
          <w:tcPr>
            <w:tcW w:w="624" w:type="dxa"/>
            <w:tcMar>
              <w:top w:w="91" w:type="dxa"/>
              <w:left w:w="0" w:type="dxa"/>
              <w:bottom w:w="91" w:type="dxa"/>
              <w:right w:w="0" w:type="dxa"/>
            </w:tcMar>
          </w:tcPr>
          <w:p w:rsidR="00555079" w:rsidRPr="00936E82" w:rsidRDefault="00555079" w:rsidP="00A7128F">
            <w:pPr>
              <w:pStyle w:val="TableText"/>
              <w:rPr>
                <w:rtl/>
              </w:rPr>
            </w:pPr>
          </w:p>
        </w:tc>
        <w:tc>
          <w:tcPr>
            <w:tcW w:w="7146" w:type="dxa"/>
            <w:gridSpan w:val="8"/>
            <w:tcMar>
              <w:top w:w="91" w:type="dxa"/>
              <w:left w:w="0" w:type="dxa"/>
              <w:bottom w:w="91" w:type="dxa"/>
              <w:right w:w="0" w:type="dxa"/>
            </w:tcMar>
            <w:hideMark/>
          </w:tcPr>
          <w:p w:rsidR="00555079" w:rsidRPr="00936E82" w:rsidRDefault="00555079" w:rsidP="00C90E6B">
            <w:pPr>
              <w:pStyle w:val="TableBlock"/>
              <w:rPr>
                <w:rtl/>
              </w:rPr>
            </w:pPr>
            <w:r w:rsidRPr="00936E82">
              <w:rPr>
                <w:rtl/>
              </w:rPr>
              <w:t>(2)</w:t>
            </w:r>
            <w:r w:rsidRPr="00936E82">
              <w:rPr>
                <w:rtl/>
              </w:rPr>
              <w:tab/>
            </w:r>
            <w:r w:rsidRPr="00936E82">
              <w:rPr>
                <w:rFonts w:hint="eastAsia"/>
                <w:rtl/>
              </w:rPr>
              <w:t>בסעיף</w:t>
            </w:r>
            <w:r w:rsidRPr="00936E82">
              <w:rPr>
                <w:rtl/>
              </w:rPr>
              <w:t xml:space="preserve"> </w:t>
            </w:r>
            <w:r w:rsidRPr="00936E82">
              <w:rPr>
                <w:rFonts w:hint="eastAsia"/>
                <w:rtl/>
              </w:rPr>
              <w:t>קטן</w:t>
            </w:r>
            <w:r w:rsidRPr="00936E82">
              <w:rPr>
                <w:rtl/>
              </w:rPr>
              <w:t xml:space="preserve"> (ב)</w:t>
            </w:r>
            <w:ins w:id="2029" w:author="נעה בן שבת" w:date="2016-07-22T16:10:00Z">
              <w:r w:rsidR="00333A8B">
                <w:rPr>
                  <w:rFonts w:hint="cs"/>
                  <w:rtl/>
                </w:rPr>
                <w:t xml:space="preserve">, אחרי פסקה </w:t>
              </w:r>
            </w:ins>
            <w:r w:rsidRPr="00936E82">
              <w:rPr>
                <w:rtl/>
              </w:rPr>
              <w:t xml:space="preserve">(3), </w:t>
            </w:r>
            <w:ins w:id="2030" w:author="נעה בן שבת" w:date="2016-07-22T16:10:00Z">
              <w:r w:rsidR="00333A8B">
                <w:rPr>
                  <w:rFonts w:hint="cs"/>
                  <w:rtl/>
                </w:rPr>
                <w:t xml:space="preserve">יבוא: </w:t>
              </w:r>
            </w:ins>
            <w:del w:id="2031" w:author="נעה בן שבת" w:date="2016-07-22T16:10:00Z">
              <w:r w:rsidRPr="00936E82" w:rsidDel="00333A8B">
                <w:rPr>
                  <w:rFonts w:hint="eastAsia"/>
                  <w:rtl/>
                </w:rPr>
                <w:delText>בסופו</w:delText>
              </w:r>
              <w:r w:rsidRPr="00936E82" w:rsidDel="00333A8B">
                <w:rPr>
                  <w:rtl/>
                </w:rPr>
                <w:delText xml:space="preserve"> </w:delText>
              </w:r>
              <w:r w:rsidRPr="00936E82" w:rsidDel="00333A8B">
                <w:rPr>
                  <w:rFonts w:hint="eastAsia"/>
                  <w:rtl/>
                </w:rPr>
                <w:delText>יבוא</w:delText>
              </w:r>
              <w:r w:rsidRPr="00936E82" w:rsidDel="00333A8B">
                <w:rPr>
                  <w:rtl/>
                </w:rPr>
                <w:delText xml:space="preserve"> "ובלבד </w:delText>
              </w:r>
              <w:r w:rsidRPr="00936E82" w:rsidDel="00333A8B">
                <w:rPr>
                  <w:rFonts w:hint="eastAsia"/>
                  <w:rtl/>
                </w:rPr>
                <w:delText>שתינתן</w:delText>
              </w:r>
              <w:r w:rsidRPr="00936E82" w:rsidDel="00333A8B">
                <w:rPr>
                  <w:rtl/>
                </w:rPr>
                <w:delText xml:space="preserve"> </w:delText>
              </w:r>
              <w:r w:rsidRPr="00936E82" w:rsidDel="00333A8B">
                <w:rPr>
                  <w:rFonts w:hint="eastAsia"/>
                  <w:rtl/>
                </w:rPr>
                <w:delText>עדיפות</w:delText>
              </w:r>
              <w:r w:rsidRPr="00936E82" w:rsidDel="00333A8B">
                <w:rPr>
                  <w:rtl/>
                </w:rPr>
                <w:delText xml:space="preserve"> </w:delText>
              </w:r>
              <w:r w:rsidRPr="00936E82" w:rsidDel="00333A8B">
                <w:rPr>
                  <w:rFonts w:hint="eastAsia"/>
                  <w:rtl/>
                </w:rPr>
                <w:delText>כאמור</w:delText>
              </w:r>
              <w:r w:rsidRPr="00936E82" w:rsidDel="00333A8B">
                <w:rPr>
                  <w:rtl/>
                </w:rPr>
                <w:delText xml:space="preserve"> </w:delText>
              </w:r>
              <w:r w:rsidRPr="00936E82" w:rsidDel="00333A8B">
                <w:rPr>
                  <w:rFonts w:hint="eastAsia"/>
                  <w:rtl/>
                </w:rPr>
                <w:delText>לעובדים</w:delText>
              </w:r>
              <w:r w:rsidRPr="00936E82" w:rsidDel="00333A8B">
                <w:rPr>
                  <w:rtl/>
                </w:rPr>
                <w:delText xml:space="preserve"> </w:delText>
              </w:r>
              <w:r w:rsidRPr="00936E82" w:rsidDel="00333A8B">
                <w:rPr>
                  <w:rFonts w:hint="eastAsia"/>
                  <w:rtl/>
                </w:rPr>
                <w:delText>עם</w:delText>
              </w:r>
              <w:r w:rsidRPr="00936E82" w:rsidDel="00333A8B">
                <w:rPr>
                  <w:rtl/>
                </w:rPr>
                <w:delText xml:space="preserve"> </w:delText>
              </w:r>
              <w:r w:rsidRPr="00936E82" w:rsidDel="00333A8B">
                <w:rPr>
                  <w:rFonts w:hint="eastAsia"/>
                  <w:rtl/>
                </w:rPr>
                <w:delText>מוגבלות</w:delText>
              </w:r>
              <w:r w:rsidRPr="00936E82" w:rsidDel="00333A8B">
                <w:rPr>
                  <w:rtl/>
                </w:rPr>
                <w:delText xml:space="preserve"> </w:delText>
              </w:r>
              <w:r w:rsidRPr="00936E82" w:rsidDel="00333A8B">
                <w:rPr>
                  <w:rFonts w:hint="eastAsia"/>
                  <w:rtl/>
                </w:rPr>
                <w:delText>משמעותית</w:delText>
              </w:r>
              <w:r w:rsidRPr="00936E82" w:rsidDel="00333A8B">
                <w:rPr>
                  <w:rtl/>
                </w:rPr>
                <w:delText>";</w:delText>
              </w:r>
            </w:del>
          </w:p>
        </w:tc>
      </w:tr>
      <w:tr w:rsidR="00333A8B" w:rsidTr="004C636E">
        <w:tblPrEx>
          <w:tblLook w:val="01E0" w:firstRow="1" w:lastRow="1" w:firstColumn="1" w:lastColumn="1" w:noHBand="0" w:noVBand="0"/>
        </w:tblPrEx>
        <w:trPr>
          <w:cantSplit/>
          <w:trHeight w:val="60"/>
          <w:ins w:id="2032" w:author="נעה בן שבת" w:date="2016-07-22T16:10:00Z"/>
        </w:trPr>
        <w:tc>
          <w:tcPr>
            <w:tcW w:w="1869" w:type="dxa"/>
          </w:tcPr>
          <w:p w:rsidR="00333A8B" w:rsidRDefault="00333A8B">
            <w:pPr>
              <w:pStyle w:val="TableSideHeading"/>
              <w:rPr>
                <w:ins w:id="2033" w:author="נעה בן שבת" w:date="2016-07-22T16:10:00Z"/>
              </w:rPr>
            </w:pPr>
          </w:p>
        </w:tc>
        <w:tc>
          <w:tcPr>
            <w:tcW w:w="624" w:type="dxa"/>
          </w:tcPr>
          <w:p w:rsidR="00333A8B" w:rsidRDefault="00333A8B">
            <w:pPr>
              <w:pStyle w:val="TableText"/>
              <w:rPr>
                <w:ins w:id="2034" w:author="נעה בן שבת" w:date="2016-07-22T16:10:00Z"/>
              </w:rPr>
            </w:pPr>
          </w:p>
        </w:tc>
        <w:tc>
          <w:tcPr>
            <w:tcW w:w="625" w:type="dxa"/>
          </w:tcPr>
          <w:p w:rsidR="00333A8B" w:rsidRDefault="00333A8B">
            <w:pPr>
              <w:pStyle w:val="TableText"/>
              <w:rPr>
                <w:ins w:id="2035" w:author="נעה בן שבת" w:date="2016-07-22T16:10:00Z"/>
              </w:rPr>
            </w:pPr>
          </w:p>
        </w:tc>
        <w:tc>
          <w:tcPr>
            <w:tcW w:w="6521" w:type="dxa"/>
            <w:gridSpan w:val="7"/>
          </w:tcPr>
          <w:p w:rsidR="00333A8B" w:rsidRDefault="00333A8B" w:rsidP="00C90E6B">
            <w:pPr>
              <w:pStyle w:val="TableBlock"/>
              <w:rPr>
                <w:ins w:id="2036" w:author="נעה בן שבת" w:date="2016-07-22T16:10:00Z"/>
              </w:rPr>
            </w:pPr>
            <w:ins w:id="2037" w:author="נעה בן שבת" w:date="2016-07-22T16:11:00Z">
              <w:r>
                <w:rPr>
                  <w:rFonts w:hint="cs"/>
                  <w:rtl/>
                </w:rPr>
                <w:t>"(4)</w:t>
              </w:r>
              <w:r>
                <w:rPr>
                  <w:rtl/>
                </w:rPr>
                <w:tab/>
              </w:r>
              <w:r>
                <w:rPr>
                  <w:rFonts w:hint="cs"/>
                  <w:rtl/>
                </w:rPr>
                <w:t>בלי לגרוע מהוראות פסקה (3) תינתן ע</w:t>
              </w:r>
            </w:ins>
            <w:ins w:id="2038" w:author="נעה בן שבת" w:date="2016-07-22T16:10:00Z">
              <w:r w:rsidRPr="00936E82">
                <w:rPr>
                  <w:rFonts w:hint="eastAsia"/>
                  <w:rtl/>
                </w:rPr>
                <w:t>דיפות</w:t>
              </w:r>
              <w:r w:rsidRPr="00936E82">
                <w:rPr>
                  <w:rtl/>
                </w:rPr>
                <w:t xml:space="preserve"> </w:t>
              </w:r>
              <w:r w:rsidRPr="00936E82">
                <w:rPr>
                  <w:rFonts w:hint="eastAsia"/>
                  <w:rtl/>
                </w:rPr>
                <w:t>כאמור</w:t>
              </w:r>
              <w:r w:rsidRPr="00936E82">
                <w:rPr>
                  <w:rtl/>
                </w:rPr>
                <w:t xml:space="preserve"> </w:t>
              </w:r>
            </w:ins>
            <w:ins w:id="2039" w:author="נעה בן שבת" w:date="2016-07-22T16:11:00Z">
              <w:r>
                <w:rPr>
                  <w:rFonts w:hint="cs"/>
                  <w:rtl/>
                </w:rPr>
                <w:t xml:space="preserve">בו </w:t>
              </w:r>
            </w:ins>
            <w:ins w:id="2040" w:author="נעה בן שבת" w:date="2016-07-22T16:10:00Z">
              <w:r w:rsidRPr="00936E82">
                <w:rPr>
                  <w:rFonts w:hint="eastAsia"/>
                  <w:rtl/>
                </w:rPr>
                <w:t>ל</w:t>
              </w:r>
            </w:ins>
            <w:ins w:id="2041" w:author="נעה בן שבת" w:date="2016-07-22T16:11:00Z">
              <w:r>
                <w:rPr>
                  <w:rFonts w:hint="cs"/>
                  <w:rtl/>
                </w:rPr>
                <w:t>מועמד</w:t>
              </w:r>
            </w:ins>
            <w:ins w:id="2042" w:author="נעה בן שבת" w:date="2016-07-22T16:10:00Z">
              <w:r w:rsidRPr="00936E82">
                <w:rPr>
                  <w:rFonts w:hint="eastAsia"/>
                  <w:rtl/>
                </w:rPr>
                <w:t>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ins>
            <w:ins w:id="2043" w:author="נעה בן שבת" w:date="2016-07-22T16:11:00Z">
              <w:r>
                <w:rPr>
                  <w:rFonts w:hint="cs"/>
                  <w:rtl/>
                </w:rPr>
                <w:t xml:space="preserve"> (כמשמעותם בסעיף 9א לחוק שוויון זכויות לאנשים עם מוגבלות</w:t>
              </w:r>
            </w:ins>
            <w:ins w:id="2044" w:author="נעה בן שבת" w:date="2016-07-22T16:12:00Z">
              <w:r>
                <w:rPr>
                  <w:rFonts w:hint="cs"/>
                  <w:rtl/>
                </w:rPr>
                <w:t>)</w:t>
              </w:r>
            </w:ins>
            <w:ins w:id="2045" w:author="נעה בן שבת" w:date="2016-07-22T16:10:00Z">
              <w:r w:rsidRPr="00936E82">
                <w:rPr>
                  <w:rtl/>
                </w:rPr>
                <w:t>";</w:t>
              </w:r>
            </w:ins>
          </w:p>
        </w:tc>
      </w:tr>
      <w:tr w:rsidR="00B031DA" w:rsidRPr="00936E82" w:rsidTr="00E1747A">
        <w:trPr>
          <w:cantSplit/>
          <w:ins w:id="2046" w:author="נעה בן שבת" w:date="2016-07-20T13:55:00Z"/>
        </w:trPr>
        <w:tc>
          <w:tcPr>
            <w:tcW w:w="1869" w:type="dxa"/>
            <w:tcMar>
              <w:top w:w="91" w:type="dxa"/>
              <w:left w:w="0" w:type="dxa"/>
              <w:bottom w:w="91" w:type="dxa"/>
              <w:right w:w="0" w:type="dxa"/>
            </w:tcMar>
          </w:tcPr>
          <w:p w:rsidR="00B031DA" w:rsidRPr="00936E82" w:rsidRDefault="00B031DA" w:rsidP="00A7128F">
            <w:pPr>
              <w:pStyle w:val="TableSideHeading"/>
              <w:rPr>
                <w:ins w:id="2047" w:author="נעה בן שבת" w:date="2016-07-20T13:55:00Z"/>
                <w:rtl/>
              </w:rPr>
            </w:pPr>
          </w:p>
        </w:tc>
        <w:tc>
          <w:tcPr>
            <w:tcW w:w="624" w:type="dxa"/>
            <w:tcMar>
              <w:top w:w="91" w:type="dxa"/>
              <w:left w:w="0" w:type="dxa"/>
              <w:bottom w:w="91" w:type="dxa"/>
              <w:right w:w="0" w:type="dxa"/>
            </w:tcMar>
          </w:tcPr>
          <w:p w:rsidR="00B031DA" w:rsidRPr="00936E82" w:rsidRDefault="00B031DA" w:rsidP="00C90E6B">
            <w:pPr>
              <w:pStyle w:val="TableText"/>
              <w:rPr>
                <w:ins w:id="2048" w:author="נעה בן שבת" w:date="2016-07-20T13:55:00Z"/>
                <w:rtl/>
              </w:rPr>
            </w:pPr>
          </w:p>
        </w:tc>
        <w:tc>
          <w:tcPr>
            <w:tcW w:w="7146" w:type="dxa"/>
            <w:gridSpan w:val="8"/>
            <w:tcMar>
              <w:top w:w="91" w:type="dxa"/>
              <w:left w:w="0" w:type="dxa"/>
              <w:bottom w:w="91" w:type="dxa"/>
              <w:right w:w="0" w:type="dxa"/>
            </w:tcMar>
          </w:tcPr>
          <w:p w:rsidR="00B031DA" w:rsidRPr="00936E82" w:rsidRDefault="00B031DA" w:rsidP="00A7128F">
            <w:pPr>
              <w:pStyle w:val="TableBlock"/>
              <w:rPr>
                <w:ins w:id="2049" w:author="נעה בן שבת" w:date="2016-07-20T13:55:00Z"/>
                <w:rtl/>
              </w:rPr>
            </w:pPr>
            <w:ins w:id="2050" w:author="נעה בן שבת" w:date="2016-07-20T13:55:00Z">
              <w:r>
                <w:rPr>
                  <w:rFonts w:hint="cs"/>
                  <w:rtl/>
                </w:rPr>
                <w:t>[האם החובה למנות ממונה צריכה לחול</w:t>
              </w:r>
            </w:ins>
            <w:ins w:id="2051" w:author="נעה בן שבת" w:date="2016-07-20T13:56:00Z">
              <w:r>
                <w:rPr>
                  <w:rFonts w:hint="cs"/>
                  <w:rtl/>
                </w:rPr>
                <w:t>?]</w:t>
              </w:r>
            </w:ins>
          </w:p>
        </w:tc>
      </w:tr>
      <w:tr w:rsidR="00555079" w:rsidRPr="00936E82" w:rsidDel="00443B62" w:rsidTr="00E1747A">
        <w:trPr>
          <w:cantSplit/>
          <w:del w:id="2052" w:author="נעה בן שבת" w:date="2016-07-03T20:05:00Z"/>
        </w:trPr>
        <w:tc>
          <w:tcPr>
            <w:tcW w:w="1869" w:type="dxa"/>
            <w:tcMar>
              <w:top w:w="91" w:type="dxa"/>
              <w:left w:w="0" w:type="dxa"/>
              <w:bottom w:w="91" w:type="dxa"/>
              <w:right w:w="0" w:type="dxa"/>
            </w:tcMar>
          </w:tcPr>
          <w:p w:rsidR="00555079" w:rsidRPr="00936E82" w:rsidDel="00443B62" w:rsidRDefault="00555079" w:rsidP="00A7128F">
            <w:pPr>
              <w:pStyle w:val="TableSideHeading"/>
              <w:rPr>
                <w:del w:id="2053" w:author="נעה בן שבת" w:date="2016-07-03T20:05:00Z"/>
                <w:rtl/>
              </w:rPr>
            </w:pPr>
          </w:p>
        </w:tc>
        <w:tc>
          <w:tcPr>
            <w:tcW w:w="624" w:type="dxa"/>
            <w:tcMar>
              <w:top w:w="91" w:type="dxa"/>
              <w:left w:w="0" w:type="dxa"/>
              <w:bottom w:w="91" w:type="dxa"/>
              <w:right w:w="0" w:type="dxa"/>
            </w:tcMar>
          </w:tcPr>
          <w:p w:rsidR="00555079" w:rsidRPr="00936E82" w:rsidDel="00443B62" w:rsidRDefault="00555079" w:rsidP="00A7128F">
            <w:pPr>
              <w:pStyle w:val="TableText"/>
              <w:rPr>
                <w:del w:id="2054" w:author="נעה בן שבת" w:date="2016-07-03T20:05:00Z"/>
                <w:rtl/>
              </w:rPr>
            </w:pPr>
          </w:p>
        </w:tc>
        <w:tc>
          <w:tcPr>
            <w:tcW w:w="7146" w:type="dxa"/>
            <w:gridSpan w:val="8"/>
            <w:tcMar>
              <w:top w:w="91" w:type="dxa"/>
              <w:left w:w="0" w:type="dxa"/>
              <w:bottom w:w="91" w:type="dxa"/>
              <w:right w:w="0" w:type="dxa"/>
            </w:tcMar>
            <w:hideMark/>
          </w:tcPr>
          <w:p w:rsidR="00555079" w:rsidRPr="00936E82" w:rsidDel="00443B62" w:rsidRDefault="00555079" w:rsidP="00A7128F">
            <w:pPr>
              <w:pStyle w:val="TableBlock"/>
              <w:rPr>
                <w:del w:id="2055" w:author="נעה בן שבת" w:date="2016-07-03T20:05:00Z"/>
                <w:rtl/>
              </w:rPr>
            </w:pPr>
            <w:del w:id="2056" w:author="נעה בן שבת" w:date="2016-07-03T20:05:00Z">
              <w:r w:rsidRPr="00936E82" w:rsidDel="00443B62">
                <w:rPr>
                  <w:rtl/>
                </w:rPr>
                <w:delText>(3)</w:delText>
              </w:r>
              <w:r w:rsidRPr="00936E82" w:rsidDel="00443B62">
                <w:rPr>
                  <w:rtl/>
                </w:rPr>
                <w:tab/>
              </w:r>
              <w:r w:rsidRPr="00936E82" w:rsidDel="00443B62">
                <w:rPr>
                  <w:rFonts w:hint="eastAsia"/>
                  <w:rtl/>
                </w:rPr>
                <w:delText>בסעיף</w:delText>
              </w:r>
              <w:r w:rsidRPr="00936E82" w:rsidDel="00443B62">
                <w:rPr>
                  <w:rtl/>
                </w:rPr>
                <w:delText xml:space="preserve"> </w:delText>
              </w:r>
              <w:r w:rsidRPr="00936E82" w:rsidDel="00443B62">
                <w:rPr>
                  <w:rFonts w:hint="eastAsia"/>
                  <w:rtl/>
                </w:rPr>
                <w:delText>קטן</w:delText>
              </w:r>
              <w:r w:rsidRPr="00936E82" w:rsidDel="00443B62">
                <w:rPr>
                  <w:rtl/>
                </w:rPr>
                <w:delText xml:space="preserve"> (ט), </w:delText>
              </w:r>
              <w:r w:rsidRPr="00936E82" w:rsidDel="00443B62">
                <w:rPr>
                  <w:rFonts w:hint="eastAsia"/>
                  <w:rtl/>
                </w:rPr>
                <w:delText>אחרי</w:delText>
              </w:r>
              <w:r w:rsidRPr="00936E82" w:rsidDel="00443B62">
                <w:rPr>
                  <w:rtl/>
                </w:rPr>
                <w:delText xml:space="preserve"> </w:delText>
              </w:r>
              <w:r w:rsidRPr="00936E82" w:rsidDel="00443B62">
                <w:rPr>
                  <w:rFonts w:hint="eastAsia"/>
                  <w:rtl/>
                </w:rPr>
                <w:delText>ההגדרה</w:delText>
              </w:r>
              <w:r w:rsidRPr="00936E82" w:rsidDel="00443B62">
                <w:rPr>
                  <w:rtl/>
                </w:rPr>
                <w:delText xml:space="preserve"> ""אנשים </w:delText>
              </w:r>
              <w:r w:rsidRPr="00936E82" w:rsidDel="00443B62">
                <w:rPr>
                  <w:rFonts w:hint="eastAsia"/>
                  <w:rtl/>
                </w:rPr>
                <w:delText>עם</w:delText>
              </w:r>
              <w:r w:rsidRPr="00936E82" w:rsidDel="00443B62">
                <w:rPr>
                  <w:rtl/>
                </w:rPr>
                <w:delText xml:space="preserve"> </w:delText>
              </w:r>
              <w:r w:rsidRPr="00936E82" w:rsidDel="00443B62">
                <w:rPr>
                  <w:rFonts w:hint="eastAsia"/>
                  <w:rtl/>
                </w:rPr>
                <w:delText>מוגבלות</w:delText>
              </w:r>
              <w:r w:rsidRPr="00936E82" w:rsidDel="00443B62">
                <w:rPr>
                  <w:rtl/>
                </w:rPr>
                <w:delText xml:space="preserve">" </w:delText>
              </w:r>
              <w:r w:rsidRPr="00936E82" w:rsidDel="00443B62">
                <w:rPr>
                  <w:rFonts w:hint="eastAsia"/>
                  <w:rtl/>
                </w:rPr>
                <w:delText>ו</w:delText>
              </w:r>
              <w:r w:rsidRPr="00936E82" w:rsidDel="00443B62">
                <w:rPr>
                  <w:rtl/>
                </w:rPr>
                <w:delText xml:space="preserve">"נציבות </w:delText>
              </w:r>
              <w:r w:rsidRPr="00936E82" w:rsidDel="00443B62">
                <w:rPr>
                  <w:rFonts w:hint="eastAsia"/>
                  <w:rtl/>
                </w:rPr>
                <w:delText>שוויון</w:delText>
              </w:r>
              <w:r w:rsidRPr="00936E82" w:rsidDel="00443B62">
                <w:rPr>
                  <w:rtl/>
                </w:rPr>
                <w:delText xml:space="preserve"> </w:delText>
              </w:r>
              <w:r w:rsidRPr="00936E82" w:rsidDel="00443B62">
                <w:rPr>
                  <w:rFonts w:hint="eastAsia"/>
                  <w:rtl/>
                </w:rPr>
                <w:delText>זכויות</w:delText>
              </w:r>
              <w:r w:rsidRPr="00936E82" w:rsidDel="00443B62">
                <w:rPr>
                  <w:rtl/>
                </w:rPr>
                <w:delText xml:space="preserve"> </w:delText>
              </w:r>
              <w:r w:rsidRPr="00936E82" w:rsidDel="00443B62">
                <w:rPr>
                  <w:rFonts w:hint="eastAsia"/>
                  <w:rtl/>
                </w:rPr>
                <w:delText>לאנשים</w:delText>
              </w:r>
              <w:r w:rsidRPr="00936E82" w:rsidDel="00443B62">
                <w:rPr>
                  <w:rtl/>
                </w:rPr>
                <w:delText xml:space="preserve"> </w:delText>
              </w:r>
              <w:r w:rsidRPr="00936E82" w:rsidDel="00443B62">
                <w:rPr>
                  <w:rFonts w:hint="eastAsia"/>
                  <w:rtl/>
                </w:rPr>
                <w:delText>עם</w:delText>
              </w:r>
              <w:r w:rsidRPr="00936E82" w:rsidDel="00443B62">
                <w:rPr>
                  <w:rtl/>
                </w:rPr>
                <w:delText xml:space="preserve"> </w:delText>
              </w:r>
              <w:r w:rsidRPr="00936E82" w:rsidDel="00443B62">
                <w:rPr>
                  <w:rFonts w:hint="eastAsia"/>
                  <w:rtl/>
                </w:rPr>
                <w:delText>מוגבלות</w:delText>
              </w:r>
              <w:r w:rsidRPr="00936E82" w:rsidDel="00443B62">
                <w:rPr>
                  <w:rtl/>
                </w:rPr>
                <w:delText xml:space="preserve">"" </w:delText>
              </w:r>
              <w:r w:rsidRPr="00936E82" w:rsidDel="00443B62">
                <w:rPr>
                  <w:rFonts w:hint="eastAsia"/>
                  <w:rtl/>
                </w:rPr>
                <w:delText>יבוא</w:delText>
              </w:r>
              <w:r w:rsidRPr="00936E82" w:rsidDel="00443B62">
                <w:rPr>
                  <w:rtl/>
                </w:rPr>
                <w:delText>:</w:delText>
              </w:r>
            </w:del>
          </w:p>
        </w:tc>
      </w:tr>
      <w:tr w:rsidR="00555079" w:rsidRPr="00936E82" w:rsidDel="00443B62" w:rsidTr="00E1747A">
        <w:trPr>
          <w:cantSplit/>
          <w:del w:id="2057" w:author="נעה בן שבת" w:date="2016-07-03T20:05:00Z"/>
        </w:trPr>
        <w:tc>
          <w:tcPr>
            <w:tcW w:w="1869" w:type="dxa"/>
            <w:tcMar>
              <w:top w:w="91" w:type="dxa"/>
              <w:left w:w="0" w:type="dxa"/>
              <w:bottom w:w="91" w:type="dxa"/>
              <w:right w:w="0" w:type="dxa"/>
            </w:tcMar>
          </w:tcPr>
          <w:p w:rsidR="00555079" w:rsidRPr="00936E82" w:rsidDel="00443B62" w:rsidRDefault="00555079" w:rsidP="00A7128F">
            <w:pPr>
              <w:pStyle w:val="TableSideHeading"/>
              <w:rPr>
                <w:del w:id="2058" w:author="נעה בן שבת" w:date="2016-07-03T20:05:00Z"/>
                <w:rtl/>
              </w:rPr>
            </w:pPr>
          </w:p>
        </w:tc>
        <w:tc>
          <w:tcPr>
            <w:tcW w:w="624" w:type="dxa"/>
            <w:tcMar>
              <w:top w:w="91" w:type="dxa"/>
              <w:left w:w="0" w:type="dxa"/>
              <w:bottom w:w="91" w:type="dxa"/>
              <w:right w:w="0" w:type="dxa"/>
            </w:tcMar>
          </w:tcPr>
          <w:p w:rsidR="00555079" w:rsidRPr="00936E82" w:rsidDel="00443B62" w:rsidRDefault="00555079" w:rsidP="00A7128F">
            <w:pPr>
              <w:pStyle w:val="TableText"/>
              <w:rPr>
                <w:del w:id="2059" w:author="נעה בן שבת" w:date="2016-07-03T20:05:00Z"/>
                <w:rtl/>
              </w:rPr>
            </w:pPr>
          </w:p>
        </w:tc>
        <w:tc>
          <w:tcPr>
            <w:tcW w:w="625" w:type="dxa"/>
            <w:tcMar>
              <w:top w:w="91" w:type="dxa"/>
              <w:left w:w="0" w:type="dxa"/>
              <w:bottom w:w="91" w:type="dxa"/>
              <w:right w:w="0" w:type="dxa"/>
            </w:tcMar>
          </w:tcPr>
          <w:p w:rsidR="00555079" w:rsidRPr="00936E82" w:rsidDel="00443B62" w:rsidRDefault="00555079" w:rsidP="00A7128F">
            <w:pPr>
              <w:pStyle w:val="TableText"/>
              <w:rPr>
                <w:del w:id="2060" w:author="נעה בן שבת" w:date="2016-07-03T20:05:00Z"/>
                <w:rtl/>
              </w:rPr>
            </w:pPr>
          </w:p>
        </w:tc>
        <w:tc>
          <w:tcPr>
            <w:tcW w:w="6521" w:type="dxa"/>
            <w:gridSpan w:val="7"/>
            <w:tcMar>
              <w:top w:w="91" w:type="dxa"/>
              <w:left w:w="0" w:type="dxa"/>
              <w:bottom w:w="91" w:type="dxa"/>
              <w:right w:w="0" w:type="dxa"/>
            </w:tcMar>
            <w:hideMark/>
          </w:tcPr>
          <w:p w:rsidR="00555079" w:rsidRPr="00936E82" w:rsidDel="00443B62" w:rsidRDefault="00555079" w:rsidP="00443B62">
            <w:pPr>
              <w:pStyle w:val="TableBlockOutdent"/>
              <w:rPr>
                <w:del w:id="2061" w:author="נעה בן שבת" w:date="2016-07-03T20:05:00Z"/>
                <w:rtl/>
              </w:rPr>
            </w:pPr>
            <w:del w:id="2062" w:author="נעה בן שבת" w:date="2016-07-03T20:05:00Z">
              <w:r w:rsidRPr="00936E82" w:rsidDel="00443B62">
                <w:rPr>
                  <w:rtl/>
                </w:rPr>
                <w:delText xml:space="preserve">"עובד </w:delText>
              </w:r>
              <w:r w:rsidRPr="00936E82" w:rsidDel="00443B62">
                <w:rPr>
                  <w:rFonts w:hint="eastAsia"/>
                  <w:rtl/>
                </w:rPr>
                <w:delText>עם</w:delText>
              </w:r>
              <w:r w:rsidRPr="00936E82" w:rsidDel="00443B62">
                <w:rPr>
                  <w:rtl/>
                </w:rPr>
                <w:delText xml:space="preserve"> </w:delText>
              </w:r>
              <w:r w:rsidRPr="00936E82" w:rsidDel="00443B62">
                <w:rPr>
                  <w:rFonts w:hint="eastAsia"/>
                  <w:rtl/>
                </w:rPr>
                <w:delText>מוגבלות</w:delText>
              </w:r>
              <w:r w:rsidRPr="00936E82" w:rsidDel="00443B62">
                <w:rPr>
                  <w:rtl/>
                </w:rPr>
                <w:delText xml:space="preserve"> </w:delText>
              </w:r>
              <w:r w:rsidRPr="00936E82" w:rsidDel="00443B62">
                <w:rPr>
                  <w:rFonts w:hint="eastAsia"/>
                  <w:rtl/>
                </w:rPr>
                <w:delText>משמעותית</w:delText>
              </w:r>
              <w:r w:rsidRPr="00936E82" w:rsidDel="00443B62">
                <w:rPr>
                  <w:rtl/>
                </w:rPr>
                <w:delText xml:space="preserve">" </w:delText>
              </w:r>
              <w:r w:rsidRPr="00936E82" w:rsidDel="00443B62">
                <w:rPr>
                  <w:rFonts w:hint="eastAsia"/>
                  <w:rtl/>
                </w:rPr>
                <w:delText>–</w:delText>
              </w:r>
              <w:r w:rsidRPr="00936E82" w:rsidDel="00443B62">
                <w:rPr>
                  <w:rtl/>
                </w:rPr>
                <w:delText xml:space="preserve"> </w:delText>
              </w:r>
            </w:del>
            <w:del w:id="2063" w:author="נעה בן שבת" w:date="2016-07-03T20:04:00Z">
              <w:r w:rsidRPr="00936E82" w:rsidDel="00443B62">
                <w:rPr>
                  <w:rFonts w:hint="eastAsia"/>
                  <w:rtl/>
                </w:rPr>
                <w:delText>כהגדרתו</w:delText>
              </w:r>
              <w:r w:rsidRPr="00936E82" w:rsidDel="00443B62">
                <w:rPr>
                  <w:rtl/>
                </w:rPr>
                <w:delText xml:space="preserve"> </w:delText>
              </w:r>
              <w:r w:rsidRPr="00936E82" w:rsidDel="00443B62">
                <w:rPr>
                  <w:rFonts w:hint="eastAsia"/>
                  <w:rtl/>
                </w:rPr>
                <w:delText>בסעיף</w:delText>
              </w:r>
              <w:r w:rsidRPr="00936E82" w:rsidDel="00443B62">
                <w:rPr>
                  <w:rtl/>
                </w:rPr>
                <w:delText xml:space="preserve"> 9א(א) </w:delText>
              </w:r>
              <w:r w:rsidRPr="00936E82" w:rsidDel="00443B62">
                <w:rPr>
                  <w:rFonts w:hint="eastAsia"/>
                  <w:rtl/>
                </w:rPr>
                <w:delText>לחוק</w:delText>
              </w:r>
              <w:r w:rsidRPr="00936E82" w:rsidDel="00443B62">
                <w:rPr>
                  <w:rtl/>
                </w:rPr>
                <w:delText xml:space="preserve"> </w:delText>
              </w:r>
              <w:r w:rsidRPr="00936E82" w:rsidDel="00443B62">
                <w:rPr>
                  <w:rFonts w:hint="eastAsia"/>
                  <w:rtl/>
                </w:rPr>
                <w:delText>שוויון</w:delText>
              </w:r>
              <w:r w:rsidRPr="00936E82" w:rsidDel="00443B62">
                <w:rPr>
                  <w:rtl/>
                </w:rPr>
                <w:delText xml:space="preserve"> </w:delText>
              </w:r>
              <w:r w:rsidRPr="00936E82" w:rsidDel="00443B62">
                <w:rPr>
                  <w:rFonts w:hint="eastAsia"/>
                  <w:rtl/>
                </w:rPr>
                <w:delText>זכויות</w:delText>
              </w:r>
              <w:r w:rsidRPr="00936E82" w:rsidDel="00443B62">
                <w:rPr>
                  <w:rtl/>
                </w:rPr>
                <w:delText xml:space="preserve"> </w:delText>
              </w:r>
              <w:r w:rsidRPr="00936E82" w:rsidDel="00443B62">
                <w:rPr>
                  <w:rFonts w:hint="eastAsia"/>
                  <w:rtl/>
                </w:rPr>
                <w:delText>לאנשים</w:delText>
              </w:r>
              <w:r w:rsidRPr="00936E82" w:rsidDel="00443B62">
                <w:rPr>
                  <w:rtl/>
                </w:rPr>
                <w:delText xml:space="preserve"> </w:delText>
              </w:r>
              <w:r w:rsidRPr="00936E82" w:rsidDel="00443B62">
                <w:rPr>
                  <w:rFonts w:hint="eastAsia"/>
                  <w:rtl/>
                </w:rPr>
                <w:delText>עם</w:delText>
              </w:r>
              <w:r w:rsidRPr="00936E82" w:rsidDel="00443B62">
                <w:rPr>
                  <w:rtl/>
                </w:rPr>
                <w:delText xml:space="preserve"> </w:delText>
              </w:r>
              <w:r w:rsidRPr="00936E82" w:rsidDel="00443B62">
                <w:rPr>
                  <w:rFonts w:hint="eastAsia"/>
                  <w:rtl/>
                </w:rPr>
                <w:delText>מוגבלות</w:delText>
              </w:r>
              <w:r w:rsidRPr="00936E82" w:rsidDel="00443B62">
                <w:rPr>
                  <w:rtl/>
                </w:rPr>
                <w:delText xml:space="preserve">, </w:delText>
              </w:r>
              <w:r w:rsidRPr="00936E82" w:rsidDel="00443B62">
                <w:rPr>
                  <w:rFonts w:hint="eastAsia"/>
                  <w:rtl/>
                </w:rPr>
                <w:delText>התשנ</w:delText>
              </w:r>
              <w:r w:rsidRPr="00936E82" w:rsidDel="00443B62">
                <w:rPr>
                  <w:rtl/>
                </w:rPr>
                <w:delText>"ח–1998;".</w:delText>
              </w:r>
            </w:del>
          </w:p>
        </w:tc>
      </w:tr>
      <w:tr w:rsidR="004C15BD" w:rsidRPr="00936E82" w:rsidTr="00E1747A">
        <w:trPr>
          <w:cantSplit/>
          <w:ins w:id="2064" w:author="נעה בן שבת" w:date="2016-07-17T00:45:00Z"/>
        </w:trPr>
        <w:tc>
          <w:tcPr>
            <w:tcW w:w="1869" w:type="dxa"/>
            <w:tcMar>
              <w:top w:w="91" w:type="dxa"/>
              <w:left w:w="0" w:type="dxa"/>
              <w:bottom w:w="91" w:type="dxa"/>
              <w:right w:w="0" w:type="dxa"/>
            </w:tcMar>
          </w:tcPr>
          <w:p w:rsidR="004C15BD" w:rsidRPr="00936E82" w:rsidRDefault="004C15BD" w:rsidP="00A7128F">
            <w:pPr>
              <w:pStyle w:val="TableSideHeading"/>
              <w:rPr>
                <w:ins w:id="2065" w:author="נעה בן שבת" w:date="2016-07-17T00:45:00Z"/>
                <w:rtl/>
              </w:rPr>
            </w:pPr>
            <w:ins w:id="2066" w:author="נעה בן שבת" w:date="2016-07-17T00:46:00Z">
              <w:r>
                <w:rPr>
                  <w:rFonts w:hint="cs"/>
                  <w:rtl/>
                </w:rPr>
                <w:t>תחילה</w:t>
              </w:r>
            </w:ins>
            <w:ins w:id="2067" w:author="נעה בן שבת" w:date="2016-07-23T23:53:00Z">
              <w:r w:rsidR="00365D2C">
                <w:rPr>
                  <w:rFonts w:hint="cs"/>
                  <w:rtl/>
                </w:rPr>
                <w:t xml:space="preserve"> ותקנות ראשונות</w:t>
              </w:r>
            </w:ins>
          </w:p>
        </w:tc>
        <w:tc>
          <w:tcPr>
            <w:tcW w:w="624" w:type="dxa"/>
            <w:tcMar>
              <w:top w:w="91" w:type="dxa"/>
              <w:left w:w="0" w:type="dxa"/>
              <w:bottom w:w="91" w:type="dxa"/>
              <w:right w:w="0" w:type="dxa"/>
            </w:tcMar>
          </w:tcPr>
          <w:p w:rsidR="004C15BD" w:rsidRPr="00936E82" w:rsidDel="00B50137" w:rsidRDefault="004C15BD" w:rsidP="00870808">
            <w:pPr>
              <w:pStyle w:val="TableText"/>
              <w:rPr>
                <w:ins w:id="2068" w:author="נעה בן שבת" w:date="2016-07-17T00:45:00Z"/>
                <w:rtl/>
              </w:rPr>
            </w:pPr>
          </w:p>
        </w:tc>
        <w:tc>
          <w:tcPr>
            <w:tcW w:w="7146" w:type="dxa"/>
            <w:gridSpan w:val="8"/>
            <w:tcMar>
              <w:top w:w="91" w:type="dxa"/>
              <w:left w:w="0" w:type="dxa"/>
              <w:bottom w:w="91" w:type="dxa"/>
              <w:right w:w="0" w:type="dxa"/>
            </w:tcMar>
          </w:tcPr>
          <w:p w:rsidR="004C15BD" w:rsidRPr="00936E82" w:rsidRDefault="00734757" w:rsidP="00C90E6B">
            <w:pPr>
              <w:pStyle w:val="TableBlock"/>
              <w:rPr>
                <w:ins w:id="2069" w:author="נעה בן שבת" w:date="2016-07-17T00:45:00Z"/>
                <w:rtl/>
              </w:rPr>
            </w:pPr>
            <w:ins w:id="2070" w:author="נעה בן שבת" w:date="2016-07-22T16:58:00Z">
              <w:r>
                <w:rPr>
                  <w:rFonts w:hint="cs"/>
                  <w:rtl/>
                </w:rPr>
                <w:t>(</w:t>
              </w:r>
            </w:ins>
            <w:ins w:id="2071" w:author="נעה בן שבת" w:date="2016-07-23T23:54:00Z">
              <w:r w:rsidR="00365D2C">
                <w:rPr>
                  <w:rFonts w:hint="cs"/>
                  <w:rtl/>
                </w:rPr>
                <w:t>א</w:t>
              </w:r>
            </w:ins>
            <w:ins w:id="2072" w:author="נעה בן שבת" w:date="2016-07-22T16:58:00Z">
              <w:r>
                <w:rPr>
                  <w:rFonts w:hint="cs"/>
                  <w:rtl/>
                </w:rPr>
                <w:t>)</w:t>
              </w:r>
              <w:r>
                <w:rPr>
                  <w:rtl/>
                </w:rPr>
                <w:tab/>
              </w:r>
            </w:ins>
            <w:ins w:id="2073" w:author="נעה בן שבת" w:date="2016-07-17T00:46:00Z">
              <w:r w:rsidR="004C15BD">
                <w:rPr>
                  <w:rFonts w:hint="cs"/>
                  <w:rtl/>
                </w:rPr>
                <w:t>[האם לא נכון יהיה לקבוע מועד תחילה דחוי, במקום תחילה הדרגתית שלגביה לא ניתן יהיה להפעיל בדיקה בידי המב"ל?]</w:t>
              </w:r>
            </w:ins>
          </w:p>
        </w:tc>
      </w:tr>
      <w:tr w:rsidR="00734757" w:rsidRPr="00936E82" w:rsidTr="00E1747A">
        <w:trPr>
          <w:cantSplit/>
          <w:ins w:id="2074" w:author="נעה בן שבת" w:date="2016-07-22T16:58:00Z"/>
        </w:trPr>
        <w:tc>
          <w:tcPr>
            <w:tcW w:w="1869" w:type="dxa"/>
            <w:tcMar>
              <w:top w:w="91" w:type="dxa"/>
              <w:left w:w="0" w:type="dxa"/>
              <w:bottom w:w="91" w:type="dxa"/>
              <w:right w:w="0" w:type="dxa"/>
            </w:tcMar>
          </w:tcPr>
          <w:p w:rsidR="00734757" w:rsidRDefault="00734757" w:rsidP="00A7128F">
            <w:pPr>
              <w:pStyle w:val="TableSideHeading"/>
              <w:rPr>
                <w:ins w:id="2075" w:author="נעה בן שבת" w:date="2016-07-22T16:58:00Z"/>
                <w:rtl/>
              </w:rPr>
            </w:pPr>
          </w:p>
        </w:tc>
        <w:tc>
          <w:tcPr>
            <w:tcW w:w="624" w:type="dxa"/>
            <w:tcMar>
              <w:top w:w="91" w:type="dxa"/>
              <w:left w:w="0" w:type="dxa"/>
              <w:bottom w:w="91" w:type="dxa"/>
              <w:right w:w="0" w:type="dxa"/>
            </w:tcMar>
          </w:tcPr>
          <w:p w:rsidR="00734757" w:rsidRPr="00936E82" w:rsidDel="00B50137" w:rsidRDefault="00734757" w:rsidP="00870808">
            <w:pPr>
              <w:pStyle w:val="TableText"/>
              <w:rPr>
                <w:ins w:id="2076" w:author="נעה בן שבת" w:date="2016-07-22T16:58:00Z"/>
                <w:rtl/>
              </w:rPr>
            </w:pPr>
          </w:p>
        </w:tc>
        <w:tc>
          <w:tcPr>
            <w:tcW w:w="7146" w:type="dxa"/>
            <w:gridSpan w:val="8"/>
            <w:tcMar>
              <w:top w:w="91" w:type="dxa"/>
              <w:left w:w="0" w:type="dxa"/>
              <w:bottom w:w="91" w:type="dxa"/>
              <w:right w:w="0" w:type="dxa"/>
            </w:tcMar>
          </w:tcPr>
          <w:p w:rsidR="00734757" w:rsidRDefault="00734757" w:rsidP="00C90E6B">
            <w:pPr>
              <w:pStyle w:val="TableBlock"/>
              <w:rPr>
                <w:ins w:id="2077" w:author="נעה בן שבת" w:date="2016-07-22T16:58:00Z"/>
                <w:rtl/>
              </w:rPr>
            </w:pPr>
            <w:ins w:id="2078" w:author="נעה בן שבת" w:date="2016-07-22T16:58:00Z">
              <w:r>
                <w:rPr>
                  <w:rFonts w:hint="cs"/>
                  <w:rtl/>
                </w:rPr>
                <w:t>(</w:t>
              </w:r>
            </w:ins>
            <w:ins w:id="2079" w:author="נעה בן שבת" w:date="2016-07-23T23:54:00Z">
              <w:r w:rsidR="00365D2C">
                <w:rPr>
                  <w:rFonts w:hint="cs"/>
                  <w:rtl/>
                </w:rPr>
                <w:t>ב</w:t>
              </w:r>
            </w:ins>
            <w:ins w:id="2080" w:author="נעה בן שבת" w:date="2016-07-22T16:58:00Z">
              <w:r>
                <w:rPr>
                  <w:rFonts w:hint="cs"/>
                  <w:rtl/>
                </w:rPr>
                <w:t>)</w:t>
              </w:r>
            </w:ins>
            <w:ins w:id="2081" w:author="נעה בן שבת" w:date="2016-07-22T16:59:00Z">
              <w:r>
                <w:rPr>
                  <w:rtl/>
                </w:rPr>
                <w:tab/>
              </w:r>
              <w:r>
                <w:rPr>
                  <w:rFonts w:hint="cs"/>
                  <w:rtl/>
                </w:rPr>
                <w:t>[נדרש מועד תחילה לגבי חובת מינוי ממונה]</w:t>
              </w:r>
            </w:ins>
          </w:p>
        </w:tc>
      </w:tr>
      <w:tr w:rsidR="00365D2C" w:rsidRPr="00936E82" w:rsidTr="00E1747A">
        <w:trPr>
          <w:cantSplit/>
          <w:ins w:id="2082" w:author="נעה בן שבת" w:date="2016-07-23T23:52:00Z"/>
        </w:trPr>
        <w:tc>
          <w:tcPr>
            <w:tcW w:w="1869" w:type="dxa"/>
            <w:tcMar>
              <w:top w:w="91" w:type="dxa"/>
              <w:left w:w="0" w:type="dxa"/>
              <w:bottom w:w="91" w:type="dxa"/>
              <w:right w:w="0" w:type="dxa"/>
            </w:tcMar>
          </w:tcPr>
          <w:p w:rsidR="00365D2C" w:rsidRDefault="00365D2C" w:rsidP="00A7128F">
            <w:pPr>
              <w:pStyle w:val="TableSideHeading"/>
              <w:rPr>
                <w:ins w:id="2083" w:author="נעה בן שבת" w:date="2016-07-23T23:52:00Z"/>
                <w:rtl/>
              </w:rPr>
            </w:pPr>
          </w:p>
        </w:tc>
        <w:tc>
          <w:tcPr>
            <w:tcW w:w="624" w:type="dxa"/>
            <w:tcMar>
              <w:top w:w="91" w:type="dxa"/>
              <w:left w:w="0" w:type="dxa"/>
              <w:bottom w:w="91" w:type="dxa"/>
              <w:right w:w="0" w:type="dxa"/>
            </w:tcMar>
          </w:tcPr>
          <w:p w:rsidR="00365D2C" w:rsidRPr="00936E82" w:rsidDel="00B50137" w:rsidRDefault="00365D2C" w:rsidP="00C90E6B">
            <w:pPr>
              <w:pStyle w:val="TableText"/>
              <w:rPr>
                <w:ins w:id="2084" w:author="נעה בן שבת" w:date="2016-07-23T23:52:00Z"/>
                <w:rtl/>
              </w:rPr>
            </w:pPr>
          </w:p>
        </w:tc>
        <w:tc>
          <w:tcPr>
            <w:tcW w:w="7146" w:type="dxa"/>
            <w:gridSpan w:val="8"/>
            <w:tcMar>
              <w:top w:w="91" w:type="dxa"/>
              <w:left w:w="0" w:type="dxa"/>
              <w:bottom w:w="91" w:type="dxa"/>
              <w:right w:w="0" w:type="dxa"/>
            </w:tcMar>
          </w:tcPr>
          <w:p w:rsidR="00365D2C" w:rsidRDefault="00365D2C" w:rsidP="00A7128F">
            <w:pPr>
              <w:pStyle w:val="TableBlock"/>
              <w:rPr>
                <w:ins w:id="2085" w:author="נעה בן שבת" w:date="2016-07-23T23:52:00Z"/>
                <w:rtl/>
              </w:rPr>
            </w:pPr>
            <w:ins w:id="2086" w:author="נעה בן שבת" w:date="2016-07-23T23:53:00Z">
              <w:r>
                <w:rPr>
                  <w:rFonts w:hint="cs"/>
                  <w:rtl/>
                </w:rPr>
                <w:t>(ג)</w:t>
              </w:r>
              <w:r>
                <w:rPr>
                  <w:rtl/>
                </w:rPr>
                <w:tab/>
              </w:r>
            </w:ins>
            <w:ins w:id="2087" w:author="נעה בן שבת" w:date="2016-07-23T23:52:00Z">
              <w:r>
                <w:rPr>
                  <w:rFonts w:hint="cs"/>
                  <w:rtl/>
                </w:rPr>
                <w:t xml:space="preserve">תקנות ראשונות לפי סעיף 9א(ח) לחוק העיקרי כנוסחו בחוק זה, יותקנו </w:t>
              </w:r>
            </w:ins>
            <w:ins w:id="2088" w:author="נעה בן שבת" w:date="2016-07-23T23:53:00Z">
              <w:r>
                <w:rPr>
                  <w:rFonts w:hint="cs"/>
                  <w:rtl/>
                </w:rPr>
                <w:t>בתוך ...... מיום פרסומו של חוק זה.</w:t>
              </w:r>
            </w:ins>
          </w:p>
        </w:tc>
      </w:tr>
      <w:tr w:rsidR="00555079" w:rsidRPr="00936E82" w:rsidTr="00E1747A">
        <w:trPr>
          <w:cantSplit/>
        </w:trPr>
        <w:tc>
          <w:tcPr>
            <w:tcW w:w="1869" w:type="dxa"/>
            <w:tcMar>
              <w:top w:w="91" w:type="dxa"/>
              <w:left w:w="0" w:type="dxa"/>
              <w:bottom w:w="91" w:type="dxa"/>
              <w:right w:w="0" w:type="dxa"/>
            </w:tcMar>
            <w:hideMark/>
          </w:tcPr>
          <w:p w:rsidR="00555079" w:rsidRPr="00936E82" w:rsidRDefault="00555079" w:rsidP="00A7128F">
            <w:pPr>
              <w:pStyle w:val="TableSideHeading"/>
              <w:rPr>
                <w:rtl/>
              </w:rPr>
            </w:pPr>
            <w:r w:rsidRPr="00936E82">
              <w:rPr>
                <w:rFonts w:hint="eastAsia"/>
                <w:rtl/>
              </w:rPr>
              <w:t>החלה</w:t>
            </w:r>
            <w:r w:rsidRPr="00936E82">
              <w:rPr>
                <w:rtl/>
              </w:rPr>
              <w:t xml:space="preserve"> </w:t>
            </w:r>
            <w:r w:rsidRPr="00936E82">
              <w:rPr>
                <w:rFonts w:hint="eastAsia"/>
                <w:rtl/>
              </w:rPr>
              <w:t>בהדרגה</w:t>
            </w:r>
          </w:p>
        </w:tc>
        <w:tc>
          <w:tcPr>
            <w:tcW w:w="624" w:type="dxa"/>
            <w:tcMar>
              <w:top w:w="91" w:type="dxa"/>
              <w:left w:w="0" w:type="dxa"/>
              <w:bottom w:w="91" w:type="dxa"/>
              <w:right w:w="0" w:type="dxa"/>
            </w:tcMar>
            <w:hideMark/>
          </w:tcPr>
          <w:p w:rsidR="00555079" w:rsidRPr="00936E82" w:rsidRDefault="00555079" w:rsidP="00870808">
            <w:pPr>
              <w:pStyle w:val="TableText"/>
              <w:rPr>
                <w:rtl/>
              </w:rPr>
            </w:pPr>
            <w:del w:id="2089" w:author="נעה בן שבת" w:date="2016-06-19T11:21:00Z">
              <w:r w:rsidRPr="00936E82" w:rsidDel="00B50137">
                <w:rPr>
                  <w:rtl/>
                </w:rPr>
                <w:delText>3</w:delText>
              </w:r>
            </w:del>
            <w:ins w:id="2090" w:author="נעה בן שבת" w:date="2016-07-03T11:11:00Z">
              <w:r>
                <w:rPr>
                  <w:rFonts w:hint="cs"/>
                  <w:rtl/>
                </w:rPr>
                <w:t>8</w:t>
              </w:r>
            </w:ins>
            <w:r w:rsidRPr="00936E82">
              <w:rPr>
                <w:rtl/>
              </w:rPr>
              <w:t>.</w:t>
            </w:r>
          </w:p>
        </w:tc>
        <w:tc>
          <w:tcPr>
            <w:tcW w:w="7146" w:type="dxa"/>
            <w:gridSpan w:val="8"/>
            <w:tcMar>
              <w:top w:w="91" w:type="dxa"/>
              <w:left w:w="0" w:type="dxa"/>
              <w:bottom w:w="91" w:type="dxa"/>
              <w:right w:w="0" w:type="dxa"/>
            </w:tcMar>
            <w:hideMark/>
          </w:tcPr>
          <w:p w:rsidR="00555079" w:rsidRPr="00936E82" w:rsidRDefault="00555079" w:rsidP="00A7128F">
            <w:pPr>
              <w:pStyle w:val="TableBlock"/>
              <w:rPr>
                <w:rtl/>
              </w:rPr>
            </w:pPr>
            <w:r w:rsidRPr="00936E82">
              <w:rPr>
                <w:rFonts w:hint="eastAsia"/>
                <w:rtl/>
              </w:rPr>
              <w:t>על</w:t>
            </w:r>
            <w:r w:rsidRPr="00936E82">
              <w:rPr>
                <w:rtl/>
              </w:rPr>
              <w:t xml:space="preserve"> </w:t>
            </w:r>
            <w:r w:rsidRPr="00936E82">
              <w:rPr>
                <w:rFonts w:hint="eastAsia"/>
                <w:rtl/>
              </w:rPr>
              <w:t>אף</w:t>
            </w:r>
            <w:r w:rsidRPr="00936E82">
              <w:rPr>
                <w:rtl/>
              </w:rPr>
              <w:t xml:space="preserve"> </w:t>
            </w:r>
            <w:r w:rsidRPr="00936E82">
              <w:rPr>
                <w:rFonts w:hint="eastAsia"/>
                <w:rtl/>
              </w:rPr>
              <w:t>האמור</w:t>
            </w:r>
            <w:r w:rsidRPr="00936E82">
              <w:rPr>
                <w:rtl/>
              </w:rPr>
              <w:t xml:space="preserve"> </w:t>
            </w:r>
            <w:r w:rsidRPr="00936E82">
              <w:rPr>
                <w:rFonts w:hint="eastAsia"/>
                <w:rtl/>
              </w:rPr>
              <w:t>בסעיף</w:t>
            </w:r>
            <w:r w:rsidRPr="00936E82">
              <w:rPr>
                <w:rtl/>
              </w:rPr>
              <w:t xml:space="preserve"> 9א(ב)(1) </w:t>
            </w:r>
            <w:r w:rsidRPr="00936E82">
              <w:rPr>
                <w:rFonts w:hint="eastAsia"/>
                <w:rtl/>
              </w:rPr>
              <w:t>לחוק</w:t>
            </w:r>
            <w:r w:rsidRPr="00936E82">
              <w:rPr>
                <w:rtl/>
              </w:rPr>
              <w:t xml:space="preserve"> </w:t>
            </w:r>
            <w:r w:rsidRPr="00936E82">
              <w:rPr>
                <w:rFonts w:hint="eastAsia"/>
                <w:rtl/>
              </w:rPr>
              <w:t>שוויון</w:t>
            </w:r>
            <w:r w:rsidRPr="00936E82">
              <w:rPr>
                <w:rtl/>
              </w:rPr>
              <w:t xml:space="preserve"> </w:t>
            </w:r>
            <w:r w:rsidRPr="00936E82">
              <w:rPr>
                <w:rFonts w:hint="eastAsia"/>
                <w:rtl/>
              </w:rPr>
              <w:t>זכויות</w:t>
            </w:r>
            <w:r w:rsidRPr="00936E82">
              <w:rPr>
                <w:rtl/>
              </w:rPr>
              <w:t xml:space="preserve"> </w:t>
            </w:r>
            <w:r w:rsidRPr="00936E82">
              <w:rPr>
                <w:rFonts w:hint="eastAsia"/>
                <w:rtl/>
              </w:rPr>
              <w:t>לאנשים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התשנ</w:t>
            </w:r>
            <w:r w:rsidRPr="00936E82">
              <w:rPr>
                <w:rtl/>
              </w:rPr>
              <w:t xml:space="preserve">"ח–1998, </w:t>
            </w:r>
            <w:r w:rsidRPr="00936E82">
              <w:rPr>
                <w:rFonts w:hint="eastAsia"/>
                <w:rtl/>
              </w:rPr>
              <w:t>ובסעיף</w:t>
            </w:r>
            <w:r w:rsidRPr="00936E82">
              <w:rPr>
                <w:rtl/>
              </w:rPr>
              <w:t xml:space="preserve"> 15א(א) </w:t>
            </w:r>
            <w:r w:rsidRPr="00936E82">
              <w:rPr>
                <w:rFonts w:hint="eastAsia"/>
                <w:rtl/>
              </w:rPr>
              <w:t>לחוק</w:t>
            </w:r>
            <w:r w:rsidRPr="00936E82">
              <w:rPr>
                <w:rtl/>
              </w:rPr>
              <w:t xml:space="preserve"> </w:t>
            </w:r>
            <w:r w:rsidRPr="00936E82">
              <w:rPr>
                <w:rFonts w:hint="eastAsia"/>
                <w:rtl/>
              </w:rPr>
              <w:t>שירות</w:t>
            </w:r>
            <w:r w:rsidRPr="00936E82">
              <w:rPr>
                <w:rtl/>
              </w:rPr>
              <w:t xml:space="preserve"> </w:t>
            </w:r>
            <w:r w:rsidRPr="00936E82">
              <w:rPr>
                <w:rFonts w:hint="eastAsia"/>
                <w:rtl/>
              </w:rPr>
              <w:t>המדינה</w:t>
            </w:r>
            <w:r w:rsidRPr="00936E82">
              <w:rPr>
                <w:rtl/>
              </w:rPr>
              <w:t xml:space="preserve"> (מינויים), </w:t>
            </w:r>
            <w:r w:rsidRPr="00936E82">
              <w:rPr>
                <w:rFonts w:hint="eastAsia"/>
                <w:rtl/>
              </w:rPr>
              <w:t>התשי</w:t>
            </w:r>
            <w:r w:rsidRPr="00936E82">
              <w:rPr>
                <w:rtl/>
              </w:rPr>
              <w:t xml:space="preserve">"ט–1959, </w:t>
            </w:r>
            <w:r w:rsidRPr="00936E82">
              <w:rPr>
                <w:rFonts w:hint="eastAsia"/>
                <w:rtl/>
              </w:rPr>
              <w:t>כנוסחם</w:t>
            </w:r>
            <w:r w:rsidRPr="00936E82">
              <w:rPr>
                <w:rtl/>
              </w:rPr>
              <w:t xml:space="preserve"> </w:t>
            </w:r>
            <w:r w:rsidRPr="00936E82">
              <w:rPr>
                <w:rFonts w:hint="eastAsia"/>
                <w:rtl/>
              </w:rPr>
              <w:t>בחוק</w:t>
            </w:r>
            <w:r w:rsidRPr="00936E82">
              <w:rPr>
                <w:rtl/>
              </w:rPr>
              <w:t xml:space="preserve"> </w:t>
            </w:r>
            <w:r w:rsidRPr="00936E82">
              <w:rPr>
                <w:rFonts w:hint="eastAsia"/>
                <w:rtl/>
              </w:rPr>
              <w:t>זה</w:t>
            </w:r>
            <w:r w:rsidRPr="00936E82">
              <w:rPr>
                <w:rtl/>
              </w:rPr>
              <w:t xml:space="preserve">, </w:t>
            </w:r>
            <w:r w:rsidRPr="00936E82">
              <w:rPr>
                <w:rFonts w:hint="eastAsia"/>
                <w:rtl/>
              </w:rPr>
              <w:t>בשיעור</w:t>
            </w:r>
            <w:r w:rsidRPr="00936E82">
              <w:rPr>
                <w:rtl/>
              </w:rPr>
              <w:t xml:space="preserve"> </w:t>
            </w:r>
            <w:r w:rsidRPr="00936E82">
              <w:rPr>
                <w:rFonts w:hint="eastAsia"/>
                <w:rtl/>
              </w:rPr>
              <w:t>הייצוג</w:t>
            </w:r>
            <w:r w:rsidRPr="00936E82">
              <w:rPr>
                <w:rtl/>
              </w:rPr>
              <w:t xml:space="preserve"> </w:t>
            </w:r>
            <w:r w:rsidRPr="00936E82">
              <w:rPr>
                <w:rFonts w:hint="eastAsia"/>
                <w:rtl/>
              </w:rPr>
              <w:t>ההולם</w:t>
            </w:r>
            <w:r w:rsidRPr="00936E82">
              <w:rPr>
                <w:rtl/>
              </w:rPr>
              <w:t xml:space="preserve"> </w:t>
            </w:r>
            <w:r w:rsidRPr="00936E82">
              <w:rPr>
                <w:rFonts w:hint="eastAsia"/>
                <w:rtl/>
              </w:rPr>
              <w:t>לפי</w:t>
            </w:r>
            <w:r w:rsidRPr="00936E82">
              <w:rPr>
                <w:rtl/>
              </w:rPr>
              <w:t xml:space="preserve"> </w:t>
            </w:r>
            <w:r w:rsidRPr="00936E82">
              <w:rPr>
                <w:rFonts w:hint="eastAsia"/>
                <w:rtl/>
              </w:rPr>
              <w:t>אותן</w:t>
            </w:r>
            <w:r w:rsidRPr="00936E82">
              <w:rPr>
                <w:rtl/>
              </w:rPr>
              <w:t xml:space="preserve"> </w:t>
            </w:r>
            <w:r w:rsidRPr="00936E82">
              <w:rPr>
                <w:rFonts w:hint="eastAsia"/>
                <w:rtl/>
              </w:rPr>
              <w:t>הוראות</w:t>
            </w:r>
            <w:r w:rsidRPr="00936E82">
              <w:rPr>
                <w:rtl/>
              </w:rPr>
              <w:t xml:space="preserve">, </w:t>
            </w:r>
            <w:r w:rsidRPr="00936E82">
              <w:rPr>
                <w:rFonts w:hint="eastAsia"/>
                <w:rtl/>
              </w:rPr>
              <w:t>יעלה</w:t>
            </w:r>
            <w:r w:rsidRPr="00936E82">
              <w:rPr>
                <w:rtl/>
              </w:rPr>
              <w:t xml:space="preserve"> </w:t>
            </w:r>
            <w:r w:rsidRPr="00936E82">
              <w:rPr>
                <w:rFonts w:hint="eastAsia"/>
                <w:rtl/>
              </w:rPr>
              <w:t>בכל</w:t>
            </w:r>
            <w:r w:rsidRPr="00936E82">
              <w:rPr>
                <w:rtl/>
              </w:rPr>
              <w:t xml:space="preserve"> </w:t>
            </w:r>
            <w:r w:rsidRPr="00936E82">
              <w:rPr>
                <w:rFonts w:hint="eastAsia"/>
                <w:rtl/>
              </w:rPr>
              <w:t>שנה</w:t>
            </w:r>
            <w:r w:rsidRPr="00936E82">
              <w:rPr>
                <w:rtl/>
              </w:rPr>
              <w:t xml:space="preserve"> </w:t>
            </w:r>
            <w:r w:rsidRPr="00936E82">
              <w:rPr>
                <w:rFonts w:hint="eastAsia"/>
                <w:rtl/>
              </w:rPr>
              <w:t>שיעור</w:t>
            </w:r>
            <w:r w:rsidRPr="00936E82">
              <w:rPr>
                <w:rtl/>
              </w:rPr>
              <w:t xml:space="preserve"> </w:t>
            </w:r>
            <w:r w:rsidRPr="00936E82">
              <w:rPr>
                <w:rFonts w:hint="eastAsia"/>
                <w:rtl/>
              </w:rPr>
              <w:t>הייצוג</w:t>
            </w:r>
            <w:r w:rsidRPr="00936E82">
              <w:rPr>
                <w:rtl/>
              </w:rPr>
              <w:t xml:space="preserve"> </w:t>
            </w:r>
            <w:r w:rsidRPr="00936E82">
              <w:rPr>
                <w:rFonts w:hint="eastAsia"/>
                <w:rtl/>
              </w:rPr>
              <w:t>של</w:t>
            </w:r>
            <w:r w:rsidRPr="00936E82">
              <w:rPr>
                <w:rtl/>
              </w:rPr>
              <w:t xml:space="preserve"> </w:t>
            </w:r>
            <w:r w:rsidRPr="00936E82">
              <w:rPr>
                <w:rFonts w:hint="eastAsia"/>
                <w:rtl/>
              </w:rPr>
              <w:t>עובדים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 xml:space="preserve"> </w:t>
            </w:r>
            <w:r w:rsidRPr="00936E82">
              <w:rPr>
                <w:rFonts w:hint="eastAsia"/>
                <w:rtl/>
              </w:rPr>
              <w:t>ב־</w:t>
            </w:r>
            <w:r w:rsidRPr="00936E82">
              <w:rPr>
                <w:rtl/>
              </w:rPr>
              <w:t xml:space="preserve">1% </w:t>
            </w:r>
            <w:r w:rsidRPr="00936E82">
              <w:rPr>
                <w:rFonts w:hint="eastAsia"/>
                <w:rtl/>
              </w:rPr>
              <w:t>מקרב</w:t>
            </w:r>
            <w:r w:rsidRPr="00936E82">
              <w:rPr>
                <w:rtl/>
              </w:rPr>
              <w:t xml:space="preserve"> </w:t>
            </w:r>
            <w:r w:rsidRPr="00936E82">
              <w:rPr>
                <w:rFonts w:hint="eastAsia"/>
                <w:rtl/>
              </w:rPr>
              <w:t>כלל</w:t>
            </w:r>
            <w:r w:rsidRPr="00936E82">
              <w:rPr>
                <w:rtl/>
              </w:rPr>
              <w:t xml:space="preserve"> </w:t>
            </w:r>
            <w:r w:rsidRPr="00936E82">
              <w:rPr>
                <w:rFonts w:hint="eastAsia"/>
                <w:rtl/>
              </w:rPr>
              <w:t>עובדי</w:t>
            </w:r>
            <w:r w:rsidRPr="00936E82">
              <w:rPr>
                <w:rtl/>
              </w:rPr>
              <w:t xml:space="preserve"> </w:t>
            </w:r>
            <w:r w:rsidRPr="00936E82">
              <w:rPr>
                <w:rFonts w:hint="eastAsia"/>
                <w:rtl/>
              </w:rPr>
              <w:t>המעסיק</w:t>
            </w:r>
            <w:r w:rsidRPr="00936E82">
              <w:rPr>
                <w:rtl/>
              </w:rPr>
              <w:t xml:space="preserve">, </w:t>
            </w:r>
            <w:r w:rsidRPr="00936E82">
              <w:rPr>
                <w:rFonts w:hint="eastAsia"/>
                <w:rtl/>
              </w:rPr>
              <w:t>ובלבד</w:t>
            </w:r>
            <w:r w:rsidRPr="00936E82">
              <w:rPr>
                <w:rtl/>
              </w:rPr>
              <w:t xml:space="preserve"> </w:t>
            </w:r>
            <w:r w:rsidRPr="00936E82">
              <w:rPr>
                <w:rFonts w:hint="eastAsia"/>
                <w:rtl/>
              </w:rPr>
              <w:t>שבתוך</w:t>
            </w:r>
            <w:r w:rsidRPr="00936E82">
              <w:rPr>
                <w:rtl/>
              </w:rPr>
              <w:t xml:space="preserve"> </w:t>
            </w:r>
            <w:r w:rsidRPr="00936E82">
              <w:rPr>
                <w:rFonts w:hint="eastAsia"/>
                <w:rtl/>
              </w:rPr>
              <w:t>חמש</w:t>
            </w:r>
            <w:r w:rsidRPr="00936E82">
              <w:rPr>
                <w:rtl/>
              </w:rPr>
              <w:t xml:space="preserve"> </w:t>
            </w:r>
            <w:r w:rsidRPr="00936E82">
              <w:rPr>
                <w:rFonts w:hint="eastAsia"/>
                <w:rtl/>
              </w:rPr>
              <w:t>שנים</w:t>
            </w:r>
            <w:r w:rsidRPr="00936E82">
              <w:rPr>
                <w:rtl/>
              </w:rPr>
              <w:t xml:space="preserve"> </w:t>
            </w:r>
            <w:r w:rsidRPr="00936E82">
              <w:rPr>
                <w:rFonts w:hint="eastAsia"/>
                <w:rtl/>
              </w:rPr>
              <w:t>מיום</w:t>
            </w:r>
            <w:r w:rsidRPr="00936E82">
              <w:rPr>
                <w:rtl/>
              </w:rPr>
              <w:t xml:space="preserve"> </w:t>
            </w:r>
            <w:r w:rsidRPr="00936E82">
              <w:rPr>
                <w:rFonts w:hint="eastAsia"/>
                <w:rtl/>
              </w:rPr>
              <w:t>תחילתו</w:t>
            </w:r>
            <w:r w:rsidRPr="00936E82">
              <w:rPr>
                <w:rtl/>
              </w:rPr>
              <w:t xml:space="preserve"> </w:t>
            </w:r>
            <w:r w:rsidRPr="00936E82">
              <w:rPr>
                <w:rFonts w:hint="eastAsia"/>
                <w:rtl/>
              </w:rPr>
              <w:t>של</w:t>
            </w:r>
            <w:r w:rsidRPr="00936E82">
              <w:rPr>
                <w:rtl/>
              </w:rPr>
              <w:t xml:space="preserve"> </w:t>
            </w:r>
            <w:r w:rsidRPr="00936E82">
              <w:rPr>
                <w:rFonts w:hint="eastAsia"/>
                <w:rtl/>
              </w:rPr>
              <w:t>חוק</w:t>
            </w:r>
            <w:r w:rsidRPr="00936E82">
              <w:rPr>
                <w:rtl/>
              </w:rPr>
              <w:t xml:space="preserve"> </w:t>
            </w:r>
            <w:r w:rsidRPr="00936E82">
              <w:rPr>
                <w:rFonts w:hint="eastAsia"/>
                <w:rtl/>
              </w:rPr>
              <w:t>זה</w:t>
            </w:r>
            <w:r w:rsidRPr="00936E82">
              <w:rPr>
                <w:rtl/>
              </w:rPr>
              <w:t xml:space="preserve"> </w:t>
            </w:r>
            <w:r w:rsidRPr="00936E82">
              <w:rPr>
                <w:rFonts w:hint="eastAsia"/>
                <w:rtl/>
              </w:rPr>
              <w:t>כאמור</w:t>
            </w:r>
            <w:r w:rsidRPr="00936E82">
              <w:rPr>
                <w:rtl/>
              </w:rPr>
              <w:t xml:space="preserve">, </w:t>
            </w:r>
            <w:r w:rsidRPr="00936E82">
              <w:rPr>
                <w:rFonts w:hint="eastAsia"/>
                <w:rtl/>
              </w:rPr>
              <w:t>תושג</w:t>
            </w:r>
            <w:r w:rsidRPr="00936E82">
              <w:rPr>
                <w:rtl/>
              </w:rPr>
              <w:t xml:space="preserve"> </w:t>
            </w:r>
            <w:r w:rsidRPr="00936E82">
              <w:rPr>
                <w:rFonts w:hint="eastAsia"/>
                <w:rtl/>
              </w:rPr>
              <w:t>עמידה</w:t>
            </w:r>
            <w:r w:rsidRPr="00936E82">
              <w:rPr>
                <w:rtl/>
              </w:rPr>
              <w:t xml:space="preserve"> </w:t>
            </w:r>
            <w:r w:rsidRPr="00936E82">
              <w:rPr>
                <w:rFonts w:hint="eastAsia"/>
                <w:rtl/>
              </w:rPr>
              <w:t>בשיעור</w:t>
            </w:r>
            <w:r w:rsidRPr="00936E82">
              <w:rPr>
                <w:rtl/>
              </w:rPr>
              <w:t xml:space="preserve"> </w:t>
            </w:r>
            <w:r w:rsidRPr="00936E82">
              <w:rPr>
                <w:rFonts w:hint="eastAsia"/>
                <w:rtl/>
              </w:rPr>
              <w:t>הייצוג</w:t>
            </w:r>
            <w:r w:rsidRPr="00936E82">
              <w:rPr>
                <w:rtl/>
              </w:rPr>
              <w:t xml:space="preserve"> </w:t>
            </w:r>
            <w:r w:rsidRPr="00936E82">
              <w:rPr>
                <w:rFonts w:hint="eastAsia"/>
                <w:rtl/>
              </w:rPr>
              <w:t>ההולם</w:t>
            </w:r>
            <w:r w:rsidRPr="00936E82">
              <w:rPr>
                <w:rtl/>
              </w:rPr>
              <w:t>.</w:t>
            </w:r>
            <w:ins w:id="2091" w:author="נעה בן שבת" w:date="2016-07-19T16:49:00Z">
              <w:r w:rsidR="00E1747A">
                <w:rPr>
                  <w:rFonts w:hint="cs"/>
                  <w:rtl/>
                </w:rPr>
                <w:t xml:space="preserve"> </w:t>
              </w:r>
            </w:ins>
          </w:p>
        </w:tc>
      </w:tr>
      <w:tr w:rsidR="00555079" w:rsidRPr="00936E82" w:rsidTr="00E1747A">
        <w:trPr>
          <w:cantSplit/>
        </w:trPr>
        <w:tc>
          <w:tcPr>
            <w:tcW w:w="1869" w:type="dxa"/>
            <w:tcMar>
              <w:top w:w="91" w:type="dxa"/>
              <w:left w:w="0" w:type="dxa"/>
              <w:bottom w:w="91" w:type="dxa"/>
              <w:right w:w="0" w:type="dxa"/>
            </w:tcMar>
          </w:tcPr>
          <w:p w:rsidR="00555079" w:rsidRPr="00936E82" w:rsidRDefault="00555079" w:rsidP="00A7128F">
            <w:pPr>
              <w:pStyle w:val="TableSideHeading"/>
              <w:rPr>
                <w:rtl/>
              </w:rPr>
            </w:pPr>
            <w:del w:id="2092" w:author="נעה בן שבת" w:date="2016-04-10T12:56:00Z">
              <w:r w:rsidRPr="00936E82" w:rsidDel="009312A2">
                <w:rPr>
                  <w:rFonts w:hint="eastAsia"/>
                  <w:rtl/>
                </w:rPr>
                <w:delText>דיווח</w:delText>
              </w:r>
              <w:r w:rsidRPr="00936E82" w:rsidDel="009312A2">
                <w:rPr>
                  <w:rtl/>
                </w:rPr>
                <w:delText xml:space="preserve"> </w:delText>
              </w:r>
              <w:r w:rsidRPr="00936E82" w:rsidDel="009312A2">
                <w:rPr>
                  <w:rFonts w:hint="eastAsia"/>
                  <w:rtl/>
                </w:rPr>
                <w:delText>ראשון</w:delText>
              </w:r>
            </w:del>
          </w:p>
        </w:tc>
        <w:tc>
          <w:tcPr>
            <w:tcW w:w="624" w:type="dxa"/>
            <w:tcMar>
              <w:top w:w="91" w:type="dxa"/>
              <w:left w:w="0" w:type="dxa"/>
              <w:bottom w:w="91" w:type="dxa"/>
              <w:right w:w="0" w:type="dxa"/>
            </w:tcMar>
          </w:tcPr>
          <w:p w:rsidR="00555079" w:rsidRPr="00936E82" w:rsidRDefault="00555079" w:rsidP="00A7128F">
            <w:pPr>
              <w:pStyle w:val="TableText"/>
              <w:rPr>
                <w:rtl/>
              </w:rPr>
            </w:pPr>
            <w:del w:id="2093" w:author="נעה בן שבת" w:date="2016-04-10T12:56:00Z">
              <w:r w:rsidRPr="00936E82" w:rsidDel="009312A2">
                <w:rPr>
                  <w:rtl/>
                </w:rPr>
                <w:delText>4.</w:delText>
              </w:r>
            </w:del>
          </w:p>
        </w:tc>
        <w:tc>
          <w:tcPr>
            <w:tcW w:w="7146" w:type="dxa"/>
            <w:gridSpan w:val="8"/>
            <w:tcMar>
              <w:top w:w="91" w:type="dxa"/>
              <w:left w:w="0" w:type="dxa"/>
              <w:bottom w:w="91" w:type="dxa"/>
              <w:right w:w="0" w:type="dxa"/>
            </w:tcMar>
          </w:tcPr>
          <w:p w:rsidR="00555079" w:rsidRPr="00936E82" w:rsidRDefault="00555079" w:rsidP="00A7128F">
            <w:pPr>
              <w:pStyle w:val="TableBlock"/>
              <w:rPr>
                <w:rtl/>
              </w:rPr>
            </w:pPr>
            <w:del w:id="2094" w:author="נעה בן שבת" w:date="2016-04-10T12:56:00Z">
              <w:r w:rsidRPr="00936E82" w:rsidDel="009312A2">
                <w:rPr>
                  <w:rFonts w:hint="eastAsia"/>
                  <w:rtl/>
                </w:rPr>
                <w:delText>על</w:delText>
              </w:r>
              <w:r w:rsidRPr="00936E82" w:rsidDel="009312A2">
                <w:rPr>
                  <w:rtl/>
                </w:rPr>
                <w:delText xml:space="preserve"> </w:delText>
              </w:r>
              <w:r w:rsidRPr="00936E82" w:rsidDel="009312A2">
                <w:rPr>
                  <w:rFonts w:hint="eastAsia"/>
                  <w:rtl/>
                </w:rPr>
                <w:delText>אף</w:delText>
              </w:r>
              <w:r w:rsidRPr="00936E82" w:rsidDel="009312A2">
                <w:rPr>
                  <w:rtl/>
                </w:rPr>
                <w:delText xml:space="preserve"> </w:delText>
              </w:r>
              <w:r w:rsidRPr="00936E82" w:rsidDel="009312A2">
                <w:rPr>
                  <w:rFonts w:hint="eastAsia"/>
                  <w:rtl/>
                </w:rPr>
                <w:delText>האמור</w:delText>
              </w:r>
              <w:r w:rsidRPr="00936E82" w:rsidDel="009312A2">
                <w:rPr>
                  <w:rtl/>
                </w:rPr>
                <w:delText xml:space="preserve"> </w:delText>
              </w:r>
              <w:r w:rsidRPr="00936E82" w:rsidDel="009312A2">
                <w:rPr>
                  <w:rFonts w:hint="eastAsia"/>
                  <w:rtl/>
                </w:rPr>
                <w:delText>בסעיף</w:delText>
              </w:r>
              <w:r w:rsidRPr="00936E82" w:rsidDel="009312A2">
                <w:rPr>
                  <w:rtl/>
                </w:rPr>
                <w:delText xml:space="preserve"> 9א(ד)(1) </w:delText>
              </w:r>
              <w:r w:rsidRPr="00936E82" w:rsidDel="009312A2">
                <w:rPr>
                  <w:rFonts w:hint="eastAsia"/>
                  <w:rtl/>
                </w:rPr>
                <w:delText>לחוק</w:delText>
              </w:r>
              <w:r w:rsidRPr="00936E82" w:rsidDel="009312A2">
                <w:rPr>
                  <w:rtl/>
                </w:rPr>
                <w:delText xml:space="preserve"> </w:delText>
              </w:r>
              <w:r w:rsidRPr="00936E82" w:rsidDel="009312A2">
                <w:rPr>
                  <w:rFonts w:hint="eastAsia"/>
                  <w:rtl/>
                </w:rPr>
                <w:delText>שוויון</w:delText>
              </w:r>
              <w:r w:rsidRPr="00936E82" w:rsidDel="009312A2">
                <w:rPr>
                  <w:rtl/>
                </w:rPr>
                <w:delText xml:space="preserve"> </w:delText>
              </w:r>
              <w:r w:rsidRPr="00936E82" w:rsidDel="009312A2">
                <w:rPr>
                  <w:rFonts w:hint="eastAsia"/>
                  <w:rtl/>
                </w:rPr>
                <w:delText>זכויות</w:delText>
              </w:r>
              <w:r w:rsidRPr="00936E82" w:rsidDel="009312A2">
                <w:rPr>
                  <w:rtl/>
                </w:rPr>
                <w:delText xml:space="preserve"> </w:delText>
              </w:r>
              <w:r w:rsidRPr="00936E82" w:rsidDel="009312A2">
                <w:rPr>
                  <w:rFonts w:hint="eastAsia"/>
                  <w:rtl/>
                </w:rPr>
                <w:delText>לאנשים</w:delText>
              </w:r>
              <w:r w:rsidRPr="00936E82" w:rsidDel="009312A2">
                <w:rPr>
                  <w:rtl/>
                </w:rPr>
                <w:delText xml:space="preserve"> </w:delText>
              </w:r>
              <w:r w:rsidRPr="00936E82" w:rsidDel="009312A2">
                <w:rPr>
                  <w:rFonts w:hint="eastAsia"/>
                  <w:rtl/>
                </w:rPr>
                <w:delText>עם</w:delText>
              </w:r>
              <w:r w:rsidRPr="00936E82" w:rsidDel="009312A2">
                <w:rPr>
                  <w:rtl/>
                </w:rPr>
                <w:delText xml:space="preserve"> </w:delText>
              </w:r>
              <w:r w:rsidRPr="00936E82" w:rsidDel="009312A2">
                <w:rPr>
                  <w:rFonts w:hint="eastAsia"/>
                  <w:rtl/>
                </w:rPr>
                <w:delText>מוגבלות</w:delText>
              </w:r>
              <w:r w:rsidRPr="00936E82" w:rsidDel="009312A2">
                <w:rPr>
                  <w:rtl/>
                </w:rPr>
                <w:delText xml:space="preserve">, </w:delText>
              </w:r>
              <w:r w:rsidRPr="00936E82" w:rsidDel="009312A2">
                <w:rPr>
                  <w:rFonts w:hint="eastAsia"/>
                  <w:rtl/>
                </w:rPr>
                <w:delText>התשנ</w:delText>
              </w:r>
              <w:r w:rsidRPr="00936E82" w:rsidDel="009312A2">
                <w:rPr>
                  <w:rtl/>
                </w:rPr>
                <w:delText xml:space="preserve">"ח–1998, </w:delText>
              </w:r>
              <w:r w:rsidRPr="00936E82" w:rsidDel="009312A2">
                <w:rPr>
                  <w:rFonts w:hint="eastAsia"/>
                  <w:rtl/>
                </w:rPr>
                <w:delText>כנוסחו</w:delText>
              </w:r>
              <w:r w:rsidRPr="00936E82" w:rsidDel="009312A2">
                <w:rPr>
                  <w:rtl/>
                </w:rPr>
                <w:delText xml:space="preserve"> </w:delText>
              </w:r>
              <w:r w:rsidRPr="00936E82" w:rsidDel="009312A2">
                <w:rPr>
                  <w:rFonts w:hint="eastAsia"/>
                  <w:rtl/>
                </w:rPr>
                <w:delText>בחוק</w:delText>
              </w:r>
              <w:r w:rsidRPr="00936E82" w:rsidDel="009312A2">
                <w:rPr>
                  <w:rtl/>
                </w:rPr>
                <w:delText xml:space="preserve"> </w:delText>
              </w:r>
              <w:r w:rsidRPr="00936E82" w:rsidDel="009312A2">
                <w:rPr>
                  <w:rFonts w:hint="eastAsia"/>
                  <w:rtl/>
                </w:rPr>
                <w:delText>זה</w:delText>
              </w:r>
              <w:r w:rsidRPr="00936E82" w:rsidDel="009312A2">
                <w:rPr>
                  <w:rtl/>
                </w:rPr>
                <w:delText xml:space="preserve">, </w:delText>
              </w:r>
              <w:r w:rsidRPr="00936E82" w:rsidDel="009312A2">
                <w:rPr>
                  <w:rFonts w:hint="eastAsia"/>
                  <w:rtl/>
                </w:rPr>
                <w:delText>דיווח</w:delText>
              </w:r>
              <w:r w:rsidRPr="00936E82" w:rsidDel="009312A2">
                <w:rPr>
                  <w:rtl/>
                </w:rPr>
                <w:delText xml:space="preserve"> </w:delText>
              </w:r>
              <w:r w:rsidRPr="00936E82" w:rsidDel="009312A2">
                <w:rPr>
                  <w:rFonts w:hint="eastAsia"/>
                  <w:rtl/>
                </w:rPr>
                <w:delText>שנתי</w:delText>
              </w:r>
              <w:r w:rsidRPr="00936E82" w:rsidDel="009312A2">
                <w:rPr>
                  <w:rtl/>
                </w:rPr>
                <w:delText xml:space="preserve"> </w:delText>
              </w:r>
              <w:r w:rsidRPr="00936E82" w:rsidDel="009312A2">
                <w:rPr>
                  <w:rFonts w:hint="eastAsia"/>
                  <w:rtl/>
                </w:rPr>
                <w:delText>ראשון</w:delText>
              </w:r>
              <w:r w:rsidRPr="00936E82" w:rsidDel="009312A2">
                <w:rPr>
                  <w:rtl/>
                </w:rPr>
                <w:delText xml:space="preserve"> </w:delText>
              </w:r>
              <w:r w:rsidRPr="00936E82" w:rsidDel="009312A2">
                <w:rPr>
                  <w:rFonts w:hint="eastAsia"/>
                  <w:rtl/>
                </w:rPr>
                <w:delText>לפי</w:delText>
              </w:r>
              <w:r w:rsidRPr="00936E82" w:rsidDel="009312A2">
                <w:rPr>
                  <w:rtl/>
                </w:rPr>
                <w:delText xml:space="preserve"> </w:delText>
              </w:r>
              <w:r w:rsidRPr="00936E82" w:rsidDel="009312A2">
                <w:rPr>
                  <w:rFonts w:hint="eastAsia"/>
                  <w:rtl/>
                </w:rPr>
                <w:delText>אותו</w:delText>
              </w:r>
              <w:r w:rsidRPr="00936E82" w:rsidDel="009312A2">
                <w:rPr>
                  <w:rtl/>
                </w:rPr>
                <w:delText xml:space="preserve"> </w:delText>
              </w:r>
              <w:r w:rsidRPr="00936E82" w:rsidDel="009312A2">
                <w:rPr>
                  <w:rFonts w:hint="eastAsia"/>
                  <w:rtl/>
                </w:rPr>
                <w:delText>סעיף</w:delText>
              </w:r>
              <w:r w:rsidRPr="00936E82" w:rsidDel="009312A2">
                <w:rPr>
                  <w:rtl/>
                </w:rPr>
                <w:delText xml:space="preserve"> </w:delText>
              </w:r>
              <w:r w:rsidRPr="00936E82" w:rsidDel="009312A2">
                <w:rPr>
                  <w:rFonts w:hint="eastAsia"/>
                  <w:rtl/>
                </w:rPr>
                <w:delText>יוגש</w:delText>
              </w:r>
              <w:r w:rsidRPr="00936E82" w:rsidDel="009312A2">
                <w:rPr>
                  <w:rtl/>
                </w:rPr>
                <w:delText xml:space="preserve"> </w:delText>
              </w:r>
              <w:r w:rsidRPr="00936E82" w:rsidDel="009312A2">
                <w:rPr>
                  <w:rFonts w:hint="eastAsia"/>
                  <w:rtl/>
                </w:rPr>
                <w:delText>בתוך</w:delText>
              </w:r>
              <w:r w:rsidRPr="00936E82" w:rsidDel="009312A2">
                <w:rPr>
                  <w:rtl/>
                </w:rPr>
                <w:delText xml:space="preserve"> </w:delText>
              </w:r>
              <w:r w:rsidRPr="00936E82" w:rsidDel="009312A2">
                <w:rPr>
                  <w:rFonts w:hint="eastAsia"/>
                  <w:rtl/>
                </w:rPr>
                <w:delText>שישה</w:delText>
              </w:r>
              <w:r w:rsidRPr="00936E82" w:rsidDel="009312A2">
                <w:rPr>
                  <w:rtl/>
                </w:rPr>
                <w:delText xml:space="preserve"> </w:delText>
              </w:r>
              <w:r w:rsidRPr="00936E82" w:rsidDel="009312A2">
                <w:rPr>
                  <w:rFonts w:hint="eastAsia"/>
                  <w:rtl/>
                </w:rPr>
                <w:delText>חודשים</w:delText>
              </w:r>
              <w:r w:rsidRPr="00936E82" w:rsidDel="009312A2">
                <w:rPr>
                  <w:rtl/>
                </w:rPr>
                <w:delText xml:space="preserve"> </w:delText>
              </w:r>
              <w:r w:rsidRPr="00936E82" w:rsidDel="009312A2">
                <w:rPr>
                  <w:rFonts w:hint="eastAsia"/>
                  <w:rtl/>
                </w:rPr>
                <w:delText>מתחילתו</w:delText>
              </w:r>
              <w:r w:rsidRPr="00936E82" w:rsidDel="009312A2">
                <w:rPr>
                  <w:rtl/>
                </w:rPr>
                <w:delText xml:space="preserve"> </w:delText>
              </w:r>
              <w:r w:rsidRPr="00936E82" w:rsidDel="009312A2">
                <w:rPr>
                  <w:rFonts w:hint="eastAsia"/>
                  <w:rtl/>
                </w:rPr>
                <w:delText>של</w:delText>
              </w:r>
              <w:r w:rsidRPr="00936E82" w:rsidDel="009312A2">
                <w:rPr>
                  <w:rtl/>
                </w:rPr>
                <w:delText xml:space="preserve"> </w:delText>
              </w:r>
              <w:r w:rsidRPr="00936E82" w:rsidDel="009312A2">
                <w:rPr>
                  <w:rFonts w:hint="eastAsia"/>
                  <w:rtl/>
                </w:rPr>
                <w:delText>חוק</w:delText>
              </w:r>
              <w:r w:rsidRPr="00936E82" w:rsidDel="009312A2">
                <w:rPr>
                  <w:rtl/>
                </w:rPr>
                <w:delText xml:space="preserve"> </w:delText>
              </w:r>
              <w:r w:rsidRPr="00936E82" w:rsidDel="009312A2">
                <w:rPr>
                  <w:rFonts w:hint="eastAsia"/>
                  <w:rtl/>
                </w:rPr>
                <w:delText>זה</w:delText>
              </w:r>
              <w:r w:rsidRPr="00936E82" w:rsidDel="009312A2">
                <w:rPr>
                  <w:rtl/>
                </w:rPr>
                <w:delText>.</w:delText>
              </w:r>
            </w:del>
          </w:p>
        </w:tc>
      </w:tr>
    </w:tbl>
    <w:p w:rsidR="00D90EA3" w:rsidRPr="00936E82" w:rsidRDefault="00D90EA3" w:rsidP="00D90EA3">
      <w:pPr>
        <w:ind w:right="-28"/>
        <w:jc w:val="center"/>
        <w:rPr>
          <w:sz w:val="26"/>
          <w:szCs w:val="26"/>
          <w:rtl/>
        </w:rPr>
      </w:pPr>
    </w:p>
    <w:p w:rsidR="005D78CF" w:rsidRDefault="00D90EA3" w:rsidP="009E0C80">
      <w:pPr>
        <w:spacing w:before="0" w:line="360" w:lineRule="auto"/>
        <w:ind w:right="-28" w:firstLine="0"/>
        <w:jc w:val="center"/>
        <w:rPr>
          <w:ins w:id="2095" w:author="נעה בן שבת" w:date="2016-07-04T09:16:00Z"/>
          <w:rFonts w:cs="David"/>
          <w:sz w:val="26"/>
          <w:szCs w:val="26"/>
          <w:rtl/>
        </w:rPr>
      </w:pPr>
      <w:r w:rsidRPr="00936E82">
        <w:rPr>
          <w:rFonts w:cs="David"/>
          <w:sz w:val="26"/>
          <w:szCs w:val="26"/>
          <w:rtl/>
        </w:rPr>
        <w:t>***************************************************************************************</w:t>
      </w:r>
    </w:p>
    <w:p w:rsidR="0036484F" w:rsidRDefault="0036484F" w:rsidP="0036484F">
      <w:pPr>
        <w:pStyle w:val="HesberWriters"/>
        <w:spacing w:after="0"/>
        <w:rPr>
          <w:color w:val="auto"/>
          <w:szCs w:val="20"/>
          <w:rtl/>
        </w:rPr>
      </w:pPr>
      <w:bookmarkStart w:id="2096" w:name="LGSInitiators"/>
      <w:r>
        <w:rPr>
          <w:rFonts w:hint="cs"/>
          <w:rtl/>
        </w:rPr>
        <w:t>יוזמים: חברי הכנסת איציק שמולי, קארין אלהרר, מירב בן ארי, יואב בן צור, רועי פולקמן, אורן אסף חזן, אילן גילאון, מיקי רוזנטל, נחמן שי, משה גפני, מנואל טרכטנברג, איל בן ראובן, תמר זנדברג, מיכל רוזין, מיקי לוי, חיים ילין, עיסאווי פריג', רחל עזריה, מכלוף מיקי זוהר, אברהם נגוסה, עבדאללה אבו מערוף, רויטל סויד, זהבה גלאון, טלי פלוסקוב, דב חנין, מיכאל אורן, אלי אלאלוף, שלי יחימוביץ', מרב מיכאלי, עמר בר-לב, איתן כבל, חנין זועבי, יחיאל חיליק בר, אורי מקלב, אראל מרגלית, אחמד טיבי, יוסי יונה</w:t>
      </w:r>
      <w:bookmarkStart w:id="2097" w:name="LGS_PM_Names"/>
      <w:bookmarkEnd w:id="2096"/>
      <w:r>
        <w:rPr>
          <w:rFonts w:hint="cs"/>
          <w:rtl/>
        </w:rPr>
        <w:t>,</w:t>
      </w:r>
      <w:r w:rsidRPr="00E233AB">
        <w:rPr>
          <w:rFonts w:hint="cs"/>
          <w:rtl/>
        </w:rPr>
        <w:t xml:space="preserve"> יואב קיש, נורית קורן, דוד ביטן, אלי כהן, ניסן סלומינסקי, יצחק וקנין, רוברט אילטוב</w:t>
      </w:r>
      <w:bookmarkEnd w:id="2097"/>
    </w:p>
    <w:p w:rsidR="0036484F" w:rsidRPr="009E0C80" w:rsidRDefault="0036484F" w:rsidP="009E0C80">
      <w:pPr>
        <w:spacing w:before="0" w:line="360" w:lineRule="auto"/>
        <w:ind w:right="-28" w:firstLine="0"/>
        <w:jc w:val="center"/>
        <w:rPr>
          <w:rFonts w:cs="David"/>
          <w:sz w:val="26"/>
          <w:szCs w:val="26"/>
          <w:rtl/>
        </w:rPr>
      </w:pPr>
    </w:p>
    <w:sectPr w:rsidR="0036484F" w:rsidRPr="009E0C80"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6523" w:rsidRDefault="005C6523">
      <w:r>
        <w:separator/>
      </w:r>
    </w:p>
  </w:endnote>
  <w:endnote w:type="continuationSeparator" w:id="0">
    <w:p w:rsidR="005C6523" w:rsidRDefault="005C6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6523" w:rsidRDefault="005C6523">
      <w:r>
        <w:separator/>
      </w:r>
    </w:p>
  </w:footnote>
  <w:footnote w:type="continuationSeparator" w:id="0">
    <w:p w:rsidR="005C6523" w:rsidRDefault="005C6523">
      <w:r>
        <w:continuationSeparator/>
      </w:r>
    </w:p>
  </w:footnote>
  <w:footnote w:id="1">
    <w:p w:rsidR="00365D2C" w:rsidRDefault="00365D2C" w:rsidP="00460BEB">
      <w:pPr>
        <w:pStyle w:val="a9"/>
        <w:rPr>
          <w:rtl/>
        </w:rPr>
      </w:pPr>
      <w:r>
        <w:rPr>
          <w:rStyle w:val="ab"/>
        </w:rPr>
        <w:footnoteRef/>
      </w:r>
      <w:r>
        <w:rPr>
          <w:rFonts w:hint="cs"/>
          <w:rtl/>
        </w:rPr>
        <w:t xml:space="preserve"> ס"ח התשנ"ח, עמ' 152; התשע"ד, עמ' 815.</w:t>
      </w:r>
    </w:p>
  </w:footnote>
  <w:footnote w:id="2">
    <w:p w:rsidR="00365D2C" w:rsidRDefault="00365D2C" w:rsidP="00460BEB">
      <w:pPr>
        <w:pStyle w:val="a9"/>
        <w:rPr>
          <w:rtl/>
        </w:rPr>
      </w:pPr>
      <w:r>
        <w:rPr>
          <w:rStyle w:val="ab"/>
        </w:rPr>
        <w:footnoteRef/>
      </w:r>
      <w:r>
        <w:rPr>
          <w:rFonts w:hint="cs"/>
          <w:rtl/>
        </w:rPr>
        <w:t xml:space="preserve"> ס"ח התשנ"ו, עמ' 201.</w:t>
      </w:r>
    </w:p>
  </w:footnote>
  <w:footnote w:id="3">
    <w:p w:rsidR="00365D2C" w:rsidRDefault="00365D2C" w:rsidP="00460BEB">
      <w:pPr>
        <w:pStyle w:val="a9"/>
        <w:rPr>
          <w:rtl/>
        </w:rPr>
      </w:pPr>
      <w:r>
        <w:rPr>
          <w:rStyle w:val="ab"/>
        </w:rPr>
        <w:footnoteRef/>
      </w:r>
      <w:r>
        <w:rPr>
          <w:rFonts w:hint="cs"/>
          <w:rtl/>
        </w:rPr>
        <w:t xml:space="preserve"> דיני מדינת ישראל, נוסח חדש 17, עמ' 390.</w:t>
      </w:r>
    </w:p>
  </w:footnote>
  <w:footnote w:id="4">
    <w:p w:rsidR="00365D2C" w:rsidRDefault="00365D2C" w:rsidP="00460BEB">
      <w:pPr>
        <w:pStyle w:val="a9"/>
        <w:rPr>
          <w:rtl/>
        </w:rPr>
      </w:pPr>
      <w:r>
        <w:rPr>
          <w:rStyle w:val="ab"/>
        </w:rPr>
        <w:footnoteRef/>
      </w:r>
      <w:r>
        <w:rPr>
          <w:rFonts w:hint="cs"/>
          <w:rtl/>
        </w:rPr>
        <w:t xml:space="preserve"> דיני מדינת ישראל, נוסח חדש 21, עמ' 459.</w:t>
      </w:r>
    </w:p>
  </w:footnote>
  <w:footnote w:id="5">
    <w:p w:rsidR="00365D2C" w:rsidRDefault="00365D2C" w:rsidP="00460BEB">
      <w:pPr>
        <w:pStyle w:val="a9"/>
        <w:rPr>
          <w:rtl/>
        </w:rPr>
      </w:pPr>
      <w:r>
        <w:rPr>
          <w:rStyle w:val="ab"/>
        </w:rPr>
        <w:footnoteRef/>
      </w:r>
      <w:r>
        <w:rPr>
          <w:rFonts w:hint="cs"/>
          <w:rtl/>
        </w:rPr>
        <w:t xml:space="preserve"> ס"ח התשט"ו, עמ' 171.</w:t>
      </w:r>
    </w:p>
  </w:footnote>
  <w:footnote w:id="6">
    <w:p w:rsidR="00365D2C" w:rsidRDefault="00365D2C">
      <w:pPr>
        <w:pStyle w:val="a9"/>
        <w:rPr>
          <w:rtl/>
        </w:rPr>
      </w:pPr>
      <w:ins w:id="1017" w:author="נעה בן שבת" w:date="2016-07-22T16:00:00Z">
        <w:r>
          <w:rPr>
            <w:rStyle w:val="ab"/>
          </w:rPr>
          <w:footnoteRef/>
        </w:r>
        <w:r>
          <w:rPr>
            <w:rtl/>
          </w:rPr>
          <w:t xml:space="preserve"> </w:t>
        </w:r>
        <w:r>
          <w:rPr>
            <w:rFonts w:hint="cs"/>
            <w:rtl/>
          </w:rPr>
          <w:t>ס"ח התשמ"א, עמ' 128.</w:t>
        </w:r>
      </w:ins>
    </w:p>
  </w:footnote>
  <w:footnote w:id="7">
    <w:p w:rsidR="00365D2C" w:rsidDel="00611BC1" w:rsidRDefault="00365D2C" w:rsidP="00D96F09">
      <w:pPr>
        <w:pStyle w:val="a9"/>
        <w:rPr>
          <w:ins w:id="1317" w:author="נעה בן שבת" w:date="2016-07-03T20:12:00Z"/>
          <w:del w:id="1318" w:author="נעה בן שבת" w:date="2016-07-22T16:19:00Z"/>
          <w:rtl/>
        </w:rPr>
      </w:pPr>
      <w:ins w:id="1319" w:author="נעה בן שבת" w:date="2016-07-03T20:12:00Z">
        <w:del w:id="1320" w:author="נעה בן שבת" w:date="2016-07-22T16:19:00Z">
          <w:r w:rsidDel="00611BC1">
            <w:rPr>
              <w:rStyle w:val="ab"/>
            </w:rPr>
            <w:footnoteRef/>
          </w:r>
          <w:r w:rsidDel="00611BC1">
            <w:rPr>
              <w:rFonts w:hint="cs"/>
              <w:rtl/>
            </w:rPr>
            <w:delText xml:space="preserve"> ס"ח התשי"ט, עמ' 86; התשע"ה, עמ' 105.</w:delText>
          </w:r>
        </w:del>
      </w:ins>
    </w:p>
  </w:footnote>
  <w:footnote w:id="8">
    <w:p w:rsidR="00365D2C" w:rsidRDefault="00365D2C">
      <w:pPr>
        <w:pStyle w:val="a9"/>
        <w:rPr>
          <w:rtl/>
        </w:rPr>
      </w:pPr>
      <w:ins w:id="1354" w:author="נעה בן שבת" w:date="2016-07-19T17:00:00Z">
        <w:r>
          <w:rPr>
            <w:rStyle w:val="ab"/>
          </w:rPr>
          <w:footnoteRef/>
        </w:r>
        <w:r>
          <w:rPr>
            <w:rtl/>
          </w:rPr>
          <w:t xml:space="preserve"> </w:t>
        </w:r>
        <w:r>
          <w:rPr>
            <w:rFonts w:hint="cs"/>
            <w:rtl/>
          </w:rPr>
          <w:t>ס"ח התש"ט, עמ' 13.</w:t>
        </w:r>
      </w:ins>
    </w:p>
  </w:footnote>
  <w:footnote w:id="9">
    <w:p w:rsidR="00365D2C" w:rsidRDefault="00365D2C" w:rsidP="00C90E6B">
      <w:pPr>
        <w:pStyle w:val="a9"/>
        <w:rPr>
          <w:rtl/>
        </w:rPr>
      </w:pPr>
      <w:ins w:id="1527" w:author="נעה בן שבת" w:date="2016-07-21T14:00:00Z">
        <w:r>
          <w:rPr>
            <w:rStyle w:val="ab"/>
          </w:rPr>
          <w:footnoteRef/>
        </w:r>
        <w:r>
          <w:rPr>
            <w:rtl/>
          </w:rPr>
          <w:t xml:space="preserve"> </w:t>
        </w:r>
      </w:ins>
      <w:ins w:id="1528" w:author="נעה בן שבת" w:date="2016-07-21T14:01:00Z">
        <w:r>
          <w:rPr>
            <w:rFonts w:hint="cs"/>
            <w:rtl/>
          </w:rPr>
          <w:t>ס</w:t>
        </w:r>
      </w:ins>
      <w:ins w:id="1529" w:author="נעה בן שבת" w:date="2016-07-21T14:00:00Z">
        <w:r>
          <w:rPr>
            <w:rFonts w:hint="cs"/>
            <w:rtl/>
          </w:rPr>
          <w:t>"ח התשנ"ה</w:t>
        </w:r>
      </w:ins>
      <w:ins w:id="1530" w:author="נעה בן שבת" w:date="2016-07-21T14:01:00Z">
        <w:r>
          <w:rPr>
            <w:rFonts w:hint="cs"/>
            <w:rtl/>
          </w:rPr>
          <w:t>, עמ' 210.</w:t>
        </w:r>
      </w:ins>
    </w:p>
  </w:footnote>
  <w:footnote w:id="10">
    <w:p w:rsidR="00365D2C" w:rsidRDefault="00365D2C" w:rsidP="00460BEB">
      <w:pPr>
        <w:pStyle w:val="a9"/>
        <w:rPr>
          <w:ins w:id="1608" w:author="נעה בן שבת" w:date="2016-04-07T15:37:00Z"/>
          <w:rtl/>
        </w:rPr>
      </w:pPr>
      <w:ins w:id="1609" w:author="נעה בן שבת" w:date="2016-04-07T15:37:00Z">
        <w:r>
          <w:rPr>
            <w:rStyle w:val="ab"/>
          </w:rPr>
          <w:footnoteRef/>
        </w:r>
        <w:r>
          <w:rPr>
            <w:rFonts w:hint="cs"/>
            <w:rtl/>
          </w:rPr>
          <w:t xml:space="preserve"> ס"ח התשמ"ז, עמ' 68.</w:t>
        </w:r>
      </w:ins>
    </w:p>
  </w:footnote>
  <w:footnote w:id="11">
    <w:p w:rsidR="00365D2C" w:rsidDel="007512F0" w:rsidRDefault="00365D2C" w:rsidP="00460BEB">
      <w:pPr>
        <w:pStyle w:val="a9"/>
        <w:rPr>
          <w:ins w:id="1618" w:author="נעה בן שבת" w:date="2016-04-07T15:37:00Z"/>
          <w:del w:id="1619" w:author="נעה בן שבת" w:date="2016-07-21T11:56:00Z"/>
          <w:rtl/>
        </w:rPr>
      </w:pPr>
      <w:ins w:id="1620" w:author="נעה בן שבת" w:date="2016-04-07T15:37:00Z">
        <w:del w:id="1621" w:author="נעה בן שבת" w:date="2016-07-21T11:56:00Z">
          <w:r w:rsidDel="007512F0">
            <w:rPr>
              <w:rStyle w:val="ab"/>
            </w:rPr>
            <w:footnoteRef/>
          </w:r>
          <w:r w:rsidDel="007512F0">
            <w:rPr>
              <w:rFonts w:hint="cs"/>
              <w:rtl/>
            </w:rPr>
            <w:delText xml:space="preserve"> ס"ח התשס"ז, עמ' 450.</w:delText>
          </w:r>
        </w:del>
      </w:ins>
    </w:p>
  </w:footnote>
  <w:footnote w:id="12">
    <w:p w:rsidR="00365D2C" w:rsidRDefault="00365D2C" w:rsidP="00460BEB">
      <w:pPr>
        <w:pStyle w:val="a9"/>
        <w:rPr>
          <w:rtl/>
        </w:rPr>
      </w:pPr>
      <w:r>
        <w:rPr>
          <w:rStyle w:val="ab"/>
        </w:rPr>
        <w:footnoteRef/>
      </w:r>
      <w:r>
        <w:rPr>
          <w:rFonts w:hint="cs"/>
          <w:rtl/>
        </w:rPr>
        <w:t xml:space="preserve"> ס"ח התשי"ט, עמ' 86; התשע"ה, עמ' 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D2C" w:rsidRDefault="00365D2C"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365D2C" w:rsidRDefault="00365D2C">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D2C" w:rsidRPr="00AE54D2" w:rsidRDefault="00365D2C"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2B171A">
      <w:rPr>
        <w:rStyle w:val="a4"/>
        <w:rFonts w:cs="David"/>
        <w:noProof/>
        <w:sz w:val="24"/>
        <w:szCs w:val="24"/>
        <w:rtl/>
      </w:rPr>
      <w:t>- 1 -</w:t>
    </w:r>
    <w:r w:rsidRPr="00AE54D2">
      <w:rPr>
        <w:rStyle w:val="a4"/>
        <w:rFonts w:cs="David"/>
        <w:sz w:val="24"/>
        <w:szCs w:val="24"/>
        <w:rtl/>
      </w:rPr>
      <w:fldChar w:fldCharType="end"/>
    </w:r>
  </w:p>
  <w:p w:rsidR="00365D2C" w:rsidRPr="00AE54D2" w:rsidRDefault="00365D2C"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D2C" w:rsidRPr="00AE54D2" w:rsidRDefault="00365D2C"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365D2C" w:rsidRDefault="00365D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0085B"/>
    <w:multiLevelType w:val="hybridMultilevel"/>
    <w:tmpl w:val="3CAACF60"/>
    <w:lvl w:ilvl="0" w:tplc="F7E245F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0771096"/>
    <w:multiLevelType w:val="hybridMultilevel"/>
    <w:tmpl w:val="C34A8362"/>
    <w:lvl w:ilvl="0" w:tplc="3BD0157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02F10"/>
    <w:rsid w:val="000101F5"/>
    <w:rsid w:val="000147DF"/>
    <w:rsid w:val="00030FB5"/>
    <w:rsid w:val="00035EA0"/>
    <w:rsid w:val="000534CE"/>
    <w:rsid w:val="00065EE7"/>
    <w:rsid w:val="00085AF5"/>
    <w:rsid w:val="00092CA4"/>
    <w:rsid w:val="000A4CA1"/>
    <w:rsid w:val="000C2443"/>
    <w:rsid w:val="000C3CCE"/>
    <w:rsid w:val="000D214A"/>
    <w:rsid w:val="00115A1D"/>
    <w:rsid w:val="00124A1B"/>
    <w:rsid w:val="00133028"/>
    <w:rsid w:val="00143337"/>
    <w:rsid w:val="001523A1"/>
    <w:rsid w:val="00180636"/>
    <w:rsid w:val="00184AEF"/>
    <w:rsid w:val="001954FE"/>
    <w:rsid w:val="001C35C4"/>
    <w:rsid w:val="001C6A85"/>
    <w:rsid w:val="001E7C9F"/>
    <w:rsid w:val="001F41E9"/>
    <w:rsid w:val="00231DA2"/>
    <w:rsid w:val="002574C0"/>
    <w:rsid w:val="00274D98"/>
    <w:rsid w:val="00292E2A"/>
    <w:rsid w:val="0029315F"/>
    <w:rsid w:val="002A2880"/>
    <w:rsid w:val="002B171A"/>
    <w:rsid w:val="002B6282"/>
    <w:rsid w:val="002C2DD2"/>
    <w:rsid w:val="002E2917"/>
    <w:rsid w:val="003144B0"/>
    <w:rsid w:val="00321E91"/>
    <w:rsid w:val="003321D9"/>
    <w:rsid w:val="00333A8B"/>
    <w:rsid w:val="00347BEB"/>
    <w:rsid w:val="0036484F"/>
    <w:rsid w:val="00365D2C"/>
    <w:rsid w:val="003858B2"/>
    <w:rsid w:val="0039467E"/>
    <w:rsid w:val="003972FA"/>
    <w:rsid w:val="003A0FFE"/>
    <w:rsid w:val="003A4748"/>
    <w:rsid w:val="003C5EEF"/>
    <w:rsid w:val="003E0215"/>
    <w:rsid w:val="003E078D"/>
    <w:rsid w:val="003E1CEC"/>
    <w:rsid w:val="003F0BDA"/>
    <w:rsid w:val="004018F3"/>
    <w:rsid w:val="004032C8"/>
    <w:rsid w:val="00407628"/>
    <w:rsid w:val="00415188"/>
    <w:rsid w:val="004437A8"/>
    <w:rsid w:val="00443B62"/>
    <w:rsid w:val="00460940"/>
    <w:rsid w:val="00460BEB"/>
    <w:rsid w:val="00472B03"/>
    <w:rsid w:val="00474DAC"/>
    <w:rsid w:val="004848F1"/>
    <w:rsid w:val="004A30A5"/>
    <w:rsid w:val="004B02E1"/>
    <w:rsid w:val="004B39D1"/>
    <w:rsid w:val="004B6951"/>
    <w:rsid w:val="004C15BD"/>
    <w:rsid w:val="004C636E"/>
    <w:rsid w:val="004D3E00"/>
    <w:rsid w:val="004D76BA"/>
    <w:rsid w:val="004E4D0F"/>
    <w:rsid w:val="004E6C52"/>
    <w:rsid w:val="004F7C2A"/>
    <w:rsid w:val="0052387E"/>
    <w:rsid w:val="00542FB2"/>
    <w:rsid w:val="00555079"/>
    <w:rsid w:val="00564621"/>
    <w:rsid w:val="00575B55"/>
    <w:rsid w:val="00576A29"/>
    <w:rsid w:val="005859E8"/>
    <w:rsid w:val="00586FDE"/>
    <w:rsid w:val="0059733C"/>
    <w:rsid w:val="005A5E4C"/>
    <w:rsid w:val="005C2832"/>
    <w:rsid w:val="005C6523"/>
    <w:rsid w:val="005D78CF"/>
    <w:rsid w:val="005E187A"/>
    <w:rsid w:val="0060627B"/>
    <w:rsid w:val="00611BC1"/>
    <w:rsid w:val="00616127"/>
    <w:rsid w:val="00622BB8"/>
    <w:rsid w:val="00624FFD"/>
    <w:rsid w:val="00634869"/>
    <w:rsid w:val="00634D42"/>
    <w:rsid w:val="00651409"/>
    <w:rsid w:val="00652AD2"/>
    <w:rsid w:val="006663F4"/>
    <w:rsid w:val="00673B72"/>
    <w:rsid w:val="00684D21"/>
    <w:rsid w:val="006E10E2"/>
    <w:rsid w:val="006E6311"/>
    <w:rsid w:val="006F480B"/>
    <w:rsid w:val="006F5EDB"/>
    <w:rsid w:val="007132A2"/>
    <w:rsid w:val="00726A93"/>
    <w:rsid w:val="00734757"/>
    <w:rsid w:val="0073794D"/>
    <w:rsid w:val="007512F0"/>
    <w:rsid w:val="00751A68"/>
    <w:rsid w:val="00781A61"/>
    <w:rsid w:val="00793E44"/>
    <w:rsid w:val="007C7D8C"/>
    <w:rsid w:val="007D47F6"/>
    <w:rsid w:val="007E514D"/>
    <w:rsid w:val="00805563"/>
    <w:rsid w:val="00815349"/>
    <w:rsid w:val="008212FE"/>
    <w:rsid w:val="00836F86"/>
    <w:rsid w:val="00853ECC"/>
    <w:rsid w:val="00862180"/>
    <w:rsid w:val="00870808"/>
    <w:rsid w:val="008845C3"/>
    <w:rsid w:val="008C0276"/>
    <w:rsid w:val="008C6844"/>
    <w:rsid w:val="008D4758"/>
    <w:rsid w:val="008F08AB"/>
    <w:rsid w:val="008F6C05"/>
    <w:rsid w:val="009312A2"/>
    <w:rsid w:val="00936E82"/>
    <w:rsid w:val="00940BCA"/>
    <w:rsid w:val="009434A4"/>
    <w:rsid w:val="009622DF"/>
    <w:rsid w:val="00975C62"/>
    <w:rsid w:val="009B1D40"/>
    <w:rsid w:val="009B2E08"/>
    <w:rsid w:val="009B3F3E"/>
    <w:rsid w:val="009E0C80"/>
    <w:rsid w:val="009E4C1D"/>
    <w:rsid w:val="009F358C"/>
    <w:rsid w:val="00A21F1D"/>
    <w:rsid w:val="00A24EF5"/>
    <w:rsid w:val="00A65F80"/>
    <w:rsid w:val="00A7128F"/>
    <w:rsid w:val="00A76F8E"/>
    <w:rsid w:val="00A770E5"/>
    <w:rsid w:val="00AA066F"/>
    <w:rsid w:val="00AA3A1E"/>
    <w:rsid w:val="00AB357C"/>
    <w:rsid w:val="00AB704B"/>
    <w:rsid w:val="00AC5F29"/>
    <w:rsid w:val="00AE3A79"/>
    <w:rsid w:val="00AE4246"/>
    <w:rsid w:val="00AE54D2"/>
    <w:rsid w:val="00B01A75"/>
    <w:rsid w:val="00B031DA"/>
    <w:rsid w:val="00B04C18"/>
    <w:rsid w:val="00B12E9C"/>
    <w:rsid w:val="00B20166"/>
    <w:rsid w:val="00B24D84"/>
    <w:rsid w:val="00B26524"/>
    <w:rsid w:val="00B33618"/>
    <w:rsid w:val="00B344AA"/>
    <w:rsid w:val="00B3458C"/>
    <w:rsid w:val="00B50137"/>
    <w:rsid w:val="00B6188C"/>
    <w:rsid w:val="00B63FBF"/>
    <w:rsid w:val="00B97569"/>
    <w:rsid w:val="00BB15FC"/>
    <w:rsid w:val="00BB1BDF"/>
    <w:rsid w:val="00BC1A12"/>
    <w:rsid w:val="00BE4C3C"/>
    <w:rsid w:val="00BE6D40"/>
    <w:rsid w:val="00BF60C3"/>
    <w:rsid w:val="00C006D1"/>
    <w:rsid w:val="00C11216"/>
    <w:rsid w:val="00C1173A"/>
    <w:rsid w:val="00C46AF6"/>
    <w:rsid w:val="00C51ADC"/>
    <w:rsid w:val="00C54B62"/>
    <w:rsid w:val="00C6190B"/>
    <w:rsid w:val="00C6516A"/>
    <w:rsid w:val="00C70BAB"/>
    <w:rsid w:val="00C75665"/>
    <w:rsid w:val="00C8183D"/>
    <w:rsid w:val="00C90E6B"/>
    <w:rsid w:val="00CA10A7"/>
    <w:rsid w:val="00CA74E2"/>
    <w:rsid w:val="00CA7FF5"/>
    <w:rsid w:val="00CE5C9C"/>
    <w:rsid w:val="00CE6CD2"/>
    <w:rsid w:val="00CE7AD6"/>
    <w:rsid w:val="00D049CE"/>
    <w:rsid w:val="00D343BC"/>
    <w:rsid w:val="00D5079E"/>
    <w:rsid w:val="00D50AEA"/>
    <w:rsid w:val="00D82422"/>
    <w:rsid w:val="00D90B02"/>
    <w:rsid w:val="00D90EA3"/>
    <w:rsid w:val="00D96F09"/>
    <w:rsid w:val="00DA0981"/>
    <w:rsid w:val="00DA50B3"/>
    <w:rsid w:val="00DF07CB"/>
    <w:rsid w:val="00E052FA"/>
    <w:rsid w:val="00E1747A"/>
    <w:rsid w:val="00E2440B"/>
    <w:rsid w:val="00E42816"/>
    <w:rsid w:val="00E91DD8"/>
    <w:rsid w:val="00EB2E61"/>
    <w:rsid w:val="00EB3222"/>
    <w:rsid w:val="00EE37FF"/>
    <w:rsid w:val="00F12A90"/>
    <w:rsid w:val="00F2352F"/>
    <w:rsid w:val="00F26F14"/>
    <w:rsid w:val="00F2792D"/>
    <w:rsid w:val="00F303CB"/>
    <w:rsid w:val="00F322F3"/>
    <w:rsid w:val="00F77339"/>
    <w:rsid w:val="00FB4169"/>
    <w:rsid w:val="00FB6092"/>
    <w:rsid w:val="00FC2B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6CDB7C3-85CA-436E-9B35-90FAA8736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unhideWhenUsed/>
    <w:rsid w:val="00460BEB"/>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semiHidden/>
    <w:rsid w:val="00460BEB"/>
    <w:rPr>
      <w:rFonts w:ascii="Arial" w:eastAsia="Arial Unicode MS" w:hAnsi="Arial" w:cs="David"/>
      <w:color w:val="000000"/>
      <w:sz w:val="14"/>
      <w:lang w:eastAsia="ja-JP"/>
    </w:rPr>
  </w:style>
  <w:style w:type="paragraph" w:customStyle="1" w:styleId="TableBlockOutdent">
    <w:name w:val="Table BlockOutdent"/>
    <w:basedOn w:val="TableBlock"/>
    <w:rsid w:val="00460BEB"/>
    <w:pPr>
      <w:ind w:left="624" w:hanging="624"/>
      <w:textAlignment w:val="auto"/>
    </w:pPr>
    <w:rPr>
      <w:snapToGrid/>
    </w:rPr>
  </w:style>
  <w:style w:type="character" w:styleId="ab">
    <w:name w:val="footnote reference"/>
    <w:aliases w:val="Footnote Reference"/>
    <w:semiHidden/>
    <w:unhideWhenUsed/>
    <w:rsid w:val="00460BEB"/>
    <w:rPr>
      <w:vertAlign w:val="superscript"/>
    </w:rPr>
  </w:style>
  <w:style w:type="character" w:customStyle="1" w:styleId="default">
    <w:name w:val="default"/>
    <w:basedOn w:val="a0"/>
    <w:rsid w:val="00F303CB"/>
    <w:rPr>
      <w:rFonts w:ascii="Times New Roman" w:hAnsi="Times New Roman" w:cs="Times New Roman"/>
      <w:sz w:val="20"/>
      <w:szCs w:val="26"/>
    </w:rPr>
  </w:style>
  <w:style w:type="paragraph" w:styleId="ac">
    <w:name w:val="Revision"/>
    <w:hidden/>
    <w:uiPriority w:val="99"/>
    <w:semiHidden/>
    <w:rsid w:val="00B33618"/>
    <w:rPr>
      <w:rFonts w:ascii="Hadasa Roso SL" w:hAnsi="Hadasa Roso SL" w:cs="Hadasa Roso SL"/>
      <w:color w:val="000000"/>
      <w:spacing w:val="1"/>
      <w:sz w:val="17"/>
      <w:szCs w:val="17"/>
      <w:lang w:eastAsia="ja-JP"/>
    </w:rPr>
  </w:style>
  <w:style w:type="paragraph" w:customStyle="1" w:styleId="P00">
    <w:name w:val="P00"/>
    <w:rsid w:val="00C1173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11">
    <w:name w:val="P11"/>
    <w:basedOn w:val="P00"/>
    <w:rsid w:val="00CA7FF5"/>
    <w:pPr>
      <w:tabs>
        <w:tab w:val="clear" w:pos="624"/>
      </w:tabs>
      <w:ind w:right="624"/>
    </w:pPr>
  </w:style>
  <w:style w:type="paragraph" w:customStyle="1" w:styleId="HesberWriters">
    <w:name w:val="Hesber Writers"/>
    <w:basedOn w:val="a"/>
    <w:rsid w:val="0036484F"/>
    <w:pPr>
      <w:snapToGrid w:val="0"/>
      <w:spacing w:before="120" w:after="6000" w:line="360" w:lineRule="auto"/>
      <w:ind w:left="1418" w:firstLine="0"/>
      <w:jc w:val="right"/>
    </w:pPr>
    <w:rPr>
      <w:rFonts w:ascii="Arial" w:eastAsia="Arial Unicode MS" w:hAnsi="Arial" w:cs="David"/>
      <w:b/>
      <w:bCs/>
      <w:snapToGrid w:val="0"/>
      <w:spacing w:val="0"/>
      <w:sz w:val="20"/>
      <w:szCs w:val="26"/>
    </w:rPr>
  </w:style>
  <w:style w:type="paragraph" w:styleId="ad">
    <w:name w:val="List Paragraph"/>
    <w:basedOn w:val="a"/>
    <w:uiPriority w:val="34"/>
    <w:qFormat/>
    <w:rsid w:val="00684D21"/>
    <w:pPr>
      <w:ind w:left="720"/>
      <w:contextualSpacing/>
    </w:pPr>
  </w:style>
  <w:style w:type="paragraph" w:customStyle="1" w:styleId="big-header">
    <w:name w:val="big-header"/>
    <w:basedOn w:val="a"/>
    <w:rsid w:val="00133028"/>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Times New Roman"/>
      <w:noProof/>
      <w:color w:val="auto"/>
      <w:spacing w:val="0"/>
      <w:sz w:val="20"/>
      <w:szCs w:val="32"/>
      <w:lang w:eastAsia="he-IL"/>
    </w:rPr>
  </w:style>
  <w:style w:type="paragraph" w:customStyle="1" w:styleId="P22">
    <w:name w:val="P22"/>
    <w:basedOn w:val="P00"/>
    <w:rsid w:val="00292E2A"/>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137535">
      <w:bodyDiv w:val="1"/>
      <w:marLeft w:val="0"/>
      <w:marRight w:val="0"/>
      <w:marTop w:val="0"/>
      <w:marBottom w:val="0"/>
      <w:divBdr>
        <w:top w:val="none" w:sz="0" w:space="0" w:color="auto"/>
        <w:left w:val="none" w:sz="0" w:space="0" w:color="auto"/>
        <w:bottom w:val="none" w:sz="0" w:space="0" w:color="auto"/>
        <w:right w:val="none" w:sz="0" w:space="0" w:color="auto"/>
      </w:divBdr>
    </w:div>
    <w:div w:id="872495145">
      <w:bodyDiv w:val="1"/>
      <w:marLeft w:val="0"/>
      <w:marRight w:val="0"/>
      <w:marTop w:val="0"/>
      <w:marBottom w:val="0"/>
      <w:divBdr>
        <w:top w:val="none" w:sz="0" w:space="0" w:color="auto"/>
        <w:left w:val="none" w:sz="0" w:space="0" w:color="auto"/>
        <w:bottom w:val="none" w:sz="0" w:space="0" w:color="auto"/>
        <w:right w:val="none" w:sz="0" w:space="0" w:color="auto"/>
      </w:divBdr>
    </w:div>
    <w:div w:id="1170096855">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464620831">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744060534">
      <w:bodyDiv w:val="1"/>
      <w:marLeft w:val="0"/>
      <w:marRight w:val="0"/>
      <w:marTop w:val="0"/>
      <w:marBottom w:val="0"/>
      <w:divBdr>
        <w:top w:val="none" w:sz="0" w:space="0" w:color="auto"/>
        <w:left w:val="none" w:sz="0" w:space="0" w:color="auto"/>
        <w:bottom w:val="none" w:sz="0" w:space="0" w:color="auto"/>
        <w:right w:val="none" w:sz="0" w:space="0" w:color="auto"/>
      </w:divBdr>
    </w:div>
    <w:div w:id="209867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ITEMID xmlns="e860c347-3c75-42f3-9b43-fe3c3ef9805f">563813</ITEMID>
    <CommitteeName xmlns="c8ce1d4b-e1f6-446e-84c0-71ee544e8fe0">ועדת העבודה, הרווחה והבריאות</CommitteeName>
    <ItemNumber xmlns="c8ce1d4b-e1f6-446e-84c0-71ee544e8fe0">כ/618</ItemNumber>
    <KnessetID xmlns="c8ce1d4b-e1f6-446e-84c0-71ee544e8fe0">20</KnessetID>
    <PrivateNumber xmlns="c8ce1d4b-e1f6-446e-84c0-71ee544e8fe0">פ / 20 / 1042</PrivateNumber>
    <SystemSource xmlns="f380af25-22dd-4a89-bd18-c5bf793c562b">תבנית סנהדרין</SystemSource>
    <ItemName xmlns="c8ce1d4b-e1f6-446e-84c0-71ee544e8fe0">הצעת חוק ייצוג הולם לעובדים עם מוגבלות בגופים ציבוריים (תיקוני חקיקה), התשע"ה-2015</ItemName>
    <CommitteeID xmlns="c8ce1d4b-e1f6-446e-84c0-71ee544e8fe0">928</CommitteeID>
    <DocumentType xmlns="f380af25-22dd-4a89-bd18-c5bf793c562b">הצעת חוק לקריאה השנייה והשלישית - טיוטה</DocumentType>
    <_dlc_DocId xmlns="e860c347-3c75-42f3-9b43-fe3c3ef9805f">1111-6-2759</_dlc_DocId>
    <_dlc_DocIdUrl xmlns="e860c347-3c75-42f3-9b43-fe3c3ef9805f">
      <Url>http://doccenter/sites/LegalDepartment/_layouts/15/DocIdRedir.aspx?ID=1111-6-2759</Url>
      <Description>1111-6-2759</Description>
    </_dlc_DocIdUrl>
    <DocEditor xmlns="f380af25-22dd-4a89-bd18-c5bf793c562b">
      <UserInfo>
        <DisplayName/>
        <AccountId xsi:nil="true"/>
        <AccountType/>
      </UserInfo>
    </DocEditor>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8FF5B3-227F-42EF-8754-651F5129556A}"/>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5.xml><?xml version="1.0" encoding="utf-8"?>
<ds:datastoreItem xmlns:ds="http://schemas.openxmlformats.org/officeDocument/2006/customXml" ds:itemID="{BFA00CA7-ADA1-4711-A71C-D3EF0FE0624A}"/>
</file>

<file path=docProps/app.xml><?xml version="1.0" encoding="utf-8"?>
<Properties xmlns="http://schemas.openxmlformats.org/officeDocument/2006/extended-properties" xmlns:vt="http://schemas.openxmlformats.org/officeDocument/2006/docPropsVTypes">
  <Template>Normal</Template>
  <TotalTime>1</TotalTime>
  <Pages>1</Pages>
  <Words>3182</Words>
  <Characters>15912</Characters>
  <Application>Microsoft Office Word</Application>
  <DocSecurity>0</DocSecurity>
  <Lines>132</Lines>
  <Paragraphs>38</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19056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שי גרשון מאיר</cp:lastModifiedBy>
  <cp:revision>3</cp:revision>
  <cp:lastPrinted>2016-07-20T09:26:00Z</cp:lastPrinted>
  <dcterms:created xsi:type="dcterms:W3CDTF">2016-07-24T07:19:00Z</dcterms:created>
  <dcterms:modified xsi:type="dcterms:W3CDTF">2016-07-24T07:19:00Z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42f72ccc-354a-4998-abda-a071693d5460</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2006221</vt:r8>
  </property>
</Properties>
</file>