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B5E" w:rsidRPr="00983B5E" w:rsidRDefault="00983B5E" w:rsidP="00C55317">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983B5E" w:rsidRPr="00983B5E" w:rsidRDefault="00983B5E" w:rsidP="00C55317">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983B5E" w:rsidRPr="00983B5E" w:rsidRDefault="00983B5E" w:rsidP="00983B5E">
      <w:pPr>
        <w:spacing w:line="240" w:lineRule="auto"/>
        <w:rPr>
          <w:rFonts w:ascii="Arial" w:eastAsia="Arial Unicode MS" w:hAnsi="Arial" w:cs="David"/>
          <w:b/>
          <w:bCs/>
          <w:snapToGrid w:val="0"/>
          <w:spacing w:val="0"/>
          <w:sz w:val="20"/>
          <w:szCs w:val="26"/>
          <w:rtl/>
        </w:rPr>
      </w:pPr>
    </w:p>
    <w:p w:rsidR="00E05133" w:rsidRPr="00983B5E" w:rsidRDefault="00317FC1" w:rsidP="00071C29">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sidR="00071C29">
        <w:rPr>
          <w:rFonts w:ascii="Arial" w:eastAsia="Arial Unicode MS" w:hAnsi="Arial" w:cs="David" w:hint="cs"/>
          <w:b/>
          <w:bCs/>
          <w:snapToGrid w:val="0"/>
          <w:spacing w:val="0"/>
          <w:sz w:val="20"/>
          <w:szCs w:val="26"/>
          <w:u w:val="single"/>
          <w:rtl/>
        </w:rPr>
        <w:t>25</w:t>
      </w:r>
      <w:r w:rsidRPr="00983B5E">
        <w:rPr>
          <w:rFonts w:ascii="Arial" w:eastAsia="Arial Unicode MS" w:hAnsi="Arial" w:cs="David" w:hint="cs"/>
          <w:b/>
          <w:bCs/>
          <w:snapToGrid w:val="0"/>
          <w:spacing w:val="0"/>
          <w:sz w:val="20"/>
          <w:szCs w:val="26"/>
          <w:u w:val="single"/>
          <w:rtl/>
        </w:rPr>
        <w:t xml:space="preserve"> ביו</w:t>
      </w:r>
      <w:r w:rsidR="00FB7C95">
        <w:rPr>
          <w:rFonts w:ascii="Arial" w:eastAsia="Arial Unicode MS" w:hAnsi="Arial" w:cs="David" w:hint="cs"/>
          <w:b/>
          <w:bCs/>
          <w:snapToGrid w:val="0"/>
          <w:spacing w:val="0"/>
          <w:sz w:val="20"/>
          <w:szCs w:val="26"/>
          <w:u w:val="single"/>
          <w:rtl/>
        </w:rPr>
        <w:t>ל</w:t>
      </w:r>
      <w:r w:rsidRPr="00983B5E">
        <w:rPr>
          <w:rFonts w:ascii="Arial" w:eastAsia="Arial Unicode MS" w:hAnsi="Arial" w:cs="David" w:hint="cs"/>
          <w:b/>
          <w:bCs/>
          <w:snapToGrid w:val="0"/>
          <w:spacing w:val="0"/>
          <w:sz w:val="20"/>
          <w:szCs w:val="26"/>
          <w:u w:val="single"/>
          <w:rtl/>
        </w:rPr>
        <w:t>י 2016</w:t>
      </w:r>
      <w:r w:rsidR="00C04D27" w:rsidRPr="00983B5E">
        <w:rPr>
          <w:rFonts w:ascii="Arial" w:eastAsia="Arial Unicode MS" w:hAnsi="Arial" w:cs="David" w:hint="cs"/>
          <w:b/>
          <w:bCs/>
          <w:snapToGrid w:val="0"/>
          <w:spacing w:val="0"/>
          <w:sz w:val="20"/>
          <w:szCs w:val="26"/>
          <w:u w:val="single"/>
          <w:rtl/>
        </w:rPr>
        <w:t xml:space="preserve"> </w:t>
      </w:r>
    </w:p>
    <w:p w:rsidR="00E05133" w:rsidRDefault="00E05133" w:rsidP="00E05133">
      <w:pPr>
        <w:spacing w:before="0"/>
        <w:jc w:val="right"/>
      </w:pPr>
    </w:p>
    <w:p w:rsidR="00E05133" w:rsidRDefault="00E05133" w:rsidP="00E05133">
      <w:pPr>
        <w:spacing w:before="0"/>
        <w:jc w:val="right"/>
        <w:rPr>
          <w:rtl/>
        </w:rPr>
      </w:pPr>
    </w:p>
    <w:p w:rsidR="00E05133" w:rsidRDefault="00E05133" w:rsidP="00E05133">
      <w:pPr>
        <w:pStyle w:val="HeadHatzaotHok"/>
        <w:spacing w:before="0"/>
        <w:rPr>
          <w:rtl/>
        </w:rPr>
      </w:pPr>
      <w:bookmarkStart w:id="0"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0"/>
    </w:p>
    <w:p w:rsidR="00E05133" w:rsidRDefault="00E05133" w:rsidP="00E05133">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1">
          <w:tblGrid>
            <w:gridCol w:w="1870"/>
            <w:gridCol w:w="1"/>
            <w:gridCol w:w="623"/>
            <w:gridCol w:w="1"/>
            <w:gridCol w:w="623"/>
            <w:gridCol w:w="624"/>
            <w:gridCol w:w="5896"/>
          </w:tblGrid>
        </w:tblGridChange>
      </w:tblGrid>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א': הגדרות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זה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005D69">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 xml:space="preserve">"מייצג המדינה בערכאות"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(1)</w:t>
            </w:r>
            <w:r>
              <w:rPr>
                <w:rFonts w:hint="cs"/>
                <w:rtl/>
              </w:rPr>
              <w:tab/>
              <w:t xml:space="preserve">מי שמייצג את המדינה, לפי דין, בהליך המתברר בערכאות;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520" w:type="dxa"/>
            <w:gridSpan w:val="2"/>
            <w:tcMar>
              <w:top w:w="0" w:type="dxa"/>
              <w:left w:w="0" w:type="dxa"/>
              <w:bottom w:w="91" w:type="dxa"/>
              <w:right w:w="0" w:type="dxa"/>
            </w:tcMar>
            <w:hideMark/>
          </w:tcPr>
          <w:p w:rsidR="00E05133" w:rsidRDefault="00E05133" w:rsidP="00027A33">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rtl/>
              </w:rPr>
            </w:pPr>
            <w:r>
              <w:rPr>
                <w:rFonts w:hint="cs"/>
                <w:rtl/>
              </w:rPr>
              <w:t>(3)</w:t>
            </w:r>
            <w:r>
              <w:rPr>
                <w:rFonts w:hint="cs"/>
                <w:rtl/>
              </w:rPr>
              <w:tab/>
              <w:t xml:space="preserve">תובע כמשמעותו בסעיף 12(א) לחוק סדר הדין הפלילי [נוסח משולב], </w:t>
            </w:r>
            <w:proofErr w:type="spellStart"/>
            <w:r>
              <w:rPr>
                <w:rFonts w:hint="cs"/>
                <w:rtl/>
              </w:rPr>
              <w:t>התשמ"ב</w:t>
            </w:r>
            <w:proofErr w:type="spellEnd"/>
            <w:r>
              <w:rPr>
                <w:rFonts w:hint="cs"/>
                <w:rtl/>
              </w:rPr>
              <w:t>–1982‏;</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rtl/>
              </w:rPr>
            </w:pPr>
            <w:r>
              <w:rPr>
                <w:rFonts w:hint="cs"/>
                <w:rtl/>
              </w:rPr>
              <w:t>(4)</w:t>
            </w:r>
            <w:r>
              <w:rPr>
                <w:rFonts w:hint="cs"/>
                <w:rtl/>
              </w:rPr>
              <w:tab/>
              <w:t>מי שהוא בעל סמכות תביעה לפי סעיף 264 לפקודת העיריות‏;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"השר" – שר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ב': נציבות תלונות הציבור על מייצגי המדינה בערכאות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E05133" w:rsidRDefault="00E05133" w:rsidP="00CD535C">
            <w:pPr>
              <w:pStyle w:val="TableBlock"/>
              <w:rPr>
                <w:sz w:val="26"/>
                <w:rtl/>
              </w:rPr>
            </w:pPr>
            <w:r>
              <w:rPr>
                <w:rFonts w:hint="cs"/>
                <w:sz w:val="26"/>
                <w:rtl/>
              </w:rPr>
              <w:t>(א)</w:t>
            </w:r>
            <w:r>
              <w:rPr>
                <w:rFonts w:hint="cs"/>
                <w:sz w:val="26"/>
                <w:rtl/>
              </w:rPr>
              <w:tab/>
              <w:t xml:space="preserve">השר, בהסכמת היועץ המשפטי לממשלה, ימנה אדם הכשיר לכהן כשופט של בית </w:t>
            </w:r>
            <w:ins w:id="2" w:author="אלעזר שטרן - הלשכה המשפטית" w:date="2016-07-19T08:55:00Z">
              <w:r w:rsidR="00CD535C">
                <w:rPr>
                  <w:rFonts w:hint="cs"/>
                  <w:sz w:val="26"/>
                  <w:rtl/>
                </w:rPr>
                <w:t>ה</w:t>
              </w:r>
            </w:ins>
            <w:r>
              <w:rPr>
                <w:rFonts w:hint="cs"/>
                <w:sz w:val="26"/>
                <w:rtl/>
              </w:rPr>
              <w:t xml:space="preserve">משפט </w:t>
            </w:r>
            <w:del w:id="3" w:author="אלעזר שטרן - הלשכה המשפטית" w:date="2016-07-19T08:55:00Z">
              <w:r w:rsidDel="00CD535C">
                <w:rPr>
                  <w:rFonts w:hint="cs"/>
                  <w:sz w:val="26"/>
                  <w:rtl/>
                </w:rPr>
                <w:delText xml:space="preserve">מחוזי </w:delText>
              </w:r>
            </w:del>
            <w:ins w:id="4" w:author="אלעזר שטרן - הלשכה המשפטית" w:date="2016-07-19T08:55:00Z">
              <w:r w:rsidR="00CD535C">
                <w:rPr>
                  <w:rFonts w:hint="cs"/>
                  <w:sz w:val="26"/>
                  <w:rtl/>
                </w:rPr>
                <w:t xml:space="preserve">העליון </w:t>
              </w:r>
            </w:ins>
            <w:r>
              <w:rPr>
                <w:rFonts w:hint="cs"/>
                <w:sz w:val="26"/>
                <w:rtl/>
              </w:rPr>
              <w:t>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87576A" w:rsidTr="003B2DE6">
        <w:trPr>
          <w:cantSplit/>
        </w:trPr>
        <w:tc>
          <w:tcPr>
            <w:tcW w:w="1870" w:type="dxa"/>
            <w:tcMar>
              <w:top w:w="91" w:type="dxa"/>
              <w:left w:w="0" w:type="dxa"/>
              <w:bottom w:w="91" w:type="dxa"/>
              <w:right w:w="0" w:type="dxa"/>
            </w:tcMar>
          </w:tcPr>
          <w:p w:rsidR="0087576A" w:rsidRPr="00815D02" w:rsidRDefault="0087576A" w:rsidP="00643924">
            <w:pPr>
              <w:pStyle w:val="TableSideHeading"/>
              <w:rPr>
                <w:szCs w:val="20"/>
                <w:rtl/>
              </w:rPr>
            </w:pPr>
          </w:p>
        </w:tc>
        <w:tc>
          <w:tcPr>
            <w:tcW w:w="624" w:type="dxa"/>
            <w:tcMar>
              <w:top w:w="91" w:type="dxa"/>
              <w:left w:w="0" w:type="dxa"/>
              <w:bottom w:w="91" w:type="dxa"/>
              <w:right w:w="0" w:type="dxa"/>
            </w:tcMar>
          </w:tcPr>
          <w:p w:rsidR="0087576A" w:rsidRPr="00815D02" w:rsidRDefault="0087576A" w:rsidP="0087576A">
            <w:pPr>
              <w:pStyle w:val="TableText"/>
              <w:rPr>
                <w:szCs w:val="20"/>
                <w:rtl/>
              </w:rPr>
            </w:pPr>
          </w:p>
        </w:tc>
        <w:tc>
          <w:tcPr>
            <w:tcW w:w="7144" w:type="dxa"/>
            <w:gridSpan w:val="3"/>
            <w:tcMar>
              <w:top w:w="91" w:type="dxa"/>
              <w:left w:w="0" w:type="dxa"/>
              <w:bottom w:w="91" w:type="dxa"/>
              <w:right w:w="0" w:type="dxa"/>
            </w:tcMar>
          </w:tcPr>
          <w:p w:rsidR="0087576A" w:rsidRPr="00815D02" w:rsidRDefault="0087576A" w:rsidP="00643469">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w:t>
            </w:r>
            <w:r w:rsidR="000D1375" w:rsidRPr="00815D02">
              <w:rPr>
                <w:rFonts w:ascii="Arial" w:eastAsia="Arial Unicode MS" w:hAnsi="Arial" w:cs="David" w:hint="cs"/>
                <w:snapToGrid w:val="0"/>
                <w:sz w:val="20"/>
                <w:szCs w:val="20"/>
                <w:highlight w:val="yellow"/>
                <w:rtl/>
              </w:rPr>
              <w:t xml:space="preserve">הוועדה נדרשת להחליט האם לאמץ את </w:t>
            </w:r>
            <w:r w:rsidR="000D1375" w:rsidRPr="00815D02">
              <w:rPr>
                <w:rFonts w:ascii="Arial" w:eastAsia="Arial Unicode MS" w:hAnsi="Arial" w:cs="David" w:hint="cs"/>
                <w:snapToGrid w:val="0"/>
                <w:sz w:val="20"/>
                <w:szCs w:val="20"/>
                <w:highlight w:val="yellow"/>
                <w:u w:val="single"/>
                <w:rtl/>
              </w:rPr>
              <w:t>המודל המפוצל</w:t>
            </w:r>
            <w:r w:rsidR="000D1375" w:rsidRPr="00815D02">
              <w:rPr>
                <w:rFonts w:ascii="Arial" w:eastAsia="Arial Unicode MS" w:hAnsi="Arial" w:cs="David" w:hint="cs"/>
                <w:snapToGrid w:val="0"/>
                <w:sz w:val="20"/>
                <w:szCs w:val="20"/>
                <w:highlight w:val="yellow"/>
                <w:rtl/>
              </w:rPr>
              <w:t xml:space="preserve"> שבהצעת החוק הממשלתית, ולפיו </w:t>
            </w:r>
            <w:r w:rsidR="00691FEC" w:rsidRPr="00815D02">
              <w:rPr>
                <w:rFonts w:ascii="Arial" w:eastAsia="Arial Unicode MS" w:hAnsi="Arial" w:cs="David" w:hint="cs"/>
                <w:snapToGrid w:val="0"/>
                <w:sz w:val="20"/>
                <w:szCs w:val="20"/>
                <w:highlight w:val="yellow"/>
                <w:rtl/>
              </w:rPr>
              <w:t xml:space="preserve">תפקיד הנציבות הוא </w:t>
            </w:r>
            <w:r w:rsidRPr="00815D02">
              <w:rPr>
                <w:rFonts w:cs="David" w:hint="cs"/>
                <w:sz w:val="20"/>
                <w:szCs w:val="20"/>
                <w:highlight w:val="yellow"/>
                <w:rtl/>
              </w:rPr>
              <w:t>בירור תלונות פרטניות</w:t>
            </w:r>
            <w:r w:rsidR="00691FEC" w:rsidRPr="00815D02">
              <w:rPr>
                <w:rFonts w:cs="David" w:hint="cs"/>
                <w:sz w:val="20"/>
                <w:szCs w:val="20"/>
                <w:highlight w:val="yellow"/>
                <w:rtl/>
              </w:rPr>
              <w:t xml:space="preserve"> בלבד </w:t>
            </w:r>
            <w:r w:rsidR="000D1375" w:rsidRPr="00815D02">
              <w:rPr>
                <w:rFonts w:cs="David" w:hint="cs"/>
                <w:sz w:val="20"/>
                <w:szCs w:val="20"/>
                <w:highlight w:val="yellow"/>
                <w:rtl/>
              </w:rPr>
              <w:t xml:space="preserve">בעוד שהביקורת המערכתית נערכת על ידי </w:t>
            </w:r>
            <w:r w:rsidRPr="00815D02">
              <w:rPr>
                <w:rFonts w:cs="David" w:hint="cs"/>
                <w:sz w:val="20"/>
                <w:szCs w:val="20"/>
                <w:highlight w:val="yellow"/>
                <w:rtl/>
              </w:rPr>
              <w:t>מבקר פנימי ייעודי לפי חוק הביקורת הפנימית</w:t>
            </w:r>
            <w:r w:rsidR="00691FEC"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או את </w:t>
            </w:r>
            <w:r w:rsidR="000D1375" w:rsidRPr="00815D02">
              <w:rPr>
                <w:rFonts w:cs="David" w:hint="cs"/>
                <w:sz w:val="20"/>
                <w:szCs w:val="20"/>
                <w:highlight w:val="yellow"/>
                <w:u w:val="single"/>
                <w:rtl/>
              </w:rPr>
              <w:t>המודל המאוחד</w:t>
            </w:r>
            <w:r w:rsidR="000D1375" w:rsidRPr="00815D02">
              <w:rPr>
                <w:rFonts w:cs="David" w:hint="cs"/>
                <w:sz w:val="20"/>
                <w:szCs w:val="20"/>
                <w:highlight w:val="yellow"/>
                <w:rtl/>
              </w:rPr>
              <w:t xml:space="preserve"> שב</w:t>
            </w:r>
            <w:r w:rsidRPr="00815D02">
              <w:rPr>
                <w:rFonts w:cs="David" w:hint="cs"/>
                <w:sz w:val="20"/>
                <w:szCs w:val="20"/>
                <w:highlight w:val="yellow"/>
                <w:rtl/>
              </w:rPr>
              <w:t>הצעת החוק הפרטית</w:t>
            </w:r>
            <w:r w:rsidR="00C041B7"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ולפיו </w:t>
            </w:r>
            <w:r w:rsidRPr="00815D02">
              <w:rPr>
                <w:rFonts w:cs="David" w:hint="cs"/>
                <w:sz w:val="20"/>
                <w:szCs w:val="20"/>
                <w:highlight w:val="yellow"/>
                <w:rtl/>
              </w:rPr>
              <w:t xml:space="preserve">הנציבות </w:t>
            </w:r>
            <w:r w:rsidR="000D1375" w:rsidRPr="00815D02">
              <w:rPr>
                <w:rFonts w:cs="David" w:hint="cs"/>
                <w:sz w:val="20"/>
                <w:szCs w:val="20"/>
                <w:highlight w:val="yellow"/>
                <w:rtl/>
              </w:rPr>
              <w:t xml:space="preserve">היא </w:t>
            </w:r>
            <w:r w:rsidRPr="00815D02">
              <w:rPr>
                <w:rFonts w:cs="David" w:hint="cs"/>
                <w:sz w:val="20"/>
                <w:szCs w:val="20"/>
                <w:highlight w:val="yellow"/>
                <w:rtl/>
              </w:rPr>
              <w:t>גוף מאוחד שמטרתו היא גם בירור תלונות פרטניות וגם ביצוע ביקורת מערכתית.</w:t>
            </w:r>
            <w:r w:rsidR="00622CA3" w:rsidRPr="00815D02">
              <w:rPr>
                <w:rFonts w:cs="David" w:hint="cs"/>
                <w:sz w:val="20"/>
                <w:szCs w:val="20"/>
                <w:highlight w:val="yellow"/>
                <w:rtl/>
              </w:rPr>
              <w:t xml:space="preserve"> היתרון של המודל המאוחד הוא האפקטיביות של הביקורת בשל </w:t>
            </w:r>
            <w:r w:rsidR="000F6538" w:rsidRPr="00815D02">
              <w:rPr>
                <w:rFonts w:cs="David" w:hint="cs"/>
                <w:sz w:val="20"/>
                <w:szCs w:val="20"/>
                <w:highlight w:val="yellow"/>
                <w:rtl/>
              </w:rPr>
              <w:t>הפרספקטיבה</w:t>
            </w:r>
            <w:r w:rsidR="00622CA3" w:rsidRPr="00815D02">
              <w:rPr>
                <w:rFonts w:cs="David" w:hint="cs"/>
                <w:sz w:val="20"/>
                <w:szCs w:val="20"/>
                <w:highlight w:val="yellow"/>
                <w:rtl/>
              </w:rPr>
              <w:t xml:space="preserve"> הרחבה </w:t>
            </w:r>
            <w:proofErr w:type="spellStart"/>
            <w:r w:rsidR="00622CA3" w:rsidRPr="00815D02">
              <w:rPr>
                <w:rFonts w:cs="David" w:hint="cs"/>
                <w:sz w:val="20"/>
                <w:szCs w:val="20"/>
                <w:highlight w:val="yellow"/>
                <w:rtl/>
              </w:rPr>
              <w:t>והמתכללת</w:t>
            </w:r>
            <w:proofErr w:type="spellEnd"/>
            <w:r w:rsidR="00622CA3" w:rsidRPr="00815D02">
              <w:rPr>
                <w:rFonts w:cs="David" w:hint="cs"/>
                <w:sz w:val="20"/>
                <w:szCs w:val="20"/>
                <w:highlight w:val="yellow"/>
                <w:rtl/>
              </w:rPr>
              <w:t xml:space="preserve"> שיש לגורם המבקר</w:t>
            </w:r>
            <w:r w:rsidR="000F6538" w:rsidRPr="00815D02">
              <w:rPr>
                <w:rFonts w:cs="David" w:hint="cs"/>
                <w:sz w:val="20"/>
                <w:szCs w:val="20"/>
                <w:highlight w:val="yellow"/>
                <w:rtl/>
              </w:rPr>
              <w:t>: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w:t>
            </w:r>
            <w:r w:rsidR="00622CA3" w:rsidRPr="00815D02">
              <w:rPr>
                <w:rFonts w:cs="David" w:hint="cs"/>
                <w:sz w:val="20"/>
                <w:szCs w:val="20"/>
                <w:highlight w:val="yellow"/>
                <w:rtl/>
              </w:rPr>
              <w:t xml:space="preserve">. מנגד, </w:t>
            </w:r>
            <w:proofErr w:type="spellStart"/>
            <w:r w:rsidR="00622CA3" w:rsidRPr="00815D02">
              <w:rPr>
                <w:rFonts w:cs="David" w:hint="cs"/>
                <w:sz w:val="20"/>
                <w:szCs w:val="20"/>
                <w:highlight w:val="yellow"/>
                <w:rtl/>
              </w:rPr>
              <w:t>החסרון</w:t>
            </w:r>
            <w:proofErr w:type="spellEnd"/>
            <w:r w:rsidR="00622CA3" w:rsidRPr="00815D02">
              <w:rPr>
                <w:rFonts w:ascii="Arial" w:eastAsia="Arial Unicode MS" w:hAnsi="Arial" w:cs="David" w:hint="cs"/>
                <w:snapToGrid w:val="0"/>
                <w:sz w:val="20"/>
                <w:szCs w:val="20"/>
                <w:highlight w:val="yellow"/>
                <w:rtl/>
              </w:rPr>
              <w:t xml:space="preserve"> של המודל המאוחד הוא החשש מאי </w:t>
            </w:r>
            <w:r w:rsidRPr="00815D02">
              <w:rPr>
                <w:rFonts w:ascii="Arial" w:eastAsia="Arial Unicode MS" w:hAnsi="Arial" w:cs="David" w:hint="cs"/>
                <w:snapToGrid w:val="0"/>
                <w:sz w:val="20"/>
                <w:szCs w:val="20"/>
                <w:highlight w:val="yellow"/>
                <w:rtl/>
              </w:rPr>
              <w:t xml:space="preserve">שיתוף פעולה מצד </w:t>
            </w:r>
            <w:r w:rsidR="00622CA3" w:rsidRPr="00815D02">
              <w:rPr>
                <w:rFonts w:ascii="Arial" w:eastAsia="Arial Unicode MS" w:hAnsi="Arial" w:cs="David" w:hint="cs"/>
                <w:snapToGrid w:val="0"/>
                <w:sz w:val="20"/>
                <w:szCs w:val="20"/>
                <w:highlight w:val="yellow"/>
                <w:rtl/>
              </w:rPr>
              <w:t xml:space="preserve">גורמים בגוף המבוקר </w:t>
            </w:r>
            <w:r w:rsidRPr="00815D02">
              <w:rPr>
                <w:rFonts w:ascii="Arial" w:eastAsia="Arial Unicode MS" w:hAnsi="Arial" w:cs="David" w:hint="cs"/>
                <w:snapToGrid w:val="0"/>
                <w:sz w:val="20"/>
                <w:szCs w:val="20"/>
                <w:highlight w:val="yellow"/>
                <w:rtl/>
              </w:rPr>
              <w:t xml:space="preserve">בשל החשש </w:t>
            </w:r>
            <w:r w:rsidR="00622CA3" w:rsidRPr="00815D02">
              <w:rPr>
                <w:rFonts w:ascii="Arial" w:eastAsia="Arial Unicode MS" w:hAnsi="Arial" w:cs="David" w:hint="cs"/>
                <w:snapToGrid w:val="0"/>
                <w:sz w:val="20"/>
                <w:szCs w:val="20"/>
                <w:highlight w:val="yellow"/>
                <w:rtl/>
              </w:rPr>
              <w:t>מ</w:t>
            </w:r>
            <w:r w:rsidRPr="00815D02">
              <w:rPr>
                <w:rFonts w:ascii="Arial" w:eastAsia="Arial Unicode MS" w:hAnsi="Arial" w:cs="David" w:hint="cs"/>
                <w:snapToGrid w:val="0"/>
                <w:sz w:val="20"/>
                <w:szCs w:val="20"/>
                <w:highlight w:val="yellow"/>
                <w:rtl/>
              </w:rPr>
              <w:t xml:space="preserve">גילוי כשלים פרטניים. </w:t>
            </w:r>
          </w:p>
          <w:p w:rsidR="0087576A" w:rsidRPr="00523F09" w:rsidRDefault="0087576A" w:rsidP="00523F09">
            <w:pPr>
              <w:pStyle w:val="Hesber"/>
              <w:spacing w:before="60" w:after="60" w:line="240" w:lineRule="auto"/>
              <w:ind w:firstLine="0"/>
              <w:rPr>
                <w:color w:val="auto"/>
                <w:szCs w:val="20"/>
                <w:highlight w:val="yellow"/>
                <w:rtl/>
              </w:rPr>
            </w:pPr>
            <w:r w:rsidRPr="00815D02">
              <w:rPr>
                <w:rFonts w:hint="cs"/>
                <w:b/>
                <w:bCs/>
                <w:color w:val="auto"/>
                <w:szCs w:val="20"/>
                <w:highlight w:val="yellow"/>
                <w:rtl/>
              </w:rPr>
              <w:t>(2) דרך המינו</w:t>
            </w:r>
            <w:r w:rsidR="00DA7882">
              <w:rPr>
                <w:rFonts w:hint="cs"/>
                <w:b/>
                <w:bCs/>
                <w:color w:val="auto"/>
                <w:szCs w:val="20"/>
                <w:highlight w:val="yellow"/>
                <w:rtl/>
              </w:rPr>
              <w:t>י ודרך ההעברה מתפקיד</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w:t>
            </w:r>
            <w:r w:rsidR="00E60DF6" w:rsidRPr="00815D02">
              <w:rPr>
                <w:rFonts w:hint="cs"/>
                <w:color w:val="auto"/>
                <w:szCs w:val="20"/>
                <w:highlight w:val="yellow"/>
                <w:rtl/>
              </w:rPr>
              <w:t>מנגד</w:t>
            </w:r>
            <w:r w:rsidRPr="00815D02">
              <w:rPr>
                <w:rFonts w:hint="cs"/>
                <w:color w:val="auto"/>
                <w:szCs w:val="20"/>
                <w:highlight w:val="yellow"/>
                <w:rtl/>
              </w:rPr>
              <w:t xml:space="preserve">,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sidR="00523F09">
              <w:rPr>
                <w:rFonts w:hint="cs"/>
                <w:color w:val="auto"/>
                <w:szCs w:val="20"/>
                <w:highlight w:val="yellow"/>
                <w:rtl/>
              </w:rPr>
              <w:t xml:space="preserve">אין מחלוקת </w:t>
            </w:r>
            <w:r w:rsidR="00DA7882">
              <w:rPr>
                <w:rFonts w:hint="cs"/>
                <w:color w:val="auto"/>
                <w:szCs w:val="20"/>
                <w:highlight w:val="yellow"/>
                <w:rtl/>
              </w:rPr>
              <w:t>כי אופן המינוי, ועוד יותר מזה אופן ההעברה מתפקיד, צריכים להיות בדרך שתבטיח את עצמאותו של הנציב בצורה הטובה ביותר</w:t>
            </w:r>
            <w:r w:rsidR="00523F09">
              <w:rPr>
                <w:rFonts w:hint="cs"/>
                <w:color w:val="auto"/>
                <w:szCs w:val="20"/>
                <w:highlight w:val="yellow"/>
                <w:rtl/>
              </w:rPr>
              <w:t>. הוועדה נדרשת להחליט מהי הדרך הטובה ביותר להבטחת עצמאותו של הנציב</w:t>
            </w:r>
            <w:r w:rsidR="00DA7882">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הודעה על מינויו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יכהן תקופת כהונה אחת בלבד של חמש שנים.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פטירת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התפטרות הנציב, במסירת כתב התפטרות לשר;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העברת הנציב מכהונה לפי סעיף 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הודעה על סיום כהונתו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E05133" w:rsidRDefault="00E05133">
            <w:pPr>
              <w:pStyle w:val="TableBlock"/>
              <w:rPr>
                <w:sz w:val="26"/>
                <w:rtl/>
              </w:rPr>
              <w:pPrChange w:id="5" w:author="אלעזר שטרן - הלשכה המשפטית" w:date="2016-07-21T11:15:00Z">
                <w:pPr>
                  <w:pStyle w:val="TableBlock"/>
                </w:pPr>
              </w:pPrChange>
            </w:pPr>
            <w:r>
              <w:rPr>
                <w:rFonts w:hint="cs"/>
                <w:sz w:val="26"/>
                <w:rtl/>
              </w:rPr>
              <w:t>(א)</w:t>
            </w:r>
            <w:r>
              <w:rPr>
                <w:rFonts w:hint="cs"/>
                <w:sz w:val="26"/>
                <w:rtl/>
              </w:rPr>
              <w:tab/>
              <w:t xml:space="preserve">השר, </w:t>
            </w:r>
            <w:del w:id="6" w:author="אלעזר שטרן - הלשכה המשפטית" w:date="2016-07-21T11:15:00Z">
              <w:r w:rsidDel="00071C29">
                <w:rPr>
                  <w:rFonts w:hint="cs"/>
                  <w:sz w:val="26"/>
                  <w:rtl/>
                </w:rPr>
                <w:delText xml:space="preserve">בהתייעצות עם </w:delText>
              </w:r>
            </w:del>
            <w:ins w:id="7" w:author="אלעזר שטרן - הלשכה המשפטית" w:date="2016-07-21T11:15:00Z">
              <w:r w:rsidR="00071C29">
                <w:rPr>
                  <w:rFonts w:hint="cs"/>
                  <w:sz w:val="26"/>
                  <w:rtl/>
                </w:rPr>
                <w:t xml:space="preserve">בהסכמת </w:t>
              </w:r>
            </w:ins>
            <w:r>
              <w:rPr>
                <w:rFonts w:hint="cs"/>
                <w:sz w:val="26"/>
                <w:rtl/>
              </w:rPr>
              <w:t>היועץ המשפטי לממשלה, רשאי להעביר את הנציב מכהונתו, אם 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הנציב התנהג באופן שאינו הולם את מעמדו;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הנציב אינו מבצע את תפקידו כהלכה.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3B2DE6" w:rsidTr="003B2DE6">
        <w:trPr>
          <w:cantSplit/>
        </w:trPr>
        <w:tc>
          <w:tcPr>
            <w:tcW w:w="1870" w:type="dxa"/>
            <w:tcMar>
              <w:top w:w="91" w:type="dxa"/>
              <w:left w:w="0" w:type="dxa"/>
              <w:bottom w:w="91" w:type="dxa"/>
              <w:right w:w="0" w:type="dxa"/>
            </w:tcMar>
          </w:tcPr>
          <w:p w:rsidR="003B2DE6" w:rsidRDefault="003B2DE6" w:rsidP="00643924">
            <w:pPr>
              <w:pStyle w:val="TableSideHeading"/>
              <w:rPr>
                <w:sz w:val="26"/>
                <w:rtl/>
              </w:rPr>
            </w:pPr>
          </w:p>
        </w:tc>
        <w:tc>
          <w:tcPr>
            <w:tcW w:w="624" w:type="dxa"/>
            <w:tcMar>
              <w:top w:w="91" w:type="dxa"/>
              <w:left w:w="0" w:type="dxa"/>
              <w:bottom w:w="91" w:type="dxa"/>
              <w:right w:w="0" w:type="dxa"/>
            </w:tcMar>
          </w:tcPr>
          <w:p w:rsidR="003B2DE6" w:rsidRDefault="003B2DE6" w:rsidP="003B2DE6">
            <w:pPr>
              <w:pStyle w:val="TableText"/>
              <w:rPr>
                <w:rtl/>
              </w:rPr>
            </w:pPr>
          </w:p>
        </w:tc>
        <w:tc>
          <w:tcPr>
            <w:tcW w:w="7144" w:type="dxa"/>
            <w:gridSpan w:val="3"/>
            <w:tcMar>
              <w:top w:w="91" w:type="dxa"/>
              <w:left w:w="0" w:type="dxa"/>
              <w:bottom w:w="91" w:type="dxa"/>
              <w:right w:w="0" w:type="dxa"/>
            </w:tcMar>
          </w:tcPr>
          <w:p w:rsidR="003B2DE6" w:rsidRDefault="003B2DE6" w:rsidP="00027A33">
            <w:pPr>
              <w:pStyle w:val="TableBlock"/>
              <w:rPr>
                <w:sz w:val="26"/>
                <w:rtl/>
              </w:rPr>
            </w:pPr>
            <w:ins w:id="8" w:author="אלעזר שטרן - הלשכה המשפטית" w:date="2016-06-05T12:35:00Z">
              <w:r>
                <w:rPr>
                  <w:rFonts w:hint="cs"/>
                  <w:rtl/>
                </w:rPr>
                <w:t>(</w:t>
              </w:r>
            </w:ins>
            <w:ins w:id="9" w:author="אלעזר שטרן - הלשכה המשפטית" w:date="2016-06-05T12:51:00Z">
              <w:r>
                <w:rPr>
                  <w:rFonts w:hint="cs"/>
                  <w:rtl/>
                </w:rPr>
                <w:t>ג</w:t>
              </w:r>
            </w:ins>
            <w:ins w:id="10"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E05133" w:rsidRPr="00A43931" w:rsidRDefault="00E05133" w:rsidP="009E3A61">
            <w:pPr>
              <w:pStyle w:val="TableBlock"/>
              <w:rPr>
                <w:rtl/>
              </w:rPr>
            </w:pPr>
            <w:r w:rsidRPr="00A43931">
              <w:rPr>
                <w:rFonts w:hint="cs"/>
                <w:rtl/>
              </w:rPr>
              <w:t xml:space="preserve">הנציב לא ימלא, נוסף על תפקידו לפי חוק זה, תפקיד של מבקר פנימי לפי חוק הביקורת הפנימית, </w:t>
            </w:r>
            <w:proofErr w:type="spellStart"/>
            <w:r w:rsidRPr="00A43931">
              <w:rPr>
                <w:rFonts w:hint="cs"/>
                <w:rtl/>
              </w:rPr>
              <w:t>התשנ"ב</w:t>
            </w:r>
            <w:proofErr w:type="spellEnd"/>
            <w:r w:rsidRPr="00A43931">
              <w:rPr>
                <w:rFonts w:hint="cs"/>
                <w:rtl/>
              </w:rPr>
              <w:t>–1992</w:t>
            </w:r>
            <w:r w:rsidRPr="00A43931">
              <w:rPr>
                <w:rtl/>
              </w:rPr>
              <w:t>‏</w:t>
            </w:r>
            <w:r w:rsidRPr="00A43931">
              <w:rPr>
                <w:rFonts w:hint="cs"/>
                <w:rtl/>
              </w:rPr>
              <w:t xml:space="preserve"> (להלן – חוק הביקורת הפנימית).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A43931">
            <w:pPr>
              <w:pStyle w:val="TableBlock"/>
              <w:rPr>
                <w:rtl/>
              </w:rPr>
            </w:pPr>
            <w:ins w:id="11"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12" w:author="אלעזר שטרן - הלשכה המשפטית" w:date="2016-06-05T12:37:00Z">
              <w:r w:rsidR="00E05133" w:rsidRPr="00A43931" w:rsidDel="00A43931">
                <w:rPr>
                  <w:rFonts w:hint="cs"/>
                  <w:rtl/>
                </w:rPr>
                <w:delText>בבירור תלונות יהיה לנציב שיקול דעת עצמאי, בכפוף להוראות חוק זה</w:delText>
              </w:r>
            </w:del>
            <w:r w:rsidR="00E05133" w:rsidRPr="00A43931">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ועובדי הנציבות יהיו עובדי המדינה.</w:t>
            </w:r>
          </w:p>
        </w:tc>
      </w:tr>
      <w:tr w:rsidR="00843919" w:rsidTr="003B2DE6">
        <w:trPr>
          <w:cantSplit/>
        </w:trPr>
        <w:tc>
          <w:tcPr>
            <w:tcW w:w="1870" w:type="dxa"/>
            <w:tcMar>
              <w:top w:w="91" w:type="dxa"/>
              <w:left w:w="0" w:type="dxa"/>
              <w:bottom w:w="91" w:type="dxa"/>
              <w:right w:w="0" w:type="dxa"/>
            </w:tcMar>
          </w:tcPr>
          <w:p w:rsidR="00843919" w:rsidRDefault="00843919" w:rsidP="00643924">
            <w:pPr>
              <w:pStyle w:val="TableSideHeading"/>
              <w:rPr>
                <w:sz w:val="26"/>
                <w:rtl/>
              </w:rPr>
            </w:pPr>
            <w:ins w:id="13"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843919" w:rsidRDefault="00843919" w:rsidP="00843919">
            <w:pPr>
              <w:pStyle w:val="TableText"/>
              <w:rPr>
                <w:rtl/>
              </w:rPr>
            </w:pPr>
            <w:ins w:id="14"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843919" w:rsidRPr="00843919" w:rsidRDefault="00843919" w:rsidP="00843919">
            <w:pPr>
              <w:pStyle w:val="TableBlock"/>
              <w:rPr>
                <w:rtl/>
              </w:rPr>
            </w:pPr>
            <w:ins w:id="15"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EF3AD6" w:rsidTr="003B2DE6">
        <w:trPr>
          <w:cantSplit/>
        </w:trPr>
        <w:tc>
          <w:tcPr>
            <w:tcW w:w="1870" w:type="dxa"/>
            <w:tcMar>
              <w:top w:w="91" w:type="dxa"/>
              <w:left w:w="0" w:type="dxa"/>
              <w:bottom w:w="91" w:type="dxa"/>
              <w:right w:w="0" w:type="dxa"/>
            </w:tcMar>
          </w:tcPr>
          <w:p w:rsidR="00EF3AD6" w:rsidRPr="00C03631" w:rsidRDefault="00EF3AD6" w:rsidP="00643924">
            <w:pPr>
              <w:pStyle w:val="TableSideHeading"/>
              <w:rPr>
                <w:szCs w:val="20"/>
                <w:rtl/>
              </w:rPr>
            </w:pPr>
          </w:p>
        </w:tc>
        <w:tc>
          <w:tcPr>
            <w:tcW w:w="624" w:type="dxa"/>
            <w:tcMar>
              <w:top w:w="91" w:type="dxa"/>
              <w:left w:w="0" w:type="dxa"/>
              <w:bottom w:w="91" w:type="dxa"/>
              <w:right w:w="0" w:type="dxa"/>
            </w:tcMar>
          </w:tcPr>
          <w:p w:rsidR="00EF3AD6" w:rsidRPr="00C03631" w:rsidRDefault="00EF3AD6" w:rsidP="00EF3AD6">
            <w:pPr>
              <w:pStyle w:val="TableText"/>
              <w:rPr>
                <w:szCs w:val="20"/>
                <w:rtl/>
              </w:rPr>
            </w:pPr>
          </w:p>
        </w:tc>
        <w:tc>
          <w:tcPr>
            <w:tcW w:w="7144" w:type="dxa"/>
            <w:gridSpan w:val="3"/>
            <w:tcMar>
              <w:top w:w="91" w:type="dxa"/>
              <w:left w:w="0" w:type="dxa"/>
              <w:bottom w:w="91" w:type="dxa"/>
              <w:right w:w="0" w:type="dxa"/>
            </w:tcMar>
          </w:tcPr>
          <w:p w:rsidR="00EF3AD6" w:rsidRPr="005B49E2" w:rsidRDefault="00EF3AD6" w:rsidP="005B49E2">
            <w:pPr>
              <w:pStyle w:val="TableBlock"/>
              <w:spacing w:before="60" w:after="60" w:line="240" w:lineRule="auto"/>
              <w:rPr>
                <w:color w:val="auto"/>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r w:rsidR="005B49E2">
              <w:rPr>
                <w:rFonts w:hint="cs"/>
                <w:color w:val="auto"/>
                <w:szCs w:val="20"/>
                <w:highlight w:val="yellow"/>
                <w:rtl/>
              </w:rPr>
              <w:t>. יצוין, כי קביעת תקציב בתחום פעולה נפרד בתוך משרד הוא אמצעי שהמחוקק עשה בו שימוש לגבי לא מעט גופים. כך, למשל, נקבעה הוראה דומה לגבי רשות הכבאות וההצלה, רשות התעופה האזרחית, הרשות להגנה על עדים, רשות הספנות והנמלים, הרשות לקידום מעמד האישה ועוד.</w:t>
            </w:r>
            <w:r w:rsidR="00025DC6">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ג': בירור תלונות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344E34" w:rsidTr="003B2DE6">
        <w:trPr>
          <w:cantSplit/>
        </w:trPr>
        <w:tc>
          <w:tcPr>
            <w:tcW w:w="1870" w:type="dxa"/>
            <w:tcMar>
              <w:top w:w="91" w:type="dxa"/>
              <w:left w:w="0" w:type="dxa"/>
              <w:bottom w:w="91" w:type="dxa"/>
              <w:right w:w="0" w:type="dxa"/>
            </w:tcMar>
          </w:tcPr>
          <w:p w:rsidR="00344E34" w:rsidRDefault="00344E34" w:rsidP="00643924">
            <w:pPr>
              <w:pStyle w:val="TableSideHeading"/>
              <w:rPr>
                <w:sz w:val="26"/>
                <w:rtl/>
              </w:rPr>
            </w:pPr>
          </w:p>
        </w:tc>
        <w:tc>
          <w:tcPr>
            <w:tcW w:w="624" w:type="dxa"/>
            <w:tcMar>
              <w:top w:w="91" w:type="dxa"/>
              <w:left w:w="0" w:type="dxa"/>
              <w:bottom w:w="91" w:type="dxa"/>
              <w:right w:w="0" w:type="dxa"/>
            </w:tcMar>
          </w:tcPr>
          <w:p w:rsidR="00344E34" w:rsidRDefault="00344E34" w:rsidP="00344E34">
            <w:pPr>
              <w:pStyle w:val="TableText"/>
              <w:rPr>
                <w:rtl/>
              </w:rPr>
            </w:pPr>
          </w:p>
        </w:tc>
        <w:tc>
          <w:tcPr>
            <w:tcW w:w="7144" w:type="dxa"/>
            <w:gridSpan w:val="3"/>
            <w:tcMar>
              <w:top w:w="91" w:type="dxa"/>
              <w:left w:w="0" w:type="dxa"/>
              <w:bottom w:w="91" w:type="dxa"/>
              <w:right w:w="0" w:type="dxa"/>
            </w:tcMar>
          </w:tcPr>
          <w:p w:rsidR="00344E34" w:rsidRDefault="00344E34">
            <w:pPr>
              <w:pStyle w:val="TableBlock"/>
              <w:rPr>
                <w:sz w:val="26"/>
                <w:rtl/>
              </w:rPr>
              <w:pPrChange w:id="16" w:author="אלעזר שטרן - הלשכה המשפטית" w:date="2016-06-05T09:50:00Z">
                <w:pPr>
                  <w:pStyle w:val="TableBlock"/>
                </w:pPr>
              </w:pPrChange>
            </w:pPr>
            <w:ins w:id="17" w:author="אלעזר שטרן - הלשכה המשפטית" w:date="2016-06-05T09:49:00Z">
              <w:r>
                <w:rPr>
                  <w:rFonts w:hint="cs"/>
                  <w:sz w:val="26"/>
                  <w:rtl/>
                </w:rPr>
                <w:t>(ב)</w:t>
              </w:r>
              <w:r>
                <w:rPr>
                  <w:sz w:val="26"/>
                  <w:rtl/>
                </w:rPr>
                <w:tab/>
              </w:r>
            </w:ins>
            <w:ins w:id="18" w:author="אלעזר שטרן - הלשכה המשפטית" w:date="2016-06-05T09:50:00Z">
              <w:r>
                <w:rPr>
                  <w:rFonts w:hint="cs"/>
                  <w:sz w:val="26"/>
                  <w:rtl/>
                </w:rPr>
                <w:t xml:space="preserve">פנו השר או היועץ המשפטי לממשלה בכתב אל הנציב וביקשו ממנו לערוך בירור לגבי מעשה כאמור בסעיף קטן (א),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F16D81" w:rsidTr="003B2DE6">
        <w:trPr>
          <w:cantSplit/>
        </w:trPr>
        <w:tc>
          <w:tcPr>
            <w:tcW w:w="1870" w:type="dxa"/>
            <w:tcMar>
              <w:top w:w="91" w:type="dxa"/>
              <w:left w:w="0" w:type="dxa"/>
              <w:bottom w:w="91" w:type="dxa"/>
              <w:right w:w="0" w:type="dxa"/>
            </w:tcMar>
          </w:tcPr>
          <w:p w:rsidR="00F16D81" w:rsidRPr="00C03631" w:rsidRDefault="00F16D81" w:rsidP="00643924">
            <w:pPr>
              <w:pStyle w:val="TableSideHeading"/>
              <w:rPr>
                <w:szCs w:val="20"/>
                <w:rtl/>
              </w:rPr>
            </w:pPr>
          </w:p>
        </w:tc>
        <w:tc>
          <w:tcPr>
            <w:tcW w:w="624" w:type="dxa"/>
            <w:tcMar>
              <w:top w:w="91" w:type="dxa"/>
              <w:left w:w="0" w:type="dxa"/>
              <w:bottom w:w="91" w:type="dxa"/>
              <w:right w:w="0" w:type="dxa"/>
            </w:tcMar>
          </w:tcPr>
          <w:p w:rsidR="00F16D81" w:rsidRPr="00C03631" w:rsidRDefault="00F16D81" w:rsidP="00F16D81">
            <w:pPr>
              <w:pStyle w:val="TableText"/>
              <w:rPr>
                <w:szCs w:val="20"/>
                <w:rtl/>
              </w:rPr>
            </w:pPr>
          </w:p>
        </w:tc>
        <w:tc>
          <w:tcPr>
            <w:tcW w:w="7144" w:type="dxa"/>
            <w:gridSpan w:val="3"/>
            <w:tcMar>
              <w:top w:w="91" w:type="dxa"/>
              <w:left w:w="0" w:type="dxa"/>
              <w:bottom w:w="91" w:type="dxa"/>
              <w:right w:w="0" w:type="dxa"/>
            </w:tcMar>
          </w:tcPr>
          <w:p w:rsidR="00F16D81" w:rsidRPr="00C03631" w:rsidRDefault="00F16D81" w:rsidP="006E5E63">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19" w:author="אלעזר שטרן - הלשכה המשפטית" w:date="2016-06-05T09:50:00Z">
                <w:pPr>
                  <w:pStyle w:val="TableBlock"/>
                </w:pPr>
              </w:pPrChange>
            </w:pPr>
            <w:r>
              <w:rPr>
                <w:rFonts w:hint="cs"/>
                <w:sz w:val="26"/>
                <w:rtl/>
              </w:rPr>
              <w:t>(</w:t>
            </w:r>
            <w:del w:id="20" w:author="אלעזר שטרן - הלשכה המשפטית" w:date="2016-06-05T09:50:00Z">
              <w:r w:rsidDel="00344E34">
                <w:rPr>
                  <w:rFonts w:hint="cs"/>
                  <w:sz w:val="26"/>
                  <w:rtl/>
                </w:rPr>
                <w:delText>ב</w:delText>
              </w:r>
            </w:del>
            <w:ins w:id="21" w:author="אלעזר שטרן - הלשכה המשפטית" w:date="2016-06-05T09:50:00Z">
              <w:r w:rsidR="00344E34">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דרך 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E05133" w:rsidRDefault="00856BEE" w:rsidP="00643924">
            <w:pPr>
              <w:pStyle w:val="TableBlock"/>
              <w:rPr>
                <w:sz w:val="26"/>
                <w:rtl/>
              </w:rPr>
            </w:pPr>
            <w:ins w:id="22" w:author="אלעזר שטרן - הלשכה המשפטית" w:date="2016-06-05T09:48:00Z">
              <w:r>
                <w:rPr>
                  <w:rFonts w:hint="cs"/>
                  <w:sz w:val="26"/>
                  <w:rtl/>
                </w:rPr>
                <w:t>(א)</w:t>
              </w:r>
              <w:r>
                <w:rPr>
                  <w:sz w:val="26"/>
                  <w:rtl/>
                </w:rPr>
                <w:tab/>
              </w:r>
            </w:ins>
            <w:r w:rsidR="00E05133">
              <w:rPr>
                <w:rFonts w:hint="cs"/>
                <w:sz w:val="26"/>
                <w:rtl/>
              </w:rPr>
              <w:t xml:space="preserve">תלונה תוגש לנציב בכתב, תיחתם בידי המתלונן ויצוינו בה שם המתלונן, מספר הזהות שלו ומענו ופרטי </w:t>
            </w:r>
            <w:proofErr w:type="spellStart"/>
            <w:r w:rsidR="00E05133">
              <w:rPr>
                <w:rFonts w:hint="cs"/>
                <w:sz w:val="26"/>
                <w:rtl/>
              </w:rPr>
              <w:t>הנילון</w:t>
            </w:r>
            <w:proofErr w:type="spellEnd"/>
            <w:r w:rsidR="00E05133">
              <w:rPr>
                <w:rFonts w:hint="cs"/>
                <w:sz w:val="26"/>
                <w:rtl/>
              </w:rPr>
              <w:t xml:space="preserve"> כאמור בסעיף 11(א) או (ב), לפי העניין; המתלונן יצרף לתלונה את כל המסמכים שבידו הנוגעים לתלונה.</w:t>
            </w:r>
          </w:p>
        </w:tc>
      </w:tr>
      <w:tr w:rsidR="00856BEE" w:rsidTr="003B2DE6">
        <w:trPr>
          <w:cantSplit/>
        </w:trPr>
        <w:tc>
          <w:tcPr>
            <w:tcW w:w="1870" w:type="dxa"/>
            <w:tcMar>
              <w:top w:w="91" w:type="dxa"/>
              <w:left w:w="0" w:type="dxa"/>
              <w:bottom w:w="91" w:type="dxa"/>
              <w:right w:w="0" w:type="dxa"/>
            </w:tcMar>
          </w:tcPr>
          <w:p w:rsidR="00856BEE" w:rsidRDefault="00856BEE" w:rsidP="00643924">
            <w:pPr>
              <w:pStyle w:val="TableSideHeading"/>
              <w:rPr>
                <w:sz w:val="26"/>
                <w:rtl/>
              </w:rPr>
            </w:pPr>
          </w:p>
        </w:tc>
        <w:tc>
          <w:tcPr>
            <w:tcW w:w="624" w:type="dxa"/>
            <w:tcMar>
              <w:top w:w="91" w:type="dxa"/>
              <w:left w:w="0" w:type="dxa"/>
              <w:bottom w:w="91" w:type="dxa"/>
              <w:right w:w="0" w:type="dxa"/>
            </w:tcMar>
          </w:tcPr>
          <w:p w:rsidR="00856BEE" w:rsidRDefault="00856BEE" w:rsidP="00856BEE">
            <w:pPr>
              <w:pStyle w:val="TableText"/>
              <w:rPr>
                <w:rtl/>
              </w:rPr>
            </w:pPr>
          </w:p>
        </w:tc>
        <w:tc>
          <w:tcPr>
            <w:tcW w:w="7144" w:type="dxa"/>
            <w:gridSpan w:val="3"/>
            <w:tcMar>
              <w:top w:w="91" w:type="dxa"/>
              <w:left w:w="0" w:type="dxa"/>
              <w:bottom w:w="91" w:type="dxa"/>
              <w:right w:w="0" w:type="dxa"/>
            </w:tcMar>
          </w:tcPr>
          <w:p w:rsidR="00856BEE" w:rsidRDefault="00856BEE" w:rsidP="00856BEE">
            <w:pPr>
              <w:pStyle w:val="TableBlock"/>
              <w:rPr>
                <w:sz w:val="26"/>
                <w:rtl/>
              </w:rPr>
            </w:pPr>
            <w:ins w:id="23"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24" w:author="אלעזר שטרן - הלשכה המשפטית" w:date="2016-06-05T09:49:00Z">
              <w:r>
                <w:rPr>
                  <w:rFonts w:hint="cs"/>
                  <w:sz w:val="26"/>
                  <w:rtl/>
                </w:rPr>
                <w:t xml:space="preserve">לערכאות או </w:t>
              </w:r>
            </w:ins>
            <w:ins w:id="25" w:author="אלעזר שטרן - הלשכה המשפטית" w:date="2016-06-05T09:48:00Z">
              <w:r>
                <w:rPr>
                  <w:rFonts w:hint="cs"/>
                  <w:sz w:val="26"/>
                  <w:rtl/>
                </w:rPr>
                <w:t xml:space="preserve">לגופי ביקורת אחרים באותו </w:t>
              </w:r>
            </w:ins>
            <w:ins w:id="26" w:author="אלעזר שטרן - הלשכה המשפטית" w:date="2016-06-05T09:49:00Z">
              <w:r>
                <w:rPr>
                  <w:rFonts w:hint="cs"/>
                  <w:sz w:val="26"/>
                  <w:rtl/>
                </w:rPr>
                <w:t>עניין.</w:t>
              </w:r>
            </w:ins>
          </w:p>
        </w:tc>
      </w:tr>
      <w:tr w:rsidR="001265D5" w:rsidTr="003B2DE6">
        <w:trPr>
          <w:cantSplit/>
        </w:trPr>
        <w:tc>
          <w:tcPr>
            <w:tcW w:w="1870" w:type="dxa"/>
            <w:tcMar>
              <w:top w:w="91" w:type="dxa"/>
              <w:left w:w="0" w:type="dxa"/>
              <w:bottom w:w="91" w:type="dxa"/>
              <w:right w:w="0" w:type="dxa"/>
            </w:tcMar>
          </w:tcPr>
          <w:p w:rsidR="001265D5" w:rsidRPr="00C03631" w:rsidRDefault="001265D5" w:rsidP="00643924">
            <w:pPr>
              <w:pStyle w:val="TableSideHeading"/>
              <w:rPr>
                <w:szCs w:val="20"/>
                <w:rtl/>
              </w:rPr>
            </w:pPr>
          </w:p>
        </w:tc>
        <w:tc>
          <w:tcPr>
            <w:tcW w:w="624" w:type="dxa"/>
            <w:tcMar>
              <w:top w:w="91" w:type="dxa"/>
              <w:left w:w="0" w:type="dxa"/>
              <w:bottom w:w="91" w:type="dxa"/>
              <w:right w:w="0" w:type="dxa"/>
            </w:tcMar>
          </w:tcPr>
          <w:p w:rsidR="001265D5" w:rsidRPr="00C03631" w:rsidRDefault="001265D5" w:rsidP="001265D5">
            <w:pPr>
              <w:pStyle w:val="TableText"/>
              <w:rPr>
                <w:szCs w:val="20"/>
                <w:rtl/>
              </w:rPr>
            </w:pPr>
          </w:p>
        </w:tc>
        <w:tc>
          <w:tcPr>
            <w:tcW w:w="7144" w:type="dxa"/>
            <w:gridSpan w:val="3"/>
            <w:tcMar>
              <w:top w:w="91" w:type="dxa"/>
              <w:left w:w="0" w:type="dxa"/>
              <w:bottom w:w="91" w:type="dxa"/>
              <w:right w:w="0" w:type="dxa"/>
            </w:tcMar>
          </w:tcPr>
          <w:p w:rsidR="001265D5" w:rsidRPr="00C03631" w:rsidRDefault="001265D5" w:rsidP="00461EE6">
            <w:pPr>
              <w:pStyle w:val="TableBlock"/>
              <w:spacing w:line="240" w:lineRule="auto"/>
              <w:rPr>
                <w:szCs w:val="20"/>
                <w:highlight w:val="yellow"/>
                <w:rtl/>
              </w:rPr>
            </w:pPr>
            <w:r w:rsidRPr="00C03631">
              <w:rPr>
                <w:rFonts w:hint="cs"/>
                <w:b/>
                <w:bCs/>
                <w:color w:val="auto"/>
                <w:szCs w:val="20"/>
                <w:highlight w:val="yellow"/>
                <w:rtl/>
              </w:rPr>
              <w:t>ציון בדבר פנייה לגופי ביקורת 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סעיף 15(א)(4) ו-(5) המוצע ולפיו הנציב לא יברר תלונה </w:t>
            </w:r>
            <w:r w:rsidR="00461EE6" w:rsidRPr="00C03631">
              <w:rPr>
                <w:rFonts w:hint="cs"/>
                <w:color w:val="auto"/>
                <w:szCs w:val="20"/>
                <w:highlight w:val="yellow"/>
                <w:rtl/>
              </w:rPr>
              <w:t xml:space="preserve">שגוף אחר בירר או </w:t>
            </w:r>
            <w:r w:rsidRPr="00C03631">
              <w:rPr>
                <w:rFonts w:hint="cs"/>
                <w:color w:val="auto"/>
                <w:szCs w:val="20"/>
                <w:highlight w:val="yellow"/>
                <w:rtl/>
              </w:rPr>
              <w:t>שמתקיים או התקיים בשלה הליך משפטי, יש מקום לחייב את המתלונן לציין במסגרת התלונה האם הוא פנה לגוף ביקורת או ניהל הליך משפטי בגין המעשה נשוא התלונה (בדומה למוצע בסעיף 15(ד) להצעת החוק הפרטית).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Fonts w:hint="cs"/>
                <w:sz w:val="26"/>
                <w:rtl/>
              </w:rPr>
              <w:t xml:space="preserve"> – למנהל בית הסוהר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Fonts w:hint="cs"/>
                <w:sz w:val="26"/>
                <w:rtl/>
              </w:rPr>
              <w:t>, או אסיר המוחזק בבית מעצר – למפקד בית המעצר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Fonts w:hint="cs"/>
                <w:sz w:val="26"/>
                <w:rtl/>
              </w:rPr>
              <w:t xml:space="preserve"> – למפקד מיתקן הכליאה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בירור תלונות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E05133" w:rsidTr="003B2DE6">
        <w:tblPrEx>
          <w:tblW w:w="9638" w:type="dxa"/>
          <w:tblLayout w:type="fixed"/>
          <w:tblCellMar>
            <w:top w:w="57" w:type="dxa"/>
            <w:left w:w="0" w:type="dxa"/>
            <w:bottom w:w="57" w:type="dxa"/>
            <w:right w:w="0" w:type="dxa"/>
          </w:tblCellMar>
          <w:tblPrExChange w:id="27"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28" w:author="אלעזר שטרן - הלשכה המשפטית" w:date="2016-06-05T09:49:00Z">
            <w:trPr>
              <w:cantSplit/>
            </w:trPr>
          </w:trPrChange>
        </w:trPr>
        <w:tc>
          <w:tcPr>
            <w:tcW w:w="1870" w:type="dxa"/>
            <w:tcMar>
              <w:top w:w="91" w:type="dxa"/>
              <w:left w:w="0" w:type="dxa"/>
              <w:bottom w:w="91" w:type="dxa"/>
              <w:right w:w="0" w:type="dxa"/>
            </w:tcMar>
            <w:tcPrChange w:id="29" w:author="אלעזר שטרן - הלשכה המשפטית" w:date="2016-06-05T09:49: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0" w:author="אלעזר שטרן - הלשכה המשפטית" w:date="2016-06-05T09:49: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31" w:author="אלעזר שטרן - הלשכה המשפטית" w:date="2016-06-05T09:49: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E05133" w:rsidTr="003B2DE6">
        <w:tblPrEx>
          <w:tblW w:w="9638" w:type="dxa"/>
          <w:tblLayout w:type="fixed"/>
          <w:tblCellMar>
            <w:top w:w="57" w:type="dxa"/>
            <w:left w:w="0" w:type="dxa"/>
            <w:bottom w:w="57" w:type="dxa"/>
            <w:right w:w="0" w:type="dxa"/>
          </w:tblCellMar>
          <w:tblPrExChange w:id="32"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33" w:author="אלעזר שטרן - הלשכה המשפטית" w:date="2016-06-05T09:51:00Z">
            <w:trPr>
              <w:cantSplit/>
            </w:trPr>
          </w:trPrChange>
        </w:trPr>
        <w:tc>
          <w:tcPr>
            <w:tcW w:w="1870" w:type="dxa"/>
            <w:tcMar>
              <w:top w:w="91" w:type="dxa"/>
              <w:left w:w="0" w:type="dxa"/>
              <w:bottom w:w="91" w:type="dxa"/>
              <w:right w:w="0" w:type="dxa"/>
            </w:tcMar>
            <w:tcPrChange w:id="34" w:author="אלעזר שטרן - הלשכה המשפטית" w:date="2016-06-05T09:51: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5" w:author="אלעזר שטרן - הלשכה המשפטית" w:date="2016-06-05T09:51: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36" w:author="אלעזר שטרן - הלשכה המשפטית" w:date="2016-06-05T09:51: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del w:id="37"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38" w:author="אלעזר שטרן - הלשכה המשפטית" w:date="2016-06-07T13:11:00Z">
                <w:pPr>
                  <w:pStyle w:val="TableBlock"/>
                </w:pPr>
              </w:pPrChange>
            </w:pPr>
            <w:r>
              <w:rPr>
                <w:rFonts w:hint="cs"/>
                <w:sz w:val="26"/>
                <w:rtl/>
              </w:rPr>
              <w:t>(</w:t>
            </w:r>
            <w:del w:id="39" w:author="אלעזר שטרן - הלשכה המשפטית" w:date="2016-06-07T13:08:00Z">
              <w:r w:rsidDel="00DE57C0">
                <w:rPr>
                  <w:rFonts w:hint="cs"/>
                  <w:sz w:val="26"/>
                  <w:rtl/>
                </w:rPr>
                <w:delText>ד</w:delText>
              </w:r>
            </w:del>
            <w:r>
              <w:rPr>
                <w:rFonts w:hint="cs"/>
                <w:sz w:val="26"/>
                <w:rtl/>
              </w:rPr>
              <w:t>)</w:t>
            </w:r>
            <w:r>
              <w:rPr>
                <w:rFonts w:hint="cs"/>
                <w:sz w:val="26"/>
                <w:rtl/>
              </w:rPr>
              <w:tab/>
              <w:t xml:space="preserve">מצא הנציב, בהתאם </w:t>
            </w:r>
            <w:del w:id="40" w:author="אלעזר שטרן - הלשכה המשפטית" w:date="2016-06-07T13:11:00Z">
              <w:r w:rsidDel="00C74457">
                <w:rPr>
                  <w:rFonts w:hint="cs"/>
                  <w:sz w:val="26"/>
                  <w:rtl/>
                </w:rPr>
                <w:delText>לסעיף זה</w:delText>
              </w:r>
            </w:del>
            <w:ins w:id="41" w:author="אלעזר שטרן - הלשכה המשפטית" w:date="2016-06-07T13:11:00Z">
              <w:r w:rsidR="00C74457">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p>
        </w:tc>
      </w:tr>
      <w:tr w:rsidR="000B131E" w:rsidTr="003B2DE6">
        <w:trPr>
          <w:cantSplit/>
        </w:trPr>
        <w:tc>
          <w:tcPr>
            <w:tcW w:w="1870" w:type="dxa"/>
            <w:tcMar>
              <w:top w:w="91" w:type="dxa"/>
              <w:left w:w="0" w:type="dxa"/>
              <w:bottom w:w="91" w:type="dxa"/>
              <w:right w:w="0" w:type="dxa"/>
            </w:tcMar>
          </w:tcPr>
          <w:p w:rsidR="000B131E" w:rsidRPr="00C03631" w:rsidRDefault="000B131E" w:rsidP="00643924">
            <w:pPr>
              <w:pStyle w:val="TableSideHeading"/>
              <w:rPr>
                <w:szCs w:val="20"/>
                <w:rtl/>
              </w:rPr>
            </w:pPr>
          </w:p>
        </w:tc>
        <w:tc>
          <w:tcPr>
            <w:tcW w:w="624" w:type="dxa"/>
            <w:tcMar>
              <w:top w:w="91" w:type="dxa"/>
              <w:left w:w="0" w:type="dxa"/>
              <w:bottom w:w="91" w:type="dxa"/>
              <w:right w:w="0" w:type="dxa"/>
            </w:tcMar>
          </w:tcPr>
          <w:p w:rsidR="000B131E" w:rsidRPr="00C03631" w:rsidRDefault="000B131E" w:rsidP="000B131E">
            <w:pPr>
              <w:pStyle w:val="TableText"/>
              <w:rPr>
                <w:szCs w:val="20"/>
                <w:rtl/>
              </w:rPr>
            </w:pPr>
          </w:p>
        </w:tc>
        <w:tc>
          <w:tcPr>
            <w:tcW w:w="7144" w:type="dxa"/>
            <w:gridSpan w:val="3"/>
            <w:tcMar>
              <w:top w:w="91" w:type="dxa"/>
              <w:left w:w="0" w:type="dxa"/>
              <w:bottom w:w="91" w:type="dxa"/>
              <w:right w:w="0" w:type="dxa"/>
            </w:tcMar>
          </w:tcPr>
          <w:p w:rsidR="000B131E" w:rsidRPr="00C03631" w:rsidRDefault="000B131E" w:rsidP="000B131E">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07F4E" w:rsidRPr="00C03631">
              <w:rPr>
                <w:rFonts w:hint="cs"/>
                <w:color w:val="auto"/>
                <w:szCs w:val="20"/>
                <w:highlight w:val="yellow"/>
                <w:rtl/>
              </w:rPr>
              <w:t xml:space="preserve">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w:t>
            </w:r>
            <w:r w:rsidR="004130D5">
              <w:rPr>
                <w:rFonts w:hint="cs"/>
                <w:color w:val="auto"/>
                <w:szCs w:val="20"/>
                <w:highlight w:val="yellow"/>
                <w:rtl/>
              </w:rPr>
              <w:t xml:space="preserve">דרישה </w:t>
            </w:r>
            <w:r w:rsidR="00907F4E" w:rsidRPr="00C03631">
              <w:rPr>
                <w:rFonts w:hint="cs"/>
                <w:color w:val="auto"/>
                <w:szCs w:val="20"/>
                <w:highlight w:val="yellow"/>
                <w:rtl/>
              </w:rPr>
              <w:t xml:space="preserve">חריגה, ואין לה מקבילות אצל </w:t>
            </w:r>
            <w:proofErr w:type="spellStart"/>
            <w:r w:rsidR="00907F4E" w:rsidRPr="00C03631">
              <w:rPr>
                <w:rFonts w:hint="cs"/>
                <w:color w:val="auto"/>
                <w:szCs w:val="20"/>
                <w:highlight w:val="yellow"/>
                <w:rtl/>
              </w:rPr>
              <w:t>מבררי</w:t>
            </w:r>
            <w:proofErr w:type="spellEnd"/>
            <w:r w:rsidR="00907F4E" w:rsidRPr="00C03631">
              <w:rPr>
                <w:rFonts w:hint="cs"/>
                <w:color w:val="auto"/>
                <w:szCs w:val="20"/>
                <w:highlight w:val="yellow"/>
                <w:rtl/>
              </w:rPr>
              <w:t xml:space="preserve"> התלונות האחרים. בנוסף, היא גורמת לחוסר שוויוניות בין המתלונן שנדרש להגיש תצהיר לתמיכה בעובדות המפורטות בתלונה וחשוף להליך פלילי על תצהיר כוזב, למייצג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 xml:space="preserve"> שאינו נדרש להגיש תצהיר דומה לתמיכה בעובדות המפורטות בתשובתו ואינו חשוף להליך דומה. גם אם יוחלט לדרוש תצהיר מהמתלונן</w:t>
            </w:r>
            <w:r w:rsidR="00604697">
              <w:rPr>
                <w:rFonts w:hint="cs"/>
                <w:color w:val="auto"/>
                <w:szCs w:val="20"/>
                <w:highlight w:val="yellow"/>
                <w:rtl/>
              </w:rPr>
              <w:t xml:space="preserve"> (וכאמור, זו דרישה חריגה שאין לה מקבילה)</w:t>
            </w:r>
            <w:r w:rsidR="00907F4E" w:rsidRPr="00C03631">
              <w:rPr>
                <w:rFonts w:hint="cs"/>
                <w:color w:val="auto"/>
                <w:szCs w:val="20"/>
                <w:highlight w:val="yellow"/>
                <w:rtl/>
              </w:rPr>
              <w:t xml:space="preserve">, מדוע שלא להטיל דרישה דומה להעברת תצהיר גם על המייצג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לא יברר תלונה אם מתקיים לגביה אחד מאלה:</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42"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43"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sz w:val="26"/>
                <w:rtl/>
              </w:rPr>
            </w:pPr>
            <w:r>
              <w:rPr>
                <w:rFonts w:hint="cs"/>
                <w:sz w:val="26"/>
                <w:rtl/>
              </w:rPr>
              <w:t>(4)</w:t>
            </w:r>
            <w:r>
              <w:rPr>
                <w:rFonts w:hint="cs"/>
                <w:sz w:val="26"/>
                <w:rtl/>
              </w:rPr>
              <w:tab/>
              <w:t xml:space="preserve">התלונה היא על מעשה שמתקיים או שהתקיים 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r>
              <w:rPr>
                <w:rFonts w:hint="cs"/>
                <w:sz w:val="26"/>
                <w:rtl/>
              </w:rPr>
              <w:t>;</w:t>
            </w:r>
          </w:p>
        </w:tc>
      </w:tr>
      <w:tr w:rsidR="00CD714D" w:rsidTr="003B2DE6">
        <w:trPr>
          <w:cantSplit/>
        </w:trPr>
        <w:tc>
          <w:tcPr>
            <w:tcW w:w="1870" w:type="dxa"/>
            <w:tcMar>
              <w:top w:w="91" w:type="dxa"/>
              <w:left w:w="0" w:type="dxa"/>
              <w:bottom w:w="91" w:type="dxa"/>
              <w:right w:w="0" w:type="dxa"/>
            </w:tcMar>
          </w:tcPr>
          <w:p w:rsidR="00CD714D" w:rsidRPr="00C03631" w:rsidRDefault="00CD714D" w:rsidP="00643924">
            <w:pPr>
              <w:pStyle w:val="TableSideHeading"/>
              <w:rPr>
                <w:szCs w:val="20"/>
                <w:rtl/>
              </w:rPr>
            </w:pPr>
          </w:p>
        </w:tc>
        <w:tc>
          <w:tcPr>
            <w:tcW w:w="624" w:type="dxa"/>
            <w:tcMar>
              <w:top w:w="91" w:type="dxa"/>
              <w:left w:w="0" w:type="dxa"/>
              <w:bottom w:w="91" w:type="dxa"/>
              <w:right w:w="0" w:type="dxa"/>
            </w:tcMar>
          </w:tcPr>
          <w:p w:rsidR="00CD714D" w:rsidRPr="00C03631" w:rsidRDefault="00CD714D" w:rsidP="00CD714D">
            <w:pPr>
              <w:pStyle w:val="TableText"/>
              <w:rPr>
                <w:szCs w:val="20"/>
                <w:rtl/>
              </w:rPr>
            </w:pPr>
          </w:p>
        </w:tc>
        <w:tc>
          <w:tcPr>
            <w:tcW w:w="624" w:type="dxa"/>
            <w:tcMar>
              <w:top w:w="91" w:type="dxa"/>
              <w:left w:w="0" w:type="dxa"/>
              <w:bottom w:w="91" w:type="dxa"/>
              <w:right w:w="0" w:type="dxa"/>
            </w:tcMar>
          </w:tcPr>
          <w:p w:rsidR="00CD714D" w:rsidRPr="00C03631" w:rsidRDefault="00CD714D" w:rsidP="00643924">
            <w:pPr>
              <w:pStyle w:val="TableText"/>
              <w:rPr>
                <w:szCs w:val="20"/>
                <w:rtl/>
              </w:rPr>
            </w:pPr>
          </w:p>
        </w:tc>
        <w:tc>
          <w:tcPr>
            <w:tcW w:w="6520" w:type="dxa"/>
            <w:gridSpan w:val="2"/>
            <w:tcMar>
              <w:top w:w="91" w:type="dxa"/>
              <w:left w:w="0" w:type="dxa"/>
              <w:bottom w:w="91" w:type="dxa"/>
              <w:right w:w="0" w:type="dxa"/>
            </w:tcMar>
          </w:tcPr>
          <w:p w:rsidR="00CD714D" w:rsidRPr="00530AB8" w:rsidRDefault="00793078" w:rsidP="00530AB8">
            <w:pPr>
              <w:pStyle w:val="TableBlock"/>
              <w:spacing w:after="60" w:line="240" w:lineRule="auto"/>
              <w:rPr>
                <w:color w:val="auto"/>
                <w:szCs w:val="20"/>
                <w:highlight w:val="yellow"/>
                <w:rtl/>
              </w:rPr>
            </w:pPr>
            <w:r w:rsidRPr="00793078">
              <w:rPr>
                <w:rFonts w:hint="cs"/>
                <w:b/>
                <w:bCs/>
                <w:color w:val="auto"/>
                <w:szCs w:val="20"/>
                <w:highlight w:val="yellow"/>
                <w:rtl/>
              </w:rPr>
              <w:t>הליך משפטי שלא בורר לגופו</w:t>
            </w:r>
            <w:r w:rsidRPr="00793078">
              <w:rPr>
                <w:rFonts w:hint="cs"/>
                <w:color w:val="auto"/>
                <w:szCs w:val="20"/>
                <w:highlight w:val="yellow"/>
                <w:rtl/>
              </w:rPr>
              <w:t xml:space="preserve"> </w:t>
            </w:r>
            <w:r w:rsidRPr="00793078">
              <w:rPr>
                <w:color w:val="auto"/>
                <w:szCs w:val="20"/>
                <w:highlight w:val="yellow"/>
                <w:rtl/>
              </w:rPr>
              <w:t>–</w:t>
            </w:r>
            <w:r w:rsidRPr="00793078">
              <w:rPr>
                <w:rFonts w:hint="cs"/>
                <w:color w:val="auto"/>
                <w:szCs w:val="20"/>
                <w:highlight w:val="yellow"/>
                <w:rtl/>
              </w:rPr>
              <w:t xml:space="preserve"> בדברי ההסבר להצעת החוק מובהר, כי </w:t>
            </w:r>
            <w:r>
              <w:rPr>
                <w:rFonts w:hint="cs"/>
                <w:color w:val="auto"/>
                <w:szCs w:val="20"/>
                <w:highlight w:val="yellow"/>
                <w:rtl/>
              </w:rPr>
              <w:t xml:space="preserve">פסקה (4) </w:t>
            </w:r>
            <w:r w:rsidRPr="00793078">
              <w:rPr>
                <w:rFonts w:hint="cs"/>
                <w:color w:val="auto"/>
                <w:szCs w:val="20"/>
                <w:highlight w:val="yellow"/>
                <w:rtl/>
              </w:rPr>
              <w:t>אינ</w:t>
            </w:r>
            <w:r>
              <w:rPr>
                <w:rFonts w:hint="cs"/>
                <w:color w:val="auto"/>
                <w:szCs w:val="20"/>
                <w:highlight w:val="yellow"/>
                <w:rtl/>
              </w:rPr>
              <w:t>ה</w:t>
            </w:r>
            <w:r w:rsidRPr="00793078">
              <w:rPr>
                <w:rFonts w:hint="cs"/>
                <w:color w:val="auto"/>
                <w:szCs w:val="20"/>
                <w:highlight w:val="yellow"/>
                <w:rtl/>
              </w:rPr>
              <w:t xml:space="preserve"> מתייחס</w:t>
            </w:r>
            <w:r>
              <w:rPr>
                <w:rFonts w:hint="cs"/>
                <w:color w:val="auto"/>
                <w:szCs w:val="20"/>
                <w:highlight w:val="yellow"/>
                <w:rtl/>
              </w:rPr>
              <w:t>ת</w:t>
            </w:r>
            <w:r w:rsidRPr="00793078">
              <w:rPr>
                <w:rFonts w:hint="cs"/>
                <w:color w:val="auto"/>
                <w:szCs w:val="20"/>
                <w:highlight w:val="yellow"/>
                <w:rtl/>
              </w:rPr>
              <w:t xml:space="preserve">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המדינה (סעיף 38(5) לחוק מבקר המדינה) ולגבי נציב קבילות החיילים (סעיף 548(5) לחוק השיפוט הצבאי), שם מדובר על תלונה בעניין תלוי ועומד או שבית המשפט / בית הדין הכריע בו לגופו.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sz w:val="26"/>
                <w:rtl/>
              </w:rPr>
            </w:pPr>
            <w:r>
              <w:rPr>
                <w:rFonts w:hint="cs"/>
                <w:sz w:val="26"/>
                <w:rtl/>
              </w:rPr>
              <w:t>(5)</w:t>
            </w:r>
            <w:r>
              <w:rPr>
                <w:rFonts w:hint="cs"/>
                <w:sz w:val="26"/>
                <w:rtl/>
              </w:rPr>
              <w:tab/>
              <w:t xml:space="preserve">התלונה היא על מעשה שמתקיים או שהתקיים 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Fonts w:hint="cs"/>
                <w:sz w:val="26"/>
                <w:rtl/>
              </w:rPr>
              <w:t>, או בידי כל רשות אחרת המוסמכת לברר תלונות לפי דין;</w:t>
            </w:r>
          </w:p>
        </w:tc>
      </w:tr>
      <w:tr w:rsidR="005468B8" w:rsidTr="003B2DE6">
        <w:trPr>
          <w:cantSplit/>
        </w:trPr>
        <w:tc>
          <w:tcPr>
            <w:tcW w:w="1870" w:type="dxa"/>
            <w:tcMar>
              <w:top w:w="91" w:type="dxa"/>
              <w:left w:w="0" w:type="dxa"/>
              <w:bottom w:w="91" w:type="dxa"/>
              <w:right w:w="0" w:type="dxa"/>
            </w:tcMar>
          </w:tcPr>
          <w:p w:rsidR="005468B8" w:rsidRPr="00C03631" w:rsidRDefault="005468B8" w:rsidP="00643924">
            <w:pPr>
              <w:pStyle w:val="TableSideHeading"/>
              <w:rPr>
                <w:szCs w:val="20"/>
                <w:rtl/>
              </w:rPr>
            </w:pPr>
          </w:p>
        </w:tc>
        <w:tc>
          <w:tcPr>
            <w:tcW w:w="624" w:type="dxa"/>
            <w:tcMar>
              <w:top w:w="91" w:type="dxa"/>
              <w:left w:w="0" w:type="dxa"/>
              <w:bottom w:w="91" w:type="dxa"/>
              <w:right w:w="0" w:type="dxa"/>
            </w:tcMar>
          </w:tcPr>
          <w:p w:rsidR="005468B8" w:rsidRPr="00C03631" w:rsidRDefault="005468B8" w:rsidP="005468B8">
            <w:pPr>
              <w:pStyle w:val="TableText"/>
              <w:rPr>
                <w:szCs w:val="20"/>
                <w:rtl/>
              </w:rPr>
            </w:pPr>
          </w:p>
        </w:tc>
        <w:tc>
          <w:tcPr>
            <w:tcW w:w="624" w:type="dxa"/>
            <w:tcMar>
              <w:top w:w="91" w:type="dxa"/>
              <w:left w:w="0" w:type="dxa"/>
              <w:bottom w:w="91" w:type="dxa"/>
              <w:right w:w="0" w:type="dxa"/>
            </w:tcMar>
          </w:tcPr>
          <w:p w:rsidR="005468B8" w:rsidRPr="00C03631" w:rsidRDefault="005468B8" w:rsidP="00643924">
            <w:pPr>
              <w:pStyle w:val="TableText"/>
              <w:rPr>
                <w:szCs w:val="20"/>
                <w:rtl/>
              </w:rPr>
            </w:pPr>
          </w:p>
        </w:tc>
        <w:tc>
          <w:tcPr>
            <w:tcW w:w="6520" w:type="dxa"/>
            <w:gridSpan w:val="2"/>
            <w:tcMar>
              <w:top w:w="91" w:type="dxa"/>
              <w:left w:w="0" w:type="dxa"/>
              <w:bottom w:w="91" w:type="dxa"/>
              <w:right w:w="0" w:type="dxa"/>
            </w:tcMar>
          </w:tcPr>
          <w:p w:rsidR="005468B8" w:rsidRPr="00C03631" w:rsidRDefault="005468B8" w:rsidP="00A95EC0">
            <w:pPr>
              <w:pStyle w:val="TableBlock"/>
              <w:spacing w:before="60" w:after="60" w:line="240" w:lineRule="auto"/>
              <w:rPr>
                <w:szCs w:val="20"/>
                <w:highlight w:val="yellow"/>
                <w:rtl/>
              </w:rPr>
            </w:pPr>
            <w:r w:rsidRPr="00C03631">
              <w:rPr>
                <w:rFonts w:hint="cs"/>
                <w:b/>
                <w:bCs/>
                <w:color w:val="auto"/>
                <w:szCs w:val="20"/>
                <w:highlight w:val="yellow"/>
                <w:rtl/>
              </w:rPr>
              <w:t>בירור תלונות על מייצגים על ידי היועץ המשפטי לממשלה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צורך להבהיר כי בירור תלונה על ידי היועץ המשפטי לממשלה או פרקליט המדינה אינו נחשב לעניין זה כבירור תלונה בידי גוף המוסמך לברר תלונה לפי דין.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1A476D" w:rsidTr="003B2DE6">
        <w:trPr>
          <w:cantSplit/>
        </w:trPr>
        <w:tc>
          <w:tcPr>
            <w:tcW w:w="1870" w:type="dxa"/>
            <w:tcMar>
              <w:top w:w="91" w:type="dxa"/>
              <w:left w:w="0" w:type="dxa"/>
              <w:bottom w:w="91" w:type="dxa"/>
              <w:right w:w="0" w:type="dxa"/>
            </w:tcMar>
          </w:tcPr>
          <w:p w:rsidR="001A476D" w:rsidRPr="00C03631" w:rsidRDefault="001A476D" w:rsidP="00643924">
            <w:pPr>
              <w:pStyle w:val="TableSideHeading"/>
              <w:rPr>
                <w:szCs w:val="20"/>
                <w:rtl/>
              </w:rPr>
            </w:pPr>
          </w:p>
        </w:tc>
        <w:tc>
          <w:tcPr>
            <w:tcW w:w="624" w:type="dxa"/>
            <w:tcMar>
              <w:top w:w="91" w:type="dxa"/>
              <w:left w:w="0" w:type="dxa"/>
              <w:bottom w:w="91" w:type="dxa"/>
              <w:right w:w="0" w:type="dxa"/>
            </w:tcMar>
          </w:tcPr>
          <w:p w:rsidR="001A476D" w:rsidRPr="00C03631" w:rsidRDefault="001A476D" w:rsidP="001A476D">
            <w:pPr>
              <w:pStyle w:val="TableText"/>
              <w:rPr>
                <w:szCs w:val="20"/>
                <w:rtl/>
              </w:rPr>
            </w:pPr>
          </w:p>
        </w:tc>
        <w:tc>
          <w:tcPr>
            <w:tcW w:w="624" w:type="dxa"/>
            <w:tcMar>
              <w:top w:w="91" w:type="dxa"/>
              <w:left w:w="0" w:type="dxa"/>
              <w:bottom w:w="91" w:type="dxa"/>
              <w:right w:w="0" w:type="dxa"/>
            </w:tcMar>
          </w:tcPr>
          <w:p w:rsidR="001A476D" w:rsidRPr="00C03631" w:rsidRDefault="001A476D" w:rsidP="00643924">
            <w:pPr>
              <w:pStyle w:val="TableText"/>
              <w:rPr>
                <w:szCs w:val="20"/>
                <w:rtl/>
              </w:rPr>
            </w:pPr>
          </w:p>
        </w:tc>
        <w:tc>
          <w:tcPr>
            <w:tcW w:w="6520" w:type="dxa"/>
            <w:gridSpan w:val="2"/>
            <w:tcMar>
              <w:top w:w="91" w:type="dxa"/>
              <w:left w:w="0" w:type="dxa"/>
              <w:bottom w:w="91" w:type="dxa"/>
              <w:right w:w="0" w:type="dxa"/>
            </w:tcMar>
          </w:tcPr>
          <w:p w:rsidR="001A476D" w:rsidRPr="00C03631" w:rsidRDefault="001A476D" w:rsidP="00A95EC0">
            <w:pPr>
              <w:pStyle w:val="HesberHeading"/>
              <w:spacing w:before="60" w:after="60" w:line="240" w:lineRule="auto"/>
              <w:rPr>
                <w:b w:val="0"/>
                <w:bCs w:val="0"/>
                <w:color w:val="auto"/>
                <w:szCs w:val="20"/>
                <w:highlight w:val="yellow"/>
                <w:rtl/>
              </w:rPr>
            </w:pPr>
            <w:r w:rsidRPr="00C03631">
              <w:rPr>
                <w:rFonts w:hint="cs"/>
                <w:color w:val="auto"/>
                <w:szCs w:val="20"/>
                <w:highlight w:val="yellow"/>
                <w:rtl/>
              </w:rPr>
              <w:t>(1) "שיקול דעת משפטי"</w:t>
            </w:r>
            <w:r w:rsidR="00CF6E04" w:rsidRPr="00C03631">
              <w:rPr>
                <w:rFonts w:hint="cs"/>
                <w:color w:val="auto"/>
                <w:szCs w:val="20"/>
                <w:highlight w:val="yellow"/>
                <w:rtl/>
              </w:rPr>
              <w:t xml:space="preserve"> </w:t>
            </w:r>
            <w:r w:rsidRPr="00C03631">
              <w:rPr>
                <w:color w:val="auto"/>
                <w:szCs w:val="20"/>
                <w:highlight w:val="yellow"/>
                <w:rtl/>
              </w:rPr>
              <w:t>–</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היקף הפעולות שמבצע כל מייצג הוא רחב, ונע על ספקטרום שבין פעולות המצויות בליבת שיקול הדעת המשפטי</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 xml:space="preserve">לפעולות </w:t>
            </w:r>
            <w:r w:rsidR="00734644" w:rsidRPr="00C03631">
              <w:rPr>
                <w:rFonts w:hint="cs"/>
                <w:b w:val="0"/>
                <w:bCs w:val="0"/>
                <w:color w:val="auto"/>
                <w:szCs w:val="20"/>
                <w:highlight w:val="yellow"/>
                <w:rtl/>
              </w:rPr>
              <w:t xml:space="preserve">טכניות </w:t>
            </w:r>
            <w:proofErr w:type="spellStart"/>
            <w:r w:rsidR="00734644" w:rsidRPr="00C03631">
              <w:rPr>
                <w:rFonts w:hint="cs"/>
                <w:b w:val="0"/>
                <w:bCs w:val="0"/>
                <w:color w:val="auto"/>
                <w:szCs w:val="20"/>
                <w:highlight w:val="yellow"/>
                <w:rtl/>
              </w:rPr>
              <w:t>ו</w:t>
            </w:r>
            <w:r w:rsidRPr="00C03631">
              <w:rPr>
                <w:rFonts w:hint="cs"/>
                <w:b w:val="0"/>
                <w:bCs w:val="0"/>
                <w:color w:val="auto"/>
                <w:szCs w:val="20"/>
                <w:highlight w:val="yellow"/>
                <w:rtl/>
              </w:rPr>
              <w:t>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w:t>
            </w:r>
            <w:r w:rsidR="00284F9A" w:rsidRPr="00C03631">
              <w:rPr>
                <w:rFonts w:hint="cs"/>
                <w:b w:val="0"/>
                <w:bCs w:val="0"/>
                <w:color w:val="auto"/>
                <w:szCs w:val="20"/>
                <w:highlight w:val="yellow"/>
                <w:rtl/>
              </w:rPr>
              <w:t>ב</w:t>
            </w:r>
            <w:r w:rsidRPr="00C03631">
              <w:rPr>
                <w:rFonts w:hint="cs"/>
                <w:b w:val="0"/>
                <w:bCs w:val="0"/>
                <w:color w:val="auto"/>
                <w:szCs w:val="20"/>
                <w:highlight w:val="yellow"/>
                <w:rtl/>
              </w:rPr>
              <w:t xml:space="preserve">גדר של הפעלת שיקול דעת משפטי אם לאו, ופעולות נוספות שיש בהן אספקטים מסוימים של הפעלת שיקול דעת </w:t>
            </w:r>
            <w:r w:rsidR="00284F9A" w:rsidRPr="00C03631">
              <w:rPr>
                <w:rFonts w:hint="cs"/>
                <w:b w:val="0"/>
                <w:bCs w:val="0"/>
                <w:color w:val="auto"/>
                <w:szCs w:val="20"/>
                <w:highlight w:val="yellow"/>
                <w:rtl/>
              </w:rPr>
              <w:t xml:space="preserve">משפטי </w:t>
            </w:r>
            <w:r w:rsidRPr="00C03631">
              <w:rPr>
                <w:rFonts w:hint="cs"/>
                <w:b w:val="0"/>
                <w:bCs w:val="0"/>
                <w:color w:val="auto"/>
                <w:szCs w:val="20"/>
                <w:highlight w:val="yellow"/>
                <w:rtl/>
              </w:rPr>
              <w:t xml:space="preserve">יחד עם אספקטים אחרים שלא. </w:t>
            </w:r>
            <w:r w:rsidR="00284F9A" w:rsidRPr="00C03631">
              <w:rPr>
                <w:rFonts w:hint="cs"/>
                <w:b w:val="0"/>
                <w:bCs w:val="0"/>
                <w:color w:val="auto"/>
                <w:szCs w:val="20"/>
                <w:highlight w:val="yellow"/>
                <w:rtl/>
              </w:rPr>
              <w:t xml:space="preserve">אנו סבורים כי אין הצדקה </w:t>
            </w:r>
            <w:r w:rsidRPr="00C03631">
              <w:rPr>
                <w:rFonts w:hint="cs"/>
                <w:b w:val="0"/>
                <w:bCs w:val="0"/>
                <w:color w:val="auto"/>
                <w:szCs w:val="20"/>
                <w:highlight w:val="yellow"/>
                <w:rtl/>
              </w:rPr>
              <w:t xml:space="preserve">לסווג באופן קטגורי כל </w:t>
            </w:r>
            <w:r w:rsidR="00CF6E04" w:rsidRPr="00C03631">
              <w:rPr>
                <w:rFonts w:hint="cs"/>
                <w:b w:val="0"/>
                <w:bCs w:val="0"/>
                <w:color w:val="auto"/>
                <w:szCs w:val="20"/>
                <w:highlight w:val="yellow"/>
                <w:rtl/>
              </w:rPr>
              <w:t>"שיקול דעת בקבלת החלטות בנוגע ל</w:t>
            </w:r>
            <w:r w:rsidRPr="00C03631">
              <w:rPr>
                <w:rFonts w:hint="cs"/>
                <w:b w:val="0"/>
                <w:bCs w:val="0"/>
                <w:color w:val="auto"/>
                <w:szCs w:val="20"/>
                <w:highlight w:val="yellow"/>
                <w:rtl/>
              </w:rPr>
              <w:t>אופן ניהול הליכים והכנתם</w:t>
            </w:r>
            <w:r w:rsidR="00CF6E04" w:rsidRPr="00C03631">
              <w:rPr>
                <w:rFonts w:hint="cs"/>
                <w:b w:val="0"/>
                <w:bCs w:val="0"/>
                <w:color w:val="auto"/>
                <w:szCs w:val="20"/>
                <w:highlight w:val="yellow"/>
                <w:rtl/>
              </w:rPr>
              <w:t>"</w:t>
            </w:r>
            <w:r w:rsidRPr="00C03631">
              <w:rPr>
                <w:rFonts w:hint="cs"/>
                <w:b w:val="0"/>
                <w:bCs w:val="0"/>
                <w:color w:val="auto"/>
                <w:szCs w:val="20"/>
                <w:highlight w:val="yellow"/>
                <w:rtl/>
              </w:rPr>
              <w:t xml:space="preserve"> </w:t>
            </w:r>
            <w:r w:rsidR="00CF6E04" w:rsidRPr="00C03631">
              <w:rPr>
                <w:rFonts w:hint="cs"/>
                <w:b w:val="0"/>
                <w:bCs w:val="0"/>
                <w:color w:val="auto"/>
                <w:szCs w:val="20"/>
                <w:highlight w:val="yellow"/>
                <w:rtl/>
              </w:rPr>
              <w:t xml:space="preserve">תחת </w:t>
            </w:r>
            <w:r w:rsidRPr="00C03631">
              <w:rPr>
                <w:rFonts w:hint="cs"/>
                <w:b w:val="0"/>
                <w:bCs w:val="0"/>
                <w:color w:val="auto"/>
                <w:szCs w:val="20"/>
                <w:highlight w:val="yellow"/>
                <w:rtl/>
              </w:rPr>
              <w:t xml:space="preserve">הקטגוריה של "הפעלת שיקול דעת משפטי". </w:t>
            </w:r>
            <w:r w:rsidRPr="00C03631">
              <w:rPr>
                <w:rFonts w:hint="cs"/>
                <w:b w:val="0"/>
                <w:bCs w:val="0"/>
                <w:color w:val="auto"/>
                <w:szCs w:val="20"/>
                <w:highlight w:val="yellow"/>
                <w:u w:val="single"/>
                <w:rtl/>
              </w:rPr>
              <w:t xml:space="preserve">מדובר בניסוח רחב מדי, </w:t>
            </w:r>
            <w:r w:rsidR="00284F9A" w:rsidRPr="00C03631">
              <w:rPr>
                <w:rFonts w:hint="cs"/>
                <w:b w:val="0"/>
                <w:bCs w:val="0"/>
                <w:color w:val="auto"/>
                <w:szCs w:val="20"/>
                <w:highlight w:val="yellow"/>
                <w:u w:val="single"/>
                <w:rtl/>
              </w:rPr>
              <w:t xml:space="preserve">שירחיב מאוד </w:t>
            </w:r>
            <w:r w:rsidRPr="00C03631">
              <w:rPr>
                <w:rFonts w:hint="cs"/>
                <w:b w:val="0"/>
                <w:bCs w:val="0"/>
                <w:color w:val="auto"/>
                <w:szCs w:val="20"/>
                <w:highlight w:val="yellow"/>
                <w:u w:val="single"/>
                <w:rtl/>
              </w:rPr>
              <w:t xml:space="preserve">את החריג של "הפעלת שיקול דעת משפטי", </w:t>
            </w:r>
            <w:r w:rsidR="00284F9A" w:rsidRPr="00C03631">
              <w:rPr>
                <w:rFonts w:hint="cs"/>
                <w:b w:val="0"/>
                <w:bCs w:val="0"/>
                <w:color w:val="auto"/>
                <w:szCs w:val="20"/>
                <w:highlight w:val="yellow"/>
                <w:u w:val="single"/>
                <w:rtl/>
              </w:rPr>
              <w:t xml:space="preserve">ויחיל </w:t>
            </w:r>
            <w:r w:rsidRPr="00C03631">
              <w:rPr>
                <w:rFonts w:hint="cs"/>
                <w:b w:val="0"/>
                <w:bCs w:val="0"/>
                <w:color w:val="auto"/>
                <w:szCs w:val="20"/>
                <w:highlight w:val="yellow"/>
                <w:u w:val="single"/>
                <w:rtl/>
              </w:rPr>
              <w:t xml:space="preserve">אותו </w:t>
            </w:r>
            <w:r w:rsidR="00284F9A" w:rsidRPr="00C03631">
              <w:rPr>
                <w:rFonts w:hint="cs"/>
                <w:b w:val="0"/>
                <w:bCs w:val="0"/>
                <w:color w:val="auto"/>
                <w:szCs w:val="20"/>
                <w:highlight w:val="yellow"/>
                <w:u w:val="single"/>
                <w:rtl/>
              </w:rPr>
              <w:t xml:space="preserve">גם </w:t>
            </w:r>
            <w:r w:rsidRPr="00C03631">
              <w:rPr>
                <w:rFonts w:hint="cs"/>
                <w:b w:val="0"/>
                <w:bCs w:val="0"/>
                <w:color w:val="auto"/>
                <w:szCs w:val="20"/>
                <w:highlight w:val="yellow"/>
                <w:u w:val="single"/>
                <w:rtl/>
              </w:rPr>
              <w:t xml:space="preserve">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r w:rsidR="00D4133B">
              <w:rPr>
                <w:rFonts w:hint="cs"/>
                <w:b w:val="0"/>
                <w:bCs w:val="0"/>
                <w:color w:val="auto"/>
                <w:szCs w:val="20"/>
                <w:highlight w:val="yellow"/>
                <w:rtl/>
              </w:rPr>
              <w:t>, והאם אין מקום להותיר מונח זה כ"מונח שסתום" ללא הגדרה ברורה.</w:t>
            </w:r>
          </w:p>
          <w:p w:rsidR="001A476D" w:rsidRPr="00C03631" w:rsidRDefault="001A476D" w:rsidP="002F334C">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006F4AD9" w:rsidRPr="00C03631">
              <w:rPr>
                <w:rFonts w:hint="cs"/>
                <w:color w:val="auto"/>
                <w:szCs w:val="20"/>
                <w:highlight w:val="yellow"/>
                <w:rtl/>
              </w:rPr>
              <w:t xml:space="preserve"> </w:t>
            </w:r>
            <w:r w:rsidRPr="00C03631">
              <w:rPr>
                <w:rFonts w:hint="cs"/>
                <w:color w:val="auto"/>
                <w:szCs w:val="20"/>
                <w:highlight w:val="yellow"/>
                <w:u w:val="single"/>
                <w:rtl/>
              </w:rPr>
              <w:t xml:space="preserve">הוראה המכפיפה את הגורם המבקר לגוף המבוקר, כך שהגוף המבוקר הוא זה שיחליט האם הגוף המבקר יוכל להמשיך ולברר את התלונה נגדו, </w:t>
            </w:r>
            <w:r w:rsidR="002F334C">
              <w:rPr>
                <w:rFonts w:hint="cs"/>
                <w:color w:val="auto"/>
                <w:szCs w:val="20"/>
                <w:highlight w:val="yellow"/>
                <w:u w:val="single"/>
                <w:rtl/>
              </w:rPr>
              <w:t xml:space="preserve">היא </w:t>
            </w:r>
            <w:r w:rsidRPr="00C03631">
              <w:rPr>
                <w:rFonts w:hint="cs"/>
                <w:color w:val="auto"/>
                <w:szCs w:val="20"/>
                <w:highlight w:val="yellow"/>
                <w:u w:val="single"/>
                <w:rtl/>
              </w:rPr>
              <w:t>בעייתית</w:t>
            </w:r>
            <w:r w:rsidRPr="00C03631">
              <w:rPr>
                <w:rFonts w:hint="cs"/>
                <w:color w:val="auto"/>
                <w:szCs w:val="20"/>
                <w:highlight w:val="yellow"/>
                <w:rtl/>
              </w:rPr>
              <w:t>. עמדנו בהרחבה על סוגיה זו והקשיים שהיא מעוררת במסגרת מסמך הרקע לדיון.</w:t>
            </w:r>
            <w:r w:rsidR="00684D3A" w:rsidRPr="00C03631">
              <w:rPr>
                <w:rFonts w:hint="cs"/>
                <w:color w:val="auto"/>
                <w:szCs w:val="20"/>
                <w:highlight w:val="yellow"/>
                <w:rtl/>
              </w:rPr>
              <w:t xml:space="preserve"> </w:t>
            </w:r>
            <w:r w:rsidRPr="00C03631">
              <w:rPr>
                <w:rFonts w:hint="cs"/>
                <w:color w:val="auto"/>
                <w:szCs w:val="20"/>
                <w:highlight w:val="yellow"/>
                <w:rtl/>
              </w:rPr>
              <w:t xml:space="preserve">אנו סבורים כי </w:t>
            </w:r>
            <w:r w:rsidRPr="00C03631">
              <w:rPr>
                <w:rFonts w:hint="cs"/>
                <w:color w:val="auto"/>
                <w:szCs w:val="20"/>
                <w:highlight w:val="yellow"/>
                <w:u w:val="single"/>
                <w:rtl/>
              </w:rPr>
              <w:t>הסמכות לקבוע מתי מדובר ב"שיקול דעת משפטי"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92064E" w:rsidRDefault="00E05133" w:rsidP="008A4E57">
            <w:pPr>
              <w:pStyle w:val="TableBlock"/>
              <w:rPr>
                <w:sz w:val="26"/>
                <w:rtl/>
              </w:rPr>
            </w:pPr>
            <w:r>
              <w:rPr>
                <w:rFonts w:hint="cs"/>
                <w:sz w:val="26"/>
                <w:rtl/>
              </w:rPr>
              <w:t>(ב)</w:t>
            </w:r>
            <w:r>
              <w:rPr>
                <w:rFonts w:hint="cs"/>
                <w:sz w:val="26"/>
                <w:rtl/>
              </w:rPr>
              <w:tab/>
              <w:t xml:space="preserve">הנציב לא יברר תלונות כמפורט להלן, אלא </w:t>
            </w:r>
            <w:del w:id="44"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45" w:author="אלעזר שטרן - הלשכה המשפטית" w:date="2016-06-05T10:03:00Z">
              <w:r w:rsidR="0092064E">
                <w:rPr>
                  <w:rFonts w:hint="cs"/>
                  <w:sz w:val="26"/>
                  <w:rtl/>
                </w:rPr>
                <w:t xml:space="preserve">כן </w:t>
              </w:r>
            </w:ins>
            <w:r>
              <w:rPr>
                <w:rFonts w:hint="cs"/>
                <w:sz w:val="26"/>
                <w:rtl/>
              </w:rPr>
              <w:t xml:space="preserve">מצא </w:t>
            </w:r>
            <w:del w:id="46" w:author="אלעזר שטרן - הלשכה המשפטית" w:date="2016-06-05T10:03:00Z">
              <w:r w:rsidDel="0092064E">
                <w:rPr>
                  <w:rFonts w:hint="cs"/>
                  <w:sz w:val="26"/>
                  <w:rtl/>
                </w:rPr>
                <w:delText>שקיימים טעמים</w:delText>
              </w:r>
            </w:del>
            <w:ins w:id="47" w:author="אלעזר שטרן - הלשכה המשפטית" w:date="2016-06-05T10:03:00Z">
              <w:r w:rsidR="0092064E">
                <w:rPr>
                  <w:rFonts w:hint="cs"/>
                  <w:sz w:val="26"/>
                  <w:rtl/>
                </w:rPr>
                <w:t>שקיימת סיבה</w:t>
              </w:r>
            </w:ins>
            <w:r>
              <w:rPr>
                <w:rFonts w:hint="cs"/>
                <w:sz w:val="26"/>
                <w:rtl/>
              </w:rPr>
              <w:t xml:space="preserve"> מיוחד</w:t>
            </w:r>
            <w:ins w:id="48" w:author="אלעזר שטרן - הלשכה המשפטית" w:date="2016-06-05T10:04:00Z">
              <w:r w:rsidR="0092064E">
                <w:rPr>
                  <w:rFonts w:hint="cs"/>
                  <w:sz w:val="26"/>
                  <w:rtl/>
                </w:rPr>
                <w:t>ת</w:t>
              </w:r>
            </w:ins>
            <w:del w:id="49" w:author="אלעזר שטרן - הלשכה המשפטית" w:date="2016-06-05T10:04:00Z">
              <w:r w:rsidDel="0092064E">
                <w:rPr>
                  <w:rFonts w:hint="cs"/>
                  <w:sz w:val="26"/>
                  <w:rtl/>
                </w:rPr>
                <w:delText>ים</w:delText>
              </w:r>
            </w:del>
            <w:r>
              <w:rPr>
                <w:rFonts w:hint="cs"/>
                <w:sz w:val="26"/>
                <w:rtl/>
              </w:rPr>
              <w:t xml:space="preserve"> המצדיק</w:t>
            </w:r>
            <w:ins w:id="50" w:author="אלעזר שטרן - הלשכה המשפטית" w:date="2016-06-05T10:04:00Z">
              <w:r w:rsidR="0092064E">
                <w:rPr>
                  <w:rFonts w:hint="cs"/>
                  <w:sz w:val="26"/>
                  <w:rtl/>
                </w:rPr>
                <w:t>ה</w:t>
              </w:r>
            </w:ins>
            <w:del w:id="51" w:author="אלעזר שטרן - הלשכה המשפטית" w:date="2016-06-05T10:04:00Z">
              <w:r w:rsidDel="0092064E">
                <w:rPr>
                  <w:rFonts w:hint="cs"/>
                  <w:sz w:val="26"/>
                  <w:rtl/>
                </w:rPr>
                <w:delText>ים</w:delText>
              </w:r>
            </w:del>
            <w:r>
              <w:rPr>
                <w:rFonts w:hint="cs"/>
                <w:sz w:val="26"/>
                <w:rtl/>
              </w:rPr>
              <w:t xml:space="preserve"> את בירורן:</w:t>
            </w:r>
          </w:p>
        </w:tc>
      </w:tr>
      <w:tr w:rsidR="00FF56CC" w:rsidTr="003B2DE6">
        <w:trPr>
          <w:cantSplit/>
        </w:trPr>
        <w:tc>
          <w:tcPr>
            <w:tcW w:w="1870" w:type="dxa"/>
            <w:tcMar>
              <w:top w:w="91" w:type="dxa"/>
              <w:left w:w="0" w:type="dxa"/>
              <w:bottom w:w="91" w:type="dxa"/>
              <w:right w:w="0" w:type="dxa"/>
            </w:tcMar>
          </w:tcPr>
          <w:p w:rsidR="00FF56CC" w:rsidRDefault="00FF56CC" w:rsidP="00643924">
            <w:pPr>
              <w:pStyle w:val="TableSideHeading"/>
              <w:rPr>
                <w:sz w:val="26"/>
                <w:rtl/>
              </w:rPr>
            </w:pPr>
          </w:p>
        </w:tc>
        <w:tc>
          <w:tcPr>
            <w:tcW w:w="624" w:type="dxa"/>
            <w:tcMar>
              <w:top w:w="91" w:type="dxa"/>
              <w:left w:w="0" w:type="dxa"/>
              <w:bottom w:w="91" w:type="dxa"/>
              <w:right w:w="0" w:type="dxa"/>
            </w:tcMar>
          </w:tcPr>
          <w:p w:rsidR="00FF56CC" w:rsidRDefault="00FF56CC" w:rsidP="00FF56CC">
            <w:pPr>
              <w:pStyle w:val="TableText"/>
              <w:rPr>
                <w:rtl/>
              </w:rPr>
            </w:pPr>
          </w:p>
        </w:tc>
        <w:tc>
          <w:tcPr>
            <w:tcW w:w="7144" w:type="dxa"/>
            <w:gridSpan w:val="3"/>
            <w:tcMar>
              <w:top w:w="91" w:type="dxa"/>
              <w:left w:w="0" w:type="dxa"/>
              <w:bottom w:w="91" w:type="dxa"/>
              <w:right w:w="0" w:type="dxa"/>
            </w:tcMar>
          </w:tcPr>
          <w:p w:rsidR="00FF56CC" w:rsidRDefault="00FF56CC" w:rsidP="00526CBF">
            <w:pPr>
              <w:pStyle w:val="TableBlock"/>
              <w:spacing w:line="240" w:lineRule="auto"/>
              <w:rPr>
                <w:sz w:val="26"/>
                <w:rtl/>
              </w:rPr>
            </w:pPr>
            <w:r>
              <w:rPr>
                <w:rFonts w:hint="cs"/>
                <w:color w:val="auto"/>
                <w:szCs w:val="20"/>
                <w:highlight w:val="yellow"/>
                <w:rtl/>
              </w:rPr>
              <w:t>תיקוני הניסוח משווים את ניסוח הסעיף ל</w:t>
            </w:r>
            <w:r w:rsidRPr="00FF56CC">
              <w:rPr>
                <w:rFonts w:hint="cs"/>
                <w:color w:val="auto"/>
                <w:szCs w:val="20"/>
                <w:highlight w:val="yellow"/>
                <w:rtl/>
              </w:rPr>
              <w:t xml:space="preserve">כל </w:t>
            </w:r>
            <w:proofErr w:type="spellStart"/>
            <w:r w:rsidRPr="00FF56CC">
              <w:rPr>
                <w:rFonts w:hint="cs"/>
                <w:color w:val="auto"/>
                <w:szCs w:val="20"/>
                <w:highlight w:val="yellow"/>
                <w:rtl/>
              </w:rPr>
              <w:t>מבררי</w:t>
            </w:r>
            <w:proofErr w:type="spellEnd"/>
            <w:r w:rsidRPr="00FF56CC">
              <w:rPr>
                <w:rFonts w:hint="cs"/>
                <w:color w:val="auto"/>
                <w:szCs w:val="20"/>
                <w:highlight w:val="yellow"/>
                <w:rtl/>
              </w:rPr>
              <w:t xml:space="preserve"> התלונות האחרים (סעיף 18(א) לחוק נציב תלונות הציבור על שופטים, סעיף 39 לחוק מבקר המדינה וסעיף 549 לחוק השיפוט הצבאי)</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A86978" w:rsidTr="003B2DE6">
        <w:trPr>
          <w:cantSplit/>
        </w:trPr>
        <w:tc>
          <w:tcPr>
            <w:tcW w:w="1870" w:type="dxa"/>
            <w:tcMar>
              <w:top w:w="91" w:type="dxa"/>
              <w:left w:w="0" w:type="dxa"/>
              <w:bottom w:w="91" w:type="dxa"/>
              <w:right w:w="0" w:type="dxa"/>
            </w:tcMar>
          </w:tcPr>
          <w:p w:rsidR="00A86978" w:rsidRPr="00C03631" w:rsidRDefault="00A86978" w:rsidP="00643924">
            <w:pPr>
              <w:pStyle w:val="TableSideHeading"/>
              <w:rPr>
                <w:szCs w:val="20"/>
                <w:rtl/>
              </w:rPr>
            </w:pPr>
          </w:p>
        </w:tc>
        <w:tc>
          <w:tcPr>
            <w:tcW w:w="624" w:type="dxa"/>
            <w:tcMar>
              <w:top w:w="91" w:type="dxa"/>
              <w:left w:w="0" w:type="dxa"/>
              <w:bottom w:w="91" w:type="dxa"/>
              <w:right w:w="0" w:type="dxa"/>
            </w:tcMar>
          </w:tcPr>
          <w:p w:rsidR="00A86978" w:rsidRPr="00C03631" w:rsidRDefault="00A86978" w:rsidP="00A86978">
            <w:pPr>
              <w:pStyle w:val="TableText"/>
              <w:rPr>
                <w:szCs w:val="20"/>
                <w:rtl/>
              </w:rPr>
            </w:pPr>
          </w:p>
        </w:tc>
        <w:tc>
          <w:tcPr>
            <w:tcW w:w="624" w:type="dxa"/>
            <w:tcMar>
              <w:top w:w="91" w:type="dxa"/>
              <w:left w:w="0" w:type="dxa"/>
              <w:bottom w:w="91" w:type="dxa"/>
              <w:right w:w="0" w:type="dxa"/>
            </w:tcMar>
          </w:tcPr>
          <w:p w:rsidR="00A86978" w:rsidRPr="00C03631" w:rsidRDefault="00A86978" w:rsidP="00643924">
            <w:pPr>
              <w:pStyle w:val="TableText"/>
              <w:rPr>
                <w:szCs w:val="20"/>
                <w:rtl/>
              </w:rPr>
            </w:pPr>
          </w:p>
        </w:tc>
        <w:tc>
          <w:tcPr>
            <w:tcW w:w="6520" w:type="dxa"/>
            <w:gridSpan w:val="2"/>
            <w:tcMar>
              <w:top w:w="91" w:type="dxa"/>
              <w:left w:w="0" w:type="dxa"/>
              <w:bottom w:w="91" w:type="dxa"/>
              <w:right w:w="0" w:type="dxa"/>
            </w:tcMar>
          </w:tcPr>
          <w:p w:rsidR="00124873" w:rsidRPr="00032100" w:rsidRDefault="00A86978" w:rsidP="00E45A90">
            <w:pPr>
              <w:pStyle w:val="Hesber"/>
              <w:spacing w:before="60" w:after="60" w:line="240" w:lineRule="auto"/>
              <w:ind w:firstLine="0"/>
              <w:rPr>
                <w:szCs w:val="20"/>
                <w:highlight w:val="yellow"/>
                <w:rtl/>
              </w:rPr>
            </w:pPr>
            <w:r w:rsidRPr="00032100">
              <w:rPr>
                <w:rFonts w:hint="cs"/>
                <w:b/>
                <w:bCs/>
                <w:color w:val="auto"/>
                <w:szCs w:val="20"/>
                <w:highlight w:val="yellow"/>
                <w:rtl/>
              </w:rPr>
              <w:t xml:space="preserve">תלונה על מעשה שנוגע להליך תלוי ועומד </w:t>
            </w:r>
            <w:r w:rsidRPr="00032100">
              <w:rPr>
                <w:color w:val="auto"/>
                <w:szCs w:val="20"/>
                <w:highlight w:val="yellow"/>
                <w:rtl/>
              </w:rPr>
              <w:t>–</w:t>
            </w:r>
            <w:r w:rsidR="00273650" w:rsidRPr="00032100">
              <w:rPr>
                <w:rFonts w:hint="cs"/>
                <w:color w:val="auto"/>
                <w:szCs w:val="20"/>
                <w:highlight w:val="yellow"/>
                <w:rtl/>
              </w:rPr>
              <w:t xml:space="preserve"> </w:t>
            </w:r>
            <w:r w:rsidRPr="00032100">
              <w:rPr>
                <w:rFonts w:hint="cs"/>
                <w:color w:val="auto"/>
                <w:szCs w:val="20"/>
                <w:highlight w:val="yellow"/>
                <w:rtl/>
              </w:rPr>
              <w:t xml:space="preserve">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מהי ההצדקה לדרישת אישור שכזאת וכיצד היא מתיישבת עם </w:t>
            </w:r>
            <w:r w:rsidR="008B1EC8" w:rsidRPr="00032100">
              <w:rPr>
                <w:rFonts w:hint="cs"/>
                <w:color w:val="auto"/>
                <w:szCs w:val="20"/>
                <w:highlight w:val="yellow"/>
                <w:rtl/>
              </w:rPr>
              <w:t>שיקול הדעת העצמאי של הנציב (לפי סעיף 9 המוצע)?</w:t>
            </w:r>
            <w:r w:rsidRPr="00032100">
              <w:rPr>
                <w:rFonts w:hint="cs"/>
                <w:color w:val="auto"/>
                <w:szCs w:val="20"/>
                <w:highlight w:val="yellow"/>
                <w:rtl/>
              </w:rPr>
              <w:t xml:space="preserve"> יוער, כי אצל </w:t>
            </w:r>
            <w:proofErr w:type="spellStart"/>
            <w:r w:rsidRPr="00032100">
              <w:rPr>
                <w:rFonts w:hint="cs"/>
                <w:color w:val="auto"/>
                <w:szCs w:val="20"/>
                <w:highlight w:val="yellow"/>
                <w:rtl/>
              </w:rPr>
              <w:t>מבררי</w:t>
            </w:r>
            <w:proofErr w:type="spellEnd"/>
            <w:r w:rsidRPr="00032100">
              <w:rPr>
                <w:rFonts w:hint="cs"/>
                <w:color w:val="auto"/>
                <w:szCs w:val="20"/>
                <w:highlight w:val="yellow"/>
                <w:rtl/>
              </w:rPr>
              <w:t xml:space="preserve"> התלונות האחרים אין הוראה מקבילה.</w:t>
            </w:r>
            <w:r w:rsidR="00E45A90" w:rsidRPr="00032100">
              <w:rPr>
                <w:rFonts w:hint="cs"/>
                <w:szCs w:val="20"/>
                <w:highlight w:val="yellow"/>
                <w:rtl/>
              </w:rPr>
              <w:t xml:space="preserve"> יתירה מזאת, </w:t>
            </w:r>
            <w:r w:rsidR="00124873" w:rsidRPr="00032100">
              <w:rPr>
                <w:rFonts w:hint="cs"/>
                <w:szCs w:val="20"/>
                <w:highlight w:val="yellow"/>
                <w:rtl/>
              </w:rPr>
              <w:t xml:space="preserve">נראה כי </w:t>
            </w:r>
            <w:r w:rsidR="00E45A90" w:rsidRPr="00032100">
              <w:rPr>
                <w:rFonts w:hint="cs"/>
                <w:szCs w:val="20"/>
                <w:highlight w:val="yellow"/>
                <w:rtl/>
              </w:rPr>
              <w:t xml:space="preserve">כדי למנוע פגיעה במייצגים או רדיפה שלהם במסגרת ההליכים המשפטיים שהם מנהלים, </w:t>
            </w:r>
            <w:r w:rsidR="00124873" w:rsidRPr="00032100">
              <w:rPr>
                <w:rFonts w:hint="cs"/>
                <w:szCs w:val="20"/>
                <w:highlight w:val="yellow"/>
                <w:u w:val="single"/>
                <w:rtl/>
              </w:rPr>
              <w:t xml:space="preserve">אין הצדקה לאפשר הגשת תלונה על מעשה שנוגע להליך שהוא תלוי ועומד, אלא אם כן עילת התלונה היא על עצם התמשכות ההליכים. </w:t>
            </w:r>
            <w:r w:rsidR="00E45A90" w:rsidRPr="00032100">
              <w:rPr>
                <w:rFonts w:hint="cs"/>
                <w:szCs w:val="20"/>
                <w:highlight w:val="yellow"/>
                <w:u w:val="single"/>
                <w:rtl/>
              </w:rPr>
              <w:t xml:space="preserve">לכן, נראה כי יש הצדקה להעביר עילה זו לרשימת העילות שבסעיף קטן (א), </w:t>
            </w:r>
            <w:proofErr w:type="spellStart"/>
            <w:r w:rsidR="00E45A90" w:rsidRPr="00032100">
              <w:rPr>
                <w:rFonts w:hint="cs"/>
                <w:szCs w:val="20"/>
                <w:highlight w:val="yellow"/>
                <w:u w:val="single"/>
                <w:rtl/>
              </w:rPr>
              <w:t>שבהתקיימן</w:t>
            </w:r>
            <w:proofErr w:type="spellEnd"/>
            <w:r w:rsidR="00E45A90" w:rsidRPr="00032100">
              <w:rPr>
                <w:rFonts w:hint="cs"/>
                <w:szCs w:val="20"/>
                <w:highlight w:val="yellow"/>
                <w:u w:val="single"/>
                <w:rtl/>
              </w:rPr>
              <w:t xml:space="preserve"> אין לברר את התלונה (למעט אם התלונה היא על התמשכות ההליכים)</w:t>
            </w:r>
            <w:r w:rsidR="00E45A90" w:rsidRPr="00032100">
              <w:rPr>
                <w:rFonts w:hint="cs"/>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התלונה היא על אחד מאלה: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A960FC" w:rsidTr="003B2DE6">
        <w:trPr>
          <w:cantSplit/>
        </w:trPr>
        <w:tc>
          <w:tcPr>
            <w:tcW w:w="1870" w:type="dxa"/>
            <w:tcMar>
              <w:top w:w="91" w:type="dxa"/>
              <w:left w:w="0" w:type="dxa"/>
              <w:bottom w:w="91" w:type="dxa"/>
              <w:right w:w="0" w:type="dxa"/>
            </w:tcMar>
          </w:tcPr>
          <w:p w:rsidR="00A960FC" w:rsidRPr="00C03631" w:rsidRDefault="00A960FC" w:rsidP="00643924">
            <w:pPr>
              <w:pStyle w:val="TableSideHeading"/>
              <w:rPr>
                <w:szCs w:val="20"/>
                <w:rtl/>
              </w:rPr>
            </w:pPr>
          </w:p>
        </w:tc>
        <w:tc>
          <w:tcPr>
            <w:tcW w:w="624" w:type="dxa"/>
            <w:tcMar>
              <w:top w:w="91" w:type="dxa"/>
              <w:left w:w="0" w:type="dxa"/>
              <w:bottom w:w="91" w:type="dxa"/>
              <w:right w:w="0" w:type="dxa"/>
            </w:tcMar>
          </w:tcPr>
          <w:p w:rsidR="00A960FC" w:rsidRPr="00C03631" w:rsidRDefault="00A960FC" w:rsidP="00A960FC">
            <w:pPr>
              <w:pStyle w:val="TableText"/>
              <w:rPr>
                <w:szCs w:val="20"/>
                <w:rtl/>
              </w:rPr>
            </w:pPr>
          </w:p>
        </w:tc>
        <w:tc>
          <w:tcPr>
            <w:tcW w:w="624" w:type="dxa"/>
            <w:tcMar>
              <w:top w:w="91" w:type="dxa"/>
              <w:left w:w="0" w:type="dxa"/>
              <w:bottom w:w="91" w:type="dxa"/>
              <w:right w:w="0" w:type="dxa"/>
            </w:tcMar>
          </w:tcPr>
          <w:p w:rsidR="00A960FC" w:rsidRPr="00C03631" w:rsidRDefault="00A960FC" w:rsidP="00643924">
            <w:pPr>
              <w:pStyle w:val="TableText"/>
              <w:rPr>
                <w:szCs w:val="20"/>
                <w:rtl/>
              </w:rPr>
            </w:pPr>
          </w:p>
        </w:tc>
        <w:tc>
          <w:tcPr>
            <w:tcW w:w="6520" w:type="dxa"/>
            <w:gridSpan w:val="2"/>
            <w:tcMar>
              <w:top w:w="91" w:type="dxa"/>
              <w:left w:w="0" w:type="dxa"/>
              <w:bottom w:w="91" w:type="dxa"/>
              <w:right w:w="0" w:type="dxa"/>
            </w:tcMar>
          </w:tcPr>
          <w:p w:rsidR="00A960FC" w:rsidRPr="00C03631" w:rsidRDefault="00A960FC" w:rsidP="00F3030C">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אם ה</w:t>
            </w:r>
            <w:r w:rsidRPr="00C03631">
              <w:rPr>
                <w:rFonts w:ascii="David" w:hAnsi="David" w:hint="cs"/>
                <w:color w:val="auto"/>
                <w:szCs w:val="20"/>
                <w:highlight w:val="yellow"/>
                <w:rtl/>
              </w:rPr>
              <w:t>עניין תלוי ועומד בערכאה או שכבר הוכרע בערכאה ואפשר היה לערער עליו</w:t>
            </w:r>
            <w:r w:rsidR="00792D0C" w:rsidRPr="00C03631">
              <w:rPr>
                <w:rFonts w:ascii="David" w:hAnsi="David" w:hint="cs"/>
                <w:color w:val="auto"/>
                <w:szCs w:val="20"/>
                <w:highlight w:val="yellow"/>
                <w:rtl/>
              </w:rPr>
              <w:t xml:space="preserve"> </w:t>
            </w:r>
            <w:r w:rsidR="00792D0C"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 xml:space="preserve">הנציב מנוע מלברר את העניין לפי </w:t>
            </w:r>
            <w:r w:rsidRPr="00C03631">
              <w:rPr>
                <w:rFonts w:ascii="David" w:hAnsi="David" w:hint="cs"/>
                <w:color w:val="auto"/>
                <w:szCs w:val="20"/>
                <w:highlight w:val="yellow"/>
                <w:rtl/>
              </w:rPr>
              <w:t>פסקאות (1) (=עניין תלוי ועומד) ו-(2) (=עניין שניתן או היה ניתן היה להגיש עליו ערעור)</w:t>
            </w:r>
            <w:r w:rsidR="00792D0C" w:rsidRPr="00C03631">
              <w:rPr>
                <w:rFonts w:ascii="David" w:hAnsi="David" w:hint="cs"/>
                <w:color w:val="auto"/>
                <w:szCs w:val="20"/>
                <w:highlight w:val="yellow"/>
                <w:rtl/>
              </w:rPr>
              <w:t xml:space="preserve">; אם מדובר </w:t>
            </w:r>
            <w:r w:rsidRPr="00C03631">
              <w:rPr>
                <w:rFonts w:ascii="David" w:hAnsi="David" w:hint="cs"/>
                <w:color w:val="auto"/>
                <w:szCs w:val="20"/>
                <w:highlight w:val="yellow"/>
                <w:rtl/>
              </w:rPr>
              <w:t xml:space="preserve">במעשה </w:t>
            </w:r>
            <w:r w:rsidR="00792D0C" w:rsidRPr="00C03631">
              <w:rPr>
                <w:rFonts w:ascii="David" w:hAnsi="David" w:hint="cs"/>
                <w:color w:val="auto"/>
                <w:szCs w:val="20"/>
                <w:highlight w:val="yellow"/>
                <w:rtl/>
              </w:rPr>
              <w:t xml:space="preserve">עם </w:t>
            </w:r>
            <w:r w:rsidRPr="00C03631">
              <w:rPr>
                <w:rFonts w:ascii="David" w:hAnsi="David" w:hint="cs"/>
                <w:color w:val="auto"/>
                <w:szCs w:val="20"/>
                <w:highlight w:val="yellow"/>
                <w:rtl/>
              </w:rPr>
              <w:t xml:space="preserve">היבטים שונים, שבחלקם הערכאה מכריעה ובחלקם </w:t>
            </w:r>
            <w:r w:rsidR="00792D0C" w:rsidRPr="00C03631">
              <w:rPr>
                <w:rFonts w:ascii="David" w:hAnsi="David" w:hint="cs"/>
                <w:color w:val="auto"/>
                <w:szCs w:val="20"/>
                <w:highlight w:val="yellow"/>
                <w:rtl/>
              </w:rPr>
              <w:t xml:space="preserve">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w:t>
            </w:r>
            <w:r w:rsidR="00DE582E" w:rsidRPr="00C03631">
              <w:rPr>
                <w:rFonts w:ascii="David" w:hAnsi="David" w:hint="cs"/>
                <w:color w:val="auto"/>
                <w:szCs w:val="20"/>
                <w:highlight w:val="yellow"/>
                <w:rtl/>
              </w:rPr>
              <w:t>למנוע מהנציב מלברר את אותם ה</w:t>
            </w:r>
            <w:r w:rsidRPr="00C03631">
              <w:rPr>
                <w:rFonts w:ascii="David" w:hAnsi="David" w:hint="cs"/>
                <w:color w:val="auto"/>
                <w:szCs w:val="20"/>
                <w:highlight w:val="yellow"/>
                <w:rtl/>
              </w:rPr>
              <w:t>היבט</w:t>
            </w:r>
            <w:r w:rsidR="00B24605" w:rsidRPr="00C03631">
              <w:rPr>
                <w:rFonts w:ascii="David" w:hAnsi="David" w:hint="cs"/>
                <w:color w:val="auto"/>
                <w:szCs w:val="20"/>
                <w:highlight w:val="yellow"/>
                <w:rtl/>
              </w:rPr>
              <w:t xml:space="preserve">ים שאינם מוכרעים על ידי הערכאה. </w:t>
            </w:r>
            <w:r w:rsidR="00DE582E" w:rsidRPr="00C03631">
              <w:rPr>
                <w:rFonts w:ascii="David" w:hAnsi="David" w:hint="cs"/>
                <w:color w:val="auto"/>
                <w:szCs w:val="20"/>
                <w:highlight w:val="yellow"/>
                <w:rtl/>
              </w:rPr>
              <w:t xml:space="preserve">כך, למשל, </w:t>
            </w:r>
            <w:r w:rsidRPr="00C03631">
              <w:rPr>
                <w:rFonts w:ascii="David" w:hAnsi="David" w:hint="cs"/>
                <w:color w:val="auto"/>
                <w:szCs w:val="20"/>
                <w:highlight w:val="yellow"/>
                <w:rtl/>
              </w:rPr>
              <w:t xml:space="preserve">אין הצדקה </w:t>
            </w:r>
            <w:proofErr w:type="spellStart"/>
            <w:r w:rsidRPr="00C03631">
              <w:rPr>
                <w:rFonts w:ascii="David" w:hAnsi="David" w:hint="cs"/>
                <w:color w:val="auto"/>
                <w:szCs w:val="20"/>
                <w:highlight w:val="yellow"/>
                <w:rtl/>
              </w:rPr>
              <w:t>להחריג</w:t>
            </w:r>
            <w:proofErr w:type="spellEnd"/>
            <w:r w:rsidRPr="00C03631">
              <w:rPr>
                <w:rFonts w:ascii="David" w:hAnsi="David" w:hint="cs"/>
                <w:color w:val="auto"/>
                <w:szCs w:val="20"/>
                <w:highlight w:val="yellow"/>
                <w:rtl/>
              </w:rPr>
              <w:t xml:space="preserve"> מאפשרות הבירור של הנציב את ההתנהלות האישית של המייצג</w:t>
            </w:r>
            <w:r w:rsidR="00DE582E" w:rsidRPr="00C03631">
              <w:rPr>
                <w:rFonts w:ascii="David" w:hAnsi="David" w:hint="cs"/>
                <w:color w:val="auto"/>
                <w:szCs w:val="20"/>
                <w:highlight w:val="yellow"/>
                <w:rtl/>
              </w:rPr>
              <w:t xml:space="preserve"> (למשל, אם דיבר באופן לא ראוי לצד שכנגד)</w:t>
            </w:r>
            <w:r w:rsidRPr="00C03631">
              <w:rPr>
                <w:rFonts w:ascii="David" w:hAnsi="David" w:hint="cs"/>
                <w:color w:val="auto"/>
                <w:szCs w:val="20"/>
                <w:highlight w:val="yellow"/>
                <w:rtl/>
              </w:rPr>
              <w:t xml:space="preserve">, בשל העובדה שהשאלה המהותית בנוגע למעשה </w:t>
            </w:r>
            <w:r w:rsidR="00DE582E" w:rsidRPr="00C03631">
              <w:rPr>
                <w:rFonts w:ascii="David" w:hAnsi="David" w:hint="cs"/>
                <w:color w:val="auto"/>
                <w:szCs w:val="20"/>
                <w:highlight w:val="yellow"/>
                <w:rtl/>
              </w:rPr>
              <w:t>נשוא התלונה מוכרעת על ידי בית המשפט</w:t>
            </w:r>
            <w:r w:rsidR="00F3030C" w:rsidRPr="00C03631">
              <w:rPr>
                <w:rFonts w:ascii="David" w:hAnsi="David" w:hint="cs"/>
                <w:color w:val="auto"/>
                <w:szCs w:val="20"/>
                <w:highlight w:val="yellow"/>
                <w:rtl/>
              </w:rPr>
              <w:t>.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r w:rsidR="00DE582E" w:rsidRPr="00C03631">
              <w:rPr>
                <w:rFonts w:ascii="David" w:hAnsi="David" w:hint="cs"/>
                <w:color w:val="auto"/>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52"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53"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5F2DF1" w:rsidTr="003B2DE6">
        <w:trPr>
          <w:cantSplit/>
        </w:trPr>
        <w:tc>
          <w:tcPr>
            <w:tcW w:w="1870" w:type="dxa"/>
            <w:tcMar>
              <w:top w:w="91" w:type="dxa"/>
              <w:left w:w="0" w:type="dxa"/>
              <w:bottom w:w="91" w:type="dxa"/>
              <w:right w:w="0" w:type="dxa"/>
            </w:tcMar>
          </w:tcPr>
          <w:p w:rsidR="005F2DF1" w:rsidRPr="00C03631" w:rsidRDefault="005F2DF1" w:rsidP="00643924">
            <w:pPr>
              <w:pStyle w:val="TableSideHeading"/>
              <w:rPr>
                <w:szCs w:val="20"/>
                <w:rtl/>
              </w:rPr>
            </w:pPr>
          </w:p>
        </w:tc>
        <w:tc>
          <w:tcPr>
            <w:tcW w:w="624" w:type="dxa"/>
            <w:tcMar>
              <w:top w:w="91" w:type="dxa"/>
              <w:left w:w="0" w:type="dxa"/>
              <w:bottom w:w="91" w:type="dxa"/>
              <w:right w:w="0" w:type="dxa"/>
            </w:tcMar>
          </w:tcPr>
          <w:p w:rsidR="005F2DF1" w:rsidRPr="00C03631" w:rsidRDefault="005F2DF1" w:rsidP="005F2DF1">
            <w:pPr>
              <w:pStyle w:val="TableText"/>
              <w:rPr>
                <w:szCs w:val="20"/>
                <w:rtl/>
              </w:rPr>
            </w:pPr>
          </w:p>
        </w:tc>
        <w:tc>
          <w:tcPr>
            <w:tcW w:w="624" w:type="dxa"/>
            <w:tcMar>
              <w:top w:w="91" w:type="dxa"/>
              <w:left w:w="0" w:type="dxa"/>
              <w:bottom w:w="91" w:type="dxa"/>
              <w:right w:w="0" w:type="dxa"/>
            </w:tcMar>
          </w:tcPr>
          <w:p w:rsidR="005F2DF1" w:rsidRPr="00C03631" w:rsidRDefault="005F2DF1" w:rsidP="00643924">
            <w:pPr>
              <w:pStyle w:val="TableText"/>
              <w:rPr>
                <w:szCs w:val="20"/>
                <w:rtl/>
              </w:rPr>
            </w:pPr>
          </w:p>
        </w:tc>
        <w:tc>
          <w:tcPr>
            <w:tcW w:w="6520" w:type="dxa"/>
            <w:gridSpan w:val="2"/>
            <w:tcMar>
              <w:top w:w="91" w:type="dxa"/>
              <w:left w:w="0" w:type="dxa"/>
              <w:bottom w:w="91" w:type="dxa"/>
              <w:right w:w="0" w:type="dxa"/>
            </w:tcMar>
          </w:tcPr>
          <w:p w:rsidR="005F2DF1" w:rsidRPr="00C03631" w:rsidRDefault="00C6768C" w:rsidP="00C7258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r w:rsidR="00C72584" w:rsidRPr="00C03631">
              <w:rPr>
                <w:rFonts w:hint="cs"/>
                <w:b w:val="0"/>
                <w:bCs w:val="0"/>
                <w:color w:val="auto"/>
                <w:szCs w:val="20"/>
                <w:highlight w:val="yellow"/>
                <w:rtl/>
              </w:rPr>
              <w:t>.</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6339BE" w:rsidTr="003B2DE6">
        <w:trPr>
          <w:cantSplit/>
        </w:trPr>
        <w:tc>
          <w:tcPr>
            <w:tcW w:w="1870" w:type="dxa"/>
            <w:tcMar>
              <w:top w:w="85" w:type="dxa"/>
              <w:left w:w="0" w:type="dxa"/>
              <w:bottom w:w="85" w:type="dxa"/>
              <w:right w:w="0" w:type="dxa"/>
            </w:tcMar>
          </w:tcPr>
          <w:p w:rsidR="006339BE" w:rsidRPr="00C03631" w:rsidRDefault="006339BE" w:rsidP="00643924">
            <w:pPr>
              <w:pStyle w:val="TableSideHeading"/>
              <w:rPr>
                <w:szCs w:val="20"/>
                <w:rtl/>
              </w:rPr>
            </w:pPr>
          </w:p>
        </w:tc>
        <w:tc>
          <w:tcPr>
            <w:tcW w:w="624" w:type="dxa"/>
            <w:tcMar>
              <w:top w:w="85" w:type="dxa"/>
              <w:left w:w="0" w:type="dxa"/>
              <w:bottom w:w="85" w:type="dxa"/>
              <w:right w:w="0" w:type="dxa"/>
            </w:tcMar>
          </w:tcPr>
          <w:p w:rsidR="006339BE" w:rsidRPr="00C03631" w:rsidRDefault="006339BE" w:rsidP="006339BE">
            <w:pPr>
              <w:pStyle w:val="TableText"/>
              <w:rPr>
                <w:szCs w:val="20"/>
                <w:rtl/>
              </w:rPr>
            </w:pPr>
          </w:p>
        </w:tc>
        <w:tc>
          <w:tcPr>
            <w:tcW w:w="7144" w:type="dxa"/>
            <w:gridSpan w:val="3"/>
            <w:tcMar>
              <w:top w:w="85" w:type="dxa"/>
              <w:left w:w="0" w:type="dxa"/>
              <w:bottom w:w="85" w:type="dxa"/>
              <w:right w:w="0" w:type="dxa"/>
            </w:tcMar>
          </w:tcPr>
          <w:p w:rsidR="006339BE" w:rsidRPr="00C03631" w:rsidRDefault="006339BE" w:rsidP="00A95EC0">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00D91097" w:rsidRPr="00C03631">
              <w:rPr>
                <w:rFonts w:hint="cs"/>
                <w:color w:val="auto"/>
                <w:szCs w:val="20"/>
                <w:highlight w:val="yellow"/>
                <w:rtl/>
              </w:rPr>
              <w:t xml:space="preserve"> </w:t>
            </w:r>
            <w:r w:rsidRPr="00C03631">
              <w:rPr>
                <w:rFonts w:hint="cs"/>
                <w:color w:val="auto"/>
                <w:szCs w:val="20"/>
                <w:highlight w:val="yellow"/>
                <w:rtl/>
              </w:rPr>
              <w:t xml:space="preserve">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w:t>
            </w:r>
            <w:r w:rsidR="00F45CF3" w:rsidRPr="00C03631">
              <w:rPr>
                <w:rFonts w:hint="cs"/>
                <w:color w:val="auto"/>
                <w:szCs w:val="20"/>
                <w:highlight w:val="yellow"/>
                <w:rtl/>
              </w:rPr>
              <w:t xml:space="preserve">יש מקום לשקול </w:t>
            </w:r>
            <w:r w:rsidRPr="00C03631">
              <w:rPr>
                <w:rFonts w:hint="cs"/>
                <w:color w:val="auto"/>
                <w:szCs w:val="20"/>
                <w:highlight w:val="yellow"/>
                <w:rtl/>
              </w:rPr>
              <w:t>לראות אותם כ"מייצגים" לעניין האפשרות לברר נגדם תלונה.</w:t>
            </w:r>
          </w:p>
          <w:p w:rsidR="006339BE" w:rsidRPr="00C03631" w:rsidRDefault="006339BE" w:rsidP="00A95EC0">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w:t>
            </w:r>
            <w:r w:rsidR="00AC2F0C" w:rsidRPr="00C03631">
              <w:rPr>
                <w:rFonts w:hint="cs"/>
                <w:color w:val="auto"/>
                <w:szCs w:val="20"/>
                <w:highlight w:val="yellow"/>
                <w:rtl/>
              </w:rPr>
              <w:t xml:space="preserve">סבור כי </w:t>
            </w:r>
            <w:r w:rsidRPr="00C03631">
              <w:rPr>
                <w:rFonts w:hint="cs"/>
                <w:color w:val="auto"/>
                <w:szCs w:val="20"/>
                <w:highlight w:val="yellow"/>
                <w:rtl/>
              </w:rPr>
              <w:t xml:space="preserve">נפל פגם בנהלים המחייבים או בדרכי העבודה המקובלות? לכאורה, </w:t>
            </w:r>
            <w:r w:rsidR="00AC2F0C" w:rsidRPr="00C03631">
              <w:rPr>
                <w:rFonts w:hint="cs"/>
                <w:color w:val="auto"/>
                <w:szCs w:val="20"/>
                <w:highlight w:val="yellow"/>
                <w:rtl/>
              </w:rPr>
              <w:t>הנציב לא יוכל לבדוק את העניין בעצמו (שכן זו כבר ביקורת מערכתית) ולא יוכל להעביר את המידע למבקר הפנימי שכן מבצע ביקורת מערכתית.</w:t>
            </w:r>
            <w:r w:rsidRPr="00C03631">
              <w:rPr>
                <w:rFonts w:hint="cs"/>
                <w:color w:val="auto"/>
                <w:szCs w:val="20"/>
                <w:highlight w:val="yellow"/>
                <w:rtl/>
              </w:rPr>
              <w:t xml:space="preserve"> נקודה זו מעוררת פעם נוספת את </w:t>
            </w:r>
            <w:r w:rsidR="00AC2F0C" w:rsidRPr="00C03631">
              <w:rPr>
                <w:rFonts w:hint="cs"/>
                <w:color w:val="auto"/>
                <w:szCs w:val="20"/>
                <w:highlight w:val="yellow"/>
                <w:rtl/>
              </w:rPr>
              <w:t>היחס שבין מודל מאוחד של ביקורת לבין מודל מפוצל של ביקורת.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D27B9E" w:rsidRDefault="00E05133" w:rsidP="00D27B9E">
            <w:pPr>
              <w:pStyle w:val="TableBlock"/>
              <w:rPr>
                <w:sz w:val="26"/>
                <w:rtl/>
              </w:rPr>
            </w:pPr>
            <w:r>
              <w:rPr>
                <w:rFonts w:hint="cs"/>
                <w:sz w:val="26"/>
                <w:rtl/>
              </w:rPr>
              <w:t>(ב)</w:t>
            </w:r>
            <w:r>
              <w:rPr>
                <w:rFonts w:hint="cs"/>
                <w:sz w:val="26"/>
                <w:rtl/>
              </w:rPr>
              <w:tab/>
            </w:r>
            <w:ins w:id="54" w:author="אלעזר שטרן - הלשכה המשפטית" w:date="2016-06-05T11:04:00Z">
              <w:r w:rsidR="00D27B9E">
                <w:rPr>
                  <w:rFonts w:hint="cs"/>
                  <w:sz w:val="26"/>
                  <w:rtl/>
                </w:rPr>
                <w:t xml:space="preserve">החליט הנציב לפתוח בבירור התלונה, יביא </w:t>
              </w:r>
            </w:ins>
            <w:r>
              <w:rPr>
                <w:rFonts w:hint="cs"/>
                <w:sz w:val="26"/>
                <w:rtl/>
              </w:rPr>
              <w:t xml:space="preserve">הנציב </w:t>
            </w:r>
            <w:del w:id="55"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w:t>
            </w:r>
            <w:r w:rsidR="00D27B9E">
              <w:rPr>
                <w:rFonts w:hint="cs"/>
                <w:sz w:val="26"/>
                <w:rtl/>
              </w:rPr>
              <w:t>כתאות לתמיכה בתשובה, ככל שישנן.</w:t>
            </w:r>
          </w:p>
        </w:tc>
      </w:tr>
      <w:tr w:rsidR="00E05133" w:rsidTr="003B2DE6">
        <w:tblPrEx>
          <w:tblW w:w="9638" w:type="dxa"/>
          <w:tblLayout w:type="fixed"/>
          <w:tblCellMar>
            <w:top w:w="57" w:type="dxa"/>
            <w:left w:w="0" w:type="dxa"/>
            <w:bottom w:w="57" w:type="dxa"/>
            <w:right w:w="0" w:type="dxa"/>
          </w:tblCellMar>
          <w:tblPrExChange w:id="56"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57" w:author="אלעזר שטרן - הלשכה המשפטית" w:date="2016-06-05T11:04:00Z">
            <w:trPr>
              <w:cantSplit/>
            </w:trPr>
          </w:trPrChange>
        </w:trPr>
        <w:tc>
          <w:tcPr>
            <w:tcW w:w="1870" w:type="dxa"/>
            <w:tcMar>
              <w:top w:w="85" w:type="dxa"/>
              <w:left w:w="0" w:type="dxa"/>
              <w:bottom w:w="0" w:type="dxa"/>
              <w:right w:w="0" w:type="dxa"/>
            </w:tcMar>
            <w:tcPrChange w:id="58" w:author="אלעזר שטרן - הלשכה המשפטית" w:date="2016-06-05T11:04:00Z">
              <w:tcPr>
                <w:tcW w:w="1871" w:type="dxa"/>
                <w:gridSpan w:val="2"/>
                <w:tcMar>
                  <w:top w:w="85" w:type="dxa"/>
                  <w:left w:w="0" w:type="dxa"/>
                  <w:bottom w:w="0" w:type="dxa"/>
                  <w:right w:w="0" w:type="dxa"/>
                </w:tcMar>
              </w:tcPr>
            </w:tcPrChange>
          </w:tcPr>
          <w:p w:rsidR="00E05133" w:rsidRDefault="00E05133" w:rsidP="00643924">
            <w:pPr>
              <w:pStyle w:val="TableSideHeading"/>
              <w:rPr>
                <w:sz w:val="26"/>
                <w:rtl/>
              </w:rPr>
            </w:pPr>
          </w:p>
        </w:tc>
        <w:tc>
          <w:tcPr>
            <w:tcW w:w="624" w:type="dxa"/>
            <w:tcMar>
              <w:top w:w="85" w:type="dxa"/>
              <w:left w:w="0" w:type="dxa"/>
              <w:bottom w:w="0" w:type="dxa"/>
              <w:right w:w="0" w:type="dxa"/>
            </w:tcMar>
            <w:tcPrChange w:id="59" w:author="אלעזר שטרן - הלשכה המשפטית" w:date="2016-06-05T11:04:00Z">
              <w:tcPr>
                <w:tcW w:w="624" w:type="dxa"/>
                <w:gridSpan w:val="2"/>
                <w:tcMar>
                  <w:top w:w="85" w:type="dxa"/>
                  <w:left w:w="0" w:type="dxa"/>
                  <w:bottom w:w="0" w:type="dxa"/>
                  <w:right w:w="0" w:type="dxa"/>
                </w:tcMar>
              </w:tcPr>
            </w:tcPrChange>
          </w:tcPr>
          <w:p w:rsidR="00E05133" w:rsidRDefault="00E05133" w:rsidP="00643924">
            <w:pPr>
              <w:pStyle w:val="TableText"/>
              <w:rPr>
                <w:sz w:val="26"/>
                <w:rtl/>
              </w:rPr>
            </w:pPr>
          </w:p>
        </w:tc>
        <w:tc>
          <w:tcPr>
            <w:tcW w:w="7144" w:type="dxa"/>
            <w:gridSpan w:val="3"/>
            <w:tcMar>
              <w:top w:w="85" w:type="dxa"/>
              <w:left w:w="0" w:type="dxa"/>
              <w:bottom w:w="0" w:type="dxa"/>
              <w:right w:w="0" w:type="dxa"/>
            </w:tcMar>
            <w:tcPrChange w:id="60" w:author="אלעזר שטרן - הלשכה המשפטית" w:date="2016-06-05T11:04:00Z">
              <w:tcPr>
                <w:tcW w:w="7143" w:type="dxa"/>
                <w:gridSpan w:val="3"/>
                <w:tcMar>
                  <w:top w:w="85" w:type="dxa"/>
                  <w:left w:w="0" w:type="dxa"/>
                  <w:bottom w:w="0" w:type="dxa"/>
                  <w:right w:w="0" w:type="dxa"/>
                </w:tcMar>
              </w:tcPr>
            </w:tcPrChange>
          </w:tcPr>
          <w:p w:rsidR="00E05133" w:rsidRDefault="00E05133" w:rsidP="00643924">
            <w:pPr>
              <w:pStyle w:val="TableBlock"/>
              <w:rPr>
                <w:sz w:val="26"/>
                <w:rtl/>
              </w:rPr>
            </w:pPr>
            <w:r>
              <w:rPr>
                <w:rFonts w:hint="cs"/>
                <w:sz w:val="26"/>
                <w:rtl/>
              </w:rPr>
              <w:t>(ג)</w:t>
            </w:r>
            <w:r>
              <w:rPr>
                <w:rFonts w:hint="cs"/>
                <w:sz w:val="26"/>
                <w:rtl/>
              </w:rPr>
              <w:tab/>
              <w:t xml:space="preserve">ראה הנציב שעל אף האמור בסעיף קטן (ב), </w:t>
            </w:r>
            <w:proofErr w:type="spellStart"/>
            <w:r>
              <w:rPr>
                <w:rFonts w:hint="cs"/>
                <w:sz w:val="26"/>
                <w:rtl/>
              </w:rPr>
              <w:t>הנילון</w:t>
            </w:r>
            <w:proofErr w:type="spellEnd"/>
            <w:r>
              <w:rPr>
                <w:rFonts w:hint="cs"/>
                <w:sz w:val="26"/>
                <w:rtl/>
              </w:rPr>
              <w:t xml:space="preserve">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r>
      <w:tr w:rsidR="00AE3C29" w:rsidTr="003B2DE6">
        <w:trPr>
          <w:cantSplit/>
        </w:trPr>
        <w:tc>
          <w:tcPr>
            <w:tcW w:w="1870" w:type="dxa"/>
            <w:tcMar>
              <w:top w:w="85" w:type="dxa"/>
              <w:left w:w="0" w:type="dxa"/>
              <w:bottom w:w="0" w:type="dxa"/>
              <w:right w:w="0" w:type="dxa"/>
            </w:tcMar>
          </w:tcPr>
          <w:p w:rsidR="00AE3C29" w:rsidRDefault="00AE3C29" w:rsidP="00643924">
            <w:pPr>
              <w:pStyle w:val="TableSideHeading"/>
              <w:rPr>
                <w:sz w:val="26"/>
                <w:rtl/>
              </w:rPr>
            </w:pPr>
          </w:p>
        </w:tc>
        <w:tc>
          <w:tcPr>
            <w:tcW w:w="624" w:type="dxa"/>
            <w:tcMar>
              <w:top w:w="85" w:type="dxa"/>
              <w:left w:w="0" w:type="dxa"/>
              <w:bottom w:w="0" w:type="dxa"/>
              <w:right w:w="0" w:type="dxa"/>
            </w:tcMar>
          </w:tcPr>
          <w:p w:rsidR="00AE3C29" w:rsidRDefault="00AE3C29" w:rsidP="00AE3C29">
            <w:pPr>
              <w:pStyle w:val="TableText"/>
              <w:rPr>
                <w:rtl/>
              </w:rPr>
            </w:pPr>
          </w:p>
        </w:tc>
        <w:tc>
          <w:tcPr>
            <w:tcW w:w="7144" w:type="dxa"/>
            <w:gridSpan w:val="3"/>
            <w:tcMar>
              <w:top w:w="85" w:type="dxa"/>
              <w:left w:w="0" w:type="dxa"/>
              <w:bottom w:w="0" w:type="dxa"/>
              <w:right w:w="0" w:type="dxa"/>
            </w:tcMar>
          </w:tcPr>
          <w:p w:rsidR="00AE3C29" w:rsidRPr="00BD67BE" w:rsidRDefault="00BD67BE" w:rsidP="00BD67BE">
            <w:pPr>
              <w:pStyle w:val="TableBlock"/>
              <w:spacing w:line="240" w:lineRule="auto"/>
              <w:rPr>
                <w:szCs w:val="20"/>
                <w:highlight w:val="yellow"/>
                <w:rtl/>
              </w:rPr>
            </w:pPr>
            <w:r w:rsidRPr="00BD67BE">
              <w:rPr>
                <w:rFonts w:hint="cs"/>
                <w:b/>
                <w:bCs/>
                <w:color w:val="auto"/>
                <w:szCs w:val="20"/>
                <w:highlight w:val="yellow"/>
                <w:rtl/>
              </w:rPr>
              <w:t xml:space="preserve">הודעה נוספת </w:t>
            </w:r>
            <w:proofErr w:type="spellStart"/>
            <w:r w:rsidRPr="00BD67BE">
              <w:rPr>
                <w:rFonts w:hint="cs"/>
                <w:b/>
                <w:bCs/>
                <w:color w:val="auto"/>
                <w:szCs w:val="20"/>
                <w:highlight w:val="yellow"/>
                <w:rtl/>
              </w:rPr>
              <w:t>לנילון</w:t>
            </w:r>
            <w:proofErr w:type="spellEnd"/>
            <w:r w:rsidRPr="00BD67BE">
              <w:rPr>
                <w:rFonts w:hint="cs"/>
                <w:color w:val="auto"/>
                <w:szCs w:val="20"/>
                <w:highlight w:val="yellow"/>
                <w:rtl/>
              </w:rPr>
              <w:t xml:space="preserve"> </w:t>
            </w:r>
            <w:r w:rsidRPr="00BD67BE">
              <w:rPr>
                <w:color w:val="auto"/>
                <w:szCs w:val="20"/>
                <w:highlight w:val="yellow"/>
                <w:rtl/>
              </w:rPr>
              <w:t>–</w:t>
            </w:r>
            <w:r>
              <w:rPr>
                <w:rFonts w:hint="cs"/>
                <w:color w:val="auto"/>
                <w:szCs w:val="20"/>
                <w:highlight w:val="yellow"/>
                <w:rtl/>
              </w:rPr>
              <w:t xml:space="preserve"> </w:t>
            </w:r>
            <w:r w:rsidRPr="00BD67BE">
              <w:rPr>
                <w:rFonts w:hint="cs"/>
                <w:color w:val="auto"/>
                <w:szCs w:val="20"/>
                <w:highlight w:val="yellow"/>
                <w:rtl/>
              </w:rPr>
              <w:t xml:space="preserve">נוכח העובדה שלפי סעיף קטן (ב) המוצע החלה על הנציב חובה להעביר לידיעת </w:t>
            </w:r>
            <w:proofErr w:type="spellStart"/>
            <w:r w:rsidRPr="00BD67BE">
              <w:rPr>
                <w:rFonts w:hint="cs"/>
                <w:color w:val="auto"/>
                <w:szCs w:val="20"/>
                <w:highlight w:val="yellow"/>
                <w:rtl/>
              </w:rPr>
              <w:t>הנילון</w:t>
            </w:r>
            <w:proofErr w:type="spellEnd"/>
            <w:r w:rsidRPr="00BD67BE">
              <w:rPr>
                <w:rFonts w:hint="cs"/>
                <w:color w:val="auto"/>
                <w:szCs w:val="20"/>
                <w:highlight w:val="yellow"/>
                <w:rtl/>
              </w:rPr>
              <w:t xml:space="preserve"> והממונה עליו את כל החומר הנוגע לעניין, לרבות חומר או מידע נוסף שיגיע לידיו בהמשך הבירור, כמו גם החובה לתת לכל אחד מהם הזדמנות נאותה להשיב על התלונה </w:t>
            </w:r>
            <w:r w:rsidRPr="00BD67BE">
              <w:rPr>
                <w:color w:val="auto"/>
                <w:szCs w:val="20"/>
                <w:highlight w:val="yellow"/>
                <w:rtl/>
              </w:rPr>
              <w:t>–</w:t>
            </w:r>
            <w:r w:rsidRPr="00BD67BE">
              <w:rPr>
                <w:rFonts w:hint="cs"/>
                <w:color w:val="auto"/>
                <w:szCs w:val="20"/>
                <w:highlight w:val="yellow"/>
                <w:rtl/>
              </w:rPr>
              <w:t xml:space="preserve"> </w:t>
            </w:r>
            <w:r w:rsidRPr="00BD67BE">
              <w:rPr>
                <w:rFonts w:hint="cs"/>
                <w:color w:val="auto"/>
                <w:szCs w:val="20"/>
                <w:highlight w:val="yellow"/>
                <w:u w:val="single"/>
                <w:rtl/>
              </w:rPr>
              <w:t>ההוראה שבסעף קטן (ג) נראית מיותרת</w:t>
            </w:r>
            <w:r>
              <w:rPr>
                <w:rFonts w:hint="cs"/>
                <w:color w:val="auto"/>
                <w:szCs w:val="20"/>
                <w:highlight w:val="yellow"/>
                <w:rtl/>
              </w:rPr>
              <w:t>.</w:t>
            </w:r>
            <w:r w:rsidRPr="00BD67BE">
              <w:rPr>
                <w:rFonts w:hint="cs"/>
                <w:color w:val="auto"/>
                <w:szCs w:val="20"/>
                <w:highlight w:val="yellow"/>
                <w:rtl/>
              </w:rPr>
              <w:t xml:space="preserve"> יוער, כי אין הוראה דומה להוראה המוצעת באף לא אחד מהגורמים המקבילים (נציב תלונות הציבור על שופטים, נציב תלונות הציבור, ונציב קבילות חיילים).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873B6D" w:rsidRDefault="00E05133" w:rsidP="00873B6D">
            <w:pPr>
              <w:pStyle w:val="TableBlock"/>
              <w:rPr>
                <w:sz w:val="26"/>
                <w:rtl/>
              </w:rPr>
            </w:pPr>
            <w:r>
              <w:rPr>
                <w:rFonts w:hint="cs"/>
                <w:sz w:val="26"/>
                <w:rtl/>
              </w:rPr>
              <w:t>(ד)</w:t>
            </w:r>
            <w:r>
              <w:rPr>
                <w:rFonts w:hint="cs"/>
                <w:sz w:val="26"/>
                <w:rtl/>
              </w:rPr>
              <w:tab/>
              <w:t>לצורך בירור התלונה רשאי הנציב לשמוע את המתלונן</w:t>
            </w:r>
            <w:ins w:id="61" w:author="אלעזר שטרן - הלשכה המשפטית" w:date="2016-06-05T11:05:00Z">
              <w:r w:rsidR="00873B6D">
                <w:rPr>
                  <w:rFonts w:hint="cs"/>
                  <w:sz w:val="26"/>
                  <w:rtl/>
                </w:rPr>
                <w:t xml:space="preserve">, את </w:t>
              </w:r>
              <w:proofErr w:type="spellStart"/>
              <w:r w:rsidR="00873B6D">
                <w:rPr>
                  <w:rFonts w:hint="cs"/>
                  <w:sz w:val="26"/>
                  <w:rtl/>
                </w:rPr>
                <w:t>הנילון</w:t>
              </w:r>
            </w:ins>
            <w:proofErr w:type="spellEnd"/>
            <w:r>
              <w:rPr>
                <w:rFonts w:hint="cs"/>
                <w:sz w:val="26"/>
                <w:rtl/>
              </w:rPr>
              <w:t xml:space="preserve"> </w:t>
            </w:r>
            <w:del w:id="62" w:author="אלעזר שטרן - הלשכה המשפטית" w:date="2016-06-05T11:05:00Z">
              <w:r w:rsidDel="00873B6D">
                <w:rPr>
                  <w:rFonts w:hint="cs"/>
                  <w:sz w:val="26"/>
                  <w:rtl/>
                </w:rPr>
                <w:delText xml:space="preserve">או </w:delText>
              </w:r>
            </w:del>
            <w:ins w:id="63" w:author="אלעזר שטרן - הלשכה המשפטית" w:date="2016-06-05T11:05:00Z">
              <w:r w:rsidR="00873B6D">
                <w:rPr>
                  <w:rFonts w:hint="cs"/>
                  <w:sz w:val="26"/>
                  <w:rtl/>
                </w:rPr>
                <w:t xml:space="preserve"> ו</w:t>
              </w:r>
            </w:ins>
            <w:r>
              <w:rPr>
                <w:rFonts w:hint="cs"/>
                <w:sz w:val="26"/>
                <w:rtl/>
              </w:rPr>
              <w:t>כל אדם אחר</w:t>
            </w:r>
            <w:ins w:id="64" w:author="אלעזר שטרן - הלשכה המשפטית" w:date="2016-06-05T11:06:00Z">
              <w:r w:rsidR="00873B6D">
                <w:rPr>
                  <w:rFonts w:hint="cs"/>
                  <w:sz w:val="26"/>
                  <w:rtl/>
                </w:rPr>
                <w:t xml:space="preserve"> אם ראה תועלת בדבר</w:t>
              </w:r>
            </w:ins>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65" w:author="אלעזר שטרן - הלשכה המשפטית" w:date="2016-06-05T11:07:00Z">
                <w:pPr>
                  <w:pStyle w:val="TableBlock"/>
                </w:pPr>
              </w:pPrChange>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1"/>
            </w:r>
            <w:r>
              <w:rPr>
                <w:rFonts w:hint="cs"/>
                <w:sz w:val="26"/>
                <w:rtl/>
              </w:rPr>
              <w:t>, והכול למעט ידיעה או מסמך שחל עליהם חיסיון על פי דין</w:t>
            </w:r>
            <w:del w:id="66"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23050" w:rsidRPr="00C03631">
              <w:rPr>
                <w:rFonts w:hint="cs"/>
                <w:color w:val="auto"/>
                <w:szCs w:val="20"/>
                <w:highlight w:val="yellow"/>
                <w:rtl/>
              </w:rPr>
              <w:t>מקומה של ה</w:t>
            </w:r>
            <w:r w:rsidRPr="00C03631">
              <w:rPr>
                <w:rFonts w:hint="cs"/>
                <w:color w:val="auto"/>
                <w:szCs w:val="20"/>
                <w:highlight w:val="yellow"/>
                <w:rtl/>
              </w:rPr>
              <w:t xml:space="preserve">הוראה </w:t>
            </w:r>
            <w:r w:rsidR="00923050" w:rsidRPr="00C03631">
              <w:rPr>
                <w:rFonts w:hint="cs"/>
                <w:color w:val="auto"/>
                <w:szCs w:val="20"/>
                <w:highlight w:val="yellow"/>
                <w:rtl/>
              </w:rPr>
              <w:t>בדבר מגבלות על גילוי ופרסום שב</w:t>
            </w:r>
            <w:r w:rsidRPr="00C03631">
              <w:rPr>
                <w:rFonts w:hint="cs"/>
                <w:color w:val="auto"/>
                <w:szCs w:val="20"/>
                <w:highlight w:val="yellow"/>
                <w:rtl/>
              </w:rPr>
              <w:t>סעיף 16(ו)</w:t>
            </w:r>
            <w:r w:rsidR="00923050" w:rsidRPr="00C03631">
              <w:rPr>
                <w:rFonts w:hint="cs"/>
                <w:color w:val="auto"/>
                <w:szCs w:val="20"/>
                <w:highlight w:val="yellow"/>
                <w:rtl/>
              </w:rPr>
              <w:t xml:space="preserve"> </w:t>
            </w:r>
            <w:proofErr w:type="spellStart"/>
            <w:r w:rsidR="00923050" w:rsidRPr="00C03631">
              <w:rPr>
                <w:rFonts w:hint="cs"/>
                <w:color w:val="auto"/>
                <w:szCs w:val="20"/>
                <w:highlight w:val="yellow"/>
                <w:rtl/>
              </w:rPr>
              <w:t>סיפה</w:t>
            </w:r>
            <w:proofErr w:type="spellEnd"/>
            <w:r w:rsidR="00923050" w:rsidRPr="00C03631">
              <w:rPr>
                <w:rFonts w:hint="cs"/>
                <w:color w:val="auto"/>
                <w:szCs w:val="20"/>
                <w:highlight w:val="yellow"/>
                <w:rtl/>
              </w:rPr>
              <w:t xml:space="preserve">, הוא </w:t>
            </w:r>
            <w:r w:rsidRPr="00C03631">
              <w:rPr>
                <w:rFonts w:hint="cs"/>
                <w:color w:val="auto"/>
                <w:szCs w:val="20"/>
                <w:highlight w:val="yellow"/>
                <w:rtl/>
              </w:rPr>
              <w:t xml:space="preserve">בסעיף 21 העוסק בסייגים על פרסום ומסירת מידע בידי הנציב. יתירה מזאת, ההוראה </w:t>
            </w:r>
            <w:r w:rsidR="00923050" w:rsidRPr="00C03631">
              <w:rPr>
                <w:rFonts w:hint="cs"/>
                <w:color w:val="auto"/>
                <w:szCs w:val="20"/>
                <w:highlight w:val="yellow"/>
                <w:rtl/>
              </w:rPr>
              <w:t xml:space="preserve">האמורה </w:t>
            </w:r>
            <w:r w:rsidRPr="00C03631">
              <w:rPr>
                <w:rFonts w:hint="cs"/>
                <w:color w:val="auto"/>
                <w:szCs w:val="20"/>
                <w:highlight w:val="yellow"/>
                <w:rtl/>
              </w:rPr>
              <w:t xml:space="preserve">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proofErr w:type="spellStart"/>
            <w:r w:rsidR="00AE53E7" w:rsidRPr="00C03631">
              <w:rPr>
                <w:rFonts w:hint="cs"/>
                <w:color w:val="auto"/>
                <w:szCs w:val="20"/>
                <w:highlight w:val="yellow"/>
                <w:rtl/>
              </w:rPr>
              <w:t>מבררי</w:t>
            </w:r>
            <w:proofErr w:type="spellEnd"/>
            <w:r w:rsidR="00AE53E7" w:rsidRPr="00C03631">
              <w:rPr>
                <w:rFonts w:hint="cs"/>
                <w:color w:val="auto"/>
                <w:szCs w:val="20"/>
                <w:highlight w:val="yellow"/>
                <w:rtl/>
              </w:rPr>
              <w:t xml:space="preserve"> התלונות המקבילים</w:t>
            </w:r>
            <w:r w:rsidRPr="00C03631">
              <w:rPr>
                <w:rFonts w:hint="cs"/>
                <w:color w:val="auto"/>
                <w:szCs w:val="20"/>
                <w:highlight w:val="yellow"/>
                <w:rtl/>
              </w:rPr>
              <w:t xml:space="preserve">, ולא ברור מדוע יש להוסיף הוראה זו דווקא </w:t>
            </w:r>
            <w:r w:rsidR="00AE53E7" w:rsidRPr="00C03631">
              <w:rPr>
                <w:rFonts w:hint="cs"/>
                <w:color w:val="auto"/>
                <w:szCs w:val="20"/>
                <w:highlight w:val="yellow"/>
                <w:rtl/>
              </w:rPr>
              <w:t>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6657E">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w:t>
            </w:r>
            <w:r w:rsidR="005C1243" w:rsidRPr="00C03631">
              <w:rPr>
                <w:rFonts w:hint="cs"/>
                <w:color w:val="auto"/>
                <w:szCs w:val="20"/>
                <w:highlight w:val="yellow"/>
                <w:rtl/>
              </w:rPr>
              <w:t xml:space="preserve">למבקר המדינה ניתנו כל הסמכויות </w:t>
            </w:r>
            <w:r w:rsidR="005C62ED" w:rsidRPr="00C03631">
              <w:rPr>
                <w:rFonts w:hint="cs"/>
                <w:color w:val="auto"/>
                <w:szCs w:val="20"/>
                <w:highlight w:val="yellow"/>
                <w:rtl/>
              </w:rPr>
              <w:t>ש</w:t>
            </w:r>
            <w:r w:rsidR="005C1243" w:rsidRPr="00C03631">
              <w:rPr>
                <w:rFonts w:hint="cs"/>
                <w:color w:val="auto"/>
                <w:szCs w:val="20"/>
                <w:highlight w:val="yellow"/>
                <w:rtl/>
              </w:rPr>
              <w:t xml:space="preserve">בסעיפים 8 עד 11 ו-27(ב) ו-(ד) לחוק ועדות חקירה, התשכ"ט-1968 (להלן </w:t>
            </w:r>
            <w:r w:rsidR="005C1243" w:rsidRPr="00C03631">
              <w:rPr>
                <w:color w:val="auto"/>
                <w:szCs w:val="20"/>
                <w:highlight w:val="yellow"/>
                <w:rtl/>
              </w:rPr>
              <w:t>–</w:t>
            </w:r>
            <w:r w:rsidR="005C1243"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w:t>
            </w:r>
            <w:r w:rsidRPr="00C03631">
              <w:rPr>
                <w:rFonts w:hint="cs"/>
                <w:color w:val="auto"/>
                <w:szCs w:val="20"/>
                <w:highlight w:val="yellow"/>
                <w:rtl/>
              </w:rPr>
              <w:t>סמכויות דומות הוענקו גם לנציב קבילת החיילים</w:t>
            </w:r>
            <w:r w:rsidR="005C1243" w:rsidRPr="00C03631">
              <w:rPr>
                <w:rFonts w:hint="cs"/>
                <w:color w:val="auto"/>
                <w:szCs w:val="20"/>
                <w:highlight w:val="yellow"/>
                <w:rtl/>
              </w:rPr>
              <w:t>.</w:t>
            </w:r>
            <w:r w:rsidRPr="00C03631">
              <w:rPr>
                <w:rFonts w:hint="cs"/>
                <w:color w:val="auto"/>
                <w:szCs w:val="20"/>
                <w:highlight w:val="yellow"/>
                <w:rtl/>
              </w:rPr>
              <w:t xml:space="preserve"> מבין הסמכויות האמורות, </w:t>
            </w:r>
            <w:r w:rsidR="006C2BE9" w:rsidRPr="00C03631">
              <w:rPr>
                <w:rFonts w:hint="cs"/>
                <w:color w:val="auto"/>
                <w:szCs w:val="20"/>
                <w:highlight w:val="yellow"/>
                <w:rtl/>
              </w:rPr>
              <w:t xml:space="preserve">לנציב </w:t>
            </w:r>
            <w:r w:rsidRPr="00C03631">
              <w:rPr>
                <w:rFonts w:hint="cs"/>
                <w:color w:val="auto"/>
                <w:szCs w:val="20"/>
                <w:highlight w:val="yellow"/>
                <w:rtl/>
              </w:rPr>
              <w:t xml:space="preserve">תלונות הציבור על שופטים </w:t>
            </w:r>
            <w:r w:rsidR="006C2BE9" w:rsidRPr="00C03631">
              <w:rPr>
                <w:rFonts w:hint="cs"/>
                <w:color w:val="auto"/>
                <w:szCs w:val="20"/>
                <w:highlight w:val="yellow"/>
                <w:rtl/>
              </w:rPr>
              <w:t xml:space="preserve">הוענקה </w:t>
            </w:r>
            <w:r w:rsidRPr="00C03631">
              <w:rPr>
                <w:rFonts w:hint="cs"/>
                <w:color w:val="auto"/>
                <w:szCs w:val="20"/>
                <w:highlight w:val="yellow"/>
                <w:rtl/>
              </w:rPr>
              <w:t>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w:t>
            </w:r>
            <w:r w:rsidR="006C2BE9" w:rsidRPr="00C03631">
              <w:rPr>
                <w:rFonts w:hint="cs"/>
                <w:color w:val="auto"/>
                <w:szCs w:val="20"/>
                <w:highlight w:val="yellow"/>
                <w:rtl/>
              </w:rPr>
              <w:t xml:space="preserve">לעומת זאת, </w:t>
            </w:r>
            <w:r w:rsidR="00467775" w:rsidRPr="00C03631">
              <w:rPr>
                <w:rFonts w:hint="cs"/>
                <w:color w:val="auto"/>
                <w:szCs w:val="20"/>
                <w:highlight w:val="yellow"/>
                <w:rtl/>
              </w:rPr>
              <w:t xml:space="preserve">לפי </w:t>
            </w:r>
            <w:r w:rsidRPr="00C03631">
              <w:rPr>
                <w:rFonts w:hint="cs"/>
                <w:color w:val="auto"/>
                <w:szCs w:val="20"/>
                <w:highlight w:val="yellow"/>
                <w:rtl/>
              </w:rPr>
              <w:t>הצעת החוק הממשלתית</w:t>
            </w:r>
            <w:r w:rsidR="006C2BE9" w:rsidRPr="00C03631">
              <w:rPr>
                <w:rFonts w:hint="cs"/>
                <w:color w:val="auto"/>
                <w:szCs w:val="20"/>
                <w:highlight w:val="yellow"/>
                <w:rtl/>
              </w:rPr>
              <w:t xml:space="preserve">, לנציב תלונות הציבור על מייצגי המדינה בערכאות </w:t>
            </w:r>
            <w:r w:rsidR="00467775" w:rsidRPr="00C03631">
              <w:rPr>
                <w:rFonts w:hint="cs"/>
                <w:color w:val="auto"/>
                <w:szCs w:val="20"/>
                <w:highlight w:val="yellow"/>
                <w:rtl/>
              </w:rPr>
              <w:t xml:space="preserve">לא מוענקות </w:t>
            </w:r>
            <w:r w:rsidRPr="00C03631">
              <w:rPr>
                <w:rFonts w:hint="cs"/>
                <w:color w:val="auto"/>
                <w:szCs w:val="20"/>
                <w:highlight w:val="yellow"/>
                <w:rtl/>
              </w:rPr>
              <w:t>אף לא אחת מהסמכויות האמורות</w:t>
            </w:r>
            <w:r w:rsidR="006C2BE9" w:rsidRPr="00C03631">
              <w:rPr>
                <w:rFonts w:hint="cs"/>
                <w:color w:val="auto"/>
                <w:szCs w:val="20"/>
                <w:highlight w:val="yellow"/>
                <w:rtl/>
              </w:rPr>
              <w:t>.</w:t>
            </w:r>
            <w:r w:rsidRPr="00C03631">
              <w:rPr>
                <w:rFonts w:hint="cs"/>
                <w:color w:val="auto"/>
                <w:szCs w:val="20"/>
                <w:highlight w:val="yellow"/>
                <w:rtl/>
              </w:rPr>
              <w:t xml:space="preserve"> מדוע נגרע חלקו של נציב תלונות הציבור על מייצגי המדינה בערכאות מנציב תלונות הציבור על שופטים, מנציב תלונות הציבור או מנציב קבילות החיילים?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עניין התלונה בא על תיקונו;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המתלונן ביטל את תלונתו;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7144" w:type="dxa"/>
            <w:gridSpan w:val="3"/>
            <w:tcMar>
              <w:top w:w="91" w:type="dxa"/>
              <w:left w:w="0" w:type="dxa"/>
              <w:bottom w:w="91" w:type="dxa"/>
              <w:right w:w="0" w:type="dxa"/>
            </w:tcMar>
          </w:tcPr>
          <w:p w:rsidR="00FF2AFB" w:rsidRPr="00C03631" w:rsidRDefault="00FF2AFB" w:rsidP="00A95EC0">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00E50C1F" w:rsidRPr="00C03631">
              <w:rPr>
                <w:rFonts w:hint="cs"/>
                <w:color w:val="auto"/>
                <w:szCs w:val="20"/>
                <w:highlight w:val="yellow"/>
                <w:rtl/>
              </w:rPr>
              <w:t xml:space="preserve"> </w:t>
            </w:r>
            <w:r w:rsidRPr="00C03631">
              <w:rPr>
                <w:rFonts w:hint="cs"/>
                <w:color w:val="auto"/>
                <w:szCs w:val="20"/>
                <w:highlight w:val="yellow"/>
                <w:rtl/>
              </w:rPr>
              <w:t xml:space="preserve">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w:t>
            </w:r>
            <w:r w:rsidR="00E50C1F" w:rsidRPr="00C03631">
              <w:rPr>
                <w:rFonts w:hint="cs"/>
                <w:color w:val="auto"/>
                <w:szCs w:val="20"/>
                <w:highlight w:val="yellow"/>
                <w:rtl/>
              </w:rPr>
              <w:t>לעיל ו</w:t>
            </w:r>
            <w:r w:rsidRPr="00C03631">
              <w:rPr>
                <w:rFonts w:hint="cs"/>
                <w:color w:val="auto"/>
                <w:szCs w:val="20"/>
                <w:highlight w:val="yellow"/>
                <w:rtl/>
              </w:rPr>
              <w:t xml:space="preserve">במסגרת מסמך הרקע. </w:t>
            </w:r>
            <w:r w:rsidR="00F511A9" w:rsidRPr="00C03631">
              <w:rPr>
                <w:rFonts w:hint="cs"/>
                <w:color w:val="auto"/>
                <w:szCs w:val="20"/>
                <w:highlight w:val="yellow"/>
                <w:rtl/>
              </w:rPr>
              <w:t xml:space="preserve">כפי שאמרנו לעיל, </w:t>
            </w:r>
            <w:r w:rsidRPr="00C03631">
              <w:rPr>
                <w:rFonts w:hint="cs"/>
                <w:color w:val="auto"/>
                <w:szCs w:val="20"/>
                <w:highlight w:val="yellow"/>
                <w:rtl/>
              </w:rPr>
              <w:t xml:space="preserve">ככל שמוצדק להפסיק בירור תלונה </w:t>
            </w:r>
            <w:r w:rsidR="006461AC" w:rsidRPr="00C03631">
              <w:rPr>
                <w:rFonts w:hint="cs"/>
                <w:color w:val="auto"/>
                <w:szCs w:val="20"/>
                <w:highlight w:val="yellow"/>
                <w:rtl/>
              </w:rPr>
              <w:t>במקרה המוצע</w:t>
            </w:r>
            <w:r w:rsidRPr="00C03631">
              <w:rPr>
                <w:rFonts w:hint="cs"/>
                <w:color w:val="auto"/>
                <w:szCs w:val="20"/>
                <w:highlight w:val="yellow"/>
                <w:rtl/>
              </w:rPr>
              <w:t xml:space="preserve">,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w:t>
            </w:r>
            <w:r w:rsidR="00E50C1F" w:rsidRPr="00C03631">
              <w:rPr>
                <w:rFonts w:hint="cs"/>
                <w:color w:val="auto"/>
                <w:szCs w:val="20"/>
                <w:highlight w:val="yellow"/>
                <w:rtl/>
              </w:rPr>
              <w:t>.</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תוצאות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67" w:author="אלעזר שטרן - הלשכה המשפטית" w:date="2016-06-05T11:08:00Z">
              <w:r w:rsidR="00B41693" w:rsidRPr="00B41693">
                <w:rPr>
                  <w:sz w:val="26"/>
                  <w:rtl/>
                </w:rPr>
                <w:t>בהודעה כאמור רשאי הנציב לפרט את תמצית ממצאיו, כולם או חלקם</w:t>
              </w:r>
              <w:r w:rsidR="00B41693">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CE0C74" w:rsidTr="003B2DE6">
        <w:trPr>
          <w:cantSplit/>
        </w:trPr>
        <w:tc>
          <w:tcPr>
            <w:tcW w:w="1870" w:type="dxa"/>
            <w:tcMar>
              <w:top w:w="91" w:type="dxa"/>
              <w:left w:w="0" w:type="dxa"/>
              <w:bottom w:w="91" w:type="dxa"/>
              <w:right w:w="0" w:type="dxa"/>
            </w:tcMar>
          </w:tcPr>
          <w:p w:rsidR="00CE0C74" w:rsidRDefault="00CE0C74" w:rsidP="00643924">
            <w:pPr>
              <w:pStyle w:val="TableSideHeading"/>
              <w:rPr>
                <w:sz w:val="26"/>
                <w:rtl/>
              </w:rPr>
            </w:pPr>
          </w:p>
        </w:tc>
        <w:tc>
          <w:tcPr>
            <w:tcW w:w="624" w:type="dxa"/>
            <w:tcMar>
              <w:top w:w="91" w:type="dxa"/>
              <w:left w:w="0" w:type="dxa"/>
              <w:bottom w:w="91" w:type="dxa"/>
              <w:right w:w="0" w:type="dxa"/>
            </w:tcMar>
          </w:tcPr>
          <w:p w:rsidR="00CE0C74" w:rsidRDefault="00CE0C74" w:rsidP="00CE0C74">
            <w:pPr>
              <w:pStyle w:val="TableText"/>
              <w:rPr>
                <w:rtl/>
              </w:rPr>
            </w:pPr>
          </w:p>
        </w:tc>
        <w:tc>
          <w:tcPr>
            <w:tcW w:w="7144" w:type="dxa"/>
            <w:gridSpan w:val="3"/>
            <w:tcMar>
              <w:top w:w="91" w:type="dxa"/>
              <w:left w:w="0" w:type="dxa"/>
              <w:bottom w:w="91" w:type="dxa"/>
              <w:right w:w="0" w:type="dxa"/>
            </w:tcMar>
          </w:tcPr>
          <w:p w:rsidR="00CE0C74" w:rsidRPr="00CE0C74" w:rsidRDefault="00CE0C74" w:rsidP="00CE0C74">
            <w:pPr>
              <w:pStyle w:val="TableBlock"/>
              <w:spacing w:line="240" w:lineRule="auto"/>
              <w:rPr>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w:t>
            </w:r>
            <w:proofErr w:type="spellStart"/>
            <w:r w:rsidRPr="00CE0C74">
              <w:rPr>
                <w:rFonts w:hint="cs"/>
                <w:color w:val="auto"/>
                <w:szCs w:val="20"/>
                <w:highlight w:val="yellow"/>
                <w:rtl/>
              </w:rPr>
              <w:t>לנילון</w:t>
            </w:r>
            <w:proofErr w:type="spellEnd"/>
            <w:r w:rsidRPr="00CE0C74">
              <w:rPr>
                <w:rFonts w:hint="cs"/>
                <w:color w:val="auto"/>
                <w:szCs w:val="20"/>
                <w:highlight w:val="yellow"/>
                <w:rtl/>
              </w:rPr>
              <w:t xml:space="preserve">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w:t>
            </w:r>
            <w:proofErr w:type="spellStart"/>
            <w:r w:rsidRPr="00CE0C74">
              <w:rPr>
                <w:rFonts w:hint="cs"/>
                <w:color w:val="auto"/>
                <w:szCs w:val="20"/>
                <w:highlight w:val="yellow"/>
                <w:rtl/>
              </w:rPr>
              <w:t>היתה</w:t>
            </w:r>
            <w:proofErr w:type="spellEnd"/>
            <w:r w:rsidRPr="00CE0C74">
              <w:rPr>
                <w:rFonts w:hint="cs"/>
                <w:color w:val="auto"/>
                <w:szCs w:val="20"/>
                <w:highlight w:val="yellow"/>
                <w:rtl/>
              </w:rPr>
              <w:t xml:space="preserve">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B41693" w:rsidRDefault="00E05133" w:rsidP="00B41693">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68" w:author="אלעזר שטרן - הלשכה המשפטית" w:date="2016-06-05T11:09:00Z">
              <w:r w:rsidR="00B41693">
                <w:rPr>
                  <w:rFonts w:hint="cs"/>
                  <w:sz w:val="26"/>
                  <w:rtl/>
                </w:rPr>
                <w:t xml:space="preserve">; </w:t>
              </w:r>
              <w:r w:rsidR="00B41693" w:rsidRPr="00B41693">
                <w:rPr>
                  <w:sz w:val="26"/>
                  <w:rtl/>
                </w:rPr>
                <w:t>בהודעה כאמור רשאי הנציב לפרט את תמצית ממצאיו, כולם או חלקם</w:t>
              </w:r>
            </w:ins>
            <w:r>
              <w:rPr>
                <w:rFonts w:hint="cs"/>
                <w:sz w:val="26"/>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Head"/>
              <w:rPr>
                <w:sz w:val="26"/>
                <w:rtl/>
              </w:rPr>
            </w:pPr>
            <w:r>
              <w:rPr>
                <w:rFonts w:hint="cs"/>
                <w:sz w:val="26"/>
                <w:rtl/>
              </w:rPr>
              <w:t>פרק ד': שונות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מספר התלונות שהוגשו ומספר התלונות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(2)</w:t>
            </w:r>
            <w:r>
              <w:rPr>
                <w:rFonts w:hint="cs"/>
                <w:sz w:val="26"/>
                <w:rtl/>
              </w:rPr>
              <w:tab/>
              <w:t>מספר התלונות שנמצאו מוצדקות;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pPr>
              <w:pStyle w:val="TableBlock"/>
              <w:rPr>
                <w:sz w:val="26"/>
                <w:rtl/>
              </w:rPr>
              <w:pPrChange w:id="69"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70" w:author="אלעזר שטרן - הלשכה המשפטית" w:date="2016-06-05T11:10:00Z">
              <w:r w:rsidDel="00FF51D3">
                <w:rPr>
                  <w:rFonts w:hint="cs"/>
                  <w:sz w:val="26"/>
                  <w:rtl/>
                </w:rPr>
                <w:delText xml:space="preserve"> לפי סעיף 15</w:delText>
              </w:r>
            </w:del>
            <w:r>
              <w:rPr>
                <w:rFonts w:hint="cs"/>
                <w:sz w:val="26"/>
                <w:rtl/>
              </w:rPr>
              <w:t>;</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(4)</w:t>
            </w:r>
            <w:r>
              <w:rPr>
                <w:rFonts w:hint="cs"/>
                <w:sz w:val="26"/>
                <w:rtl/>
              </w:rPr>
              <w:tab/>
              <w:t>זמן הבירור הממוצע בתלונות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(5)</w:t>
            </w:r>
            <w:r>
              <w:rPr>
                <w:rFonts w:hint="cs"/>
                <w:sz w:val="26"/>
                <w:rtl/>
              </w:rPr>
              <w:tab/>
              <w:t>מספר התלונות שבירורן טרם הסתיים;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(6)</w:t>
            </w:r>
            <w:r>
              <w:rPr>
                <w:rFonts w:hint="cs"/>
                <w:sz w:val="26"/>
                <w:rtl/>
              </w:rPr>
              <w:tab/>
              <w:t>סוגי העניינים שלגביהם הוגשו תלונות;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(7)</w:t>
            </w:r>
            <w:r>
              <w:rPr>
                <w:rFonts w:hint="cs"/>
                <w:sz w:val="26"/>
                <w:rtl/>
              </w:rPr>
              <w:tab/>
              <w:t>המלצות מרכזיות באשר לטיפול בליקויים ותיקונם;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על אף האמור בסעיף קטן (א) –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FF2AFB" w:rsidTr="003B2DE6">
        <w:trPr>
          <w:cantSplit/>
        </w:trPr>
        <w:tc>
          <w:tcPr>
            <w:tcW w:w="1870" w:type="dxa"/>
            <w:tcMar>
              <w:top w:w="85" w:type="dxa"/>
              <w:left w:w="0" w:type="dxa"/>
              <w:bottom w:w="85" w:type="dxa"/>
              <w:right w:w="0" w:type="dxa"/>
            </w:tcMar>
          </w:tcPr>
          <w:p w:rsidR="00FF2AFB" w:rsidRPr="00C03631" w:rsidRDefault="00FF2AFB" w:rsidP="00643924">
            <w:pPr>
              <w:pStyle w:val="TableSideHeading"/>
              <w:rPr>
                <w:szCs w:val="20"/>
                <w:rtl/>
              </w:rPr>
            </w:pPr>
          </w:p>
        </w:tc>
        <w:tc>
          <w:tcPr>
            <w:tcW w:w="624" w:type="dxa"/>
            <w:tcMar>
              <w:top w:w="85" w:type="dxa"/>
              <w:left w:w="0" w:type="dxa"/>
              <w:bottom w:w="85" w:type="dxa"/>
              <w:right w:w="0" w:type="dxa"/>
            </w:tcMar>
          </w:tcPr>
          <w:p w:rsidR="00FF2AFB" w:rsidRPr="00C03631" w:rsidRDefault="00FF2AFB" w:rsidP="00FF2AFB">
            <w:pPr>
              <w:pStyle w:val="TableText"/>
              <w:rPr>
                <w:szCs w:val="20"/>
                <w:rtl/>
              </w:rPr>
            </w:pPr>
          </w:p>
        </w:tc>
        <w:tc>
          <w:tcPr>
            <w:tcW w:w="624" w:type="dxa"/>
            <w:tcMar>
              <w:top w:w="85" w:type="dxa"/>
              <w:left w:w="0" w:type="dxa"/>
              <w:bottom w:w="85" w:type="dxa"/>
              <w:right w:w="0" w:type="dxa"/>
            </w:tcMar>
          </w:tcPr>
          <w:p w:rsidR="00FF2AFB" w:rsidRPr="00C03631" w:rsidRDefault="00FF2AFB" w:rsidP="00643924">
            <w:pPr>
              <w:pStyle w:val="TableText"/>
              <w:rPr>
                <w:szCs w:val="20"/>
                <w:rtl/>
              </w:rPr>
            </w:pPr>
          </w:p>
        </w:tc>
        <w:tc>
          <w:tcPr>
            <w:tcW w:w="6520" w:type="dxa"/>
            <w:gridSpan w:val="2"/>
            <w:tcMar>
              <w:top w:w="85" w:type="dxa"/>
              <w:left w:w="0" w:type="dxa"/>
              <w:bottom w:w="85" w:type="dxa"/>
              <w:right w:w="0" w:type="dxa"/>
            </w:tcMar>
          </w:tcPr>
          <w:p w:rsidR="00FF2AFB" w:rsidRPr="00471300" w:rsidRDefault="00FF2AFB" w:rsidP="00A92129">
            <w:pPr>
              <w:pStyle w:val="Hesber"/>
              <w:tabs>
                <w:tab w:val="left" w:pos="680"/>
                <w:tab w:val="left" w:pos="1020"/>
              </w:tabs>
              <w:spacing w:before="60" w:after="60" w:line="240" w:lineRule="auto"/>
              <w:ind w:firstLine="0"/>
              <w:rPr>
                <w:szCs w:val="20"/>
                <w:highlight w:val="yellow"/>
                <w:rtl/>
              </w:rPr>
            </w:pPr>
            <w:r w:rsidRPr="00471300">
              <w:rPr>
                <w:rFonts w:ascii="David" w:hAnsi="David" w:hint="cs"/>
                <w:b/>
                <w:bCs/>
                <w:color w:val="auto"/>
                <w:szCs w:val="20"/>
                <w:highlight w:val="yellow"/>
                <w:rtl/>
              </w:rPr>
              <w:t>סמכות היועץ לדרוש חומ</w:t>
            </w:r>
            <w:r w:rsidR="00EF58EB" w:rsidRPr="00471300">
              <w:rPr>
                <w:rFonts w:ascii="David" w:hAnsi="David" w:hint="cs"/>
                <w:b/>
                <w:bCs/>
                <w:color w:val="auto"/>
                <w:szCs w:val="20"/>
                <w:highlight w:val="yellow"/>
                <w:rtl/>
              </w:rPr>
              <w:t>ר מהנציב</w:t>
            </w:r>
            <w:r w:rsidRPr="00471300">
              <w:rPr>
                <w:rFonts w:ascii="David" w:hAnsi="David" w:hint="cs"/>
                <w:color w:val="auto"/>
                <w:szCs w:val="20"/>
                <w:highlight w:val="yellow"/>
                <w:rtl/>
              </w:rPr>
              <w:t xml:space="preserve"> </w:t>
            </w:r>
            <w:r w:rsidRPr="00471300">
              <w:rPr>
                <w:rFonts w:ascii="David" w:hAnsi="David"/>
                <w:color w:val="auto"/>
                <w:szCs w:val="20"/>
                <w:highlight w:val="yellow"/>
                <w:rtl/>
              </w:rPr>
              <w:t>–</w:t>
            </w:r>
            <w:r w:rsidRPr="00471300">
              <w:rPr>
                <w:rFonts w:ascii="David" w:hAnsi="David" w:hint="cs"/>
                <w:color w:val="auto"/>
                <w:szCs w:val="20"/>
                <w:highlight w:val="yellow"/>
                <w:rtl/>
              </w:rPr>
              <w:t xml:space="preserve"> </w:t>
            </w:r>
            <w:r w:rsidR="00262EAD" w:rsidRPr="00471300">
              <w:rPr>
                <w:rFonts w:ascii="David" w:hAnsi="David" w:hint="cs"/>
                <w:color w:val="auto"/>
                <w:szCs w:val="20"/>
                <w:highlight w:val="yellow"/>
                <w:rtl/>
              </w:rPr>
              <w:t>סמכותו של היועץ לדרוש חומר מהנציב לפי ההסדר המוצע, רחב</w:t>
            </w:r>
            <w:r w:rsidR="00D608BC" w:rsidRPr="00471300">
              <w:rPr>
                <w:rFonts w:ascii="David" w:hAnsi="David" w:hint="cs"/>
                <w:color w:val="auto"/>
                <w:szCs w:val="20"/>
                <w:highlight w:val="yellow"/>
                <w:rtl/>
              </w:rPr>
              <w:t>ה</w:t>
            </w:r>
            <w:r w:rsidR="00262EAD" w:rsidRPr="00471300">
              <w:rPr>
                <w:rFonts w:ascii="David" w:hAnsi="David" w:hint="cs"/>
                <w:color w:val="auto"/>
                <w:szCs w:val="20"/>
                <w:highlight w:val="yellow"/>
                <w:rtl/>
              </w:rPr>
              <w:t xml:space="preserve">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w:t>
            </w:r>
            <w:r w:rsidR="00EB5536" w:rsidRPr="00471300">
              <w:rPr>
                <w:rFonts w:ascii="David" w:hAnsi="David" w:hint="cs"/>
                <w:color w:val="auto"/>
                <w:szCs w:val="20"/>
                <w:highlight w:val="yellow"/>
                <w:rtl/>
              </w:rPr>
              <w:t xml:space="preserve">המשמעות </w:t>
            </w:r>
            <w:r w:rsidR="00D608BC" w:rsidRPr="00471300">
              <w:rPr>
                <w:rFonts w:ascii="David" w:hAnsi="David" w:hint="cs"/>
                <w:color w:val="auto"/>
                <w:szCs w:val="20"/>
                <w:highlight w:val="yellow"/>
                <w:rtl/>
              </w:rPr>
              <w:t xml:space="preserve">המעשית של ההוראה </w:t>
            </w:r>
            <w:r w:rsidR="00EB5536" w:rsidRPr="00471300">
              <w:rPr>
                <w:rFonts w:ascii="David" w:hAnsi="David" w:hint="cs"/>
                <w:color w:val="auto"/>
                <w:szCs w:val="20"/>
                <w:highlight w:val="yellow"/>
                <w:rtl/>
              </w:rPr>
              <w:t xml:space="preserve">היא שחובת הסודיות </w:t>
            </w:r>
            <w:r w:rsidR="00D608BC" w:rsidRPr="00471300">
              <w:rPr>
                <w:rFonts w:ascii="David" w:hAnsi="David" w:hint="cs"/>
                <w:color w:val="auto"/>
                <w:szCs w:val="20"/>
                <w:highlight w:val="yellow"/>
                <w:rtl/>
              </w:rPr>
              <w:t xml:space="preserve">אינה רלוונטית </w:t>
            </w:r>
            <w:r w:rsidR="00EB5536" w:rsidRPr="00471300">
              <w:rPr>
                <w:rFonts w:ascii="David" w:hAnsi="David" w:hint="cs"/>
                <w:color w:val="auto"/>
                <w:szCs w:val="20"/>
                <w:highlight w:val="yellow"/>
                <w:rtl/>
              </w:rPr>
              <w:t xml:space="preserve">לגבי היועץ. הוראה זו מעוררת קשיים: </w:t>
            </w:r>
            <w:r w:rsidR="00EB5536" w:rsidRPr="00471300">
              <w:rPr>
                <w:rFonts w:ascii="David" w:hAnsi="David" w:hint="cs"/>
                <w:color w:val="auto"/>
                <w:szCs w:val="20"/>
                <w:highlight w:val="yellow"/>
                <w:u w:val="single"/>
                <w:rtl/>
              </w:rPr>
              <w:t>ראשית</w:t>
            </w:r>
            <w:r w:rsidR="00EB5536" w:rsidRPr="00471300">
              <w:rPr>
                <w:rFonts w:ascii="David" w:hAnsi="David" w:hint="cs"/>
                <w:color w:val="auto"/>
                <w:szCs w:val="20"/>
                <w:highlight w:val="yellow"/>
                <w:rtl/>
              </w:rPr>
              <w:t>, הקושי שבהענקת סמכות מעין זו במקרה שבו התלונה היא נגד היועץ עצמו הוא ברור</w:t>
            </w:r>
            <w:r w:rsidR="00D608BC" w:rsidRPr="00471300">
              <w:rPr>
                <w:rFonts w:ascii="David" w:hAnsi="David" w:hint="cs"/>
                <w:color w:val="auto"/>
                <w:szCs w:val="20"/>
                <w:highlight w:val="yellow"/>
                <w:rtl/>
              </w:rPr>
              <w:t>;</w:t>
            </w:r>
            <w:r w:rsidR="00EB5536" w:rsidRPr="00471300">
              <w:rPr>
                <w:rFonts w:ascii="David" w:hAnsi="David" w:hint="cs"/>
                <w:color w:val="auto"/>
                <w:szCs w:val="20"/>
                <w:highlight w:val="yellow"/>
                <w:rtl/>
              </w:rPr>
              <w:t xml:space="preserve"> </w:t>
            </w:r>
            <w:r w:rsidR="00EB5536" w:rsidRPr="00471300">
              <w:rPr>
                <w:rFonts w:ascii="David" w:hAnsi="David" w:hint="cs"/>
                <w:color w:val="auto"/>
                <w:szCs w:val="20"/>
                <w:highlight w:val="yellow"/>
                <w:u w:val="single"/>
                <w:rtl/>
              </w:rPr>
              <w:t>שנית</w:t>
            </w:r>
            <w:r w:rsidR="00EB5536" w:rsidRPr="00471300">
              <w:rPr>
                <w:rFonts w:ascii="David" w:hAnsi="David" w:hint="cs"/>
                <w:color w:val="auto"/>
                <w:szCs w:val="20"/>
                <w:highlight w:val="yellow"/>
                <w:rtl/>
              </w:rPr>
              <w:t xml:space="preserve">, ניסוח כה רחב עלול </w:t>
            </w:r>
            <w:r w:rsidR="00D608BC" w:rsidRPr="00471300">
              <w:rPr>
                <w:rFonts w:ascii="David" w:hAnsi="David" w:hint="cs"/>
                <w:color w:val="auto"/>
                <w:szCs w:val="20"/>
                <w:highlight w:val="yellow"/>
                <w:rtl/>
              </w:rPr>
              <w:t xml:space="preserve">לאפשר </w:t>
            </w:r>
            <w:r w:rsidR="00EB5536" w:rsidRPr="00471300">
              <w:rPr>
                <w:rFonts w:ascii="David" w:hAnsi="David" w:hint="cs"/>
                <w:color w:val="auto"/>
                <w:szCs w:val="20"/>
                <w:highlight w:val="yellow"/>
                <w:rtl/>
              </w:rPr>
              <w:t>בירורים מקבילים ואף מתחרים של הנציב ושל היועץ, דבר שעלול לשבש את עבודתו של הנציב, ולהחטיא את מטרת החוק.</w:t>
            </w:r>
            <w:r w:rsidR="00D608BC" w:rsidRPr="00471300">
              <w:rPr>
                <w:rFonts w:ascii="David" w:hAnsi="David" w:hint="cs"/>
                <w:color w:val="auto"/>
                <w:szCs w:val="20"/>
                <w:highlight w:val="yellow"/>
                <w:rtl/>
              </w:rPr>
              <w:t xml:space="preserve"> </w:t>
            </w:r>
            <w:r w:rsidR="00FC2106" w:rsidRPr="00471300">
              <w:rPr>
                <w:rFonts w:ascii="David" w:hAnsi="David" w:hint="cs"/>
                <w:color w:val="auto"/>
                <w:szCs w:val="20"/>
                <w:highlight w:val="yellow"/>
                <w:rtl/>
              </w:rPr>
              <w:t xml:space="preserve">נוכח האמור, </w:t>
            </w:r>
            <w:r w:rsidR="00A92129" w:rsidRPr="00C93C93">
              <w:rPr>
                <w:rFonts w:ascii="David" w:hAnsi="David" w:hint="cs"/>
                <w:color w:val="auto"/>
                <w:szCs w:val="20"/>
                <w:highlight w:val="yellow"/>
                <w:u w:val="single"/>
                <w:rtl/>
              </w:rPr>
              <w:t>מוצע להשוות את ההסדר המוצע לזה הקיים אצל שופטים, שם שר המשפטים או נשיא בית המשפט העליון רשאי לקבל עותק מכל חומר המצוי בנציבות, ובלבד שחומר או מידע לגבי ת</w:t>
            </w:r>
            <w:r w:rsidR="00A92129" w:rsidRPr="00471300">
              <w:rPr>
                <w:rFonts w:ascii="David" w:hAnsi="David" w:hint="cs"/>
                <w:color w:val="auto"/>
                <w:szCs w:val="20"/>
                <w:highlight w:val="yellow"/>
                <w:u w:val="single"/>
                <w:rtl/>
              </w:rPr>
              <w:t>לונה מסוימת יימסר לאחר שהטיפול בה התק</w:t>
            </w:r>
            <w:r w:rsidR="00A92129" w:rsidRPr="009510A6">
              <w:rPr>
                <w:rFonts w:ascii="David" w:hAnsi="David" w:hint="cs"/>
                <w:color w:val="auto"/>
                <w:szCs w:val="20"/>
                <w:highlight w:val="yellow"/>
                <w:u w:val="single"/>
                <w:rtl/>
              </w:rPr>
              <w:t>יים. גם כאן, מוצע לאפשר ליועץ לדרוש מידע לגבי תלונה מסוימת, רק לאחר סיום הטיפול בה על ידי הנציב</w:t>
            </w:r>
            <w:r w:rsidR="00A92129" w:rsidRPr="00471300">
              <w:rPr>
                <w:rFonts w:ascii="David" w:hAnsi="David"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624" w:type="dxa"/>
            <w:tcMar>
              <w:top w:w="91" w:type="dxa"/>
              <w:left w:w="0" w:type="dxa"/>
              <w:bottom w:w="91" w:type="dxa"/>
              <w:right w:w="0" w:type="dxa"/>
            </w:tcMar>
          </w:tcPr>
          <w:p w:rsidR="00FF2AFB" w:rsidRPr="00C03631" w:rsidRDefault="00FF2AFB" w:rsidP="00643924">
            <w:pPr>
              <w:pStyle w:val="TableText"/>
              <w:rPr>
                <w:szCs w:val="20"/>
                <w:rtl/>
              </w:rPr>
            </w:pPr>
          </w:p>
        </w:tc>
        <w:tc>
          <w:tcPr>
            <w:tcW w:w="6520" w:type="dxa"/>
            <w:gridSpan w:val="2"/>
            <w:tcMar>
              <w:top w:w="91" w:type="dxa"/>
              <w:left w:w="0" w:type="dxa"/>
              <w:bottom w:w="91" w:type="dxa"/>
              <w:right w:w="0" w:type="dxa"/>
            </w:tcMar>
          </w:tcPr>
          <w:p w:rsidR="00FF2AFB" w:rsidRPr="00C03631" w:rsidRDefault="00FF2AFB" w:rsidP="008E544B">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 xml:space="preserve">בהסדר המוצע יש שינויים משמעותיים לעומת </w:t>
            </w:r>
            <w:r w:rsidR="00C4737C" w:rsidRPr="00C03631">
              <w:rPr>
                <w:rFonts w:ascii="David" w:hAnsi="David" w:hint="cs"/>
                <w:color w:val="auto"/>
                <w:szCs w:val="20"/>
                <w:highlight w:val="yellow"/>
                <w:rtl/>
              </w:rPr>
              <w:t>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w:t>
            </w:r>
            <w:r w:rsidR="00CC29F3" w:rsidRPr="00C03631">
              <w:rPr>
                <w:rFonts w:ascii="David" w:hAnsi="David" w:hint="cs"/>
                <w:color w:val="auto"/>
                <w:szCs w:val="20"/>
                <w:highlight w:val="yellow"/>
                <w:rtl/>
              </w:rPr>
              <w:t xml:space="preserve">ע </w:t>
            </w:r>
            <w:r w:rsidR="00CC29F3" w:rsidRPr="00C03631">
              <w:rPr>
                <w:rFonts w:ascii="David" w:hAnsi="David"/>
                <w:color w:val="auto"/>
                <w:szCs w:val="20"/>
                <w:highlight w:val="yellow"/>
                <w:rtl/>
              </w:rPr>
              <w:t>–</w:t>
            </w:r>
            <w:r w:rsidR="00D93CAD" w:rsidRPr="00C03631">
              <w:rPr>
                <w:rFonts w:ascii="David" w:hAnsi="David" w:hint="cs"/>
                <w:color w:val="auto"/>
                <w:szCs w:val="20"/>
                <w:highlight w:val="yellow"/>
                <w:rtl/>
              </w:rPr>
              <w:t xml:space="preserve"> לא ברור מהי ההצדקה לשינוי זה</w:t>
            </w:r>
            <w:r w:rsidR="00C4737C" w:rsidRPr="00C03631">
              <w:rPr>
                <w:rFonts w:ascii="David" w:hAnsi="David" w:hint="cs"/>
                <w:color w:val="auto"/>
                <w:szCs w:val="20"/>
                <w:highlight w:val="yellow"/>
                <w:rtl/>
              </w:rPr>
              <w:t xml:space="preserve">; (ב) היועץ המשפטי לממשלה רשאי יהיה לקבוע כי קיימת מניעה מלהעביר את החומר או המידע לשר. </w:t>
            </w:r>
            <w:r w:rsidR="00D93CAD" w:rsidRPr="00C03631">
              <w:rPr>
                <w:rFonts w:ascii="David" w:hAnsi="David" w:hint="cs"/>
                <w:color w:val="auto"/>
                <w:szCs w:val="20"/>
                <w:highlight w:val="yellow"/>
                <w:rtl/>
              </w:rPr>
              <w:t>גם כאן ההצדקה לשינוי אינה ברורה: 1</w:t>
            </w:r>
            <w:r w:rsidRPr="00C03631">
              <w:rPr>
                <w:rFonts w:ascii="David" w:hAnsi="David" w:hint="cs"/>
                <w:color w:val="auto"/>
                <w:szCs w:val="20"/>
                <w:highlight w:val="yellow"/>
                <w:rtl/>
              </w:rPr>
              <w:t>) כלל לא ברור באיזה סוג של "מניעה" מדובר</w:t>
            </w:r>
            <w:r w:rsidR="003C3A5B" w:rsidRPr="00C03631">
              <w:rPr>
                <w:rFonts w:ascii="David" w:hAnsi="David" w:hint="cs"/>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מדוע לגבי שופטים היועץ אינו משמש כ"צנזור" שמחליט אם קיימת מניעה להעברת המידע לשר, ודווקא לגבי מייצגים נדרשת הוראה מעין זו? ג) </w:t>
            </w:r>
            <w:r w:rsidR="00D93CAD" w:rsidRPr="00C03631">
              <w:rPr>
                <w:rFonts w:ascii="David" w:hAnsi="David" w:hint="cs"/>
                <w:color w:val="auto"/>
                <w:szCs w:val="20"/>
                <w:highlight w:val="yellow"/>
                <w:rtl/>
              </w:rPr>
              <w:t xml:space="preserve">גם אם יש צורך ב"צנזור" שכזה </w:t>
            </w:r>
            <w:r w:rsidRPr="00C03631">
              <w:rPr>
                <w:rFonts w:ascii="David" w:hAnsi="David" w:hint="cs"/>
                <w:color w:val="auto"/>
                <w:szCs w:val="20"/>
                <w:highlight w:val="yellow"/>
                <w:rtl/>
              </w:rPr>
              <w:t>לא ברור מדוע היועץ המשפטי לממשלה הוא זה ש</w:t>
            </w:r>
            <w:r w:rsidR="008E544B">
              <w:rPr>
                <w:rFonts w:ascii="David" w:hAnsi="David" w:hint="cs"/>
                <w:color w:val="auto"/>
                <w:szCs w:val="20"/>
                <w:highlight w:val="yellow"/>
                <w:rtl/>
              </w:rPr>
              <w:t>י</w:t>
            </w:r>
            <w:r w:rsidRPr="00C03631">
              <w:rPr>
                <w:rFonts w:ascii="David" w:hAnsi="David" w:hint="cs"/>
                <w:color w:val="auto"/>
                <w:szCs w:val="20"/>
                <w:highlight w:val="yellow"/>
                <w:rtl/>
              </w:rPr>
              <w:t>שמש כ"צנזור" ולא הנציב?</w:t>
            </w:r>
            <w:r w:rsidR="00D93CAD" w:rsidRPr="00C03631">
              <w:rPr>
                <w:rFonts w:ascii="David" w:hAnsi="David" w:hint="cs"/>
                <w:color w:val="auto"/>
                <w:szCs w:val="20"/>
                <w:highlight w:val="yellow"/>
                <w:rtl/>
              </w:rPr>
              <w:t xml:space="preserve"> </w:t>
            </w:r>
            <w:r w:rsidRPr="00C03631">
              <w:rPr>
                <w:rFonts w:ascii="David" w:hAnsi="David" w:hint="cs"/>
                <w:color w:val="auto"/>
                <w:szCs w:val="20"/>
                <w:highlight w:val="yellow"/>
                <w:rtl/>
              </w:rPr>
              <w:t>נוכח האמור, נראה כי יש להשוות את ההסדר המוצע לגבי מייצגים לזה הקיים לגבי שופטים.</w:t>
            </w:r>
          </w:p>
          <w:p w:rsidR="00767054" w:rsidRPr="00C03631" w:rsidRDefault="00FF2AFB" w:rsidP="005061A1">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67054" w:rsidRPr="00C03631">
              <w:rPr>
                <w:rFonts w:ascii="David" w:hAnsi="David" w:hint="cs"/>
                <w:color w:val="auto"/>
                <w:szCs w:val="20"/>
                <w:highlight w:val="yellow"/>
                <w:rtl/>
              </w:rPr>
              <w:t>כיצד יוכלו השרים שאחראים על מייצגים שאינם עובדי משרד המשפטים להיחשף לחומר הרלוונטי כדי להפעיל, במקום שבו נדרש הדבר, את הדין המשמעתי נגד המייצגים?</w:t>
            </w:r>
          </w:p>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 xml:space="preserve">(3) היועץ המשפטי לממשלה </w:t>
            </w:r>
            <w:proofErr w:type="spellStart"/>
            <w:r w:rsidRPr="00C03631">
              <w:rPr>
                <w:rFonts w:ascii="David" w:hAnsi="David" w:hint="cs"/>
                <w:b/>
                <w:bCs/>
                <w:color w:val="auto"/>
                <w:szCs w:val="20"/>
                <w:highlight w:val="yellow"/>
                <w:rtl/>
              </w:rPr>
              <w:t>כנילון</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0068383A" w:rsidRPr="00C03631">
              <w:rPr>
                <w:rFonts w:ascii="David" w:hAnsi="David" w:hint="cs"/>
                <w:color w:val="auto"/>
                <w:szCs w:val="20"/>
                <w:highlight w:val="yellow"/>
                <w:rtl/>
              </w:rPr>
              <w:t xml:space="preserve"> </w:t>
            </w:r>
            <w:r w:rsidRPr="00C03631">
              <w:rPr>
                <w:rFonts w:ascii="David" w:hAnsi="David" w:hint="cs"/>
                <w:color w:val="auto"/>
                <w:szCs w:val="20"/>
                <w:highlight w:val="yellow"/>
                <w:rtl/>
              </w:rPr>
              <w:t xml:space="preserve">מה יקרה במצב שבו היועץ עצמו הוא </w:t>
            </w:r>
            <w:proofErr w:type="spellStart"/>
            <w:r w:rsidRPr="00C03631">
              <w:rPr>
                <w:rFonts w:ascii="David" w:hAnsi="David" w:hint="cs"/>
                <w:color w:val="auto"/>
                <w:szCs w:val="20"/>
                <w:highlight w:val="yellow"/>
                <w:rtl/>
              </w:rPr>
              <w:t>הנילון</w:t>
            </w:r>
            <w:proofErr w:type="spellEnd"/>
            <w:r w:rsidRPr="00C03631">
              <w:rPr>
                <w:rFonts w:ascii="David" w:hAnsi="David" w:hint="cs"/>
                <w:color w:val="auto"/>
                <w:szCs w:val="20"/>
                <w:highlight w:val="yellow"/>
                <w:rtl/>
              </w:rPr>
              <w:t>? כיצד יתכן שהיועץ, או מי מהכפופים לו, יקבל החלטה הנוגעת באופן ישיר לעצמו?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FD1118" w:rsidRDefault="0039230A" w:rsidP="00FD1118">
            <w:pPr>
              <w:pStyle w:val="Hesberright"/>
              <w:spacing w:after="120" w:line="240" w:lineRule="auto"/>
              <w:rPr>
                <w:color w:val="auto"/>
                <w:szCs w:val="20"/>
                <w:highlight w:val="cyan"/>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7A458B" w:rsidRPr="00C03631">
              <w:rPr>
                <w:rFonts w:ascii="David" w:hAnsi="David" w:hint="cs"/>
                <w:color w:val="auto"/>
                <w:szCs w:val="20"/>
                <w:highlight w:val="yellow"/>
                <w:rtl/>
              </w:rPr>
              <w:t xml:space="preserve">במסגרת דיוני ועדת החוקה בכנסת ה-18 </w:t>
            </w:r>
            <w:r w:rsidR="00B30B5A" w:rsidRPr="00C03631">
              <w:rPr>
                <w:rFonts w:ascii="David" w:hAnsi="David" w:hint="cs"/>
                <w:color w:val="auto"/>
                <w:szCs w:val="20"/>
                <w:highlight w:val="yellow"/>
                <w:rtl/>
              </w:rPr>
              <w:t>ב</w:t>
            </w:r>
            <w:r w:rsidR="007A458B" w:rsidRPr="00C03631">
              <w:rPr>
                <w:rFonts w:ascii="David" w:hAnsi="David" w:hint="cs"/>
                <w:color w:val="auto"/>
                <w:szCs w:val="20"/>
                <w:highlight w:val="yellow"/>
                <w:rtl/>
              </w:rPr>
              <w:t>הצעת חוק ממשלתית לתיקון חוק נציב תלונות הציבור על שופטים</w:t>
            </w:r>
            <w:r w:rsidR="00B30B5A" w:rsidRPr="00C03631">
              <w:rPr>
                <w:rFonts w:ascii="David" w:hAnsi="David" w:hint="cs"/>
                <w:color w:val="auto"/>
                <w:szCs w:val="20"/>
                <w:highlight w:val="yellow"/>
                <w:rtl/>
              </w:rPr>
              <w:t xml:space="preserve"> (שהדיונים בה לא הושלמו)</w:t>
            </w:r>
            <w:r w:rsidR="007A458B" w:rsidRPr="00C03631">
              <w:rPr>
                <w:rFonts w:ascii="David" w:hAnsi="David" w:hint="cs"/>
                <w:color w:val="auto"/>
                <w:szCs w:val="20"/>
                <w:highlight w:val="yellow"/>
                <w:rtl/>
              </w:rPr>
              <w:t xml:space="preserve">, </w:t>
            </w:r>
            <w:r w:rsidR="007A458B" w:rsidRPr="00C03631">
              <w:rPr>
                <w:rFonts w:ascii="David" w:hAnsi="David" w:hint="cs"/>
                <w:szCs w:val="20"/>
                <w:highlight w:val="yellow"/>
                <w:rtl/>
              </w:rPr>
              <w:t xml:space="preserve">היו חברי </w:t>
            </w:r>
            <w:r w:rsidRPr="00C03631">
              <w:rPr>
                <w:rFonts w:ascii="David" w:hAnsi="David" w:hint="cs"/>
                <w:szCs w:val="20"/>
                <w:highlight w:val="yellow"/>
                <w:rtl/>
              </w:rPr>
              <w:t xml:space="preserve">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00B30B5A" w:rsidRPr="00C03631">
              <w:rPr>
                <w:rFonts w:ascii="David" w:hAnsi="David" w:hint="cs"/>
                <w:szCs w:val="20"/>
                <w:highlight w:val="yellow"/>
                <w:rtl/>
              </w:rPr>
              <w:t>שהסתמן</w:t>
            </w:r>
            <w:r w:rsidRPr="00C03631">
              <w:rPr>
                <w:rFonts w:ascii="David" w:hAnsi="David" w:hint="cs"/>
                <w:szCs w:val="20"/>
                <w:highlight w:val="yellow"/>
                <w:rtl/>
              </w:rPr>
              <w:t xml:space="preserve"> </w:t>
            </w:r>
            <w:r w:rsidRPr="00C03631">
              <w:rPr>
                <w:rFonts w:ascii="David" w:hAnsi="David"/>
                <w:szCs w:val="20"/>
                <w:highlight w:val="yellow"/>
                <w:rtl/>
              </w:rPr>
              <w:t xml:space="preserve">היה </w:t>
            </w:r>
            <w:r w:rsidR="007A458B" w:rsidRPr="00C03631">
              <w:rPr>
                <w:rFonts w:ascii="David" w:hAnsi="David" w:hint="cs"/>
                <w:szCs w:val="20"/>
                <w:highlight w:val="yellow"/>
                <w:rtl/>
              </w:rPr>
              <w:t xml:space="preserve">שכל החלטה סופית תפורסם וחובת הסודיות תחול רק </w:t>
            </w:r>
            <w:r w:rsidR="00320CD3" w:rsidRPr="00C03631">
              <w:rPr>
                <w:rFonts w:ascii="David" w:hAnsi="David" w:hint="cs"/>
                <w:szCs w:val="20"/>
                <w:highlight w:val="yellow"/>
                <w:rtl/>
              </w:rPr>
              <w:t xml:space="preserve">על </w:t>
            </w:r>
            <w:r w:rsidR="007A458B" w:rsidRPr="00C03631">
              <w:rPr>
                <w:rFonts w:ascii="David" w:hAnsi="David" w:hint="cs"/>
                <w:szCs w:val="20"/>
                <w:highlight w:val="yellow"/>
                <w:rtl/>
              </w:rPr>
              <w:t>החומר שנמצא במסגרת הליך הבירור</w:t>
            </w:r>
            <w:r w:rsidR="00FD1118">
              <w:rPr>
                <w:rFonts w:ascii="David" w:hAnsi="David" w:hint="cs"/>
                <w:szCs w:val="20"/>
                <w:highlight w:val="yellow"/>
                <w:rtl/>
              </w:rPr>
              <w:t>, וכי לא תינתן זכות שימוע ייחודית לשופטים לפני הפרסום</w:t>
            </w:r>
            <w:r w:rsidR="007A458B" w:rsidRPr="00C03631">
              <w:rPr>
                <w:rFonts w:ascii="David" w:hAnsi="David" w:hint="cs"/>
                <w:szCs w:val="20"/>
                <w:highlight w:val="yellow"/>
                <w:rtl/>
              </w:rPr>
              <w:t xml:space="preserve">. </w:t>
            </w:r>
            <w:r w:rsidRPr="00C03631">
              <w:rPr>
                <w:rFonts w:hint="cs"/>
                <w:color w:val="auto"/>
                <w:szCs w:val="20"/>
                <w:highlight w:val="yellow"/>
                <w:rtl/>
              </w:rPr>
              <w:t xml:space="preserve">לכאורה, השיקולים שעמדו ביסוד המתווה שגיבשה הוועדה לגבי נציב תלונות הציבור על שופטים, רלוונטיים גם בנוגע </w:t>
            </w:r>
            <w:r w:rsidR="00FD5368" w:rsidRPr="00C03631">
              <w:rPr>
                <w:rFonts w:hint="cs"/>
                <w:color w:val="auto"/>
                <w:szCs w:val="20"/>
                <w:highlight w:val="yellow"/>
                <w:rtl/>
              </w:rPr>
              <w:t>ל</w:t>
            </w:r>
            <w:r w:rsidRPr="00C03631">
              <w:rPr>
                <w:rFonts w:hint="cs"/>
                <w:color w:val="auto"/>
                <w:szCs w:val="20"/>
                <w:highlight w:val="yellow"/>
                <w:rtl/>
              </w:rPr>
              <w:t>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w:t>
            </w:r>
            <w:r w:rsidRPr="00FD1118">
              <w:rPr>
                <w:rFonts w:hint="cs"/>
                <w:color w:val="auto"/>
                <w:szCs w:val="20"/>
                <w:highlight w:val="yellow"/>
                <w:rtl/>
              </w:rPr>
              <w:t xml:space="preserve">ופטים, מבלי </w:t>
            </w:r>
            <w:r w:rsidR="00FD1118" w:rsidRPr="00FD1118">
              <w:rPr>
                <w:rFonts w:hint="cs"/>
                <w:color w:val="auto"/>
                <w:szCs w:val="20"/>
                <w:highlight w:val="yellow"/>
                <w:rtl/>
              </w:rPr>
              <w:t xml:space="preserve">להגביל את אפשרות הפרסום בהענקת זכות טיעון נפרדת ומיוחדת לפני הפרסום.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פרסומם או גילוים אסור על פי דין;</w:t>
            </w:r>
          </w:p>
        </w:tc>
      </w:tr>
      <w:tr w:rsidR="007E3CC2" w:rsidTr="003B2DE6">
        <w:trPr>
          <w:cantSplit/>
        </w:trPr>
        <w:tc>
          <w:tcPr>
            <w:tcW w:w="1870" w:type="dxa"/>
            <w:tcMar>
              <w:top w:w="91" w:type="dxa"/>
              <w:left w:w="0" w:type="dxa"/>
              <w:bottom w:w="91" w:type="dxa"/>
              <w:right w:w="0" w:type="dxa"/>
            </w:tcMar>
          </w:tcPr>
          <w:p w:rsidR="007E3CC2" w:rsidRPr="00C03631" w:rsidRDefault="007E3CC2" w:rsidP="00643924">
            <w:pPr>
              <w:pStyle w:val="TableSideHeading"/>
              <w:rPr>
                <w:szCs w:val="20"/>
                <w:rtl/>
              </w:rPr>
            </w:pPr>
          </w:p>
        </w:tc>
        <w:tc>
          <w:tcPr>
            <w:tcW w:w="624" w:type="dxa"/>
            <w:tcMar>
              <w:top w:w="91" w:type="dxa"/>
              <w:left w:w="0" w:type="dxa"/>
              <w:bottom w:w="91" w:type="dxa"/>
              <w:right w:w="0" w:type="dxa"/>
            </w:tcMar>
          </w:tcPr>
          <w:p w:rsidR="007E3CC2" w:rsidRPr="00C03631" w:rsidRDefault="007E3CC2" w:rsidP="007E3CC2">
            <w:pPr>
              <w:pStyle w:val="TableText"/>
              <w:rPr>
                <w:szCs w:val="20"/>
                <w:rtl/>
              </w:rPr>
            </w:pPr>
          </w:p>
        </w:tc>
        <w:tc>
          <w:tcPr>
            <w:tcW w:w="624" w:type="dxa"/>
            <w:tcMar>
              <w:top w:w="91" w:type="dxa"/>
              <w:left w:w="0" w:type="dxa"/>
              <w:bottom w:w="91" w:type="dxa"/>
              <w:right w:w="0" w:type="dxa"/>
            </w:tcMar>
          </w:tcPr>
          <w:p w:rsidR="007E3CC2" w:rsidRPr="00C03631" w:rsidRDefault="007E3CC2" w:rsidP="00643924">
            <w:pPr>
              <w:pStyle w:val="TableText"/>
              <w:rPr>
                <w:szCs w:val="20"/>
                <w:rtl/>
              </w:rPr>
            </w:pPr>
          </w:p>
        </w:tc>
        <w:tc>
          <w:tcPr>
            <w:tcW w:w="6520" w:type="dxa"/>
            <w:gridSpan w:val="2"/>
            <w:tcMar>
              <w:top w:w="91" w:type="dxa"/>
              <w:left w:w="0" w:type="dxa"/>
              <w:bottom w:w="91" w:type="dxa"/>
              <w:right w:w="0" w:type="dxa"/>
            </w:tcMar>
          </w:tcPr>
          <w:p w:rsidR="007E3CC2" w:rsidRPr="00C03631" w:rsidRDefault="007E3CC2" w:rsidP="007E3CC2">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E05133" w:rsidTr="000D7132">
        <w:tblPrEx>
          <w:tblW w:w="9638" w:type="dxa"/>
          <w:tblLayout w:type="fixed"/>
          <w:tblCellMar>
            <w:top w:w="57" w:type="dxa"/>
            <w:left w:w="0" w:type="dxa"/>
            <w:bottom w:w="57" w:type="dxa"/>
            <w:right w:w="0" w:type="dxa"/>
          </w:tblCellMar>
          <w:tblPrExChange w:id="71"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72" w:author="אלעזר שטרן - הלשכה המשפטית" w:date="2016-06-19T16:47:00Z">
            <w:trPr>
              <w:cantSplit/>
            </w:trPr>
          </w:trPrChange>
        </w:trPr>
        <w:tc>
          <w:tcPr>
            <w:tcW w:w="1870" w:type="dxa"/>
            <w:tcMar>
              <w:top w:w="91" w:type="dxa"/>
              <w:left w:w="0" w:type="dxa"/>
              <w:bottom w:w="91" w:type="dxa"/>
              <w:right w:w="0" w:type="dxa"/>
            </w:tcMar>
            <w:tcPrChange w:id="73" w:author="אלעזר שטרן - הלשכה המשפטית" w:date="2016-06-19T16:47:00Z">
              <w:tcPr>
                <w:tcW w:w="1870" w:type="dxa"/>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74"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24" w:type="dxa"/>
            <w:tcMar>
              <w:top w:w="91" w:type="dxa"/>
              <w:left w:w="0" w:type="dxa"/>
              <w:bottom w:w="91" w:type="dxa"/>
              <w:right w:w="0" w:type="dxa"/>
            </w:tcMar>
            <w:tcPrChange w:id="75"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520" w:type="dxa"/>
            <w:gridSpan w:val="2"/>
            <w:tcMar>
              <w:top w:w="91" w:type="dxa"/>
              <w:left w:w="0" w:type="dxa"/>
              <w:bottom w:w="91" w:type="dxa"/>
              <w:right w:w="0" w:type="dxa"/>
            </w:tcMar>
            <w:tcPrChange w:id="76" w:author="אלעזר שטרן - הלשכה המשפטית" w:date="2016-06-19T16:47:00Z">
              <w:tcPr>
                <w:tcW w:w="6520" w:type="dxa"/>
                <w:gridSpan w:val="2"/>
                <w:tcMar>
                  <w:top w:w="91" w:type="dxa"/>
                  <w:left w:w="0" w:type="dxa"/>
                  <w:bottom w:w="91" w:type="dxa"/>
                  <w:right w:w="0" w:type="dxa"/>
                </w:tcMar>
              </w:tcPr>
            </w:tcPrChange>
          </w:tcPr>
          <w:p w:rsidR="00E05133" w:rsidRDefault="00E05133" w:rsidP="00643924">
            <w:pPr>
              <w:pStyle w:val="TableBlock"/>
              <w:rPr>
                <w:sz w:val="26"/>
                <w:rtl/>
              </w:rPr>
            </w:pPr>
            <w:del w:id="77"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D33D73">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009E452F" w:rsidRPr="00C03631">
              <w:rPr>
                <w:rFonts w:hint="cs"/>
                <w:color w:val="auto"/>
                <w:szCs w:val="20"/>
                <w:highlight w:val="yellow"/>
                <w:rtl/>
              </w:rPr>
              <w:t xml:space="preserve"> </w:t>
            </w:r>
            <w:r w:rsidRPr="00C03631">
              <w:rPr>
                <w:rFonts w:hint="cs"/>
                <w:color w:val="auto"/>
                <w:szCs w:val="20"/>
                <w:highlight w:val="yellow"/>
                <w:rtl/>
              </w:rPr>
              <w:t xml:space="preserve">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w:t>
            </w:r>
            <w:r w:rsidR="006F40A3" w:rsidRPr="00C03631">
              <w:rPr>
                <w:rFonts w:hint="cs"/>
                <w:color w:val="auto"/>
                <w:szCs w:val="20"/>
                <w:highlight w:val="yellow"/>
                <w:rtl/>
              </w:rPr>
              <w:t>החשש העומד ביסוד הסייג האמור בחוק חופש המידע (</w:t>
            </w:r>
            <w:r w:rsidR="009E452F" w:rsidRPr="00C03631">
              <w:rPr>
                <w:rFonts w:hint="cs"/>
                <w:color w:val="auto"/>
                <w:szCs w:val="20"/>
                <w:highlight w:val="yellow"/>
                <w:rtl/>
              </w:rPr>
              <w:t>=</w:t>
            </w:r>
            <w:r w:rsidR="006F40A3" w:rsidRPr="00C03631">
              <w:rPr>
                <w:rFonts w:hint="cs"/>
                <w:color w:val="auto"/>
                <w:szCs w:val="20"/>
                <w:highlight w:val="yellow"/>
                <w:rtl/>
              </w:rPr>
              <w:t xml:space="preserve">הרצון לאפשר התייעצות חופשית כך שהמידע לא יהיה חשוף לכל אדם) </w:t>
            </w:r>
            <w:r w:rsidRPr="00C03631">
              <w:rPr>
                <w:rFonts w:hint="cs"/>
                <w:color w:val="auto"/>
                <w:szCs w:val="20"/>
                <w:highlight w:val="yellow"/>
                <w:rtl/>
              </w:rPr>
              <w:t xml:space="preserve">אינו קיים בהקשר דנן, שכן </w:t>
            </w:r>
            <w:r w:rsidR="006F40A3" w:rsidRPr="00C03631">
              <w:rPr>
                <w:rFonts w:hint="cs"/>
                <w:color w:val="auto"/>
                <w:szCs w:val="20"/>
                <w:highlight w:val="yellow"/>
                <w:rtl/>
              </w:rPr>
              <w:t xml:space="preserve">לא לכל אדם יש זכות לקבל את המידע אלא </w:t>
            </w:r>
            <w:r w:rsidRPr="00C03631">
              <w:rPr>
                <w:rFonts w:hint="cs"/>
                <w:color w:val="auto"/>
                <w:szCs w:val="20"/>
                <w:highlight w:val="yellow"/>
                <w:rtl/>
              </w:rPr>
              <w:t>הנציב הוא זה ש</w:t>
            </w:r>
            <w:r w:rsidR="00D33D73" w:rsidRPr="00C03631">
              <w:rPr>
                <w:rFonts w:hint="cs"/>
                <w:color w:val="auto"/>
                <w:szCs w:val="20"/>
                <w:highlight w:val="yellow"/>
                <w:rtl/>
              </w:rPr>
              <w:t>מ</w:t>
            </w:r>
            <w:r w:rsidRPr="00C03631">
              <w:rPr>
                <w:rFonts w:hint="cs"/>
                <w:color w:val="auto"/>
                <w:szCs w:val="20"/>
                <w:highlight w:val="yellow"/>
                <w:rtl/>
              </w:rPr>
              <w:t xml:space="preserve">חליט מהו המידע שיתפרסם ובאיזה אופן. נוכח האמור, </w:t>
            </w:r>
            <w:r w:rsidR="006F40A3" w:rsidRPr="00C03631">
              <w:rPr>
                <w:rFonts w:hint="cs"/>
                <w:color w:val="auto"/>
                <w:szCs w:val="20"/>
                <w:highlight w:val="yellow"/>
                <w:rtl/>
              </w:rPr>
              <w:t xml:space="preserve">אין </w:t>
            </w:r>
            <w:r w:rsidRPr="00C03631">
              <w:rPr>
                <w:rFonts w:hint="cs"/>
                <w:color w:val="auto"/>
                <w:szCs w:val="20"/>
                <w:highlight w:val="yellow"/>
                <w:rtl/>
              </w:rPr>
              <w:t>הצדקה עניינית לסייג המוצע.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החלטותיו וממצאיו של הנציב בעניין תלונה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ביצוע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E05133" w:rsidRPr="00D57B09" w:rsidRDefault="00E05133" w:rsidP="00855382">
            <w:pPr>
              <w:pStyle w:val="TableBlock"/>
              <w:rPr>
                <w:rtl/>
              </w:rPr>
            </w:pPr>
            <w:r w:rsidRPr="00D57B09">
              <w:rPr>
                <w:rFonts w:hint="cs"/>
                <w:rtl/>
              </w:rPr>
              <w:t>השר ממונה על ביצוע חוק זה</w:t>
            </w:r>
            <w:ins w:id="78" w:author="אלעזר שטרן - הלשכה המשפטית" w:date="2016-06-05T13:31:00Z">
              <w:r w:rsidR="00D57B09"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אין בסמכויות הנציב לפי חוק זה כדי לגרוע –</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2"/>
            </w:r>
            <w:r>
              <w:rPr>
                <w:rFonts w:hint="cs"/>
                <w:sz w:val="26"/>
                <w:rtl/>
              </w:rPr>
              <w:t>, בסעיף 14(א), אחרי פסקה (14) יבוא:</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B5B9C">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מבקר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פנימי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0039230A" w:rsidRPr="00C03631">
              <w:rPr>
                <w:rFonts w:ascii="Arial" w:eastAsia="Arial Unicode MS" w:hAnsi="Arial" w:cs="David" w:hint="cs"/>
                <w:snapToGrid w:val="0"/>
                <w:sz w:val="20"/>
                <w:szCs w:val="20"/>
                <w:highlight w:val="yellow"/>
                <w:u w:val="single"/>
                <w:rtl/>
              </w:rPr>
              <w:t>הגדרת מטרות הביקורת</w:t>
            </w:r>
            <w:r w:rsidR="0039230A"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w:t>
            </w:r>
            <w:r w:rsidR="00A83542" w:rsidRPr="00C03631">
              <w:rPr>
                <w:rFonts w:ascii="Arial" w:eastAsia="Arial Unicode MS" w:hAnsi="Arial" w:cs="David" w:hint="cs"/>
                <w:snapToGrid w:val="0"/>
                <w:sz w:val="20"/>
                <w:szCs w:val="20"/>
                <w:highlight w:val="yellow"/>
                <w:rtl/>
              </w:rPr>
              <w:t xml:space="preserve">משכך, יחולו הוראות </w:t>
            </w:r>
            <w:r w:rsidR="0039230A" w:rsidRPr="00C03631">
              <w:rPr>
                <w:rFonts w:ascii="Arial" w:eastAsia="Arial Unicode MS" w:hAnsi="Arial" w:cs="David" w:hint="cs"/>
                <w:snapToGrid w:val="0"/>
                <w:sz w:val="20"/>
                <w:szCs w:val="20"/>
                <w:highlight w:val="yellow"/>
                <w:rtl/>
              </w:rPr>
              <w:t>סעיף 4(א) לחוק הביקורת הפנימית שמגדיר את תפקידי המבקר הפנימי</w:t>
            </w:r>
            <w:r w:rsidR="00877E38" w:rsidRPr="00C03631">
              <w:rPr>
                <w:rFonts w:ascii="Arial" w:eastAsia="Arial Unicode MS" w:hAnsi="Arial" w:cs="David" w:hint="cs"/>
                <w:snapToGrid w:val="0"/>
                <w:sz w:val="20"/>
                <w:szCs w:val="20"/>
                <w:highlight w:val="yellow"/>
                <w:rtl/>
              </w:rPr>
              <w:t xml:space="preserve">, </w:t>
            </w:r>
            <w:r w:rsidR="00A06B66" w:rsidRPr="00C03631">
              <w:rPr>
                <w:rFonts w:ascii="Arial" w:eastAsia="Arial Unicode MS" w:hAnsi="Arial" w:cs="David" w:hint="cs"/>
                <w:snapToGrid w:val="0"/>
                <w:sz w:val="20"/>
                <w:szCs w:val="20"/>
                <w:highlight w:val="yellow"/>
                <w:rtl/>
              </w:rPr>
              <w:t xml:space="preserve">שאינן מתאימות </w:t>
            </w:r>
            <w:r w:rsidR="00877E38" w:rsidRPr="00C03631">
              <w:rPr>
                <w:rFonts w:ascii="Arial" w:eastAsia="Arial Unicode MS" w:hAnsi="Arial" w:cs="David" w:hint="cs"/>
                <w:snapToGrid w:val="0"/>
                <w:sz w:val="20"/>
                <w:szCs w:val="20"/>
                <w:highlight w:val="yellow"/>
                <w:rtl/>
              </w:rPr>
              <w:t>להגדרת תפקידיו הייחודיים של מי שנדרש לבקר את מערך הייצוג</w:t>
            </w:r>
            <w:r w:rsidR="0039230A" w:rsidRPr="00C03631">
              <w:rPr>
                <w:rFonts w:ascii="Arial" w:eastAsia="Arial Unicode MS" w:hAnsi="Arial" w:cs="David" w:hint="cs"/>
                <w:snapToGrid w:val="0"/>
                <w:sz w:val="20"/>
                <w:szCs w:val="20"/>
                <w:highlight w:val="yellow"/>
                <w:rtl/>
              </w:rPr>
              <w:t xml:space="preserve">. </w:t>
            </w:r>
          </w:p>
          <w:p w:rsidR="0039230A" w:rsidRPr="00C03631" w:rsidRDefault="00813544"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 xml:space="preserve">מודל של </w:t>
            </w:r>
            <w:r w:rsidR="0039230A" w:rsidRPr="00C03631">
              <w:rPr>
                <w:rFonts w:ascii="Arial" w:eastAsia="Arial Unicode MS" w:hAnsi="Arial" w:cs="David" w:hint="cs"/>
                <w:snapToGrid w:val="0"/>
                <w:sz w:val="20"/>
                <w:szCs w:val="20"/>
                <w:highlight w:val="yellow"/>
                <w:u w:val="single"/>
                <w:rtl/>
              </w:rPr>
              <w:t>מבקר פנימי לפי חוק הביקורת הפנימית אינו מתאים לביצוע ביקורת על גופים שאינם עובדי משרד המשפטים</w:t>
            </w:r>
            <w:r w:rsidR="0039230A" w:rsidRPr="00C03631">
              <w:rPr>
                <w:rFonts w:ascii="Arial" w:eastAsia="Arial Unicode MS" w:hAnsi="Arial" w:cs="David" w:hint="cs"/>
                <w:snapToGrid w:val="0"/>
                <w:sz w:val="20"/>
                <w:szCs w:val="20"/>
                <w:highlight w:val="yellow"/>
                <w:rtl/>
              </w:rPr>
              <w:t>:</w:t>
            </w:r>
            <w:r w:rsidR="00A06B66"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מודל של מבקר פנימי שמבוסס על הוראות חוק הביקורת הפנימית ועל </w:t>
            </w:r>
            <w:proofErr w:type="spellStart"/>
            <w:r w:rsidR="0039230A" w:rsidRPr="00C03631">
              <w:rPr>
                <w:rFonts w:ascii="Arial" w:eastAsia="Arial Unicode MS" w:hAnsi="Arial" w:cs="David" w:hint="cs"/>
                <w:snapToGrid w:val="0"/>
                <w:sz w:val="20"/>
                <w:szCs w:val="20"/>
                <w:highlight w:val="yellow"/>
                <w:rtl/>
              </w:rPr>
              <w:t>הרציונאל</w:t>
            </w:r>
            <w:proofErr w:type="spellEnd"/>
            <w:r w:rsidR="0039230A"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w:t>
            </w:r>
            <w:r w:rsidR="00A06B66" w:rsidRPr="00C03631">
              <w:rPr>
                <w:rFonts w:ascii="Arial" w:eastAsia="Arial Unicode MS" w:hAnsi="Arial" w:cs="David" w:hint="cs"/>
                <w:snapToGrid w:val="0"/>
                <w:sz w:val="20"/>
                <w:szCs w:val="20"/>
                <w:highlight w:val="yellow"/>
                <w:rtl/>
              </w:rPr>
              <w:t>[למעט הפרקליטות, רובו של "מערך הייצוג" שלגביו אמור המבקר הפנימי הייעודי לקיים ביקורת מערכתית, אינו חלק ממשרד המשפטים].</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0039230A" w:rsidRPr="00C03631">
              <w:rPr>
                <w:rFonts w:ascii="Arial" w:eastAsia="Arial Unicode MS" w:hAnsi="Arial" w:cs="David" w:hint="cs"/>
                <w:snapToGrid w:val="0"/>
                <w:sz w:val="20"/>
                <w:szCs w:val="20"/>
                <w:highlight w:val="yellow"/>
                <w:u w:val="single"/>
                <w:rtl/>
              </w:rPr>
              <w:t>העדר עצמאות של המבקר הפנימי</w:t>
            </w:r>
            <w:r w:rsidR="0039230A"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0039230A" w:rsidRPr="00C03631">
              <w:rPr>
                <w:rFonts w:ascii="Arial" w:eastAsia="Arial Unicode MS" w:hAnsi="Arial" w:cs="David" w:hint="cs"/>
                <w:snapToGrid w:val="0"/>
                <w:sz w:val="20"/>
                <w:szCs w:val="20"/>
                <w:highlight w:val="yellow"/>
                <w:u w:val="single"/>
                <w:rtl/>
              </w:rPr>
              <w:t>חוסר בהסדרה מהותית של נושאים שונים</w:t>
            </w:r>
            <w:r w:rsidR="0039230A"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w:t>
            </w:r>
            <w:r w:rsidR="0093460E"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אופן המינוי של אותו מבקר ייעודי; הגורם שיכול להעבירו מתפקידו </w:t>
            </w:r>
            <w:r w:rsidR="0093460E" w:rsidRPr="00C03631">
              <w:rPr>
                <w:rFonts w:ascii="Arial" w:eastAsia="Arial Unicode MS" w:hAnsi="Arial" w:cs="David" w:hint="cs"/>
                <w:snapToGrid w:val="0"/>
                <w:sz w:val="20"/>
                <w:szCs w:val="20"/>
                <w:highlight w:val="yellow"/>
                <w:rtl/>
              </w:rPr>
              <w:t>והעילות לכך</w:t>
            </w:r>
            <w:r w:rsidR="0039230A" w:rsidRPr="00C03631">
              <w:rPr>
                <w:rFonts w:ascii="Arial" w:eastAsia="Arial Unicode MS" w:hAnsi="Arial" w:cs="David" w:hint="cs"/>
                <w:snapToGrid w:val="0"/>
                <w:sz w:val="20"/>
                <w:szCs w:val="20"/>
                <w:highlight w:val="yellow"/>
                <w:rtl/>
              </w:rPr>
              <w:t xml:space="preserve">; </w:t>
            </w:r>
            <w:r w:rsidR="0093460E" w:rsidRPr="00C03631">
              <w:rPr>
                <w:rFonts w:ascii="Arial" w:eastAsia="Arial Unicode MS" w:hAnsi="Arial" w:cs="David" w:hint="cs"/>
                <w:snapToGrid w:val="0"/>
                <w:sz w:val="20"/>
                <w:szCs w:val="20"/>
                <w:highlight w:val="yellow"/>
                <w:rtl/>
              </w:rPr>
              <w:t>אורך כהונתו</w:t>
            </w:r>
            <w:r w:rsidR="0039230A" w:rsidRPr="00C03631">
              <w:rPr>
                <w:rFonts w:ascii="Arial" w:eastAsia="Arial Unicode MS" w:hAnsi="Arial" w:cs="David" w:hint="cs"/>
                <w:snapToGrid w:val="0"/>
                <w:sz w:val="20"/>
                <w:szCs w:val="20"/>
                <w:highlight w:val="yellow"/>
                <w:rtl/>
              </w:rPr>
              <w:t>; האם נדרשים תנאי כשירות מסוימים</w:t>
            </w:r>
            <w:r w:rsidR="0093460E" w:rsidRPr="00C03631">
              <w:rPr>
                <w:rFonts w:ascii="Arial" w:eastAsia="Arial Unicode MS" w:hAnsi="Arial" w:cs="David" w:hint="cs"/>
                <w:snapToGrid w:val="0"/>
                <w:sz w:val="20"/>
                <w:szCs w:val="20"/>
                <w:highlight w:val="yellow"/>
                <w:rtl/>
              </w:rPr>
              <w:t>,</w:t>
            </w:r>
            <w:r w:rsidR="0039230A" w:rsidRPr="00C03631">
              <w:rPr>
                <w:rFonts w:ascii="Arial" w:eastAsia="Arial Unicode MS" w:hAnsi="Arial" w:cs="David" w:hint="cs"/>
                <w:snapToGrid w:val="0"/>
                <w:sz w:val="20"/>
                <w:szCs w:val="20"/>
                <w:highlight w:val="yellow"/>
                <w:rtl/>
              </w:rPr>
              <w:t xml:space="preserve"> ועוד.</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0039230A"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0039230A"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w:t>
            </w:r>
            <w:r w:rsidR="008D3682" w:rsidRPr="00C03631">
              <w:rPr>
                <w:rFonts w:ascii="Arial" w:eastAsia="Arial Unicode MS" w:hAnsi="Arial" w:cs="David" w:hint="cs"/>
                <w:snapToGrid w:val="0"/>
                <w:sz w:val="20"/>
                <w:szCs w:val="20"/>
                <w:highlight w:val="yellow"/>
                <w:rtl/>
              </w:rPr>
              <w:t xml:space="preserve">מעשיים </w:t>
            </w:r>
            <w:r w:rsidR="0039230A" w:rsidRPr="00C03631">
              <w:rPr>
                <w:rFonts w:ascii="Arial" w:eastAsia="Arial Unicode MS" w:hAnsi="Arial" w:cs="David" w:hint="cs"/>
                <w:snapToGrid w:val="0"/>
                <w:sz w:val="20"/>
                <w:szCs w:val="20"/>
                <w:highlight w:val="yellow"/>
                <w:rtl/>
              </w:rPr>
              <w:t xml:space="preserve">שונים. </w:t>
            </w:r>
          </w:p>
          <w:p w:rsidR="0039230A" w:rsidRPr="00C03631" w:rsidRDefault="0039230A" w:rsidP="00DB5B9C">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בסעיף 2,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בסעיף 5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הוראת מעבר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(1) נציב חדש</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39230A" w:rsidRPr="00C03631" w:rsidRDefault="0039230A" w:rsidP="0039230A">
            <w:pPr>
              <w:pStyle w:val="Hesber"/>
              <w:spacing w:after="120" w:line="240" w:lineRule="auto"/>
              <w:ind w:firstLine="0"/>
              <w:rPr>
                <w:color w:val="auto"/>
                <w:szCs w:val="20"/>
                <w:rtl/>
              </w:rPr>
            </w:pPr>
            <w:r w:rsidRPr="00C03631">
              <w:rPr>
                <w:rFonts w:hint="cs"/>
                <w:b/>
                <w:bCs/>
                <w:color w:val="auto"/>
                <w:szCs w:val="20"/>
                <w:highlight w:val="yellow"/>
                <w:rtl/>
              </w:rPr>
              <w:t>(2) עובדי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מקום לשקול את הצורך בהוראת מעבר לגבי מי שעובד כיום בנציבות.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E85CE0" w:rsidTr="003B2DE6">
        <w:trPr>
          <w:cantSplit/>
        </w:trPr>
        <w:tc>
          <w:tcPr>
            <w:tcW w:w="1870" w:type="dxa"/>
            <w:tcMar>
              <w:top w:w="91" w:type="dxa"/>
              <w:left w:w="0" w:type="dxa"/>
              <w:bottom w:w="91" w:type="dxa"/>
              <w:right w:w="0" w:type="dxa"/>
            </w:tcMar>
          </w:tcPr>
          <w:p w:rsidR="00E85CE0" w:rsidRPr="00C03631" w:rsidRDefault="00E85CE0" w:rsidP="00643924">
            <w:pPr>
              <w:pStyle w:val="TableSideHeading"/>
              <w:rPr>
                <w:szCs w:val="20"/>
                <w:rtl/>
              </w:rPr>
            </w:pPr>
          </w:p>
        </w:tc>
        <w:tc>
          <w:tcPr>
            <w:tcW w:w="624" w:type="dxa"/>
            <w:tcMar>
              <w:top w:w="91" w:type="dxa"/>
              <w:left w:w="0" w:type="dxa"/>
              <w:bottom w:w="91" w:type="dxa"/>
              <w:right w:w="0" w:type="dxa"/>
            </w:tcMar>
          </w:tcPr>
          <w:p w:rsidR="00E85CE0" w:rsidRPr="00C03631" w:rsidRDefault="00E85CE0" w:rsidP="00E85CE0">
            <w:pPr>
              <w:pStyle w:val="TableText"/>
              <w:rPr>
                <w:szCs w:val="20"/>
                <w:rtl/>
              </w:rPr>
            </w:pPr>
          </w:p>
        </w:tc>
        <w:tc>
          <w:tcPr>
            <w:tcW w:w="7144" w:type="dxa"/>
            <w:gridSpan w:val="3"/>
            <w:tcMar>
              <w:top w:w="91" w:type="dxa"/>
              <w:left w:w="0" w:type="dxa"/>
              <w:bottom w:w="91" w:type="dxa"/>
              <w:right w:w="0" w:type="dxa"/>
            </w:tcMar>
          </w:tcPr>
          <w:p w:rsidR="00E85CE0" w:rsidRPr="00C03631" w:rsidRDefault="00E85CE0" w:rsidP="00AD54A0">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00AD54A0" w:rsidRPr="00C03631">
              <w:rPr>
                <w:rFonts w:hint="cs"/>
                <w:color w:val="auto"/>
                <w:szCs w:val="20"/>
                <w:highlight w:val="yellow"/>
                <w:rtl/>
              </w:rPr>
              <w:t xml:space="preserve"> </w:t>
            </w:r>
            <w:r w:rsidRPr="00C03631">
              <w:rPr>
                <w:rFonts w:hint="cs"/>
                <w:color w:val="auto"/>
                <w:szCs w:val="20"/>
                <w:highlight w:val="yellow"/>
                <w:rtl/>
              </w:rPr>
              <w:t xml:space="preserve">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חלק ל</w:t>
            </w:r>
            <w:r w:rsidR="00AD54A0" w:rsidRPr="00C03631">
              <w:rPr>
                <w:rFonts w:hint="cs"/>
                <w:color w:val="auto"/>
                <w:szCs w:val="20"/>
                <w:highlight w:val="yellow"/>
                <w:rtl/>
              </w:rPr>
              <w:t xml:space="preserve">א מבוטל מנושאי הביקורת המערכתית, למשל "אחידות ביישום נהלים ומדיניות", </w:t>
            </w:r>
            <w:r w:rsidRPr="00C03631">
              <w:rPr>
                <w:rFonts w:hint="cs"/>
                <w:color w:val="auto"/>
                <w:szCs w:val="20"/>
                <w:highlight w:val="yellow"/>
                <w:rtl/>
              </w:rPr>
              <w:t>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w:t>
            </w:r>
            <w:r w:rsidR="00AD54A0" w:rsidRPr="00C03631">
              <w:rPr>
                <w:rFonts w:hint="cs"/>
                <w:color w:val="auto"/>
                <w:szCs w:val="20"/>
                <w:highlight w:val="yellow"/>
                <w:rtl/>
              </w:rPr>
              <w:t xml:space="preserve">; </w:t>
            </w:r>
            <w:r w:rsidRPr="00C03631">
              <w:rPr>
                <w:rFonts w:hint="cs"/>
                <w:color w:val="auto"/>
                <w:szCs w:val="20"/>
                <w:highlight w:val="yellow"/>
                <w:rtl/>
              </w:rPr>
              <w:t xml:space="preserve">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w:t>
            </w:r>
            <w:r w:rsidR="00AD54A0" w:rsidRPr="00C03631">
              <w:rPr>
                <w:rFonts w:hint="cs"/>
                <w:color w:val="auto"/>
                <w:szCs w:val="20"/>
                <w:highlight w:val="yellow"/>
                <w:rtl/>
              </w:rPr>
              <w:t>ש</w:t>
            </w:r>
            <w:r w:rsidRPr="00C03631">
              <w:rPr>
                <w:rFonts w:hint="cs"/>
                <w:color w:val="auto"/>
                <w:szCs w:val="20"/>
                <w:highlight w:val="yellow"/>
                <w:rtl/>
              </w:rPr>
              <w:t xml:space="preserve">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E85CE0" w:rsidRPr="00C03631" w:rsidRDefault="00E85CE0" w:rsidP="007D4258">
            <w:pPr>
              <w:pStyle w:val="Hesber"/>
              <w:spacing w:before="60" w:after="60" w:line="240" w:lineRule="auto"/>
              <w:ind w:firstLine="0"/>
              <w:rPr>
                <w:color w:val="auto"/>
                <w:szCs w:val="20"/>
                <w:highlight w:val="yellow"/>
                <w:rtl/>
              </w:rPr>
            </w:pPr>
            <w:r w:rsidRPr="00C03631">
              <w:rPr>
                <w:rFonts w:hint="cs"/>
                <w:b/>
                <w:bCs/>
                <w:color w:val="auto"/>
                <w:szCs w:val="20"/>
                <w:highlight w:val="yellow"/>
                <w:rtl/>
              </w:rPr>
              <w:t>(</w:t>
            </w:r>
            <w:r w:rsidR="007D4258" w:rsidRPr="00C03631">
              <w:rPr>
                <w:rFonts w:hint="cs"/>
                <w:b/>
                <w:bCs/>
                <w:color w:val="auto"/>
                <w:szCs w:val="20"/>
                <w:highlight w:val="yellow"/>
                <w:rtl/>
              </w:rPr>
              <w:t>2</w:t>
            </w:r>
            <w:r w:rsidRPr="00C03631">
              <w:rPr>
                <w:rFonts w:hint="cs"/>
                <w:b/>
                <w:bCs/>
                <w:color w:val="auto"/>
                <w:szCs w:val="20"/>
                <w:highlight w:val="yellow"/>
                <w:rtl/>
              </w:rPr>
              <w:t>) הגדרת מטרות הביקורת</w:t>
            </w:r>
            <w:r w:rsidRPr="00C03631">
              <w:rPr>
                <w:rFonts w:hint="cs"/>
                <w:color w:val="auto"/>
                <w:szCs w:val="20"/>
                <w:highlight w:val="yellow"/>
                <w:rtl/>
              </w:rPr>
              <w:t xml:space="preserve"> </w:t>
            </w:r>
            <w:r w:rsidRPr="00C03631">
              <w:rPr>
                <w:color w:val="auto"/>
                <w:szCs w:val="20"/>
                <w:highlight w:val="yellow"/>
                <w:rtl/>
              </w:rPr>
              <w:t>–</w:t>
            </w:r>
            <w:r w:rsidR="007D4258" w:rsidRPr="00C03631">
              <w:rPr>
                <w:rFonts w:hint="cs"/>
                <w:color w:val="auto"/>
                <w:szCs w:val="20"/>
                <w:highlight w:val="yellow"/>
                <w:rtl/>
              </w:rPr>
              <w:t xml:space="preserve"> </w:t>
            </w:r>
            <w:r w:rsidRPr="00C03631">
              <w:rPr>
                <w:rFonts w:hint="cs"/>
                <w:color w:val="auto"/>
                <w:szCs w:val="20"/>
                <w:highlight w:val="yellow"/>
                <w:rtl/>
              </w:rPr>
              <w:t>רשימ</w:t>
            </w:r>
            <w:r w:rsidR="007D4258" w:rsidRPr="00C03631">
              <w:rPr>
                <w:rFonts w:hint="cs"/>
                <w:color w:val="auto"/>
                <w:szCs w:val="20"/>
                <w:highlight w:val="yellow"/>
                <w:rtl/>
              </w:rPr>
              <w:t>ת מטרות הביקורת שבסעיף 31(א)</w:t>
            </w:r>
            <w:r w:rsidRPr="00C03631">
              <w:rPr>
                <w:rFonts w:hint="cs"/>
                <w:color w:val="auto"/>
                <w:szCs w:val="20"/>
                <w:highlight w:val="yellow"/>
                <w:rtl/>
              </w:rPr>
              <w:t xml:space="preserve">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E85CE0" w:rsidRPr="00C03631" w:rsidRDefault="00E85CE0" w:rsidP="00CA228B">
            <w:pPr>
              <w:pStyle w:val="TableBlock"/>
              <w:spacing w:before="60" w:after="60" w:line="240" w:lineRule="auto"/>
              <w:rPr>
                <w:szCs w:val="20"/>
                <w:rtl/>
              </w:rPr>
            </w:pPr>
            <w:r w:rsidRPr="00C03631">
              <w:rPr>
                <w:rFonts w:hint="cs"/>
                <w:b/>
                <w:bCs/>
                <w:color w:val="auto"/>
                <w:szCs w:val="20"/>
                <w:highlight w:val="yellow"/>
                <w:rtl/>
              </w:rPr>
              <w:t>(</w:t>
            </w:r>
            <w:r w:rsidR="00CA228B" w:rsidRPr="00C03631">
              <w:rPr>
                <w:rFonts w:hint="cs"/>
                <w:b/>
                <w:bCs/>
                <w:color w:val="auto"/>
                <w:szCs w:val="20"/>
                <w:highlight w:val="yellow"/>
                <w:rtl/>
              </w:rPr>
              <w:t>3</w:t>
            </w:r>
            <w:r w:rsidRPr="00C03631">
              <w:rPr>
                <w:rFonts w:hint="cs"/>
                <w:b/>
                <w:bCs/>
                <w:color w:val="auto"/>
                <w:szCs w:val="20"/>
                <w:highlight w:val="yellow"/>
                <w:rtl/>
              </w:rPr>
              <w:t>)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A3F0C">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9455F3">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w:t>
            </w:r>
            <w:bookmarkStart w:id="79" w:name="_GoBack"/>
            <w:bookmarkEnd w:id="79"/>
            <w:r w:rsidRPr="00C03631">
              <w:rPr>
                <w:rFonts w:hint="cs"/>
                <w:color w:val="auto"/>
                <w:szCs w:val="20"/>
                <w:highlight w:val="yellow"/>
                <w:rtl/>
              </w:rPr>
              <w:t xml:space="preserve">. נוכח האמור, </w:t>
            </w:r>
            <w:r w:rsidR="008210F7" w:rsidRPr="00C03631">
              <w:rPr>
                <w:rFonts w:hint="cs"/>
                <w:color w:val="auto"/>
                <w:szCs w:val="20"/>
                <w:highlight w:val="yellow"/>
                <w:rtl/>
              </w:rPr>
              <w:t xml:space="preserve">ספק אם יש הצדקה </w:t>
            </w:r>
            <w:r w:rsidRPr="00C03631">
              <w:rPr>
                <w:rFonts w:hint="cs"/>
                <w:color w:val="auto"/>
                <w:szCs w:val="20"/>
                <w:highlight w:val="yellow"/>
                <w:rtl/>
              </w:rPr>
              <w:t>להוראה המוצעת</w:t>
            </w:r>
            <w:r w:rsidR="008210F7" w:rsidRPr="00C03631">
              <w:rPr>
                <w:rFonts w:hint="cs"/>
                <w:szCs w:val="20"/>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5372AE">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255655" w:rsidRPr="00C03631" w:rsidRDefault="00255655"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הוועדה נדרשת לתת את דעתה על הצדדים השונים ולהכריע בהם.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bl>
    <w:p w:rsidR="00E05133" w:rsidRPr="00321992" w:rsidRDefault="00E05133" w:rsidP="00E05133">
      <w:pPr>
        <w:ind w:right="-28"/>
        <w:jc w:val="center"/>
        <w:rPr>
          <w:sz w:val="26"/>
          <w:szCs w:val="26"/>
          <w:rtl/>
        </w:rPr>
      </w:pPr>
    </w:p>
    <w:p w:rsidR="00E05133" w:rsidRDefault="00E05133" w:rsidP="00E05133">
      <w:pPr>
        <w:spacing w:before="0" w:line="360" w:lineRule="auto"/>
        <w:ind w:right="-28" w:firstLine="0"/>
        <w:jc w:val="center"/>
        <w:rPr>
          <w:rFonts w:cs="David"/>
          <w:sz w:val="26"/>
          <w:szCs w:val="26"/>
          <w:rtl/>
        </w:rPr>
      </w:pPr>
      <w:r>
        <w:rPr>
          <w:rFonts w:cs="David" w:hint="cs"/>
          <w:sz w:val="26"/>
          <w:szCs w:val="26"/>
          <w:rtl/>
        </w:rPr>
        <w:t>***************************************************************************************</w:t>
      </w:r>
    </w:p>
    <w:p w:rsidR="00643924" w:rsidRDefault="00643924"/>
    <w:sectPr w:rsidR="00643924" w:rsidSect="00F61834">
      <w:footerReference w:type="default" r:id="rId7"/>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56" w:rsidRDefault="00D50456" w:rsidP="00E05133">
      <w:pPr>
        <w:spacing w:before="0" w:line="240" w:lineRule="auto"/>
      </w:pPr>
      <w:r>
        <w:separator/>
      </w:r>
    </w:p>
  </w:endnote>
  <w:endnote w:type="continuationSeparator" w:id="0">
    <w:p w:rsidR="00D50456" w:rsidRDefault="00D50456" w:rsidP="00E05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77698842"/>
      <w:docPartObj>
        <w:docPartGallery w:val="Page Numbers (Bottom of Page)"/>
        <w:docPartUnique/>
      </w:docPartObj>
    </w:sdtPr>
    <w:sdtEndPr>
      <w:rPr>
        <w:cs/>
      </w:rPr>
    </w:sdtEndPr>
    <w:sdtContent>
      <w:p w:rsidR="00997438" w:rsidRDefault="00997438">
        <w:pPr>
          <w:pStyle w:val="aa"/>
          <w:jc w:val="center"/>
          <w:rPr>
            <w:rtl/>
            <w:cs/>
          </w:rPr>
        </w:pPr>
        <w:r w:rsidRPr="00997438">
          <w:rPr>
            <w:sz w:val="16"/>
            <w:szCs w:val="16"/>
          </w:rPr>
          <w:fldChar w:fldCharType="begin"/>
        </w:r>
        <w:r w:rsidRPr="00997438">
          <w:rPr>
            <w:sz w:val="16"/>
            <w:szCs w:val="16"/>
            <w:rtl/>
            <w:cs/>
          </w:rPr>
          <w:instrText>PAGE   \* MERGEFORMAT</w:instrText>
        </w:r>
        <w:r w:rsidRPr="00997438">
          <w:rPr>
            <w:sz w:val="16"/>
            <w:szCs w:val="16"/>
          </w:rPr>
          <w:fldChar w:fldCharType="separate"/>
        </w:r>
        <w:r w:rsidR="009455F3" w:rsidRPr="009455F3">
          <w:rPr>
            <w:noProof/>
            <w:sz w:val="16"/>
            <w:szCs w:val="16"/>
            <w:rtl/>
            <w:lang w:val="he-IL"/>
          </w:rPr>
          <w:t>19</w:t>
        </w:r>
        <w:r w:rsidRPr="00997438">
          <w:rPr>
            <w:sz w:val="16"/>
            <w:szCs w:val="16"/>
          </w:rPr>
          <w:fldChar w:fldCharType="end"/>
        </w:r>
      </w:p>
    </w:sdtContent>
  </w:sdt>
  <w:p w:rsidR="00997438" w:rsidRDefault="0099743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56" w:rsidRDefault="00D50456" w:rsidP="00E05133">
      <w:pPr>
        <w:spacing w:before="0" w:line="240" w:lineRule="auto"/>
      </w:pPr>
      <w:r>
        <w:separator/>
      </w:r>
    </w:p>
  </w:footnote>
  <w:footnote w:type="continuationSeparator" w:id="0">
    <w:p w:rsidR="00D50456" w:rsidRDefault="00D50456" w:rsidP="00E05133">
      <w:pPr>
        <w:spacing w:before="0" w:line="240" w:lineRule="auto"/>
      </w:pPr>
      <w:r>
        <w:continuationSeparator/>
      </w:r>
    </w:p>
  </w:footnote>
  <w:footnote w:id="1">
    <w:p w:rsidR="00D50456" w:rsidRDefault="00D50456" w:rsidP="00E05133">
      <w:pPr>
        <w:pStyle w:val="a3"/>
        <w:rPr>
          <w:rtl/>
        </w:rPr>
      </w:pPr>
      <w:r>
        <w:rPr>
          <w:rStyle w:val="a5"/>
        </w:rPr>
        <w:footnoteRef/>
      </w:r>
      <w:r>
        <w:rPr>
          <w:rFonts w:hint="cs"/>
          <w:rtl/>
        </w:rPr>
        <w:t xml:space="preserve"> ס"ח </w:t>
      </w:r>
      <w:proofErr w:type="spellStart"/>
      <w:r>
        <w:rPr>
          <w:rFonts w:hint="cs"/>
          <w:rtl/>
        </w:rPr>
        <w:t>התשמ"ד</w:t>
      </w:r>
      <w:proofErr w:type="spellEnd"/>
      <w:r>
        <w:rPr>
          <w:rFonts w:hint="cs"/>
          <w:rtl/>
        </w:rPr>
        <w:t>, עמ' 198.</w:t>
      </w:r>
    </w:p>
  </w:footnote>
  <w:footnote w:id="2">
    <w:p w:rsidR="00D50456" w:rsidRDefault="00D50456" w:rsidP="00E05133">
      <w:pPr>
        <w:pStyle w:val="a3"/>
        <w:rPr>
          <w:rtl/>
        </w:rPr>
      </w:pPr>
      <w:r>
        <w:rPr>
          <w:rStyle w:val="a5"/>
        </w:rPr>
        <w:footnoteRef/>
      </w:r>
      <w:r>
        <w:rPr>
          <w:rFonts w:hint="cs"/>
          <w:rtl/>
        </w:rPr>
        <w:t xml:space="preserve"> 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33"/>
    <w:rsid w:val="00000B5A"/>
    <w:rsid w:val="00002A7F"/>
    <w:rsid w:val="00005D69"/>
    <w:rsid w:val="000151FD"/>
    <w:rsid w:val="00025DC6"/>
    <w:rsid w:val="00027A33"/>
    <w:rsid w:val="00027FB4"/>
    <w:rsid w:val="00032100"/>
    <w:rsid w:val="000365D2"/>
    <w:rsid w:val="000538E6"/>
    <w:rsid w:val="00061CF7"/>
    <w:rsid w:val="00071C29"/>
    <w:rsid w:val="00076603"/>
    <w:rsid w:val="00086C46"/>
    <w:rsid w:val="00090AB6"/>
    <w:rsid w:val="000A01C9"/>
    <w:rsid w:val="000B131E"/>
    <w:rsid w:val="000B3971"/>
    <w:rsid w:val="000D1375"/>
    <w:rsid w:val="000D7132"/>
    <w:rsid w:val="000E52B0"/>
    <w:rsid w:val="000F6538"/>
    <w:rsid w:val="000F7AC0"/>
    <w:rsid w:val="001031E6"/>
    <w:rsid w:val="00124873"/>
    <w:rsid w:val="001265D5"/>
    <w:rsid w:val="001378F4"/>
    <w:rsid w:val="00152C24"/>
    <w:rsid w:val="001A17FF"/>
    <w:rsid w:val="001A476D"/>
    <w:rsid w:val="001C63D1"/>
    <w:rsid w:val="001D2A57"/>
    <w:rsid w:val="001D4708"/>
    <w:rsid w:val="001F5DFF"/>
    <w:rsid w:val="002174BF"/>
    <w:rsid w:val="00232FB7"/>
    <w:rsid w:val="00255655"/>
    <w:rsid w:val="00257181"/>
    <w:rsid w:val="00260018"/>
    <w:rsid w:val="00262EAD"/>
    <w:rsid w:val="00266086"/>
    <w:rsid w:val="00273650"/>
    <w:rsid w:val="00276125"/>
    <w:rsid w:val="0027667D"/>
    <w:rsid w:val="0028430F"/>
    <w:rsid w:val="00284F9A"/>
    <w:rsid w:val="002913CD"/>
    <w:rsid w:val="002A7706"/>
    <w:rsid w:val="002F334C"/>
    <w:rsid w:val="003006F4"/>
    <w:rsid w:val="00314527"/>
    <w:rsid w:val="0031610A"/>
    <w:rsid w:val="00317FC1"/>
    <w:rsid w:val="00320CD3"/>
    <w:rsid w:val="00334A0D"/>
    <w:rsid w:val="00344E34"/>
    <w:rsid w:val="003529AE"/>
    <w:rsid w:val="00352D1C"/>
    <w:rsid w:val="0039230A"/>
    <w:rsid w:val="0039742B"/>
    <w:rsid w:val="003B25E1"/>
    <w:rsid w:val="003B29B3"/>
    <w:rsid w:val="003B2DE6"/>
    <w:rsid w:val="003C3A5B"/>
    <w:rsid w:val="003C5E1B"/>
    <w:rsid w:val="004028EB"/>
    <w:rsid w:val="004130D5"/>
    <w:rsid w:val="00431EC0"/>
    <w:rsid w:val="00441548"/>
    <w:rsid w:val="00445194"/>
    <w:rsid w:val="0044745D"/>
    <w:rsid w:val="00460512"/>
    <w:rsid w:val="00461EE6"/>
    <w:rsid w:val="00467775"/>
    <w:rsid w:val="00471300"/>
    <w:rsid w:val="00472CFC"/>
    <w:rsid w:val="0049073E"/>
    <w:rsid w:val="004A289E"/>
    <w:rsid w:val="004C1B46"/>
    <w:rsid w:val="004D578C"/>
    <w:rsid w:val="004E7F9C"/>
    <w:rsid w:val="005061A1"/>
    <w:rsid w:val="00506A6B"/>
    <w:rsid w:val="00513447"/>
    <w:rsid w:val="00523F09"/>
    <w:rsid w:val="00526CBF"/>
    <w:rsid w:val="00530AB8"/>
    <w:rsid w:val="0053445F"/>
    <w:rsid w:val="005372AE"/>
    <w:rsid w:val="005468B8"/>
    <w:rsid w:val="00580763"/>
    <w:rsid w:val="005A2BC2"/>
    <w:rsid w:val="005B49E2"/>
    <w:rsid w:val="005B6A05"/>
    <w:rsid w:val="005C1243"/>
    <w:rsid w:val="005C5DA2"/>
    <w:rsid w:val="005C62ED"/>
    <w:rsid w:val="005E248F"/>
    <w:rsid w:val="005F2DF1"/>
    <w:rsid w:val="00604697"/>
    <w:rsid w:val="0062175B"/>
    <w:rsid w:val="00622CA3"/>
    <w:rsid w:val="0063177A"/>
    <w:rsid w:val="006339BE"/>
    <w:rsid w:val="00635A06"/>
    <w:rsid w:val="00643469"/>
    <w:rsid w:val="00643924"/>
    <w:rsid w:val="006461AC"/>
    <w:rsid w:val="00655032"/>
    <w:rsid w:val="00663C9C"/>
    <w:rsid w:val="0066657E"/>
    <w:rsid w:val="0068383A"/>
    <w:rsid w:val="00684D3A"/>
    <w:rsid w:val="00690C05"/>
    <w:rsid w:val="00691FEC"/>
    <w:rsid w:val="00697C00"/>
    <w:rsid w:val="006B0E8D"/>
    <w:rsid w:val="006C2BE9"/>
    <w:rsid w:val="006E5E63"/>
    <w:rsid w:val="006F40A3"/>
    <w:rsid w:val="006F4AD9"/>
    <w:rsid w:val="007146CF"/>
    <w:rsid w:val="00725A3C"/>
    <w:rsid w:val="007312FA"/>
    <w:rsid w:val="00734644"/>
    <w:rsid w:val="007437C9"/>
    <w:rsid w:val="00757551"/>
    <w:rsid w:val="00767054"/>
    <w:rsid w:val="00773FD2"/>
    <w:rsid w:val="00785C68"/>
    <w:rsid w:val="00786227"/>
    <w:rsid w:val="00786799"/>
    <w:rsid w:val="007879D6"/>
    <w:rsid w:val="00787E51"/>
    <w:rsid w:val="00792D0C"/>
    <w:rsid w:val="00793078"/>
    <w:rsid w:val="007A458B"/>
    <w:rsid w:val="007A592F"/>
    <w:rsid w:val="007C7156"/>
    <w:rsid w:val="007D4258"/>
    <w:rsid w:val="007D7CC8"/>
    <w:rsid w:val="007E3CC2"/>
    <w:rsid w:val="007F63AF"/>
    <w:rsid w:val="00805A8C"/>
    <w:rsid w:val="00813544"/>
    <w:rsid w:val="00815D02"/>
    <w:rsid w:val="008210F7"/>
    <w:rsid w:val="00843919"/>
    <w:rsid w:val="00855382"/>
    <w:rsid w:val="00856BEE"/>
    <w:rsid w:val="0086414E"/>
    <w:rsid w:val="00873B6D"/>
    <w:rsid w:val="0087576A"/>
    <w:rsid w:val="00877E38"/>
    <w:rsid w:val="008952EE"/>
    <w:rsid w:val="008A4E57"/>
    <w:rsid w:val="008B1EC8"/>
    <w:rsid w:val="008B613F"/>
    <w:rsid w:val="008B777D"/>
    <w:rsid w:val="008C61EB"/>
    <w:rsid w:val="008D3682"/>
    <w:rsid w:val="008E544B"/>
    <w:rsid w:val="009058A1"/>
    <w:rsid w:val="00907F4E"/>
    <w:rsid w:val="0092064E"/>
    <w:rsid w:val="00923050"/>
    <w:rsid w:val="0093460E"/>
    <w:rsid w:val="009408A4"/>
    <w:rsid w:val="0094355F"/>
    <w:rsid w:val="009455F3"/>
    <w:rsid w:val="009510A6"/>
    <w:rsid w:val="00953CA2"/>
    <w:rsid w:val="009705CB"/>
    <w:rsid w:val="00973902"/>
    <w:rsid w:val="00983B5E"/>
    <w:rsid w:val="0099301A"/>
    <w:rsid w:val="00996D14"/>
    <w:rsid w:val="00997438"/>
    <w:rsid w:val="009B1180"/>
    <w:rsid w:val="009E3A61"/>
    <w:rsid w:val="009E452F"/>
    <w:rsid w:val="00A06B66"/>
    <w:rsid w:val="00A10AD1"/>
    <w:rsid w:val="00A17846"/>
    <w:rsid w:val="00A17B34"/>
    <w:rsid w:val="00A25AD9"/>
    <w:rsid w:val="00A375BD"/>
    <w:rsid w:val="00A43931"/>
    <w:rsid w:val="00A55BE3"/>
    <w:rsid w:val="00A57A32"/>
    <w:rsid w:val="00A7022F"/>
    <w:rsid w:val="00A773DF"/>
    <w:rsid w:val="00A83542"/>
    <w:rsid w:val="00A86978"/>
    <w:rsid w:val="00A92129"/>
    <w:rsid w:val="00A95EC0"/>
    <w:rsid w:val="00A960FC"/>
    <w:rsid w:val="00AB7386"/>
    <w:rsid w:val="00AC00FA"/>
    <w:rsid w:val="00AC2F0C"/>
    <w:rsid w:val="00AC45CD"/>
    <w:rsid w:val="00AD54A0"/>
    <w:rsid w:val="00AE3C29"/>
    <w:rsid w:val="00AE53E7"/>
    <w:rsid w:val="00AE5D16"/>
    <w:rsid w:val="00B24605"/>
    <w:rsid w:val="00B30B5A"/>
    <w:rsid w:val="00B41693"/>
    <w:rsid w:val="00B41E51"/>
    <w:rsid w:val="00B4547B"/>
    <w:rsid w:val="00B607AA"/>
    <w:rsid w:val="00B6151C"/>
    <w:rsid w:val="00B61899"/>
    <w:rsid w:val="00B72E0C"/>
    <w:rsid w:val="00B90877"/>
    <w:rsid w:val="00B93891"/>
    <w:rsid w:val="00BA5D37"/>
    <w:rsid w:val="00BB3B82"/>
    <w:rsid w:val="00BB53C3"/>
    <w:rsid w:val="00BD67BE"/>
    <w:rsid w:val="00BE02E9"/>
    <w:rsid w:val="00C03631"/>
    <w:rsid w:val="00C041B7"/>
    <w:rsid w:val="00C04D27"/>
    <w:rsid w:val="00C12DEC"/>
    <w:rsid w:val="00C14974"/>
    <w:rsid w:val="00C176DC"/>
    <w:rsid w:val="00C24515"/>
    <w:rsid w:val="00C4737C"/>
    <w:rsid w:val="00C55317"/>
    <w:rsid w:val="00C66AC4"/>
    <w:rsid w:val="00C6768C"/>
    <w:rsid w:val="00C72584"/>
    <w:rsid w:val="00C74457"/>
    <w:rsid w:val="00C813A4"/>
    <w:rsid w:val="00C93C93"/>
    <w:rsid w:val="00C9466B"/>
    <w:rsid w:val="00CA228B"/>
    <w:rsid w:val="00CB649A"/>
    <w:rsid w:val="00CC1883"/>
    <w:rsid w:val="00CC29F3"/>
    <w:rsid w:val="00CD535C"/>
    <w:rsid w:val="00CD6CEE"/>
    <w:rsid w:val="00CD714D"/>
    <w:rsid w:val="00CE0C74"/>
    <w:rsid w:val="00CF6E04"/>
    <w:rsid w:val="00CF6ED8"/>
    <w:rsid w:val="00D276EF"/>
    <w:rsid w:val="00D27B9E"/>
    <w:rsid w:val="00D32AD2"/>
    <w:rsid w:val="00D33D73"/>
    <w:rsid w:val="00D4133B"/>
    <w:rsid w:val="00D43C7A"/>
    <w:rsid w:val="00D50456"/>
    <w:rsid w:val="00D57B09"/>
    <w:rsid w:val="00D608BC"/>
    <w:rsid w:val="00D821EC"/>
    <w:rsid w:val="00D91097"/>
    <w:rsid w:val="00D93CAD"/>
    <w:rsid w:val="00D97F74"/>
    <w:rsid w:val="00DA3F0C"/>
    <w:rsid w:val="00DA7882"/>
    <w:rsid w:val="00DB5B9C"/>
    <w:rsid w:val="00DD10A2"/>
    <w:rsid w:val="00DD195F"/>
    <w:rsid w:val="00DE57C0"/>
    <w:rsid w:val="00DE582E"/>
    <w:rsid w:val="00DF5E5A"/>
    <w:rsid w:val="00E02A7C"/>
    <w:rsid w:val="00E048D9"/>
    <w:rsid w:val="00E05133"/>
    <w:rsid w:val="00E16260"/>
    <w:rsid w:val="00E26422"/>
    <w:rsid w:val="00E33489"/>
    <w:rsid w:val="00E45A90"/>
    <w:rsid w:val="00E46176"/>
    <w:rsid w:val="00E50C1F"/>
    <w:rsid w:val="00E60DF6"/>
    <w:rsid w:val="00E60F49"/>
    <w:rsid w:val="00E61A56"/>
    <w:rsid w:val="00E73ADE"/>
    <w:rsid w:val="00E8473F"/>
    <w:rsid w:val="00E85CE0"/>
    <w:rsid w:val="00EA789C"/>
    <w:rsid w:val="00EB0E28"/>
    <w:rsid w:val="00EB2C7A"/>
    <w:rsid w:val="00EB5536"/>
    <w:rsid w:val="00ED1D49"/>
    <w:rsid w:val="00EF3AD6"/>
    <w:rsid w:val="00EF58EB"/>
    <w:rsid w:val="00F15AA3"/>
    <w:rsid w:val="00F16D81"/>
    <w:rsid w:val="00F23651"/>
    <w:rsid w:val="00F3030C"/>
    <w:rsid w:val="00F43F80"/>
    <w:rsid w:val="00F45CF3"/>
    <w:rsid w:val="00F511A9"/>
    <w:rsid w:val="00F56DAF"/>
    <w:rsid w:val="00F61834"/>
    <w:rsid w:val="00F64FB3"/>
    <w:rsid w:val="00FB0A47"/>
    <w:rsid w:val="00FB7C95"/>
    <w:rsid w:val="00FC2106"/>
    <w:rsid w:val="00FD1118"/>
    <w:rsid w:val="00FD5368"/>
    <w:rsid w:val="00FE3E47"/>
    <w:rsid w:val="00FF2AFB"/>
    <w:rsid w:val="00FF51D3"/>
    <w:rsid w:val="00FF56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7D1F8-AA49-49C8-A0D5-4C24EF43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1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051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051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051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133"/>
    <w:pPr>
      <w:ind w:right="0"/>
      <w:jc w:val="both"/>
    </w:pPr>
  </w:style>
  <w:style w:type="paragraph" w:customStyle="1" w:styleId="TableHead">
    <w:name w:val="Table Head"/>
    <w:basedOn w:val="TableText"/>
    <w:rsid w:val="00E05133"/>
    <w:pPr>
      <w:ind w:right="0"/>
      <w:jc w:val="center"/>
    </w:pPr>
    <w:rPr>
      <w:b/>
      <w:bCs/>
    </w:rPr>
  </w:style>
  <w:style w:type="paragraph" w:customStyle="1" w:styleId="TableSideHeading">
    <w:name w:val="Table SideHeading"/>
    <w:basedOn w:val="TableText"/>
    <w:rsid w:val="00E05133"/>
  </w:style>
  <w:style w:type="paragraph" w:customStyle="1" w:styleId="Noparagraphstyle">
    <w:name w:val="[No paragraph style]"/>
    <w:rsid w:val="00E0513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E0513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E05133"/>
    <w:rPr>
      <w:rFonts w:ascii="Arial" w:eastAsia="Arial Unicode MS" w:hAnsi="Arial" w:cs="David"/>
      <w:color w:val="000000"/>
      <w:sz w:val="14"/>
      <w:szCs w:val="20"/>
      <w:lang w:eastAsia="ja-JP"/>
    </w:rPr>
  </w:style>
  <w:style w:type="paragraph" w:customStyle="1" w:styleId="TableBlockOutdent">
    <w:name w:val="Table BlockOutdent"/>
    <w:basedOn w:val="TableBlock"/>
    <w:rsid w:val="00E05133"/>
    <w:pPr>
      <w:ind w:left="624" w:hanging="624"/>
      <w:textAlignment w:val="auto"/>
    </w:pPr>
    <w:rPr>
      <w:snapToGrid/>
    </w:rPr>
  </w:style>
  <w:style w:type="character" w:styleId="a5">
    <w:name w:val="footnote reference"/>
    <w:aliases w:val="Footnote Reference"/>
    <w:unhideWhenUsed/>
    <w:rsid w:val="00E05133"/>
    <w:rPr>
      <w:vertAlign w:val="superscript"/>
    </w:rPr>
  </w:style>
  <w:style w:type="character" w:customStyle="1" w:styleId="default">
    <w:name w:val="default"/>
    <w:rsid w:val="00843919"/>
    <w:rPr>
      <w:rFonts w:ascii="Times New Roman" w:hAnsi="Times New Roman" w:cs="Times New Roman"/>
      <w:sz w:val="20"/>
      <w:szCs w:val="26"/>
    </w:rPr>
  </w:style>
  <w:style w:type="paragraph" w:customStyle="1" w:styleId="Hesber">
    <w:name w:val="Hesber"/>
    <w:basedOn w:val="a"/>
    <w:rsid w:val="00E73ADE"/>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856BEE"/>
  </w:style>
  <w:style w:type="paragraph" w:styleId="a7">
    <w:name w:val="List Paragraph"/>
    <w:basedOn w:val="a"/>
    <w:uiPriority w:val="34"/>
    <w:qFormat/>
    <w:rsid w:val="00691FEC"/>
    <w:pPr>
      <w:ind w:left="720"/>
      <w:contextualSpacing/>
    </w:pPr>
  </w:style>
  <w:style w:type="paragraph" w:customStyle="1" w:styleId="Hesberright">
    <w:name w:val="Hesber right"/>
    <w:basedOn w:val="Hesber"/>
    <w:uiPriority w:val="99"/>
    <w:rsid w:val="003529AE"/>
    <w:pPr>
      <w:ind w:firstLine="0"/>
    </w:pPr>
  </w:style>
  <w:style w:type="paragraph" w:customStyle="1" w:styleId="HesberHeading">
    <w:name w:val="Hesber Heading"/>
    <w:basedOn w:val="Hesber"/>
    <w:rsid w:val="001A476D"/>
    <w:pPr>
      <w:tabs>
        <w:tab w:val="left" w:pos="624"/>
        <w:tab w:val="left" w:pos="1247"/>
      </w:tabs>
      <w:ind w:firstLine="0"/>
    </w:pPr>
    <w:rPr>
      <w:b/>
      <w:bCs/>
    </w:rPr>
  </w:style>
  <w:style w:type="paragraph" w:styleId="a8">
    <w:name w:val="header"/>
    <w:basedOn w:val="a"/>
    <w:link w:val="a9"/>
    <w:uiPriority w:val="99"/>
    <w:unhideWhenUsed/>
    <w:rsid w:val="00997438"/>
    <w:pPr>
      <w:tabs>
        <w:tab w:val="center" w:pos="4153"/>
        <w:tab w:val="right" w:pos="8306"/>
      </w:tabs>
      <w:spacing w:before="0" w:line="240" w:lineRule="auto"/>
    </w:pPr>
  </w:style>
  <w:style w:type="character" w:customStyle="1" w:styleId="a9">
    <w:name w:val="כותרת עליונה תו"/>
    <w:basedOn w:val="a0"/>
    <w:link w:val="a8"/>
    <w:uiPriority w:val="99"/>
    <w:rsid w:val="00997438"/>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997438"/>
    <w:pPr>
      <w:tabs>
        <w:tab w:val="center" w:pos="4153"/>
        <w:tab w:val="right" w:pos="8306"/>
      </w:tabs>
      <w:spacing w:before="0" w:line="240" w:lineRule="auto"/>
    </w:pPr>
  </w:style>
  <w:style w:type="character" w:customStyle="1" w:styleId="ab">
    <w:name w:val="כותרת תחתונה תו"/>
    <w:basedOn w:val="a0"/>
    <w:link w:val="aa"/>
    <w:uiPriority w:val="99"/>
    <w:rsid w:val="00997438"/>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BCB8F9-48EB-439F-8759-75F64AF9E55A}"/>
</file>

<file path=customXml/itemProps2.xml><?xml version="1.0" encoding="utf-8"?>
<ds:datastoreItem xmlns:ds="http://schemas.openxmlformats.org/officeDocument/2006/customXml" ds:itemID="{090636D4-1D25-4704-81D2-29C6C9E18C3B}"/>
</file>

<file path=customXml/itemProps3.xml><?xml version="1.0" encoding="utf-8"?>
<ds:datastoreItem xmlns:ds="http://schemas.openxmlformats.org/officeDocument/2006/customXml" ds:itemID="{8C2D97A6-7B9F-46E7-8B9A-6EBA693BC862}"/>
</file>

<file path=docProps/app.xml><?xml version="1.0" encoding="utf-8"?>
<Properties xmlns="http://schemas.openxmlformats.org/officeDocument/2006/extended-properties" xmlns:vt="http://schemas.openxmlformats.org/officeDocument/2006/docPropsVTypes">
  <Template>Normal</Template>
  <TotalTime>76</TotalTime>
  <Pages>19</Pages>
  <Words>6999</Words>
  <Characters>34997</Characters>
  <Application>Microsoft Office Word</Application>
  <DocSecurity>0</DocSecurity>
  <Lines>291</Lines>
  <Paragraphs>83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33</cp:revision>
  <cp:lastPrinted>2016-06-07T11:29:00Z</cp:lastPrinted>
  <dcterms:created xsi:type="dcterms:W3CDTF">2016-07-21T08:15:00Z</dcterms:created>
  <dcterms:modified xsi:type="dcterms:W3CDTF">2016-07-24T04:56:00Z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2006342</vt:r8>
  </property>
</Properties>
</file>