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BA3904" w:rsidP="00CB0250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בוועדת העבודה הרווחה והבריאות ביום </w:t>
      </w:r>
      <w:r w:rsidR="0081473A">
        <w:rPr>
          <w:rFonts w:hint="cs"/>
          <w:rtl/>
        </w:rPr>
        <w:t>25</w:t>
      </w:r>
      <w:r>
        <w:rPr>
          <w:rFonts w:hint="cs"/>
          <w:rtl/>
        </w:rPr>
        <w:t>.7.16:</w:t>
      </w:r>
      <w:ins w:id="1" w:author="שימרית שקד" w:date="2016-07-20T08:34:00Z">
        <w:r w:rsidR="003E2883">
          <w:rPr>
            <w:rFonts w:hint="cs"/>
            <w:rtl/>
          </w:rPr>
          <w:t xml:space="preserve"> </w:t>
        </w:r>
      </w:ins>
    </w:p>
    <w:p w:rsidR="00AE5C58" w:rsidRDefault="00AE5C58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2" w:name="LGSItemId"/>
    </w:p>
    <w:p w:rsidR="008C6844" w:rsidRPr="004B02E1" w:rsidRDefault="00290FA6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578608</w:t>
      </w:r>
      <w:bookmarkEnd w:id="2"/>
      <w:r>
        <w:rPr>
          <w:rFonts w:cs="David" w:hint="cs"/>
          <w:sz w:val="20"/>
          <w:szCs w:val="20"/>
          <w:rtl/>
        </w:rPr>
        <w:t>-2084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3" w:name="LGSNum"/>
      <w:r>
        <w:rPr>
          <w:rFonts w:cs="David" w:hint="cs"/>
          <w:b/>
          <w:bCs/>
          <w:sz w:val="28"/>
          <w:szCs w:val="28"/>
          <w:rtl/>
        </w:rPr>
        <w:t>מ-1035</w:t>
      </w:r>
      <w:bookmarkEnd w:id="3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4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4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15377F" w:rsidP="00290FA6">
      <w:pPr>
        <w:pStyle w:val="HeadHatzaotHok"/>
        <w:spacing w:before="0"/>
        <w:rPr>
          <w:rtl/>
        </w:rPr>
      </w:pPr>
      <w:bookmarkStart w:id="5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 xml:space="preserve">חוק הבטחת הכנסה (ניכוי להורה עצמאי </w:t>
      </w:r>
      <w:r w:rsidR="00290FA6">
        <w:rPr>
          <w:rFonts w:hint="eastAsia"/>
          <w:rtl/>
        </w:rPr>
        <w:t>–</w:t>
      </w:r>
      <w:r w:rsidR="00B344AA">
        <w:rPr>
          <w:rFonts w:hint="cs"/>
          <w:rtl/>
        </w:rPr>
        <w:t xml:space="preserve"> הוראת שעה ותיקון), התשע"ו</w:t>
      </w:r>
      <w:r w:rsidR="00290FA6">
        <w:rPr>
          <w:rFonts w:hint="eastAsia"/>
          <w:rtl/>
        </w:rPr>
        <w:t>–</w:t>
      </w:r>
      <w:r w:rsidR="00B344AA">
        <w:rPr>
          <w:rFonts w:hint="cs"/>
          <w:rtl/>
        </w:rPr>
        <w:t>2016</w:t>
      </w:r>
      <w:bookmarkEnd w:id="5"/>
    </w:p>
    <w:p w:rsidR="00F753E0" w:rsidRDefault="00F753E0" w:rsidP="00290FA6">
      <w:pPr>
        <w:pStyle w:val="HeadHatzaotHok"/>
        <w:spacing w:before="0"/>
        <w:rPr>
          <w:ins w:id="6" w:author="שימרית שקד" w:date="2016-07-21T11:17:00Z"/>
          <w:rtl/>
        </w:rPr>
      </w:pPr>
    </w:p>
    <w:p w:rsidR="0011297D" w:rsidRDefault="00785703" w:rsidP="00290FA6">
      <w:pPr>
        <w:pStyle w:val="HeadHatzaotHok"/>
        <w:spacing w:before="0"/>
        <w:rPr>
          <w:rtl/>
        </w:rPr>
      </w:pPr>
      <w:ins w:id="7" w:author="שימרית שקד" w:date="2016-07-24T13:33:00Z">
        <w:r w:rsidRPr="00543CCA">
          <w:rPr>
            <w:rFonts w:hint="cs"/>
            <w:highlight w:val="yellow"/>
            <w:rtl/>
          </w:rPr>
          <w:t>פיצול סעיף 4 להצעת החוק הממשלתית</w:t>
        </w:r>
      </w:ins>
      <w:r w:rsidR="00543CCA" w:rsidRPr="00543CCA">
        <w:rPr>
          <w:rFonts w:hint="cs"/>
          <w:highlight w:val="yellow"/>
          <w:rtl/>
        </w:rPr>
        <w:t xml:space="preserve"> </w:t>
      </w:r>
      <w:r w:rsidR="00543CCA" w:rsidRPr="00543CCA">
        <w:rPr>
          <w:highlight w:val="yellow"/>
          <w:rtl/>
        </w:rPr>
        <w:t>–</w:t>
      </w:r>
      <w:r w:rsidR="00543CCA" w:rsidRPr="00543CCA">
        <w:rPr>
          <w:rFonts w:hint="cs"/>
          <w:highlight w:val="yellow"/>
          <w:rtl/>
        </w:rPr>
        <w:t xml:space="preserve"> בכפוף לאישור מליאת הכנסת</w:t>
      </w:r>
      <w:ins w:id="8" w:author="שימרית שקד" w:date="2016-07-24T13:33:00Z">
        <w:r>
          <w:rPr>
            <w:rFonts w:hint="cs"/>
            <w:rtl/>
          </w:rPr>
          <w:t xml:space="preserve"> </w:t>
        </w:r>
      </w:ins>
    </w:p>
    <w:p w:rsidR="00F753E0" w:rsidRDefault="00F753E0" w:rsidP="00290FA6">
      <w:pPr>
        <w:pStyle w:val="HeadHatzaotHok"/>
        <w:spacing w:before="0"/>
        <w:rPr>
          <w:ins w:id="9" w:author="שימרית שקד" w:date="2016-07-21T11:21:00Z"/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0" w:author="שימרית שקד" w:date="2016-07-24T10:55:00Z">
          <w:tblPr>
            <w:bidiVisual/>
            <w:tblW w:w="9645" w:type="dxa"/>
            <w:jc w:val="center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49"/>
        <w:gridCol w:w="20"/>
        <w:gridCol w:w="597"/>
        <w:gridCol w:w="27"/>
        <w:gridCol w:w="591"/>
        <w:gridCol w:w="617"/>
        <w:gridCol w:w="617"/>
        <w:gridCol w:w="47"/>
        <w:gridCol w:w="624"/>
        <w:gridCol w:w="4540"/>
        <w:gridCol w:w="6"/>
        <w:gridCol w:w="103"/>
        <w:gridCol w:w="7"/>
        <w:tblGridChange w:id="11">
          <w:tblGrid>
            <w:gridCol w:w="108"/>
            <w:gridCol w:w="1741"/>
            <w:gridCol w:w="2"/>
            <w:gridCol w:w="18"/>
            <w:gridCol w:w="2"/>
            <w:gridCol w:w="108"/>
            <w:gridCol w:w="487"/>
            <w:gridCol w:w="2"/>
            <w:gridCol w:w="25"/>
            <w:gridCol w:w="2"/>
            <w:gridCol w:w="108"/>
            <w:gridCol w:w="481"/>
            <w:gridCol w:w="2"/>
            <w:gridCol w:w="615"/>
            <w:gridCol w:w="2"/>
            <w:gridCol w:w="615"/>
            <w:gridCol w:w="2"/>
            <w:gridCol w:w="45"/>
            <w:gridCol w:w="624"/>
            <w:gridCol w:w="4543"/>
            <w:gridCol w:w="3"/>
            <w:gridCol w:w="3"/>
            <w:gridCol w:w="100"/>
            <w:gridCol w:w="7"/>
            <w:gridCol w:w="108"/>
          </w:tblGrid>
        </w:tblGridChange>
      </w:tblGrid>
      <w:tr w:rsidR="00290FA6" w:rsidRPr="00221DC1" w:rsidTr="00321222">
        <w:trPr>
          <w:gridAfter w:val="2"/>
          <w:wAfter w:w="110" w:type="dxa"/>
          <w:cantSplit/>
          <w:jc w:val="center"/>
          <w:trPrChange w:id="12" w:author="שימרית שקד" w:date="2016-07-24T10:55:00Z">
            <w:trPr>
              <w:gridBefore w:val="1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שימרית שקד" w:date="2016-07-24T10:55:00Z">
              <w:tcPr>
                <w:tcW w:w="1871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FA1D49" w:rsidRDefault="00290FA6" w:rsidP="00F02B4C">
            <w:pPr>
              <w:pStyle w:val="TableSideHeading"/>
              <w:rPr>
                <w:sz w:val="26"/>
                <w:rtl/>
              </w:rPr>
            </w:pPr>
            <w:r w:rsidRPr="00FA1D49">
              <w:rPr>
                <w:rFonts w:hint="eastAsia"/>
                <w:sz w:val="26"/>
                <w:rtl/>
              </w:rPr>
              <w:t>חוק</w:t>
            </w:r>
            <w:r w:rsidRPr="00FA1D49">
              <w:rPr>
                <w:sz w:val="26"/>
                <w:rtl/>
              </w:rPr>
              <w:t xml:space="preserve"> </w:t>
            </w:r>
            <w:r w:rsidRPr="00FA1D49">
              <w:rPr>
                <w:rFonts w:hint="eastAsia"/>
                <w:sz w:val="26"/>
                <w:rtl/>
              </w:rPr>
              <w:t>הבטחת</w:t>
            </w:r>
            <w:r w:rsidRPr="00FA1D49">
              <w:rPr>
                <w:sz w:val="26"/>
                <w:rtl/>
              </w:rPr>
              <w:t xml:space="preserve"> </w:t>
            </w:r>
            <w:r w:rsidRPr="00FA1D49">
              <w:rPr>
                <w:rFonts w:hint="eastAsia"/>
                <w:sz w:val="26"/>
                <w:rtl/>
              </w:rPr>
              <w:t>הכנסה</w:t>
            </w:r>
            <w:r w:rsidRPr="00FA1D49">
              <w:rPr>
                <w:sz w:val="26"/>
                <w:rtl/>
              </w:rPr>
              <w:t xml:space="preserve"> – </w:t>
            </w:r>
            <w:r w:rsidRPr="00FA1D49">
              <w:rPr>
                <w:rFonts w:hint="eastAsia"/>
                <w:sz w:val="26"/>
                <w:rtl/>
              </w:rPr>
              <w:t>הוראת</w:t>
            </w:r>
            <w:r w:rsidRPr="00FA1D49">
              <w:rPr>
                <w:sz w:val="26"/>
                <w:rtl/>
              </w:rPr>
              <w:t xml:space="preserve"> </w:t>
            </w:r>
            <w:r w:rsidRPr="00FA1D49">
              <w:rPr>
                <w:rFonts w:hint="eastAsia"/>
                <w:sz w:val="26"/>
                <w:rtl/>
              </w:rPr>
              <w:t>שעה</w:t>
            </w: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שימרית שקד" w:date="2016-07-24T10:55:00Z">
              <w:tcPr>
                <w:tcW w:w="624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1.</w:t>
            </w:r>
            <w:r w:rsidRPr="00221DC1">
              <w:rPr>
                <w:sz w:val="26"/>
                <w:rtl/>
              </w:rPr>
              <w:tab/>
            </w:r>
          </w:p>
        </w:tc>
        <w:tc>
          <w:tcPr>
            <w:tcW w:w="7069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שימרית שקד" w:date="2016-07-24T10:55:00Z">
              <w:tcPr>
                <w:tcW w:w="7143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בתקופה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שמיום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תחילתו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שנתיים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מהיום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האמור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תקופת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השעה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יקראו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התשמ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א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>1980</w:t>
            </w:r>
            <w:r w:rsidRPr="00221DC1">
              <w:rPr>
                <w:rFonts w:cs="Times New Roman" w:hint="eastAsia"/>
                <w:sz w:val="26"/>
                <w:rtl/>
              </w:rPr>
              <w:t>‏</w:t>
            </w:r>
            <w:r w:rsidRPr="00221DC1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להלן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כך</w:t>
            </w:r>
            <w:r w:rsidRPr="00221DC1">
              <w:rPr>
                <w:sz w:val="26"/>
                <w:rtl/>
              </w:rPr>
              <w:t>:</w:t>
            </w:r>
          </w:p>
        </w:tc>
      </w:tr>
      <w:tr w:rsidR="00290FA6" w:rsidRPr="00221DC1" w:rsidTr="00321222">
        <w:trPr>
          <w:gridAfter w:val="2"/>
          <w:wAfter w:w="110" w:type="dxa"/>
          <w:cantSplit/>
          <w:jc w:val="center"/>
          <w:trPrChange w:id="16" w:author="שימרית שקד" w:date="2016-07-24T10:55:00Z">
            <w:trPr>
              <w:gridAfter w:val="2"/>
              <w:wAfter w:w="107" w:type="dxa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069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שימרית שקד" w:date="2016-07-24T10:55:00Z">
              <w:tcPr>
                <w:tcW w:w="7070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(1)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כמפורט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להלן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העניין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בפרק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):</w:t>
            </w:r>
          </w:p>
        </w:tc>
      </w:tr>
      <w:tr w:rsidR="00290FA6" w:rsidRPr="00221DC1" w:rsidTr="00321222">
        <w:trPr>
          <w:gridAfter w:val="3"/>
          <w:wAfter w:w="116" w:type="dxa"/>
          <w:cantSplit/>
          <w:jc w:val="center"/>
          <w:trPrChange w:id="20" w:author="שימרית שקד" w:date="2016-07-24T10:55:00Z">
            <w:trPr>
              <w:gridAfter w:val="3"/>
              <w:wAfter w:w="113" w:type="dxa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753E0" w:rsidRDefault="00F753E0" w:rsidP="00F753E0">
            <w:pPr>
              <w:pStyle w:val="HeadHatzaotHok"/>
              <w:spacing w:before="0"/>
              <w:rPr>
                <w:rtl/>
              </w:rPr>
            </w:pPr>
            <w:r w:rsidRPr="00827B71">
              <w:rPr>
                <w:rFonts w:hint="cs"/>
                <w:highlight w:val="yellow"/>
                <w:rtl/>
              </w:rPr>
              <w:t>שיעור הדיסריגרד בהתאם לקבוע בהצעת החוק הממשלתית</w:t>
            </w:r>
          </w:p>
          <w:p w:rsidR="00290FA6" w:rsidRPr="00221DC1" w:rsidRDefault="00290FA6" w:rsidP="00811F6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1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שימרית שקד" w:date="2016-07-24T10:55:00Z">
              <w:tcPr>
                <w:tcW w:w="61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44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שימרית שקד" w:date="2016-07-24T10:55:00Z">
              <w:tcPr>
                <w:tcW w:w="6446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B160BE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חלק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וכן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מהמקורות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המפורטים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2(1) </w:t>
            </w:r>
            <w:r w:rsidRPr="00221DC1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(2) </w:t>
            </w:r>
            <w:r w:rsidRPr="00221DC1">
              <w:rPr>
                <w:rFonts w:hint="eastAsia"/>
                <w:sz w:val="26"/>
                <w:rtl/>
              </w:rPr>
              <w:t>לפקודה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זו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) </w:t>
            </w:r>
            <w:r w:rsidRPr="00221DC1">
              <w:rPr>
                <w:rFonts w:hint="eastAsia"/>
                <w:sz w:val="26"/>
                <w:rtl/>
              </w:rPr>
              <w:t>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31.7% </w:t>
            </w:r>
            <w:r w:rsidRPr="00221DC1">
              <w:rPr>
                <w:rFonts w:hint="eastAsia"/>
                <w:sz w:val="26"/>
                <w:rtl/>
              </w:rPr>
              <w:t>מהשכר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הממוצע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השווה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73% </w:t>
            </w:r>
            <w:r w:rsidRPr="00221DC1">
              <w:rPr>
                <w:rFonts w:hint="eastAsia"/>
                <w:sz w:val="26"/>
                <w:rtl/>
              </w:rPr>
              <w:t>מההכנסה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לאחר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שנוכה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ממנה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האמור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(1)</w:t>
            </w:r>
            <w:r w:rsidR="006F5B8A">
              <w:rPr>
                <w:rFonts w:hint="cs"/>
                <w:sz w:val="26"/>
                <w:rtl/>
              </w:rPr>
              <w:t>;</w:t>
            </w:r>
          </w:p>
        </w:tc>
      </w:tr>
      <w:tr w:rsidR="00290FA6" w:rsidRPr="00221DC1" w:rsidTr="00321222">
        <w:trPr>
          <w:gridAfter w:val="3"/>
          <w:wAfter w:w="116" w:type="dxa"/>
          <w:cantSplit/>
          <w:jc w:val="center"/>
          <w:trPrChange w:id="25" w:author="שימרית שקד" w:date="2016-07-24T10:55:00Z">
            <w:trPr>
              <w:gridAfter w:val="3"/>
              <w:wAfter w:w="113" w:type="dxa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1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שימרית שקד" w:date="2016-07-24T10:55:00Z">
              <w:tcPr>
                <w:tcW w:w="61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44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שימרית שקד" w:date="2016-07-24T10:55:00Z">
              <w:tcPr>
                <w:tcW w:w="6446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חלק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העולה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על</w:t>
            </w:r>
            <w:r w:rsidRPr="00221DC1">
              <w:rPr>
                <w:sz w:val="26"/>
                <w:rtl/>
              </w:rPr>
              <w:t xml:space="preserve"> 31.7% </w:t>
            </w:r>
            <w:r w:rsidRPr="00221DC1">
              <w:rPr>
                <w:rFonts w:hint="eastAsia"/>
                <w:sz w:val="26"/>
                <w:rtl/>
              </w:rPr>
              <w:t>מהשכר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הממוצע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השווה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221DC1">
              <w:rPr>
                <w:sz w:val="26"/>
                <w:rtl/>
              </w:rPr>
              <w:t xml:space="preserve">40% </w:t>
            </w:r>
            <w:r w:rsidRPr="00221DC1">
              <w:rPr>
                <w:rFonts w:hint="eastAsia"/>
                <w:sz w:val="26"/>
                <w:rtl/>
              </w:rPr>
              <w:t>מההכנסה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מתגמול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ומעבודה</w:t>
            </w:r>
            <w:r w:rsidRPr="00221DC1">
              <w:rPr>
                <w:sz w:val="26"/>
                <w:rtl/>
              </w:rPr>
              <w:t xml:space="preserve">;"; </w:t>
            </w:r>
          </w:p>
        </w:tc>
      </w:tr>
      <w:tr w:rsidR="00290FA6" w:rsidRPr="00221DC1" w:rsidTr="00321222">
        <w:trPr>
          <w:cantSplit/>
          <w:jc w:val="center"/>
          <w:trPrChange w:id="30" w:author="שימרית שקד" w:date="2016-07-24T10:55:00Z">
            <w:trPr>
              <w:gridAfter w:val="0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628C" w:rsidRPr="00221DC1" w:rsidRDefault="0021628C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79" w:type="dxa"/>
            <w:gridSpan w:val="10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שימרית שקד" w:date="2016-07-24T10:55:00Z">
              <w:tcPr>
                <w:tcW w:w="7177" w:type="dxa"/>
                <w:gridSpan w:val="1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81473A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(2)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";</w:t>
            </w:r>
          </w:p>
        </w:tc>
      </w:tr>
      <w:tr w:rsidR="00290FA6" w:rsidRPr="00221DC1" w:rsidTr="00321222">
        <w:trPr>
          <w:cantSplit/>
          <w:jc w:val="center"/>
          <w:trPrChange w:id="34" w:author="שימרית שקד" w:date="2016-07-24T10:55:00Z">
            <w:trPr>
              <w:gridAfter w:val="0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79" w:type="dxa"/>
            <w:gridSpan w:val="10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שימרית שקד" w:date="2016-07-24T10:55:00Z">
              <w:tcPr>
                <w:tcW w:w="7177" w:type="dxa"/>
                <w:gridSpan w:val="1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81473A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(3)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בפסקה</w:t>
            </w:r>
            <w:r w:rsidRPr="00221DC1">
              <w:rPr>
                <w:sz w:val="26"/>
                <w:rtl/>
              </w:rPr>
              <w:t xml:space="preserve"> (2), </w:t>
            </w:r>
            <w:r w:rsidRPr="00221DC1">
              <w:rPr>
                <w:rFonts w:hint="eastAsia"/>
                <w:sz w:val="26"/>
                <w:rtl/>
              </w:rPr>
              <w:t>בסופה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ולעניין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סכום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הניכוי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להורה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עצמאי</w:t>
            </w:r>
            <w:r w:rsidRPr="00221DC1">
              <w:rPr>
                <w:sz w:val="26"/>
                <w:rtl/>
              </w:rPr>
              <w:t>".</w:t>
            </w:r>
          </w:p>
        </w:tc>
      </w:tr>
      <w:tr w:rsidR="00290FA6" w:rsidRPr="00221DC1" w:rsidTr="00321222">
        <w:trPr>
          <w:cantSplit/>
          <w:jc w:val="center"/>
          <w:trPrChange w:id="38" w:author="שימרית שקד" w:date="2016-07-24T10:55:00Z">
            <w:trPr>
              <w:gridAfter w:val="0"/>
              <w:cantSplit/>
              <w:jc w:val="center"/>
            </w:trPr>
          </w:trPrChange>
        </w:trPr>
        <w:tc>
          <w:tcPr>
            <w:tcW w:w="18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שימרית שקד" w:date="2016-07-24T10:55:00Z">
              <w:tcPr>
                <w:tcW w:w="185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ההסדרים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במשק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המדינה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תיקוני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חקיקה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להשגת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יעדי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התקציב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והמדיניות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הכלכלית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לשנת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הכספים</w:t>
            </w:r>
            <w:r w:rsidRPr="00221DC1">
              <w:rPr>
                <w:sz w:val="26"/>
                <w:rtl/>
              </w:rPr>
              <w:t xml:space="preserve"> 2003)</w:t>
            </w:r>
          </w:p>
        </w:tc>
        <w:tc>
          <w:tcPr>
            <w:tcW w:w="61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שימרית שקד" w:date="2016-07-24T10:55:00Z">
              <w:tcPr>
                <w:tcW w:w="617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2.</w:t>
            </w:r>
            <w:r w:rsidRPr="00221DC1">
              <w:rPr>
                <w:sz w:val="26"/>
                <w:rtl/>
              </w:rPr>
              <w:tab/>
            </w:r>
          </w:p>
        </w:tc>
        <w:tc>
          <w:tcPr>
            <w:tcW w:w="7179" w:type="dxa"/>
            <w:gridSpan w:val="10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שימרית שקד" w:date="2016-07-24T10:55:00Z">
              <w:tcPr>
                <w:tcW w:w="7177" w:type="dxa"/>
                <w:gridSpan w:val="1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3D7514">
            <w:pPr>
              <w:pStyle w:val="TableBlock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בחוק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ההסדרים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במשק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המדינה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תיקוני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חקיקה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להשגת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יעדי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התקציב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והמדיניות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הכלכלית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לשנת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הכספים</w:t>
            </w:r>
            <w:r w:rsidRPr="00221DC1">
              <w:rPr>
                <w:sz w:val="26"/>
                <w:rtl/>
              </w:rPr>
              <w:t xml:space="preserve"> 2003), </w:t>
            </w:r>
            <w:r w:rsidRPr="00221DC1">
              <w:rPr>
                <w:rFonts w:hint="eastAsia"/>
                <w:sz w:val="26"/>
                <w:rtl/>
              </w:rPr>
              <w:t>התשס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ג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>2002</w:t>
            </w:r>
            <w:r w:rsidRPr="00221DC1">
              <w:rPr>
                <w:rFonts w:cs="Times New Roman" w:hint="eastAsia"/>
                <w:sz w:val="26"/>
                <w:rtl/>
              </w:rPr>
              <w:t>‏</w:t>
            </w:r>
            <w:r w:rsidRPr="00221DC1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בסעיף</w:t>
            </w:r>
            <w:r w:rsidRPr="00221DC1">
              <w:rPr>
                <w:sz w:val="26"/>
                <w:rtl/>
              </w:rPr>
              <w:t xml:space="preserve"> 21(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 xml:space="preserve">)(2), </w:t>
            </w:r>
            <w:del w:id="42" w:author="שימרית שקד" w:date="2016-05-24T11:02:00Z">
              <w:r w:rsidRPr="00221DC1" w:rsidDel="003D7514">
                <w:rPr>
                  <w:rFonts w:hint="eastAsia"/>
                  <w:sz w:val="26"/>
                  <w:rtl/>
                </w:rPr>
                <w:delText>בסופו</w:delText>
              </w:r>
            </w:del>
            <w:ins w:id="43" w:author="שימרית שקד" w:date="2016-05-24T11:02:00Z">
              <w:r w:rsidR="003D7514">
                <w:rPr>
                  <w:rFonts w:hint="cs"/>
                  <w:sz w:val="26"/>
                  <w:rtl/>
                </w:rPr>
                <w:t xml:space="preserve"> אחרי </w:t>
              </w:r>
            </w:ins>
            <w:ins w:id="44" w:author="שימרית שקד" w:date="2016-05-24T11:03:00Z">
              <w:r w:rsidR="003D7514">
                <w:rPr>
                  <w:rFonts w:hint="cs"/>
                  <w:sz w:val="26"/>
                  <w:rtl/>
                </w:rPr>
                <w:t>"לפי סעיף 12א"</w:t>
              </w:r>
            </w:ins>
            <w:del w:id="45" w:author="שימרית שקד" w:date="2016-05-24T11:02:00Z">
              <w:r w:rsidRPr="00221DC1" w:rsidDel="003D7514">
                <w:rPr>
                  <w:sz w:val="26"/>
                  <w:rtl/>
                </w:rPr>
                <w:delText xml:space="preserve"> </w:delText>
              </w:r>
            </w:del>
            <w:ins w:id="46" w:author="שימרית שקד" w:date="2016-05-24T11:02:00Z">
              <w:r w:rsidR="003D7514" w:rsidRPr="00221DC1">
                <w:rPr>
                  <w:sz w:val="26"/>
                  <w:rtl/>
                </w:rPr>
                <w:t xml:space="preserve"> </w:t>
              </w:r>
            </w:ins>
            <w:r w:rsidRPr="00221DC1">
              <w:rPr>
                <w:rFonts w:hint="eastAsia"/>
                <w:sz w:val="26"/>
                <w:rtl/>
              </w:rPr>
              <w:t>יבוא</w:t>
            </w:r>
            <w:r w:rsidRPr="00221DC1">
              <w:rPr>
                <w:sz w:val="26"/>
                <w:rtl/>
              </w:rPr>
              <w:t xml:space="preserve"> "</w:t>
            </w:r>
            <w:r w:rsidRPr="00221DC1">
              <w:rPr>
                <w:rFonts w:hint="eastAsia"/>
                <w:sz w:val="26"/>
                <w:rtl/>
              </w:rPr>
              <w:t>ולפי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סעיף</w:t>
            </w:r>
            <w:r w:rsidRPr="00221DC1">
              <w:rPr>
                <w:sz w:val="26"/>
                <w:rtl/>
              </w:rPr>
              <w:t xml:space="preserve"> 12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 xml:space="preserve"> </w:t>
            </w:r>
            <w:del w:id="47" w:author="שימרית שקד" w:date="2016-05-24T11:03:00Z">
              <w:r w:rsidRPr="00221DC1" w:rsidDel="003D7514">
                <w:rPr>
                  <w:rFonts w:hint="eastAsia"/>
                  <w:sz w:val="26"/>
                  <w:rtl/>
                </w:rPr>
                <w:delText>בחוק</w:delText>
              </w:r>
              <w:r w:rsidRPr="00221DC1" w:rsidDel="003D7514">
                <w:rPr>
                  <w:sz w:val="26"/>
                  <w:rtl/>
                </w:rPr>
                <w:delText xml:space="preserve"> </w:delText>
              </w:r>
              <w:r w:rsidRPr="00221DC1" w:rsidDel="003D7514">
                <w:rPr>
                  <w:rFonts w:hint="eastAsia"/>
                  <w:sz w:val="26"/>
                  <w:rtl/>
                </w:rPr>
                <w:delText>הבטחת</w:delText>
              </w:r>
              <w:r w:rsidRPr="00221DC1" w:rsidDel="003D7514">
                <w:rPr>
                  <w:sz w:val="26"/>
                  <w:rtl/>
                </w:rPr>
                <w:delText xml:space="preserve"> </w:delText>
              </w:r>
              <w:r w:rsidRPr="00221DC1" w:rsidDel="003D7514">
                <w:rPr>
                  <w:rFonts w:hint="eastAsia"/>
                  <w:sz w:val="26"/>
                  <w:rtl/>
                </w:rPr>
                <w:delText>הכנסה</w:delText>
              </w:r>
            </w:del>
            <w:r w:rsidRPr="00221DC1">
              <w:rPr>
                <w:sz w:val="26"/>
                <w:rtl/>
              </w:rPr>
              <w:t>"</w:t>
            </w:r>
            <w:ins w:id="48" w:author="שימרית שקד" w:date="2016-05-24T11:03:00Z">
              <w:r w:rsidR="003D7514">
                <w:rPr>
                  <w:rFonts w:hint="cs"/>
                  <w:sz w:val="26"/>
                  <w:rtl/>
                </w:rPr>
                <w:t xml:space="preserve"> והמילים "כנוסחו בחוק זה"</w:t>
              </w:r>
            </w:ins>
            <w:ins w:id="49" w:author="שימרית שקד" w:date="2016-05-24T11:04:00Z">
              <w:r w:rsidR="003D7514">
                <w:rPr>
                  <w:rFonts w:hint="cs"/>
                  <w:sz w:val="26"/>
                  <w:rtl/>
                </w:rPr>
                <w:t>–</w:t>
              </w:r>
            </w:ins>
            <w:del w:id="50" w:author="שימרית שקד" w:date="2016-05-24T11:03:00Z">
              <w:r w:rsidRPr="00221DC1" w:rsidDel="003D7514">
                <w:rPr>
                  <w:sz w:val="26"/>
                  <w:rtl/>
                </w:rPr>
                <w:delText>.</w:delText>
              </w:r>
            </w:del>
            <w:ins w:id="51" w:author="שימרית שקד" w:date="2016-05-24T11:03:00Z">
              <w:r w:rsidR="003D7514">
                <w:rPr>
                  <w:rFonts w:hint="cs"/>
                  <w:sz w:val="26"/>
                  <w:rtl/>
                </w:rPr>
                <w:t xml:space="preserve">יימחקו. </w:t>
              </w:r>
            </w:ins>
          </w:p>
        </w:tc>
      </w:tr>
      <w:tr w:rsidR="00B65CA1" w:rsidTr="00F753E0">
        <w:tblPrEx>
          <w:jc w:val="left"/>
          <w:tblLook w:val="01E0" w:firstRow="1" w:lastRow="1" w:firstColumn="1" w:lastColumn="1" w:noHBand="0" w:noVBand="0"/>
        </w:tblPrEx>
        <w:trPr>
          <w:gridAfter w:val="2"/>
          <w:wAfter w:w="110" w:type="dxa"/>
          <w:cantSplit/>
          <w:trHeight w:val="60"/>
        </w:trPr>
        <w:tc>
          <w:tcPr>
            <w:tcW w:w="1849" w:type="dxa"/>
            <w:hideMark/>
          </w:tcPr>
          <w:p w:rsidR="00B65CA1" w:rsidRPr="009E76E3" w:rsidRDefault="00431F97" w:rsidP="00B2068A">
            <w:pPr>
              <w:pStyle w:val="TableSideHeading"/>
              <w:keepLines w:val="0"/>
              <w:rPr>
                <w:rtl/>
              </w:rPr>
            </w:pPr>
            <w:ins w:id="52" w:author="שימרית שקד" w:date="2016-07-24T10:57:00Z">
              <w:r>
                <w:rPr>
                  <w:rFonts w:hint="cs"/>
                  <w:sz w:val="26"/>
                  <w:rtl/>
                </w:rPr>
                <w:t xml:space="preserve">תיקון </w:t>
              </w:r>
            </w:ins>
            <w:r w:rsidR="00257575" w:rsidRPr="00221DC1">
              <w:rPr>
                <w:rFonts w:hint="eastAsia"/>
                <w:sz w:val="26"/>
                <w:rtl/>
              </w:rPr>
              <w:t>חוק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להגדלת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שיעור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ההשתתפות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בשוק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העבודה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ולצמצום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פערים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חברתיים</w:t>
            </w:r>
            <w:r w:rsidR="00257575" w:rsidRPr="00221DC1">
              <w:rPr>
                <w:sz w:val="26"/>
                <w:rtl/>
              </w:rPr>
              <w:t xml:space="preserve"> (</w:t>
            </w:r>
            <w:r w:rsidR="00257575" w:rsidRPr="00221DC1">
              <w:rPr>
                <w:rFonts w:hint="eastAsia"/>
                <w:sz w:val="26"/>
                <w:rtl/>
              </w:rPr>
              <w:t>מענק</w:t>
            </w:r>
            <w:r w:rsidR="00257575" w:rsidRPr="00221DC1">
              <w:rPr>
                <w:sz w:val="26"/>
                <w:rtl/>
              </w:rPr>
              <w:t xml:space="preserve"> </w:t>
            </w:r>
            <w:r w:rsidR="00257575" w:rsidRPr="00221DC1">
              <w:rPr>
                <w:rFonts w:hint="eastAsia"/>
                <w:sz w:val="26"/>
                <w:rtl/>
              </w:rPr>
              <w:t>עבודה</w:t>
            </w:r>
            <w:r w:rsidR="00257575" w:rsidRPr="00221DC1">
              <w:rPr>
                <w:sz w:val="26"/>
                <w:rtl/>
              </w:rPr>
              <w:t>)</w:t>
            </w:r>
          </w:p>
        </w:tc>
        <w:tc>
          <w:tcPr>
            <w:tcW w:w="617" w:type="dxa"/>
            <w:gridSpan w:val="2"/>
          </w:tcPr>
          <w:p w:rsidR="00B65CA1" w:rsidRDefault="00257575" w:rsidP="00FD0FB5">
            <w:pPr>
              <w:pStyle w:val="TableText"/>
              <w:tabs>
                <w:tab w:val="clear" w:pos="624"/>
              </w:tabs>
            </w:pPr>
            <w:r>
              <w:rPr>
                <w:rFonts w:hint="cs"/>
                <w:rtl/>
              </w:rPr>
              <w:t xml:space="preserve">3. </w:t>
            </w:r>
          </w:p>
        </w:tc>
        <w:tc>
          <w:tcPr>
            <w:tcW w:w="7069" w:type="dxa"/>
            <w:gridSpan w:val="8"/>
            <w:hideMark/>
          </w:tcPr>
          <w:p w:rsidR="00D9727F" w:rsidRDefault="00CD2FA9" w:rsidP="00F753E0">
            <w:pPr>
              <w:pStyle w:val="TableBlock"/>
              <w:tabs>
                <w:tab w:val="clear" w:pos="624"/>
              </w:tabs>
              <w:textAlignment w:val="auto"/>
              <w:rPr>
                <w:rtl/>
              </w:rPr>
            </w:pPr>
            <w:r>
              <w:rPr>
                <w:rFonts w:hint="cs"/>
                <w:sz w:val="26"/>
                <w:rtl/>
              </w:rPr>
              <w:t>ב</w:t>
            </w:r>
            <w:r w:rsidR="00DB25D0" w:rsidRPr="00221DC1">
              <w:rPr>
                <w:rFonts w:hint="eastAsia"/>
                <w:sz w:val="26"/>
                <w:rtl/>
              </w:rPr>
              <w:t>חוק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להגדלת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שיעור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ההשתתפות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בכוח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העבודה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ולצמצום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פערים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חברתיים</w:t>
            </w:r>
            <w:r w:rsidR="00DB25D0" w:rsidRPr="00221DC1">
              <w:rPr>
                <w:sz w:val="26"/>
                <w:rtl/>
              </w:rPr>
              <w:t xml:space="preserve"> (</w:t>
            </w:r>
            <w:r w:rsidR="00DB25D0" w:rsidRPr="00221DC1">
              <w:rPr>
                <w:rFonts w:hint="eastAsia"/>
                <w:sz w:val="26"/>
                <w:rtl/>
              </w:rPr>
              <w:t>מענק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עבודה</w:t>
            </w:r>
            <w:r w:rsidR="00DB25D0" w:rsidRPr="00221DC1">
              <w:rPr>
                <w:sz w:val="26"/>
                <w:rtl/>
              </w:rPr>
              <w:t xml:space="preserve">), </w:t>
            </w:r>
            <w:r w:rsidR="00DB25D0" w:rsidRPr="00221DC1">
              <w:rPr>
                <w:rFonts w:hint="eastAsia"/>
                <w:sz w:val="26"/>
                <w:rtl/>
              </w:rPr>
              <w:t>התשס</w:t>
            </w:r>
            <w:r w:rsidR="00DB25D0" w:rsidRPr="00221DC1">
              <w:rPr>
                <w:sz w:val="26"/>
                <w:rtl/>
              </w:rPr>
              <w:t>"</w:t>
            </w:r>
            <w:r w:rsidR="00DB25D0" w:rsidRPr="00221DC1">
              <w:rPr>
                <w:rFonts w:hint="eastAsia"/>
                <w:sz w:val="26"/>
                <w:rtl/>
              </w:rPr>
              <w:t>ח</w:t>
            </w:r>
            <w:r w:rsidR="00DB25D0">
              <w:rPr>
                <w:sz w:val="26"/>
                <w:rtl/>
              </w:rPr>
              <w:t>–</w:t>
            </w:r>
            <w:r w:rsidR="00DB25D0" w:rsidRPr="00221DC1">
              <w:rPr>
                <w:sz w:val="26"/>
                <w:rtl/>
              </w:rPr>
              <w:t>2007</w:t>
            </w:r>
            <w:r w:rsidR="00DB25D0" w:rsidRPr="00221DC1">
              <w:rPr>
                <w:rFonts w:cs="Times New Roman" w:hint="eastAsia"/>
                <w:sz w:val="26"/>
                <w:rtl/>
              </w:rPr>
              <w:t>‏</w:t>
            </w:r>
            <w:r w:rsidR="00DB25D0" w:rsidRPr="00221DC1">
              <w:rPr>
                <w:rStyle w:val="ab"/>
                <w:rFonts w:hAnsi="HadasaMFO"/>
                <w:sz w:val="26"/>
                <w:rtl/>
              </w:rPr>
              <w:footnoteReference w:id="3"/>
            </w:r>
            <w:r w:rsidR="00DB25D0" w:rsidRPr="00221DC1">
              <w:rPr>
                <w:sz w:val="26"/>
                <w:rtl/>
              </w:rPr>
              <w:t xml:space="preserve"> (</w:t>
            </w:r>
            <w:r w:rsidR="00DB25D0" w:rsidRPr="00221DC1">
              <w:rPr>
                <w:rFonts w:hint="eastAsia"/>
                <w:sz w:val="26"/>
                <w:rtl/>
              </w:rPr>
              <w:t>להלן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>
              <w:rPr>
                <w:sz w:val="26"/>
                <w:rtl/>
              </w:rPr>
              <w:t>–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חוק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מענק</w:t>
            </w:r>
            <w:r w:rsidR="00DB25D0" w:rsidRPr="00221DC1">
              <w:rPr>
                <w:sz w:val="26"/>
                <w:rtl/>
              </w:rPr>
              <w:t xml:space="preserve"> </w:t>
            </w:r>
            <w:r w:rsidR="00DB25D0" w:rsidRPr="00221DC1">
              <w:rPr>
                <w:rFonts w:hint="eastAsia"/>
                <w:sz w:val="26"/>
                <w:rtl/>
              </w:rPr>
              <w:t>עבודה</w:t>
            </w:r>
            <w:r w:rsidR="00DB25D0" w:rsidRPr="00221DC1">
              <w:rPr>
                <w:sz w:val="26"/>
                <w:rtl/>
              </w:rPr>
              <w:t>)</w:t>
            </w:r>
            <w:r w:rsidR="00B2068A">
              <w:rPr>
                <w:rFonts w:hint="cs"/>
                <w:sz w:val="26"/>
                <w:rtl/>
              </w:rPr>
              <w:t xml:space="preserve"> </w:t>
            </w:r>
            <w:r w:rsidR="00DB25D0" w:rsidRPr="00221DC1">
              <w:rPr>
                <w:sz w:val="26"/>
                <w:rtl/>
              </w:rPr>
              <w:t xml:space="preserve">: </w:t>
            </w:r>
          </w:p>
        </w:tc>
      </w:tr>
      <w:tr w:rsidR="00B2068A" w:rsidRPr="00C34DE2" w:rsidTr="00321222">
        <w:tblPrEx>
          <w:jc w:val="left"/>
          <w:tblLook w:val="01E0" w:firstRow="1" w:lastRow="1" w:firstColumn="1" w:lastColumn="1" w:noHBand="0" w:noVBand="0"/>
          <w:tblPrExChange w:id="55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ins w:id="56" w:author="שימרית שקד" w:date="2016-07-24T10:52:00Z"/>
          <w:trPrChange w:id="57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58" w:author="שימרית שקד" w:date="2016-07-24T10:55:00Z">
              <w:tcPr>
                <w:tcW w:w="1851" w:type="dxa"/>
                <w:gridSpan w:val="3"/>
              </w:tcPr>
            </w:tcPrChange>
          </w:tcPr>
          <w:p w:rsidR="00B2068A" w:rsidRPr="00F753E0" w:rsidRDefault="00B2068A" w:rsidP="001802C5">
            <w:pPr>
              <w:pStyle w:val="TableSideHeading"/>
              <w:rPr>
                <w:ins w:id="59" w:author="שימרית שקד" w:date="2016-07-24T10:52:00Z"/>
              </w:rPr>
            </w:pPr>
          </w:p>
        </w:tc>
        <w:tc>
          <w:tcPr>
            <w:tcW w:w="617" w:type="dxa"/>
            <w:gridSpan w:val="2"/>
            <w:tcPrChange w:id="60" w:author="שימרית שקד" w:date="2016-07-24T10:55:00Z">
              <w:tcPr>
                <w:tcW w:w="617" w:type="dxa"/>
                <w:gridSpan w:val="5"/>
              </w:tcPr>
            </w:tcPrChange>
          </w:tcPr>
          <w:p w:rsidR="00B2068A" w:rsidRDefault="00B2068A">
            <w:pPr>
              <w:pStyle w:val="TableText"/>
              <w:textAlignment w:val="auto"/>
              <w:rPr>
                <w:ins w:id="61" w:author="שימרית שקד" w:date="2016-07-24T10:52:00Z"/>
              </w:rPr>
              <w:pPrChange w:id="62" w:author="שימרית שקד" w:date="2016-07-24T10:54:00Z">
                <w:pPr>
                  <w:pStyle w:val="TableText"/>
                  <w:numPr>
                    <w:numId w:val="8"/>
                  </w:numPr>
                  <w:tabs>
                    <w:tab w:val="num" w:pos="0"/>
                  </w:tabs>
                  <w:textAlignment w:val="auto"/>
                </w:pPr>
              </w:pPrChange>
            </w:pPr>
          </w:p>
        </w:tc>
        <w:tc>
          <w:tcPr>
            <w:tcW w:w="7069" w:type="dxa"/>
            <w:gridSpan w:val="8"/>
            <w:tcPrChange w:id="63" w:author="שימרית שקד" w:date="2016-07-24T10:55:00Z">
              <w:tcPr>
                <w:tcW w:w="7070" w:type="dxa"/>
                <w:gridSpan w:val="14"/>
              </w:tcPr>
            </w:tcPrChange>
          </w:tcPr>
          <w:p w:rsidR="00B2068A" w:rsidRPr="00C34DE2" w:rsidRDefault="00B2068A" w:rsidP="006F5B8A">
            <w:pPr>
              <w:pStyle w:val="TableBlock"/>
              <w:rPr>
                <w:ins w:id="64" w:author="שימרית שקד" w:date="2016-07-24T10:52:00Z"/>
              </w:rPr>
            </w:pPr>
            <w:ins w:id="65" w:author="שימרית שקד" w:date="2016-07-24T10:52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6ב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 </w:t>
              </w:r>
            </w:ins>
          </w:p>
        </w:tc>
      </w:tr>
      <w:tr w:rsidR="00B2068A" w:rsidTr="00321222">
        <w:tblPrEx>
          <w:jc w:val="left"/>
          <w:tblLook w:val="01E0" w:firstRow="1" w:lastRow="1" w:firstColumn="1" w:lastColumn="1" w:noHBand="0" w:noVBand="0"/>
          <w:tblPrExChange w:id="66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ins w:id="67" w:author="שימרית שקד" w:date="2016-07-24T10:52:00Z"/>
          <w:trPrChange w:id="68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69" w:author="שימרית שקד" w:date="2016-07-24T10:55:00Z">
              <w:tcPr>
                <w:tcW w:w="1851" w:type="dxa"/>
                <w:gridSpan w:val="3"/>
              </w:tcPr>
            </w:tcPrChange>
          </w:tcPr>
          <w:p w:rsidR="00B2068A" w:rsidRDefault="00B2068A" w:rsidP="001802C5">
            <w:pPr>
              <w:pStyle w:val="TableSideHeading"/>
              <w:rPr>
                <w:ins w:id="70" w:author="שימרית שקד" w:date="2016-07-24T10:52:00Z"/>
              </w:rPr>
            </w:pPr>
          </w:p>
        </w:tc>
        <w:tc>
          <w:tcPr>
            <w:tcW w:w="617" w:type="dxa"/>
            <w:gridSpan w:val="2"/>
            <w:tcPrChange w:id="71" w:author="שימרית שקד" w:date="2016-07-24T10:55:00Z">
              <w:tcPr>
                <w:tcW w:w="617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72" w:author="שימרית שקד" w:date="2016-07-24T10:52:00Z"/>
              </w:rPr>
            </w:pPr>
          </w:p>
        </w:tc>
        <w:tc>
          <w:tcPr>
            <w:tcW w:w="618" w:type="dxa"/>
            <w:gridSpan w:val="2"/>
            <w:tcPrChange w:id="73" w:author="שימרית שקד" w:date="2016-07-24T10:55:00Z">
              <w:tcPr>
                <w:tcW w:w="618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74" w:author="שימרית שקד" w:date="2016-07-24T10:52:00Z"/>
              </w:rPr>
            </w:pPr>
          </w:p>
        </w:tc>
        <w:tc>
          <w:tcPr>
            <w:tcW w:w="6451" w:type="dxa"/>
            <w:gridSpan w:val="6"/>
            <w:tcPrChange w:id="75" w:author="שימרית שקד" w:date="2016-07-24T10:55:00Z">
              <w:tcPr>
                <w:tcW w:w="6452" w:type="dxa"/>
                <w:gridSpan w:val="9"/>
              </w:tcPr>
            </w:tcPrChange>
          </w:tcPr>
          <w:p w:rsidR="00B2068A" w:rsidRDefault="00B2068A" w:rsidP="001802C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textAlignment w:val="auto"/>
              <w:rPr>
                <w:ins w:id="76" w:author="שימרית שקד" w:date="2016-07-24T10:52:00Z"/>
              </w:rPr>
            </w:pPr>
            <w:ins w:id="77" w:author="שימרית שקד" w:date="2016-07-24T10:52:00Z">
              <w:r w:rsidRPr="001F5F7C">
                <w:rPr>
                  <w:rFonts w:hint="eastAsia"/>
                  <w:rtl/>
                </w:rPr>
                <w:t>בפסקת</w:t>
              </w:r>
              <w:r w:rsidRPr="001F5F7C">
                <w:rPr>
                  <w:rtl/>
                </w:rPr>
                <w:t xml:space="preserve"> </w:t>
              </w:r>
              <w:r w:rsidRPr="001F5F7C">
                <w:rPr>
                  <w:rFonts w:hint="eastAsia"/>
                  <w:rtl/>
                </w:rPr>
                <w:t>משנה</w:t>
              </w:r>
              <w:r w:rsidRPr="001F5F7C">
                <w:rPr>
                  <w:rtl/>
                </w:rPr>
                <w:t xml:space="preserve"> (א)(1)(ג), </w:t>
              </w:r>
              <w:r w:rsidRPr="001F5F7C">
                <w:rPr>
                  <w:rFonts w:hint="eastAsia"/>
                  <w:rtl/>
                </w:rPr>
                <w:t>במקום</w:t>
              </w:r>
              <w:r w:rsidRPr="001F5F7C">
                <w:rPr>
                  <w:rtl/>
                </w:rPr>
                <w:t xml:space="preserve"> "9,450" </w:t>
              </w:r>
              <w:r w:rsidRPr="001F5F7C">
                <w:rPr>
                  <w:rFonts w:hint="eastAsia"/>
                  <w:rtl/>
                </w:rPr>
                <w:t>יבוא</w:t>
              </w:r>
              <w:r w:rsidRPr="001F5F7C">
                <w:rPr>
                  <w:rtl/>
                </w:rPr>
                <w:t xml:space="preserve"> "9,334.71";</w:t>
              </w:r>
            </w:ins>
          </w:p>
        </w:tc>
      </w:tr>
      <w:tr w:rsidR="00B2068A" w:rsidTr="00321222">
        <w:tblPrEx>
          <w:jc w:val="left"/>
          <w:tblLook w:val="01E0" w:firstRow="1" w:lastRow="1" w:firstColumn="1" w:lastColumn="1" w:noHBand="0" w:noVBand="0"/>
          <w:tblPrExChange w:id="78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ins w:id="79" w:author="שימרית שקד" w:date="2016-07-24T10:52:00Z"/>
          <w:trPrChange w:id="80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81" w:author="שימרית שקד" w:date="2016-07-24T10:55:00Z">
              <w:tcPr>
                <w:tcW w:w="1851" w:type="dxa"/>
                <w:gridSpan w:val="3"/>
              </w:tcPr>
            </w:tcPrChange>
          </w:tcPr>
          <w:p w:rsidR="00B2068A" w:rsidRDefault="00B2068A" w:rsidP="001802C5">
            <w:pPr>
              <w:pStyle w:val="TableSideHeading"/>
              <w:rPr>
                <w:ins w:id="82" w:author="שימרית שקד" w:date="2016-07-24T10:52:00Z"/>
              </w:rPr>
            </w:pPr>
          </w:p>
        </w:tc>
        <w:tc>
          <w:tcPr>
            <w:tcW w:w="617" w:type="dxa"/>
            <w:gridSpan w:val="2"/>
            <w:tcPrChange w:id="83" w:author="שימרית שקד" w:date="2016-07-24T10:55:00Z">
              <w:tcPr>
                <w:tcW w:w="617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84" w:author="שימרית שקד" w:date="2016-07-24T10:52:00Z"/>
              </w:rPr>
            </w:pPr>
          </w:p>
        </w:tc>
        <w:tc>
          <w:tcPr>
            <w:tcW w:w="618" w:type="dxa"/>
            <w:gridSpan w:val="2"/>
            <w:tcPrChange w:id="85" w:author="שימרית שקד" w:date="2016-07-24T10:55:00Z">
              <w:tcPr>
                <w:tcW w:w="618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86" w:author="שימרית שקד" w:date="2016-07-24T10:52:00Z"/>
              </w:rPr>
            </w:pPr>
          </w:p>
        </w:tc>
        <w:tc>
          <w:tcPr>
            <w:tcW w:w="6451" w:type="dxa"/>
            <w:gridSpan w:val="6"/>
            <w:tcPrChange w:id="87" w:author="שימרית שקד" w:date="2016-07-24T10:55:00Z">
              <w:tcPr>
                <w:tcW w:w="6452" w:type="dxa"/>
                <w:gridSpan w:val="9"/>
              </w:tcPr>
            </w:tcPrChange>
          </w:tcPr>
          <w:p w:rsidR="00B2068A" w:rsidRDefault="00B2068A" w:rsidP="001802C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textAlignment w:val="auto"/>
              <w:rPr>
                <w:ins w:id="88" w:author="שימרית שקד" w:date="2016-07-24T10:52:00Z"/>
              </w:rPr>
            </w:pPr>
            <w:ins w:id="89" w:author="שימרית שקד" w:date="2016-07-24T10:52:00Z">
              <w:r>
                <w:rPr>
                  <w:rFonts w:hint="cs"/>
                  <w:rtl/>
                </w:rPr>
                <w:t>בפסקת משנה (ב)(2)(ב), במקום "3,960" יבוא "</w:t>
              </w:r>
              <w:r w:rsidRPr="001F5F7C">
                <w:rPr>
                  <w:rtl/>
                </w:rPr>
                <w:t>3,904.33</w:t>
              </w:r>
              <w:r>
                <w:rPr>
                  <w:rFonts w:hint="cs"/>
                  <w:rtl/>
                </w:rPr>
                <w:t>";</w:t>
              </w:r>
            </w:ins>
          </w:p>
        </w:tc>
      </w:tr>
      <w:tr w:rsidR="00B2068A" w:rsidTr="00321222">
        <w:tblPrEx>
          <w:jc w:val="left"/>
          <w:tblLook w:val="01E0" w:firstRow="1" w:lastRow="1" w:firstColumn="1" w:lastColumn="1" w:noHBand="0" w:noVBand="0"/>
          <w:tblPrExChange w:id="90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ins w:id="91" w:author="שימרית שקד" w:date="2016-07-24T10:52:00Z"/>
          <w:trPrChange w:id="92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93" w:author="שימרית שקד" w:date="2016-07-24T10:55:00Z">
              <w:tcPr>
                <w:tcW w:w="1851" w:type="dxa"/>
                <w:gridSpan w:val="3"/>
              </w:tcPr>
            </w:tcPrChange>
          </w:tcPr>
          <w:p w:rsidR="00B2068A" w:rsidRDefault="00B2068A" w:rsidP="001802C5">
            <w:pPr>
              <w:pStyle w:val="TableSideHeading"/>
              <w:rPr>
                <w:ins w:id="94" w:author="שימרית שקד" w:date="2016-07-24T10:52:00Z"/>
              </w:rPr>
            </w:pPr>
          </w:p>
        </w:tc>
        <w:tc>
          <w:tcPr>
            <w:tcW w:w="617" w:type="dxa"/>
            <w:gridSpan w:val="2"/>
            <w:tcPrChange w:id="95" w:author="שימרית שקד" w:date="2016-07-24T10:55:00Z">
              <w:tcPr>
                <w:tcW w:w="617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96" w:author="שימרית שקד" w:date="2016-07-24T10:52:00Z"/>
              </w:rPr>
            </w:pPr>
          </w:p>
        </w:tc>
        <w:tc>
          <w:tcPr>
            <w:tcW w:w="618" w:type="dxa"/>
            <w:gridSpan w:val="2"/>
            <w:tcPrChange w:id="97" w:author="שימרית שקד" w:date="2016-07-24T10:55:00Z">
              <w:tcPr>
                <w:tcW w:w="618" w:type="dxa"/>
                <w:gridSpan w:val="5"/>
              </w:tcPr>
            </w:tcPrChange>
          </w:tcPr>
          <w:p w:rsidR="00B2068A" w:rsidRDefault="00B2068A" w:rsidP="001802C5">
            <w:pPr>
              <w:pStyle w:val="TableText"/>
              <w:rPr>
                <w:ins w:id="98" w:author="שימרית שקד" w:date="2016-07-24T10:52:00Z"/>
              </w:rPr>
            </w:pPr>
          </w:p>
        </w:tc>
        <w:tc>
          <w:tcPr>
            <w:tcW w:w="6451" w:type="dxa"/>
            <w:gridSpan w:val="6"/>
            <w:tcPrChange w:id="99" w:author="שימרית שקד" w:date="2016-07-24T10:55:00Z">
              <w:tcPr>
                <w:tcW w:w="6452" w:type="dxa"/>
                <w:gridSpan w:val="9"/>
              </w:tcPr>
            </w:tcPrChange>
          </w:tcPr>
          <w:p w:rsidR="00B2068A" w:rsidRDefault="00B2068A" w:rsidP="001802C5">
            <w:pPr>
              <w:pStyle w:val="TableBlock"/>
              <w:tabs>
                <w:tab w:val="clear" w:pos="624"/>
              </w:tabs>
              <w:textAlignment w:val="auto"/>
              <w:rPr>
                <w:ins w:id="100" w:author="שימרית שקד" w:date="2016-07-24T10:52:00Z"/>
                <w:rtl/>
              </w:rPr>
            </w:pPr>
            <w:ins w:id="101" w:author="שימרית שקד" w:date="2016-07-24T10:52:00Z">
              <w:r>
                <w:rPr>
                  <w:rFonts w:hint="cs"/>
                  <w:rtl/>
                </w:rPr>
                <w:t>(3) בסעיף קטן (ג), במקום "3,960" יבוא "</w:t>
              </w:r>
              <w:r w:rsidRPr="00FD6B88">
                <w:rPr>
                  <w:rtl/>
                </w:rPr>
                <w:t>3,904.33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B2068A" w:rsidTr="00321222">
        <w:tblPrEx>
          <w:jc w:val="left"/>
          <w:tblLook w:val="01E0" w:firstRow="1" w:lastRow="1" w:firstColumn="1" w:lastColumn="1" w:noHBand="0" w:noVBand="0"/>
          <w:tblPrExChange w:id="102" w:author="שימרית שקד" w:date="2016-07-24T10:55:00Z">
            <w:tblPrEx>
              <w:tblW w:w="9638" w:type="dxa"/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trPrChange w:id="103" w:author="שימרית שקד" w:date="2016-07-24T10:55:00Z">
            <w:trPr>
              <w:gridAfter w:val="2"/>
              <w:wAfter w:w="100" w:type="dxa"/>
              <w:cantSplit/>
              <w:trHeight w:val="60"/>
            </w:trPr>
          </w:trPrChange>
        </w:trPr>
        <w:tc>
          <w:tcPr>
            <w:tcW w:w="1849" w:type="dxa"/>
            <w:tcPrChange w:id="104" w:author="שימרית שקד" w:date="2016-07-24T10:55:00Z">
              <w:tcPr>
                <w:tcW w:w="1851" w:type="dxa"/>
                <w:gridSpan w:val="3"/>
              </w:tcPr>
            </w:tcPrChange>
          </w:tcPr>
          <w:p w:rsidR="00B2068A" w:rsidRDefault="00B2068A">
            <w:pPr>
              <w:pStyle w:val="TableSideHeading"/>
            </w:pPr>
          </w:p>
        </w:tc>
        <w:tc>
          <w:tcPr>
            <w:tcW w:w="617" w:type="dxa"/>
            <w:gridSpan w:val="2"/>
            <w:tcPrChange w:id="105" w:author="שימרית שקד" w:date="2016-07-24T10:55:00Z">
              <w:tcPr>
                <w:tcW w:w="617" w:type="dxa"/>
                <w:gridSpan w:val="5"/>
              </w:tcPr>
            </w:tcPrChange>
          </w:tcPr>
          <w:p w:rsidR="00B2068A" w:rsidRDefault="00B2068A">
            <w:pPr>
              <w:pStyle w:val="TableText"/>
            </w:pPr>
          </w:p>
        </w:tc>
        <w:tc>
          <w:tcPr>
            <w:tcW w:w="7069" w:type="dxa"/>
            <w:gridSpan w:val="8"/>
            <w:tcPrChange w:id="106" w:author="שימרית שקד" w:date="2016-07-24T10:55:00Z">
              <w:tcPr>
                <w:tcW w:w="7070" w:type="dxa"/>
                <w:gridSpan w:val="14"/>
              </w:tcPr>
            </w:tcPrChange>
          </w:tcPr>
          <w:p w:rsidR="00B2068A" w:rsidRDefault="00B2068A">
            <w:pPr>
              <w:pStyle w:val="TableBlock"/>
              <w:tabs>
                <w:tab w:val="clear" w:pos="624"/>
              </w:tabs>
              <w:pPrChange w:id="107" w:author="שימרית שקד" w:date="2016-07-24T10:52:00Z">
                <w:pPr>
                  <w:pStyle w:val="TableBlock"/>
                </w:pPr>
              </w:pPrChange>
            </w:pPr>
            <w:ins w:id="108" w:author="שימרית שקד" w:date="2016-07-24T10:52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6ב יבוא</w:t>
              </w:r>
            </w:ins>
            <w:ins w:id="109" w:author="שימרית שקד" w:date="2016-07-24T10:53:00Z">
              <w:r>
                <w:rPr>
                  <w:rFonts w:hint="cs"/>
                  <w:rtl/>
                </w:rPr>
                <w:t xml:space="preserve">: </w:t>
              </w:r>
            </w:ins>
            <w:del w:id="110" w:author="שימרית שקד" w:date="2016-07-24T10:52:00Z">
              <w:r w:rsidDel="00B2068A">
                <w:rPr>
                  <w:rFonts w:hint="cs"/>
                  <w:rtl/>
                </w:rPr>
                <w:delText xml:space="preserve">בסעיף 2 </w:delText>
              </w:r>
            </w:del>
            <w:del w:id="111" w:author="שימרית שקד" w:date="2016-07-19T20:00:00Z">
              <w:r w:rsidDel="004520E7">
                <w:rPr>
                  <w:rtl/>
                </w:rPr>
                <w:delText>–</w:delText>
              </w:r>
            </w:del>
            <w:r>
              <w:rPr>
                <w:rFonts w:hint="cs"/>
                <w:rtl/>
              </w:rPr>
              <w:t xml:space="preserve"> </w:t>
            </w:r>
          </w:p>
        </w:tc>
      </w:tr>
      <w:tr w:rsidR="00321222" w:rsidTr="00321222">
        <w:tblPrEx>
          <w:jc w:val="left"/>
          <w:tblLook w:val="01E0" w:firstRow="1" w:lastRow="1" w:firstColumn="1" w:lastColumn="1" w:noHBand="0" w:noVBand="0"/>
          <w:tblPrExChange w:id="112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ins w:id="113" w:author="שימרית שקד" w:date="2016-07-24T10:55:00Z"/>
          <w:trPrChange w:id="114" w:author="שימרית שקד" w:date="2016-07-24T10:55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gridSpan w:val="2"/>
            <w:tcPrChange w:id="115" w:author="שימרית שקד" w:date="2016-07-24T10:55:00Z">
              <w:tcPr>
                <w:tcW w:w="1871" w:type="dxa"/>
                <w:gridSpan w:val="4"/>
              </w:tcPr>
            </w:tcPrChange>
          </w:tcPr>
          <w:p w:rsidR="00321222" w:rsidRDefault="00321222">
            <w:pPr>
              <w:pStyle w:val="TableSideHeading"/>
              <w:keepLines w:val="0"/>
              <w:rPr>
                <w:ins w:id="116" w:author="שימרית שקד" w:date="2016-07-24T10:55:00Z"/>
              </w:rPr>
            </w:pPr>
          </w:p>
        </w:tc>
        <w:tc>
          <w:tcPr>
            <w:tcW w:w="624" w:type="dxa"/>
            <w:gridSpan w:val="2"/>
            <w:tcPrChange w:id="117" w:author="שימרית שקד" w:date="2016-07-24T10:55:00Z">
              <w:tcPr>
                <w:tcW w:w="624" w:type="dxa"/>
                <w:gridSpan w:val="5"/>
              </w:tcPr>
            </w:tcPrChange>
          </w:tcPr>
          <w:p w:rsidR="00321222" w:rsidRDefault="00321222">
            <w:pPr>
              <w:pStyle w:val="TableText"/>
              <w:keepLines w:val="0"/>
              <w:rPr>
                <w:ins w:id="118" w:author="שימרית שקד" w:date="2016-07-24T10:55:00Z"/>
              </w:rPr>
            </w:pPr>
          </w:p>
        </w:tc>
        <w:tc>
          <w:tcPr>
            <w:tcW w:w="1872" w:type="dxa"/>
            <w:gridSpan w:val="4"/>
            <w:tcPrChange w:id="119" w:author="שימרית שקד" w:date="2016-07-24T10:55:00Z">
              <w:tcPr>
                <w:tcW w:w="1872" w:type="dxa"/>
                <w:gridSpan w:val="9"/>
              </w:tcPr>
            </w:tcPrChange>
          </w:tcPr>
          <w:p w:rsidR="00321222" w:rsidRDefault="006A7EEC">
            <w:pPr>
              <w:pStyle w:val="TableInnerSideHeading"/>
              <w:rPr>
                <w:ins w:id="120" w:author="שימרית שקד" w:date="2016-07-24T10:55:00Z"/>
              </w:rPr>
            </w:pPr>
            <w:ins w:id="121" w:author="שימרית שקד" w:date="2016-07-24T11:47:00Z">
              <w:r>
                <w:rPr>
                  <w:rFonts w:hint="cs"/>
                  <w:rtl/>
                </w:rPr>
                <w:t>"</w:t>
              </w:r>
            </w:ins>
            <w:ins w:id="122" w:author="שימרית שקד" w:date="2016-07-24T10:55:00Z">
              <w:r w:rsidR="00321222">
                <w:rPr>
                  <w:rFonts w:hint="cs"/>
                  <w:rtl/>
                </w:rPr>
                <w:t>עובד שקיבל גמלה או תשלום להורה עצמאי</w:t>
              </w:r>
            </w:ins>
          </w:p>
        </w:tc>
        <w:tc>
          <w:tcPr>
            <w:tcW w:w="624" w:type="dxa"/>
            <w:tcPrChange w:id="123" w:author="שימרית שקד" w:date="2016-07-24T10:55:00Z">
              <w:tcPr>
                <w:tcW w:w="624" w:type="dxa"/>
              </w:tcPr>
            </w:tcPrChange>
          </w:tcPr>
          <w:p w:rsidR="00321222" w:rsidRDefault="00321222">
            <w:pPr>
              <w:pStyle w:val="TableText"/>
              <w:rPr>
                <w:ins w:id="124" w:author="שימרית שקד" w:date="2016-07-24T10:55:00Z"/>
              </w:rPr>
            </w:pPr>
            <w:ins w:id="125" w:author="שימרית שקד" w:date="2016-07-24T10:55:00Z">
              <w:r>
                <w:rPr>
                  <w:rFonts w:hint="cs"/>
                  <w:rtl/>
                </w:rPr>
                <w:t>6ג.</w:t>
              </w:r>
            </w:ins>
          </w:p>
        </w:tc>
        <w:tc>
          <w:tcPr>
            <w:tcW w:w="4649" w:type="dxa"/>
            <w:gridSpan w:val="3"/>
            <w:tcPrChange w:id="126" w:author="שימרית שקד" w:date="2016-07-24T10:55:00Z">
              <w:tcPr>
                <w:tcW w:w="4650" w:type="dxa"/>
                <w:gridSpan w:val="4"/>
              </w:tcPr>
            </w:tcPrChange>
          </w:tcPr>
          <w:p w:rsidR="00321222" w:rsidRDefault="00321222" w:rsidP="00F92823">
            <w:pPr>
              <w:pStyle w:val="TableBlock"/>
              <w:rPr>
                <w:ins w:id="127" w:author="שימרית שקד" w:date="2016-07-24T10:55:00Z"/>
              </w:rPr>
            </w:pPr>
            <w:ins w:id="128" w:author="שימרית שקד" w:date="2016-07-24T10:55:00Z">
              <w:r w:rsidRPr="002A5066">
                <w:rPr>
                  <w:rtl/>
                </w:rPr>
                <w:t xml:space="preserve">עובד שקיבל גמלה או לתשלום להורה עצמאי, בחודש עבודה מסוים בשנות המס 2017 ו-2018, ינוכה מסכום המענק שזכאי לו העובד בהתאם להוראות </w:t>
              </w:r>
            </w:ins>
            <w:r>
              <w:rPr>
                <w:rFonts w:hint="cs"/>
                <w:rtl/>
              </w:rPr>
              <w:t>חוק זה</w:t>
            </w:r>
            <w:ins w:id="129" w:author="שימרית שקד" w:date="2016-07-24T10:55:00Z">
              <w:r w:rsidRPr="002A5066">
                <w:rPr>
                  <w:rtl/>
                </w:rPr>
                <w:t xml:space="preserve">, בעד אותו חודש, סכום השווה להפרש שבין </w:t>
              </w:r>
              <w:r w:rsidRPr="002A5066">
                <w:rPr>
                  <w:rFonts w:hint="eastAsia"/>
                  <w:rtl/>
                </w:rPr>
                <w:t>ה</w:t>
              </w:r>
              <w:r w:rsidRPr="002A5066">
                <w:rPr>
                  <w:rtl/>
                </w:rPr>
                <w:t xml:space="preserve">גמלה שהשתלמה לו לפי הוראות חוק </w:t>
              </w:r>
              <w:r w:rsidRPr="002A5066">
                <w:rPr>
                  <w:rFonts w:hint="eastAsia"/>
                  <w:rtl/>
                </w:rPr>
                <w:t>הבטחת</w:t>
              </w:r>
              <w:r w:rsidRPr="002A5066">
                <w:rPr>
                  <w:rtl/>
                </w:rPr>
                <w:t xml:space="preserve"> הכנסה</w:t>
              </w:r>
            </w:ins>
            <w:r w:rsidR="00FA1D49">
              <w:rPr>
                <w:rFonts w:hint="cs"/>
                <w:rtl/>
              </w:rPr>
              <w:t xml:space="preserve"> (הוראת שעה)</w:t>
            </w:r>
            <w:ins w:id="130" w:author="שימרית שקד" w:date="2016-07-24T11:48:00Z">
              <w:r w:rsidR="006A7EEC">
                <w:rPr>
                  <w:rFonts w:hint="cs"/>
                  <w:rtl/>
                </w:rPr>
                <w:t xml:space="preserve">, </w:t>
              </w:r>
            </w:ins>
            <w:r w:rsidR="00FA1D49">
              <w:rPr>
                <w:rFonts w:hint="cs"/>
                <w:rtl/>
              </w:rPr>
              <w:t xml:space="preserve">התשע"ו-2016, </w:t>
            </w:r>
            <w:ins w:id="131" w:author="שימרית שקד" w:date="2016-07-24T10:55:00Z">
              <w:r w:rsidRPr="002A5066">
                <w:rPr>
                  <w:rFonts w:hint="eastAsia"/>
                  <w:rtl/>
                </w:rPr>
                <w:t>לבין</w:t>
              </w:r>
              <w:r w:rsidRPr="002A5066">
                <w:rPr>
                  <w:rtl/>
                </w:rPr>
                <w:t xml:space="preserve"> הגמלה שהייתה משתלמת לעובד לולא ה</w:t>
              </w:r>
            </w:ins>
            <w:r w:rsidR="00FA1D49">
              <w:rPr>
                <w:rFonts w:hint="cs"/>
                <w:rtl/>
              </w:rPr>
              <w:t xml:space="preserve">וראות </w:t>
            </w:r>
            <w:ins w:id="132" w:author="שימרית שקד" w:date="2016-07-24T10:55:00Z">
              <w:r w:rsidRPr="002A5066">
                <w:rPr>
                  <w:rtl/>
                </w:rPr>
                <w:t xml:space="preserve">חוק </w:t>
              </w:r>
              <w:r w:rsidRPr="002A5066">
                <w:rPr>
                  <w:rFonts w:hint="eastAsia"/>
                  <w:rtl/>
                </w:rPr>
                <w:t>הבטחת</w:t>
              </w:r>
              <w:r w:rsidRPr="002A5066">
                <w:rPr>
                  <w:rtl/>
                </w:rPr>
                <w:t xml:space="preserve"> </w:t>
              </w:r>
              <w:r w:rsidRPr="002A5066">
                <w:rPr>
                  <w:rFonts w:hint="eastAsia"/>
                  <w:rtl/>
                </w:rPr>
                <w:t>הכנסה</w:t>
              </w:r>
            </w:ins>
            <w:r w:rsidR="00FA1D49">
              <w:rPr>
                <w:rFonts w:hint="cs"/>
                <w:rtl/>
              </w:rPr>
              <w:t xml:space="preserve"> (הוראת שעה)</w:t>
            </w:r>
            <w:ins w:id="133" w:author="שימרית שקד" w:date="2016-07-24T11:48:00Z">
              <w:r w:rsidR="00FA1D49">
                <w:rPr>
                  <w:rFonts w:hint="cs"/>
                  <w:rtl/>
                </w:rPr>
                <w:t xml:space="preserve">, </w:t>
              </w:r>
            </w:ins>
            <w:r w:rsidR="00FA1D49">
              <w:rPr>
                <w:rFonts w:hint="cs"/>
                <w:rtl/>
              </w:rPr>
              <w:t>התשע"ו-2016,</w:t>
            </w:r>
            <w:ins w:id="134" w:author="שימרית שקד" w:date="2016-07-24T13:23:00Z">
              <w:r w:rsidR="00F92823">
                <w:rPr>
                  <w:rFonts w:hint="cs"/>
                  <w:rtl/>
                </w:rPr>
                <w:t xml:space="preserve"> </w:t>
              </w:r>
            </w:ins>
            <w:ins w:id="135" w:author="שימרית שקד" w:date="2016-07-24T10:55:00Z">
              <w:r w:rsidRPr="002A5066">
                <w:rPr>
                  <w:rtl/>
                </w:rPr>
                <w:t xml:space="preserve">ולא יותר מגובה המענק </w:t>
              </w:r>
            </w:ins>
            <w:r w:rsidR="00C82DB5">
              <w:rPr>
                <w:rFonts w:hint="cs"/>
                <w:rtl/>
              </w:rPr>
              <w:t xml:space="preserve">שהוא זכאי לו </w:t>
            </w:r>
            <w:ins w:id="136" w:author="שימרית שקד" w:date="2016-07-24T10:55:00Z">
              <w:r w:rsidRPr="002A5066">
                <w:rPr>
                  <w:rtl/>
                </w:rPr>
                <w:t xml:space="preserve">בעד אותו חודש.   </w:t>
              </w:r>
            </w:ins>
          </w:p>
        </w:tc>
      </w:tr>
      <w:tr w:rsidR="00BE7490" w:rsidTr="00321222">
        <w:tblPrEx>
          <w:jc w:val="left"/>
          <w:tblLook w:val="01E0" w:firstRow="1" w:lastRow="1" w:firstColumn="1" w:lastColumn="1" w:noHBand="0" w:noVBand="0"/>
          <w:tblPrExChange w:id="137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trPrChange w:id="138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139" w:author="שימרית שקד" w:date="2016-07-24T10:55:00Z">
              <w:tcPr>
                <w:tcW w:w="1851" w:type="dxa"/>
                <w:gridSpan w:val="3"/>
              </w:tcPr>
            </w:tcPrChange>
          </w:tcPr>
          <w:p w:rsidR="00BE7490" w:rsidRDefault="00BE7490">
            <w:pPr>
              <w:pStyle w:val="TableSideHeading"/>
            </w:pPr>
          </w:p>
        </w:tc>
        <w:tc>
          <w:tcPr>
            <w:tcW w:w="617" w:type="dxa"/>
            <w:gridSpan w:val="2"/>
            <w:tcPrChange w:id="140" w:author="שימרית שקד" w:date="2016-07-24T10:55:00Z">
              <w:tcPr>
                <w:tcW w:w="617" w:type="dxa"/>
                <w:gridSpan w:val="5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618" w:type="dxa"/>
            <w:gridSpan w:val="2"/>
            <w:tcPrChange w:id="141" w:author="שימרית שקד" w:date="2016-07-24T10:55:00Z">
              <w:tcPr>
                <w:tcW w:w="618" w:type="dxa"/>
                <w:gridSpan w:val="5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617" w:type="dxa"/>
            <w:tcPrChange w:id="142" w:author="שימרית שקד" w:date="2016-07-24T10:55:00Z">
              <w:tcPr>
                <w:tcW w:w="617" w:type="dxa"/>
                <w:gridSpan w:val="2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617" w:type="dxa"/>
            <w:tcPrChange w:id="143" w:author="שימרית שקד" w:date="2016-07-24T10:55:00Z">
              <w:tcPr>
                <w:tcW w:w="617" w:type="dxa"/>
                <w:gridSpan w:val="2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5217" w:type="dxa"/>
            <w:gridSpan w:val="4"/>
            <w:tcPrChange w:id="144" w:author="שימרית שקד" w:date="2016-07-24T10:55:00Z">
              <w:tcPr>
                <w:tcW w:w="5218" w:type="dxa"/>
                <w:gridSpan w:val="5"/>
              </w:tcPr>
            </w:tcPrChange>
          </w:tcPr>
          <w:p w:rsidR="00BE7490" w:rsidRDefault="00BE7490" w:rsidP="00BE7490">
            <w:pPr>
              <w:pStyle w:val="TableBlock"/>
            </w:pPr>
            <w:r w:rsidRPr="00AE2D33">
              <w:rPr>
                <w:rFonts w:hint="cs"/>
                <w:rtl/>
              </w:rPr>
              <w:t xml:space="preserve">"גמלה או תשלום להורה עצמאי" </w:t>
            </w:r>
            <w:r w:rsidRPr="00AE2D33">
              <w:rPr>
                <w:rtl/>
              </w:rPr>
              <w:t>–</w:t>
            </w:r>
            <w:r w:rsidRPr="00AE2D33">
              <w:rPr>
                <w:rFonts w:hint="cs"/>
                <w:rtl/>
              </w:rPr>
              <w:t xml:space="preserve"> גמלה או תשלום, להורה עצמאי, לפי חוק הבטחת הכנסה או חוק המזונות, שלצורך חישובם נוכה סכום הניכוי להורה עצמאי כאמור בסעיפים 12(א)(2), 12א(א)(2) או 12ב(א)(2) לחוק הבטחת הכנסה</w:t>
            </w:r>
            <w:r>
              <w:rPr>
                <w:rFonts w:hint="cs"/>
                <w:rtl/>
              </w:rPr>
              <w:t>;</w:t>
            </w:r>
          </w:p>
        </w:tc>
      </w:tr>
      <w:tr w:rsidR="00BE7490" w:rsidTr="00321222">
        <w:tblPrEx>
          <w:jc w:val="left"/>
          <w:tblLook w:val="01E0" w:firstRow="1" w:lastRow="1" w:firstColumn="1" w:lastColumn="1" w:noHBand="0" w:noVBand="0"/>
          <w:tblPrExChange w:id="145" w:author="שימרית שקד" w:date="2016-07-24T10:55:00Z">
            <w:tblPrEx>
              <w:jc w:val="left"/>
              <w:tblLook w:val="01E0" w:firstRow="1" w:lastRow="1" w:firstColumn="1" w:lastColumn="1" w:noHBand="0" w:noVBand="0"/>
            </w:tblPrEx>
          </w:tblPrExChange>
        </w:tblPrEx>
        <w:trPr>
          <w:gridAfter w:val="2"/>
          <w:wAfter w:w="110" w:type="dxa"/>
          <w:cantSplit/>
          <w:trHeight w:val="60"/>
          <w:trPrChange w:id="146" w:author="שימרית שקד" w:date="2016-07-24T10:55:00Z">
            <w:trPr>
              <w:gridAfter w:val="2"/>
              <w:wAfter w:w="107" w:type="dxa"/>
              <w:cantSplit/>
              <w:trHeight w:val="60"/>
            </w:trPr>
          </w:trPrChange>
        </w:trPr>
        <w:tc>
          <w:tcPr>
            <w:tcW w:w="1849" w:type="dxa"/>
            <w:tcPrChange w:id="147" w:author="שימרית שקד" w:date="2016-07-24T10:55:00Z">
              <w:tcPr>
                <w:tcW w:w="1851" w:type="dxa"/>
                <w:gridSpan w:val="3"/>
              </w:tcPr>
            </w:tcPrChange>
          </w:tcPr>
          <w:p w:rsidR="00BE7490" w:rsidRDefault="00BE7490">
            <w:pPr>
              <w:pStyle w:val="TableSideHeading"/>
            </w:pPr>
          </w:p>
        </w:tc>
        <w:tc>
          <w:tcPr>
            <w:tcW w:w="617" w:type="dxa"/>
            <w:gridSpan w:val="2"/>
            <w:tcPrChange w:id="148" w:author="שימרית שקד" w:date="2016-07-24T10:55:00Z">
              <w:tcPr>
                <w:tcW w:w="617" w:type="dxa"/>
                <w:gridSpan w:val="5"/>
              </w:tcPr>
            </w:tcPrChange>
          </w:tcPr>
          <w:p w:rsidR="00BE7490" w:rsidRDefault="00BE7490" w:rsidP="00BE7490">
            <w:pPr>
              <w:pStyle w:val="TableText"/>
            </w:pPr>
          </w:p>
        </w:tc>
        <w:tc>
          <w:tcPr>
            <w:tcW w:w="618" w:type="dxa"/>
            <w:gridSpan w:val="2"/>
            <w:tcPrChange w:id="149" w:author="שימרית שקד" w:date="2016-07-24T10:55:00Z">
              <w:tcPr>
                <w:tcW w:w="618" w:type="dxa"/>
                <w:gridSpan w:val="5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617" w:type="dxa"/>
            <w:tcPrChange w:id="150" w:author="שימרית שקד" w:date="2016-07-24T10:55:00Z">
              <w:tcPr>
                <w:tcW w:w="617" w:type="dxa"/>
                <w:gridSpan w:val="2"/>
              </w:tcPr>
            </w:tcPrChange>
          </w:tcPr>
          <w:p w:rsidR="00BE7490" w:rsidRDefault="00BE7490">
            <w:pPr>
              <w:pStyle w:val="TableText"/>
            </w:pPr>
          </w:p>
        </w:tc>
        <w:tc>
          <w:tcPr>
            <w:tcW w:w="617" w:type="dxa"/>
            <w:tcPrChange w:id="151" w:author="שימרית שקד" w:date="2016-07-24T10:55:00Z">
              <w:tcPr>
                <w:tcW w:w="617" w:type="dxa"/>
                <w:gridSpan w:val="2"/>
              </w:tcPr>
            </w:tcPrChange>
          </w:tcPr>
          <w:p w:rsidR="00BE7490" w:rsidRDefault="00BE7490" w:rsidP="00BE7490">
            <w:pPr>
              <w:pStyle w:val="TableBlock"/>
            </w:pPr>
          </w:p>
        </w:tc>
        <w:tc>
          <w:tcPr>
            <w:tcW w:w="5217" w:type="dxa"/>
            <w:gridSpan w:val="4"/>
            <w:tcPrChange w:id="152" w:author="שימרית שקד" w:date="2016-07-24T10:55:00Z">
              <w:tcPr>
                <w:tcW w:w="5218" w:type="dxa"/>
                <w:gridSpan w:val="5"/>
              </w:tcPr>
            </w:tcPrChange>
          </w:tcPr>
          <w:p w:rsidR="00BE7490" w:rsidRPr="00AE2D33" w:rsidRDefault="00BE7490" w:rsidP="00BE7490">
            <w:pPr>
              <w:pStyle w:val="TableBlock"/>
              <w:rPr>
                <w:rtl/>
              </w:rPr>
            </w:pPr>
            <w:r w:rsidRPr="009E76E3">
              <w:rPr>
                <w:rtl/>
              </w:rPr>
              <w:t>"</w:t>
            </w:r>
            <w:r w:rsidRPr="009E76E3">
              <w:rPr>
                <w:rFonts w:hint="cs"/>
                <w:rtl/>
              </w:rPr>
              <w:t xml:space="preserve">חוק הבטחת הכנסה" </w:t>
            </w:r>
            <w:r w:rsidRPr="00205B3D">
              <w:rPr>
                <w:rFonts w:hint="cs"/>
                <w:rtl/>
              </w:rPr>
              <w:t xml:space="preserve"> - חוק הבטחת הכנסה, התשמ</w:t>
            </w:r>
            <w:r w:rsidRPr="009E76E3">
              <w:rPr>
                <w:rFonts w:hint="cs"/>
                <w:rtl/>
              </w:rPr>
              <w:t>"א-</w:t>
            </w:r>
            <w:r w:rsidRPr="00AE2D33">
              <w:rPr>
                <w:rFonts w:hint="cs"/>
                <w:rtl/>
              </w:rPr>
              <w:t>1980</w:t>
            </w:r>
            <w:r w:rsidRPr="009E76E3">
              <w:rPr>
                <w:rFonts w:hint="cs"/>
                <w:rtl/>
              </w:rPr>
              <w:t>;</w:t>
            </w:r>
          </w:p>
        </w:tc>
      </w:tr>
      <w:tr w:rsidR="009B097D" w:rsidTr="00460345">
        <w:tblPrEx>
          <w:jc w:val="left"/>
          <w:tblLook w:val="01E0" w:firstRow="1" w:lastRow="1" w:firstColumn="1" w:lastColumn="1" w:noHBand="0" w:noVBand="0"/>
        </w:tblPrEx>
        <w:trPr>
          <w:gridAfter w:val="2"/>
          <w:wAfter w:w="110" w:type="dxa"/>
          <w:cantSplit/>
          <w:trHeight w:val="60"/>
        </w:trPr>
        <w:tc>
          <w:tcPr>
            <w:tcW w:w="1849" w:type="dxa"/>
          </w:tcPr>
          <w:p w:rsidR="009B097D" w:rsidRDefault="009B097D">
            <w:pPr>
              <w:pStyle w:val="TableSideHeading"/>
            </w:pPr>
          </w:p>
        </w:tc>
        <w:tc>
          <w:tcPr>
            <w:tcW w:w="617" w:type="dxa"/>
            <w:gridSpan w:val="2"/>
          </w:tcPr>
          <w:p w:rsidR="009B097D" w:rsidRDefault="009B097D" w:rsidP="00BE7490">
            <w:pPr>
              <w:pStyle w:val="TableText"/>
            </w:pPr>
          </w:p>
        </w:tc>
        <w:tc>
          <w:tcPr>
            <w:tcW w:w="618" w:type="dxa"/>
            <w:gridSpan w:val="2"/>
          </w:tcPr>
          <w:p w:rsidR="009B097D" w:rsidRDefault="009B097D">
            <w:pPr>
              <w:pStyle w:val="TableText"/>
            </w:pPr>
          </w:p>
        </w:tc>
        <w:tc>
          <w:tcPr>
            <w:tcW w:w="617" w:type="dxa"/>
          </w:tcPr>
          <w:p w:rsidR="009B097D" w:rsidRDefault="009B097D">
            <w:pPr>
              <w:pStyle w:val="TableText"/>
            </w:pPr>
          </w:p>
        </w:tc>
        <w:tc>
          <w:tcPr>
            <w:tcW w:w="617" w:type="dxa"/>
          </w:tcPr>
          <w:p w:rsidR="009B097D" w:rsidRDefault="009B097D" w:rsidP="00BE7490">
            <w:pPr>
              <w:pStyle w:val="TableBlock"/>
            </w:pPr>
          </w:p>
        </w:tc>
        <w:tc>
          <w:tcPr>
            <w:tcW w:w="5217" w:type="dxa"/>
            <w:gridSpan w:val="4"/>
          </w:tcPr>
          <w:p w:rsidR="009B097D" w:rsidRPr="009E76E3" w:rsidRDefault="009B097D" w:rsidP="00BE7490">
            <w:pPr>
              <w:pStyle w:val="TableBlock"/>
              <w:rPr>
                <w:rtl/>
              </w:rPr>
            </w:pPr>
            <w:r w:rsidRPr="009E76E3">
              <w:rPr>
                <w:rFonts w:hint="cs"/>
                <w:rtl/>
              </w:rPr>
              <w:t xml:space="preserve">"חוק המזונות" - </w:t>
            </w:r>
            <w:r w:rsidRPr="00205B3D">
              <w:rPr>
                <w:rFonts w:hint="cs"/>
                <w:rtl/>
              </w:rPr>
              <w:t xml:space="preserve">חוק המזונות (הבטחת </w:t>
            </w:r>
            <w:r w:rsidRPr="009E76E3">
              <w:rPr>
                <w:rFonts w:hint="cs"/>
                <w:rtl/>
              </w:rPr>
              <w:t xml:space="preserve">תשלום), </w:t>
            </w:r>
            <w:r w:rsidRPr="00AE2D33">
              <w:rPr>
                <w:rFonts w:hint="cs"/>
                <w:rtl/>
              </w:rPr>
              <w:t>התשל"ב-1972</w:t>
            </w:r>
            <w:r w:rsidRPr="00BE7490">
              <w:rPr>
                <w:rtl/>
              </w:rPr>
              <w:footnoteReference w:id="4"/>
            </w:r>
            <w:r w:rsidRPr="009E76E3">
              <w:rPr>
                <w:rFonts w:hint="cs"/>
                <w:rtl/>
              </w:rPr>
              <w:t>."</w:t>
            </w:r>
          </w:p>
        </w:tc>
      </w:tr>
      <w:tr w:rsidR="00290FA6" w:rsidRPr="00221DC1" w:rsidTr="00321222">
        <w:trPr>
          <w:gridAfter w:val="1"/>
          <w:wAfter w:w="7" w:type="dxa"/>
          <w:cantSplit/>
          <w:jc w:val="center"/>
          <w:trPrChange w:id="155" w:author="שימרית שקד" w:date="2016-07-24T10:55:00Z">
            <w:trPr>
              <w:gridAfter w:val="1"/>
              <w:wAfter w:w="7" w:type="dxa"/>
              <w:cantSplit/>
              <w:jc w:val="center"/>
            </w:trPr>
          </w:trPrChange>
        </w:trPr>
        <w:tc>
          <w:tcPr>
            <w:tcW w:w="186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שימרית שקד" w:date="2016-07-24T10:55:00Z">
              <w:tcPr>
                <w:tcW w:w="1871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  <w:r w:rsidRPr="00221DC1">
              <w:rPr>
                <w:rFonts w:hint="eastAsia"/>
                <w:sz w:val="26"/>
                <w:rtl/>
              </w:rPr>
              <w:t>תחילה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ותחולה</w:t>
            </w:r>
            <w:r w:rsidRPr="00221DC1">
              <w:rPr>
                <w:sz w:val="26"/>
                <w:rtl/>
              </w:rPr>
              <w:br/>
            </w: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" w:author="שימרית שקד" w:date="2016-07-24T10:55:00Z">
              <w:tcPr>
                <w:tcW w:w="624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431F97" w:rsidP="00F02B4C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</w:t>
            </w:r>
            <w:r w:rsidR="00290FA6" w:rsidRPr="00221DC1">
              <w:rPr>
                <w:sz w:val="26"/>
                <w:rtl/>
              </w:rPr>
              <w:t>.</w:t>
            </w:r>
            <w:r w:rsidR="00290FA6" w:rsidRPr="00221DC1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" w:author="שימרית שקד" w:date="2016-07-24T10:55:00Z">
              <w:tcPr>
                <w:tcW w:w="7143" w:type="dxa"/>
                <w:gridSpan w:val="1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BE5B4F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א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תחילתו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של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למעט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סעיף</w:t>
            </w:r>
            <w:r w:rsidRPr="00221DC1">
              <w:rPr>
                <w:sz w:val="26"/>
                <w:rtl/>
              </w:rPr>
              <w:t xml:space="preserve"> 2, </w:t>
            </w:r>
            <w:r w:rsidR="00BE5B4F" w:rsidRPr="00AE5C58">
              <w:rPr>
                <w:rFonts w:hint="eastAsia"/>
                <w:rtl/>
              </w:rPr>
              <w:t>ביום</w:t>
            </w:r>
            <w:r w:rsidR="00BE5B4F" w:rsidRPr="00AE5C58">
              <w:rPr>
                <w:rtl/>
              </w:rPr>
              <w:t xml:space="preserve"> </w:t>
            </w:r>
            <w:r w:rsidR="00257575" w:rsidRPr="00AE5C58">
              <w:rPr>
                <w:rtl/>
              </w:rPr>
              <w:t>ג</w:t>
            </w:r>
            <w:r w:rsidR="00BE5B4F" w:rsidRPr="00AE5C58">
              <w:rPr>
                <w:rFonts w:hint="cs"/>
                <w:rtl/>
              </w:rPr>
              <w:t>'</w:t>
            </w:r>
            <w:r w:rsidR="00257575" w:rsidRPr="00AE5C58">
              <w:rPr>
                <w:rtl/>
              </w:rPr>
              <w:t xml:space="preserve"> בטבת </w:t>
            </w:r>
            <w:r w:rsidR="00257575" w:rsidRPr="00AE5C58">
              <w:rPr>
                <w:rFonts w:hint="eastAsia"/>
                <w:rtl/>
              </w:rPr>
              <w:t>התשע</w:t>
            </w:r>
            <w:r w:rsidR="00257575" w:rsidRPr="00AE5C58">
              <w:rPr>
                <w:rtl/>
              </w:rPr>
              <w:t>"</w:t>
            </w:r>
            <w:r w:rsidR="00BE5B4F" w:rsidRPr="00AE5C58">
              <w:rPr>
                <w:rFonts w:hint="cs"/>
                <w:rtl/>
              </w:rPr>
              <w:t>ז (</w:t>
            </w:r>
            <w:r w:rsidR="00BE5B4F" w:rsidRPr="00AE5C58">
              <w:rPr>
                <w:rtl/>
              </w:rPr>
              <w:t xml:space="preserve">1 </w:t>
            </w:r>
            <w:r w:rsidR="00BE5B4F" w:rsidRPr="00AE5C58">
              <w:rPr>
                <w:rFonts w:hint="cs"/>
                <w:rtl/>
              </w:rPr>
              <w:t>ב</w:t>
            </w:r>
            <w:r w:rsidR="00BE5B4F" w:rsidRPr="00AE5C58">
              <w:rPr>
                <w:rtl/>
              </w:rPr>
              <w:t xml:space="preserve">ינואר 2017 </w:t>
            </w:r>
            <w:r w:rsidR="00BE5B4F" w:rsidRPr="00AE5C58">
              <w:rPr>
                <w:rFonts w:hint="cs"/>
                <w:rtl/>
              </w:rPr>
              <w:t>)</w:t>
            </w:r>
            <w:r w:rsidR="00E55F7F" w:rsidRPr="00AE5C58">
              <w:rPr>
                <w:rFonts w:hint="cs"/>
                <w:rtl/>
              </w:rPr>
              <w:t xml:space="preserve">(להלן </w:t>
            </w:r>
            <w:r w:rsidR="00E55F7F" w:rsidRPr="00AE5C58">
              <w:rPr>
                <w:rtl/>
              </w:rPr>
              <w:t>–</w:t>
            </w:r>
            <w:r w:rsidR="00E55F7F" w:rsidRPr="00AE5C58">
              <w:rPr>
                <w:rFonts w:hint="cs"/>
                <w:rtl/>
              </w:rPr>
              <w:t xml:space="preserve"> יום התחילה)</w:t>
            </w:r>
            <w:r w:rsidR="00257575" w:rsidRPr="00AE5C58">
              <w:rPr>
                <w:rFonts w:hint="cs"/>
                <w:rtl/>
              </w:rPr>
              <w:t>.</w:t>
            </w:r>
          </w:p>
        </w:tc>
      </w:tr>
      <w:tr w:rsidR="00290FA6" w:rsidRPr="00221DC1" w:rsidTr="00321222">
        <w:trPr>
          <w:gridAfter w:val="1"/>
          <w:wAfter w:w="7" w:type="dxa"/>
          <w:cantSplit/>
          <w:jc w:val="center"/>
          <w:trPrChange w:id="159" w:author="שימרית שקד" w:date="2016-07-24T10:55:00Z">
            <w:trPr>
              <w:gridAfter w:val="1"/>
              <w:wAfter w:w="7" w:type="dxa"/>
              <w:cantSplit/>
              <w:jc w:val="center"/>
            </w:trPr>
          </w:trPrChange>
        </w:trPr>
        <w:tc>
          <w:tcPr>
            <w:tcW w:w="186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שימרית שקד" w:date="2016-07-24T10:55:00Z">
              <w:tcPr>
                <w:tcW w:w="1871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שימרית שקד" w:date="2016-07-24T10:55:00Z">
              <w:tcPr>
                <w:tcW w:w="624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0FA6" w:rsidRPr="00221DC1" w:rsidRDefault="00290FA6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שימרית שקד" w:date="2016-07-24T10:55:00Z">
              <w:tcPr>
                <w:tcW w:w="7143" w:type="dxa"/>
                <w:gridSpan w:val="1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9727F" w:rsidRDefault="00290FA6" w:rsidP="00D926ED">
            <w:pPr>
              <w:pStyle w:val="TableBlock"/>
              <w:rPr>
                <w:sz w:val="26"/>
                <w:rtl/>
              </w:rPr>
            </w:pPr>
            <w:r w:rsidRPr="00221DC1">
              <w:rPr>
                <w:sz w:val="26"/>
                <w:rtl/>
              </w:rPr>
              <w:t>(</w:t>
            </w:r>
            <w:r w:rsidRPr="00221DC1">
              <w:rPr>
                <w:rFonts w:hint="eastAsia"/>
                <w:sz w:val="26"/>
                <w:rtl/>
              </w:rPr>
              <w:t>ב</w:t>
            </w:r>
            <w:r w:rsidRPr="00221DC1">
              <w:rPr>
                <w:sz w:val="26"/>
                <w:rtl/>
              </w:rPr>
              <w:t>)</w:t>
            </w:r>
            <w:r w:rsidRPr="00221DC1">
              <w:rPr>
                <w:sz w:val="26"/>
                <w:rtl/>
              </w:rPr>
              <w:tab/>
            </w:r>
            <w:r w:rsidRPr="00221DC1">
              <w:rPr>
                <w:rFonts w:hint="eastAsia"/>
                <w:sz w:val="26"/>
                <w:rtl/>
              </w:rPr>
              <w:t>סעיפים</w:t>
            </w:r>
            <w:r w:rsidRPr="00221DC1">
              <w:rPr>
                <w:sz w:val="26"/>
                <w:rtl/>
              </w:rPr>
              <w:t xml:space="preserve"> 1 </w:t>
            </w:r>
            <w:r w:rsidR="006F6CDE">
              <w:rPr>
                <w:rFonts w:hint="cs"/>
                <w:sz w:val="26"/>
                <w:rtl/>
              </w:rPr>
              <w:t>ו-</w:t>
            </w:r>
            <w:r w:rsidRPr="00221DC1">
              <w:rPr>
                <w:sz w:val="26"/>
                <w:rtl/>
              </w:rPr>
              <w:t>3</w:t>
            </w:r>
            <w:r w:rsidR="00DB25D0">
              <w:rPr>
                <w:rFonts w:hint="cs"/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לחוק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זה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יחולו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לגבי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גמלה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תשלום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מענק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המשתלמים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לפי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הכנסה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המזונות</w:t>
            </w:r>
            <w:r w:rsidRPr="00221DC1">
              <w:rPr>
                <w:sz w:val="26"/>
                <w:rtl/>
              </w:rPr>
              <w:t xml:space="preserve"> (</w:t>
            </w:r>
            <w:r w:rsidRPr="00221DC1">
              <w:rPr>
                <w:rFonts w:hint="eastAsia"/>
                <w:sz w:val="26"/>
                <w:rtl/>
              </w:rPr>
              <w:t>הבטחת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תשלום</w:t>
            </w:r>
            <w:r w:rsidRPr="00221DC1">
              <w:rPr>
                <w:sz w:val="26"/>
                <w:rtl/>
              </w:rPr>
              <w:t xml:space="preserve">), </w:t>
            </w:r>
            <w:r w:rsidRPr="00221DC1">
              <w:rPr>
                <w:rFonts w:hint="eastAsia"/>
                <w:sz w:val="26"/>
                <w:rtl/>
              </w:rPr>
              <w:t>התשל</w:t>
            </w:r>
            <w:r w:rsidRPr="00221DC1">
              <w:rPr>
                <w:sz w:val="26"/>
                <w:rtl/>
              </w:rPr>
              <w:t>"</w:t>
            </w:r>
            <w:r w:rsidRPr="00221DC1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–</w:t>
            </w:r>
            <w:r w:rsidRPr="00221DC1">
              <w:rPr>
                <w:sz w:val="26"/>
                <w:rtl/>
              </w:rPr>
              <w:t xml:space="preserve">1972, </w:t>
            </w:r>
            <w:r w:rsidRPr="00221DC1">
              <w:rPr>
                <w:rFonts w:hint="eastAsia"/>
                <w:sz w:val="26"/>
                <w:rtl/>
              </w:rPr>
              <w:t>או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חוק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מענק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עבודה</w:t>
            </w:r>
            <w:r w:rsidRPr="00221DC1">
              <w:rPr>
                <w:sz w:val="26"/>
                <w:rtl/>
              </w:rPr>
              <w:t xml:space="preserve">, </w:t>
            </w:r>
            <w:r w:rsidRPr="00221DC1">
              <w:rPr>
                <w:rFonts w:hint="eastAsia"/>
                <w:sz w:val="26"/>
                <w:rtl/>
              </w:rPr>
              <w:t>בעד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תקופת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הוראת</w:t>
            </w:r>
            <w:r w:rsidRPr="00221DC1">
              <w:rPr>
                <w:sz w:val="26"/>
                <w:rtl/>
              </w:rPr>
              <w:t xml:space="preserve"> </w:t>
            </w:r>
            <w:r w:rsidRPr="00221DC1">
              <w:rPr>
                <w:rFonts w:hint="eastAsia"/>
                <w:sz w:val="26"/>
                <w:rtl/>
              </w:rPr>
              <w:t>השעה</w:t>
            </w:r>
            <w:r w:rsidRPr="00221DC1">
              <w:rPr>
                <w:sz w:val="26"/>
                <w:rtl/>
              </w:rPr>
              <w:t>.</w:t>
            </w:r>
          </w:p>
        </w:tc>
      </w:tr>
      <w:tr w:rsidR="003E2883" w:rsidRPr="00221DC1" w:rsidTr="009B097D">
        <w:trPr>
          <w:gridAfter w:val="1"/>
          <w:wAfter w:w="7" w:type="dxa"/>
          <w:cantSplit/>
          <w:jc w:val="center"/>
        </w:trPr>
        <w:tc>
          <w:tcPr>
            <w:tcW w:w="186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2883" w:rsidRPr="00221DC1" w:rsidRDefault="00BA2204" w:rsidP="00F02B4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חובת דיווח</w:t>
            </w: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2883" w:rsidRPr="00221DC1" w:rsidRDefault="00FA1D49" w:rsidP="00F02B4C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5</w:t>
            </w:r>
            <w:r w:rsidR="00B160BE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2883" w:rsidRPr="004F2288" w:rsidDel="007036E3" w:rsidRDefault="00EA0C59" w:rsidP="00E0576C">
            <w:pPr>
              <w:pStyle w:val="TableBlock"/>
              <w:rPr>
                <w:rtl/>
              </w:rPr>
            </w:pPr>
            <w:r w:rsidRPr="004F2288">
              <w:rPr>
                <w:rFonts w:hint="cs"/>
                <w:rtl/>
              </w:rPr>
              <w:t>בתקופ</w:t>
            </w:r>
            <w:r w:rsidR="00431F97">
              <w:rPr>
                <w:rFonts w:hint="cs"/>
                <w:rtl/>
              </w:rPr>
              <w:t>ת הוראת השע</w:t>
            </w:r>
            <w:r w:rsidR="009B097D">
              <w:rPr>
                <w:rFonts w:hint="cs"/>
                <w:rtl/>
              </w:rPr>
              <w:t>ה</w:t>
            </w:r>
            <w:r w:rsidRPr="004F2288">
              <w:rPr>
                <w:rtl/>
              </w:rPr>
              <w:t xml:space="preserve"> </w:t>
            </w:r>
            <w:r w:rsidR="00487B06" w:rsidRPr="004F2288">
              <w:rPr>
                <w:rFonts w:hint="eastAsia"/>
                <w:rtl/>
              </w:rPr>
              <w:t>יבחן</w:t>
            </w:r>
            <w:r w:rsidR="00487B06" w:rsidRPr="004F2288">
              <w:rPr>
                <w:rtl/>
              </w:rPr>
              <w:t xml:space="preserve"> המוסד את </w:t>
            </w:r>
            <w:r w:rsidRPr="004F2288">
              <w:rPr>
                <w:rtl/>
              </w:rPr>
              <w:t>יישומ</w:t>
            </w:r>
            <w:r w:rsidR="009B097D">
              <w:rPr>
                <w:rFonts w:hint="cs"/>
                <w:rtl/>
              </w:rPr>
              <w:t xml:space="preserve">ו </w:t>
            </w:r>
            <w:r w:rsidR="003E2883" w:rsidRPr="004F2288">
              <w:rPr>
                <w:rFonts w:hint="cs"/>
                <w:rtl/>
              </w:rPr>
              <w:t xml:space="preserve">של </w:t>
            </w:r>
            <w:r w:rsidR="009B097D">
              <w:rPr>
                <w:rFonts w:hint="cs"/>
                <w:rtl/>
              </w:rPr>
              <w:t>סעיף 1 לחוק זה</w:t>
            </w:r>
            <w:r w:rsidR="003E2883" w:rsidRPr="004F2288">
              <w:rPr>
                <w:rtl/>
              </w:rPr>
              <w:t xml:space="preserve">, </w:t>
            </w:r>
            <w:r w:rsidR="003E2883" w:rsidRPr="004F2288">
              <w:rPr>
                <w:rFonts w:hint="eastAsia"/>
                <w:rtl/>
              </w:rPr>
              <w:t>לרבות</w:t>
            </w:r>
            <w:r w:rsidR="003E2883" w:rsidRPr="004F2288">
              <w:rPr>
                <w:rtl/>
              </w:rPr>
              <w:t xml:space="preserve"> </w:t>
            </w:r>
            <w:r w:rsidR="00785703">
              <w:rPr>
                <w:rFonts w:hint="cs"/>
                <w:rtl/>
              </w:rPr>
              <w:t>שינוי</w:t>
            </w:r>
            <w:r w:rsidR="00785703" w:rsidRPr="004F2288">
              <w:rPr>
                <w:rtl/>
              </w:rPr>
              <w:t xml:space="preserve"> </w:t>
            </w:r>
            <w:r w:rsidR="006F5B8A">
              <w:rPr>
                <w:rFonts w:hint="cs"/>
                <w:rtl/>
              </w:rPr>
              <w:t>ב</w:t>
            </w:r>
            <w:r w:rsidR="003E2883" w:rsidRPr="004F2288">
              <w:rPr>
                <w:rFonts w:hint="eastAsia"/>
                <w:rtl/>
              </w:rPr>
              <w:t>הכנסה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מעבודה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של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הורים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עצמאים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הזכאים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לגמלת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הבטחת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הכנסה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או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לתשלום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מזונות</w:t>
            </w:r>
            <w:r w:rsidRPr="004F2288">
              <w:rPr>
                <w:rtl/>
              </w:rPr>
              <w:t xml:space="preserve">, </w:t>
            </w:r>
            <w:r w:rsidRPr="004F2288">
              <w:rPr>
                <w:rFonts w:hint="eastAsia"/>
                <w:rtl/>
              </w:rPr>
              <w:t>ולרבות</w:t>
            </w:r>
            <w:r w:rsidRPr="004F2288">
              <w:rPr>
                <w:rtl/>
              </w:rPr>
              <w:t xml:space="preserve"> </w:t>
            </w:r>
            <w:r w:rsidR="00AE3287">
              <w:rPr>
                <w:rFonts w:hint="cs"/>
                <w:rtl/>
              </w:rPr>
              <w:t xml:space="preserve">שינויים בסכום גמלת </w:t>
            </w:r>
            <w:r w:rsidRPr="004F2288">
              <w:rPr>
                <w:rFonts w:hint="eastAsia"/>
                <w:rtl/>
              </w:rPr>
              <w:t>הבטחת</w:t>
            </w:r>
            <w:r w:rsidRPr="004F2288">
              <w:rPr>
                <w:rtl/>
              </w:rPr>
              <w:t xml:space="preserve"> </w:t>
            </w:r>
            <w:r w:rsidRPr="004F2288">
              <w:rPr>
                <w:rFonts w:hint="eastAsia"/>
                <w:rtl/>
              </w:rPr>
              <w:t>הכנסה</w:t>
            </w:r>
            <w:r w:rsidR="00AE3287">
              <w:rPr>
                <w:rFonts w:hint="cs"/>
                <w:rtl/>
              </w:rPr>
              <w:t xml:space="preserve"> או </w:t>
            </w:r>
            <w:r w:rsidR="007D3994">
              <w:rPr>
                <w:rFonts w:hint="cs"/>
                <w:rtl/>
              </w:rPr>
              <w:t>ב</w:t>
            </w:r>
            <w:r w:rsidR="00AE3287">
              <w:rPr>
                <w:rFonts w:hint="cs"/>
                <w:rtl/>
              </w:rPr>
              <w:t xml:space="preserve">תשלום מזונות של הורים עצמאיים, </w:t>
            </w:r>
            <w:r w:rsidR="00487B06" w:rsidRPr="004F2288">
              <w:rPr>
                <w:rFonts w:hint="eastAsia"/>
                <w:rtl/>
              </w:rPr>
              <w:t>וידווח</w:t>
            </w:r>
            <w:r w:rsidR="00487B06" w:rsidRPr="004F2288">
              <w:rPr>
                <w:rtl/>
              </w:rPr>
              <w:t xml:space="preserve"> </w:t>
            </w:r>
            <w:r w:rsidR="00487B06" w:rsidRPr="004F2288">
              <w:rPr>
                <w:rFonts w:hint="eastAsia"/>
                <w:rtl/>
              </w:rPr>
              <w:t>על</w:t>
            </w:r>
            <w:r w:rsidR="00487B06" w:rsidRPr="004F2288">
              <w:rPr>
                <w:rtl/>
              </w:rPr>
              <w:t xml:space="preserve"> </w:t>
            </w:r>
            <w:r w:rsidR="00E0576C">
              <w:rPr>
                <w:rFonts w:hint="cs"/>
                <w:rtl/>
              </w:rPr>
              <w:t xml:space="preserve">הנתונים האמורים והמסקנות מהם </w:t>
            </w:r>
            <w:r w:rsidR="000272C2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לוועדת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העבודה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הרווחה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והבריאות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של</w:t>
            </w:r>
            <w:r w:rsidR="003E2883" w:rsidRPr="004F2288">
              <w:rPr>
                <w:rtl/>
              </w:rPr>
              <w:t xml:space="preserve"> </w:t>
            </w:r>
            <w:r w:rsidR="003E2883" w:rsidRPr="004F2288">
              <w:rPr>
                <w:rFonts w:hint="eastAsia"/>
                <w:rtl/>
              </w:rPr>
              <w:t>הכנסת</w:t>
            </w:r>
            <w:r w:rsidR="001440C7" w:rsidRPr="004F2288">
              <w:rPr>
                <w:rtl/>
              </w:rPr>
              <w:t xml:space="preserve"> </w:t>
            </w:r>
            <w:r w:rsidR="00045F58">
              <w:rPr>
                <w:rFonts w:hint="cs"/>
                <w:rtl/>
              </w:rPr>
              <w:t xml:space="preserve">עד ליום 1 בנובמבר 2018.  </w:t>
            </w:r>
          </w:p>
        </w:tc>
      </w:tr>
      <w:tr w:rsidR="00636C6F" w:rsidRPr="00221DC1" w:rsidTr="00321222">
        <w:trPr>
          <w:gridAfter w:val="1"/>
          <w:wAfter w:w="7" w:type="dxa"/>
          <w:cantSplit/>
          <w:jc w:val="center"/>
          <w:trPrChange w:id="163" w:author="שימרית שקד" w:date="2016-07-24T10:55:00Z">
            <w:trPr>
              <w:gridAfter w:val="1"/>
              <w:wAfter w:w="7" w:type="dxa"/>
              <w:cantSplit/>
              <w:jc w:val="center"/>
            </w:trPr>
          </w:trPrChange>
        </w:trPr>
        <w:tc>
          <w:tcPr>
            <w:tcW w:w="186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שימרית שקד" w:date="2016-07-24T10:55:00Z">
              <w:tcPr>
                <w:tcW w:w="1871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6C6F" w:rsidRDefault="00636C6F" w:rsidP="00FA1D4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" w:author="שימרית שקד" w:date="2016-07-24T10:55:00Z">
              <w:tcPr>
                <w:tcW w:w="624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6C6F" w:rsidRDefault="00636C6F" w:rsidP="00F02B4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" w:author="שימרית שקד" w:date="2016-07-24T10:55:00Z">
              <w:tcPr>
                <w:tcW w:w="7143" w:type="dxa"/>
                <w:gridSpan w:val="1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6C6F" w:rsidRDefault="00636C6F" w:rsidP="007D3994">
            <w:pPr>
              <w:pStyle w:val="TableBlock"/>
              <w:rPr>
                <w:sz w:val="26"/>
                <w:rtl/>
              </w:rPr>
            </w:pPr>
          </w:p>
        </w:tc>
      </w:tr>
    </w:tbl>
    <w:p w:rsidR="00D90EA3" w:rsidRDefault="00D90EA3" w:rsidP="00D90EA3">
      <w:pPr>
        <w:pBdr>
          <w:bottom w:val="dotted" w:sz="24" w:space="1" w:color="auto"/>
        </w:pBdr>
        <w:spacing w:before="0" w:line="360" w:lineRule="auto"/>
        <w:ind w:right="-28" w:firstLine="0"/>
        <w:jc w:val="center"/>
        <w:rPr>
          <w:ins w:id="167" w:author="שימרית שקד" w:date="2016-07-21T11:24:00Z"/>
          <w:rFonts w:cs="David"/>
          <w:sz w:val="26"/>
          <w:szCs w:val="26"/>
          <w:rtl/>
        </w:rPr>
      </w:pPr>
      <w:del w:id="168" w:author="שימרית שקד" w:date="2016-07-21T11:24:00Z">
        <w:r w:rsidDel="0011297D">
          <w:rPr>
            <w:rFonts w:cs="David" w:hint="cs"/>
            <w:sz w:val="26"/>
            <w:szCs w:val="26"/>
            <w:rtl/>
          </w:rPr>
          <w:delText>***************************************************************************************</w:delText>
        </w:r>
      </w:del>
    </w:p>
    <w:p w:rsidR="0011297D" w:rsidRDefault="0011297D" w:rsidP="00D90EA3">
      <w:pPr>
        <w:spacing w:before="0" w:line="360" w:lineRule="auto"/>
        <w:ind w:right="-28" w:firstLine="0"/>
        <w:jc w:val="center"/>
        <w:rPr>
          <w:ins w:id="169" w:author="שימרית שקד" w:date="2016-07-21T11:24:00Z"/>
          <w:rFonts w:cs="David"/>
          <w:sz w:val="26"/>
          <w:szCs w:val="26"/>
          <w:rtl/>
        </w:rPr>
      </w:pPr>
    </w:p>
    <w:p w:rsidR="0011297D" w:rsidRDefault="0011297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525FDD" w:rsidRDefault="00525FDD" w:rsidP="0011297D">
      <w:pPr>
        <w:pStyle w:val="HeadHatzaotHok"/>
        <w:spacing w:before="0"/>
        <w:rPr>
          <w:highlight w:val="yellow"/>
          <w:rtl/>
        </w:rPr>
      </w:pPr>
    </w:p>
    <w:p w:rsidR="00D90EA3" w:rsidRDefault="00D90EA3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4E79FD" w:rsidRDefault="004E79FD" w:rsidP="00D90EA3">
      <w:pPr>
        <w:rPr>
          <w:rtl/>
        </w:rPr>
      </w:pPr>
    </w:p>
    <w:p w:rsidR="004E79FD" w:rsidRDefault="004E79FD" w:rsidP="004E79FD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70" w:name="LGSNum1"/>
      <w:r>
        <w:rPr>
          <w:rFonts w:cs="David" w:hint="cs"/>
          <w:b/>
          <w:bCs/>
          <w:sz w:val="28"/>
          <w:szCs w:val="28"/>
          <w:rtl/>
        </w:rPr>
        <w:t>מ-1035</w:t>
      </w:r>
      <w:bookmarkEnd w:id="170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4E79FD" w:rsidRDefault="004E79FD" w:rsidP="004E79FD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71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171"/>
    </w:p>
    <w:p w:rsidR="004E79FD" w:rsidRPr="006D02C6" w:rsidRDefault="004E79FD" w:rsidP="004E79FD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4E79FD" w:rsidRDefault="004E79FD" w:rsidP="004E79FD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4E79FD" w:rsidRDefault="004E79FD" w:rsidP="004E79FD">
      <w:pPr>
        <w:pStyle w:val="Noparagraphstyle"/>
        <w:spacing w:line="240" w:lineRule="auto"/>
        <w:ind w:right="-28"/>
        <w:rPr>
          <w:rtl/>
        </w:rPr>
      </w:pPr>
    </w:p>
    <w:p w:rsidR="004E79FD" w:rsidRDefault="004E79FD" w:rsidP="004E79FD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172" w:name="LGSName1"/>
      <w:r>
        <w:rPr>
          <w:rFonts w:hint="cs"/>
          <w:b/>
          <w:bCs/>
          <w:rtl/>
        </w:rPr>
        <w:t>הצעת חוק הבטחת הכנסה (ניכוי להורה עצמאי - הוראת שעה ותיקון), התשע"ו-2016</w:t>
      </w:r>
      <w:bookmarkEnd w:id="172"/>
    </w:p>
    <w:p w:rsidR="004E79FD" w:rsidRDefault="004E79FD" w:rsidP="004E79FD">
      <w:pPr>
        <w:pStyle w:val="Noparagraphstyle"/>
        <w:ind w:right="-28"/>
        <w:rPr>
          <w:rtl/>
        </w:rPr>
      </w:pPr>
    </w:p>
    <w:p w:rsidR="004E79FD" w:rsidRPr="003E078D" w:rsidRDefault="004E79FD" w:rsidP="004E79FD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4E79FD" w:rsidRDefault="004E79FD" w:rsidP="004E79FD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4E79FD" w:rsidRDefault="004E79FD" w:rsidP="004E79FD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4E79FD" w:rsidRDefault="004E79FD" w:rsidP="004E79FD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4E79FD" w:rsidRDefault="004E79FD" w:rsidP="004E79FD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4E79FD" w:rsidTr="00674709">
        <w:trPr>
          <w:cantSplit/>
        </w:trPr>
        <w:tc>
          <w:tcPr>
            <w:tcW w:w="1873" w:type="dxa"/>
          </w:tcPr>
          <w:p w:rsidR="004E79FD" w:rsidRDefault="004E79FD" w:rsidP="00674709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4E79FD" w:rsidRDefault="004E79FD" w:rsidP="00674709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4E79FD" w:rsidRDefault="004E79FD" w:rsidP="00674709">
            <w:pPr>
              <w:pStyle w:val="TableBlock"/>
              <w:ind w:right="-28"/>
            </w:pPr>
          </w:p>
        </w:tc>
      </w:tr>
      <w:tr w:rsidR="004E79FD" w:rsidTr="00674709">
        <w:trPr>
          <w:cantSplit/>
        </w:trPr>
        <w:tc>
          <w:tcPr>
            <w:tcW w:w="1873" w:type="dxa"/>
          </w:tcPr>
          <w:p w:rsidR="004E79FD" w:rsidRDefault="004E79FD" w:rsidP="00674709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4E79FD" w:rsidRDefault="004E79FD" w:rsidP="00674709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4E79FD" w:rsidRDefault="004E79FD" w:rsidP="00674709">
            <w:pPr>
              <w:pStyle w:val="TableBlock"/>
              <w:ind w:right="-28"/>
            </w:pPr>
          </w:p>
        </w:tc>
      </w:tr>
    </w:tbl>
    <w:p w:rsidR="004E79FD" w:rsidRDefault="004E79FD" w:rsidP="004E79FD">
      <w:pPr>
        <w:pStyle w:val="Noparagraphstyle"/>
        <w:ind w:right="-28"/>
        <w:rPr>
          <w:sz w:val="26"/>
          <w:rtl/>
        </w:rPr>
      </w:pPr>
    </w:p>
    <w:p w:rsidR="004E79FD" w:rsidRPr="003E078D" w:rsidRDefault="004E79FD" w:rsidP="004E79FD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4E79FD" w:rsidRPr="003E078D" w:rsidRDefault="004E79FD" w:rsidP="004E79FD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4E79FD" w:rsidRPr="003E078D" w:rsidRDefault="004E79FD" w:rsidP="004E79FD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4E79FD" w:rsidRPr="003E078D" w:rsidRDefault="004E79FD" w:rsidP="004E79FD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4E79FD" w:rsidRPr="003E078D" w:rsidRDefault="004E79FD" w:rsidP="004E79FD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4E79FD" w:rsidRDefault="004E79FD" w:rsidP="004E79FD">
      <w:pPr>
        <w:pStyle w:val="Noparagraphstyle"/>
        <w:ind w:right="-28"/>
        <w:rPr>
          <w:sz w:val="26"/>
          <w:rtl/>
        </w:rPr>
      </w:pPr>
    </w:p>
    <w:p w:rsidR="004E79FD" w:rsidRDefault="004E79FD" w:rsidP="004E79FD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4E79FD" w:rsidRDefault="004E79FD" w:rsidP="004E79FD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4E79FD" w:rsidRDefault="004E79FD" w:rsidP="004E79FD">
      <w:pPr>
        <w:pStyle w:val="Noparagraphstyle"/>
        <w:ind w:right="-28"/>
        <w:rPr>
          <w:rtl/>
        </w:rPr>
      </w:pPr>
    </w:p>
    <w:p w:rsidR="004E79FD" w:rsidRDefault="004E79FD" w:rsidP="004E79FD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4E79FD" w:rsidRPr="00C6516A" w:rsidRDefault="004E79FD" w:rsidP="004E79FD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4E79FD" w:rsidRPr="006D02C6" w:rsidRDefault="004E79FD" w:rsidP="004E79FD">
      <w:pPr>
        <w:pStyle w:val="Noparagraphstyle"/>
        <w:ind w:right="-28"/>
        <w:rPr>
          <w:sz w:val="24"/>
          <w:szCs w:val="24"/>
          <w:rtl/>
        </w:rPr>
      </w:pPr>
    </w:p>
    <w:p w:rsidR="004E79FD" w:rsidRDefault="004E79FD" w:rsidP="004E79FD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4E79FD" w:rsidRDefault="004E79FD" w:rsidP="004E79FD">
      <w:pPr>
        <w:pStyle w:val="Noparagraphstyle"/>
        <w:ind w:right="-28"/>
        <w:rPr>
          <w:sz w:val="26"/>
          <w:rtl/>
        </w:rPr>
      </w:pPr>
    </w:p>
    <w:p w:rsidR="004E79FD" w:rsidRDefault="004E79FD" w:rsidP="004E79FD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4E79FD" w:rsidRDefault="004E79FD" w:rsidP="004E79FD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4E79FD" w:rsidRDefault="004E79FD" w:rsidP="004E79FD">
      <w:pPr>
        <w:pStyle w:val="Noparagraphstyle"/>
        <w:ind w:right="-28"/>
        <w:rPr>
          <w:sz w:val="26"/>
          <w:rtl/>
        </w:rPr>
      </w:pPr>
    </w:p>
    <w:p w:rsidR="004E79FD" w:rsidRDefault="004E79FD" w:rsidP="004E79FD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4E79FD" w:rsidRPr="00D90EA3" w:rsidRDefault="004E79FD" w:rsidP="00D90EA3">
      <w:pPr>
        <w:rPr>
          <w:rtl/>
        </w:rPr>
      </w:pPr>
    </w:p>
    <w:sectPr w:rsidR="004E79FD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ABD" w:rsidRDefault="00180ABD">
      <w:r>
        <w:separator/>
      </w:r>
    </w:p>
  </w:endnote>
  <w:endnote w:type="continuationSeparator" w:id="0">
    <w:p w:rsidR="00180ABD" w:rsidRDefault="0018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ABD" w:rsidRDefault="00180ABD">
      <w:r>
        <w:separator/>
      </w:r>
    </w:p>
  </w:footnote>
  <w:footnote w:type="continuationSeparator" w:id="0">
    <w:p w:rsidR="00180ABD" w:rsidRDefault="00180ABD">
      <w:r>
        <w:continuationSeparator/>
      </w:r>
    </w:p>
  </w:footnote>
  <w:footnote w:id="1">
    <w:p w:rsidR="00290FA6" w:rsidRDefault="00290FA6" w:rsidP="00290FA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התשמ"א, עמ' 30; התשע"ו, עמ' 611. </w:t>
      </w:r>
    </w:p>
  </w:footnote>
  <w:footnote w:id="2">
    <w:p w:rsidR="00290FA6" w:rsidRDefault="00290FA6" w:rsidP="00290FA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התשס"ג, עמ' 150; התשס"ג, עמ' 453. </w:t>
      </w:r>
    </w:p>
  </w:footnote>
  <w:footnote w:id="3">
    <w:p w:rsidR="00DB25D0" w:rsidRDefault="00DB25D0" w:rsidP="00DB25D0">
      <w:pPr>
        <w:pStyle w:val="a9"/>
        <w:rPr>
          <w:ins w:id="53" w:author="שימרית שקד" w:date="2016-05-24T15:16:00Z"/>
          <w:rtl/>
        </w:rPr>
      </w:pPr>
      <w:ins w:id="54" w:author="שימרית שקד" w:date="2016-05-24T15:16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ס</w:t>
        </w:r>
        <w:r>
          <w:rPr>
            <w:rtl/>
          </w:rPr>
          <w:t>"ח התשס"ח, עמ' 84; התשע"ו, עמ' 638.</w:t>
        </w:r>
      </w:ins>
    </w:p>
  </w:footnote>
  <w:footnote w:id="4">
    <w:p w:rsidR="009B097D" w:rsidRDefault="009B097D" w:rsidP="00C2013F">
      <w:pPr>
        <w:pStyle w:val="a9"/>
        <w:rPr>
          <w:ins w:id="153" w:author="ישי " w:date="2016-07-17T14:20:00Z"/>
          <w:rtl/>
        </w:rPr>
      </w:pPr>
      <w:ins w:id="154" w:author="ישי " w:date="2016-07-17T14:20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התשל"ב, עמ' 87; התשע"ב, עמ' 162. 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D9727F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 w:rsidR="00F12A90"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D9727F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="00F12A90"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34C3D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D9727F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="00F12A90"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12A90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87BFD"/>
    <w:multiLevelType w:val="hybridMultilevel"/>
    <w:tmpl w:val="B8E6DF74"/>
    <w:lvl w:ilvl="0" w:tplc="8C76235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52639"/>
    <w:multiLevelType w:val="hybridMultilevel"/>
    <w:tmpl w:val="44782B92"/>
    <w:lvl w:ilvl="0" w:tplc="906632E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A28AC"/>
    <w:multiLevelType w:val="hybridMultilevel"/>
    <w:tmpl w:val="240A1A8C"/>
    <w:lvl w:ilvl="0" w:tplc="CDACC01A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E5B44"/>
    <w:multiLevelType w:val="hybridMultilevel"/>
    <w:tmpl w:val="2304A194"/>
    <w:lvl w:ilvl="0" w:tplc="2A6844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73E55"/>
    <w:multiLevelType w:val="hybridMultilevel"/>
    <w:tmpl w:val="F9F60F6C"/>
    <w:lvl w:ilvl="0" w:tplc="E1E003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B0633"/>
    <w:multiLevelType w:val="hybridMultilevel"/>
    <w:tmpl w:val="E7507BD6"/>
    <w:lvl w:ilvl="0" w:tplc="8236D3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81F96"/>
    <w:multiLevelType w:val="hybridMultilevel"/>
    <w:tmpl w:val="0554E430"/>
    <w:lvl w:ilvl="0" w:tplc="20547D1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A33ABC"/>
    <w:multiLevelType w:val="hybridMultilevel"/>
    <w:tmpl w:val="02048FD2"/>
    <w:lvl w:ilvl="0" w:tplc="345C3F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C544D"/>
    <w:multiLevelType w:val="hybridMultilevel"/>
    <w:tmpl w:val="0F04537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08109AEE">
      <w:start w:val="1"/>
      <w:numFmt w:val="decimal"/>
      <w:lvlRestart w:val="0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6E6E5E"/>
    <w:multiLevelType w:val="hybridMultilevel"/>
    <w:tmpl w:val="A25886F0"/>
    <w:lvl w:ilvl="0" w:tplc="BDDEA06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272C2"/>
    <w:rsid w:val="00033ABF"/>
    <w:rsid w:val="00045F58"/>
    <w:rsid w:val="000464C8"/>
    <w:rsid w:val="000534CE"/>
    <w:rsid w:val="00070480"/>
    <w:rsid w:val="00083DEF"/>
    <w:rsid w:val="00085AF5"/>
    <w:rsid w:val="00096CF3"/>
    <w:rsid w:val="000C4936"/>
    <w:rsid w:val="000E0BDF"/>
    <w:rsid w:val="000F7740"/>
    <w:rsid w:val="0010412B"/>
    <w:rsid w:val="0011297D"/>
    <w:rsid w:val="00112D01"/>
    <w:rsid w:val="00114156"/>
    <w:rsid w:val="001246C6"/>
    <w:rsid w:val="00127B4C"/>
    <w:rsid w:val="001440C7"/>
    <w:rsid w:val="00144375"/>
    <w:rsid w:val="00145411"/>
    <w:rsid w:val="001523A1"/>
    <w:rsid w:val="0015377F"/>
    <w:rsid w:val="001555B4"/>
    <w:rsid w:val="00162D1E"/>
    <w:rsid w:val="00180ABD"/>
    <w:rsid w:val="001A34FE"/>
    <w:rsid w:val="001B484D"/>
    <w:rsid w:val="001F41E9"/>
    <w:rsid w:val="001F5F7C"/>
    <w:rsid w:val="00207C4B"/>
    <w:rsid w:val="0021628C"/>
    <w:rsid w:val="002169C3"/>
    <w:rsid w:val="00217B84"/>
    <w:rsid w:val="00231DA2"/>
    <w:rsid w:val="00250CC4"/>
    <w:rsid w:val="00256B52"/>
    <w:rsid w:val="00257575"/>
    <w:rsid w:val="00264E7B"/>
    <w:rsid w:val="002876D1"/>
    <w:rsid w:val="00290FA6"/>
    <w:rsid w:val="00297B50"/>
    <w:rsid w:val="002A4E1A"/>
    <w:rsid w:val="002D1AC6"/>
    <w:rsid w:val="002E2917"/>
    <w:rsid w:val="002F1052"/>
    <w:rsid w:val="003144B0"/>
    <w:rsid w:val="00321222"/>
    <w:rsid w:val="00323B3D"/>
    <w:rsid w:val="003311BD"/>
    <w:rsid w:val="003321D9"/>
    <w:rsid w:val="00334DA9"/>
    <w:rsid w:val="003618EB"/>
    <w:rsid w:val="00367C51"/>
    <w:rsid w:val="0039467E"/>
    <w:rsid w:val="003A4748"/>
    <w:rsid w:val="003B323B"/>
    <w:rsid w:val="003C5EEF"/>
    <w:rsid w:val="003D4285"/>
    <w:rsid w:val="003D6CE2"/>
    <w:rsid w:val="003D7514"/>
    <w:rsid w:val="003E078D"/>
    <w:rsid w:val="003E2883"/>
    <w:rsid w:val="00426C76"/>
    <w:rsid w:val="00430FC4"/>
    <w:rsid w:val="00431F97"/>
    <w:rsid w:val="00447248"/>
    <w:rsid w:val="004520E7"/>
    <w:rsid w:val="0045248C"/>
    <w:rsid w:val="004609D8"/>
    <w:rsid w:val="00464C55"/>
    <w:rsid w:val="00473916"/>
    <w:rsid w:val="00480310"/>
    <w:rsid w:val="004848F1"/>
    <w:rsid w:val="00487B06"/>
    <w:rsid w:val="00490551"/>
    <w:rsid w:val="004A7F70"/>
    <w:rsid w:val="004B02E1"/>
    <w:rsid w:val="004B6FE0"/>
    <w:rsid w:val="004D4475"/>
    <w:rsid w:val="004D76BA"/>
    <w:rsid w:val="004E4D0F"/>
    <w:rsid w:val="004E6C52"/>
    <w:rsid w:val="004E79FD"/>
    <w:rsid w:val="004F2288"/>
    <w:rsid w:val="005019AC"/>
    <w:rsid w:val="0050537C"/>
    <w:rsid w:val="00511B13"/>
    <w:rsid w:val="005159FF"/>
    <w:rsid w:val="0052387E"/>
    <w:rsid w:val="00525FDD"/>
    <w:rsid w:val="00542FB2"/>
    <w:rsid w:val="00543CCA"/>
    <w:rsid w:val="00544DFA"/>
    <w:rsid w:val="00561CE5"/>
    <w:rsid w:val="00570A50"/>
    <w:rsid w:val="00575B55"/>
    <w:rsid w:val="00576A29"/>
    <w:rsid w:val="005859E8"/>
    <w:rsid w:val="00596368"/>
    <w:rsid w:val="005A14BF"/>
    <w:rsid w:val="005C0518"/>
    <w:rsid w:val="005C2AAB"/>
    <w:rsid w:val="005D5474"/>
    <w:rsid w:val="005D78CF"/>
    <w:rsid w:val="005E2B50"/>
    <w:rsid w:val="005F5035"/>
    <w:rsid w:val="00610DE8"/>
    <w:rsid w:val="006168FD"/>
    <w:rsid w:val="00622BB8"/>
    <w:rsid w:val="00624FFD"/>
    <w:rsid w:val="00626F2D"/>
    <w:rsid w:val="00636C6F"/>
    <w:rsid w:val="00646D84"/>
    <w:rsid w:val="00651409"/>
    <w:rsid w:val="00652AD2"/>
    <w:rsid w:val="00657003"/>
    <w:rsid w:val="0066063E"/>
    <w:rsid w:val="00667F63"/>
    <w:rsid w:val="00673B72"/>
    <w:rsid w:val="006860B3"/>
    <w:rsid w:val="00692EC4"/>
    <w:rsid w:val="00695DA4"/>
    <w:rsid w:val="006A5120"/>
    <w:rsid w:val="006A6859"/>
    <w:rsid w:val="006A7EEC"/>
    <w:rsid w:val="006E46F5"/>
    <w:rsid w:val="006F480B"/>
    <w:rsid w:val="006F5B8A"/>
    <w:rsid w:val="006F6CDE"/>
    <w:rsid w:val="00700368"/>
    <w:rsid w:val="007036E3"/>
    <w:rsid w:val="00710136"/>
    <w:rsid w:val="007203FE"/>
    <w:rsid w:val="00726A93"/>
    <w:rsid w:val="00734C89"/>
    <w:rsid w:val="0073794D"/>
    <w:rsid w:val="00751A68"/>
    <w:rsid w:val="007762E2"/>
    <w:rsid w:val="00781A61"/>
    <w:rsid w:val="00785703"/>
    <w:rsid w:val="00793E44"/>
    <w:rsid w:val="007B0C11"/>
    <w:rsid w:val="007B3399"/>
    <w:rsid w:val="007C5AA2"/>
    <w:rsid w:val="007D3994"/>
    <w:rsid w:val="007E514D"/>
    <w:rsid w:val="00800E44"/>
    <w:rsid w:val="00805563"/>
    <w:rsid w:val="00811F6E"/>
    <w:rsid w:val="0081473A"/>
    <w:rsid w:val="008221AE"/>
    <w:rsid w:val="00827B71"/>
    <w:rsid w:val="00835AB4"/>
    <w:rsid w:val="00836F86"/>
    <w:rsid w:val="008513EF"/>
    <w:rsid w:val="00863925"/>
    <w:rsid w:val="008750A7"/>
    <w:rsid w:val="008845C3"/>
    <w:rsid w:val="008A2BF0"/>
    <w:rsid w:val="008C0276"/>
    <w:rsid w:val="008C0F82"/>
    <w:rsid w:val="008C6844"/>
    <w:rsid w:val="008D4758"/>
    <w:rsid w:val="008D6EA4"/>
    <w:rsid w:val="008E6E89"/>
    <w:rsid w:val="008F08AB"/>
    <w:rsid w:val="008F3A0C"/>
    <w:rsid w:val="008F6C05"/>
    <w:rsid w:val="00906105"/>
    <w:rsid w:val="00933A9B"/>
    <w:rsid w:val="0096011A"/>
    <w:rsid w:val="0097086A"/>
    <w:rsid w:val="00975C62"/>
    <w:rsid w:val="00985D45"/>
    <w:rsid w:val="00990308"/>
    <w:rsid w:val="0099053F"/>
    <w:rsid w:val="009A694C"/>
    <w:rsid w:val="009B097D"/>
    <w:rsid w:val="009B1D40"/>
    <w:rsid w:val="009B6698"/>
    <w:rsid w:val="009C28C8"/>
    <w:rsid w:val="009F1098"/>
    <w:rsid w:val="00A0010B"/>
    <w:rsid w:val="00A21F1D"/>
    <w:rsid w:val="00A24BAC"/>
    <w:rsid w:val="00A46A51"/>
    <w:rsid w:val="00A65F80"/>
    <w:rsid w:val="00A76D6A"/>
    <w:rsid w:val="00A8524B"/>
    <w:rsid w:val="00AA59EB"/>
    <w:rsid w:val="00AE2C8C"/>
    <w:rsid w:val="00AE3287"/>
    <w:rsid w:val="00AE4246"/>
    <w:rsid w:val="00AE54D2"/>
    <w:rsid w:val="00AE5C58"/>
    <w:rsid w:val="00AE6EA7"/>
    <w:rsid w:val="00AF3B3B"/>
    <w:rsid w:val="00B01A75"/>
    <w:rsid w:val="00B04C18"/>
    <w:rsid w:val="00B12E9C"/>
    <w:rsid w:val="00B160BE"/>
    <w:rsid w:val="00B20166"/>
    <w:rsid w:val="00B203F5"/>
    <w:rsid w:val="00B2068A"/>
    <w:rsid w:val="00B21399"/>
    <w:rsid w:val="00B23D93"/>
    <w:rsid w:val="00B24A79"/>
    <w:rsid w:val="00B256A6"/>
    <w:rsid w:val="00B26BEE"/>
    <w:rsid w:val="00B344AA"/>
    <w:rsid w:val="00B55FA1"/>
    <w:rsid w:val="00B65CA1"/>
    <w:rsid w:val="00B8620E"/>
    <w:rsid w:val="00BA2204"/>
    <w:rsid w:val="00BA3904"/>
    <w:rsid w:val="00BB1BDF"/>
    <w:rsid w:val="00BC1150"/>
    <w:rsid w:val="00BC1A12"/>
    <w:rsid w:val="00BC2839"/>
    <w:rsid w:val="00BD4912"/>
    <w:rsid w:val="00BE4C3C"/>
    <w:rsid w:val="00BE5B4F"/>
    <w:rsid w:val="00BE7490"/>
    <w:rsid w:val="00C006D1"/>
    <w:rsid w:val="00C02644"/>
    <w:rsid w:val="00C07C45"/>
    <w:rsid w:val="00C2013F"/>
    <w:rsid w:val="00C27230"/>
    <w:rsid w:val="00C462E4"/>
    <w:rsid w:val="00C52C0D"/>
    <w:rsid w:val="00C54B62"/>
    <w:rsid w:val="00C6516A"/>
    <w:rsid w:val="00C82DB5"/>
    <w:rsid w:val="00CA29F3"/>
    <w:rsid w:val="00CB0250"/>
    <w:rsid w:val="00CB60D9"/>
    <w:rsid w:val="00CC1A57"/>
    <w:rsid w:val="00CC7341"/>
    <w:rsid w:val="00CD2FA9"/>
    <w:rsid w:val="00CE75CD"/>
    <w:rsid w:val="00D049CE"/>
    <w:rsid w:val="00D44583"/>
    <w:rsid w:val="00D52D86"/>
    <w:rsid w:val="00D6550F"/>
    <w:rsid w:val="00D72A98"/>
    <w:rsid w:val="00D82422"/>
    <w:rsid w:val="00D90EA3"/>
    <w:rsid w:val="00D926ED"/>
    <w:rsid w:val="00D9727F"/>
    <w:rsid w:val="00DA0981"/>
    <w:rsid w:val="00DA50B3"/>
    <w:rsid w:val="00DB25D0"/>
    <w:rsid w:val="00DB376F"/>
    <w:rsid w:val="00DB6500"/>
    <w:rsid w:val="00DD39F5"/>
    <w:rsid w:val="00DF07CB"/>
    <w:rsid w:val="00DF08C9"/>
    <w:rsid w:val="00E052FA"/>
    <w:rsid w:val="00E0576C"/>
    <w:rsid w:val="00E13C9E"/>
    <w:rsid w:val="00E34620"/>
    <w:rsid w:val="00E416DF"/>
    <w:rsid w:val="00E42816"/>
    <w:rsid w:val="00E4637A"/>
    <w:rsid w:val="00E55F7F"/>
    <w:rsid w:val="00E57C25"/>
    <w:rsid w:val="00E73AA8"/>
    <w:rsid w:val="00E81B54"/>
    <w:rsid w:val="00E91DD8"/>
    <w:rsid w:val="00E93D4F"/>
    <w:rsid w:val="00EA0C59"/>
    <w:rsid w:val="00EB2963"/>
    <w:rsid w:val="00EE37FF"/>
    <w:rsid w:val="00EE6ACB"/>
    <w:rsid w:val="00EF53EB"/>
    <w:rsid w:val="00EF7917"/>
    <w:rsid w:val="00F12A90"/>
    <w:rsid w:val="00F170A8"/>
    <w:rsid w:val="00F2454E"/>
    <w:rsid w:val="00F2628A"/>
    <w:rsid w:val="00F2792D"/>
    <w:rsid w:val="00F338D1"/>
    <w:rsid w:val="00F34C3D"/>
    <w:rsid w:val="00F51FD8"/>
    <w:rsid w:val="00F753E0"/>
    <w:rsid w:val="00F77339"/>
    <w:rsid w:val="00F92823"/>
    <w:rsid w:val="00FA1D49"/>
    <w:rsid w:val="00FD6B88"/>
    <w:rsid w:val="00FD7B65"/>
    <w:rsid w:val="00FE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31BA19E-8D67-49D8-9895-A190649B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290FA6"/>
    <w:pPr>
      <w:ind w:left="624" w:hanging="624"/>
    </w:pPr>
  </w:style>
  <w:style w:type="paragraph" w:styleId="a9">
    <w:name w:val="footnote text"/>
    <w:basedOn w:val="a"/>
    <w:link w:val="aa"/>
    <w:autoRedefine/>
    <w:rsid w:val="00290F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290FA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290FA6"/>
    <w:rPr>
      <w:vertAlign w:val="superscript"/>
    </w:rPr>
  </w:style>
  <w:style w:type="paragraph" w:customStyle="1" w:styleId="P00">
    <w:name w:val="P00"/>
    <w:link w:val="P000"/>
    <w:rsid w:val="00570A5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default">
    <w:name w:val="default"/>
    <w:basedOn w:val="a0"/>
    <w:rsid w:val="00570A50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basedOn w:val="a0"/>
    <w:link w:val="P00"/>
    <w:rsid w:val="00570A50"/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387613E6-DF93-4F18-B29E-4CB9C16FE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3EC5E99-65EC-4E57-8183-7E62A7EA3C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2</cp:revision>
  <cp:lastPrinted>2016-07-24T17:07:00Z</cp:lastPrinted>
  <dcterms:created xsi:type="dcterms:W3CDTF">2016-07-25T05:33:00Z</dcterms:created>
  <dcterms:modified xsi:type="dcterms:W3CDTF">2016-07-25T05:33:00Z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3ce7595e-4c39-47f9-91ab-1b0244d8dbc3</vt:lpwstr>
  </property>
  <property fmtid="{D5CDD505-2E9C-101B-9397-08002B2CF9AE}" pid="95" name="SanhedrinDocumentType">
    <vt:r8>88</vt:r8>
  </property>
  <property fmtid="{D5CDD505-2E9C-101B-9397-08002B2CF9AE}" pid="96" name="SanhedrinItemID">
    <vt:r8>2006224</vt:r8>
  </property>
</Properties>
</file>