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3703BF">
      <w:pPr>
        <w:spacing w:before="0"/>
        <w:rPr>
          <w:rFonts w:hint="cs"/>
          <w:rtl/>
        </w:rPr>
      </w:pPr>
      <w:bookmarkStart w:id="0" w:name="_GoBack"/>
      <w:bookmarkEnd w:id="0"/>
    </w:p>
    <w:p w:rsidR="003703BF" w:rsidRDefault="003703BF" w:rsidP="003703BF">
      <w:pPr>
        <w:pStyle w:val="HeadHatzaotHok"/>
        <w:spacing w:before="0"/>
        <w:jc w:val="both"/>
        <w:rPr>
          <w:rtl/>
        </w:rPr>
      </w:pPr>
      <w:bookmarkStart w:id="1" w:name="LGSName"/>
      <w:r>
        <w:rPr>
          <w:rFonts w:hint="cs"/>
          <w:rtl/>
        </w:rPr>
        <w:t>נוסח לדיון בוועדת העבודה הרווחה והבריאות ביום 25.7.16</w:t>
      </w:r>
    </w:p>
    <w:p w:rsidR="003703BF" w:rsidRDefault="003703BF" w:rsidP="003703BF">
      <w:pPr>
        <w:pStyle w:val="HeadHatzaotHok"/>
        <w:spacing w:before="0"/>
        <w:jc w:val="both"/>
        <w:rPr>
          <w:rtl/>
        </w:rPr>
      </w:pPr>
    </w:p>
    <w:p w:rsidR="003703BF" w:rsidRDefault="003703BF" w:rsidP="003703BF">
      <w:pPr>
        <w:pStyle w:val="HeadHatzaotHok"/>
        <w:spacing w:before="0"/>
        <w:jc w:val="both"/>
        <w:rPr>
          <w:rtl/>
        </w:rPr>
      </w:pPr>
    </w:p>
    <w:p w:rsidR="00D90EA3" w:rsidRDefault="00B8006D" w:rsidP="00195EA6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הצעת </w:t>
      </w:r>
      <w:r w:rsidR="00B344AA">
        <w:rPr>
          <w:rFonts w:hint="cs"/>
          <w:rtl/>
        </w:rPr>
        <w:t xml:space="preserve">חוק ארגון </w:t>
      </w:r>
      <w:r w:rsidR="00195EA6">
        <w:rPr>
          <w:rFonts w:hint="cs"/>
          <w:rtl/>
        </w:rPr>
        <w:t>הפיקוח על העבודה (תיקון</w:t>
      </w:r>
      <w:r w:rsidR="007F5B74">
        <w:rPr>
          <w:rFonts w:hint="cs"/>
          <w:rtl/>
        </w:rPr>
        <w:t xml:space="preserve"> מס' 10</w:t>
      </w:r>
      <w:r w:rsidR="00B23F4B">
        <w:rPr>
          <w:rFonts w:hint="cs"/>
          <w:rtl/>
        </w:rPr>
        <w:t xml:space="preserve">), </w:t>
      </w:r>
      <w:r w:rsidR="00B344AA">
        <w:rPr>
          <w:rFonts w:hint="cs"/>
          <w:rtl/>
        </w:rPr>
        <w:t>התשע"ו</w:t>
      </w:r>
      <w:r w:rsidR="00B23F4B">
        <w:rPr>
          <w:rFonts w:hint="eastAsia"/>
          <w:rtl/>
        </w:rPr>
        <w:t>–</w:t>
      </w:r>
      <w:r w:rsidR="00B344AA">
        <w:rPr>
          <w:rFonts w:hint="cs"/>
          <w:rtl/>
        </w:rPr>
        <w:t>2016</w:t>
      </w:r>
      <w:bookmarkEnd w:id="1"/>
    </w:p>
    <w:p w:rsidR="003703BF" w:rsidRDefault="003703BF" w:rsidP="00195EA6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2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4025"/>
          </w:tblGrid>
        </w:tblGridChange>
      </w:tblGrid>
      <w:tr w:rsidR="00195EA6" w:rsidTr="007F5B74">
        <w:trPr>
          <w:cantSplit/>
        </w:trPr>
        <w:tc>
          <w:tcPr>
            <w:tcW w:w="1869" w:type="dxa"/>
          </w:tcPr>
          <w:p w:rsidR="00195EA6" w:rsidRDefault="00195EA6" w:rsidP="0065404D">
            <w:pPr>
              <w:pStyle w:val="TableSideHeading"/>
              <w:keepLines w:val="0"/>
              <w:ind w:right="-28"/>
              <w:rPr>
                <w:rtl/>
              </w:rPr>
            </w:pPr>
            <w:ins w:id="3" w:author="ענת מימון" w:date="2016-07-19T14:07:00Z">
              <w:r>
                <w:rPr>
                  <w:rFonts w:hint="cs"/>
                  <w:rtl/>
                </w:rPr>
                <w:t>תיקון סעיף 6</w:t>
              </w:r>
            </w:ins>
          </w:p>
        </w:tc>
        <w:tc>
          <w:tcPr>
            <w:tcW w:w="624" w:type="dxa"/>
          </w:tcPr>
          <w:p w:rsidR="00195EA6" w:rsidRDefault="00195EA6" w:rsidP="0065404D">
            <w:pPr>
              <w:pStyle w:val="TableText"/>
              <w:keepLines w:val="0"/>
              <w:ind w:right="-28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7145" w:type="dxa"/>
            <w:gridSpan w:val="6"/>
          </w:tcPr>
          <w:p w:rsidR="00195EA6" w:rsidRDefault="00195EA6">
            <w:pPr>
              <w:pStyle w:val="TableBlock"/>
              <w:rPr>
                <w:rtl/>
              </w:rPr>
              <w:pPrChange w:id="4" w:author="דפנה ברנאי" w:date="2016-07-24T10:39:00Z">
                <w:pPr>
                  <w:pStyle w:val="TableBlock"/>
                </w:pPr>
              </w:pPrChange>
            </w:pPr>
            <w:r>
              <w:rPr>
                <w:rtl/>
              </w:rPr>
              <w:t>בחוק ארגון הפיקוח על העבודה, התשי"ד–1954‏</w:t>
            </w:r>
            <w:r w:rsidRPr="007F5B74">
              <w:rPr>
                <w:rStyle w:val="ab"/>
                <w:sz w:val="14"/>
                <w:szCs w:val="20"/>
                <w:vertAlign w:val="baseline"/>
                <w:rtl/>
                <w:rPrChange w:id="5" w:author="דפנה ברנאי" w:date="2016-07-24T10:38:00Z">
                  <w:rPr>
                    <w:rStyle w:val="ab"/>
                    <w:vertAlign w:val="baseline"/>
                    <w:rtl/>
                  </w:rPr>
                </w:rPrChange>
              </w:rPr>
              <w:footnoteReference w:id="1"/>
            </w:r>
            <w:r>
              <w:rPr>
                <w:rtl/>
              </w:rPr>
              <w:t xml:space="preserve"> (להלן – החוק העיקרי), </w:t>
            </w:r>
            <w:ins w:id="6" w:author="ענת מימון" w:date="2016-07-19T14:07:00Z">
              <w:r>
                <w:rPr>
                  <w:rFonts w:hint="cs"/>
                  <w:rtl/>
                </w:rPr>
                <w:t>בסעיף 6(א)(1)</w:t>
              </w:r>
            </w:ins>
            <w:del w:id="7" w:author="ענת מימון" w:date="2016-07-19T14:05:00Z">
              <w:r w:rsidDel="00B13FD5">
                <w:rPr>
                  <w:rtl/>
                </w:rPr>
                <w:delText>אחרי סעיף 6 יבוא:</w:delText>
              </w:r>
            </w:del>
            <w:ins w:id="8" w:author="ענת מימון" w:date="2016-07-19T14:09:00Z">
              <w:del w:id="9" w:author="דפנה ברנאי" w:date="2016-07-24T10:39:00Z">
                <w:r w:rsidDel="007F5B74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10" w:author="ענת מימון" w:date="2016-07-19T14:08:00Z">
              <w:del w:id="11" w:author="דפנה ברנאי" w:date="2016-07-24T10:39:00Z">
                <w:r w:rsidDel="007F5B74">
                  <w:rPr>
                    <w:rFonts w:hint="cs"/>
                    <w:rtl/>
                  </w:rPr>
                  <w:delText>ב</w:delText>
                </w:r>
              </w:del>
            </w:ins>
            <w:ins w:id="12" w:author="ענת מימון" w:date="2016-07-19T14:10:00Z">
              <w:del w:id="13" w:author="דפנה ברנאי" w:date="2016-07-24T10:39:00Z">
                <w:r w:rsidDel="007F5B74">
                  <w:rPr>
                    <w:rFonts w:hint="cs"/>
                    <w:rtl/>
                  </w:rPr>
                  <w:delText>רישה</w:delText>
                </w:r>
              </w:del>
            </w:ins>
            <w:ins w:id="14" w:author="ענת מימון" w:date="2016-07-19T14:08:00Z">
              <w:del w:id="15" w:author="דפנה ברנאי" w:date="2016-07-24T10:39:00Z">
                <w:r w:rsidDel="007F5B74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16" w:author="דפנה ברנאי" w:date="2016-07-24T10:39:00Z">
              <w:r w:rsidR="007F5B74">
                <w:rPr>
                  <w:rFonts w:hint="cs"/>
                  <w:rtl/>
                </w:rPr>
                <w:t xml:space="preserve">במקום "לאסור את השימוש במכונה </w:t>
              </w:r>
            </w:ins>
            <w:ins w:id="17" w:author="ענת מימון" w:date="2016-07-19T14:08:00Z">
              <w:r>
                <w:rPr>
                  <w:rFonts w:hint="cs"/>
                  <w:rtl/>
                </w:rPr>
                <w:t>יבוא</w:t>
              </w:r>
            </w:ins>
            <w:ins w:id="18" w:author="ענת מימון" w:date="2016-07-19T14:09:00Z">
              <w:del w:id="19" w:author="דפנה ברנאי" w:date="2016-07-24T10:39:00Z">
                <w:r w:rsidDel="007F5B74">
                  <w:rPr>
                    <w:rFonts w:hint="cs"/>
                    <w:rtl/>
                  </w:rPr>
                  <w:delText>:</w:delText>
                </w:r>
              </w:del>
            </w:ins>
            <w:ins w:id="20" w:author="ענת מימון" w:date="2016-07-19T14:10:00Z">
              <w:r>
                <w:rPr>
                  <w:rFonts w:hint="cs"/>
                  <w:rtl/>
                </w:rPr>
                <w:t xml:space="preserve"> </w:t>
              </w:r>
            </w:ins>
            <w:ins w:id="21" w:author="ענת מימון" w:date="2016-07-19T14:14:00Z">
              <w:r>
                <w:rPr>
                  <w:rFonts w:hint="cs"/>
                  <w:rtl/>
                </w:rPr>
                <w:t>"</w:t>
              </w:r>
            </w:ins>
            <w:ins w:id="22" w:author="ענת מימון" w:date="2016-07-19T14:10:00Z">
              <w:r>
                <w:rPr>
                  <w:rFonts w:hint="cs"/>
                  <w:rtl/>
                </w:rPr>
                <w:t xml:space="preserve">להורות </w:t>
              </w:r>
            </w:ins>
            <w:ins w:id="23" w:author="ענת מימון" w:date="2016-07-19T14:14:00Z">
              <w:r>
                <w:rPr>
                  <w:rFonts w:hint="cs"/>
                  <w:rtl/>
                </w:rPr>
                <w:t>על הפסקת העבודה במקום העבודה</w:t>
              </w:r>
            </w:ins>
            <w:ins w:id="24" w:author="ענת מימון" w:date="2016-07-19T14:15:00Z">
              <w:r>
                <w:rPr>
                  <w:rFonts w:hint="cs"/>
                  <w:rtl/>
                </w:rPr>
                <w:t>,</w:t>
              </w:r>
            </w:ins>
            <w:ins w:id="25" w:author="דפנה ברנאי" w:date="2016-07-24T10:39:00Z">
              <w:r w:rsidR="007F5B74">
                <w:rPr>
                  <w:rFonts w:hint="cs"/>
                  <w:rtl/>
                </w:rPr>
                <w:t xml:space="preserve"> לאסור את השימוש במכונה</w:t>
              </w:r>
            </w:ins>
            <w:ins w:id="26" w:author="ענת מימון" w:date="2016-07-19T14:15:00Z"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195EA6" w:rsidTr="007F5B74">
        <w:trPr>
          <w:cantSplit/>
          <w:ins w:id="27" w:author="ענת מימון" w:date="2016-07-19T14:05:00Z"/>
        </w:trPr>
        <w:tc>
          <w:tcPr>
            <w:tcW w:w="1869" w:type="dxa"/>
          </w:tcPr>
          <w:p w:rsidR="00195EA6" w:rsidRDefault="00195EA6" w:rsidP="0065404D">
            <w:pPr>
              <w:pStyle w:val="TableSideHeading"/>
              <w:keepLines w:val="0"/>
              <w:ind w:right="-28"/>
              <w:rPr>
                <w:ins w:id="28" w:author="ענת מימון" w:date="2016-07-19T14:05:00Z"/>
                <w:rtl/>
              </w:rPr>
            </w:pPr>
            <w:ins w:id="29" w:author="ענת מימון" w:date="2016-07-19T14:06:00Z">
              <w:r>
                <w:rPr>
                  <w:rtl/>
                </w:rPr>
                <w:t>הוספת סעיף 6א</w:t>
              </w:r>
            </w:ins>
          </w:p>
        </w:tc>
        <w:tc>
          <w:tcPr>
            <w:tcW w:w="624" w:type="dxa"/>
          </w:tcPr>
          <w:p w:rsidR="00195EA6" w:rsidRDefault="008723C7">
            <w:pPr>
              <w:pStyle w:val="TableText"/>
              <w:keepLines w:val="0"/>
              <w:ind w:right="-28"/>
              <w:rPr>
                <w:ins w:id="30" w:author="ענת מימון" w:date="2016-07-19T14:05:00Z"/>
                <w:rtl/>
              </w:rPr>
              <w:pPrChange w:id="31" w:author="ענת מימון" w:date="2016-07-19T14:05:00Z">
                <w:pPr>
                  <w:pStyle w:val="TableText"/>
                </w:pPr>
              </w:pPrChange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5" w:type="dxa"/>
            <w:gridSpan w:val="6"/>
          </w:tcPr>
          <w:p w:rsidR="00195EA6" w:rsidRDefault="00195EA6" w:rsidP="0065404D">
            <w:pPr>
              <w:pStyle w:val="TableBlock"/>
              <w:rPr>
                <w:ins w:id="32" w:author="ענת מימון" w:date="2016-07-19T14:05:00Z"/>
                <w:rtl/>
              </w:rPr>
            </w:pPr>
            <w:ins w:id="33" w:author="ענת מימון" w:date="2016-07-19T14:05:00Z">
              <w:r>
                <w:rPr>
                  <w:rtl/>
                </w:rPr>
                <w:t xml:space="preserve">אחרי סעיף 6 </w:t>
              </w:r>
              <w:r>
                <w:rPr>
                  <w:rFonts w:hint="cs"/>
                  <w:rtl/>
                </w:rPr>
                <w:t xml:space="preserve">לחוק העיקרי </w:t>
              </w:r>
              <w:r>
                <w:rPr>
                  <w:rtl/>
                </w:rPr>
                <w:t>יבוא:</w:t>
              </w:r>
            </w:ins>
          </w:p>
        </w:tc>
      </w:tr>
      <w:tr w:rsidR="007F5B74" w:rsidTr="007F5B74">
        <w:trPr>
          <w:cantSplit/>
          <w:trHeight w:val="60"/>
          <w:ins w:id="34" w:author="דפנה ברנאי" w:date="2016-07-24T10:42:00Z"/>
        </w:trPr>
        <w:tc>
          <w:tcPr>
            <w:tcW w:w="1869" w:type="dxa"/>
          </w:tcPr>
          <w:p w:rsidR="007F5B74" w:rsidRDefault="007F5B74" w:rsidP="007F5B74">
            <w:pPr>
              <w:pStyle w:val="TableSideHeading"/>
              <w:keepLines w:val="0"/>
              <w:rPr>
                <w:ins w:id="35" w:author="דפנה ברנאי" w:date="2016-07-24T10:42:00Z"/>
              </w:rPr>
            </w:pPr>
          </w:p>
        </w:tc>
        <w:tc>
          <w:tcPr>
            <w:tcW w:w="624" w:type="dxa"/>
          </w:tcPr>
          <w:p w:rsidR="007F5B74" w:rsidRDefault="007F5B74" w:rsidP="007F5B74">
            <w:pPr>
              <w:pStyle w:val="TableText"/>
              <w:keepLines w:val="0"/>
              <w:rPr>
                <w:ins w:id="36" w:author="דפנה ברנאי" w:date="2016-07-24T10:42:00Z"/>
              </w:rPr>
            </w:pPr>
          </w:p>
        </w:tc>
        <w:tc>
          <w:tcPr>
            <w:tcW w:w="1872" w:type="dxa"/>
            <w:gridSpan w:val="3"/>
          </w:tcPr>
          <w:p w:rsidR="007F5B74" w:rsidRDefault="007F5B74" w:rsidP="007F5B74">
            <w:pPr>
              <w:pStyle w:val="TableInnerSideHeading"/>
              <w:rPr>
                <w:ins w:id="37" w:author="דפנה ברנאי" w:date="2016-07-24T10:42:00Z"/>
              </w:rPr>
            </w:pPr>
            <w:ins w:id="38" w:author="דפנה ברנאי" w:date="2016-07-24T10:42:00Z">
              <w:r>
                <w:rPr>
                  <w:rtl/>
                </w:rPr>
                <w:t>"צווים להפסקת עבודה באתרי בנייה</w:t>
              </w:r>
            </w:ins>
          </w:p>
        </w:tc>
        <w:tc>
          <w:tcPr>
            <w:tcW w:w="624" w:type="dxa"/>
          </w:tcPr>
          <w:p w:rsidR="007F5B74" w:rsidRDefault="007F5B74" w:rsidP="007F5B74">
            <w:pPr>
              <w:pStyle w:val="TableText"/>
              <w:rPr>
                <w:ins w:id="39" w:author="דפנה ברנאי" w:date="2016-07-24T10:42:00Z"/>
              </w:rPr>
            </w:pPr>
            <w:ins w:id="40" w:author="דפנה ברנאי" w:date="2016-07-24T10:42:00Z">
              <w:r>
                <w:rPr>
                  <w:rtl/>
                </w:rPr>
                <w:t>6א.</w:t>
              </w:r>
            </w:ins>
          </w:p>
        </w:tc>
        <w:tc>
          <w:tcPr>
            <w:tcW w:w="4649" w:type="dxa"/>
            <w:gridSpan w:val="2"/>
          </w:tcPr>
          <w:p w:rsidR="007F5B74" w:rsidRDefault="007F5B74">
            <w:pPr>
              <w:pStyle w:val="TableBlock"/>
              <w:rPr>
                <w:ins w:id="41" w:author="דפנה ברנאי" w:date="2016-07-24T10:42:00Z"/>
              </w:rPr>
              <w:pPrChange w:id="42" w:author="דפנה ברנאי" w:date="2016-07-24T10:44:00Z">
                <w:pPr>
                  <w:pStyle w:val="TableBlock"/>
                </w:pPr>
              </w:pPrChange>
            </w:pPr>
            <w:ins w:id="43" w:author="דפנה ברנאי" w:date="2016-07-24T10:42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ins w:id="44" w:author="דפנה ברנאי" w:date="2016-07-24T10:44:00Z">
              <w:r>
                <w:rPr>
                  <w:rFonts w:hint="cs"/>
                  <w:rtl/>
                </w:rPr>
                <w:t xml:space="preserve">בסעיף זה </w:t>
              </w:r>
              <w:r>
                <w:rPr>
                  <w:rFonts w:hint="eastAsia"/>
                  <w:rtl/>
                </w:rPr>
                <w:t>–</w:t>
              </w:r>
            </w:ins>
          </w:p>
        </w:tc>
      </w:tr>
      <w:tr w:rsidR="007F5B74" w:rsidTr="00CD4E15">
        <w:trPr>
          <w:cantSplit/>
          <w:trHeight w:val="60"/>
          <w:ins w:id="45" w:author="דפנה ברנאי" w:date="2016-07-24T10:42:00Z"/>
        </w:trPr>
        <w:tc>
          <w:tcPr>
            <w:tcW w:w="1869" w:type="dxa"/>
          </w:tcPr>
          <w:p w:rsidR="007F5B74" w:rsidRDefault="007F5B74" w:rsidP="00CD4E15">
            <w:pPr>
              <w:pStyle w:val="TableSideHeading"/>
              <w:rPr>
                <w:ins w:id="46" w:author="דפנה ברנאי" w:date="2016-07-24T10:42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47" w:author="דפנה ברנאי" w:date="2016-07-24T10:42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48" w:author="דפנה ברנאי" w:date="2016-07-24T10:42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49" w:author="דפנה ברנאי" w:date="2016-07-24T10:42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50" w:author="דפנה ברנאי" w:date="2016-07-24T10:42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51" w:author="דפנה ברנאי" w:date="2016-07-24T10:42:00Z"/>
              </w:rPr>
            </w:pPr>
          </w:p>
        </w:tc>
        <w:tc>
          <w:tcPr>
            <w:tcW w:w="4649" w:type="dxa"/>
            <w:gridSpan w:val="2"/>
          </w:tcPr>
          <w:p w:rsidR="007F5B74" w:rsidRDefault="007F5B74">
            <w:pPr>
              <w:pStyle w:val="TableBlockOutdent"/>
              <w:rPr>
                <w:ins w:id="52" w:author="דפנה ברנאי" w:date="2016-07-24T10:42:00Z"/>
              </w:rPr>
              <w:pPrChange w:id="53" w:author="ענת מימון" w:date="2016-07-25T09:57:00Z">
                <w:pPr>
                  <w:pStyle w:val="TableBlockOutdent"/>
                </w:pPr>
              </w:pPrChange>
            </w:pPr>
            <w:ins w:id="54" w:author="דפנה ברנאי" w:date="2016-07-24T10:42:00Z">
              <w:r>
                <w:rPr>
                  <w:rFonts w:hint="cs"/>
                  <w:rtl/>
                </w:rPr>
                <w:t xml:space="preserve">"אתר בנייה שאינו מוסדר"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אתר בנ</w:t>
              </w:r>
            </w:ins>
            <w:ins w:id="55" w:author="דפנה ברנאי" w:date="2016-07-24T10:44:00Z">
              <w:r>
                <w:rPr>
                  <w:rFonts w:hint="cs"/>
                  <w:rtl/>
                </w:rPr>
                <w:t>י</w:t>
              </w:r>
            </w:ins>
            <w:ins w:id="56" w:author="דפנה ברנאי" w:date="2016-07-24T10:42:00Z">
              <w:r>
                <w:rPr>
                  <w:rFonts w:hint="cs"/>
                  <w:rtl/>
                </w:rPr>
                <w:t xml:space="preserve">יה </w:t>
              </w:r>
              <w:del w:id="57" w:author="ענת מימון" w:date="2016-07-25T09:56:00Z">
                <w:r w:rsidDel="00B13400">
                  <w:rPr>
                    <w:rFonts w:hint="cs"/>
                    <w:rtl/>
                  </w:rPr>
                  <w:delText>שמתקיים בו אחד מאלה:</w:delText>
                </w:r>
              </w:del>
            </w:ins>
            <w:ins w:id="58" w:author="ענת מימון" w:date="2016-07-25T09:56:00Z">
              <w:r w:rsidR="00B13400">
                <w:rPr>
                  <w:rFonts w:hint="cs"/>
                  <w:rtl/>
                </w:rPr>
                <w:t xml:space="preserve">שלא הוצב בו שלט כנדרש בתקנה 7 לתקנות הבטיחות בעבודה </w:t>
              </w:r>
            </w:ins>
            <w:ins w:id="59" w:author="ענת מימון" w:date="2016-07-25T09:57:00Z">
              <w:r w:rsidR="00B13400">
                <w:rPr>
                  <w:rFonts w:hint="cs"/>
                  <w:rtl/>
                </w:rPr>
                <w:t>(עבודות בנייה), התשמ"ח</w:t>
              </w:r>
              <w:r w:rsidR="00B13400">
                <w:rPr>
                  <w:rFonts w:hint="eastAsia"/>
                  <w:rtl/>
                </w:rPr>
                <w:t>–</w:t>
              </w:r>
              <w:r w:rsidR="00B13400">
                <w:rPr>
                  <w:rFonts w:hint="cs"/>
                  <w:rtl/>
                </w:rPr>
                <w:t>1988</w:t>
              </w:r>
            </w:ins>
            <w:r w:rsidR="00B8006D">
              <w:rPr>
                <w:rStyle w:val="ab"/>
              </w:rPr>
              <w:footnoteReference w:id="2"/>
            </w:r>
          </w:p>
        </w:tc>
      </w:tr>
      <w:tr w:rsidR="007F5B74" w:rsidTr="00520651">
        <w:trPr>
          <w:cantSplit/>
          <w:trHeight w:val="60"/>
        </w:trPr>
        <w:tc>
          <w:tcPr>
            <w:tcW w:w="1869" w:type="dxa"/>
          </w:tcPr>
          <w:p w:rsidR="007F5B74" w:rsidRDefault="007F5B74" w:rsidP="00CD4E15">
            <w:pPr>
              <w:pStyle w:val="TableSideHeading"/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7F5B74" w:rsidRPr="007F5B74" w:rsidRDefault="007F5B74">
            <w:pPr>
              <w:pStyle w:val="TableBlockOutdent"/>
              <w:rPr>
                <w:rtl/>
              </w:rPr>
              <w:pPrChange w:id="60" w:author="דפנה ברנאי" w:date="2016-07-24T10:44:00Z">
                <w:pPr>
                  <w:pStyle w:val="TableBlockOutdent"/>
                </w:pPr>
              </w:pPrChange>
            </w:pPr>
            <w:r w:rsidRPr="007F5B74">
              <w:rPr>
                <w:rFonts w:hint="cs"/>
                <w:rtl/>
              </w:rPr>
              <w:t xml:space="preserve">"מחזיק במקום העבודה" </w:t>
            </w:r>
            <w:r w:rsidRPr="007F5B74">
              <w:rPr>
                <w:rtl/>
              </w:rPr>
              <w:t>–</w:t>
            </w:r>
            <w:r w:rsidRPr="007F5B74">
              <w:rPr>
                <w:rFonts w:hint="cs"/>
                <w:rtl/>
              </w:rPr>
              <w:t xml:space="preserve"> כהגדרתו בסעיף 172א לפקודת הבטיחות בעבודה [נוסח חדש], התש"ל</w:t>
            </w:r>
            <w:del w:id="61" w:author="דפנה ברנאי" w:date="2016-07-24T10:44:00Z">
              <w:r w:rsidRPr="007F5B74" w:rsidDel="007F5B74">
                <w:rPr>
                  <w:rFonts w:hint="cs"/>
                  <w:rtl/>
                </w:rPr>
                <w:delText>-</w:delText>
              </w:r>
            </w:del>
            <w:ins w:id="62" w:author="דפנה ברנאי" w:date="2016-07-24T10:44:00Z">
              <w:r>
                <w:rPr>
                  <w:rFonts w:hint="eastAsia"/>
                  <w:rtl/>
                </w:rPr>
                <w:t>–</w:t>
              </w:r>
            </w:ins>
            <w:r w:rsidRPr="007F5B74">
              <w:rPr>
                <w:rFonts w:hint="cs"/>
                <w:rtl/>
              </w:rPr>
              <w:t>1970;</w:t>
            </w:r>
          </w:p>
        </w:tc>
      </w:tr>
      <w:tr w:rsidR="007F5B74" w:rsidTr="00CD4E15">
        <w:trPr>
          <w:cantSplit/>
          <w:trHeight w:val="60"/>
          <w:ins w:id="63" w:author="דפנה ברנאי" w:date="2016-07-24T10:42:00Z"/>
        </w:trPr>
        <w:tc>
          <w:tcPr>
            <w:tcW w:w="1869" w:type="dxa"/>
          </w:tcPr>
          <w:p w:rsidR="007F5B74" w:rsidRPr="007F5B74" w:rsidRDefault="007F5B74" w:rsidP="00CD4E15">
            <w:pPr>
              <w:pStyle w:val="TableSideHeading"/>
              <w:rPr>
                <w:ins w:id="64" w:author="דפנה ברנאי" w:date="2016-07-24T10:42:00Z"/>
                <w:rtl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65" w:author="דפנה ברנאי" w:date="2016-07-24T10:42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66" w:author="דפנה ברנאי" w:date="2016-07-24T10:42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67" w:author="דפנה ברנאי" w:date="2016-07-24T10:42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68" w:author="דפנה ברנאי" w:date="2016-07-24T10:42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69" w:author="דפנה ברנאי" w:date="2016-07-24T10:42:00Z"/>
              </w:rPr>
            </w:pPr>
          </w:p>
        </w:tc>
        <w:tc>
          <w:tcPr>
            <w:tcW w:w="4649" w:type="dxa"/>
            <w:gridSpan w:val="2"/>
          </w:tcPr>
          <w:p w:rsidR="007F5B74" w:rsidRPr="007F5B74" w:rsidRDefault="007F5B74">
            <w:pPr>
              <w:pStyle w:val="TableBlockOutdent"/>
              <w:rPr>
                <w:rtl/>
              </w:rPr>
              <w:pPrChange w:id="70" w:author="דפנה ברנאי" w:date="2016-07-24T10:57:00Z">
                <w:pPr>
                  <w:pStyle w:val="TableBlockOutdent"/>
                </w:pPr>
              </w:pPrChange>
            </w:pPr>
            <w:r w:rsidRPr="007F5B74">
              <w:rPr>
                <w:rFonts w:hint="cs"/>
                <w:rtl/>
              </w:rPr>
              <w:t>"</w:t>
            </w:r>
            <w:del w:id="71" w:author="דפנה ברנאי" w:date="2016-07-24T10:48:00Z">
              <w:r w:rsidRPr="007F5B74" w:rsidDel="00D7270B">
                <w:rPr>
                  <w:rFonts w:hint="cs"/>
                  <w:rtl/>
                </w:rPr>
                <w:delText xml:space="preserve">פעולות עבודה </w:delText>
              </w:r>
            </w:del>
            <w:ins w:id="72" w:author="דפנה ברנאי" w:date="2016-07-24T10:48:00Z">
              <w:r w:rsidR="00D7270B">
                <w:rPr>
                  <w:rFonts w:hint="cs"/>
                  <w:rtl/>
                </w:rPr>
                <w:t xml:space="preserve">פעילות </w:t>
              </w:r>
            </w:ins>
            <w:r w:rsidRPr="007F5B74">
              <w:rPr>
                <w:rFonts w:hint="cs"/>
                <w:rtl/>
              </w:rPr>
              <w:t xml:space="preserve">באתר" </w:t>
            </w:r>
            <w:r w:rsidRPr="007F5B74">
              <w:rPr>
                <w:rtl/>
              </w:rPr>
              <w:t>–</w:t>
            </w:r>
            <w:r w:rsidRPr="007F5B74">
              <w:rPr>
                <w:rFonts w:hint="cs"/>
                <w:rtl/>
              </w:rPr>
              <w:t xml:space="preserve"> למעט עבוד</w:t>
            </w:r>
            <w:r w:rsidRPr="00755E56">
              <w:rPr>
                <w:rFonts w:hint="eastAsia"/>
                <w:rtl/>
              </w:rPr>
              <w:t>ה</w:t>
            </w:r>
            <w:r w:rsidRPr="00755E56">
              <w:rPr>
                <w:rtl/>
              </w:rPr>
              <w:t xml:space="preserve"> שנעשתה בהתאם להיתר שנתן המפקח לפי סעיף </w:t>
            </w:r>
            <w:del w:id="73" w:author="דפנה ברנאי" w:date="2016-07-24T10:57:00Z">
              <w:r w:rsidRPr="00755E56" w:rsidDel="00755E56">
                <w:rPr>
                  <w:rtl/>
                </w:rPr>
                <w:delText xml:space="preserve"> </w:delText>
              </w:r>
            </w:del>
            <w:r w:rsidRPr="00755E56">
              <w:rPr>
                <w:rFonts w:hint="eastAsia"/>
                <w:rtl/>
              </w:rPr>
              <w:t>קטן</w:t>
            </w:r>
            <w:r w:rsidRPr="00755E56">
              <w:rPr>
                <w:rtl/>
              </w:rPr>
              <w:t xml:space="preserve"> (</w:t>
            </w:r>
            <w:del w:id="74" w:author="דפנה ברנאי" w:date="2016-07-24T10:57:00Z">
              <w:r w:rsidRPr="00755E56" w:rsidDel="00755E56">
                <w:rPr>
                  <w:rFonts w:hint="eastAsia"/>
                  <w:rtl/>
                </w:rPr>
                <w:delText>ג</w:delText>
              </w:r>
            </w:del>
            <w:ins w:id="75" w:author="דפנה ברנאי" w:date="2016-07-24T10:57:00Z">
              <w:r w:rsidR="00755E56" w:rsidRPr="00755E56">
                <w:rPr>
                  <w:rFonts w:hint="eastAsia"/>
                  <w:rtl/>
                  <w:rPrChange w:id="76" w:author="דפנה ברנאי" w:date="2016-07-24T10:5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</w:t>
              </w:r>
            </w:ins>
            <w:r w:rsidRPr="001D7274">
              <w:rPr>
                <w:rtl/>
              </w:rPr>
              <w:t>)</w:t>
            </w:r>
            <w:ins w:id="77" w:author="דפנה ברנאי" w:date="2016-07-24T10:44:00Z">
              <w:r w:rsidRPr="001D7274">
                <w:rPr>
                  <w:rtl/>
                </w:rPr>
                <w:t>;</w:t>
              </w:r>
            </w:ins>
            <w:del w:id="78" w:author="דפנה ברנאי" w:date="2016-07-24T10:44:00Z">
              <w:r w:rsidRPr="001D7274" w:rsidDel="007F5B74">
                <w:rPr>
                  <w:rtl/>
                </w:rPr>
                <w:delText>.</w:delText>
              </w:r>
            </w:del>
          </w:p>
        </w:tc>
      </w:tr>
      <w:tr w:rsidR="007F5B74" w:rsidTr="00CD4E15">
        <w:trPr>
          <w:cantSplit/>
          <w:trHeight w:val="60"/>
          <w:ins w:id="79" w:author="דפנה ברנאי" w:date="2016-07-24T10:45:00Z"/>
        </w:trPr>
        <w:tc>
          <w:tcPr>
            <w:tcW w:w="1869" w:type="dxa"/>
          </w:tcPr>
          <w:p w:rsidR="007F5B74" w:rsidRPr="007F5B74" w:rsidRDefault="007F5B74" w:rsidP="00CD4E15">
            <w:pPr>
              <w:pStyle w:val="TableSideHeading"/>
              <w:rPr>
                <w:ins w:id="80" w:author="דפנה ברנאי" w:date="2016-07-24T10:45:00Z"/>
                <w:rtl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81" w:author="דפנה ברנאי" w:date="2016-07-24T10:45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82" w:author="דפנה ברנאי" w:date="2016-07-24T10:45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83" w:author="דפנה ברנאי" w:date="2016-07-24T10:45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84" w:author="דפנה ברנאי" w:date="2016-07-24T10:45:00Z"/>
              </w:rPr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  <w:rPr>
                <w:ins w:id="85" w:author="דפנה ברנאי" w:date="2016-07-24T10:45:00Z"/>
              </w:rPr>
            </w:pPr>
          </w:p>
        </w:tc>
        <w:tc>
          <w:tcPr>
            <w:tcW w:w="4649" w:type="dxa"/>
            <w:gridSpan w:val="2"/>
          </w:tcPr>
          <w:p w:rsidR="007F5B74" w:rsidRPr="007F5B74" w:rsidRDefault="007F5B74">
            <w:pPr>
              <w:pStyle w:val="TableBlock"/>
              <w:rPr>
                <w:ins w:id="86" w:author="דפנה ברנאי" w:date="2016-07-24T10:45:00Z"/>
                <w:rtl/>
              </w:rPr>
              <w:pPrChange w:id="87" w:author="דפנה ברנאי" w:date="2016-07-24T10:45:00Z">
                <w:pPr>
                  <w:pStyle w:val="TableBlockOutdent"/>
                </w:pPr>
              </w:pPrChange>
            </w:pPr>
            <w:ins w:id="88" w:author="דפנה ברנאי" w:date="2016-07-24T10:45:00Z">
              <w:r>
                <w:rPr>
                  <w:rFonts w:hint="cs"/>
                  <w:rtl/>
                </w:rPr>
                <w:t xml:space="preserve">"צו הפסקת עבודה"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צו שניתן לפי סעיף קטן (ב);</w:t>
              </w:r>
            </w:ins>
          </w:p>
        </w:tc>
      </w:tr>
      <w:tr w:rsidR="007F5B74" w:rsidDel="00755E56" w:rsidTr="00674370">
        <w:trPr>
          <w:cantSplit/>
          <w:trHeight w:val="60"/>
          <w:del w:id="89" w:author="דפנה ברנאי" w:date="2016-07-24T10:55:00Z"/>
        </w:trPr>
        <w:tc>
          <w:tcPr>
            <w:tcW w:w="1869" w:type="dxa"/>
          </w:tcPr>
          <w:p w:rsidR="007F5B74" w:rsidDel="00755E56" w:rsidRDefault="007F5B74" w:rsidP="00CD4E15">
            <w:pPr>
              <w:pStyle w:val="TableSideHeading"/>
              <w:rPr>
                <w:del w:id="90" w:author="דפנה ברנאי" w:date="2016-07-24T10:55:00Z"/>
              </w:rPr>
            </w:pPr>
          </w:p>
        </w:tc>
        <w:tc>
          <w:tcPr>
            <w:tcW w:w="624" w:type="dxa"/>
          </w:tcPr>
          <w:p w:rsidR="007F5B74" w:rsidDel="00755E56" w:rsidRDefault="007F5B74" w:rsidP="00CD4E15">
            <w:pPr>
              <w:pStyle w:val="TableText"/>
              <w:rPr>
                <w:del w:id="91" w:author="דפנה ברנאי" w:date="2016-07-24T10:55:00Z"/>
              </w:rPr>
            </w:pPr>
          </w:p>
        </w:tc>
        <w:tc>
          <w:tcPr>
            <w:tcW w:w="624" w:type="dxa"/>
          </w:tcPr>
          <w:p w:rsidR="007F5B74" w:rsidDel="00755E56" w:rsidRDefault="007F5B74" w:rsidP="00CD4E15">
            <w:pPr>
              <w:pStyle w:val="TableText"/>
              <w:rPr>
                <w:del w:id="92" w:author="דפנה ברנאי" w:date="2016-07-24T10:55:00Z"/>
              </w:rPr>
            </w:pPr>
          </w:p>
        </w:tc>
        <w:tc>
          <w:tcPr>
            <w:tcW w:w="624" w:type="dxa"/>
          </w:tcPr>
          <w:p w:rsidR="007F5B74" w:rsidDel="00755E56" w:rsidRDefault="007F5B74" w:rsidP="00CD4E15">
            <w:pPr>
              <w:pStyle w:val="TableText"/>
              <w:rPr>
                <w:del w:id="93" w:author="דפנה ברנאי" w:date="2016-07-24T10:55:00Z"/>
              </w:rPr>
            </w:pPr>
          </w:p>
        </w:tc>
        <w:tc>
          <w:tcPr>
            <w:tcW w:w="624" w:type="dxa"/>
          </w:tcPr>
          <w:p w:rsidR="007F5B74" w:rsidDel="00755E56" w:rsidRDefault="007F5B74" w:rsidP="00CD4E15">
            <w:pPr>
              <w:pStyle w:val="TableText"/>
              <w:rPr>
                <w:del w:id="94" w:author="דפנה ברנאי" w:date="2016-07-24T10:55:00Z"/>
              </w:rPr>
            </w:pPr>
          </w:p>
        </w:tc>
        <w:tc>
          <w:tcPr>
            <w:tcW w:w="624" w:type="dxa"/>
          </w:tcPr>
          <w:p w:rsidR="007F5B74" w:rsidDel="00755E56" w:rsidRDefault="007F5B74" w:rsidP="00CD4E15">
            <w:pPr>
              <w:pStyle w:val="TableText"/>
              <w:rPr>
                <w:del w:id="95" w:author="דפנה ברנאי" w:date="2016-07-24T10:55:00Z"/>
              </w:rPr>
            </w:pPr>
          </w:p>
        </w:tc>
        <w:tc>
          <w:tcPr>
            <w:tcW w:w="4649" w:type="dxa"/>
            <w:gridSpan w:val="2"/>
          </w:tcPr>
          <w:p w:rsidR="007F5B74" w:rsidRPr="007F5B74" w:rsidDel="00755E56" w:rsidRDefault="007F5B74">
            <w:pPr>
              <w:pStyle w:val="TableBlockOutdent"/>
              <w:rPr>
                <w:del w:id="96" w:author="דפנה ברנאי" w:date="2016-07-24T10:55:00Z"/>
              </w:rPr>
              <w:pPrChange w:id="97" w:author="דפנה ברנאי" w:date="2016-07-24T10:49:00Z">
                <w:pPr>
                  <w:pStyle w:val="TableBlockOutdent"/>
                </w:pPr>
              </w:pPrChange>
            </w:pPr>
            <w:del w:id="98" w:author="דפנה ברנאי" w:date="2016-07-24T10:55:00Z">
              <w:r w:rsidRPr="007F5B74" w:rsidDel="00755E56">
                <w:rPr>
                  <w:rFonts w:hint="cs"/>
                  <w:rtl/>
                </w:rPr>
                <w:delText xml:space="preserve">"פציעה קשה של אדם" </w:delText>
              </w:r>
              <w:r w:rsidRPr="007F5B74" w:rsidDel="00755E56">
                <w:rPr>
                  <w:rtl/>
                </w:rPr>
                <w:delText>–</w:delText>
              </w:r>
              <w:r w:rsidRPr="007F5B74" w:rsidDel="00755E56">
                <w:rPr>
                  <w:rFonts w:hint="cs"/>
                  <w:rtl/>
                </w:rPr>
                <w:delText xml:space="preserve"> </w:delText>
              </w:r>
            </w:del>
            <w:del w:id="99" w:author="דפנה ברנאי" w:date="2016-07-24T10:49:00Z">
              <w:r w:rsidRPr="007F5B74" w:rsidDel="00D7270B">
                <w:rPr>
                  <w:rFonts w:hint="cs"/>
                  <w:rtl/>
                </w:rPr>
                <w:delText>פציעה שבשלה מצוי האדם בסכנת חיים ממשית, וזקוק לטיפול רפואי דחוף כדי להציל את חייו;</w:delText>
              </w:r>
            </w:del>
          </w:p>
        </w:tc>
      </w:tr>
      <w:tr w:rsidR="007F5B74" w:rsidTr="006679FA">
        <w:trPr>
          <w:cantSplit/>
          <w:trHeight w:val="60"/>
        </w:trPr>
        <w:tc>
          <w:tcPr>
            <w:tcW w:w="1869" w:type="dxa"/>
          </w:tcPr>
          <w:p w:rsidR="007F5B74" w:rsidRDefault="007F5B74" w:rsidP="00CD4E15">
            <w:pPr>
              <w:pStyle w:val="TableSideHeading"/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</w:pPr>
          </w:p>
        </w:tc>
        <w:tc>
          <w:tcPr>
            <w:tcW w:w="624" w:type="dxa"/>
          </w:tcPr>
          <w:p w:rsidR="007F5B74" w:rsidRDefault="007F5B74" w:rsidP="00CD4E15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7F5B74" w:rsidRPr="007F5B74" w:rsidRDefault="007F5B74">
            <w:pPr>
              <w:pStyle w:val="TableBlockOutdent"/>
              <w:rPr>
                <w:rtl/>
              </w:rPr>
              <w:pPrChange w:id="100" w:author="דפנה ברנאי" w:date="2016-07-24T10:45:00Z">
                <w:pPr>
                  <w:pStyle w:val="TableBlockOutdent"/>
                </w:pPr>
              </w:pPrChange>
            </w:pPr>
            <w:r w:rsidRPr="007F5B74">
              <w:rPr>
                <w:rFonts w:hint="cs"/>
                <w:rtl/>
              </w:rPr>
              <w:t xml:space="preserve">"שכר רגיל" </w:t>
            </w:r>
            <w:r w:rsidRPr="007F5B74">
              <w:rPr>
                <w:rtl/>
              </w:rPr>
              <w:t>–</w:t>
            </w:r>
            <w:r w:rsidRPr="007F5B74">
              <w:rPr>
                <w:rFonts w:hint="cs"/>
                <w:rtl/>
              </w:rPr>
              <w:t xml:space="preserve"> כהגדרתו בחוק הודעה מוקדמת לפיטורים ולהתפטרות, התשס"א</w:t>
            </w:r>
            <w:del w:id="101" w:author="דפנה ברנאי" w:date="2016-07-24T10:45:00Z">
              <w:r w:rsidRPr="007F5B74" w:rsidDel="007F5B74">
                <w:rPr>
                  <w:rFonts w:hint="cs"/>
                  <w:rtl/>
                </w:rPr>
                <w:delText>-</w:delText>
              </w:r>
            </w:del>
            <w:ins w:id="102" w:author="דפנה ברנאי" w:date="2016-07-24T10:45:00Z">
              <w:r>
                <w:rPr>
                  <w:rFonts w:hint="eastAsia"/>
                  <w:rtl/>
                </w:rPr>
                <w:t>–</w:t>
              </w:r>
            </w:ins>
            <w:r w:rsidRPr="007F5B74">
              <w:rPr>
                <w:rFonts w:hint="cs"/>
                <w:rtl/>
              </w:rPr>
              <w:t>2001</w:t>
            </w:r>
            <w:ins w:id="103" w:author="דפנה ברנאי" w:date="2016-07-24T10:56:00Z">
              <w:r w:rsidR="00755E56">
                <w:rPr>
                  <w:rStyle w:val="ab"/>
                  <w:rtl/>
                </w:rPr>
                <w:footnoteReference w:id="3"/>
              </w:r>
            </w:ins>
            <w:r w:rsidRPr="007F5B74">
              <w:rPr>
                <w:rFonts w:hint="cs"/>
                <w:rtl/>
              </w:rPr>
              <w:t>.</w:t>
            </w:r>
          </w:p>
        </w:tc>
      </w:tr>
      <w:tr w:rsidR="00D7270B" w:rsidTr="006679FA">
        <w:trPr>
          <w:cantSplit/>
          <w:trHeight w:val="60"/>
          <w:ins w:id="105" w:author="דפנה ברנאי" w:date="2016-07-24T10:51:00Z"/>
        </w:trPr>
        <w:tc>
          <w:tcPr>
            <w:tcW w:w="1869" w:type="dxa"/>
          </w:tcPr>
          <w:p w:rsidR="00D7270B" w:rsidRDefault="00D7270B" w:rsidP="00D7270B">
            <w:pPr>
              <w:pStyle w:val="TableSideHeading"/>
              <w:rPr>
                <w:ins w:id="106" w:author="דפנה ברנאי" w:date="2016-07-24T10:51:00Z"/>
              </w:rPr>
            </w:pPr>
          </w:p>
        </w:tc>
        <w:tc>
          <w:tcPr>
            <w:tcW w:w="624" w:type="dxa"/>
          </w:tcPr>
          <w:p w:rsidR="00D7270B" w:rsidRDefault="00D7270B" w:rsidP="00D7270B">
            <w:pPr>
              <w:pStyle w:val="TableText"/>
              <w:rPr>
                <w:ins w:id="107" w:author="דפנה ברנאי" w:date="2016-07-24T10:51:00Z"/>
              </w:rPr>
            </w:pPr>
          </w:p>
        </w:tc>
        <w:tc>
          <w:tcPr>
            <w:tcW w:w="624" w:type="dxa"/>
          </w:tcPr>
          <w:p w:rsidR="00D7270B" w:rsidRDefault="00D7270B" w:rsidP="00D7270B">
            <w:pPr>
              <w:pStyle w:val="TableText"/>
              <w:rPr>
                <w:ins w:id="108" w:author="דפנה ברנאי" w:date="2016-07-24T10:51:00Z"/>
              </w:rPr>
            </w:pPr>
          </w:p>
        </w:tc>
        <w:tc>
          <w:tcPr>
            <w:tcW w:w="624" w:type="dxa"/>
          </w:tcPr>
          <w:p w:rsidR="00D7270B" w:rsidRDefault="00D7270B" w:rsidP="00D7270B">
            <w:pPr>
              <w:pStyle w:val="TableText"/>
              <w:rPr>
                <w:ins w:id="109" w:author="דפנה ברנאי" w:date="2016-07-24T10:51:00Z"/>
              </w:rPr>
            </w:pPr>
          </w:p>
        </w:tc>
        <w:tc>
          <w:tcPr>
            <w:tcW w:w="624" w:type="dxa"/>
          </w:tcPr>
          <w:p w:rsidR="00D7270B" w:rsidRDefault="00D7270B" w:rsidP="00D7270B">
            <w:pPr>
              <w:pStyle w:val="TableText"/>
              <w:rPr>
                <w:ins w:id="110" w:author="דפנה ברנאי" w:date="2016-07-24T10:51:00Z"/>
              </w:rPr>
            </w:pPr>
          </w:p>
        </w:tc>
        <w:tc>
          <w:tcPr>
            <w:tcW w:w="624" w:type="dxa"/>
          </w:tcPr>
          <w:p w:rsidR="00D7270B" w:rsidRDefault="00D7270B" w:rsidP="00D7270B">
            <w:pPr>
              <w:pStyle w:val="TableText"/>
              <w:rPr>
                <w:ins w:id="111" w:author="דפנה ברנאי" w:date="2016-07-24T10:51:00Z"/>
              </w:rPr>
            </w:pPr>
          </w:p>
        </w:tc>
        <w:tc>
          <w:tcPr>
            <w:tcW w:w="4649" w:type="dxa"/>
            <w:gridSpan w:val="2"/>
          </w:tcPr>
          <w:p w:rsidR="00D7270B" w:rsidRPr="00D7270B" w:rsidRDefault="00D7270B">
            <w:pPr>
              <w:pStyle w:val="TableBlock"/>
              <w:rPr>
                <w:ins w:id="112" w:author="דפנה ברנאי" w:date="2016-07-24T10:51:00Z"/>
                <w:rtl/>
              </w:rPr>
              <w:pPrChange w:id="113" w:author="דפנה ברנאי" w:date="2016-07-24T10:53:00Z">
                <w:pPr>
                  <w:pStyle w:val="TableBlockOutdent"/>
                </w:pPr>
              </w:pPrChange>
            </w:pPr>
            <w:r>
              <w:rPr>
                <w:rtl/>
              </w:rPr>
              <w:t>(</w:t>
            </w:r>
            <w:del w:id="114" w:author="דפנה ברנאי" w:date="2016-07-24T10:52:00Z">
              <w:r w:rsidDel="00D7270B">
                <w:rPr>
                  <w:rtl/>
                </w:rPr>
                <w:delText>א</w:delText>
              </w:r>
            </w:del>
            <w:ins w:id="115" w:author="דפנה ברנאי" w:date="2016-07-24T10:52:00Z">
              <w:r>
                <w:rPr>
                  <w:rFonts w:hint="cs"/>
                  <w:rtl/>
                </w:rPr>
                <w:t>ב</w:t>
              </w:r>
            </w:ins>
            <w:r>
              <w:rPr>
                <w:rtl/>
              </w:rPr>
              <w:t>)</w:t>
            </w:r>
            <w:r>
              <w:rPr>
                <w:rtl/>
              </w:rPr>
              <w:tab/>
              <w:t>נודע למפקח עבודה על אירוע שגרם למוות או לפציעה קשה של אדם באתר בנייה</w:t>
            </w:r>
            <w:ins w:id="116" w:author="דפנה ברנאי" w:date="2016-07-24T10:49:00Z">
              <w:r>
                <w:rPr>
                  <w:rFonts w:hint="cs"/>
                  <w:rtl/>
                </w:rPr>
                <w:t xml:space="preserve"> </w:t>
              </w:r>
            </w:ins>
            <w:ins w:id="117" w:author="דפנה ברנאי" w:date="2016-07-24T10:50:00Z">
              <w:r>
                <w:rPr>
                  <w:rFonts w:hint="cs"/>
                  <w:rtl/>
                </w:rPr>
                <w:t xml:space="preserve">שבשלה הוא </w:t>
              </w:r>
            </w:ins>
            <w:ins w:id="118" w:author="דפנה ברנאי" w:date="2016-07-24T10:49:00Z">
              <w:r>
                <w:rPr>
                  <w:rFonts w:hint="cs"/>
                  <w:rtl/>
                </w:rPr>
                <w:t>בסכנת חיים ממשית</w:t>
              </w:r>
              <w:r w:rsidRPr="007F5B74">
                <w:rPr>
                  <w:rFonts w:hint="cs"/>
                  <w:rtl/>
                </w:rPr>
                <w:t xml:space="preserve"> וזקוק לטיפול רפואי דחוף כדי להציל את חייו</w:t>
              </w:r>
            </w:ins>
            <w:r>
              <w:rPr>
                <w:rtl/>
              </w:rPr>
              <w:t xml:space="preserve">, יורה </w:t>
            </w:r>
            <w:ins w:id="119" w:author="דפנה ברנאי" w:date="2016-07-24T10:52:00Z">
              <w:r>
                <w:rPr>
                  <w:rFonts w:hint="cs"/>
                  <w:rtl/>
                </w:rPr>
                <w:t xml:space="preserve">המפקח </w:t>
              </w:r>
            </w:ins>
            <w:r>
              <w:rPr>
                <w:rtl/>
              </w:rPr>
              <w:t>בצו</w:t>
            </w:r>
            <w:ins w:id="120" w:author="ענת מימון" w:date="2016-07-17T13:27:00Z">
              <w:del w:id="121" w:author="דפנה ברנאי" w:date="2016-07-24T10:50:00Z">
                <w:r w:rsidDel="00D7270B">
                  <w:rPr>
                    <w:rFonts w:hint="cs"/>
                    <w:rtl/>
                  </w:rPr>
                  <w:delText>,</w:delText>
                </w:r>
              </w:del>
            </w:ins>
            <w:ins w:id="122" w:author="ענת מימון" w:date="2016-07-17T12:28:00Z">
              <w:del w:id="123" w:author="דפנה ברנאי" w:date="2016-07-24T10:50:00Z">
                <w:r w:rsidDel="00D7270B">
                  <w:rPr>
                    <w:rFonts w:hint="cs"/>
                    <w:rtl/>
                  </w:rPr>
                  <w:delText xml:space="preserve"> שיימסר למחזיק במקום העבודה,</w:delText>
                </w:r>
              </w:del>
            </w:ins>
            <w:del w:id="124" w:author="דפנה ברנאי" w:date="2016-07-24T10:50:00Z">
              <w:r w:rsidDel="00D7270B">
                <w:rPr>
                  <w:rtl/>
                </w:rPr>
                <w:delText xml:space="preserve"> </w:delText>
              </w:r>
            </w:del>
            <w:ins w:id="125" w:author="דפנה ברנאי" w:date="2016-07-24T10:51:00Z">
              <w:r>
                <w:rPr>
                  <w:rFonts w:hint="cs"/>
                  <w:rtl/>
                </w:rPr>
                <w:t xml:space="preserve"> </w:t>
              </w:r>
            </w:ins>
            <w:ins w:id="126" w:author="דפנה ברנאי" w:date="2016-07-24T10:53:00Z">
              <w:r>
                <w:rPr>
                  <w:rFonts w:hint="cs"/>
                  <w:rtl/>
                </w:rPr>
                <w:t xml:space="preserve">הפסקת עבודה </w:t>
              </w:r>
            </w:ins>
            <w:r>
              <w:rPr>
                <w:rtl/>
              </w:rPr>
              <w:t>על סגירת אתר הבנייה ויאסור את המשך הפעילות באתר לשני ימי עבודה ממועד התאונה</w:t>
            </w:r>
            <w:del w:id="127" w:author="דפנה ברנאי" w:date="2016-07-24T10:53:00Z">
              <w:r w:rsidDel="00D7270B">
                <w:rPr>
                  <w:rtl/>
                </w:rPr>
                <w:delText xml:space="preserve"> (בסעיף זה – צו הפסקת עבודה)</w:delText>
              </w:r>
            </w:del>
            <w:ins w:id="128" w:author="דפנה ברנאי" w:date="2016-07-24T10:53:00Z">
              <w:r>
                <w:rPr>
                  <w:rFonts w:hint="cs"/>
                  <w:rtl/>
                </w:rPr>
                <w:t>;</w:t>
              </w:r>
            </w:ins>
            <w:ins w:id="129" w:author="דפנה ברנאי" w:date="2016-07-24T10:51:00Z">
              <w:r>
                <w:rPr>
                  <w:rFonts w:hint="cs"/>
                  <w:rtl/>
                </w:rPr>
                <w:t xml:space="preserve"> צו הפסקת עבודה יימסר למחזיק במקום העבודה.</w:t>
              </w:r>
            </w:ins>
            <w:ins w:id="130" w:author="ענת מימון" w:date="2016-07-17T12:25:00Z">
              <w:del w:id="131" w:author="דפנה ברנאי" w:date="2016-07-24T10:41:00Z">
                <w:r w:rsidDel="007F5B74">
                  <w:rPr>
                    <w:rFonts w:hint="cs"/>
                    <w:rtl/>
                  </w:rPr>
                  <w:delText>;</w:delText>
                </w:r>
              </w:del>
            </w:ins>
            <w:del w:id="132" w:author="ענת מימון" w:date="2016-07-17T12:25:00Z">
              <w:r w:rsidDel="009A6895">
                <w:rPr>
                  <w:rtl/>
                </w:rPr>
                <w:delText>.</w:delText>
              </w:r>
            </w:del>
            <w:ins w:id="133" w:author="ענת מימון" w:date="2016-07-17T12:25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34" w:author="ענת מימון" w:date="2016-07-19T14:45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35" w:author="ענת מימון" w:date="2016-07-19T14:05:00Z"/>
          <w:trPrChange w:id="136" w:author="ענת מימון" w:date="2016-07-19T14:45:00Z">
            <w:trPr>
              <w:cantSplit/>
              <w:trHeight w:val="60"/>
            </w:trPr>
          </w:trPrChange>
        </w:trPr>
        <w:tc>
          <w:tcPr>
            <w:tcW w:w="1869" w:type="dxa"/>
            <w:tcPrChange w:id="137" w:author="ענת מימון" w:date="2016-07-19T14:45:00Z">
              <w:tcPr>
                <w:tcW w:w="1871" w:type="dxa"/>
              </w:tcPr>
            </w:tcPrChange>
          </w:tcPr>
          <w:p w:rsidR="00D7270B" w:rsidRDefault="00D7270B" w:rsidP="00D7270B">
            <w:pPr>
              <w:pStyle w:val="TableSideHeading"/>
              <w:rPr>
                <w:ins w:id="138" w:author="ענת מימון" w:date="2016-07-19T14:05:00Z"/>
              </w:rPr>
            </w:pPr>
          </w:p>
        </w:tc>
        <w:tc>
          <w:tcPr>
            <w:tcW w:w="624" w:type="dxa"/>
            <w:tcPrChange w:id="139" w:author="ענת מימון" w:date="2016-07-19T14:45:00Z">
              <w:tcPr>
                <w:tcW w:w="624" w:type="dxa"/>
              </w:tcPr>
            </w:tcPrChange>
          </w:tcPr>
          <w:p w:rsidR="00D7270B" w:rsidRDefault="00D7270B" w:rsidP="00D7270B">
            <w:pPr>
              <w:pStyle w:val="TableText"/>
              <w:rPr>
                <w:ins w:id="140" w:author="ענת מימון" w:date="2016-07-19T14:05:00Z"/>
              </w:rPr>
            </w:pPr>
          </w:p>
        </w:tc>
        <w:tc>
          <w:tcPr>
            <w:tcW w:w="624" w:type="dxa"/>
            <w:tcPrChange w:id="141" w:author="ענת מימון" w:date="2016-07-19T14:45:00Z">
              <w:tcPr>
                <w:tcW w:w="624" w:type="dxa"/>
              </w:tcPr>
            </w:tcPrChange>
          </w:tcPr>
          <w:p w:rsidR="00D7270B" w:rsidRDefault="00D7270B" w:rsidP="00D7270B">
            <w:pPr>
              <w:pStyle w:val="TableText"/>
              <w:rPr>
                <w:ins w:id="142" w:author="ענת מימון" w:date="2016-07-19T14:05:00Z"/>
              </w:rPr>
            </w:pPr>
          </w:p>
        </w:tc>
        <w:tc>
          <w:tcPr>
            <w:tcW w:w="624" w:type="dxa"/>
            <w:tcPrChange w:id="143" w:author="ענת מימון" w:date="2016-07-19T14:45:00Z">
              <w:tcPr>
                <w:tcW w:w="624" w:type="dxa"/>
              </w:tcPr>
            </w:tcPrChange>
          </w:tcPr>
          <w:p w:rsidR="00D7270B" w:rsidRDefault="00D7270B" w:rsidP="00D7270B">
            <w:pPr>
              <w:pStyle w:val="TableText"/>
              <w:rPr>
                <w:ins w:id="144" w:author="ענת מימון" w:date="2016-07-19T14:05:00Z"/>
              </w:rPr>
            </w:pPr>
          </w:p>
        </w:tc>
        <w:tc>
          <w:tcPr>
            <w:tcW w:w="624" w:type="dxa"/>
            <w:tcPrChange w:id="145" w:author="ענת מימון" w:date="2016-07-19T14:45:00Z">
              <w:tcPr>
                <w:tcW w:w="624" w:type="dxa"/>
              </w:tcPr>
            </w:tcPrChange>
          </w:tcPr>
          <w:p w:rsidR="00D7270B" w:rsidRDefault="00D7270B" w:rsidP="00D7270B">
            <w:pPr>
              <w:pStyle w:val="TableText"/>
              <w:rPr>
                <w:ins w:id="146" w:author="ענת מימון" w:date="2016-07-19T14:05:00Z"/>
              </w:rPr>
            </w:pPr>
          </w:p>
        </w:tc>
        <w:tc>
          <w:tcPr>
            <w:tcW w:w="624" w:type="dxa"/>
            <w:tcPrChange w:id="147" w:author="ענת מימון" w:date="2016-07-19T14:45:00Z">
              <w:tcPr>
                <w:tcW w:w="624" w:type="dxa"/>
              </w:tcPr>
            </w:tcPrChange>
          </w:tcPr>
          <w:p w:rsidR="00D7270B" w:rsidRDefault="00D7270B" w:rsidP="00D7270B">
            <w:pPr>
              <w:pStyle w:val="TableText"/>
              <w:rPr>
                <w:ins w:id="148" w:author="ענת מימון" w:date="2016-07-19T14:05:00Z"/>
              </w:rPr>
            </w:pPr>
          </w:p>
        </w:tc>
        <w:tc>
          <w:tcPr>
            <w:tcW w:w="4649" w:type="dxa"/>
            <w:gridSpan w:val="2"/>
            <w:tcPrChange w:id="149" w:author="ענת מימון" w:date="2016-07-19T14:45:00Z">
              <w:tcPr>
                <w:tcW w:w="4650" w:type="dxa"/>
                <w:gridSpan w:val="2"/>
              </w:tcPr>
            </w:tcPrChange>
          </w:tcPr>
          <w:p w:rsidR="00D7270B" w:rsidRDefault="00D7270B">
            <w:pPr>
              <w:pStyle w:val="TableBlock"/>
              <w:rPr>
                <w:ins w:id="150" w:author="ענת מימון" w:date="2016-07-19T14:05:00Z"/>
              </w:rPr>
              <w:pPrChange w:id="151" w:author="דפנה ברנאי" w:date="2016-07-24T10:55:00Z">
                <w:pPr>
                  <w:pStyle w:val="TableBlock"/>
                </w:pPr>
              </w:pPrChange>
            </w:pPr>
            <w:ins w:id="152" w:author="ענת מימון" w:date="2016-07-19T14:46:00Z">
              <w:r>
                <w:rPr>
                  <w:rFonts w:hint="cs"/>
                  <w:rtl/>
                </w:rPr>
                <w:t>(</w:t>
              </w:r>
            </w:ins>
            <w:ins w:id="153" w:author="ענת מימון" w:date="2016-07-19T14:50:00Z">
              <w:del w:id="154" w:author="דפנה ברנאי" w:date="2016-07-24T10:53:00Z">
                <w:r w:rsidDel="00D7270B">
                  <w:rPr>
                    <w:rFonts w:hint="cs"/>
                    <w:rtl/>
                  </w:rPr>
                  <w:delText>**</w:delText>
                </w:r>
              </w:del>
            </w:ins>
            <w:ins w:id="155" w:author="דפנה ברנאי" w:date="2016-07-24T10:53:00Z">
              <w:r>
                <w:rPr>
                  <w:rFonts w:hint="cs"/>
                  <w:rtl/>
                </w:rPr>
                <w:t>ג</w:t>
              </w:r>
            </w:ins>
            <w:ins w:id="156" w:author="ענת מימון" w:date="2016-07-19T14:46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נודע למחזיק במקום </w:t>
              </w:r>
            </w:ins>
            <w:ins w:id="157" w:author="דפנה ברנאי" w:date="2016-07-24T10:53:00Z">
              <w:r>
                <w:rPr>
                  <w:rFonts w:hint="cs"/>
                  <w:rtl/>
                </w:rPr>
                <w:t>ה</w:t>
              </w:r>
            </w:ins>
            <w:ins w:id="158" w:author="ענת מימון" w:date="2016-07-19T14:46:00Z">
              <w:r>
                <w:rPr>
                  <w:rFonts w:hint="cs"/>
                  <w:rtl/>
                </w:rPr>
                <w:t>עבודה באתר בנייה שאינו מוסדר על אירוע שגרם למוות</w:t>
              </w:r>
            </w:ins>
            <w:ins w:id="159" w:author="ענת מימון" w:date="2016-07-21T14:13:00Z">
              <w:r>
                <w:rPr>
                  <w:rFonts w:hint="cs"/>
                  <w:rtl/>
                </w:rPr>
                <w:t xml:space="preserve"> באתר הבנייה</w:t>
              </w:r>
            </w:ins>
            <w:r>
              <w:rPr>
                <w:rFonts w:hint="cs"/>
                <w:rtl/>
              </w:rPr>
              <w:t xml:space="preserve"> </w:t>
            </w:r>
            <w:ins w:id="160" w:author="ענת מימון" w:date="2016-07-19T14:46:00Z">
              <w:r>
                <w:rPr>
                  <w:rFonts w:hint="cs"/>
                  <w:rtl/>
                </w:rPr>
                <w:t xml:space="preserve"> י</w:t>
              </w:r>
            </w:ins>
            <w:ins w:id="161" w:author="ענת מימון" w:date="2016-07-21T14:13:00Z">
              <w:r>
                <w:rPr>
                  <w:rFonts w:hint="cs"/>
                  <w:rtl/>
                </w:rPr>
                <w:t>פסיק</w:t>
              </w:r>
            </w:ins>
            <w:ins w:id="162" w:author="ענת מימון" w:date="2016-07-19T14:46:00Z">
              <w:r>
                <w:rPr>
                  <w:rFonts w:hint="cs"/>
                  <w:rtl/>
                </w:rPr>
                <w:t xml:space="preserve"> המחזיק במקום העבודה </w:t>
              </w:r>
            </w:ins>
            <w:ins w:id="163" w:author="ענת מימון" w:date="2016-07-21T14:14:00Z">
              <w:r>
                <w:rPr>
                  <w:rFonts w:hint="cs"/>
                  <w:rtl/>
                </w:rPr>
                <w:t>את</w:t>
              </w:r>
            </w:ins>
            <w:ins w:id="164" w:author="ענת מימון" w:date="2016-07-19T14:46:00Z">
              <w:r>
                <w:rPr>
                  <w:rFonts w:hint="cs"/>
                  <w:rtl/>
                </w:rPr>
                <w:t xml:space="preserve"> </w:t>
              </w:r>
              <w:del w:id="165" w:author="דפנה ברנאי" w:date="2016-07-24T10:53:00Z">
                <w:r w:rsidDel="00D7270B">
                  <w:rPr>
                    <w:rFonts w:hint="cs"/>
                    <w:rtl/>
                  </w:rPr>
                  <w:delText xml:space="preserve">פעולות העבודה </w:delText>
                </w:r>
              </w:del>
            </w:ins>
            <w:ins w:id="166" w:author="דפנה ברנאי" w:date="2016-07-24T10:53:00Z">
              <w:r>
                <w:rPr>
                  <w:rFonts w:hint="cs"/>
                  <w:rtl/>
                </w:rPr>
                <w:t xml:space="preserve">הפעילות </w:t>
              </w:r>
            </w:ins>
            <w:ins w:id="167" w:author="ענת מימון" w:date="2016-07-19T14:46:00Z">
              <w:r>
                <w:rPr>
                  <w:rFonts w:hint="cs"/>
                  <w:rtl/>
                </w:rPr>
                <w:t xml:space="preserve">באתר </w:t>
              </w:r>
              <w:del w:id="168" w:author="דפנה ברנאי" w:date="2016-07-24T10:55:00Z">
                <w:r w:rsidDel="00D7270B">
                  <w:rPr>
                    <w:rFonts w:hint="cs"/>
                    <w:rtl/>
                  </w:rPr>
                  <w:delText xml:space="preserve">לאלתר </w:delText>
                </w:r>
              </w:del>
              <w:del w:id="169" w:author="דפנה ברנאי" w:date="2016-07-24T10:53:00Z">
                <w:r w:rsidDel="00D7270B">
                  <w:rPr>
                    <w:rFonts w:hint="cs"/>
                    <w:rtl/>
                  </w:rPr>
                  <w:delText xml:space="preserve">למשך 2 </w:delText>
                </w:r>
              </w:del>
            </w:ins>
            <w:ins w:id="170" w:author="דפנה ברנאי" w:date="2016-07-24T10:53:00Z">
              <w:r>
                <w:rPr>
                  <w:rFonts w:hint="cs"/>
                  <w:rtl/>
                </w:rPr>
                <w:t xml:space="preserve">לשני </w:t>
              </w:r>
            </w:ins>
            <w:ins w:id="171" w:author="ענת מימון" w:date="2016-07-19T14:46:00Z">
              <w:r>
                <w:rPr>
                  <w:rFonts w:hint="cs"/>
                  <w:rtl/>
                </w:rPr>
                <w:t>ימי עבודה</w:t>
              </w:r>
            </w:ins>
            <w:ins w:id="172" w:author="דפנה ברנאי" w:date="2016-07-24T10:55:00Z">
              <w:r>
                <w:rPr>
                  <w:rFonts w:hint="cs"/>
                  <w:rtl/>
                </w:rPr>
                <w:t xml:space="preserve"> ממועד התאונה.</w:t>
              </w:r>
            </w:ins>
            <w:ins w:id="173" w:author="ענת מימון" w:date="2016-07-19T14:46:00Z">
              <w:del w:id="174" w:author="דפנה ברנאי" w:date="2016-07-24T10:55:00Z">
                <w:r w:rsidDel="00D7270B">
                  <w:rPr>
                    <w:rFonts w:hint="cs"/>
                    <w:rtl/>
                  </w:rPr>
                  <w:delText>; לעניין זה</w:delText>
                </w:r>
              </w:del>
            </w:ins>
            <w:ins w:id="175" w:author="ענת מימון" w:date="2016-07-21T14:15:00Z">
              <w:del w:id="176" w:author="דפנה ברנאי" w:date="2016-07-24T10:55:00Z">
                <w:r w:rsidDel="00D7270B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177" w:author="ענת מימון" w:date="2016-07-21T14:17:00Z">
              <w:del w:id="178" w:author="דפנה ברנאי" w:date="2016-07-24T10:55:00Z">
                <w:r w:rsidDel="00D7270B">
                  <w:rPr>
                    <w:rFonts w:hint="eastAsia"/>
                    <w:rtl/>
                  </w:rPr>
                  <w:delText>–</w:delText>
                </w:r>
              </w:del>
            </w:ins>
            <w:ins w:id="179" w:author="ענת מימון" w:date="2016-07-19T14:46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80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81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2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SideHeading"/>
              <w:rPr>
                <w:rtl/>
              </w:rPr>
            </w:pPr>
            <w:r>
              <w:rPr>
                <w:rtl/>
              </w:rPr>
              <w:t xml:space="preserve"> 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3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4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7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188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>
            <w:pPr>
              <w:pStyle w:val="TableBlock"/>
              <w:rPr>
                <w:rtl/>
              </w:rPr>
              <w:pPrChange w:id="189" w:author="דפנה ברנאי" w:date="2016-07-24T10:58:00Z">
                <w:pPr>
                  <w:pStyle w:val="TableBlock"/>
                </w:pPr>
              </w:pPrChange>
            </w:pPr>
            <w:r>
              <w:rPr>
                <w:rtl/>
              </w:rPr>
              <w:t>(</w:t>
            </w:r>
            <w:del w:id="190" w:author="דפנה ברנאי" w:date="2016-07-24T10:57:00Z">
              <w:r w:rsidDel="00755E56">
                <w:rPr>
                  <w:rtl/>
                </w:rPr>
                <w:delText>ב</w:delText>
              </w:r>
            </w:del>
            <w:ins w:id="191" w:author="דפנה ברנאי" w:date="2016-07-24T10:57:00Z">
              <w:r w:rsidR="00755E56">
                <w:rPr>
                  <w:rFonts w:hint="cs"/>
                  <w:rtl/>
                </w:rPr>
                <w:t>ד</w:t>
              </w:r>
            </w:ins>
            <w:r>
              <w:rPr>
                <w:rtl/>
              </w:rPr>
              <w:t>)</w:t>
            </w:r>
            <w:r>
              <w:rPr>
                <w:rtl/>
              </w:rPr>
              <w:tab/>
              <w:t xml:space="preserve">ניתן צו הפסקת עבודה, יבדוק מפקח עבודה </w:t>
            </w:r>
            <w:del w:id="192" w:author="ענת מימון" w:date="2016-07-19T14:49:00Z">
              <w:r w:rsidDel="00861C4E">
                <w:rPr>
                  <w:rtl/>
                </w:rPr>
                <w:delText xml:space="preserve">בתום </w:delText>
              </w:r>
            </w:del>
            <w:ins w:id="193" w:author="ענת מימון" w:date="2016-07-19T14:49:00Z">
              <w:r>
                <w:rPr>
                  <w:rtl/>
                </w:rPr>
                <w:t>ב</w:t>
              </w:r>
              <w:del w:id="194" w:author="דפנה ברנאי" w:date="2016-07-24T10:58:00Z">
                <w:r w:rsidDel="00755E56">
                  <w:rPr>
                    <w:rFonts w:hint="cs"/>
                    <w:rtl/>
                  </w:rPr>
                  <w:delText>מהלך</w:delText>
                </w:r>
                <w:r w:rsidDel="00755E56">
                  <w:rPr>
                    <w:rtl/>
                  </w:rPr>
                  <w:delText xml:space="preserve"> </w:delText>
                </w:r>
              </w:del>
            </w:ins>
            <w:r>
              <w:rPr>
                <w:rtl/>
              </w:rPr>
              <w:t xml:space="preserve">תקופת </w:t>
            </w:r>
            <w:ins w:id="195" w:author="דפנה ברנאי" w:date="2016-07-24T10:58:00Z">
              <w:r w:rsidR="00755E56">
                <w:rPr>
                  <w:rFonts w:hint="cs"/>
                  <w:rtl/>
                </w:rPr>
                <w:t xml:space="preserve">תוקפו של </w:t>
              </w:r>
            </w:ins>
            <w:r>
              <w:rPr>
                <w:rtl/>
              </w:rPr>
              <w:t>הצו את הבטיחות במקום העבודה, ורשאי הוא להאריך את תוקפו של הצו בשלושה ימים נוספים, וכן לתת צו לפי סעיף 6 או 8א לשם הבטחת הבטיחות.</w:t>
            </w:r>
          </w:p>
        </w:tc>
      </w:tr>
      <w:tr w:rsidR="006832F4" w:rsidTr="005F504A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96" w:author="דפנה ברנאי" w:date="2016-07-24T11:03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97" w:author="דפנה ברנאי" w:date="2016-07-24T11:03:00Z"/>
          <w:trPrChange w:id="198" w:author="דפנה ברנאי" w:date="2016-07-24T11:03:00Z">
            <w:trPr>
              <w:cantSplit/>
              <w:trHeight w:val="60"/>
            </w:trPr>
          </w:trPrChange>
        </w:trPr>
        <w:tc>
          <w:tcPr>
            <w:tcW w:w="1869" w:type="dxa"/>
            <w:tcPrChange w:id="199" w:author="דפנה ברנאי" w:date="2016-07-24T11:03:00Z">
              <w:tcPr>
                <w:tcW w:w="1871" w:type="dxa"/>
              </w:tcPr>
            </w:tcPrChange>
          </w:tcPr>
          <w:p w:rsidR="006832F4" w:rsidRDefault="006832F4">
            <w:pPr>
              <w:pStyle w:val="TableSideHeading"/>
              <w:rPr>
                <w:ins w:id="200" w:author="דפנה ברנאי" w:date="2016-07-24T11:03:00Z"/>
              </w:rPr>
            </w:pPr>
          </w:p>
        </w:tc>
        <w:tc>
          <w:tcPr>
            <w:tcW w:w="624" w:type="dxa"/>
            <w:tcPrChange w:id="201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02" w:author="דפנה ברנאי" w:date="2016-07-24T11:03:00Z"/>
              </w:rPr>
            </w:pPr>
          </w:p>
        </w:tc>
        <w:tc>
          <w:tcPr>
            <w:tcW w:w="624" w:type="dxa"/>
            <w:tcPrChange w:id="203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04" w:author="דפנה ברנאי" w:date="2016-07-24T11:03:00Z"/>
              </w:rPr>
            </w:pPr>
          </w:p>
        </w:tc>
        <w:tc>
          <w:tcPr>
            <w:tcW w:w="624" w:type="dxa"/>
            <w:tcPrChange w:id="205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06" w:author="דפנה ברנאי" w:date="2016-07-24T11:03:00Z"/>
              </w:rPr>
            </w:pPr>
          </w:p>
        </w:tc>
        <w:tc>
          <w:tcPr>
            <w:tcW w:w="624" w:type="dxa"/>
            <w:tcPrChange w:id="207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08" w:author="דפנה ברנאי" w:date="2016-07-24T11:03:00Z"/>
              </w:rPr>
            </w:pPr>
          </w:p>
        </w:tc>
        <w:tc>
          <w:tcPr>
            <w:tcW w:w="624" w:type="dxa"/>
            <w:tcPrChange w:id="209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10" w:author="דפנה ברנאי" w:date="2016-07-24T11:03:00Z"/>
              </w:rPr>
            </w:pPr>
          </w:p>
        </w:tc>
        <w:tc>
          <w:tcPr>
            <w:tcW w:w="624" w:type="dxa"/>
            <w:tcPrChange w:id="211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12" w:author="דפנה ברנאי" w:date="2016-07-24T11:03:00Z"/>
              </w:rPr>
            </w:pPr>
            <w:ins w:id="213" w:author="דפנה ברנאי" w:date="2016-07-24T11:03:00Z">
              <w:r>
                <w:rPr>
                  <w:rtl/>
                </w:rPr>
                <w:t>(</w:t>
              </w:r>
              <w:r>
                <w:rPr>
                  <w:rFonts w:hint="cs"/>
                  <w:rtl/>
                </w:rPr>
                <w:t>ה</w:t>
              </w:r>
              <w:r>
                <w:rPr>
                  <w:rtl/>
                </w:rPr>
                <w:t>)</w:t>
              </w:r>
            </w:ins>
          </w:p>
        </w:tc>
        <w:tc>
          <w:tcPr>
            <w:tcW w:w="4025" w:type="dxa"/>
            <w:tcPrChange w:id="214" w:author="דפנה ברנאי" w:date="2016-07-24T11:03:00Z">
              <w:tcPr>
                <w:tcW w:w="4026" w:type="dxa"/>
              </w:tcPr>
            </w:tcPrChange>
          </w:tcPr>
          <w:p w:rsidR="006832F4" w:rsidRPr="006832F4" w:rsidRDefault="006832F4">
            <w:pPr>
              <w:pStyle w:val="TableBlock"/>
              <w:rPr>
                <w:ins w:id="215" w:author="דפנה ברנאי" w:date="2016-07-24T11:03:00Z"/>
              </w:rPr>
            </w:pPr>
            <w:ins w:id="216" w:author="דפנה ברנאי" w:date="2016-07-24T11:0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  <w:t>על אף האמור בסעיפים קטנים (</w:t>
              </w:r>
              <w:r>
                <w:rPr>
                  <w:rFonts w:hint="cs"/>
                  <w:rtl/>
                </w:rPr>
                <w:t>ב</w:t>
              </w:r>
              <w:r>
                <w:rPr>
                  <w:rtl/>
                </w:rPr>
                <w:t>) ו־(</w:t>
              </w:r>
              <w:r>
                <w:rPr>
                  <w:rFonts w:hint="cs"/>
                  <w:rtl/>
                </w:rPr>
                <w:t>ד</w:t>
              </w:r>
              <w:r>
                <w:rPr>
                  <w:rtl/>
                </w:rPr>
                <w:t xml:space="preserve">), ניתן צו הפסקת עבודה, רשאי מפקח עבודה לתת היתר לבצע עבודות לתיקון ליקויי בטיחות באתר הבנייה </w:t>
              </w:r>
              <w:r>
                <w:rPr>
                  <w:rFonts w:hint="cs"/>
                  <w:rtl/>
                </w:rPr>
                <w:t>בתקופת תוקפו של הצו או</w:t>
              </w:r>
              <w:r>
                <w:rPr>
                  <w:rtl/>
                </w:rPr>
                <w:t>, בתנאים שיורה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6832F4" w:rsidTr="005F504A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17" w:author="דפנה ברנאי" w:date="2016-07-24T11:03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18" w:author="דפנה ברנאי" w:date="2016-07-24T11:03:00Z"/>
          <w:trPrChange w:id="219" w:author="דפנה ברנאי" w:date="2016-07-24T11:03:00Z">
            <w:trPr>
              <w:cantSplit/>
              <w:trHeight w:val="60"/>
            </w:trPr>
          </w:trPrChange>
        </w:trPr>
        <w:tc>
          <w:tcPr>
            <w:tcW w:w="1869" w:type="dxa"/>
            <w:tcPrChange w:id="220" w:author="דפנה ברנאי" w:date="2016-07-24T11:03:00Z">
              <w:tcPr>
                <w:tcW w:w="1871" w:type="dxa"/>
              </w:tcPr>
            </w:tcPrChange>
          </w:tcPr>
          <w:p w:rsidR="006832F4" w:rsidRDefault="006832F4">
            <w:pPr>
              <w:pStyle w:val="TableSideHeading"/>
              <w:rPr>
                <w:ins w:id="221" w:author="דפנה ברנאי" w:date="2016-07-24T11:03:00Z"/>
              </w:rPr>
            </w:pPr>
          </w:p>
        </w:tc>
        <w:tc>
          <w:tcPr>
            <w:tcW w:w="624" w:type="dxa"/>
            <w:tcPrChange w:id="222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23" w:author="דפנה ברנאי" w:date="2016-07-24T11:03:00Z"/>
              </w:rPr>
              <w:pPrChange w:id="224" w:author="דפנה ברנאי" w:date="2016-07-24T11:03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225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26" w:author="דפנה ברנאי" w:date="2016-07-24T11:03:00Z"/>
              </w:rPr>
            </w:pPr>
          </w:p>
        </w:tc>
        <w:tc>
          <w:tcPr>
            <w:tcW w:w="624" w:type="dxa"/>
            <w:tcPrChange w:id="227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28" w:author="דפנה ברנאי" w:date="2016-07-24T11:03:00Z"/>
              </w:rPr>
            </w:pPr>
          </w:p>
        </w:tc>
        <w:tc>
          <w:tcPr>
            <w:tcW w:w="624" w:type="dxa"/>
            <w:tcPrChange w:id="229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30" w:author="דפנה ברנאי" w:date="2016-07-24T11:03:00Z"/>
              </w:rPr>
            </w:pPr>
          </w:p>
        </w:tc>
        <w:tc>
          <w:tcPr>
            <w:tcW w:w="624" w:type="dxa"/>
            <w:tcPrChange w:id="231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32" w:author="דפנה ברנאי" w:date="2016-07-24T11:03:00Z"/>
              </w:rPr>
            </w:pPr>
          </w:p>
        </w:tc>
        <w:tc>
          <w:tcPr>
            <w:tcW w:w="624" w:type="dxa"/>
            <w:tcPrChange w:id="233" w:author="דפנה ברנאי" w:date="2016-07-24T11:03:00Z">
              <w:tcPr>
                <w:tcW w:w="624" w:type="dxa"/>
              </w:tcPr>
            </w:tcPrChange>
          </w:tcPr>
          <w:p w:rsidR="006832F4" w:rsidRDefault="006832F4">
            <w:pPr>
              <w:pStyle w:val="TableText"/>
              <w:rPr>
                <w:ins w:id="234" w:author="דפנה ברנאי" w:date="2016-07-24T11:03:00Z"/>
              </w:rPr>
            </w:pPr>
          </w:p>
        </w:tc>
        <w:tc>
          <w:tcPr>
            <w:tcW w:w="4025" w:type="dxa"/>
            <w:tcPrChange w:id="235" w:author="דפנה ברנאי" w:date="2016-07-24T11:03:00Z">
              <w:tcPr>
                <w:tcW w:w="4026" w:type="dxa"/>
              </w:tcPr>
            </w:tcPrChange>
          </w:tcPr>
          <w:p w:rsidR="006832F4" w:rsidRPr="006832F4" w:rsidRDefault="006832F4">
            <w:pPr>
              <w:pStyle w:val="TableBlock"/>
              <w:rPr>
                <w:ins w:id="236" w:author="דפנה ברנאי" w:date="2016-07-24T11:03:00Z"/>
              </w:rPr>
              <w:pPrChange w:id="237" w:author="דפנה ברנאי" w:date="2016-07-24T11:03:00Z">
                <w:pPr>
                  <w:pStyle w:val="TableBlock"/>
                </w:pPr>
              </w:pPrChange>
            </w:pPr>
            <w:ins w:id="238" w:author="דפנה ברנאי" w:date="2016-07-24T11:03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על אף האמור בסעיף קטן (ג), הופסקה העבודה באתר בנייה שאינו מוסדר, רשאי מפקח עבודה לתת היתר כאמור בימי הפסקת הפעילות באתר, בתנאים שיורה.</w:t>
              </w:r>
            </w:ins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39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40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1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2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3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4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247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>
            <w:pPr>
              <w:pStyle w:val="TableBlock"/>
              <w:rPr>
                <w:rtl/>
              </w:rPr>
              <w:pPrChange w:id="248" w:author="ענת מימון" w:date="2016-07-25T08:56:00Z">
                <w:pPr>
                  <w:pStyle w:val="TableBlock"/>
                </w:pPr>
              </w:pPrChange>
            </w:pPr>
            <w:r>
              <w:rPr>
                <w:rtl/>
              </w:rPr>
              <w:t>(</w:t>
            </w:r>
            <w:del w:id="249" w:author="דפנה ברנאי" w:date="2016-07-24T10:57:00Z">
              <w:r w:rsidDel="00755E56">
                <w:rPr>
                  <w:rtl/>
                </w:rPr>
                <w:delText>ד</w:delText>
              </w:r>
            </w:del>
            <w:ins w:id="250" w:author="דפנה ברנאי" w:date="2016-07-24T10:57:00Z">
              <w:r w:rsidR="00755E56">
                <w:rPr>
                  <w:rFonts w:hint="cs"/>
                  <w:rtl/>
                </w:rPr>
                <w:t>ו</w:t>
              </w:r>
            </w:ins>
            <w:r>
              <w:rPr>
                <w:rtl/>
              </w:rPr>
              <w:t>)</w:t>
            </w:r>
            <w:r>
              <w:rPr>
                <w:rtl/>
              </w:rPr>
              <w:tab/>
            </w:r>
            <w:ins w:id="251" w:author="דפנה ברנאי" w:date="2016-07-24T11:12:00Z">
              <w:r w:rsidR="00CB639C">
                <w:rPr>
                  <w:rFonts w:hint="cs"/>
                  <w:rtl/>
                </w:rPr>
                <w:t>ה</w:t>
              </w:r>
            </w:ins>
            <w:r>
              <w:rPr>
                <w:rtl/>
              </w:rPr>
              <w:t xml:space="preserve">מחזיק במקום עבודה שלגביו ניתן צו הפסקת עבודה </w:t>
            </w:r>
            <w:ins w:id="252" w:author="ענת מימון" w:date="2016-07-19T14:50:00Z">
              <w:r>
                <w:rPr>
                  <w:rFonts w:hint="cs"/>
                  <w:rtl/>
                </w:rPr>
                <w:t xml:space="preserve">או הוארך </w:t>
              </w:r>
            </w:ins>
            <w:ins w:id="253" w:author="דפנה ברנאי" w:date="2016-07-24T11:04:00Z">
              <w:r w:rsidR="00822873">
                <w:rPr>
                  <w:rFonts w:hint="cs"/>
                  <w:rtl/>
                </w:rPr>
                <w:t xml:space="preserve">תוקפו </w:t>
              </w:r>
            </w:ins>
            <w:ins w:id="254" w:author="ענת מימון" w:date="2016-07-19T14:50:00Z">
              <w:del w:id="255" w:author="דפנה ברנאי" w:date="2016-07-24T11:04:00Z">
                <w:r w:rsidDel="00822873">
                  <w:rPr>
                    <w:rFonts w:hint="cs"/>
                    <w:rtl/>
                  </w:rPr>
                  <w:delText xml:space="preserve">צו כאמור בסעיף קטן (ב) </w:delText>
                </w:r>
              </w:del>
            </w:ins>
            <w:r>
              <w:rPr>
                <w:rtl/>
              </w:rPr>
              <w:t>רשאי לטעון את טענותיו כלפי הצו בהזדמנות הראשונה לאחר הוצאתו; הוכיח המחזיק במקום העבודה כי עמד בכל הוראות הבטיחות המחייבות – יבוטל הצו</w:t>
            </w:r>
            <w:ins w:id="256" w:author="ענת מימון" w:date="2016-07-17T12:40:00Z">
              <w:r>
                <w:rPr>
                  <w:rFonts w:hint="cs"/>
                  <w:rtl/>
                </w:rPr>
                <w:t xml:space="preserve">; </w:t>
              </w:r>
            </w:ins>
            <w:ins w:id="257" w:author="דפנה ברנאי" w:date="2016-07-24T11:12:00Z">
              <w:r w:rsidR="00CB639C">
                <w:rPr>
                  <w:rFonts w:hint="cs"/>
                  <w:rtl/>
                </w:rPr>
                <w:t xml:space="preserve">המחזיק במקום העבודה </w:t>
              </w:r>
              <w:del w:id="258" w:author="ענת מימון" w:date="2016-07-25T08:56:00Z">
                <w:r w:rsidR="00CB639C" w:rsidDel="001D7274">
                  <w:rPr>
                    <w:rFonts w:hint="cs"/>
                    <w:rtl/>
                  </w:rPr>
                  <w:delText xml:space="preserve">רשאי </w:delText>
                </w:r>
              </w:del>
            </w:ins>
            <w:ins w:id="259" w:author="ענת מימון" w:date="2016-07-17T12:40:00Z">
              <w:del w:id="260" w:author="דפנה ברנאי" w:date="2016-07-24T11:12:00Z">
                <w:r w:rsidDel="00CB639C">
                  <w:rPr>
                    <w:rFonts w:hint="cs"/>
                    <w:rtl/>
                  </w:rPr>
                  <w:delText xml:space="preserve">על החלטה לפי סעיף קטן זה </w:delText>
                </w:r>
              </w:del>
              <w:r>
                <w:rPr>
                  <w:rFonts w:hint="cs"/>
                  <w:rtl/>
                </w:rPr>
                <w:t xml:space="preserve">רשאי </w:t>
              </w:r>
              <w:del w:id="261" w:author="דפנה ברנאי" w:date="2016-07-24T11:12:00Z">
                <w:r w:rsidDel="00CB639C">
                  <w:rPr>
                    <w:rFonts w:hint="cs"/>
                    <w:rtl/>
                  </w:rPr>
                  <w:delText>מחזיק במקום העבודה ל</w:delText>
                </w:r>
              </w:del>
            </w:ins>
            <w:ins w:id="262" w:author="ענת מימון" w:date="2016-07-17T12:41:00Z">
              <w:del w:id="263" w:author="דפנה ברנאי" w:date="2016-07-24T11:12:00Z">
                <w:r w:rsidDel="00CB639C">
                  <w:rPr>
                    <w:rFonts w:hint="cs"/>
                    <w:rtl/>
                  </w:rPr>
                  <w:delText xml:space="preserve">ערור </w:delText>
                </w:r>
              </w:del>
            </w:ins>
            <w:ins w:id="264" w:author="דפנה ברנאי" w:date="2016-07-24T11:12:00Z">
              <w:r w:rsidR="00CB639C">
                <w:rPr>
                  <w:rFonts w:hint="cs"/>
                  <w:rtl/>
                </w:rPr>
                <w:t xml:space="preserve">לערער על החלטה שלא לבטל את הצו </w:t>
              </w:r>
            </w:ins>
            <w:ins w:id="265" w:author="ענת מימון" w:date="2016-07-17T12:41:00Z">
              <w:r>
                <w:rPr>
                  <w:rFonts w:hint="cs"/>
                  <w:rtl/>
                </w:rPr>
                <w:t xml:space="preserve">לפני בית דין </w:t>
              </w:r>
            </w:ins>
            <w:ins w:id="266" w:author="דפנה ברנאי" w:date="2016-07-24T11:13:00Z">
              <w:r w:rsidR="00CB639C">
                <w:rPr>
                  <w:rFonts w:hint="cs"/>
                  <w:rtl/>
                </w:rPr>
                <w:t>ה</w:t>
              </w:r>
            </w:ins>
            <w:ins w:id="267" w:author="ענת מימון" w:date="2016-07-17T12:41:00Z">
              <w:r>
                <w:rPr>
                  <w:rFonts w:hint="cs"/>
                  <w:rtl/>
                </w:rPr>
                <w:t xml:space="preserve">אזורי </w:t>
              </w:r>
            </w:ins>
            <w:ins w:id="268" w:author="דפנה ברנאי" w:date="2016-07-24T11:06:00Z">
              <w:r w:rsidR="00822873">
                <w:rPr>
                  <w:rFonts w:hint="cs"/>
                  <w:rtl/>
                </w:rPr>
                <w:t>לעבודה</w:t>
              </w:r>
            </w:ins>
            <w:ins w:id="269" w:author="דפנה ברנאי" w:date="2016-07-24T11:13:00Z">
              <w:r w:rsidR="00CB639C">
                <w:rPr>
                  <w:rFonts w:hint="cs"/>
                  <w:rtl/>
                </w:rPr>
                <w:t xml:space="preserve"> שבתחומו נמצא מקום העבודה</w:t>
              </w:r>
            </w:ins>
            <w:ins w:id="270" w:author="דפנה ברנאי" w:date="2016-07-24T11:06:00Z">
              <w:r w:rsidR="00822873">
                <w:rPr>
                  <w:rFonts w:hint="cs"/>
                  <w:rtl/>
                </w:rPr>
                <w:t>.</w:t>
              </w:r>
            </w:ins>
            <w:ins w:id="271" w:author="ענת מימון" w:date="2016-07-17T12:41:00Z">
              <w:del w:id="272" w:author="דפנה ברנאי" w:date="2016-07-24T11:06:00Z">
                <w:r w:rsidDel="00822873">
                  <w:rPr>
                    <w:rFonts w:hint="cs"/>
                    <w:rtl/>
                  </w:rPr>
                  <w:delText>כמשמעותו בחוק בית הדין לעבודה, התשכ"ט</w:delText>
                </w:r>
              </w:del>
            </w:ins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73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74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5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7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8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9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0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281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>
            <w:pPr>
              <w:pStyle w:val="TableBlock"/>
              <w:rPr>
                <w:rtl/>
              </w:rPr>
              <w:pPrChange w:id="282" w:author="דפנה ברנאי" w:date="2016-07-24T10:57:00Z">
                <w:pPr>
                  <w:pStyle w:val="TableBlock"/>
                </w:pPr>
              </w:pPrChange>
            </w:pPr>
            <w:r>
              <w:rPr>
                <w:rtl/>
              </w:rPr>
              <w:t>(</w:t>
            </w:r>
            <w:del w:id="283" w:author="דפנה ברנאי" w:date="2016-07-24T10:57:00Z">
              <w:r w:rsidDel="00755E56">
                <w:rPr>
                  <w:rtl/>
                </w:rPr>
                <w:delText>ה</w:delText>
              </w:r>
            </w:del>
            <w:ins w:id="284" w:author="דפנה ברנאי" w:date="2016-07-24T10:57:00Z">
              <w:r w:rsidR="00755E56">
                <w:rPr>
                  <w:rFonts w:hint="cs"/>
                  <w:rtl/>
                </w:rPr>
                <w:t>ז</w:t>
              </w:r>
            </w:ins>
            <w:r>
              <w:rPr>
                <w:rtl/>
              </w:rPr>
              <w:t>)</w:t>
            </w:r>
            <w:r>
              <w:rPr>
                <w:rtl/>
              </w:rPr>
              <w:tab/>
              <w:t xml:space="preserve">עובד באתר בנייה שנסגר בצו הפסקת עבודה, שנעדר מהעבודה בשל סגירת האתר, ישלם לו מעסיקו שכר </w:t>
            </w:r>
            <w:ins w:id="285" w:author="ענת מימון" w:date="2016-07-17T12:42:00Z">
              <w:r>
                <w:rPr>
                  <w:rFonts w:hint="cs"/>
                  <w:rtl/>
                </w:rPr>
                <w:t xml:space="preserve">רגיל </w:t>
              </w:r>
            </w:ins>
            <w:r>
              <w:rPr>
                <w:rtl/>
              </w:rPr>
              <w:t>בעד התקופה שבה אתר הבנייה היה סגור מכוח הצו.</w:t>
            </w:r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86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87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8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9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0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1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2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3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294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>
            <w:pPr>
              <w:pStyle w:val="TableBlock"/>
              <w:rPr>
                <w:rtl/>
              </w:rPr>
              <w:pPrChange w:id="295" w:author="דפנה ברנאי" w:date="2016-07-24T10:57:00Z">
                <w:pPr>
                  <w:pStyle w:val="TableBlock"/>
                </w:pPr>
              </w:pPrChange>
            </w:pPr>
            <w:r>
              <w:rPr>
                <w:rtl/>
              </w:rPr>
              <w:t>(</w:t>
            </w:r>
            <w:del w:id="296" w:author="דפנה ברנאי" w:date="2016-07-24T10:57:00Z">
              <w:r w:rsidDel="00755E56">
                <w:rPr>
                  <w:rtl/>
                </w:rPr>
                <w:delText>ו</w:delText>
              </w:r>
            </w:del>
            <w:ins w:id="297" w:author="דפנה ברנאי" w:date="2016-07-24T10:57:00Z">
              <w:r w:rsidR="00755E56">
                <w:rPr>
                  <w:rFonts w:hint="cs"/>
                  <w:rtl/>
                </w:rPr>
                <w:t>ח</w:t>
              </w:r>
            </w:ins>
            <w:r>
              <w:rPr>
                <w:rtl/>
              </w:rPr>
              <w:t>)</w:t>
            </w:r>
            <w:r>
              <w:rPr>
                <w:rtl/>
              </w:rPr>
              <w:tab/>
              <w:t xml:space="preserve">הודעה על מתן צו הפסקת עבודה </w:t>
            </w:r>
            <w:ins w:id="298" w:author="ענת מימון" w:date="2016-07-17T12:33:00Z">
              <w:del w:id="299" w:author="דפנה ברנאי" w:date="2016-07-24T10:51:00Z">
                <w:r w:rsidDel="00D7270B">
                  <w:rPr>
                    <w:rFonts w:hint="cs"/>
                    <w:rtl/>
                  </w:rPr>
                  <w:delText xml:space="preserve">תימסר למחזיק במקום העבודה, </w:delText>
                </w:r>
              </w:del>
            </w:ins>
            <w:ins w:id="300" w:author="ענת מימון" w:date="2016-07-17T13:28:00Z">
              <w:del w:id="301" w:author="דפנה ברנאי" w:date="2016-07-24T10:51:00Z">
                <w:r w:rsidDel="00D7270B">
                  <w:rPr>
                    <w:rFonts w:hint="cs"/>
                    <w:rtl/>
                  </w:rPr>
                  <w:delText>ו</w:delText>
                </w:r>
              </w:del>
            </w:ins>
            <w:r>
              <w:rPr>
                <w:rtl/>
              </w:rPr>
              <w:t>תפורסם במקום בולט במקום העבודה וכן באתר האינטרנט של משרד הכלכלה והתעשייה, אולם אין באי-פרסום הודעה כאמור כדי לפגוע בתוקפו של הצו.</w:t>
            </w:r>
          </w:p>
        </w:tc>
      </w:tr>
      <w:tr w:rsidR="00D7270B" w:rsidTr="007F5B74">
        <w:tblPrEx>
          <w:tblLook w:val="0000" w:firstRow="0" w:lastRow="0" w:firstColumn="0" w:lastColumn="0" w:noHBand="0" w:noVBand="0"/>
        </w:tblPrEx>
        <w:trPr>
          <w:cantSplit/>
          <w:ins w:id="302" w:author="ענת מימון" w:date="2016-07-19T14:53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270B" w:rsidRDefault="00D7270B" w:rsidP="00D7270B">
            <w:pPr>
              <w:pStyle w:val="TableSideHeading"/>
              <w:rPr>
                <w:ins w:id="303" w:author="ענת מימון" w:date="2016-07-19T14:53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270B" w:rsidRDefault="00D7270B">
            <w:pPr>
              <w:pStyle w:val="TableText"/>
              <w:rPr>
                <w:ins w:id="304" w:author="ענת מימון" w:date="2016-07-19T14:53:00Z"/>
                <w:rtl/>
              </w:rPr>
              <w:pPrChange w:id="305" w:author="ענת מימון" w:date="2016-07-19T14:53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270B" w:rsidRDefault="00D7270B" w:rsidP="00D7270B">
            <w:pPr>
              <w:pStyle w:val="TableText"/>
              <w:rPr>
                <w:ins w:id="306" w:author="ענת מימון" w:date="2016-07-19T14:53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270B" w:rsidRDefault="00D7270B" w:rsidP="00D7270B">
            <w:pPr>
              <w:pStyle w:val="TableText"/>
              <w:rPr>
                <w:ins w:id="307" w:author="ענת מימון" w:date="2016-07-19T14:53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270B" w:rsidRDefault="00D7270B" w:rsidP="00D7270B">
            <w:pPr>
              <w:pStyle w:val="TableText"/>
              <w:rPr>
                <w:ins w:id="308" w:author="ענת מימון" w:date="2016-07-19T14:53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270B" w:rsidRDefault="00D7270B" w:rsidP="00D7270B">
            <w:pPr>
              <w:pStyle w:val="TableText"/>
              <w:rPr>
                <w:ins w:id="309" w:author="ענת מימון" w:date="2016-07-19T14:53:00Z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270B" w:rsidRDefault="00D7270B">
            <w:pPr>
              <w:pStyle w:val="TableBlock"/>
              <w:rPr>
                <w:ins w:id="310" w:author="ענת מימון" w:date="2016-07-19T14:53:00Z"/>
                <w:rtl/>
              </w:rPr>
              <w:pPrChange w:id="311" w:author="דפנה ברנאי" w:date="2016-07-24T10:57:00Z">
                <w:pPr>
                  <w:pStyle w:val="TableBlock"/>
                </w:pPr>
              </w:pPrChange>
            </w:pPr>
            <w:ins w:id="312" w:author="ענת מימון" w:date="2016-07-19T14:53:00Z">
              <w:r>
                <w:rPr>
                  <w:rFonts w:hint="cs"/>
                  <w:rtl/>
                </w:rPr>
                <w:t>(</w:t>
              </w:r>
              <w:del w:id="313" w:author="דפנה ברנאי" w:date="2016-07-24T10:57:00Z">
                <w:r w:rsidDel="00755E56">
                  <w:rPr>
                    <w:rFonts w:hint="cs"/>
                    <w:rtl/>
                  </w:rPr>
                  <w:delText>**</w:delText>
                </w:r>
              </w:del>
            </w:ins>
            <w:ins w:id="314" w:author="דפנה ברנאי" w:date="2016-07-24T10:57:00Z">
              <w:r w:rsidR="00755E56">
                <w:rPr>
                  <w:rFonts w:hint="cs"/>
                  <w:rtl/>
                </w:rPr>
                <w:t>ט</w:t>
              </w:r>
            </w:ins>
            <w:ins w:id="315" w:author="ענת מימון" w:date="2016-07-19T14:53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נודע למפקח עבודה ראשי על אירוע שגרם למות אדם או לפציעתו הקשה באתר בנייה יודיע על כך לרשם הקבלנים</w:t>
              </w:r>
            </w:ins>
            <w:ins w:id="316" w:author="ענת מימון" w:date="2016-07-19T14:55:00Z">
              <w:r>
                <w:rPr>
                  <w:rFonts w:hint="cs"/>
                  <w:rtl/>
                </w:rPr>
                <w:t xml:space="preserve"> </w:t>
              </w:r>
              <w:del w:id="317" w:author="דפנה ברנאי" w:date="2016-07-24T11:15:00Z">
                <w:r w:rsidDel="00740CEC">
                  <w:rPr>
                    <w:rFonts w:hint="cs"/>
                    <w:rtl/>
                  </w:rPr>
                  <w:delText>ש</w:delText>
                </w:r>
              </w:del>
              <w:r>
                <w:rPr>
                  <w:rFonts w:hint="cs"/>
                  <w:rtl/>
                </w:rPr>
                <w:t>במשרד הבינוי והשיכון</w:t>
              </w:r>
            </w:ins>
            <w:ins w:id="318" w:author="ענת מימון" w:date="2016-07-19T14:53:00Z">
              <w:r>
                <w:rPr>
                  <w:rFonts w:hint="cs"/>
                  <w:rtl/>
                </w:rPr>
                <w:t xml:space="preserve">. </w:t>
              </w:r>
            </w:ins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319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20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1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Pr="000F0901" w:rsidRDefault="00D7270B">
            <w:pPr>
              <w:pStyle w:val="TableSideHeading"/>
              <w:spacing w:line="240" w:lineRule="auto"/>
              <w:rPr>
                <w:sz w:val="16"/>
                <w:szCs w:val="22"/>
                <w:rtl/>
                <w:rPrChange w:id="322" w:author="דפנה ברנאי" w:date="2016-07-24T11:21:00Z">
                  <w:rPr>
                    <w:rtl/>
                  </w:rPr>
                </w:rPrChange>
              </w:rPr>
              <w:pPrChange w:id="323" w:author="דפנה ברנאי" w:date="2016-07-24T11:21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4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7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8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329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>
            <w:pPr>
              <w:pStyle w:val="TableBlock"/>
              <w:rPr>
                <w:rtl/>
              </w:rPr>
              <w:pPrChange w:id="330" w:author="דפנה ברנאי" w:date="2016-07-24T11:18:00Z">
                <w:pPr>
                  <w:pStyle w:val="TableBlock"/>
                </w:pPr>
              </w:pPrChange>
            </w:pPr>
            <w:del w:id="331" w:author="ענת מימון" w:date="2016-07-25T08:55:00Z">
              <w:r w:rsidDel="001D7274">
                <w:rPr>
                  <w:rtl/>
                </w:rPr>
                <w:delText>(ז</w:delText>
              </w:r>
            </w:del>
            <w:ins w:id="332" w:author="דפנה ברנאי" w:date="2016-07-24T10:57:00Z">
              <w:del w:id="333" w:author="ענת מימון" w:date="2016-07-25T08:55:00Z">
                <w:r w:rsidR="00755E56" w:rsidDel="001D7274">
                  <w:rPr>
                    <w:rFonts w:hint="cs"/>
                    <w:rtl/>
                  </w:rPr>
                  <w:delText>י</w:delText>
                </w:r>
              </w:del>
            </w:ins>
            <w:del w:id="334" w:author="ענת מימון" w:date="2016-07-25T08:55:00Z">
              <w:r w:rsidDel="001D7274">
                <w:rPr>
                  <w:rtl/>
                </w:rPr>
                <w:delText>)</w:delText>
              </w:r>
              <w:r w:rsidDel="001D7274">
                <w:rPr>
                  <w:rtl/>
                </w:rPr>
                <w:tab/>
              </w:r>
            </w:del>
            <w:ins w:id="335" w:author="דפנה ברנאי" w:date="2016-07-24T11:18:00Z">
              <w:del w:id="336" w:author="ענת מימון" w:date="2016-07-25T08:55:00Z">
                <w:r w:rsidR="00740CEC" w:rsidDel="001D7274">
                  <w:rPr>
                    <w:rFonts w:hint="cs"/>
                    <w:rtl/>
                  </w:rPr>
                  <w:delText>מפקח עבודה ארצי רשאי להסמיך בכתב מפקח עבודה פלוני בסמכויות הנתונות למפקח עבודה אזורי לפי סעיף זה.</w:delText>
                </w:r>
              </w:del>
            </w:ins>
            <w:del w:id="337" w:author="ענת מימון" w:date="2016-07-25T08:55:00Z">
              <w:r w:rsidDel="001D7274">
                <w:rPr>
                  <w:rtl/>
                </w:rPr>
                <w:delText>הוראות סעיפים 6(ג) ו-(ד) ו-7(א) יחולו על צו הפסקת עבודה, בשינויים המחויבים.</w:delText>
              </w:r>
            </w:del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338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39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0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1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2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3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4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346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>
            <w:pPr>
              <w:pStyle w:val="TableBlock"/>
              <w:rPr>
                <w:rtl/>
              </w:rPr>
              <w:pPrChange w:id="347" w:author="דפנה ברנאי" w:date="2016-07-24T10:57:00Z">
                <w:pPr>
                  <w:pStyle w:val="TableBlock"/>
                </w:pPr>
              </w:pPrChange>
            </w:pPr>
            <w:r>
              <w:rPr>
                <w:rtl/>
              </w:rPr>
              <w:t>(</w:t>
            </w:r>
            <w:del w:id="348" w:author="דפנה ברנאי" w:date="2016-07-24T10:57:00Z">
              <w:r w:rsidDel="00755E56">
                <w:rPr>
                  <w:rtl/>
                </w:rPr>
                <w:delText>ח</w:delText>
              </w:r>
            </w:del>
            <w:ins w:id="349" w:author="דפנה ברנאי" w:date="2016-07-24T10:57:00Z">
              <w:r w:rsidR="00755E56">
                <w:rPr>
                  <w:rFonts w:hint="cs"/>
                  <w:rtl/>
                </w:rPr>
                <w:t>יא</w:t>
              </w:r>
            </w:ins>
            <w:r>
              <w:rPr>
                <w:rtl/>
              </w:rPr>
              <w:t>)</w:t>
            </w:r>
            <w:r>
              <w:rPr>
                <w:rtl/>
              </w:rPr>
              <w:tab/>
              <w:t>אין בהוראות סעיף זה כדי לגרוע מהסמכויות הנתונות לפי סעיפים 6 ו-8א</w:t>
            </w:r>
            <w:ins w:id="350" w:author="ענת מימון" w:date="2016-07-17T12:28:00Z">
              <w:r>
                <w:rPr>
                  <w:rFonts w:hint="cs"/>
                  <w:rtl/>
                </w:rPr>
                <w:t>.</w:t>
              </w:r>
            </w:ins>
            <w:del w:id="351" w:author="ענת מימון" w:date="2016-07-17T12:28:00Z">
              <w:r w:rsidDel="009A6895">
                <w:rPr>
                  <w:rtl/>
                </w:rPr>
                <w:delText>.</w:delText>
              </w:r>
            </w:del>
            <w:r>
              <w:rPr>
                <w:rtl/>
              </w:rPr>
              <w:t>"</w:t>
            </w:r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352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53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4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SideHeading"/>
              <w:rPr>
                <w:rtl/>
              </w:rPr>
            </w:pPr>
            <w:r>
              <w:rPr>
                <w:rtl/>
              </w:rPr>
              <w:lastRenderedPageBreak/>
              <w:t>תיקון סעיף 8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8723C7" w:rsidP="00D7270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56" w:author="ענת מימון" w:date="2016-07-17T12:40:00Z">
              <w:tcPr>
                <w:tcW w:w="7143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Block"/>
              <w:rPr>
                <w:rtl/>
              </w:rPr>
            </w:pPr>
            <w:r>
              <w:rPr>
                <w:rtl/>
              </w:rPr>
              <w:t>בסעיף 8 לחוק העיקרי –</w:t>
            </w:r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357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58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9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0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61" w:author="ענת מימון" w:date="2016-07-17T12:40:00Z">
              <w:tcPr>
                <w:tcW w:w="7143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בסעיף קטן (א), אחרי "לפי סעיף 6" יבוא "או 6א";</w:t>
            </w:r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362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63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4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66" w:author="ענת מימון" w:date="2016-07-17T12:40:00Z">
              <w:tcPr>
                <w:tcW w:w="7143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אחרי סעיף קטן (ב) יבוא:</w:t>
            </w:r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367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68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9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70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71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72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  <w:r>
              <w:rPr>
                <w:w w:val="91"/>
                <w:rtl/>
              </w:rPr>
              <w:t>"(ב1)</w:t>
            </w:r>
          </w:p>
        </w:tc>
        <w:tc>
          <w:tcPr>
            <w:tcW w:w="5897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373" w:author="ענת מימון" w:date="2016-07-17T12:40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Pr="00B23F4B" w:rsidRDefault="00D7270B">
            <w:pPr>
              <w:pStyle w:val="TableText"/>
              <w:ind w:right="0"/>
              <w:jc w:val="both"/>
              <w:rPr>
                <w:rtl/>
              </w:rPr>
              <w:pPrChange w:id="374" w:author="דפנה ברנאי" w:date="2016-07-24T11:22:00Z">
                <w:pPr>
                  <w:pStyle w:val="TableBlock"/>
                </w:pPr>
              </w:pPrChange>
            </w:pPr>
            <w:r w:rsidRPr="00B23F4B">
              <w:rPr>
                <w:rtl/>
              </w:rPr>
              <w:t>(1)</w:t>
            </w:r>
            <w:r w:rsidRPr="00B23F4B">
              <w:rPr>
                <w:rtl/>
              </w:rPr>
              <w:tab/>
              <w:t>לא קוים צו שניתן לפי סעיף 6א</w:t>
            </w:r>
            <w:ins w:id="375" w:author="דפנה ברנאי" w:date="2016-07-24T11:22:00Z">
              <w:r w:rsidR="006A30F7">
                <w:rPr>
                  <w:rFonts w:hint="cs"/>
                  <w:rtl/>
                </w:rPr>
                <w:t>(ב)</w:t>
              </w:r>
            </w:ins>
            <w:ins w:id="376" w:author="ענת מימון" w:date="2016-07-19T14:50:00Z">
              <w:r>
                <w:rPr>
                  <w:rFonts w:hint="cs"/>
                  <w:rtl/>
                </w:rPr>
                <w:t xml:space="preserve"> </w:t>
              </w:r>
            </w:ins>
            <w:ins w:id="377" w:author="ענת מימון" w:date="2016-07-21T14:14:00Z">
              <w:r>
                <w:rPr>
                  <w:rFonts w:hint="cs"/>
                  <w:rtl/>
                </w:rPr>
                <w:t xml:space="preserve">או לא הפסיק המחזיק במקום העבודה את העבודה באתר </w:t>
              </w:r>
            </w:ins>
            <w:ins w:id="378" w:author="ענת מימון" w:date="2016-07-21T14:15:00Z">
              <w:r>
                <w:rPr>
                  <w:rFonts w:hint="cs"/>
                  <w:rtl/>
                </w:rPr>
                <w:t>בנייה שאינו מוסדר</w:t>
              </w:r>
            </w:ins>
            <w:ins w:id="379" w:author="ענת מימון" w:date="2016-07-19T14:50:00Z">
              <w:r>
                <w:rPr>
                  <w:rFonts w:hint="cs"/>
                  <w:rtl/>
                </w:rPr>
                <w:t xml:space="preserve"> בניגוד להוראות סעיף 6א</w:t>
              </w:r>
            </w:ins>
            <w:ins w:id="380" w:author="ענת מימון" w:date="2016-07-19T14:51:00Z">
              <w:r>
                <w:rPr>
                  <w:rFonts w:hint="cs"/>
                  <w:rtl/>
                </w:rPr>
                <w:t>(</w:t>
              </w:r>
              <w:del w:id="381" w:author="דפנה ברנאי" w:date="2016-07-24T11:22:00Z">
                <w:r w:rsidDel="006A30F7">
                  <w:rPr>
                    <w:rFonts w:hint="cs"/>
                    <w:rtl/>
                  </w:rPr>
                  <w:delText>**</w:delText>
                </w:r>
              </w:del>
            </w:ins>
            <w:ins w:id="382" w:author="דפנה ברנאי" w:date="2016-07-24T11:22:00Z">
              <w:r w:rsidR="006A30F7">
                <w:rPr>
                  <w:rFonts w:hint="cs"/>
                  <w:rtl/>
                </w:rPr>
                <w:t>ג</w:t>
              </w:r>
            </w:ins>
            <w:ins w:id="383" w:author="ענת מימון" w:date="2016-07-19T14:51:00Z">
              <w:r>
                <w:rPr>
                  <w:rFonts w:hint="cs"/>
                  <w:rtl/>
                </w:rPr>
                <w:t>)</w:t>
              </w:r>
            </w:ins>
            <w:r w:rsidRPr="00B23F4B">
              <w:rPr>
                <w:rtl/>
              </w:rPr>
              <w:t>, דין המחזיק במקום העבודה</w:t>
            </w:r>
            <w:ins w:id="384" w:author="דפנה ברנאי" w:date="2016-07-24T11:22:00Z">
              <w:r w:rsidR="006A30F7">
                <w:rPr>
                  <w:rFonts w:hint="cs"/>
                  <w:rtl/>
                </w:rPr>
                <w:t xml:space="preserve"> </w:t>
              </w:r>
            </w:ins>
            <w:ins w:id="385" w:author="ענת מימון" w:date="2016-07-17T12:31:00Z">
              <w:del w:id="386" w:author="דפנה ברנאי" w:date="2016-07-24T11:22:00Z">
                <w:r w:rsidDel="006A30F7">
                  <w:rPr>
                    <w:rFonts w:hint="cs"/>
                    <w:rtl/>
                  </w:rPr>
                  <w:delText>, כהגדרתו בסעיף 6א,</w:delText>
                </w:r>
              </w:del>
            </w:ins>
            <w:del w:id="387" w:author="ענת מימון" w:date="2016-07-17T12:31:00Z">
              <w:r w:rsidRPr="00B23F4B" w:rsidDel="009A6895">
                <w:rPr>
                  <w:rtl/>
                </w:rPr>
                <w:delText xml:space="preserve"> </w:delText>
              </w:r>
            </w:del>
            <w:del w:id="388" w:author="ענת מימון" w:date="2016-07-21T14:15:00Z">
              <w:r w:rsidRPr="00B23F4B" w:rsidDel="00A44BC2">
                <w:rPr>
                  <w:rtl/>
                </w:rPr>
                <w:delText xml:space="preserve">שהצו ניתן עליו </w:delText>
              </w:r>
            </w:del>
            <w:r w:rsidRPr="00B23F4B">
              <w:rPr>
                <w:rtl/>
              </w:rPr>
              <w:t>– מאסר שנתיים או הקנס הקבוע בסעיף 61(א)(3) לחוק העונשין, התשל"ז–1977</w:t>
            </w:r>
            <w:r w:rsidRPr="00B23F4B">
              <w:rPr>
                <w:szCs w:val="20"/>
                <w:rtl/>
              </w:rPr>
              <w:footnoteReference w:id="4"/>
            </w:r>
            <w:r w:rsidRPr="00B23F4B">
              <w:rPr>
                <w:szCs w:val="20"/>
                <w:rtl/>
              </w:rPr>
              <w:t>,</w:t>
            </w:r>
            <w:r w:rsidRPr="00B23F4B">
              <w:rPr>
                <w:rtl/>
              </w:rPr>
              <w:t xml:space="preserve"> או שני העונשים כאחד, וכן הקנס הקבוע בסעיף 61(ג) לחוק האמור לכל יום שבו נמשכת העבירה.</w:t>
            </w:r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389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90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91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Pr="00A44BC2" w:rsidRDefault="00D7270B" w:rsidP="00D727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92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Pr="00A44BC2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93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Pr="00A44BC2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94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Pr="00A44BC2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395" w:author="ענת מימון" w:date="2016-07-17T12:40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Pr="00A44BC2" w:rsidRDefault="00D7270B" w:rsidP="00D7270B">
            <w:pPr>
              <w:pStyle w:val="TableBlock"/>
              <w:rPr>
                <w:rtl/>
              </w:rPr>
            </w:pPr>
            <w:r w:rsidRPr="00A44BC2">
              <w:rPr>
                <w:rtl/>
              </w:rPr>
              <w:t>(2)</w:t>
            </w:r>
            <w:r w:rsidRPr="00A44BC2">
              <w:rPr>
                <w:rtl/>
              </w:rPr>
              <w:tab/>
            </w:r>
            <w:ins w:id="396" w:author="ענת מימון" w:date="2016-07-21T11:05:00Z">
              <w:r w:rsidRPr="00A44BC2">
                <w:rPr>
                  <w:rFonts w:hint="eastAsia"/>
                  <w:rtl/>
                  <w:rPrChange w:id="397" w:author="ענת מימון" w:date="2016-07-21T14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עבירה</w:t>
              </w:r>
              <w:r w:rsidRPr="00A44BC2">
                <w:rPr>
                  <w:rtl/>
                  <w:rPrChange w:id="398" w:author="ענת מימון" w:date="2016-07-21T14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A44BC2">
                <w:rPr>
                  <w:rFonts w:hint="eastAsia"/>
                  <w:rtl/>
                  <w:rPrChange w:id="399" w:author="ענת מימון" w:date="2016-07-21T14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לפי</w:t>
              </w:r>
              <w:r w:rsidRPr="00A44BC2">
                <w:rPr>
                  <w:rtl/>
                  <w:rPrChange w:id="400" w:author="ענת מימון" w:date="2016-07-21T14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A44BC2">
                <w:rPr>
                  <w:rFonts w:hint="eastAsia"/>
                  <w:rtl/>
                  <w:rPrChange w:id="401" w:author="ענת מימון" w:date="2016-07-21T14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סעיף</w:t>
              </w:r>
              <w:r w:rsidRPr="00A44BC2">
                <w:rPr>
                  <w:rtl/>
                  <w:rPrChange w:id="402" w:author="ענת מימון" w:date="2016-07-21T14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A44BC2">
                <w:rPr>
                  <w:rFonts w:hint="eastAsia"/>
                  <w:rtl/>
                  <w:rPrChange w:id="403" w:author="ענת מימון" w:date="2016-07-21T14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זה</w:t>
              </w:r>
              <w:r w:rsidRPr="00A44BC2">
                <w:rPr>
                  <w:rtl/>
                  <w:rPrChange w:id="404" w:author="ענת מימון" w:date="2016-07-21T14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A44BC2">
                <w:rPr>
                  <w:rFonts w:hint="eastAsia"/>
                  <w:rtl/>
                  <w:rPrChange w:id="405" w:author="ענת מימון" w:date="2016-07-21T14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היא</w:t>
              </w:r>
              <w:r w:rsidRPr="00A44BC2">
                <w:rPr>
                  <w:rtl/>
                  <w:rPrChange w:id="406" w:author="ענת מימון" w:date="2016-07-21T14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A44BC2">
                <w:rPr>
                  <w:rFonts w:hint="eastAsia"/>
                  <w:rtl/>
                  <w:rPrChange w:id="407" w:author="ענת מימון" w:date="2016-07-21T14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עבירה</w:t>
              </w:r>
              <w:r w:rsidRPr="00A44BC2">
                <w:rPr>
                  <w:rtl/>
                  <w:rPrChange w:id="408" w:author="ענת מימון" w:date="2016-07-21T14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A44BC2">
                <w:rPr>
                  <w:rFonts w:hint="eastAsia"/>
                  <w:rtl/>
                  <w:rPrChange w:id="409" w:author="ענת מימון" w:date="2016-07-21T14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מסוג</w:t>
              </w:r>
              <w:r w:rsidRPr="00A44BC2">
                <w:rPr>
                  <w:rtl/>
                  <w:rPrChange w:id="410" w:author="ענת מימון" w:date="2016-07-21T14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A44BC2">
                <w:rPr>
                  <w:rFonts w:hint="eastAsia"/>
                  <w:rtl/>
                  <w:rPrChange w:id="411" w:author="ענת מימון" w:date="2016-07-21T14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העבירות</w:t>
              </w:r>
              <w:r w:rsidRPr="00A44BC2">
                <w:rPr>
                  <w:rtl/>
                  <w:rPrChange w:id="412" w:author="ענת מימון" w:date="2016-07-21T14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A44BC2">
                <w:rPr>
                  <w:rFonts w:hint="eastAsia"/>
                  <w:rtl/>
                  <w:rPrChange w:id="413" w:author="ענת מימון" w:date="2016-07-21T14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של</w:t>
              </w:r>
              <w:r w:rsidRPr="00A44BC2">
                <w:rPr>
                  <w:rtl/>
                  <w:rPrChange w:id="414" w:author="ענת מימון" w:date="2016-07-21T14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A44BC2">
                <w:rPr>
                  <w:rFonts w:hint="eastAsia"/>
                  <w:rtl/>
                  <w:rPrChange w:id="415" w:author="ענת מימון" w:date="2016-07-21T14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אחריות</w:t>
              </w:r>
              <w:r w:rsidRPr="00A44BC2">
                <w:rPr>
                  <w:rtl/>
                  <w:rPrChange w:id="416" w:author="ענת מימון" w:date="2016-07-21T14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A44BC2">
                <w:rPr>
                  <w:rFonts w:hint="eastAsia"/>
                  <w:rtl/>
                  <w:rPrChange w:id="417" w:author="ענת מימון" w:date="2016-07-21T14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קפידה</w:t>
              </w:r>
            </w:ins>
            <w:r w:rsidRPr="00A44BC2">
              <w:rPr>
                <w:rtl/>
              </w:rPr>
              <w:t>.";</w:t>
            </w:r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418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419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420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21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422" w:author="ענת מימון" w:date="2016-07-17T12:40:00Z">
              <w:tcPr>
                <w:tcW w:w="7143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Block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בסעיף קטן (ג), אחרי "סעיף 6" יבוא "או 6א".</w:t>
            </w:r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423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424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425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פקודת תאונות ומחלות משלח יד (הודעה)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2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8723C7" w:rsidP="00D7270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427" w:author="ענת מימון" w:date="2016-07-17T12:40:00Z">
              <w:tcPr>
                <w:tcW w:w="7143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D616A">
            <w:pPr>
              <w:pStyle w:val="TableBlock"/>
              <w:rPr>
                <w:rtl/>
              </w:rPr>
            </w:pPr>
            <w:r>
              <w:rPr>
                <w:rtl/>
              </w:rPr>
              <w:t>בפקודת תאונות ומחלות משלח יד (הודעה), 1945</w:t>
            </w:r>
            <w:r w:rsidR="00DD616A">
              <w:rPr>
                <w:rStyle w:val="ab"/>
                <w:rtl/>
              </w:rPr>
              <w:footnoteReference w:id="5"/>
            </w:r>
            <w:r>
              <w:rPr>
                <w:rtl/>
              </w:rPr>
              <w:t>, אחרי סעיף 5 יבוא:</w:t>
            </w:r>
          </w:p>
        </w:tc>
      </w:tr>
      <w:tr w:rsidR="00D7270B" w:rsidTr="007F5B74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428" w:author="ענת מימון" w:date="2016-07-17T12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429" w:author="ענת מימון" w:date="2016-07-17T12:40:00Z">
            <w:trPr>
              <w:cantSplit/>
            </w:trPr>
          </w:trPrChange>
        </w:trPr>
        <w:tc>
          <w:tcPr>
            <w:tcW w:w="1869" w:type="dxa"/>
            <w:tcPrChange w:id="430" w:author="ענת מימון" w:date="2016-07-17T12:40:00Z">
              <w:tcPr>
                <w:tcW w:w="1871" w:type="dxa"/>
              </w:tcPr>
            </w:tcPrChange>
          </w:tcPr>
          <w:p w:rsidR="00D7270B" w:rsidRPr="00B26DD9" w:rsidRDefault="00D7270B" w:rsidP="00D7270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31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432" w:author="ענת מימון" w:date="2016-07-17T12:40:00Z">
              <w:tcPr>
                <w:tcW w:w="1872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InnerSideHeading"/>
              <w:rPr>
                <w:rtl/>
              </w:rPr>
            </w:pPr>
            <w:r>
              <w:rPr>
                <w:rtl/>
              </w:rPr>
              <w:t>"מסירת הודעה ממשטרת ישראל על תאונה באתר בנייה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33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 w:rsidP="00D7270B">
            <w:pPr>
              <w:pStyle w:val="TableText"/>
              <w:rPr>
                <w:rtl/>
              </w:rPr>
            </w:pPr>
            <w:r>
              <w:rPr>
                <w:rtl/>
              </w:rPr>
              <w:t>5א.</w:t>
            </w: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434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7270B" w:rsidRDefault="00D7270B">
            <w:pPr>
              <w:pStyle w:val="TableBlock"/>
              <w:rPr>
                <w:rtl/>
              </w:rPr>
              <w:pPrChange w:id="435" w:author="דפנה ברנאי" w:date="2016-07-24T11:24:00Z">
                <w:pPr>
                  <w:pStyle w:val="TableBlock"/>
                </w:pPr>
              </w:pPrChange>
            </w:pPr>
            <w:r>
              <w:rPr>
                <w:rtl/>
              </w:rPr>
              <w:t>נודע למשטרת ישראל על תאונה שאירעה באתר בנייה וגרמה למוות או לפציעה קשה של אדם</w:t>
            </w:r>
            <w:ins w:id="436" w:author="דפנה ברנאי" w:date="2016-07-24T11:24:00Z">
              <w:r w:rsidR="00DD616A">
                <w:rPr>
                  <w:rFonts w:hint="cs"/>
                  <w:rtl/>
                </w:rPr>
                <w:t xml:space="preserve"> שבשלה הוא בסכנת חיים ממשית, וזקוק לטיפול רפואי דחוף כדי להציל את חייו</w:t>
              </w:r>
            </w:ins>
            <w:r>
              <w:rPr>
                <w:rtl/>
              </w:rPr>
              <w:t xml:space="preserve">, תודיע על כך </w:t>
            </w:r>
            <w:ins w:id="437" w:author="ענת מימון" w:date="2016-07-19T14:52:00Z">
              <w:r>
                <w:rPr>
                  <w:rFonts w:hint="cs"/>
                  <w:rtl/>
                </w:rPr>
                <w:t xml:space="preserve">באופן מיידי </w:t>
              </w:r>
            </w:ins>
            <w:r>
              <w:rPr>
                <w:rtl/>
              </w:rPr>
              <w:t>למפקח עבודה ראשי כמשמעותו בסעיף 2 לחוק ארגון הפיקוח על העבודה, התשי"ד–1954</w:t>
            </w:r>
            <w:ins w:id="438" w:author="ענת מימון" w:date="2016-07-17T12:32:00Z">
              <w:del w:id="439" w:author="דפנה ברנאי" w:date="2016-07-24T11:24:00Z">
                <w:r w:rsidDel="00DD616A">
                  <w:rPr>
                    <w:rFonts w:hint="cs"/>
                    <w:rtl/>
                  </w:rPr>
                  <w:delText xml:space="preserve">; לעניין זה "פציעה קשה של אדם" - פציעה שבשלה מצוי האדם בסכנת חיים ממשית, וזקוק לטיפול רפואי דחוף כדי להציל את חייו. </w:delText>
                </w:r>
              </w:del>
            </w:ins>
            <w:del w:id="440" w:author="דפנה ברנאי" w:date="2016-07-24T11:24:00Z">
              <w:r w:rsidDel="00DD616A">
                <w:rPr>
                  <w:rtl/>
                </w:rPr>
                <w:delText>."</w:delText>
              </w:r>
            </w:del>
            <w:ins w:id="441" w:author="דפנה ברנאי" w:date="2016-07-24T11:24:00Z">
              <w:r w:rsidR="00DD616A">
                <w:rPr>
                  <w:rFonts w:hint="cs"/>
                  <w:rtl/>
                </w:rPr>
                <w:t>."</w:t>
              </w:r>
            </w:ins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3703BF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19D" w:rsidRDefault="006D619D">
      <w:r>
        <w:separator/>
      </w:r>
    </w:p>
  </w:endnote>
  <w:endnote w:type="continuationSeparator" w:id="0">
    <w:p w:rsidR="006D619D" w:rsidRDefault="006D6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19D" w:rsidRDefault="006D619D">
      <w:r>
        <w:separator/>
      </w:r>
    </w:p>
  </w:footnote>
  <w:footnote w:type="continuationSeparator" w:id="0">
    <w:p w:rsidR="006D619D" w:rsidRDefault="006D619D">
      <w:r>
        <w:continuationSeparator/>
      </w:r>
    </w:p>
  </w:footnote>
  <w:footnote w:id="1">
    <w:p w:rsidR="00195EA6" w:rsidRDefault="00195EA6" w:rsidP="00195EA6">
      <w:pPr>
        <w:pStyle w:val="a9"/>
      </w:pPr>
      <w:r>
        <w:rPr>
          <w:rStyle w:val="ab"/>
          <w:rFonts w:cs="Hadasa Roso SL"/>
        </w:rPr>
        <w:footnoteRef/>
      </w:r>
      <w:r>
        <w:rPr>
          <w:rtl/>
        </w:rPr>
        <w:t xml:space="preserve"> ס"ח התשי"ד, עמ' 202; התשע"ו, עמ' 357.</w:t>
      </w:r>
    </w:p>
  </w:footnote>
  <w:footnote w:id="2">
    <w:p w:rsidR="00B8006D" w:rsidRDefault="00B8006D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התשמ"ח, עמ' 388.</w:t>
      </w:r>
    </w:p>
  </w:footnote>
  <w:footnote w:id="3">
    <w:p w:rsidR="00755E56" w:rsidRDefault="00755E56">
      <w:pPr>
        <w:pStyle w:val="a9"/>
        <w:rPr>
          <w:rtl/>
        </w:rPr>
      </w:pPr>
      <w:ins w:id="104" w:author="דפנה ברנאי" w:date="2016-07-24T10:56:00Z">
        <w:r>
          <w:rPr>
            <w:rStyle w:val="ab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התשס"א, עמ' 378.</w:t>
        </w:r>
      </w:ins>
    </w:p>
  </w:footnote>
  <w:footnote w:id="4">
    <w:p w:rsidR="00D7270B" w:rsidRDefault="00D7270B" w:rsidP="00195EA6">
      <w:pPr>
        <w:pStyle w:val="a9"/>
      </w:pPr>
      <w:r w:rsidRPr="006E54C5">
        <w:rPr>
          <w:rStyle w:val="ab"/>
        </w:rPr>
        <w:footnoteRef/>
      </w:r>
      <w:r w:rsidRPr="006E54C5">
        <w:rPr>
          <w:rtl/>
        </w:rPr>
        <w:t xml:space="preserve"> </w:t>
      </w:r>
      <w:r w:rsidRPr="006E54C5">
        <w:rPr>
          <w:rFonts w:hint="eastAsia"/>
          <w:rtl/>
        </w:rPr>
        <w:t>ס</w:t>
      </w:r>
      <w:r w:rsidRPr="006E54C5">
        <w:rPr>
          <w:rtl/>
        </w:rPr>
        <w:t>"</w:t>
      </w:r>
      <w:r w:rsidRPr="006E54C5">
        <w:rPr>
          <w:rFonts w:hint="eastAsia"/>
          <w:rtl/>
        </w:rPr>
        <w:t>ח</w:t>
      </w:r>
      <w:r w:rsidRPr="006E54C5">
        <w:rPr>
          <w:rtl/>
        </w:rPr>
        <w:t xml:space="preserve"> </w:t>
      </w:r>
      <w:r w:rsidRPr="006E54C5">
        <w:rPr>
          <w:rFonts w:hint="eastAsia"/>
          <w:rtl/>
        </w:rPr>
        <w:t>התשל</w:t>
      </w:r>
      <w:r w:rsidRPr="006E54C5">
        <w:rPr>
          <w:rtl/>
        </w:rPr>
        <w:t>"</w:t>
      </w:r>
      <w:r w:rsidRPr="006E54C5">
        <w:rPr>
          <w:rFonts w:hint="eastAsia"/>
          <w:rtl/>
        </w:rPr>
        <w:t>ז</w:t>
      </w:r>
      <w:r w:rsidRPr="006E54C5">
        <w:rPr>
          <w:rtl/>
        </w:rPr>
        <w:t xml:space="preserve">, </w:t>
      </w:r>
      <w:r w:rsidRPr="006E54C5">
        <w:rPr>
          <w:rFonts w:hint="eastAsia"/>
          <w:rtl/>
        </w:rPr>
        <w:t>עמ</w:t>
      </w:r>
      <w:r w:rsidRPr="006E54C5">
        <w:rPr>
          <w:rtl/>
        </w:rPr>
        <w:t>' 226.</w:t>
      </w:r>
    </w:p>
  </w:footnote>
  <w:footnote w:id="5">
    <w:p w:rsidR="00DD616A" w:rsidRDefault="00DD616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 w:rsidRPr="00B23F4B">
        <w:rPr>
          <w:rFonts w:hint="eastAsia"/>
          <w:rtl/>
        </w:rPr>
        <w:t>ע</w:t>
      </w:r>
      <w:r w:rsidRPr="00B23F4B">
        <w:rPr>
          <w:rtl/>
        </w:rPr>
        <w:t>"</w:t>
      </w:r>
      <w:r w:rsidRPr="00B23F4B">
        <w:rPr>
          <w:rFonts w:hint="eastAsia"/>
          <w:rtl/>
        </w:rPr>
        <w:t>ר</w:t>
      </w:r>
      <w:r w:rsidRPr="00B23F4B">
        <w:rPr>
          <w:rtl/>
        </w:rPr>
        <w:t xml:space="preserve"> 1945, </w:t>
      </w:r>
      <w:r w:rsidRPr="00B23F4B">
        <w:rPr>
          <w:rFonts w:hint="eastAsia"/>
          <w:rtl/>
        </w:rPr>
        <w:t>תוס</w:t>
      </w:r>
      <w:r w:rsidRPr="00B23F4B">
        <w:rPr>
          <w:rtl/>
        </w:rPr>
        <w:t xml:space="preserve">' 1, </w:t>
      </w:r>
      <w:r w:rsidRPr="00B23F4B">
        <w:rPr>
          <w:rFonts w:hint="eastAsia"/>
          <w:rtl/>
        </w:rPr>
        <w:t>עמ</w:t>
      </w:r>
      <w:r w:rsidRPr="00B23F4B">
        <w:rPr>
          <w:rtl/>
        </w:rPr>
        <w:t>' (</w:t>
      </w:r>
      <w:r w:rsidRPr="00B23F4B">
        <w:rPr>
          <w:rFonts w:hint="eastAsia"/>
          <w:rtl/>
        </w:rPr>
        <w:t>ע</w:t>
      </w:r>
      <w:r w:rsidRPr="00B23F4B">
        <w:rPr>
          <w:rtl/>
        </w:rPr>
        <w:t>) 62, (</w:t>
      </w:r>
      <w:r w:rsidRPr="00B23F4B">
        <w:rPr>
          <w:rFonts w:hint="eastAsia"/>
          <w:rtl/>
        </w:rPr>
        <w:t>א</w:t>
      </w:r>
      <w:r w:rsidRPr="00B23F4B">
        <w:rPr>
          <w:rtl/>
        </w:rPr>
        <w:t xml:space="preserve">) 80; </w:t>
      </w:r>
      <w:r w:rsidRPr="00B23F4B">
        <w:rPr>
          <w:rFonts w:hint="eastAsia"/>
          <w:rtl/>
        </w:rPr>
        <w:t>ס</w:t>
      </w:r>
      <w:r w:rsidRPr="00B23F4B">
        <w:rPr>
          <w:rtl/>
        </w:rPr>
        <w:t>"</w:t>
      </w:r>
      <w:r w:rsidRPr="00B23F4B">
        <w:rPr>
          <w:rFonts w:hint="eastAsia"/>
          <w:rtl/>
        </w:rPr>
        <w:t>ח</w:t>
      </w:r>
      <w:r w:rsidRPr="00B23F4B">
        <w:rPr>
          <w:rtl/>
        </w:rPr>
        <w:t xml:space="preserve"> </w:t>
      </w:r>
      <w:r w:rsidRPr="00B23F4B">
        <w:rPr>
          <w:rFonts w:hint="eastAsia"/>
          <w:rtl/>
        </w:rPr>
        <w:t>התשע</w:t>
      </w:r>
      <w:r w:rsidRPr="00B23F4B">
        <w:rPr>
          <w:rtl/>
        </w:rPr>
        <w:t>"</w:t>
      </w:r>
      <w:r w:rsidRPr="00B23F4B">
        <w:rPr>
          <w:rFonts w:hint="eastAsia"/>
          <w:rtl/>
        </w:rPr>
        <w:t>ד</w:t>
      </w:r>
      <w:r w:rsidRPr="00B23F4B">
        <w:rPr>
          <w:rtl/>
        </w:rPr>
        <w:t xml:space="preserve">, </w:t>
      </w:r>
      <w:r w:rsidRPr="00B23F4B">
        <w:rPr>
          <w:rFonts w:hint="eastAsia"/>
          <w:rtl/>
        </w:rPr>
        <w:t>עמ</w:t>
      </w:r>
      <w:r w:rsidRPr="00B23F4B">
        <w:rPr>
          <w:rtl/>
        </w:rPr>
        <w:t>' 603.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8D5053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  <w15:person w15:author="דפנה ברנאי">
    <w15:presenceInfo w15:providerId="None" w15:userId="דפנה ברנא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093E"/>
    <w:rsid w:val="00001B41"/>
    <w:rsid w:val="000534CE"/>
    <w:rsid w:val="00085AF5"/>
    <w:rsid w:val="000F0901"/>
    <w:rsid w:val="00110B46"/>
    <w:rsid w:val="001523A1"/>
    <w:rsid w:val="00195EA6"/>
    <w:rsid w:val="001D7274"/>
    <w:rsid w:val="001F41E9"/>
    <w:rsid w:val="00231DA2"/>
    <w:rsid w:val="002B220B"/>
    <w:rsid w:val="002E2917"/>
    <w:rsid w:val="003144B0"/>
    <w:rsid w:val="003321D9"/>
    <w:rsid w:val="003703BF"/>
    <w:rsid w:val="0039467E"/>
    <w:rsid w:val="003A4748"/>
    <w:rsid w:val="003C5EEF"/>
    <w:rsid w:val="003E078D"/>
    <w:rsid w:val="00474E7F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59E8"/>
    <w:rsid w:val="005D78CF"/>
    <w:rsid w:val="005F504A"/>
    <w:rsid w:val="00622BB8"/>
    <w:rsid w:val="00624FFD"/>
    <w:rsid w:val="00651409"/>
    <w:rsid w:val="00652AD2"/>
    <w:rsid w:val="00673B72"/>
    <w:rsid w:val="006832F4"/>
    <w:rsid w:val="00693AE4"/>
    <w:rsid w:val="006A30F7"/>
    <w:rsid w:val="006D619D"/>
    <w:rsid w:val="006F480B"/>
    <w:rsid w:val="00716313"/>
    <w:rsid w:val="00726A93"/>
    <w:rsid w:val="0073794D"/>
    <w:rsid w:val="00740CEC"/>
    <w:rsid w:val="00751A68"/>
    <w:rsid w:val="00755E56"/>
    <w:rsid w:val="00781A61"/>
    <w:rsid w:val="00793E44"/>
    <w:rsid w:val="007E514D"/>
    <w:rsid w:val="007F5B74"/>
    <w:rsid w:val="00805563"/>
    <w:rsid w:val="00822873"/>
    <w:rsid w:val="00836F86"/>
    <w:rsid w:val="008723C7"/>
    <w:rsid w:val="00883F97"/>
    <w:rsid w:val="008845C3"/>
    <w:rsid w:val="008A37CE"/>
    <w:rsid w:val="008C0276"/>
    <w:rsid w:val="008C6844"/>
    <w:rsid w:val="008D4758"/>
    <w:rsid w:val="008D5053"/>
    <w:rsid w:val="008F08AB"/>
    <w:rsid w:val="008F6C05"/>
    <w:rsid w:val="00943260"/>
    <w:rsid w:val="00975C62"/>
    <w:rsid w:val="009B1D40"/>
    <w:rsid w:val="00A21F1D"/>
    <w:rsid w:val="00A37C7D"/>
    <w:rsid w:val="00A44BC2"/>
    <w:rsid w:val="00A65F80"/>
    <w:rsid w:val="00AE4246"/>
    <w:rsid w:val="00AE54D2"/>
    <w:rsid w:val="00B01A75"/>
    <w:rsid w:val="00B04C18"/>
    <w:rsid w:val="00B12E9C"/>
    <w:rsid w:val="00B13400"/>
    <w:rsid w:val="00B20166"/>
    <w:rsid w:val="00B23F4B"/>
    <w:rsid w:val="00B344AA"/>
    <w:rsid w:val="00B4740E"/>
    <w:rsid w:val="00B8006D"/>
    <w:rsid w:val="00BB1BDF"/>
    <w:rsid w:val="00BC1A12"/>
    <w:rsid w:val="00BE4C3C"/>
    <w:rsid w:val="00C006D1"/>
    <w:rsid w:val="00C54B62"/>
    <w:rsid w:val="00C6516A"/>
    <w:rsid w:val="00C90706"/>
    <w:rsid w:val="00CB639C"/>
    <w:rsid w:val="00D049CE"/>
    <w:rsid w:val="00D7270B"/>
    <w:rsid w:val="00D82422"/>
    <w:rsid w:val="00D90EA3"/>
    <w:rsid w:val="00DA0981"/>
    <w:rsid w:val="00DA50B3"/>
    <w:rsid w:val="00DD616A"/>
    <w:rsid w:val="00DF07CB"/>
    <w:rsid w:val="00E052FA"/>
    <w:rsid w:val="00E42816"/>
    <w:rsid w:val="00E91DD8"/>
    <w:rsid w:val="00EE37FF"/>
    <w:rsid w:val="00EE5C15"/>
    <w:rsid w:val="00F12A90"/>
    <w:rsid w:val="00F2792D"/>
    <w:rsid w:val="00F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93BD81A-4CA2-463F-9918-6D6C4439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F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23F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23F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23F4B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23F4B"/>
  </w:style>
  <w:style w:type="paragraph" w:customStyle="1" w:styleId="TableText">
    <w:name w:val="Table Text"/>
    <w:basedOn w:val="a"/>
    <w:rsid w:val="00B23F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23F4B"/>
    <w:pPr>
      <w:ind w:right="0"/>
      <w:jc w:val="both"/>
    </w:pPr>
  </w:style>
  <w:style w:type="paragraph" w:customStyle="1" w:styleId="TableHead">
    <w:name w:val="Table Head"/>
    <w:basedOn w:val="TableText"/>
    <w:rsid w:val="00B23F4B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23F4B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B23F4B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B23F4B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B23F4B"/>
    <w:pPr>
      <w:snapToGrid w:val="0"/>
      <w:spacing w:before="0" w:line="240" w:lineRule="auto"/>
      <w:ind w:left="227" w:hanging="227"/>
      <w:jc w:val="left"/>
    </w:pPr>
    <w:rPr>
      <w:rFonts w:ascii="Baskerville Old Face" w:eastAsia="Arial Unicode MS" w:hAnsi="Baskerville Old Face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B23F4B"/>
    <w:rPr>
      <w:rFonts w:ascii="Baskerville Old Face" w:eastAsia="Arial Unicode MS" w:hAnsi="Baskerville Old Face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B23F4B"/>
    <w:rPr>
      <w:vertAlign w:val="superscript"/>
    </w:rPr>
  </w:style>
  <w:style w:type="paragraph" w:customStyle="1" w:styleId="HeadHatzaotHok4Futer">
    <w:name w:val="Head HatzaotHok4Futer"/>
    <w:basedOn w:val="HeadHatzaotHok"/>
    <w:rsid w:val="00B23F4B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semiHidden/>
    <w:rsid w:val="00B23F4B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B23F4B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B23F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B23F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23F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23F4B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semiHidden/>
    <w:rsid w:val="00B23F4B"/>
    <w:rPr>
      <w:vertAlign w:val="superscript"/>
    </w:rPr>
  </w:style>
  <w:style w:type="paragraph" w:customStyle="1" w:styleId="TableBlockOutdent">
    <w:name w:val="Table BlockOutdent"/>
    <w:basedOn w:val="TableBlock"/>
    <w:rsid w:val="00B23F4B"/>
    <w:pPr>
      <w:ind w:left="624" w:hanging="624"/>
    </w:pPr>
  </w:style>
  <w:style w:type="paragraph" w:customStyle="1" w:styleId="HeadDivreiHesber">
    <w:name w:val="Head DivreiHesber"/>
    <w:basedOn w:val="a"/>
    <w:rsid w:val="00B23F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B23F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23F4B"/>
    <w:rPr>
      <w:sz w:val="36"/>
      <w:szCs w:val="52"/>
    </w:rPr>
  </w:style>
  <w:style w:type="paragraph" w:customStyle="1" w:styleId="Cover3-Haknesset">
    <w:name w:val="Cover 3-Haknesset"/>
    <w:basedOn w:val="Cover1-Reshumot"/>
    <w:rsid w:val="00B23F4B"/>
    <w:rPr>
      <w:b/>
      <w:bCs/>
      <w:spacing w:val="60"/>
    </w:rPr>
  </w:style>
  <w:style w:type="paragraph" w:customStyle="1" w:styleId="Cover4-Date">
    <w:name w:val="Cover 4-Date"/>
    <w:basedOn w:val="a"/>
    <w:rsid w:val="00B23F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23F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78FF5B3-227F-42EF-8754-651F5129556A}"/>
</file>

<file path=customXml/itemProps2.xml><?xml version="1.0" encoding="utf-8"?>
<ds:datastoreItem xmlns:ds="http://schemas.openxmlformats.org/officeDocument/2006/customXml" ds:itemID="{CC48401B-C162-46D7-B958-FE96C702B1C6}"/>
</file>

<file path=customXml/itemProps3.xml><?xml version="1.0" encoding="utf-8"?>
<ds:datastoreItem xmlns:ds="http://schemas.openxmlformats.org/officeDocument/2006/customXml" ds:itemID="{832E31AF-0DDF-403F-B525-7410238DEA49}"/>
</file>

<file path=customXml/itemProps4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BF55B4A-D84C-4F25-A30D-F166089C340F}"/>
</file>

<file path=customXml/itemProps6.xml><?xml version="1.0" encoding="utf-8"?>
<ds:datastoreItem xmlns:ds="http://schemas.openxmlformats.org/officeDocument/2006/customXml" ds:itemID="{0F548FBC-E0F6-4A32-9E0A-88E9D7233B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753</Words>
  <Characters>3765</Characters>
  <Application>Microsoft Office Word</Application>
  <DocSecurity>0</DocSecurity>
  <Lines>31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4509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אתי שבתאי</cp:lastModifiedBy>
  <cp:revision>2</cp:revision>
  <cp:lastPrinted>2016-07-25T05:46:00Z</cp:lastPrinted>
  <dcterms:created xsi:type="dcterms:W3CDTF">2016-07-25T07:08:00Z</dcterms:created>
  <dcterms:modified xsi:type="dcterms:W3CDTF">2016-07-25T07:08:00Z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f2e661e1-3495-4c8b-8663-35d0a400b249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2006424</vt:r8>
  </property>
</Properties>
</file>