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459" w:rsidRDefault="00F16459" w:rsidP="00C40815">
      <w:pPr>
        <w:spacing w:line="240" w:lineRule="auto"/>
        <w:jc w:val="right"/>
        <w:rPr>
          <w:rFonts w:cs="David" w:hint="cs"/>
          <w:szCs w:val="22"/>
          <w:rtl/>
        </w:rPr>
      </w:pPr>
      <w:bookmarkStart w:id="0" w:name="_GoBack"/>
      <w:bookmarkEnd w:id="0"/>
    </w:p>
    <w:p w:rsidR="0073192C" w:rsidRPr="00FC48FA" w:rsidRDefault="009542CB" w:rsidP="00C40815">
      <w:pPr>
        <w:spacing w:line="240" w:lineRule="auto"/>
        <w:jc w:val="right"/>
        <w:rPr>
          <w:rFonts w:cs="David"/>
          <w:szCs w:val="22"/>
          <w:rtl/>
        </w:rPr>
      </w:pPr>
      <w:r>
        <w:rPr>
          <w:rFonts w:cs="David" w:hint="cs"/>
          <w:szCs w:val="22"/>
          <w:rtl/>
        </w:rPr>
        <w:t>י"</w:t>
      </w:r>
      <w:r w:rsidR="00C40815">
        <w:rPr>
          <w:rFonts w:cs="David" w:hint="cs"/>
          <w:szCs w:val="22"/>
          <w:rtl/>
        </w:rPr>
        <w:t>ח</w:t>
      </w:r>
      <w:r w:rsidR="0073192C">
        <w:rPr>
          <w:rFonts w:cs="David" w:hint="cs"/>
          <w:szCs w:val="22"/>
          <w:rtl/>
        </w:rPr>
        <w:t xml:space="preserve"> בתמוז</w:t>
      </w:r>
      <w:r w:rsidR="0073192C" w:rsidRPr="00FC48FA">
        <w:rPr>
          <w:rFonts w:cs="David" w:hint="cs"/>
          <w:szCs w:val="22"/>
          <w:rtl/>
        </w:rPr>
        <w:t xml:space="preserve"> </w:t>
      </w:r>
      <w:proofErr w:type="spellStart"/>
      <w:r w:rsidR="0073192C" w:rsidRPr="00FC48FA">
        <w:rPr>
          <w:rFonts w:cs="David" w:hint="cs"/>
          <w:szCs w:val="22"/>
          <w:rtl/>
        </w:rPr>
        <w:t>התשע"ו</w:t>
      </w:r>
      <w:proofErr w:type="spellEnd"/>
    </w:p>
    <w:p w:rsidR="0073192C" w:rsidRPr="00FC48FA" w:rsidRDefault="00C40815" w:rsidP="0073192C">
      <w:pPr>
        <w:spacing w:line="240" w:lineRule="auto"/>
        <w:jc w:val="right"/>
        <w:rPr>
          <w:rFonts w:cs="David"/>
          <w:szCs w:val="22"/>
          <w:rtl/>
        </w:rPr>
      </w:pPr>
      <w:r>
        <w:rPr>
          <w:rFonts w:cs="David" w:hint="cs"/>
          <w:szCs w:val="22"/>
          <w:rtl/>
        </w:rPr>
        <w:t>24</w:t>
      </w:r>
      <w:r w:rsidR="0073192C" w:rsidRPr="00FC48FA">
        <w:rPr>
          <w:rFonts w:cs="David" w:hint="cs"/>
          <w:szCs w:val="22"/>
          <w:rtl/>
        </w:rPr>
        <w:t xml:space="preserve"> ביו</w:t>
      </w:r>
      <w:r w:rsidR="0073192C">
        <w:rPr>
          <w:rFonts w:cs="David" w:hint="cs"/>
          <w:szCs w:val="22"/>
          <w:rtl/>
        </w:rPr>
        <w:t>ל</w:t>
      </w:r>
      <w:r w:rsidR="0073192C" w:rsidRPr="00FC48FA">
        <w:rPr>
          <w:rFonts w:cs="David" w:hint="cs"/>
          <w:szCs w:val="22"/>
          <w:rtl/>
        </w:rPr>
        <w:t>י 2016</w:t>
      </w:r>
    </w:p>
    <w:p w:rsidR="00775BBB" w:rsidRDefault="00775BBB" w:rsidP="00B72EE6">
      <w:pPr>
        <w:spacing w:line="240" w:lineRule="auto"/>
        <w:rPr>
          <w:rFonts w:cs="David"/>
          <w:sz w:val="24"/>
          <w:u w:val="single"/>
          <w:rtl/>
        </w:rPr>
      </w:pPr>
    </w:p>
    <w:p w:rsidR="00B72EE6" w:rsidRPr="007460B0" w:rsidRDefault="00B72EE6" w:rsidP="00B72EE6">
      <w:pPr>
        <w:spacing w:line="240" w:lineRule="auto"/>
        <w:rPr>
          <w:rFonts w:cs="David"/>
          <w:sz w:val="24"/>
          <w:rtl/>
        </w:rPr>
      </w:pPr>
      <w:r w:rsidRPr="00FC48FA">
        <w:rPr>
          <w:rFonts w:cs="David" w:hint="cs"/>
          <w:sz w:val="24"/>
          <w:u w:val="single"/>
          <w:rtl/>
        </w:rPr>
        <w:t>אל</w:t>
      </w:r>
      <w:r w:rsidRPr="00FC48FA">
        <w:rPr>
          <w:rFonts w:cs="David" w:hint="cs"/>
          <w:sz w:val="24"/>
          <w:rtl/>
        </w:rPr>
        <w:t>: חברי ועדת החוקה, חוק ומשפט</w:t>
      </w:r>
    </w:p>
    <w:p w:rsidR="00B72EE6" w:rsidRDefault="00B72EE6" w:rsidP="00B72EE6">
      <w:pPr>
        <w:spacing w:line="240" w:lineRule="auto"/>
        <w:rPr>
          <w:rFonts w:cs="David"/>
          <w:sz w:val="24"/>
          <w:rtl/>
        </w:rPr>
      </w:pPr>
      <w:r w:rsidRPr="007460B0">
        <w:rPr>
          <w:rFonts w:cs="David" w:hint="cs"/>
          <w:sz w:val="24"/>
          <w:u w:val="single"/>
          <w:rtl/>
        </w:rPr>
        <w:t>מאת</w:t>
      </w:r>
      <w:r w:rsidRPr="007460B0">
        <w:rPr>
          <w:rFonts w:cs="David" w:hint="cs"/>
          <w:sz w:val="24"/>
          <w:rtl/>
        </w:rPr>
        <w:t>: הייעוץ המשפטי לוועדה</w:t>
      </w:r>
    </w:p>
    <w:p w:rsidR="00775BBB" w:rsidRDefault="00775BBB" w:rsidP="00B72EE6">
      <w:pPr>
        <w:spacing w:line="240" w:lineRule="auto"/>
        <w:rPr>
          <w:rFonts w:cs="David"/>
          <w:sz w:val="24"/>
          <w:rtl/>
        </w:rPr>
      </w:pPr>
    </w:p>
    <w:p w:rsidR="00B72EE6" w:rsidRDefault="00B72EE6" w:rsidP="00B72EE6">
      <w:pPr>
        <w:spacing w:line="240" w:lineRule="auto"/>
        <w:rPr>
          <w:rFonts w:cs="David"/>
          <w:sz w:val="24"/>
          <w:rtl/>
        </w:rPr>
      </w:pPr>
    </w:p>
    <w:p w:rsidR="001213D1" w:rsidRPr="00EB1C51" w:rsidRDefault="00B72EE6" w:rsidP="00863EF7">
      <w:pPr>
        <w:shd w:val="clear" w:color="auto" w:fill="A6A6A6" w:themeFill="background1" w:themeFillShade="A6"/>
        <w:spacing w:after="240" w:line="240" w:lineRule="auto"/>
        <w:jc w:val="center"/>
        <w:rPr>
          <w:rFonts w:cs="David"/>
          <w:b/>
          <w:bCs/>
          <w:sz w:val="28"/>
          <w:szCs w:val="28"/>
          <w:u w:val="single"/>
          <w:rtl/>
        </w:rPr>
      </w:pPr>
      <w:r w:rsidRPr="00D76993">
        <w:rPr>
          <w:rFonts w:cs="David" w:hint="cs"/>
          <w:b/>
          <w:bCs/>
          <w:sz w:val="28"/>
          <w:szCs w:val="28"/>
          <w:u w:val="single"/>
          <w:rtl/>
        </w:rPr>
        <w:t xml:space="preserve">הצעת חוק נציבות תלונות הציבור על מייצגי המדינה בערכאות, התשע"ו-2016 </w:t>
      </w:r>
      <w:r w:rsidR="00D76993">
        <w:rPr>
          <w:rFonts w:cs="David" w:hint="cs"/>
          <w:b/>
          <w:bCs/>
          <w:sz w:val="28"/>
          <w:szCs w:val="28"/>
          <w:u w:val="single"/>
          <w:rtl/>
        </w:rPr>
        <w:t xml:space="preserve">      </w:t>
      </w:r>
      <w:r w:rsidRPr="00D76993">
        <w:rPr>
          <w:rFonts w:cs="David" w:hint="cs"/>
          <w:b/>
          <w:bCs/>
          <w:sz w:val="28"/>
          <w:szCs w:val="28"/>
          <w:u w:val="single"/>
          <w:rtl/>
        </w:rPr>
        <w:t xml:space="preserve">(מ-1040); </w:t>
      </w:r>
      <w:r w:rsidR="00D76993">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sidR="004D0BA3">
        <w:rPr>
          <w:rFonts w:cs="David" w:hint="cs"/>
          <w:b/>
          <w:bCs/>
          <w:sz w:val="28"/>
          <w:szCs w:val="28"/>
          <w:u w:val="single"/>
          <w:rtl/>
        </w:rPr>
        <w:t xml:space="preserve"> </w:t>
      </w:r>
      <w:r w:rsidRPr="00EB1C51">
        <w:rPr>
          <w:rFonts w:cs="David" w:hint="cs"/>
          <w:b/>
          <w:bCs/>
          <w:sz w:val="28"/>
          <w:szCs w:val="28"/>
          <w:u w:val="single"/>
          <w:rtl/>
        </w:rPr>
        <w:t xml:space="preserve">התשע"ו-2015 של חה"כ ציפי </w:t>
      </w:r>
      <w:proofErr w:type="spellStart"/>
      <w:r w:rsidRPr="00EB1C51">
        <w:rPr>
          <w:rFonts w:cs="David" w:hint="cs"/>
          <w:b/>
          <w:bCs/>
          <w:sz w:val="28"/>
          <w:szCs w:val="28"/>
          <w:u w:val="single"/>
          <w:rtl/>
        </w:rPr>
        <w:t>ליבני</w:t>
      </w:r>
      <w:proofErr w:type="spellEnd"/>
      <w:r w:rsidRPr="00EB1C51">
        <w:rPr>
          <w:rFonts w:cs="David" w:hint="cs"/>
          <w:b/>
          <w:bCs/>
          <w:sz w:val="28"/>
          <w:szCs w:val="28"/>
          <w:u w:val="single"/>
          <w:rtl/>
        </w:rPr>
        <w:t xml:space="preserve"> (פ/2136/20)</w:t>
      </w:r>
    </w:p>
    <w:p w:rsidR="00C64402" w:rsidRDefault="00F70373" w:rsidP="00E4422E">
      <w:pPr>
        <w:rPr>
          <w:rFonts w:cs="David"/>
          <w:sz w:val="24"/>
          <w:rtl/>
        </w:rPr>
      </w:pPr>
      <w:r>
        <w:rPr>
          <w:rFonts w:cs="David" w:hint="cs"/>
          <w:sz w:val="24"/>
          <w:rtl/>
        </w:rPr>
        <w:t>בהמשך למסמך הרקע הכללי שהונח על שולחן הוועדה</w:t>
      </w:r>
      <w:r w:rsidR="00415AB7">
        <w:rPr>
          <w:rFonts w:cs="David" w:hint="cs"/>
          <w:sz w:val="24"/>
          <w:rtl/>
        </w:rPr>
        <w:t xml:space="preserve"> בנושא של ביקורת על מערך הייצוג בערכאות</w:t>
      </w:r>
      <w:r>
        <w:rPr>
          <w:rFonts w:cs="David" w:hint="cs"/>
          <w:sz w:val="24"/>
          <w:rtl/>
        </w:rPr>
        <w:t xml:space="preserve">, </w:t>
      </w:r>
      <w:r w:rsidR="00415AB7">
        <w:rPr>
          <w:rFonts w:cs="David" w:hint="cs"/>
          <w:sz w:val="24"/>
          <w:rtl/>
        </w:rPr>
        <w:t xml:space="preserve">המסמך הנוכחי מתייחס בצורה </w:t>
      </w:r>
      <w:r w:rsidR="00C64402">
        <w:rPr>
          <w:rFonts w:cs="David" w:hint="cs"/>
          <w:sz w:val="24"/>
          <w:rtl/>
        </w:rPr>
        <w:t xml:space="preserve">מפורטת לסעיפי </w:t>
      </w:r>
      <w:r w:rsidR="00C64402" w:rsidRPr="000724EC">
        <w:rPr>
          <w:rFonts w:cs="David" w:hint="cs"/>
          <w:sz w:val="24"/>
          <w:rtl/>
        </w:rPr>
        <w:t xml:space="preserve">הצעת חוק נציבות תלונות הציבור על מייצגי המדינה בערכאות, התשע"ו-2016 (להלן </w:t>
      </w:r>
      <w:r w:rsidR="00C64402" w:rsidRPr="000724EC">
        <w:rPr>
          <w:rFonts w:cs="David"/>
          <w:sz w:val="24"/>
          <w:rtl/>
        </w:rPr>
        <w:t>–</w:t>
      </w:r>
      <w:r w:rsidR="00C64402" w:rsidRPr="000724EC">
        <w:rPr>
          <w:rFonts w:cs="David" w:hint="cs"/>
          <w:sz w:val="24"/>
          <w:rtl/>
        </w:rPr>
        <w:t xml:space="preserve"> הצעת החוק הממשלתית)</w:t>
      </w:r>
      <w:r w:rsidR="00C64402">
        <w:rPr>
          <w:rFonts w:cs="David" w:hint="cs"/>
          <w:sz w:val="24"/>
          <w:rtl/>
        </w:rPr>
        <w:t xml:space="preserve"> ו</w:t>
      </w:r>
      <w:r w:rsidR="00C64402" w:rsidRPr="000724EC">
        <w:rPr>
          <w:rFonts w:cs="David" w:hint="cs"/>
          <w:sz w:val="24"/>
          <w:rtl/>
        </w:rPr>
        <w:t>הצעת חוק נציבות ביקורת על מערך התביעה וייצוג המדינה בערכאות, התשע"ו-2015</w:t>
      </w:r>
      <w:r w:rsidR="00E4422E">
        <w:rPr>
          <w:rFonts w:cs="David" w:hint="cs"/>
          <w:sz w:val="24"/>
          <w:rtl/>
        </w:rPr>
        <w:t xml:space="preserve"> </w:t>
      </w:r>
      <w:r w:rsidR="00E4422E" w:rsidRPr="000724EC">
        <w:rPr>
          <w:rFonts w:cs="David" w:hint="cs"/>
          <w:sz w:val="24"/>
          <w:rtl/>
        </w:rPr>
        <w:t xml:space="preserve">(להלן </w:t>
      </w:r>
      <w:r w:rsidR="00E4422E" w:rsidRPr="000724EC">
        <w:rPr>
          <w:rFonts w:cs="David"/>
          <w:sz w:val="24"/>
          <w:rtl/>
        </w:rPr>
        <w:t>–</w:t>
      </w:r>
      <w:r w:rsidR="00E4422E" w:rsidRPr="000724EC">
        <w:rPr>
          <w:rFonts w:cs="David" w:hint="cs"/>
          <w:sz w:val="24"/>
          <w:rtl/>
        </w:rPr>
        <w:t xml:space="preserve"> הצעת החוק הפרטית)</w:t>
      </w:r>
      <w:r w:rsidR="00E4422E">
        <w:rPr>
          <w:rFonts w:cs="David" w:hint="cs"/>
          <w:sz w:val="24"/>
          <w:rtl/>
        </w:rPr>
        <w:t>.</w:t>
      </w:r>
    </w:p>
    <w:p w:rsidR="000F3DDB" w:rsidRDefault="00481C6D" w:rsidP="003533C0">
      <w:pPr>
        <w:spacing w:after="100"/>
        <w:rPr>
          <w:rFonts w:cs="David"/>
          <w:sz w:val="24"/>
          <w:rtl/>
        </w:rPr>
      </w:pPr>
      <w:r>
        <w:rPr>
          <w:rFonts w:cs="David" w:hint="cs"/>
          <w:sz w:val="24"/>
          <w:rtl/>
        </w:rPr>
        <w:t xml:space="preserve">לשם הנוחות, הצעת החוק הממשלתית תשמש כבסיס </w:t>
      </w:r>
      <w:r w:rsidR="00D21881">
        <w:rPr>
          <w:rFonts w:cs="David" w:hint="cs"/>
          <w:sz w:val="24"/>
          <w:rtl/>
        </w:rPr>
        <w:t xml:space="preserve">לדיון, ובכל נקודה ונקודה </w:t>
      </w:r>
      <w:r w:rsidR="00811447">
        <w:rPr>
          <w:rFonts w:cs="David" w:hint="cs"/>
          <w:sz w:val="24"/>
          <w:rtl/>
        </w:rPr>
        <w:t>תינתן</w:t>
      </w:r>
      <w:r w:rsidR="001F4F79">
        <w:rPr>
          <w:rFonts w:cs="David" w:hint="cs"/>
          <w:sz w:val="24"/>
          <w:rtl/>
        </w:rPr>
        <w:t>,</w:t>
      </w:r>
      <w:r w:rsidR="00D21881">
        <w:rPr>
          <w:rFonts w:cs="David" w:hint="cs"/>
          <w:sz w:val="24"/>
          <w:rtl/>
        </w:rPr>
        <w:t xml:space="preserve"> </w:t>
      </w:r>
      <w:r w:rsidR="003533C0">
        <w:rPr>
          <w:rFonts w:cs="David" w:hint="cs"/>
          <w:sz w:val="24"/>
          <w:rtl/>
        </w:rPr>
        <w:t>במידת הצורך</w:t>
      </w:r>
      <w:r w:rsidR="001F4F79">
        <w:rPr>
          <w:rFonts w:cs="David" w:hint="cs"/>
          <w:sz w:val="24"/>
          <w:rtl/>
        </w:rPr>
        <w:t>,</w:t>
      </w:r>
      <w:r w:rsidR="003533C0">
        <w:rPr>
          <w:rFonts w:cs="David" w:hint="cs"/>
          <w:sz w:val="24"/>
          <w:rtl/>
        </w:rPr>
        <w:t xml:space="preserve"> גם ה</w:t>
      </w:r>
      <w:r w:rsidR="00D21881">
        <w:rPr>
          <w:rFonts w:cs="David" w:hint="cs"/>
          <w:sz w:val="24"/>
          <w:rtl/>
        </w:rPr>
        <w:t xml:space="preserve">תייחסות </w:t>
      </w:r>
      <w:r w:rsidR="00811447">
        <w:rPr>
          <w:rFonts w:cs="David" w:hint="cs"/>
          <w:sz w:val="24"/>
          <w:rtl/>
        </w:rPr>
        <w:t xml:space="preserve">גם </w:t>
      </w:r>
      <w:r w:rsidR="00D21881">
        <w:rPr>
          <w:rFonts w:cs="David" w:hint="cs"/>
          <w:sz w:val="24"/>
          <w:rtl/>
        </w:rPr>
        <w:t>להצעת החוק הפרטית</w:t>
      </w:r>
      <w:r w:rsidR="000F3DDB" w:rsidRPr="000724EC">
        <w:rPr>
          <w:rFonts w:cs="David" w:hint="cs"/>
          <w:sz w:val="24"/>
          <w:rtl/>
        </w:rPr>
        <w:t>.</w:t>
      </w:r>
    </w:p>
    <w:p w:rsidR="00B2296D" w:rsidRDefault="005C1E42" w:rsidP="001F4F79">
      <w:pPr>
        <w:spacing w:after="100"/>
        <w:rPr>
          <w:rFonts w:cs="David"/>
          <w:sz w:val="24"/>
          <w:rtl/>
        </w:rPr>
      </w:pPr>
      <w:r w:rsidRPr="00034EB8">
        <w:rPr>
          <w:rFonts w:cs="David" w:hint="cs"/>
          <w:sz w:val="24"/>
          <w:rtl/>
        </w:rPr>
        <w:t xml:space="preserve">כדי להימנע מלהאריך בציטוטים, </w:t>
      </w:r>
      <w:r w:rsidR="00B2296D" w:rsidRPr="00034EB8">
        <w:rPr>
          <w:rFonts w:cs="David" w:hint="cs"/>
          <w:sz w:val="24"/>
          <w:rtl/>
        </w:rPr>
        <w:t xml:space="preserve">מצורפת </w:t>
      </w:r>
      <w:r w:rsidRPr="00034EB8">
        <w:rPr>
          <w:rFonts w:cs="David" w:hint="cs"/>
          <w:sz w:val="24"/>
          <w:rtl/>
        </w:rPr>
        <w:t xml:space="preserve">למסמך זה </w:t>
      </w:r>
      <w:r w:rsidR="00B2296D" w:rsidRPr="00034EB8">
        <w:rPr>
          <w:rFonts w:cs="David" w:hint="cs"/>
          <w:sz w:val="24"/>
          <w:rtl/>
        </w:rPr>
        <w:t>טבלה מפורטת המשווה את ההסדרים המוצעים בהצעת החוק הממשלתית ובהצעת החוק הפרטית</w:t>
      </w:r>
      <w:r w:rsidR="009B4F02" w:rsidRPr="00034EB8">
        <w:rPr>
          <w:rFonts w:cs="David" w:hint="cs"/>
          <w:sz w:val="24"/>
          <w:rtl/>
        </w:rPr>
        <w:t>,</w:t>
      </w:r>
      <w:r w:rsidR="00B2296D" w:rsidRPr="00034EB8">
        <w:rPr>
          <w:rFonts w:cs="David" w:hint="cs"/>
          <w:sz w:val="24"/>
          <w:rtl/>
        </w:rPr>
        <w:t xml:space="preserve"> להסדרים הקיי</w:t>
      </w:r>
      <w:r w:rsidR="001F4F79">
        <w:rPr>
          <w:rFonts w:cs="David" w:hint="cs"/>
          <w:sz w:val="24"/>
          <w:rtl/>
        </w:rPr>
        <w:t>מי</w:t>
      </w:r>
      <w:r w:rsidR="00B2296D" w:rsidRPr="00034EB8">
        <w:rPr>
          <w:rFonts w:cs="David" w:hint="cs"/>
          <w:sz w:val="24"/>
          <w:rtl/>
        </w:rPr>
        <w:t>ם אצל נציב תלונות הציבור על שופטים</w:t>
      </w:r>
      <w:r w:rsidR="00493CB6" w:rsidRPr="00034EB8">
        <w:rPr>
          <w:rFonts w:cs="David" w:hint="cs"/>
          <w:sz w:val="24"/>
          <w:rtl/>
        </w:rPr>
        <w:t xml:space="preserve"> לפי חוק נציב תלונות הציבור על שופטים, התשס"ב-2002 (להלן </w:t>
      </w:r>
      <w:r w:rsidR="00493CB6" w:rsidRPr="00034EB8">
        <w:rPr>
          <w:rFonts w:cs="David"/>
          <w:sz w:val="24"/>
          <w:rtl/>
        </w:rPr>
        <w:t>–</w:t>
      </w:r>
      <w:r w:rsidR="00493CB6" w:rsidRPr="00034EB8">
        <w:rPr>
          <w:rFonts w:cs="David" w:hint="cs"/>
          <w:sz w:val="24"/>
          <w:rtl/>
        </w:rPr>
        <w:t xml:space="preserve"> חוק נציב תלונות הציבור על שופטים)</w:t>
      </w:r>
      <w:r w:rsidR="00B2296D" w:rsidRPr="00034EB8">
        <w:rPr>
          <w:rFonts w:cs="David" w:hint="cs"/>
          <w:sz w:val="24"/>
          <w:rtl/>
        </w:rPr>
        <w:t xml:space="preserve"> </w:t>
      </w:r>
      <w:r w:rsidR="00880BE9" w:rsidRPr="00034EB8">
        <w:rPr>
          <w:rFonts w:cs="David" w:hint="cs"/>
          <w:sz w:val="24"/>
          <w:rtl/>
        </w:rPr>
        <w:t>ו</w:t>
      </w:r>
      <w:r w:rsidR="00B2296D" w:rsidRPr="00034EB8">
        <w:rPr>
          <w:rFonts w:cs="David" w:hint="cs"/>
          <w:sz w:val="24"/>
          <w:rtl/>
        </w:rPr>
        <w:t xml:space="preserve">אצל מבקר המדינה בתפקידו כנציב תלונות הציבור </w:t>
      </w:r>
      <w:r w:rsidR="00493CB6" w:rsidRPr="00034EB8">
        <w:rPr>
          <w:rFonts w:cs="David" w:hint="cs"/>
          <w:sz w:val="24"/>
          <w:rtl/>
        </w:rPr>
        <w:t xml:space="preserve">(להלן </w:t>
      </w:r>
      <w:r w:rsidR="00493CB6" w:rsidRPr="00034EB8">
        <w:rPr>
          <w:rFonts w:cs="David"/>
          <w:sz w:val="24"/>
          <w:rtl/>
        </w:rPr>
        <w:t>–</w:t>
      </w:r>
      <w:r w:rsidR="00493CB6" w:rsidRPr="00034EB8">
        <w:rPr>
          <w:rFonts w:cs="David" w:hint="cs"/>
          <w:sz w:val="24"/>
          <w:rtl/>
        </w:rPr>
        <w:t xml:space="preserve"> מבקר המדינה) לפי חוק מבקר המדינה, התשי"ח-1958 [נוסח משולב] (להלן </w:t>
      </w:r>
      <w:r w:rsidR="00493CB6" w:rsidRPr="00034EB8">
        <w:rPr>
          <w:rFonts w:cs="David"/>
          <w:sz w:val="24"/>
          <w:rtl/>
        </w:rPr>
        <w:t>–</w:t>
      </w:r>
      <w:r w:rsidR="00493CB6" w:rsidRPr="00034EB8">
        <w:rPr>
          <w:rFonts w:cs="David" w:hint="cs"/>
          <w:sz w:val="24"/>
          <w:rtl/>
        </w:rPr>
        <w:t xml:space="preserve"> חוק מבקר המדינה)</w:t>
      </w:r>
      <w:r w:rsidR="00880BE9" w:rsidRPr="00034EB8">
        <w:rPr>
          <w:rFonts w:cs="David" w:hint="cs"/>
          <w:sz w:val="24"/>
          <w:rtl/>
        </w:rPr>
        <w:t>.</w:t>
      </w:r>
      <w:r w:rsidR="00493CB6" w:rsidRPr="00034EB8">
        <w:rPr>
          <w:rFonts w:cs="David" w:hint="cs"/>
          <w:sz w:val="24"/>
          <w:rtl/>
        </w:rPr>
        <w:t xml:space="preserve"> </w:t>
      </w:r>
      <w:r w:rsidR="00E72EAD">
        <w:rPr>
          <w:rFonts w:cs="David" w:hint="cs"/>
          <w:sz w:val="24"/>
          <w:rtl/>
        </w:rPr>
        <w:t xml:space="preserve">יוער, כי </w:t>
      </w:r>
      <w:r w:rsidR="00880BE9" w:rsidRPr="00034EB8">
        <w:rPr>
          <w:rFonts w:cs="David" w:hint="cs"/>
          <w:sz w:val="24"/>
          <w:rtl/>
        </w:rPr>
        <w:t xml:space="preserve">הסדרים דומים בעיקרם לאלו החלים על מבקר המדינה, חלים גם על </w:t>
      </w:r>
      <w:r w:rsidR="00B2296D" w:rsidRPr="00034EB8">
        <w:rPr>
          <w:rFonts w:cs="David" w:hint="cs"/>
          <w:sz w:val="24"/>
          <w:rtl/>
        </w:rPr>
        <w:t>נציב קבילות החיילים</w:t>
      </w:r>
      <w:r w:rsidR="00493CB6" w:rsidRPr="00034EB8">
        <w:rPr>
          <w:rFonts w:cs="David" w:hint="cs"/>
          <w:sz w:val="24"/>
          <w:rtl/>
        </w:rPr>
        <w:t xml:space="preserve"> לפי חוק השיפוט הצבאי, התשט"ו-1955 (להלן </w:t>
      </w:r>
      <w:r w:rsidR="00493CB6" w:rsidRPr="00034EB8">
        <w:rPr>
          <w:rFonts w:cs="David"/>
          <w:sz w:val="24"/>
          <w:rtl/>
        </w:rPr>
        <w:t>–</w:t>
      </w:r>
      <w:r w:rsidR="00493CB6" w:rsidRPr="00034EB8">
        <w:rPr>
          <w:rFonts w:cs="David" w:hint="cs"/>
          <w:sz w:val="24"/>
          <w:rtl/>
        </w:rPr>
        <w:t xml:space="preserve"> חוק השיפוט הצבאי)</w:t>
      </w:r>
      <w:r w:rsidR="00B2296D" w:rsidRPr="00034EB8">
        <w:rPr>
          <w:rFonts w:cs="David" w:hint="cs"/>
          <w:sz w:val="24"/>
          <w:rtl/>
        </w:rPr>
        <w:t>.</w:t>
      </w:r>
    </w:p>
    <w:p w:rsidR="0096139D" w:rsidRPr="000724EC" w:rsidRDefault="0096139D" w:rsidP="001F4F79">
      <w:pPr>
        <w:spacing w:after="100"/>
        <w:rPr>
          <w:rFonts w:cs="David"/>
          <w:sz w:val="24"/>
        </w:rPr>
      </w:pPr>
    </w:p>
    <w:p w:rsidR="00A212F7" w:rsidRPr="005D7A16" w:rsidRDefault="00A212F7"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1 </w:t>
      </w:r>
      <w:r w:rsidRPr="005D7A16">
        <w:rPr>
          <w:rFonts w:cs="David"/>
          <w:b/>
          <w:bCs/>
          <w:sz w:val="28"/>
          <w:szCs w:val="28"/>
          <w:rtl/>
        </w:rPr>
        <w:t>–</w:t>
      </w:r>
      <w:r w:rsidRPr="005D7A16">
        <w:rPr>
          <w:rFonts w:cs="David" w:hint="cs"/>
          <w:b/>
          <w:bCs/>
          <w:sz w:val="28"/>
          <w:szCs w:val="28"/>
          <w:rtl/>
        </w:rPr>
        <w:t xml:space="preserve"> הגדרות</w:t>
      </w:r>
    </w:p>
    <w:tbl>
      <w:tblPr>
        <w:tblStyle w:val="af0"/>
        <w:bidiVisual/>
        <w:tblW w:w="0" w:type="auto"/>
        <w:tblLook w:val="04A0" w:firstRow="1" w:lastRow="0" w:firstColumn="1" w:lastColumn="0" w:noHBand="0" w:noVBand="1"/>
      </w:tblPr>
      <w:tblGrid>
        <w:gridCol w:w="8296"/>
      </w:tblGrid>
      <w:tr w:rsidR="00BC2CDD" w:rsidRPr="00C72E89" w:rsidTr="00A212F7">
        <w:tc>
          <w:tcPr>
            <w:tcW w:w="8296" w:type="dxa"/>
          </w:tcPr>
          <w:p w:rsidR="00A212F7" w:rsidRPr="00C72E89" w:rsidRDefault="00A212F7" w:rsidP="008A4212">
            <w:pPr>
              <w:pStyle w:val="TableBlock"/>
              <w:spacing w:before="60" w:after="60" w:line="240" w:lineRule="auto"/>
              <w:rPr>
                <w:rFonts w:cs="Narkisim"/>
                <w:color w:val="auto"/>
                <w:sz w:val="24"/>
                <w:szCs w:val="24"/>
                <w:rtl/>
              </w:rPr>
            </w:pPr>
            <w:r w:rsidRPr="00C72E89">
              <w:rPr>
                <w:rFonts w:cs="Narkisim" w:hint="eastAsia"/>
                <w:color w:val="auto"/>
                <w:sz w:val="24"/>
                <w:szCs w:val="24"/>
                <w:rtl/>
              </w:rPr>
              <w:t>בחוק</w:t>
            </w:r>
            <w:r w:rsidRPr="00C72E89">
              <w:rPr>
                <w:rFonts w:cs="Narkisim"/>
                <w:color w:val="auto"/>
                <w:sz w:val="24"/>
                <w:szCs w:val="24"/>
                <w:rtl/>
              </w:rPr>
              <w:t xml:space="preserve"> </w:t>
            </w:r>
            <w:r w:rsidRPr="00C72E89">
              <w:rPr>
                <w:rFonts w:cs="Narkisim" w:hint="eastAsia"/>
                <w:color w:val="auto"/>
                <w:sz w:val="24"/>
                <w:szCs w:val="24"/>
                <w:rtl/>
              </w:rPr>
              <w:t>זה</w:t>
            </w:r>
            <w:r w:rsidRPr="00C72E89">
              <w:rPr>
                <w:rFonts w:cs="Narkisim"/>
                <w:color w:val="auto"/>
                <w:sz w:val="24"/>
                <w:szCs w:val="24"/>
                <w:rtl/>
              </w:rPr>
              <w:t xml:space="preserve"> – </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ערכאה</w:t>
            </w:r>
            <w:r w:rsidR="00A212F7" w:rsidRPr="00C72E89">
              <w:rPr>
                <w:rFonts w:cs="Narkisim"/>
                <w:color w:val="auto"/>
                <w:sz w:val="24"/>
                <w:szCs w:val="24"/>
                <w:rtl/>
              </w:rPr>
              <w:t xml:space="preserve">" –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שהוקם</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ועדת</w:t>
            </w:r>
            <w:r w:rsidR="00A212F7" w:rsidRPr="00C72E89">
              <w:rPr>
                <w:rFonts w:cs="Narkisim"/>
                <w:color w:val="auto"/>
                <w:sz w:val="24"/>
                <w:szCs w:val="24"/>
                <w:rtl/>
              </w:rPr>
              <w:t xml:space="preserve"> </w:t>
            </w:r>
            <w:r w:rsidR="00A212F7" w:rsidRPr="00C72E89">
              <w:rPr>
                <w:rFonts w:cs="Narkisim" w:hint="eastAsia"/>
                <w:color w:val="auto"/>
                <w:sz w:val="24"/>
                <w:szCs w:val="24"/>
                <w:rtl/>
              </w:rPr>
              <w:t>ערר</w:t>
            </w:r>
            <w:r w:rsidR="00A212F7" w:rsidRPr="00C72E89">
              <w:rPr>
                <w:rFonts w:cs="Narkisim"/>
                <w:color w:val="auto"/>
                <w:sz w:val="24"/>
                <w:szCs w:val="24"/>
                <w:rtl/>
              </w:rPr>
              <w:t xml:space="preserve">, </w:t>
            </w:r>
            <w:r w:rsidR="00A212F7" w:rsidRPr="00C72E89">
              <w:rPr>
                <w:rFonts w:cs="Narkisim" w:hint="eastAsia"/>
                <w:color w:val="auto"/>
                <w:sz w:val="24"/>
                <w:szCs w:val="24"/>
                <w:rtl/>
              </w:rPr>
              <w:t>בורר</w:t>
            </w:r>
            <w:r w:rsidR="00A212F7" w:rsidRPr="00C72E89">
              <w:rPr>
                <w:rFonts w:cs="Narkisim"/>
                <w:color w:val="auto"/>
                <w:sz w:val="24"/>
                <w:szCs w:val="24"/>
                <w:rtl/>
              </w:rPr>
              <w:t xml:space="preserve">, </w:t>
            </w:r>
            <w:r w:rsidR="00A212F7" w:rsidRPr="00C72E89">
              <w:rPr>
                <w:rFonts w:cs="Narkisim" w:hint="eastAsia"/>
                <w:color w:val="auto"/>
                <w:sz w:val="24"/>
                <w:szCs w:val="24"/>
                <w:rtl/>
              </w:rPr>
              <w:t>מגשר</w:t>
            </w:r>
            <w:r w:rsidR="00A212F7" w:rsidRPr="00C72E89">
              <w:rPr>
                <w:rFonts w:cs="Narkisim"/>
                <w:color w:val="auto"/>
                <w:sz w:val="24"/>
                <w:szCs w:val="24"/>
                <w:rtl/>
              </w:rPr>
              <w:t xml:space="preserve">, </w:t>
            </w:r>
            <w:r w:rsidR="00A212F7" w:rsidRPr="00C72E89">
              <w:rPr>
                <w:rFonts w:cs="Narkisim" w:hint="eastAsia"/>
                <w:color w:val="auto"/>
                <w:sz w:val="24"/>
                <w:szCs w:val="24"/>
                <w:rtl/>
              </w:rPr>
              <w:t>גוף</w:t>
            </w:r>
            <w:r w:rsidR="00A212F7" w:rsidRPr="00C72E89">
              <w:rPr>
                <w:rFonts w:cs="Narkisim"/>
                <w:color w:val="auto"/>
                <w:sz w:val="24"/>
                <w:szCs w:val="24"/>
                <w:rtl/>
              </w:rPr>
              <w:t xml:space="preserve"> </w:t>
            </w:r>
            <w:r w:rsidR="00A212F7" w:rsidRPr="00C72E89">
              <w:rPr>
                <w:rFonts w:cs="Narkisim" w:hint="eastAsia"/>
                <w:color w:val="auto"/>
                <w:sz w:val="24"/>
                <w:szCs w:val="24"/>
                <w:rtl/>
              </w:rPr>
              <w:t>שלפניו</w:t>
            </w:r>
            <w:r w:rsidR="00A212F7" w:rsidRPr="00C72E89">
              <w:rPr>
                <w:rFonts w:cs="Narkisim"/>
                <w:color w:val="auto"/>
                <w:sz w:val="24"/>
                <w:szCs w:val="24"/>
                <w:rtl/>
              </w:rPr>
              <w:t xml:space="preserve"> </w:t>
            </w:r>
            <w:r w:rsidR="00A212F7" w:rsidRPr="00C72E89">
              <w:rPr>
                <w:rFonts w:cs="Narkisim" w:hint="eastAsia"/>
                <w:color w:val="auto"/>
                <w:sz w:val="24"/>
                <w:szCs w:val="24"/>
                <w:rtl/>
              </w:rPr>
              <w:t>מתנהל</w:t>
            </w:r>
            <w:r w:rsidR="00A212F7" w:rsidRPr="00C72E89">
              <w:rPr>
                <w:rFonts w:cs="Narkisim"/>
                <w:color w:val="auto"/>
                <w:sz w:val="24"/>
                <w:szCs w:val="24"/>
                <w:rtl/>
              </w:rPr>
              <w:t xml:space="preserve"> </w:t>
            </w:r>
            <w:r w:rsidR="00A212F7" w:rsidRPr="00C72E89">
              <w:rPr>
                <w:rFonts w:cs="Narkisim" w:hint="eastAsia"/>
                <w:color w:val="auto"/>
                <w:sz w:val="24"/>
                <w:szCs w:val="24"/>
                <w:rtl/>
              </w:rPr>
              <w:t>הליך</w:t>
            </w:r>
            <w:r w:rsidR="00A212F7" w:rsidRPr="00C72E89">
              <w:rPr>
                <w:rFonts w:cs="Narkisim"/>
                <w:color w:val="auto"/>
                <w:sz w:val="24"/>
                <w:szCs w:val="24"/>
                <w:rtl/>
              </w:rPr>
              <w:t xml:space="preserve"> </w:t>
            </w:r>
            <w:r w:rsidR="00A212F7" w:rsidRPr="00C72E89">
              <w:rPr>
                <w:rFonts w:cs="Narkisim" w:hint="eastAsia"/>
                <w:color w:val="auto"/>
                <w:sz w:val="24"/>
                <w:szCs w:val="24"/>
                <w:rtl/>
              </w:rPr>
              <w:t>משמעתי</w:t>
            </w:r>
            <w:r w:rsidR="00A212F7" w:rsidRPr="00C72E89">
              <w:rPr>
                <w:rFonts w:cs="Narkisim"/>
                <w:color w:val="auto"/>
                <w:sz w:val="24"/>
                <w:szCs w:val="24"/>
                <w:rtl/>
              </w:rPr>
              <w:t xml:space="preserve"> </w:t>
            </w:r>
            <w:r w:rsidR="00A212F7" w:rsidRPr="00C72E89">
              <w:rPr>
                <w:rFonts w:cs="Narkisim" w:hint="eastAsia"/>
                <w:color w:val="auto"/>
                <w:sz w:val="24"/>
                <w:szCs w:val="24"/>
                <w:rtl/>
              </w:rPr>
              <w:t>על</w:t>
            </w:r>
            <w:r w:rsidR="00A212F7" w:rsidRPr="00C72E89">
              <w:rPr>
                <w:rFonts w:cs="Narkisim"/>
                <w:color w:val="auto"/>
                <w:sz w:val="24"/>
                <w:szCs w:val="24"/>
                <w:rtl/>
              </w:rPr>
              <w:t xml:space="preserve"> </w:t>
            </w:r>
            <w:r w:rsidR="00A212F7" w:rsidRPr="00C72E89">
              <w:rPr>
                <w:rFonts w:cs="Narkisim" w:hint="eastAsia"/>
                <w:color w:val="auto"/>
                <w:sz w:val="24"/>
                <w:szCs w:val="24"/>
                <w:rtl/>
              </w:rPr>
              <w:t>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וכל</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המפעילה</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שפיטה</w:t>
            </w:r>
            <w:r w:rsidR="00A212F7" w:rsidRPr="00C72E89">
              <w:rPr>
                <w:rFonts w:cs="Narkisim"/>
                <w:color w:val="auto"/>
                <w:sz w:val="24"/>
                <w:szCs w:val="24"/>
                <w:rtl/>
              </w:rPr>
              <w:t xml:space="preserve">, </w:t>
            </w:r>
            <w:r w:rsidR="00A212F7" w:rsidRPr="00C72E89">
              <w:rPr>
                <w:rFonts w:cs="Narkisim" w:hint="eastAsia"/>
                <w:color w:val="auto"/>
                <w:sz w:val="24"/>
                <w:szCs w:val="24"/>
                <w:rtl/>
              </w:rPr>
              <w:t>למעט</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 xml:space="preserve"> </w:t>
            </w:r>
            <w:r w:rsidR="00A212F7" w:rsidRPr="00C72E89">
              <w:rPr>
                <w:rFonts w:cs="Narkisim" w:hint="eastAsia"/>
                <w:color w:val="auto"/>
                <w:sz w:val="24"/>
                <w:szCs w:val="24"/>
                <w:rtl/>
              </w:rPr>
              <w:t>או</w:t>
            </w:r>
            <w:r w:rsidR="00A212F7" w:rsidRPr="00C72E89">
              <w:rPr>
                <w:rFonts w:cs="Narkisim"/>
                <w:color w:val="auto"/>
                <w:sz w:val="24"/>
                <w:szCs w:val="24"/>
                <w:rtl/>
              </w:rPr>
              <w:t xml:space="preserve"> </w:t>
            </w:r>
            <w:r w:rsidR="00A212F7" w:rsidRPr="00C72E89">
              <w:rPr>
                <w:rFonts w:cs="Narkisim" w:hint="eastAsia"/>
                <w:color w:val="auto"/>
                <w:sz w:val="24"/>
                <w:szCs w:val="24"/>
                <w:rtl/>
              </w:rPr>
              <w:t>בית</w:t>
            </w:r>
            <w:r w:rsidR="00A212F7" w:rsidRPr="00C72E89">
              <w:rPr>
                <w:rFonts w:cs="Narkisim"/>
                <w:color w:val="auto"/>
                <w:sz w:val="24"/>
                <w:szCs w:val="24"/>
                <w:rtl/>
              </w:rPr>
              <w:t xml:space="preserve"> </w:t>
            </w:r>
            <w:r w:rsidR="00A212F7" w:rsidRPr="00C72E89">
              <w:rPr>
                <w:rFonts w:cs="Narkisim" w:hint="eastAsia"/>
                <w:color w:val="auto"/>
                <w:sz w:val="24"/>
                <w:szCs w:val="24"/>
                <w:rtl/>
              </w:rPr>
              <w:t>משפט</w:t>
            </w:r>
            <w:r w:rsidR="00A212F7" w:rsidRPr="00C72E89">
              <w:rPr>
                <w:rFonts w:cs="Narkisim"/>
                <w:color w:val="auto"/>
                <w:sz w:val="24"/>
                <w:szCs w:val="24"/>
                <w:rtl/>
              </w:rPr>
              <w:t xml:space="preserve"> </w:t>
            </w:r>
            <w:r w:rsidR="00A212F7" w:rsidRPr="00C72E89">
              <w:rPr>
                <w:rFonts w:cs="Narkisim" w:hint="eastAsia"/>
                <w:color w:val="auto"/>
                <w:sz w:val="24"/>
                <w:szCs w:val="24"/>
                <w:rtl/>
              </w:rPr>
              <w:t>צבאי</w:t>
            </w:r>
            <w:r w:rsidR="00A212F7" w:rsidRPr="00C72E89">
              <w:rPr>
                <w:rFonts w:cs="Narkisim"/>
                <w:color w:val="auto"/>
                <w:sz w:val="24"/>
                <w:szCs w:val="24"/>
                <w:rtl/>
              </w:rPr>
              <w:t>;</w:t>
            </w:r>
          </w:p>
          <w:p w:rsidR="00A212F7" w:rsidRPr="00C72E89" w:rsidRDefault="008A4212" w:rsidP="008A4212">
            <w:pPr>
              <w:pStyle w:val="TableBlockOutdent"/>
              <w:spacing w:before="60" w:after="60" w:line="240" w:lineRule="auto"/>
              <w:ind w:left="0"/>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w:t>
            </w:r>
            <w:r w:rsidR="00A212F7" w:rsidRPr="00C72E89">
              <w:rPr>
                <w:rFonts w:cs="Narkisim" w:hint="eastAsia"/>
                <w:color w:val="auto"/>
                <w:sz w:val="24"/>
                <w:szCs w:val="24"/>
                <w:rtl/>
              </w:rPr>
              <w:t>מייצג</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(1)</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את</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(2)</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שמייצג</w:t>
            </w:r>
            <w:r w:rsidR="00A212F7" w:rsidRPr="00C72E89">
              <w:rPr>
                <w:rFonts w:cs="Narkisim"/>
                <w:color w:val="auto"/>
                <w:sz w:val="24"/>
                <w:szCs w:val="24"/>
                <w:rtl/>
              </w:rPr>
              <w:t xml:space="preserve"> </w:t>
            </w:r>
            <w:r w:rsidR="00A212F7" w:rsidRPr="00C72E89">
              <w:rPr>
                <w:rFonts w:cs="Narkisim" w:hint="eastAsia"/>
                <w:color w:val="auto"/>
                <w:sz w:val="24"/>
                <w:szCs w:val="24"/>
                <w:rtl/>
              </w:rPr>
              <w:t>רשות</w:t>
            </w:r>
            <w:r w:rsidR="00A212F7" w:rsidRPr="00C72E89">
              <w:rPr>
                <w:rFonts w:cs="Narkisim"/>
                <w:color w:val="auto"/>
                <w:sz w:val="24"/>
                <w:szCs w:val="24"/>
                <w:rtl/>
              </w:rPr>
              <w:t xml:space="preserve"> </w:t>
            </w:r>
            <w:r w:rsidR="00A212F7" w:rsidRPr="00C72E89">
              <w:rPr>
                <w:rFonts w:cs="Narkisim" w:hint="eastAsia"/>
                <w:color w:val="auto"/>
                <w:sz w:val="24"/>
                <w:szCs w:val="24"/>
                <w:rtl/>
              </w:rPr>
              <w:t>ציבורית</w:t>
            </w:r>
            <w:r w:rsidR="00A212F7" w:rsidRPr="00C72E89">
              <w:rPr>
                <w:rFonts w:cs="Narkisim"/>
                <w:color w:val="auto"/>
                <w:sz w:val="24"/>
                <w:szCs w:val="24"/>
                <w:rtl/>
              </w:rPr>
              <w:t xml:space="preserve"> </w:t>
            </w:r>
            <w:r w:rsidR="00A212F7" w:rsidRPr="00C72E89">
              <w:rPr>
                <w:rFonts w:cs="Narkisim" w:hint="eastAsia"/>
                <w:color w:val="auto"/>
                <w:sz w:val="24"/>
                <w:szCs w:val="24"/>
                <w:rtl/>
              </w:rPr>
              <w:t>שאינה</w:t>
            </w:r>
            <w:r w:rsidR="00A212F7" w:rsidRPr="00C72E89">
              <w:rPr>
                <w:rFonts w:cs="Narkisim"/>
                <w:color w:val="auto"/>
                <w:sz w:val="24"/>
                <w:szCs w:val="24"/>
                <w:rtl/>
              </w:rPr>
              <w:t xml:space="preserve"> </w:t>
            </w:r>
            <w:r w:rsidR="00A212F7" w:rsidRPr="00C72E89">
              <w:rPr>
                <w:rFonts w:cs="Narkisim" w:hint="eastAsia"/>
                <w:color w:val="auto"/>
                <w:sz w:val="24"/>
                <w:szCs w:val="24"/>
                <w:rtl/>
              </w:rPr>
              <w:t>המדינה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דין</w:t>
            </w:r>
            <w:r w:rsidR="00A212F7" w:rsidRPr="00C72E89">
              <w:rPr>
                <w:rFonts w:cs="Narkisim"/>
                <w:color w:val="auto"/>
                <w:sz w:val="24"/>
                <w:szCs w:val="24"/>
                <w:rtl/>
              </w:rPr>
              <w:t xml:space="preserve">, </w:t>
            </w:r>
            <w:r w:rsidR="00A212F7" w:rsidRPr="00C72E89">
              <w:rPr>
                <w:rFonts w:cs="Narkisim" w:hint="eastAsia"/>
                <w:color w:val="auto"/>
                <w:sz w:val="24"/>
                <w:szCs w:val="24"/>
                <w:rtl/>
              </w:rPr>
              <w:t>בהליך</w:t>
            </w:r>
            <w:r w:rsidR="00A212F7" w:rsidRPr="00C72E89">
              <w:rPr>
                <w:rFonts w:cs="Narkisim"/>
                <w:color w:val="auto"/>
                <w:sz w:val="24"/>
                <w:szCs w:val="24"/>
                <w:rtl/>
              </w:rPr>
              <w:t xml:space="preserve"> </w:t>
            </w:r>
            <w:r w:rsidR="00A212F7" w:rsidRPr="00C72E89">
              <w:rPr>
                <w:rFonts w:cs="Narkisim" w:hint="eastAsia"/>
                <w:color w:val="auto"/>
                <w:sz w:val="24"/>
                <w:szCs w:val="24"/>
                <w:rtl/>
              </w:rPr>
              <w:t>המתברר</w:t>
            </w:r>
            <w:r w:rsidR="00A212F7" w:rsidRPr="00C72E89">
              <w:rPr>
                <w:rFonts w:cs="Narkisim"/>
                <w:color w:val="auto"/>
                <w:sz w:val="24"/>
                <w:szCs w:val="24"/>
                <w:rtl/>
              </w:rPr>
              <w:t xml:space="preserve"> </w:t>
            </w:r>
            <w:r w:rsidR="00A212F7" w:rsidRPr="00C72E89">
              <w:rPr>
                <w:rFonts w:cs="Narkisim" w:hint="eastAsia"/>
                <w:color w:val="auto"/>
                <w:sz w:val="24"/>
                <w:szCs w:val="24"/>
                <w:rtl/>
              </w:rPr>
              <w:t>בערכאות</w:t>
            </w:r>
            <w:r w:rsidR="00A212F7" w:rsidRPr="00C72E89">
              <w:rPr>
                <w:rFonts w:cs="Narkisim"/>
                <w:color w:val="auto"/>
                <w:sz w:val="24"/>
                <w:szCs w:val="24"/>
                <w:rtl/>
              </w:rPr>
              <w:t xml:space="preserve">, </w:t>
            </w:r>
            <w:r w:rsidRPr="00C72E89">
              <w:rPr>
                <w:rFonts w:cs="Narkisim" w:hint="cs"/>
                <w:color w:val="auto"/>
                <w:sz w:val="24"/>
                <w:szCs w:val="24"/>
                <w:rtl/>
              </w:rPr>
              <w:tab/>
            </w:r>
            <w:r w:rsidR="00A212F7" w:rsidRPr="00C72E89">
              <w:rPr>
                <w:rFonts w:cs="Narkisim" w:hint="eastAsia"/>
                <w:color w:val="auto"/>
                <w:sz w:val="24"/>
                <w:szCs w:val="24"/>
                <w:rtl/>
              </w:rPr>
              <w:t>והוסמך</w:t>
            </w:r>
            <w:r w:rsidR="00A212F7" w:rsidRPr="00C72E89">
              <w:rPr>
                <w:rFonts w:cs="Narkisim"/>
                <w:color w:val="auto"/>
                <w:sz w:val="24"/>
                <w:szCs w:val="24"/>
                <w:rtl/>
              </w:rPr>
              <w:t xml:space="preserve"> </w:t>
            </w:r>
            <w:r w:rsidR="00A212F7" w:rsidRPr="00C72E89">
              <w:rPr>
                <w:rFonts w:cs="Narkisim" w:hint="eastAsia"/>
                <w:color w:val="auto"/>
                <w:sz w:val="24"/>
                <w:szCs w:val="24"/>
                <w:rtl/>
              </w:rPr>
              <w:t>לכך</w:t>
            </w:r>
            <w:r w:rsidR="00A212F7" w:rsidRPr="00C72E89">
              <w:rPr>
                <w:rFonts w:cs="Narkisim"/>
                <w:color w:val="auto"/>
                <w:sz w:val="24"/>
                <w:szCs w:val="24"/>
                <w:rtl/>
              </w:rPr>
              <w:t xml:space="preserve"> </w:t>
            </w:r>
            <w:r w:rsidR="00A212F7" w:rsidRPr="00C72E89">
              <w:rPr>
                <w:rFonts w:cs="Narkisim" w:hint="eastAsia"/>
                <w:color w:val="auto"/>
                <w:sz w:val="24"/>
                <w:szCs w:val="24"/>
                <w:rtl/>
              </w:rPr>
              <w:t>בידי</w:t>
            </w:r>
            <w:r w:rsidR="00A212F7" w:rsidRPr="00C72E89">
              <w:rPr>
                <w:rFonts w:cs="Narkisim"/>
                <w:color w:val="auto"/>
                <w:sz w:val="24"/>
                <w:szCs w:val="24"/>
                <w:rtl/>
              </w:rPr>
              <w:t xml:space="preserve"> </w:t>
            </w:r>
            <w:r w:rsidR="00A212F7" w:rsidRPr="00C72E89">
              <w:rPr>
                <w:rFonts w:cs="Narkisim" w:hint="eastAsia"/>
                <w:color w:val="auto"/>
                <w:sz w:val="24"/>
                <w:szCs w:val="24"/>
                <w:rtl/>
              </w:rPr>
              <w:t>היועץ</w:t>
            </w:r>
            <w:r w:rsidR="00A212F7" w:rsidRPr="00C72E89">
              <w:rPr>
                <w:rFonts w:cs="Narkisim"/>
                <w:color w:val="auto"/>
                <w:sz w:val="24"/>
                <w:szCs w:val="24"/>
                <w:rtl/>
              </w:rPr>
              <w:t xml:space="preserve"> </w:t>
            </w:r>
            <w:r w:rsidR="00A212F7" w:rsidRPr="00C72E89">
              <w:rPr>
                <w:rFonts w:cs="Narkisim" w:hint="eastAsia"/>
                <w:color w:val="auto"/>
                <w:sz w:val="24"/>
                <w:szCs w:val="24"/>
                <w:rtl/>
              </w:rPr>
              <w:t>המשפטי</w:t>
            </w:r>
            <w:r w:rsidR="00A212F7" w:rsidRPr="00C72E89">
              <w:rPr>
                <w:rFonts w:cs="Narkisim"/>
                <w:color w:val="auto"/>
                <w:sz w:val="24"/>
                <w:szCs w:val="24"/>
                <w:rtl/>
              </w:rPr>
              <w:t xml:space="preserve"> </w:t>
            </w:r>
            <w:r w:rsidR="00A212F7" w:rsidRPr="00C72E89">
              <w:rPr>
                <w:rFonts w:cs="Narkisim" w:hint="eastAsia"/>
                <w:color w:val="auto"/>
                <w:sz w:val="24"/>
                <w:szCs w:val="24"/>
                <w:rtl/>
              </w:rPr>
              <w:t>לממשלה</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(3)</w:t>
            </w:r>
            <w:r w:rsidR="003D53CB" w:rsidRPr="00C72E89">
              <w:rPr>
                <w:rFonts w:cs="Narkisim" w:hint="cs"/>
                <w:color w:val="auto"/>
                <w:sz w:val="24"/>
                <w:szCs w:val="24"/>
                <w:rtl/>
              </w:rPr>
              <w:t xml:space="preserve"> </w:t>
            </w:r>
            <w:r w:rsidR="00A212F7" w:rsidRPr="00C72E89">
              <w:rPr>
                <w:rFonts w:cs="Narkisim" w:hint="eastAsia"/>
                <w:color w:val="auto"/>
                <w:sz w:val="24"/>
                <w:szCs w:val="24"/>
                <w:rtl/>
              </w:rPr>
              <w:t>תובע</w:t>
            </w:r>
            <w:r w:rsidR="00A212F7" w:rsidRPr="00C72E89">
              <w:rPr>
                <w:rFonts w:cs="Narkisim"/>
                <w:color w:val="auto"/>
                <w:sz w:val="24"/>
                <w:szCs w:val="24"/>
                <w:rtl/>
              </w:rPr>
              <w:t xml:space="preserve"> </w:t>
            </w:r>
            <w:r w:rsidR="00A212F7" w:rsidRPr="00C72E89">
              <w:rPr>
                <w:rFonts w:cs="Narkisim" w:hint="eastAsia"/>
                <w:color w:val="auto"/>
                <w:sz w:val="24"/>
                <w:szCs w:val="24"/>
                <w:rtl/>
              </w:rPr>
              <w:t>כמשמעותו</w:t>
            </w:r>
            <w:r w:rsidR="00A212F7" w:rsidRPr="00C72E89">
              <w:rPr>
                <w:rFonts w:cs="Narkisim"/>
                <w:color w:val="auto"/>
                <w:sz w:val="24"/>
                <w:szCs w:val="24"/>
                <w:rtl/>
              </w:rPr>
              <w:t xml:space="preserve"> </w:t>
            </w:r>
            <w:r w:rsidR="00A212F7" w:rsidRPr="00C72E89">
              <w:rPr>
                <w:rFonts w:cs="Narkisim" w:hint="eastAsia"/>
                <w:color w:val="auto"/>
                <w:sz w:val="24"/>
                <w:szCs w:val="24"/>
                <w:rtl/>
              </w:rPr>
              <w:t>בסעיף</w:t>
            </w:r>
            <w:r w:rsidR="00A212F7" w:rsidRPr="00C72E89">
              <w:rPr>
                <w:rFonts w:cs="Narkisim"/>
                <w:color w:val="auto"/>
                <w:sz w:val="24"/>
                <w:szCs w:val="24"/>
                <w:rtl/>
              </w:rPr>
              <w:t xml:space="preserve"> 12(</w:t>
            </w:r>
            <w:r w:rsidR="00A212F7" w:rsidRPr="00C72E89">
              <w:rPr>
                <w:rFonts w:cs="Narkisim" w:hint="eastAsia"/>
                <w:color w:val="auto"/>
                <w:sz w:val="24"/>
                <w:szCs w:val="24"/>
                <w:rtl/>
              </w:rPr>
              <w:t>א</w:t>
            </w:r>
            <w:r w:rsidR="00A212F7" w:rsidRPr="00C72E89">
              <w:rPr>
                <w:rFonts w:cs="Narkisim"/>
                <w:color w:val="auto"/>
                <w:sz w:val="24"/>
                <w:szCs w:val="24"/>
                <w:rtl/>
              </w:rPr>
              <w:t xml:space="preserve">) </w:t>
            </w:r>
            <w:r w:rsidR="00A212F7" w:rsidRPr="00C72E89">
              <w:rPr>
                <w:rFonts w:cs="Narkisim" w:hint="eastAsia"/>
                <w:color w:val="auto"/>
                <w:sz w:val="24"/>
                <w:szCs w:val="24"/>
                <w:rtl/>
              </w:rPr>
              <w:t>לחוק</w:t>
            </w:r>
            <w:r w:rsidR="00A212F7" w:rsidRPr="00C72E89">
              <w:rPr>
                <w:rFonts w:cs="Narkisim"/>
                <w:color w:val="auto"/>
                <w:sz w:val="24"/>
                <w:szCs w:val="24"/>
                <w:rtl/>
              </w:rPr>
              <w:t xml:space="preserve"> </w:t>
            </w:r>
            <w:r w:rsidR="00A212F7" w:rsidRPr="00C72E89">
              <w:rPr>
                <w:rFonts w:cs="Narkisim" w:hint="eastAsia"/>
                <w:color w:val="auto"/>
                <w:sz w:val="24"/>
                <w:szCs w:val="24"/>
                <w:rtl/>
              </w:rPr>
              <w:t>סדר</w:t>
            </w:r>
            <w:r w:rsidR="00A212F7" w:rsidRPr="00C72E89">
              <w:rPr>
                <w:rFonts w:cs="Narkisim"/>
                <w:color w:val="auto"/>
                <w:sz w:val="24"/>
                <w:szCs w:val="24"/>
                <w:rtl/>
              </w:rPr>
              <w:t xml:space="preserve"> </w:t>
            </w:r>
            <w:r w:rsidR="00A212F7" w:rsidRPr="00C72E89">
              <w:rPr>
                <w:rFonts w:cs="Narkisim" w:hint="eastAsia"/>
                <w:color w:val="auto"/>
                <w:sz w:val="24"/>
                <w:szCs w:val="24"/>
                <w:rtl/>
              </w:rPr>
              <w:t>הדין</w:t>
            </w:r>
            <w:r w:rsidR="00A212F7" w:rsidRPr="00C72E89">
              <w:rPr>
                <w:rFonts w:cs="Narkisim"/>
                <w:color w:val="auto"/>
                <w:sz w:val="24"/>
                <w:szCs w:val="24"/>
                <w:rtl/>
              </w:rPr>
              <w:t xml:space="preserve"> </w:t>
            </w:r>
            <w:r w:rsidR="00A212F7" w:rsidRPr="00C72E89">
              <w:rPr>
                <w:rFonts w:cs="Narkisim" w:hint="eastAsia"/>
                <w:color w:val="auto"/>
                <w:sz w:val="24"/>
                <w:szCs w:val="24"/>
                <w:rtl/>
              </w:rPr>
              <w:t>הפלילי</w:t>
            </w:r>
            <w:r w:rsidR="00A212F7" w:rsidRPr="00C72E89">
              <w:rPr>
                <w:rFonts w:cs="Narkisim"/>
                <w:color w:val="auto"/>
                <w:sz w:val="24"/>
                <w:szCs w:val="24"/>
                <w:rtl/>
              </w:rPr>
              <w:t xml:space="preserve"> [</w:t>
            </w:r>
            <w:r w:rsidR="00A212F7" w:rsidRPr="00C72E89">
              <w:rPr>
                <w:rFonts w:cs="Narkisim" w:hint="eastAsia"/>
                <w:color w:val="auto"/>
                <w:sz w:val="24"/>
                <w:szCs w:val="24"/>
                <w:rtl/>
              </w:rPr>
              <w:t>נוסח</w:t>
            </w:r>
            <w:r w:rsidR="00A212F7" w:rsidRPr="00C72E89">
              <w:rPr>
                <w:rFonts w:cs="Narkisim"/>
                <w:color w:val="auto"/>
                <w:sz w:val="24"/>
                <w:szCs w:val="24"/>
                <w:rtl/>
              </w:rPr>
              <w:t xml:space="preserve"> </w:t>
            </w:r>
            <w:r w:rsidR="00A212F7" w:rsidRPr="00C72E89">
              <w:rPr>
                <w:rFonts w:cs="Narkisim" w:hint="eastAsia"/>
                <w:color w:val="auto"/>
                <w:sz w:val="24"/>
                <w:szCs w:val="24"/>
                <w:rtl/>
              </w:rPr>
              <w:t>משולב</w:t>
            </w:r>
            <w:r w:rsidR="00A212F7" w:rsidRPr="00C72E89">
              <w:rPr>
                <w:rFonts w:cs="Narkisim"/>
                <w:color w:val="auto"/>
                <w:sz w:val="24"/>
                <w:szCs w:val="24"/>
                <w:rtl/>
              </w:rPr>
              <w:t xml:space="preserve">], </w:t>
            </w:r>
            <w:proofErr w:type="spellStart"/>
            <w:r w:rsidR="00A212F7" w:rsidRPr="00C72E89">
              <w:rPr>
                <w:rFonts w:cs="Narkisim" w:hint="eastAsia"/>
                <w:color w:val="auto"/>
                <w:sz w:val="24"/>
                <w:szCs w:val="24"/>
                <w:rtl/>
              </w:rPr>
              <w:t>התשמ</w:t>
            </w:r>
            <w:r w:rsidR="00A212F7" w:rsidRPr="00C72E89">
              <w:rPr>
                <w:rFonts w:cs="Narkisim"/>
                <w:color w:val="auto"/>
                <w:sz w:val="24"/>
                <w:szCs w:val="24"/>
                <w:rtl/>
              </w:rPr>
              <w:t>"</w:t>
            </w:r>
            <w:r w:rsidR="00A212F7" w:rsidRPr="00C72E89">
              <w:rPr>
                <w:rFonts w:cs="Narkisim" w:hint="eastAsia"/>
                <w:color w:val="auto"/>
                <w:sz w:val="24"/>
                <w:szCs w:val="24"/>
                <w:rtl/>
              </w:rPr>
              <w:t>ב</w:t>
            </w:r>
            <w:proofErr w:type="spellEnd"/>
            <w:r w:rsidR="00A212F7" w:rsidRPr="00C72E89">
              <w:rPr>
                <w:rFonts w:cs="Narkisim"/>
                <w:color w:val="auto"/>
                <w:sz w:val="24"/>
                <w:szCs w:val="24"/>
                <w:rtl/>
              </w:rPr>
              <w:t>–</w:t>
            </w:r>
            <w:r w:rsidRPr="00C72E89">
              <w:rPr>
                <w:rFonts w:cs="Narkisim" w:hint="cs"/>
                <w:color w:val="auto"/>
                <w:sz w:val="24"/>
                <w:szCs w:val="24"/>
                <w:rtl/>
              </w:rPr>
              <w:tab/>
            </w:r>
            <w:r w:rsidR="00A212F7" w:rsidRPr="00C72E89">
              <w:rPr>
                <w:rFonts w:cs="Narkisim"/>
                <w:color w:val="auto"/>
                <w:sz w:val="24"/>
                <w:szCs w:val="24"/>
                <w:rtl/>
              </w:rPr>
              <w:t>1982</w:t>
            </w:r>
            <w:r w:rsidR="00A212F7" w:rsidRPr="00C72E89">
              <w:rPr>
                <w:rFonts w:cs="Narkisim" w:hint="eastAsia"/>
                <w:color w:val="auto"/>
                <w:sz w:val="24"/>
                <w:szCs w:val="24"/>
                <w:rtl/>
              </w:rPr>
              <w:t>‏</w:t>
            </w:r>
            <w:r w:rsidR="00A212F7" w:rsidRPr="00C72E89">
              <w:rPr>
                <w:rFonts w:cs="Narkisim"/>
                <w:color w:val="auto"/>
                <w:sz w:val="24"/>
                <w:szCs w:val="24"/>
                <w:rtl/>
              </w:rPr>
              <w:t>;</w:t>
            </w:r>
          </w:p>
          <w:p w:rsidR="00A212F7" w:rsidRPr="00C72E89" w:rsidRDefault="008A4212" w:rsidP="008A4212">
            <w:pPr>
              <w:pStyle w:val="TableBlock"/>
              <w:spacing w:before="60" w:after="60" w:line="240" w:lineRule="auto"/>
              <w:rPr>
                <w:rFonts w:cs="Narkisim"/>
                <w:color w:val="auto"/>
                <w:sz w:val="24"/>
                <w:szCs w:val="24"/>
                <w:rtl/>
              </w:rPr>
            </w:pPr>
            <w:r w:rsidRPr="00C72E89">
              <w:rPr>
                <w:rFonts w:cs="Narkisim" w:hint="cs"/>
                <w:color w:val="auto"/>
                <w:sz w:val="24"/>
                <w:szCs w:val="24"/>
                <w:rtl/>
              </w:rPr>
              <w:tab/>
            </w:r>
            <w:r w:rsidR="00A212F7" w:rsidRPr="00C72E89">
              <w:rPr>
                <w:rFonts w:cs="Narkisim"/>
                <w:color w:val="auto"/>
                <w:sz w:val="24"/>
                <w:szCs w:val="24"/>
                <w:rtl/>
              </w:rPr>
              <w:t>(4)</w:t>
            </w:r>
            <w:r w:rsidR="003D53CB" w:rsidRPr="00C72E89">
              <w:rPr>
                <w:rFonts w:cs="Narkisim" w:hint="cs"/>
                <w:color w:val="auto"/>
                <w:sz w:val="24"/>
                <w:szCs w:val="24"/>
                <w:rtl/>
              </w:rPr>
              <w:t xml:space="preserve"> </w:t>
            </w:r>
            <w:r w:rsidR="00A212F7" w:rsidRPr="00C72E89">
              <w:rPr>
                <w:rFonts w:cs="Narkisim" w:hint="eastAsia"/>
                <w:color w:val="auto"/>
                <w:sz w:val="24"/>
                <w:szCs w:val="24"/>
                <w:rtl/>
              </w:rPr>
              <w:t>מי</w:t>
            </w:r>
            <w:r w:rsidR="00A212F7" w:rsidRPr="00C72E89">
              <w:rPr>
                <w:rFonts w:cs="Narkisim"/>
                <w:color w:val="auto"/>
                <w:sz w:val="24"/>
                <w:szCs w:val="24"/>
                <w:rtl/>
              </w:rPr>
              <w:t xml:space="preserve"> </w:t>
            </w:r>
            <w:r w:rsidR="00A212F7" w:rsidRPr="00C72E89">
              <w:rPr>
                <w:rFonts w:cs="Narkisim" w:hint="eastAsia"/>
                <w:color w:val="auto"/>
                <w:sz w:val="24"/>
                <w:szCs w:val="24"/>
                <w:rtl/>
              </w:rPr>
              <w:t>שהוא</w:t>
            </w:r>
            <w:r w:rsidR="00A212F7" w:rsidRPr="00C72E89">
              <w:rPr>
                <w:rFonts w:cs="Narkisim"/>
                <w:color w:val="auto"/>
                <w:sz w:val="24"/>
                <w:szCs w:val="24"/>
                <w:rtl/>
              </w:rPr>
              <w:t xml:space="preserve"> </w:t>
            </w:r>
            <w:r w:rsidR="00A212F7" w:rsidRPr="00C72E89">
              <w:rPr>
                <w:rFonts w:cs="Narkisim" w:hint="eastAsia"/>
                <w:color w:val="auto"/>
                <w:sz w:val="24"/>
                <w:szCs w:val="24"/>
                <w:rtl/>
              </w:rPr>
              <w:t>בעל</w:t>
            </w:r>
            <w:r w:rsidR="00A212F7" w:rsidRPr="00C72E89">
              <w:rPr>
                <w:rFonts w:cs="Narkisim"/>
                <w:color w:val="auto"/>
                <w:sz w:val="24"/>
                <w:szCs w:val="24"/>
                <w:rtl/>
              </w:rPr>
              <w:t xml:space="preserve"> </w:t>
            </w:r>
            <w:r w:rsidR="00A212F7" w:rsidRPr="00C72E89">
              <w:rPr>
                <w:rFonts w:cs="Narkisim" w:hint="eastAsia"/>
                <w:color w:val="auto"/>
                <w:sz w:val="24"/>
                <w:szCs w:val="24"/>
                <w:rtl/>
              </w:rPr>
              <w:t>סמכות</w:t>
            </w:r>
            <w:r w:rsidR="00A212F7" w:rsidRPr="00C72E89">
              <w:rPr>
                <w:rFonts w:cs="Narkisim"/>
                <w:color w:val="auto"/>
                <w:sz w:val="24"/>
                <w:szCs w:val="24"/>
                <w:rtl/>
              </w:rPr>
              <w:t xml:space="preserve"> </w:t>
            </w:r>
            <w:r w:rsidR="00A212F7" w:rsidRPr="00C72E89">
              <w:rPr>
                <w:rFonts w:cs="Narkisim" w:hint="eastAsia"/>
                <w:color w:val="auto"/>
                <w:sz w:val="24"/>
                <w:szCs w:val="24"/>
                <w:rtl/>
              </w:rPr>
              <w:t>תביעה</w:t>
            </w:r>
            <w:r w:rsidR="00A212F7" w:rsidRPr="00C72E89">
              <w:rPr>
                <w:rFonts w:cs="Narkisim"/>
                <w:color w:val="auto"/>
                <w:sz w:val="24"/>
                <w:szCs w:val="24"/>
                <w:rtl/>
              </w:rPr>
              <w:t xml:space="preserve"> </w:t>
            </w:r>
            <w:r w:rsidR="00A212F7" w:rsidRPr="00C72E89">
              <w:rPr>
                <w:rFonts w:cs="Narkisim" w:hint="eastAsia"/>
                <w:color w:val="auto"/>
                <w:sz w:val="24"/>
                <w:szCs w:val="24"/>
                <w:rtl/>
              </w:rPr>
              <w:t>לפי</w:t>
            </w:r>
            <w:r w:rsidR="00A212F7" w:rsidRPr="00C72E89">
              <w:rPr>
                <w:rFonts w:cs="Narkisim"/>
                <w:color w:val="auto"/>
                <w:sz w:val="24"/>
                <w:szCs w:val="24"/>
                <w:rtl/>
              </w:rPr>
              <w:t xml:space="preserve"> </w:t>
            </w:r>
            <w:r w:rsidR="00A212F7" w:rsidRPr="00C72E89">
              <w:rPr>
                <w:rFonts w:cs="Narkisim" w:hint="eastAsia"/>
                <w:color w:val="auto"/>
                <w:sz w:val="24"/>
                <w:szCs w:val="24"/>
                <w:rtl/>
              </w:rPr>
              <w:t>סעיף</w:t>
            </w:r>
            <w:r w:rsidR="00A212F7" w:rsidRPr="00C72E89">
              <w:rPr>
                <w:rFonts w:cs="Narkisim"/>
                <w:color w:val="auto"/>
                <w:sz w:val="24"/>
                <w:szCs w:val="24"/>
                <w:rtl/>
              </w:rPr>
              <w:t xml:space="preserve"> 264 </w:t>
            </w:r>
            <w:r w:rsidR="00A212F7" w:rsidRPr="00C72E89">
              <w:rPr>
                <w:rFonts w:cs="Narkisim" w:hint="eastAsia"/>
                <w:color w:val="auto"/>
                <w:sz w:val="24"/>
                <w:szCs w:val="24"/>
                <w:rtl/>
              </w:rPr>
              <w:t>לפקודת</w:t>
            </w:r>
            <w:r w:rsidR="00A212F7" w:rsidRPr="00C72E89">
              <w:rPr>
                <w:rFonts w:cs="Narkisim"/>
                <w:color w:val="auto"/>
                <w:sz w:val="24"/>
                <w:szCs w:val="24"/>
                <w:rtl/>
              </w:rPr>
              <w:t xml:space="preserve"> </w:t>
            </w:r>
            <w:r w:rsidR="00A212F7" w:rsidRPr="00C72E89">
              <w:rPr>
                <w:rFonts w:cs="Narkisim" w:hint="eastAsia"/>
                <w:color w:val="auto"/>
                <w:sz w:val="24"/>
                <w:szCs w:val="24"/>
                <w:rtl/>
              </w:rPr>
              <w:t>העיריות‏</w:t>
            </w:r>
            <w:r w:rsidR="00A212F7" w:rsidRPr="00C72E89">
              <w:rPr>
                <w:rFonts w:cs="Narkisim"/>
                <w:color w:val="auto"/>
                <w:sz w:val="24"/>
                <w:szCs w:val="24"/>
                <w:rtl/>
              </w:rPr>
              <w:t>;</w:t>
            </w:r>
          </w:p>
          <w:p w:rsidR="00A212F7" w:rsidRPr="00C72E89" w:rsidRDefault="00A212F7" w:rsidP="008A4212">
            <w:pPr>
              <w:spacing w:before="60" w:after="60" w:line="240" w:lineRule="auto"/>
              <w:rPr>
                <w:rFonts w:cs="Narkisim"/>
                <w:sz w:val="24"/>
                <w:rtl/>
              </w:rPr>
            </w:pPr>
            <w:r w:rsidRPr="00C72E89">
              <w:rPr>
                <w:rFonts w:cs="Narkisim"/>
                <w:sz w:val="24"/>
                <w:rtl/>
              </w:rPr>
              <w:t>"</w:t>
            </w:r>
            <w:r w:rsidRPr="00C72E89">
              <w:rPr>
                <w:rFonts w:cs="Narkisim" w:hint="eastAsia"/>
                <w:sz w:val="24"/>
                <w:rtl/>
              </w:rPr>
              <w:t>השר</w:t>
            </w:r>
            <w:r w:rsidRPr="00C72E89">
              <w:rPr>
                <w:rFonts w:cs="Narkisim"/>
                <w:sz w:val="24"/>
                <w:rtl/>
              </w:rPr>
              <w:t xml:space="preserve">" – </w:t>
            </w:r>
            <w:r w:rsidRPr="00C72E89">
              <w:rPr>
                <w:rFonts w:cs="Narkisim" w:hint="eastAsia"/>
                <w:sz w:val="24"/>
                <w:rtl/>
              </w:rPr>
              <w:t>שר</w:t>
            </w:r>
            <w:r w:rsidRPr="00C72E89">
              <w:rPr>
                <w:rFonts w:cs="Narkisim"/>
                <w:sz w:val="24"/>
                <w:rtl/>
              </w:rPr>
              <w:t xml:space="preserve"> </w:t>
            </w:r>
            <w:r w:rsidRPr="00C72E89">
              <w:rPr>
                <w:rFonts w:cs="Narkisim" w:hint="eastAsia"/>
                <w:sz w:val="24"/>
                <w:rtl/>
              </w:rPr>
              <w:t>המשפטים</w:t>
            </w:r>
            <w:r w:rsidRPr="00C72E89">
              <w:rPr>
                <w:rFonts w:cs="Narkisim"/>
                <w:sz w:val="24"/>
                <w:rtl/>
              </w:rPr>
              <w:t>.</w:t>
            </w:r>
          </w:p>
        </w:tc>
      </w:tr>
    </w:tbl>
    <w:p w:rsidR="00BC2CDD" w:rsidRDefault="004C176E" w:rsidP="0077660E">
      <w:pPr>
        <w:pStyle w:val="Hesber1st"/>
        <w:spacing w:before="120" w:after="120"/>
        <w:rPr>
          <w:color w:val="auto"/>
          <w:sz w:val="24"/>
          <w:szCs w:val="24"/>
          <w:rtl/>
        </w:rPr>
      </w:pPr>
      <w:r w:rsidRPr="00D13B2D">
        <w:rPr>
          <w:rFonts w:hint="cs"/>
          <w:color w:val="auto"/>
          <w:sz w:val="24"/>
          <w:szCs w:val="24"/>
          <w:u w:val="single"/>
          <w:rtl/>
        </w:rPr>
        <w:t>"ערכאה"</w:t>
      </w:r>
      <w:r>
        <w:rPr>
          <w:rFonts w:hint="cs"/>
          <w:color w:val="auto"/>
          <w:sz w:val="24"/>
          <w:szCs w:val="24"/>
          <w:rtl/>
        </w:rPr>
        <w:t xml:space="preserve"> </w:t>
      </w:r>
      <w:r>
        <w:rPr>
          <w:color w:val="auto"/>
          <w:sz w:val="24"/>
          <w:szCs w:val="24"/>
          <w:rtl/>
        </w:rPr>
        <w:t>–</w:t>
      </w:r>
      <w:r>
        <w:rPr>
          <w:rFonts w:hint="cs"/>
          <w:color w:val="auto"/>
          <w:sz w:val="24"/>
          <w:szCs w:val="24"/>
          <w:rtl/>
        </w:rPr>
        <w:t xml:space="preserve"> ה</w:t>
      </w:r>
      <w:r w:rsidR="00BC2CDD" w:rsidRPr="001D675A">
        <w:rPr>
          <w:rFonts w:hint="eastAsia"/>
          <w:color w:val="auto"/>
          <w:sz w:val="24"/>
          <w:szCs w:val="24"/>
          <w:rtl/>
        </w:rPr>
        <w:t>סעיף</w:t>
      </w:r>
      <w:r w:rsidR="00BC2CDD" w:rsidRPr="001D675A">
        <w:rPr>
          <w:color w:val="auto"/>
          <w:sz w:val="24"/>
          <w:szCs w:val="24"/>
          <w:rtl/>
        </w:rPr>
        <w:t xml:space="preserve"> </w:t>
      </w:r>
      <w:r>
        <w:rPr>
          <w:rFonts w:hint="cs"/>
          <w:color w:val="auto"/>
          <w:sz w:val="24"/>
          <w:szCs w:val="24"/>
          <w:rtl/>
        </w:rPr>
        <w:t>המוצע מגדיר באופן מאוד רחב את המונח "ערכאה", וכולל בתוכו את כל הגורמים שבפניהם מתנהל הליך משפט או מעין משפטי</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שהוקם</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ועדת</w:t>
      </w:r>
      <w:r w:rsidR="00BC2CDD" w:rsidRPr="001D675A">
        <w:rPr>
          <w:color w:val="auto"/>
          <w:sz w:val="24"/>
          <w:szCs w:val="24"/>
          <w:rtl/>
        </w:rPr>
        <w:t xml:space="preserve"> </w:t>
      </w:r>
      <w:r w:rsidR="00BC2CDD" w:rsidRPr="001D675A">
        <w:rPr>
          <w:rFonts w:hint="eastAsia"/>
          <w:color w:val="auto"/>
          <w:sz w:val="24"/>
          <w:szCs w:val="24"/>
          <w:rtl/>
        </w:rPr>
        <w:t>ערר</w:t>
      </w:r>
      <w:r w:rsidR="00BC2CDD" w:rsidRPr="001D675A">
        <w:rPr>
          <w:color w:val="auto"/>
          <w:sz w:val="24"/>
          <w:szCs w:val="24"/>
          <w:rtl/>
        </w:rPr>
        <w:t xml:space="preserve">, </w:t>
      </w:r>
      <w:r w:rsidR="00BC2CDD" w:rsidRPr="001D675A">
        <w:rPr>
          <w:rFonts w:hint="eastAsia"/>
          <w:color w:val="auto"/>
          <w:sz w:val="24"/>
          <w:szCs w:val="24"/>
          <w:rtl/>
        </w:rPr>
        <w:t>בורר</w:t>
      </w:r>
      <w:r w:rsidR="00BC2CDD" w:rsidRPr="001D675A">
        <w:rPr>
          <w:color w:val="auto"/>
          <w:sz w:val="24"/>
          <w:szCs w:val="24"/>
          <w:rtl/>
        </w:rPr>
        <w:t xml:space="preserve">, </w:t>
      </w:r>
      <w:r w:rsidR="00BC2CDD" w:rsidRPr="001D675A">
        <w:rPr>
          <w:rFonts w:hint="eastAsia"/>
          <w:color w:val="auto"/>
          <w:sz w:val="24"/>
          <w:szCs w:val="24"/>
          <w:rtl/>
        </w:rPr>
        <w:t>מגשר</w:t>
      </w:r>
      <w:r w:rsidR="00BC2CDD" w:rsidRPr="001D675A">
        <w:rPr>
          <w:color w:val="auto"/>
          <w:sz w:val="24"/>
          <w:szCs w:val="24"/>
          <w:rtl/>
        </w:rPr>
        <w:t xml:space="preserve">, </w:t>
      </w:r>
      <w:r w:rsidR="00BC2CDD" w:rsidRPr="001D675A">
        <w:rPr>
          <w:rFonts w:hint="eastAsia"/>
          <w:color w:val="auto"/>
          <w:sz w:val="24"/>
          <w:szCs w:val="24"/>
          <w:rtl/>
        </w:rPr>
        <w:t>גוף</w:t>
      </w:r>
      <w:r w:rsidR="00BC2CDD" w:rsidRPr="001D675A">
        <w:rPr>
          <w:color w:val="auto"/>
          <w:sz w:val="24"/>
          <w:szCs w:val="24"/>
          <w:rtl/>
        </w:rPr>
        <w:t xml:space="preserve"> </w:t>
      </w:r>
      <w:r w:rsidR="00BC2CDD" w:rsidRPr="001D675A">
        <w:rPr>
          <w:rFonts w:hint="eastAsia"/>
          <w:color w:val="auto"/>
          <w:sz w:val="24"/>
          <w:szCs w:val="24"/>
          <w:rtl/>
        </w:rPr>
        <w:t>שלפניו</w:t>
      </w:r>
      <w:r w:rsidR="00BC2CDD" w:rsidRPr="001D675A">
        <w:rPr>
          <w:color w:val="auto"/>
          <w:sz w:val="24"/>
          <w:szCs w:val="24"/>
          <w:rtl/>
        </w:rPr>
        <w:t xml:space="preserve"> </w:t>
      </w:r>
      <w:r w:rsidR="00BC2CDD" w:rsidRPr="001D675A">
        <w:rPr>
          <w:rFonts w:hint="eastAsia"/>
          <w:color w:val="auto"/>
          <w:sz w:val="24"/>
          <w:szCs w:val="24"/>
          <w:rtl/>
        </w:rPr>
        <w:t>מתנהל</w:t>
      </w:r>
      <w:r w:rsidR="00BC2CDD" w:rsidRPr="001D675A">
        <w:rPr>
          <w:color w:val="auto"/>
          <w:sz w:val="24"/>
          <w:szCs w:val="24"/>
          <w:rtl/>
        </w:rPr>
        <w:t xml:space="preserve"> </w:t>
      </w:r>
      <w:r w:rsidR="00BC2CDD" w:rsidRPr="001D675A">
        <w:rPr>
          <w:rFonts w:hint="eastAsia"/>
          <w:color w:val="auto"/>
          <w:sz w:val="24"/>
          <w:szCs w:val="24"/>
          <w:rtl/>
        </w:rPr>
        <w:t>הליך</w:t>
      </w:r>
      <w:r w:rsidR="00BC2CDD" w:rsidRPr="001D675A">
        <w:rPr>
          <w:color w:val="auto"/>
          <w:sz w:val="24"/>
          <w:szCs w:val="24"/>
          <w:rtl/>
        </w:rPr>
        <w:t xml:space="preserve"> </w:t>
      </w:r>
      <w:r w:rsidR="00BC2CDD" w:rsidRPr="001D675A">
        <w:rPr>
          <w:rFonts w:hint="eastAsia"/>
          <w:color w:val="auto"/>
          <w:sz w:val="24"/>
          <w:szCs w:val="24"/>
          <w:rtl/>
        </w:rPr>
        <w:t>משמעתי</w:t>
      </w:r>
      <w:r w:rsidR="00BC2CDD" w:rsidRPr="001D675A">
        <w:rPr>
          <w:color w:val="auto"/>
          <w:sz w:val="24"/>
          <w:szCs w:val="24"/>
          <w:rtl/>
        </w:rPr>
        <w:t xml:space="preserve"> </w:t>
      </w:r>
      <w:r w:rsidR="00BC2CDD" w:rsidRPr="001D675A">
        <w:rPr>
          <w:rFonts w:hint="eastAsia"/>
          <w:color w:val="auto"/>
          <w:sz w:val="24"/>
          <w:szCs w:val="24"/>
          <w:rtl/>
        </w:rPr>
        <w:t>על</w:t>
      </w:r>
      <w:r w:rsidR="00BC2CDD" w:rsidRPr="001D675A">
        <w:rPr>
          <w:color w:val="auto"/>
          <w:sz w:val="24"/>
          <w:szCs w:val="24"/>
          <w:rtl/>
        </w:rPr>
        <w:t xml:space="preserve"> </w:t>
      </w:r>
      <w:r w:rsidR="00BC2CDD" w:rsidRPr="001D675A">
        <w:rPr>
          <w:rFonts w:hint="eastAsia"/>
          <w:color w:val="auto"/>
          <w:sz w:val="24"/>
          <w:szCs w:val="24"/>
          <w:rtl/>
        </w:rPr>
        <w:t>פי</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וכל</w:t>
      </w:r>
      <w:r w:rsidR="00BC2CDD" w:rsidRPr="001D675A">
        <w:rPr>
          <w:color w:val="auto"/>
          <w:sz w:val="24"/>
          <w:szCs w:val="24"/>
          <w:rtl/>
        </w:rPr>
        <w:t xml:space="preserve"> </w:t>
      </w:r>
      <w:r w:rsidR="00BC2CDD" w:rsidRPr="001D675A">
        <w:rPr>
          <w:rFonts w:hint="eastAsia"/>
          <w:color w:val="auto"/>
          <w:sz w:val="24"/>
          <w:szCs w:val="24"/>
          <w:rtl/>
        </w:rPr>
        <w:t>רשות</w:t>
      </w:r>
      <w:r w:rsidR="00BC2CDD" w:rsidRPr="001D675A">
        <w:rPr>
          <w:color w:val="auto"/>
          <w:sz w:val="24"/>
          <w:szCs w:val="24"/>
          <w:rtl/>
        </w:rPr>
        <w:t xml:space="preserve"> </w:t>
      </w:r>
      <w:r w:rsidR="00BC2CDD" w:rsidRPr="001D675A">
        <w:rPr>
          <w:rFonts w:hint="eastAsia"/>
          <w:color w:val="auto"/>
          <w:sz w:val="24"/>
          <w:szCs w:val="24"/>
          <w:rtl/>
        </w:rPr>
        <w:t>המפעילה</w:t>
      </w:r>
      <w:r w:rsidR="00BC2CDD" w:rsidRPr="001D675A">
        <w:rPr>
          <w:color w:val="auto"/>
          <w:sz w:val="24"/>
          <w:szCs w:val="24"/>
          <w:rtl/>
        </w:rPr>
        <w:t xml:space="preserve"> </w:t>
      </w:r>
      <w:r w:rsidR="00BC2CDD" w:rsidRPr="001D675A">
        <w:rPr>
          <w:rFonts w:hint="eastAsia"/>
          <w:color w:val="auto"/>
          <w:sz w:val="24"/>
          <w:szCs w:val="24"/>
          <w:rtl/>
        </w:rPr>
        <w:t>סמכות</w:t>
      </w:r>
      <w:r w:rsidR="00BC2CDD" w:rsidRPr="001D675A">
        <w:rPr>
          <w:color w:val="auto"/>
          <w:sz w:val="24"/>
          <w:szCs w:val="24"/>
          <w:rtl/>
        </w:rPr>
        <w:t xml:space="preserve"> </w:t>
      </w:r>
      <w:r w:rsidR="00BC2CDD" w:rsidRPr="001D675A">
        <w:rPr>
          <w:rFonts w:hint="eastAsia"/>
          <w:color w:val="auto"/>
          <w:sz w:val="24"/>
          <w:szCs w:val="24"/>
          <w:rtl/>
        </w:rPr>
        <w:t>שפיטה</w:t>
      </w:r>
      <w:r w:rsidR="00BC2CDD" w:rsidRPr="001D675A">
        <w:rPr>
          <w:color w:val="auto"/>
          <w:sz w:val="24"/>
          <w:szCs w:val="24"/>
          <w:rtl/>
        </w:rPr>
        <w:t xml:space="preserve">, </w:t>
      </w:r>
      <w:r w:rsidR="00BC2CDD" w:rsidRPr="001D675A">
        <w:rPr>
          <w:rFonts w:hint="eastAsia"/>
          <w:color w:val="auto"/>
          <w:sz w:val="24"/>
          <w:szCs w:val="24"/>
          <w:rtl/>
        </w:rPr>
        <w:t>למעט</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דין</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r w:rsidR="00BC2CDD" w:rsidRPr="001D675A">
        <w:rPr>
          <w:rFonts w:hint="eastAsia"/>
          <w:color w:val="auto"/>
          <w:sz w:val="24"/>
          <w:szCs w:val="24"/>
          <w:rtl/>
        </w:rPr>
        <w:t>או</w:t>
      </w:r>
      <w:r w:rsidR="00BC2CDD" w:rsidRPr="001D675A">
        <w:rPr>
          <w:color w:val="auto"/>
          <w:sz w:val="24"/>
          <w:szCs w:val="24"/>
          <w:rtl/>
        </w:rPr>
        <w:t xml:space="preserve"> </w:t>
      </w:r>
      <w:r w:rsidR="00BC2CDD" w:rsidRPr="001D675A">
        <w:rPr>
          <w:rFonts w:hint="eastAsia"/>
          <w:color w:val="auto"/>
          <w:sz w:val="24"/>
          <w:szCs w:val="24"/>
          <w:rtl/>
        </w:rPr>
        <w:t>בית</w:t>
      </w:r>
      <w:r w:rsidR="00BC2CDD" w:rsidRPr="001D675A">
        <w:rPr>
          <w:color w:val="auto"/>
          <w:sz w:val="24"/>
          <w:szCs w:val="24"/>
          <w:rtl/>
        </w:rPr>
        <w:t xml:space="preserve"> </w:t>
      </w:r>
      <w:r w:rsidR="00BC2CDD" w:rsidRPr="001D675A">
        <w:rPr>
          <w:rFonts w:hint="eastAsia"/>
          <w:color w:val="auto"/>
          <w:sz w:val="24"/>
          <w:szCs w:val="24"/>
          <w:rtl/>
        </w:rPr>
        <w:t>משפט</w:t>
      </w:r>
      <w:r w:rsidR="00BC2CDD" w:rsidRPr="001D675A">
        <w:rPr>
          <w:color w:val="auto"/>
          <w:sz w:val="24"/>
          <w:szCs w:val="24"/>
          <w:rtl/>
        </w:rPr>
        <w:t xml:space="preserve"> </w:t>
      </w:r>
      <w:r w:rsidR="00BC2CDD" w:rsidRPr="001D675A">
        <w:rPr>
          <w:rFonts w:hint="eastAsia"/>
          <w:color w:val="auto"/>
          <w:sz w:val="24"/>
          <w:szCs w:val="24"/>
          <w:rtl/>
        </w:rPr>
        <w:t>צבאי</w:t>
      </w:r>
      <w:r w:rsidR="00BC2CDD" w:rsidRPr="001D675A">
        <w:rPr>
          <w:color w:val="auto"/>
          <w:sz w:val="24"/>
          <w:szCs w:val="24"/>
          <w:rtl/>
        </w:rPr>
        <w:t xml:space="preserve">. </w:t>
      </w:r>
    </w:p>
    <w:p w:rsidR="00BC2CDD" w:rsidRPr="001D675A" w:rsidRDefault="00BC2CDD" w:rsidP="0077660E">
      <w:pPr>
        <w:pStyle w:val="Hesber"/>
        <w:ind w:firstLine="0"/>
        <w:rPr>
          <w:color w:val="auto"/>
          <w:sz w:val="24"/>
          <w:szCs w:val="24"/>
          <w:rtl/>
        </w:rPr>
      </w:pPr>
      <w:r w:rsidRPr="00D13B2D">
        <w:rPr>
          <w:color w:val="auto"/>
          <w:sz w:val="24"/>
          <w:szCs w:val="24"/>
          <w:u w:val="single"/>
          <w:rtl/>
        </w:rPr>
        <w:t>"</w:t>
      </w:r>
      <w:r w:rsidRPr="00D13B2D">
        <w:rPr>
          <w:rFonts w:hint="eastAsia"/>
          <w:color w:val="auto"/>
          <w:sz w:val="24"/>
          <w:szCs w:val="24"/>
          <w:u w:val="single"/>
          <w:rtl/>
        </w:rPr>
        <w:t>מייצג</w:t>
      </w:r>
      <w:r w:rsidRPr="00D13B2D">
        <w:rPr>
          <w:color w:val="auto"/>
          <w:sz w:val="24"/>
          <w:szCs w:val="24"/>
          <w:u w:val="single"/>
          <w:rtl/>
        </w:rPr>
        <w:t xml:space="preserve"> </w:t>
      </w:r>
      <w:r w:rsidRPr="00D13B2D">
        <w:rPr>
          <w:rFonts w:hint="eastAsia"/>
          <w:color w:val="auto"/>
          <w:sz w:val="24"/>
          <w:szCs w:val="24"/>
          <w:u w:val="single"/>
          <w:rtl/>
        </w:rPr>
        <w:t>המדינה</w:t>
      </w:r>
      <w:r w:rsidRPr="00D13B2D">
        <w:rPr>
          <w:color w:val="auto"/>
          <w:sz w:val="24"/>
          <w:szCs w:val="24"/>
          <w:u w:val="single"/>
          <w:rtl/>
        </w:rPr>
        <w:t xml:space="preserve"> </w:t>
      </w:r>
      <w:r w:rsidRPr="00D13B2D">
        <w:rPr>
          <w:rFonts w:hint="eastAsia"/>
          <w:color w:val="auto"/>
          <w:sz w:val="24"/>
          <w:szCs w:val="24"/>
          <w:u w:val="single"/>
          <w:rtl/>
        </w:rPr>
        <w:t>בערכאות</w:t>
      </w:r>
      <w:r w:rsidRPr="00D13B2D">
        <w:rPr>
          <w:color w:val="auto"/>
          <w:sz w:val="24"/>
          <w:szCs w:val="24"/>
          <w:u w:val="single"/>
          <w:rtl/>
        </w:rPr>
        <w:t>"</w:t>
      </w:r>
      <w:r w:rsidRPr="001D675A">
        <w:rPr>
          <w:color w:val="auto"/>
          <w:sz w:val="24"/>
          <w:szCs w:val="24"/>
          <w:rtl/>
        </w:rPr>
        <w:t xml:space="preserve"> </w:t>
      </w:r>
      <w:r w:rsidR="004C176E">
        <w:rPr>
          <w:color w:val="auto"/>
          <w:sz w:val="24"/>
          <w:szCs w:val="24"/>
          <w:rtl/>
        </w:rPr>
        <w:t>–</w:t>
      </w:r>
      <w:r w:rsidR="004C176E">
        <w:rPr>
          <w:rFonts w:hint="cs"/>
          <w:color w:val="auto"/>
          <w:sz w:val="24"/>
          <w:szCs w:val="24"/>
          <w:rtl/>
        </w:rPr>
        <w:t xml:space="preserve"> מוצע להגדיר מיהו "מייצג המדינה בערכאות" שלגביו יחולו הוראות </w:t>
      </w:r>
      <w:r w:rsidR="004C176E">
        <w:rPr>
          <w:rFonts w:hint="cs"/>
          <w:color w:val="auto"/>
          <w:sz w:val="24"/>
          <w:szCs w:val="24"/>
          <w:rtl/>
        </w:rPr>
        <w:lastRenderedPageBreak/>
        <w:t xml:space="preserve">החוק. על פי המוצע, המונח יכלול את כל </w:t>
      </w:r>
      <w:r w:rsidRPr="001D675A">
        <w:rPr>
          <w:rFonts w:hint="eastAsia"/>
          <w:color w:val="auto"/>
          <w:sz w:val="24"/>
          <w:szCs w:val="24"/>
          <w:rtl/>
        </w:rPr>
        <w:t>בעלי</w:t>
      </w:r>
      <w:r w:rsidRPr="001D675A">
        <w:rPr>
          <w:color w:val="auto"/>
          <w:sz w:val="24"/>
          <w:szCs w:val="24"/>
          <w:rtl/>
        </w:rPr>
        <w:t xml:space="preserve"> </w:t>
      </w:r>
      <w:r w:rsidRPr="001D675A">
        <w:rPr>
          <w:rFonts w:hint="eastAsia"/>
          <w:color w:val="auto"/>
          <w:sz w:val="24"/>
          <w:szCs w:val="24"/>
          <w:rtl/>
        </w:rPr>
        <w:t>התפקידים</w:t>
      </w:r>
      <w:r w:rsidRPr="001D675A">
        <w:rPr>
          <w:color w:val="auto"/>
          <w:sz w:val="24"/>
          <w:szCs w:val="24"/>
          <w:rtl/>
        </w:rPr>
        <w:t xml:space="preserve"> </w:t>
      </w:r>
      <w:r w:rsidR="004C176E">
        <w:rPr>
          <w:rFonts w:hint="cs"/>
          <w:color w:val="auto"/>
          <w:sz w:val="24"/>
          <w:szCs w:val="24"/>
          <w:rtl/>
        </w:rPr>
        <w:t>הבאים</w:t>
      </w:r>
      <w:r w:rsidRPr="001D675A">
        <w:rPr>
          <w:color w:val="auto"/>
          <w:sz w:val="24"/>
          <w:szCs w:val="24"/>
          <w:rtl/>
        </w:rPr>
        <w:t>:</w:t>
      </w:r>
    </w:p>
    <w:p w:rsidR="00BC2CDD" w:rsidRDefault="00BC2CDD" w:rsidP="0077660E">
      <w:pPr>
        <w:pStyle w:val="Hesberright"/>
        <w:numPr>
          <w:ilvl w:val="0"/>
          <w:numId w:val="33"/>
        </w:numPr>
        <w:spacing w:before="68"/>
        <w:rPr>
          <w:color w:val="auto"/>
          <w:sz w:val="24"/>
          <w:szCs w:val="24"/>
          <w:rtl/>
        </w:rPr>
      </w:pPr>
      <w:r w:rsidRPr="001D675A">
        <w:rPr>
          <w:rFonts w:hint="eastAsia"/>
          <w:color w:val="auto"/>
          <w:sz w:val="24"/>
          <w:szCs w:val="24"/>
          <w:rtl/>
        </w:rPr>
        <w:t>מי</w:t>
      </w:r>
      <w:r w:rsidRPr="001D675A">
        <w:rPr>
          <w:color w:val="auto"/>
          <w:sz w:val="24"/>
          <w:szCs w:val="24"/>
          <w:rtl/>
        </w:rPr>
        <w:t xml:space="preserve"> </w:t>
      </w:r>
      <w:r w:rsidRPr="001D675A">
        <w:rPr>
          <w:rFonts w:hint="eastAsia"/>
          <w:color w:val="auto"/>
          <w:sz w:val="24"/>
          <w:szCs w:val="24"/>
          <w:rtl/>
        </w:rPr>
        <w:t>שמייצג</w:t>
      </w:r>
      <w:r w:rsidRPr="001D675A">
        <w:rPr>
          <w:color w:val="auto"/>
          <w:sz w:val="24"/>
          <w:szCs w:val="24"/>
          <w:rtl/>
        </w:rPr>
        <w:t xml:space="preserve"> </w:t>
      </w:r>
      <w:r w:rsidRPr="001D675A">
        <w:rPr>
          <w:rFonts w:hint="eastAsia"/>
          <w:color w:val="auto"/>
          <w:sz w:val="24"/>
          <w:szCs w:val="24"/>
          <w:rtl/>
        </w:rPr>
        <w:t>את</w:t>
      </w:r>
      <w:r w:rsidRPr="001D675A">
        <w:rPr>
          <w:color w:val="auto"/>
          <w:sz w:val="24"/>
          <w:szCs w:val="24"/>
          <w:rtl/>
        </w:rPr>
        <w:t xml:space="preserve"> </w:t>
      </w:r>
      <w:r w:rsidRPr="001D675A">
        <w:rPr>
          <w:rFonts w:hint="eastAsia"/>
          <w:color w:val="auto"/>
          <w:sz w:val="24"/>
          <w:szCs w:val="24"/>
          <w:rtl/>
        </w:rPr>
        <w:t>המדינה</w:t>
      </w:r>
      <w:r w:rsidRPr="001D675A">
        <w:rPr>
          <w:color w:val="auto"/>
          <w:sz w:val="24"/>
          <w:szCs w:val="24"/>
          <w:rtl/>
        </w:rPr>
        <w:t xml:space="preserve"> </w:t>
      </w:r>
      <w:r w:rsidRPr="001D675A">
        <w:rPr>
          <w:rFonts w:hint="eastAsia"/>
          <w:color w:val="auto"/>
          <w:sz w:val="24"/>
          <w:szCs w:val="24"/>
          <w:rtl/>
        </w:rPr>
        <w:t>לפי</w:t>
      </w:r>
      <w:r w:rsidRPr="001D675A">
        <w:rPr>
          <w:color w:val="auto"/>
          <w:sz w:val="24"/>
          <w:szCs w:val="24"/>
          <w:rtl/>
        </w:rPr>
        <w:t xml:space="preserve"> </w:t>
      </w:r>
      <w:r w:rsidRPr="001D675A">
        <w:rPr>
          <w:rFonts w:hint="eastAsia"/>
          <w:color w:val="auto"/>
          <w:sz w:val="24"/>
          <w:szCs w:val="24"/>
          <w:rtl/>
        </w:rPr>
        <w:t>דין</w:t>
      </w:r>
      <w:r w:rsidRPr="001D675A">
        <w:rPr>
          <w:color w:val="auto"/>
          <w:sz w:val="24"/>
          <w:szCs w:val="24"/>
          <w:rtl/>
        </w:rPr>
        <w:t xml:space="preserve">, </w:t>
      </w:r>
      <w:r w:rsidRPr="001D675A">
        <w:rPr>
          <w:rFonts w:hint="eastAsia"/>
          <w:color w:val="auto"/>
          <w:sz w:val="24"/>
          <w:szCs w:val="24"/>
          <w:rtl/>
        </w:rPr>
        <w:t>בהליך</w:t>
      </w:r>
      <w:r w:rsidRPr="001D675A">
        <w:rPr>
          <w:color w:val="auto"/>
          <w:sz w:val="24"/>
          <w:szCs w:val="24"/>
          <w:rtl/>
        </w:rPr>
        <w:t xml:space="preserve"> </w:t>
      </w:r>
      <w:r w:rsidRPr="001D675A">
        <w:rPr>
          <w:rFonts w:hint="eastAsia"/>
          <w:color w:val="auto"/>
          <w:sz w:val="24"/>
          <w:szCs w:val="24"/>
          <w:rtl/>
        </w:rPr>
        <w:t>המתברר</w:t>
      </w:r>
      <w:r w:rsidRPr="001D675A">
        <w:rPr>
          <w:color w:val="auto"/>
          <w:sz w:val="24"/>
          <w:szCs w:val="24"/>
          <w:rtl/>
        </w:rPr>
        <w:t xml:space="preserve"> </w:t>
      </w:r>
      <w:r w:rsidRPr="001D675A">
        <w:rPr>
          <w:rFonts w:hint="eastAsia"/>
          <w:color w:val="auto"/>
          <w:sz w:val="24"/>
          <w:szCs w:val="24"/>
          <w:rtl/>
        </w:rPr>
        <w:t>בערכאות</w:t>
      </w:r>
      <w:r w:rsidR="00C827EE">
        <w:rPr>
          <w:rFonts w:hint="cs"/>
          <w:color w:val="auto"/>
          <w:sz w:val="24"/>
          <w:szCs w:val="24"/>
          <w:rtl/>
        </w:rPr>
        <w:t>.</w:t>
      </w:r>
    </w:p>
    <w:p w:rsidR="0099156A" w:rsidRDefault="00BC2CDD" w:rsidP="0077660E">
      <w:pPr>
        <w:pStyle w:val="Hesberright"/>
        <w:numPr>
          <w:ilvl w:val="0"/>
          <w:numId w:val="33"/>
        </w:numPr>
        <w:spacing w:before="68"/>
        <w:rPr>
          <w:color w:val="auto"/>
          <w:sz w:val="24"/>
          <w:szCs w:val="24"/>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שמייצג</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כל</w:t>
      </w:r>
      <w:r w:rsidRPr="004C176E">
        <w:rPr>
          <w:color w:val="auto"/>
          <w:sz w:val="24"/>
          <w:szCs w:val="24"/>
          <w:rtl/>
        </w:rPr>
        <w:t xml:space="preserve"> </w:t>
      </w:r>
      <w:r w:rsidRPr="004C176E">
        <w:rPr>
          <w:rFonts w:hint="eastAsia"/>
          <w:color w:val="auto"/>
          <w:sz w:val="24"/>
          <w:szCs w:val="24"/>
          <w:rtl/>
        </w:rPr>
        <w:t>דין</w:t>
      </w:r>
      <w:r w:rsidRPr="004C176E">
        <w:rPr>
          <w:color w:val="auto"/>
          <w:sz w:val="24"/>
          <w:szCs w:val="24"/>
          <w:rtl/>
        </w:rPr>
        <w:t xml:space="preserve"> </w:t>
      </w:r>
      <w:r w:rsidRPr="004C176E">
        <w:rPr>
          <w:rFonts w:hint="eastAsia"/>
          <w:color w:val="auto"/>
          <w:sz w:val="24"/>
          <w:szCs w:val="24"/>
          <w:rtl/>
        </w:rPr>
        <w:t>רשות</w:t>
      </w:r>
      <w:r w:rsidRPr="004C176E">
        <w:rPr>
          <w:color w:val="auto"/>
          <w:sz w:val="24"/>
          <w:szCs w:val="24"/>
          <w:rtl/>
        </w:rPr>
        <w:t xml:space="preserve"> </w:t>
      </w:r>
      <w:r w:rsidRPr="004C176E">
        <w:rPr>
          <w:rFonts w:hint="eastAsia"/>
          <w:color w:val="auto"/>
          <w:sz w:val="24"/>
          <w:szCs w:val="24"/>
          <w:rtl/>
        </w:rPr>
        <w:t>ציבורית</w:t>
      </w:r>
      <w:r w:rsidRPr="004C176E">
        <w:rPr>
          <w:color w:val="auto"/>
          <w:sz w:val="24"/>
          <w:szCs w:val="24"/>
          <w:rtl/>
        </w:rPr>
        <w:t xml:space="preserve"> </w:t>
      </w:r>
      <w:r w:rsidRPr="004C176E">
        <w:rPr>
          <w:rFonts w:hint="eastAsia"/>
          <w:color w:val="auto"/>
          <w:sz w:val="24"/>
          <w:szCs w:val="24"/>
          <w:rtl/>
        </w:rPr>
        <w:t>שאינה</w:t>
      </w:r>
      <w:r w:rsidRPr="004C176E">
        <w:rPr>
          <w:color w:val="auto"/>
          <w:sz w:val="24"/>
          <w:szCs w:val="24"/>
          <w:rtl/>
        </w:rPr>
        <w:t xml:space="preserve"> </w:t>
      </w:r>
      <w:r w:rsidRPr="004C176E">
        <w:rPr>
          <w:rFonts w:hint="eastAsia"/>
          <w:color w:val="auto"/>
          <w:sz w:val="24"/>
          <w:szCs w:val="24"/>
          <w:rtl/>
        </w:rPr>
        <w:t>המדינה</w:t>
      </w:r>
      <w:r w:rsidRPr="004C176E">
        <w:rPr>
          <w:color w:val="auto"/>
          <w:sz w:val="24"/>
          <w:szCs w:val="24"/>
          <w:rtl/>
        </w:rPr>
        <w:t xml:space="preserve"> </w:t>
      </w:r>
      <w:r w:rsidRPr="004C176E">
        <w:rPr>
          <w:rFonts w:hint="eastAsia"/>
          <w:color w:val="auto"/>
          <w:sz w:val="24"/>
          <w:szCs w:val="24"/>
          <w:rtl/>
        </w:rPr>
        <w:t>בהליך</w:t>
      </w:r>
      <w:r w:rsidRPr="004C176E">
        <w:rPr>
          <w:color w:val="auto"/>
          <w:sz w:val="24"/>
          <w:szCs w:val="24"/>
          <w:rtl/>
        </w:rPr>
        <w:t xml:space="preserve"> </w:t>
      </w:r>
      <w:r w:rsidRPr="004C176E">
        <w:rPr>
          <w:rFonts w:hint="eastAsia"/>
          <w:color w:val="auto"/>
          <w:sz w:val="24"/>
          <w:szCs w:val="24"/>
          <w:rtl/>
        </w:rPr>
        <w:t>המתברר</w:t>
      </w:r>
      <w:r w:rsidRPr="004C176E">
        <w:rPr>
          <w:color w:val="auto"/>
          <w:sz w:val="24"/>
          <w:szCs w:val="24"/>
          <w:rtl/>
        </w:rPr>
        <w:t xml:space="preserve"> </w:t>
      </w:r>
      <w:r w:rsidRPr="004C176E">
        <w:rPr>
          <w:rFonts w:hint="eastAsia"/>
          <w:color w:val="auto"/>
          <w:sz w:val="24"/>
          <w:szCs w:val="24"/>
          <w:rtl/>
        </w:rPr>
        <w:t>בערכאות</w:t>
      </w:r>
      <w:r w:rsidRPr="004C176E">
        <w:rPr>
          <w:color w:val="auto"/>
          <w:sz w:val="24"/>
          <w:szCs w:val="24"/>
          <w:rtl/>
        </w:rPr>
        <w:t xml:space="preserve"> </w:t>
      </w:r>
      <w:r w:rsidRPr="004C176E">
        <w:rPr>
          <w:rFonts w:hint="eastAsia"/>
          <w:color w:val="auto"/>
          <w:sz w:val="24"/>
          <w:szCs w:val="24"/>
          <w:rtl/>
        </w:rPr>
        <w:t>והוסמך</w:t>
      </w:r>
      <w:r w:rsidRPr="004C176E">
        <w:rPr>
          <w:color w:val="auto"/>
          <w:sz w:val="24"/>
          <w:szCs w:val="24"/>
          <w:rtl/>
        </w:rPr>
        <w:t xml:space="preserve"> </w:t>
      </w:r>
      <w:r w:rsidRPr="004C176E">
        <w:rPr>
          <w:rFonts w:hint="eastAsia"/>
          <w:color w:val="auto"/>
          <w:sz w:val="24"/>
          <w:szCs w:val="24"/>
          <w:rtl/>
        </w:rPr>
        <w:t>לכך</w:t>
      </w:r>
      <w:r w:rsidRPr="004C176E">
        <w:rPr>
          <w:color w:val="auto"/>
          <w:sz w:val="24"/>
          <w:szCs w:val="24"/>
          <w:rtl/>
        </w:rPr>
        <w:t xml:space="preserve"> </w:t>
      </w:r>
      <w:r w:rsidRPr="004C176E">
        <w:rPr>
          <w:rFonts w:hint="eastAsia"/>
          <w:color w:val="auto"/>
          <w:sz w:val="24"/>
          <w:szCs w:val="24"/>
          <w:rtl/>
        </w:rPr>
        <w:t>בידי</w:t>
      </w:r>
      <w:r w:rsidRPr="004C176E">
        <w:rPr>
          <w:color w:val="auto"/>
          <w:sz w:val="24"/>
          <w:szCs w:val="24"/>
          <w:rtl/>
        </w:rPr>
        <w:t xml:space="preserve"> </w:t>
      </w:r>
      <w:r w:rsidRPr="004C176E">
        <w:rPr>
          <w:rFonts w:hint="eastAsia"/>
          <w:color w:val="auto"/>
          <w:sz w:val="24"/>
          <w:szCs w:val="24"/>
          <w:rtl/>
        </w:rPr>
        <w:t>היועץ</w:t>
      </w:r>
      <w:r w:rsidRPr="004C176E">
        <w:rPr>
          <w:color w:val="auto"/>
          <w:sz w:val="24"/>
          <w:szCs w:val="24"/>
          <w:rtl/>
        </w:rPr>
        <w:t xml:space="preserve"> </w:t>
      </w:r>
      <w:r w:rsidRPr="004C176E">
        <w:rPr>
          <w:rFonts w:hint="eastAsia"/>
          <w:color w:val="auto"/>
          <w:sz w:val="24"/>
          <w:szCs w:val="24"/>
          <w:rtl/>
        </w:rPr>
        <w:t>המשפטי</w:t>
      </w:r>
      <w:r w:rsidRPr="004C176E">
        <w:rPr>
          <w:color w:val="auto"/>
          <w:sz w:val="24"/>
          <w:szCs w:val="24"/>
          <w:rtl/>
        </w:rPr>
        <w:t xml:space="preserve"> </w:t>
      </w:r>
      <w:r w:rsidRPr="004C176E">
        <w:rPr>
          <w:rFonts w:hint="eastAsia"/>
          <w:color w:val="auto"/>
          <w:sz w:val="24"/>
          <w:szCs w:val="24"/>
          <w:rtl/>
        </w:rPr>
        <w:t>לממשלה</w:t>
      </w:r>
      <w:r w:rsidRPr="004C176E">
        <w:rPr>
          <w:color w:val="auto"/>
          <w:sz w:val="24"/>
          <w:szCs w:val="24"/>
          <w:rtl/>
        </w:rPr>
        <w:t>.</w:t>
      </w:r>
      <w:r w:rsidR="0099156A">
        <w:rPr>
          <w:rFonts w:hint="cs"/>
          <w:color w:val="auto"/>
          <w:sz w:val="24"/>
          <w:szCs w:val="24"/>
          <w:rtl/>
        </w:rPr>
        <w:t xml:space="preserve"> </w:t>
      </w:r>
    </w:p>
    <w:p w:rsidR="0099156A" w:rsidRPr="0099156A" w:rsidRDefault="00BC2CDD" w:rsidP="0077660E">
      <w:pPr>
        <w:pStyle w:val="Hesberright"/>
        <w:numPr>
          <w:ilvl w:val="0"/>
          <w:numId w:val="33"/>
        </w:numPr>
        <w:spacing w:before="68"/>
        <w:rPr>
          <w:color w:val="auto"/>
          <w:sz w:val="24"/>
          <w:szCs w:val="24"/>
          <w:rtl/>
        </w:rPr>
      </w:pPr>
      <w:r w:rsidRPr="0099156A">
        <w:rPr>
          <w:rFonts w:hint="eastAsia"/>
          <w:color w:val="auto"/>
          <w:sz w:val="24"/>
          <w:szCs w:val="24"/>
          <w:rtl/>
        </w:rPr>
        <w:t>תובע</w:t>
      </w:r>
      <w:r w:rsidRPr="0099156A">
        <w:rPr>
          <w:color w:val="auto"/>
          <w:sz w:val="24"/>
          <w:szCs w:val="24"/>
          <w:rtl/>
        </w:rPr>
        <w:t xml:space="preserve">, </w:t>
      </w:r>
      <w:r w:rsidRPr="0099156A">
        <w:rPr>
          <w:rFonts w:hint="eastAsia"/>
          <w:color w:val="auto"/>
          <w:sz w:val="24"/>
          <w:szCs w:val="24"/>
          <w:rtl/>
        </w:rPr>
        <w:t>כמשמעותו</w:t>
      </w:r>
      <w:r w:rsidRPr="0099156A">
        <w:rPr>
          <w:color w:val="auto"/>
          <w:sz w:val="24"/>
          <w:szCs w:val="24"/>
          <w:rtl/>
        </w:rPr>
        <w:t xml:space="preserve"> </w:t>
      </w:r>
      <w:r w:rsidRPr="0099156A">
        <w:rPr>
          <w:rFonts w:hint="eastAsia"/>
          <w:color w:val="auto"/>
          <w:sz w:val="24"/>
          <w:szCs w:val="24"/>
          <w:rtl/>
        </w:rPr>
        <w:t>בסעיף</w:t>
      </w:r>
      <w:r w:rsidRPr="0099156A">
        <w:rPr>
          <w:color w:val="auto"/>
          <w:sz w:val="24"/>
          <w:szCs w:val="24"/>
          <w:rtl/>
        </w:rPr>
        <w:t xml:space="preserve"> 12 </w:t>
      </w:r>
      <w:r w:rsidRPr="0099156A">
        <w:rPr>
          <w:rFonts w:hint="eastAsia"/>
          <w:color w:val="auto"/>
          <w:sz w:val="24"/>
          <w:szCs w:val="24"/>
          <w:rtl/>
        </w:rPr>
        <w:t>לחוק</w:t>
      </w:r>
      <w:r w:rsidRPr="0099156A">
        <w:rPr>
          <w:color w:val="auto"/>
          <w:sz w:val="24"/>
          <w:szCs w:val="24"/>
          <w:rtl/>
        </w:rPr>
        <w:t xml:space="preserve"> </w:t>
      </w:r>
      <w:r w:rsidRPr="0099156A">
        <w:rPr>
          <w:rFonts w:hint="eastAsia"/>
          <w:color w:val="auto"/>
          <w:sz w:val="24"/>
          <w:szCs w:val="24"/>
          <w:rtl/>
        </w:rPr>
        <w:t>סדר</w:t>
      </w:r>
      <w:r w:rsidRPr="0099156A">
        <w:rPr>
          <w:color w:val="auto"/>
          <w:sz w:val="24"/>
          <w:szCs w:val="24"/>
          <w:rtl/>
        </w:rPr>
        <w:t xml:space="preserve"> </w:t>
      </w:r>
      <w:r w:rsidRPr="0099156A">
        <w:rPr>
          <w:rFonts w:hint="eastAsia"/>
          <w:color w:val="auto"/>
          <w:sz w:val="24"/>
          <w:szCs w:val="24"/>
          <w:rtl/>
        </w:rPr>
        <w:t>הדין</w:t>
      </w:r>
      <w:r w:rsidRPr="0099156A">
        <w:rPr>
          <w:color w:val="auto"/>
          <w:sz w:val="24"/>
          <w:szCs w:val="24"/>
          <w:rtl/>
        </w:rPr>
        <w:t xml:space="preserve"> </w:t>
      </w:r>
      <w:r w:rsidRPr="0099156A">
        <w:rPr>
          <w:rFonts w:hint="eastAsia"/>
          <w:color w:val="auto"/>
          <w:sz w:val="24"/>
          <w:szCs w:val="24"/>
          <w:rtl/>
        </w:rPr>
        <w:t>הפלילי</w:t>
      </w:r>
      <w:r w:rsidRPr="0099156A">
        <w:rPr>
          <w:color w:val="auto"/>
          <w:sz w:val="24"/>
          <w:szCs w:val="24"/>
          <w:rtl/>
        </w:rPr>
        <w:t xml:space="preserve"> [</w:t>
      </w:r>
      <w:r w:rsidRPr="0099156A">
        <w:rPr>
          <w:rFonts w:hint="eastAsia"/>
          <w:color w:val="auto"/>
          <w:sz w:val="24"/>
          <w:szCs w:val="24"/>
          <w:rtl/>
        </w:rPr>
        <w:t>נוסח</w:t>
      </w:r>
      <w:r w:rsidRPr="0099156A">
        <w:rPr>
          <w:color w:val="auto"/>
          <w:sz w:val="24"/>
          <w:szCs w:val="24"/>
          <w:rtl/>
        </w:rPr>
        <w:t xml:space="preserve"> </w:t>
      </w:r>
      <w:r w:rsidRPr="0099156A">
        <w:rPr>
          <w:rFonts w:hint="eastAsia"/>
          <w:color w:val="auto"/>
          <w:sz w:val="24"/>
          <w:szCs w:val="24"/>
          <w:rtl/>
        </w:rPr>
        <w:t>משולב</w:t>
      </w:r>
      <w:r w:rsidRPr="0099156A">
        <w:rPr>
          <w:color w:val="auto"/>
          <w:sz w:val="24"/>
          <w:szCs w:val="24"/>
          <w:rtl/>
        </w:rPr>
        <w:t xml:space="preserve">], </w:t>
      </w:r>
      <w:proofErr w:type="spellStart"/>
      <w:r w:rsidRPr="0099156A">
        <w:rPr>
          <w:rFonts w:hint="eastAsia"/>
          <w:color w:val="auto"/>
          <w:sz w:val="24"/>
          <w:szCs w:val="24"/>
          <w:rtl/>
        </w:rPr>
        <w:t>התשמ</w:t>
      </w:r>
      <w:r w:rsidRPr="0099156A">
        <w:rPr>
          <w:color w:val="auto"/>
          <w:sz w:val="24"/>
          <w:szCs w:val="24"/>
          <w:rtl/>
        </w:rPr>
        <w:t>"</w:t>
      </w:r>
      <w:r w:rsidRPr="0099156A">
        <w:rPr>
          <w:rFonts w:hint="eastAsia"/>
          <w:color w:val="auto"/>
          <w:sz w:val="24"/>
          <w:szCs w:val="24"/>
          <w:rtl/>
        </w:rPr>
        <w:t>ב</w:t>
      </w:r>
      <w:proofErr w:type="spellEnd"/>
      <w:r w:rsidRPr="0099156A">
        <w:rPr>
          <w:color w:val="auto"/>
          <w:sz w:val="24"/>
          <w:szCs w:val="24"/>
          <w:rtl/>
        </w:rPr>
        <w:t>–1982</w:t>
      </w:r>
      <w:r w:rsidR="00C827EE">
        <w:rPr>
          <w:rFonts w:hint="cs"/>
          <w:color w:val="auto"/>
          <w:sz w:val="24"/>
          <w:szCs w:val="24"/>
          <w:rtl/>
        </w:rPr>
        <w:t>.</w:t>
      </w:r>
    </w:p>
    <w:p w:rsidR="0099156A" w:rsidRPr="0099156A" w:rsidRDefault="00BC2CDD" w:rsidP="0077660E">
      <w:pPr>
        <w:pStyle w:val="Hesberright"/>
        <w:numPr>
          <w:ilvl w:val="0"/>
          <w:numId w:val="33"/>
        </w:numPr>
        <w:spacing w:before="68" w:after="120"/>
        <w:rPr>
          <w:color w:val="auto"/>
          <w:sz w:val="24"/>
          <w:szCs w:val="24"/>
          <w:rtl/>
        </w:rPr>
      </w:pPr>
      <w:r w:rsidRPr="004C176E">
        <w:rPr>
          <w:rFonts w:hint="eastAsia"/>
          <w:color w:val="auto"/>
          <w:sz w:val="24"/>
          <w:szCs w:val="24"/>
          <w:rtl/>
        </w:rPr>
        <w:t>מי</w:t>
      </w:r>
      <w:r w:rsidRPr="004C176E">
        <w:rPr>
          <w:color w:val="auto"/>
          <w:sz w:val="24"/>
          <w:szCs w:val="24"/>
          <w:rtl/>
        </w:rPr>
        <w:t xml:space="preserve"> </w:t>
      </w:r>
      <w:r w:rsidRPr="004C176E">
        <w:rPr>
          <w:rFonts w:hint="eastAsia"/>
          <w:color w:val="auto"/>
          <w:sz w:val="24"/>
          <w:szCs w:val="24"/>
          <w:rtl/>
        </w:rPr>
        <w:t>שהוא</w:t>
      </w:r>
      <w:r w:rsidRPr="004C176E">
        <w:rPr>
          <w:color w:val="auto"/>
          <w:sz w:val="24"/>
          <w:szCs w:val="24"/>
          <w:rtl/>
        </w:rPr>
        <w:t xml:space="preserve"> </w:t>
      </w:r>
      <w:r w:rsidRPr="004C176E">
        <w:rPr>
          <w:rFonts w:hint="eastAsia"/>
          <w:color w:val="auto"/>
          <w:sz w:val="24"/>
          <w:szCs w:val="24"/>
          <w:rtl/>
        </w:rPr>
        <w:t>בעל</w:t>
      </w:r>
      <w:r w:rsidRPr="004C176E">
        <w:rPr>
          <w:color w:val="auto"/>
          <w:sz w:val="24"/>
          <w:szCs w:val="24"/>
          <w:rtl/>
        </w:rPr>
        <w:t xml:space="preserve"> </w:t>
      </w:r>
      <w:r w:rsidRPr="004C176E">
        <w:rPr>
          <w:rFonts w:hint="eastAsia"/>
          <w:color w:val="auto"/>
          <w:sz w:val="24"/>
          <w:szCs w:val="24"/>
          <w:rtl/>
        </w:rPr>
        <w:t>סמכות</w:t>
      </w:r>
      <w:r w:rsidRPr="004C176E">
        <w:rPr>
          <w:color w:val="auto"/>
          <w:sz w:val="24"/>
          <w:szCs w:val="24"/>
          <w:rtl/>
        </w:rPr>
        <w:t xml:space="preserve"> </w:t>
      </w:r>
      <w:r w:rsidRPr="004C176E">
        <w:rPr>
          <w:rFonts w:hint="eastAsia"/>
          <w:color w:val="auto"/>
          <w:sz w:val="24"/>
          <w:szCs w:val="24"/>
          <w:rtl/>
        </w:rPr>
        <w:t>תביעה</w:t>
      </w:r>
      <w:r w:rsidRPr="004C176E">
        <w:rPr>
          <w:color w:val="auto"/>
          <w:sz w:val="24"/>
          <w:szCs w:val="24"/>
          <w:rtl/>
        </w:rPr>
        <w:t xml:space="preserve"> </w:t>
      </w:r>
      <w:r w:rsidRPr="004C176E">
        <w:rPr>
          <w:rFonts w:hint="eastAsia"/>
          <w:color w:val="auto"/>
          <w:sz w:val="24"/>
          <w:szCs w:val="24"/>
          <w:rtl/>
        </w:rPr>
        <w:t>לפי</w:t>
      </w:r>
      <w:r w:rsidRPr="004C176E">
        <w:rPr>
          <w:color w:val="auto"/>
          <w:sz w:val="24"/>
          <w:szCs w:val="24"/>
          <w:rtl/>
        </w:rPr>
        <w:t xml:space="preserve"> </w:t>
      </w:r>
      <w:r w:rsidRPr="004C176E">
        <w:rPr>
          <w:rFonts w:hint="eastAsia"/>
          <w:color w:val="auto"/>
          <w:sz w:val="24"/>
          <w:szCs w:val="24"/>
          <w:rtl/>
        </w:rPr>
        <w:t>סעיף</w:t>
      </w:r>
      <w:r w:rsidRPr="004C176E">
        <w:rPr>
          <w:color w:val="auto"/>
          <w:sz w:val="24"/>
          <w:szCs w:val="24"/>
          <w:rtl/>
        </w:rPr>
        <w:t xml:space="preserve"> 264 </w:t>
      </w:r>
      <w:r w:rsidRPr="004C176E">
        <w:rPr>
          <w:rFonts w:hint="eastAsia"/>
          <w:color w:val="auto"/>
          <w:sz w:val="24"/>
          <w:szCs w:val="24"/>
          <w:rtl/>
        </w:rPr>
        <w:t>לפקודת</w:t>
      </w:r>
      <w:r w:rsidRPr="004C176E">
        <w:rPr>
          <w:color w:val="auto"/>
          <w:sz w:val="24"/>
          <w:szCs w:val="24"/>
          <w:rtl/>
        </w:rPr>
        <w:t xml:space="preserve"> </w:t>
      </w:r>
      <w:r w:rsidRPr="004C176E">
        <w:rPr>
          <w:rFonts w:hint="eastAsia"/>
          <w:color w:val="auto"/>
          <w:sz w:val="24"/>
          <w:szCs w:val="24"/>
          <w:rtl/>
        </w:rPr>
        <w:t>העיריות</w:t>
      </w:r>
      <w:r w:rsidR="00C827EE">
        <w:rPr>
          <w:rFonts w:hint="cs"/>
          <w:color w:val="auto"/>
          <w:sz w:val="24"/>
          <w:szCs w:val="24"/>
          <w:rtl/>
        </w:rPr>
        <w:t>.</w:t>
      </w:r>
    </w:p>
    <w:p w:rsidR="0069361A" w:rsidRDefault="0099156A" w:rsidP="0077660E">
      <w:pPr>
        <w:pStyle w:val="Hesberright"/>
        <w:spacing w:after="120"/>
        <w:rPr>
          <w:color w:val="auto"/>
          <w:sz w:val="24"/>
          <w:szCs w:val="24"/>
          <w:rtl/>
        </w:rPr>
      </w:pPr>
      <w:r>
        <w:rPr>
          <w:rFonts w:hint="cs"/>
          <w:color w:val="auto"/>
          <w:sz w:val="24"/>
          <w:szCs w:val="24"/>
          <w:rtl/>
        </w:rPr>
        <w:t>מדובר בהגדר</w:t>
      </w:r>
      <w:r w:rsidR="0069361A">
        <w:rPr>
          <w:rFonts w:hint="cs"/>
          <w:color w:val="auto"/>
          <w:sz w:val="24"/>
          <w:szCs w:val="24"/>
          <w:rtl/>
        </w:rPr>
        <w:t>ות</w:t>
      </w:r>
      <w:r>
        <w:rPr>
          <w:rFonts w:hint="cs"/>
          <w:color w:val="auto"/>
          <w:sz w:val="24"/>
          <w:szCs w:val="24"/>
          <w:rtl/>
        </w:rPr>
        <w:t xml:space="preserve"> רחב</w:t>
      </w:r>
      <w:r w:rsidR="0069361A">
        <w:rPr>
          <w:rFonts w:hint="cs"/>
          <w:color w:val="auto"/>
          <w:sz w:val="24"/>
          <w:szCs w:val="24"/>
          <w:rtl/>
        </w:rPr>
        <w:t>ות</w:t>
      </w:r>
      <w:r>
        <w:rPr>
          <w:rFonts w:hint="cs"/>
          <w:color w:val="auto"/>
          <w:sz w:val="24"/>
          <w:szCs w:val="24"/>
          <w:rtl/>
        </w:rPr>
        <w:t xml:space="preserve"> מאוד שכולל</w:t>
      </w:r>
      <w:r w:rsidR="0069361A">
        <w:rPr>
          <w:rFonts w:hint="cs"/>
          <w:color w:val="auto"/>
          <w:sz w:val="24"/>
          <w:szCs w:val="24"/>
          <w:rtl/>
        </w:rPr>
        <w:t>ו</w:t>
      </w:r>
      <w:r>
        <w:rPr>
          <w:rFonts w:hint="cs"/>
          <w:color w:val="auto"/>
          <w:sz w:val="24"/>
          <w:szCs w:val="24"/>
          <w:rtl/>
        </w:rPr>
        <w:t xml:space="preserve">ת </w:t>
      </w:r>
      <w:r w:rsidR="00C827EE">
        <w:rPr>
          <w:rFonts w:hint="cs"/>
          <w:color w:val="auto"/>
          <w:sz w:val="24"/>
          <w:szCs w:val="24"/>
          <w:rtl/>
        </w:rPr>
        <w:t xml:space="preserve">את </w:t>
      </w:r>
      <w:r w:rsidR="0069361A">
        <w:rPr>
          <w:rFonts w:hint="cs"/>
          <w:color w:val="auto"/>
          <w:sz w:val="24"/>
          <w:szCs w:val="24"/>
          <w:rtl/>
        </w:rPr>
        <w:t xml:space="preserve">כל מי שמייצג את המדינה בפני ערכאות שיפוטית </w:t>
      </w:r>
      <w:r w:rsidR="00C827EE">
        <w:rPr>
          <w:rFonts w:hint="cs"/>
          <w:color w:val="auto"/>
          <w:sz w:val="24"/>
          <w:szCs w:val="24"/>
          <w:rtl/>
        </w:rPr>
        <w:t xml:space="preserve">ומעין שיפוטיות: </w:t>
      </w:r>
      <w:r w:rsidR="0069361A">
        <w:rPr>
          <w:rFonts w:hint="cs"/>
          <w:color w:val="auto"/>
          <w:sz w:val="24"/>
          <w:szCs w:val="24"/>
          <w:rtl/>
        </w:rPr>
        <w:t xml:space="preserve">היועץ המשפטי לממשלה, הפרקליטות על מחלקותיה השונות, התביעה המשטרתית, תובעים במשרדי הממשלה השונים וברשויות המקומיות שהיועץ המשפטי לממשלה מסמיך אותם, </w:t>
      </w:r>
      <w:r w:rsidR="00C827EE">
        <w:rPr>
          <w:rFonts w:hint="cs"/>
          <w:color w:val="auto"/>
          <w:sz w:val="24"/>
          <w:szCs w:val="24"/>
          <w:rtl/>
        </w:rPr>
        <w:t>תובעים עירוניים ו</w:t>
      </w:r>
      <w:r w:rsidR="0069361A">
        <w:rPr>
          <w:rFonts w:hint="cs"/>
          <w:color w:val="auto"/>
          <w:sz w:val="24"/>
          <w:szCs w:val="24"/>
          <w:rtl/>
        </w:rPr>
        <w:t xml:space="preserve">עורכי דין פרטיים שמקבלים הסמכה מהיועץ </w:t>
      </w:r>
      <w:r w:rsidR="00C827EE">
        <w:rPr>
          <w:rFonts w:hint="cs"/>
          <w:color w:val="auto"/>
          <w:sz w:val="24"/>
          <w:szCs w:val="24"/>
          <w:rtl/>
        </w:rPr>
        <w:t>המשפטי לממשלה</w:t>
      </w:r>
      <w:r w:rsidR="0069361A">
        <w:rPr>
          <w:rFonts w:hint="cs"/>
          <w:color w:val="auto"/>
          <w:sz w:val="24"/>
          <w:szCs w:val="24"/>
          <w:rtl/>
        </w:rPr>
        <w:t>.</w:t>
      </w:r>
    </w:p>
    <w:p w:rsidR="00EF6733" w:rsidRDefault="004E392A" w:rsidP="0077660E">
      <w:pPr>
        <w:pStyle w:val="Hesberright"/>
        <w:spacing w:after="120"/>
        <w:rPr>
          <w:color w:val="auto"/>
          <w:sz w:val="24"/>
          <w:szCs w:val="24"/>
          <w:rtl/>
        </w:rPr>
      </w:pPr>
      <w:r w:rsidRPr="009937B5">
        <w:rPr>
          <w:rFonts w:hint="cs"/>
          <w:color w:val="auto"/>
          <w:sz w:val="24"/>
          <w:szCs w:val="24"/>
          <w:rtl/>
        </w:rPr>
        <w:t>ההגדרה שב</w:t>
      </w:r>
      <w:r w:rsidR="00D13B2D" w:rsidRPr="009937B5">
        <w:rPr>
          <w:rFonts w:hint="cs"/>
          <w:color w:val="auto"/>
          <w:sz w:val="24"/>
          <w:szCs w:val="24"/>
          <w:rtl/>
        </w:rPr>
        <w:t xml:space="preserve">הצעת החוק הפרטית </w:t>
      </w:r>
      <w:r w:rsidRPr="009937B5">
        <w:rPr>
          <w:rFonts w:hint="cs"/>
          <w:color w:val="auto"/>
          <w:sz w:val="24"/>
          <w:szCs w:val="24"/>
          <w:rtl/>
        </w:rPr>
        <w:t>(</w:t>
      </w:r>
      <w:r w:rsidR="0017636D" w:rsidRPr="009937B5">
        <w:rPr>
          <w:rFonts w:hint="cs"/>
          <w:color w:val="auto"/>
          <w:sz w:val="24"/>
          <w:szCs w:val="24"/>
          <w:rtl/>
        </w:rPr>
        <w:t xml:space="preserve">הגדרת </w:t>
      </w:r>
      <w:r w:rsidRPr="009937B5">
        <w:rPr>
          <w:rFonts w:hint="cs"/>
          <w:color w:val="auto"/>
          <w:sz w:val="24"/>
          <w:szCs w:val="24"/>
          <w:rtl/>
        </w:rPr>
        <w:t>"גופים מבוקרים"</w:t>
      </w:r>
      <w:r w:rsidR="0017636D" w:rsidRPr="009937B5">
        <w:rPr>
          <w:rFonts w:hint="cs"/>
          <w:color w:val="auto"/>
          <w:sz w:val="24"/>
          <w:szCs w:val="24"/>
          <w:rtl/>
        </w:rPr>
        <w:t xml:space="preserve"> שבסעיף 2 להצעת החוק הפרטית</w:t>
      </w:r>
      <w:r w:rsidRPr="009937B5">
        <w:rPr>
          <w:rFonts w:hint="cs"/>
          <w:color w:val="auto"/>
          <w:sz w:val="24"/>
          <w:szCs w:val="24"/>
          <w:rtl/>
        </w:rPr>
        <w:t>)</w:t>
      </w:r>
      <w:r w:rsidR="00C827EE">
        <w:rPr>
          <w:rFonts w:hint="cs"/>
          <w:color w:val="auto"/>
          <w:sz w:val="24"/>
          <w:szCs w:val="24"/>
          <w:rtl/>
        </w:rPr>
        <w:t xml:space="preserve"> מקבילה </w:t>
      </w:r>
      <w:r w:rsidR="005049DC">
        <w:rPr>
          <w:rFonts w:hint="cs"/>
          <w:color w:val="auto"/>
          <w:sz w:val="24"/>
          <w:szCs w:val="24"/>
          <w:rtl/>
        </w:rPr>
        <w:t>פחות או יותר</w:t>
      </w:r>
      <w:r w:rsidR="00C827EE">
        <w:rPr>
          <w:rFonts w:hint="cs"/>
          <w:color w:val="auto"/>
          <w:sz w:val="24"/>
          <w:szCs w:val="24"/>
          <w:rtl/>
        </w:rPr>
        <w:t xml:space="preserve"> לזו שבהצעת החוק הממשלתית</w:t>
      </w:r>
      <w:r w:rsidR="005049DC">
        <w:rPr>
          <w:rFonts w:hint="cs"/>
          <w:color w:val="auto"/>
          <w:sz w:val="24"/>
          <w:szCs w:val="24"/>
          <w:rtl/>
        </w:rPr>
        <w:t>,</w:t>
      </w:r>
      <w:r w:rsidR="00C827EE">
        <w:rPr>
          <w:rFonts w:hint="cs"/>
          <w:color w:val="auto"/>
          <w:sz w:val="24"/>
          <w:szCs w:val="24"/>
          <w:rtl/>
        </w:rPr>
        <w:t xml:space="preserve"> </w:t>
      </w:r>
      <w:r w:rsidR="005049DC">
        <w:rPr>
          <w:rFonts w:hint="cs"/>
          <w:color w:val="auto"/>
          <w:sz w:val="24"/>
          <w:szCs w:val="24"/>
          <w:rtl/>
        </w:rPr>
        <w:t xml:space="preserve">אך </w:t>
      </w:r>
      <w:r w:rsidRPr="009937B5">
        <w:rPr>
          <w:rFonts w:hint="cs"/>
          <w:color w:val="auto"/>
          <w:sz w:val="24"/>
          <w:szCs w:val="24"/>
          <w:rtl/>
        </w:rPr>
        <w:t>כוללת שני גורמים נוספים</w:t>
      </w:r>
      <w:r w:rsidR="00ED5F9E" w:rsidRPr="009937B5">
        <w:rPr>
          <w:rFonts w:hint="cs"/>
          <w:color w:val="auto"/>
          <w:sz w:val="24"/>
          <w:szCs w:val="24"/>
          <w:rtl/>
        </w:rPr>
        <w:t xml:space="preserve"> שאינם בהצעת החוק הממשלתית</w:t>
      </w:r>
      <w:r w:rsidR="005D1A63" w:rsidRPr="009937B5">
        <w:rPr>
          <w:rFonts w:hint="cs"/>
          <w:color w:val="auto"/>
          <w:sz w:val="24"/>
          <w:szCs w:val="24"/>
          <w:rtl/>
        </w:rPr>
        <w:t>:</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א</w:t>
      </w:r>
      <w:r w:rsidR="00311554" w:rsidRPr="009937B5">
        <w:rPr>
          <w:rFonts w:hint="cs"/>
          <w:color w:val="auto"/>
          <w:sz w:val="24"/>
          <w:szCs w:val="24"/>
          <w:rtl/>
        </w:rPr>
        <w:t xml:space="preserve">) </w:t>
      </w:r>
      <w:r w:rsidR="005D1A63" w:rsidRPr="009937B5">
        <w:rPr>
          <w:rFonts w:hint="cs"/>
          <w:color w:val="auto"/>
          <w:sz w:val="24"/>
          <w:szCs w:val="24"/>
          <w:rtl/>
        </w:rPr>
        <w:t>עובדי הגופים המבוקרים</w:t>
      </w:r>
      <w:r w:rsidR="00311554" w:rsidRPr="009937B5">
        <w:rPr>
          <w:rFonts w:hint="cs"/>
          <w:color w:val="auto"/>
          <w:sz w:val="24"/>
          <w:szCs w:val="24"/>
          <w:rtl/>
        </w:rPr>
        <w:t xml:space="preserve">; </w:t>
      </w:r>
      <w:r w:rsidR="00937298" w:rsidRPr="009937B5">
        <w:rPr>
          <w:rFonts w:hint="cs"/>
          <w:color w:val="auto"/>
          <w:sz w:val="24"/>
          <w:szCs w:val="24"/>
          <w:rtl/>
        </w:rPr>
        <w:t xml:space="preserve"> </w:t>
      </w:r>
      <w:r w:rsidR="00311554" w:rsidRPr="009937B5">
        <w:rPr>
          <w:rFonts w:hint="cs"/>
          <w:color w:val="auto"/>
          <w:sz w:val="24"/>
          <w:szCs w:val="24"/>
          <w:rtl/>
        </w:rPr>
        <w:t>(</w:t>
      </w:r>
      <w:r w:rsidR="0017636D" w:rsidRPr="009937B5">
        <w:rPr>
          <w:rFonts w:hint="cs"/>
          <w:color w:val="auto"/>
          <w:sz w:val="24"/>
          <w:szCs w:val="24"/>
          <w:rtl/>
        </w:rPr>
        <w:t>ב</w:t>
      </w:r>
      <w:r w:rsidR="00311554" w:rsidRPr="009937B5">
        <w:rPr>
          <w:rFonts w:hint="cs"/>
          <w:color w:val="auto"/>
          <w:sz w:val="24"/>
          <w:szCs w:val="24"/>
          <w:rtl/>
        </w:rPr>
        <w:t>) מי שהיה עובד בגוף מבוקר עד 3 שנים לפני תחילת הביקורת.</w:t>
      </w:r>
      <w:r w:rsidR="00DE77BA">
        <w:rPr>
          <w:rFonts w:hint="cs"/>
          <w:color w:val="auto"/>
          <w:sz w:val="24"/>
          <w:szCs w:val="24"/>
          <w:rtl/>
        </w:rPr>
        <w:t xml:space="preserve"> </w:t>
      </w:r>
      <w:r w:rsidR="007A6DC5" w:rsidRPr="009937B5">
        <w:rPr>
          <w:rFonts w:hint="cs"/>
          <w:color w:val="auto"/>
          <w:sz w:val="24"/>
          <w:szCs w:val="24"/>
          <w:rtl/>
        </w:rPr>
        <w:t xml:space="preserve">כמו כן, הצעת החוק הפרטית כוללת </w:t>
      </w:r>
      <w:r w:rsidR="00864048" w:rsidRPr="009937B5">
        <w:rPr>
          <w:rFonts w:hint="cs"/>
          <w:color w:val="auto"/>
          <w:sz w:val="24"/>
          <w:szCs w:val="24"/>
          <w:rtl/>
        </w:rPr>
        <w:t xml:space="preserve">סעיף </w:t>
      </w:r>
      <w:r w:rsidR="007A6DC5" w:rsidRPr="009937B5">
        <w:rPr>
          <w:rFonts w:hint="cs"/>
          <w:color w:val="auto"/>
          <w:sz w:val="24"/>
          <w:szCs w:val="24"/>
          <w:rtl/>
        </w:rPr>
        <w:t>מטרה שאין לו מקבילה בהצעת החוק הממשלתית (סעיף 1 להצעת החוק הפרטית)</w:t>
      </w:r>
      <w:r w:rsidR="00864048" w:rsidRPr="009937B5">
        <w:rPr>
          <w:rFonts w:hint="cs"/>
          <w:color w:val="auto"/>
          <w:sz w:val="24"/>
          <w:szCs w:val="24"/>
          <w:rtl/>
        </w:rPr>
        <w:t>.</w:t>
      </w:r>
    </w:p>
    <w:p w:rsidR="0077660E" w:rsidRPr="0017636D" w:rsidRDefault="0077660E" w:rsidP="00E6245E">
      <w:pPr>
        <w:pStyle w:val="Hesberright"/>
        <w:rPr>
          <w:color w:val="auto"/>
          <w:sz w:val="24"/>
          <w:szCs w:val="24"/>
          <w:rtl/>
        </w:rPr>
      </w:pPr>
    </w:p>
    <w:p w:rsidR="00096E54" w:rsidRPr="0077660E" w:rsidRDefault="004B0A4D" w:rsidP="00E52B2D">
      <w:pPr>
        <w:pStyle w:val="Hesberright"/>
        <w:spacing w:after="120" w:line="240" w:lineRule="auto"/>
        <w:rPr>
          <w:b/>
          <w:bCs/>
          <w:color w:val="auto"/>
          <w:sz w:val="24"/>
          <w:szCs w:val="24"/>
          <w:rtl/>
        </w:rPr>
      </w:pPr>
      <w:r w:rsidRPr="0077660E">
        <w:rPr>
          <w:rFonts w:hint="cs"/>
          <w:b/>
          <w:bCs/>
          <w:color w:val="auto"/>
          <w:sz w:val="24"/>
          <w:szCs w:val="24"/>
          <w:u w:val="single"/>
          <w:rtl/>
        </w:rPr>
        <w:t>נקודות לדיון</w:t>
      </w:r>
    </w:p>
    <w:p w:rsidR="008B02D2" w:rsidRDefault="00F461C3" w:rsidP="0033056A">
      <w:pPr>
        <w:pStyle w:val="Hesberright"/>
        <w:spacing w:after="120"/>
        <w:rPr>
          <w:color w:val="auto"/>
          <w:sz w:val="24"/>
          <w:szCs w:val="24"/>
          <w:rtl/>
        </w:rPr>
      </w:pPr>
      <w:r w:rsidRPr="00C72E89">
        <w:rPr>
          <w:rFonts w:hint="cs"/>
          <w:b/>
          <w:bCs/>
          <w:color w:val="auto"/>
          <w:sz w:val="24"/>
          <w:szCs w:val="24"/>
          <w:rtl/>
        </w:rPr>
        <w:t>(</w:t>
      </w:r>
      <w:r w:rsidR="00C4468A">
        <w:rPr>
          <w:rFonts w:hint="cs"/>
          <w:b/>
          <w:bCs/>
          <w:color w:val="auto"/>
          <w:sz w:val="24"/>
          <w:szCs w:val="24"/>
          <w:rtl/>
        </w:rPr>
        <w:t>1</w:t>
      </w:r>
      <w:r w:rsidRPr="00C72E89">
        <w:rPr>
          <w:rFonts w:hint="cs"/>
          <w:b/>
          <w:bCs/>
          <w:color w:val="auto"/>
          <w:sz w:val="24"/>
          <w:szCs w:val="24"/>
          <w:rtl/>
        </w:rPr>
        <w:t xml:space="preserve">) </w:t>
      </w:r>
      <w:r w:rsidR="00DB7A6A" w:rsidRPr="00C72E89">
        <w:rPr>
          <w:rFonts w:hint="cs"/>
          <w:b/>
          <w:bCs/>
          <w:color w:val="auto"/>
          <w:sz w:val="24"/>
          <w:szCs w:val="24"/>
          <w:rtl/>
        </w:rPr>
        <w:t>"מי שמייצג רשות ציבורית שאינה המדינה, לפי דין</w:t>
      </w:r>
      <w:r w:rsidR="001B525F">
        <w:rPr>
          <w:rFonts w:hint="cs"/>
          <w:b/>
          <w:bCs/>
          <w:color w:val="auto"/>
          <w:sz w:val="24"/>
          <w:szCs w:val="24"/>
          <w:rtl/>
        </w:rPr>
        <w:t>... והוסמך לכך בידי היועץ המשפטי לממשלה</w:t>
      </w:r>
      <w:r w:rsidR="00DB7A6A" w:rsidRPr="00C72E89">
        <w:rPr>
          <w:rFonts w:hint="cs"/>
          <w:b/>
          <w:bCs/>
          <w:color w:val="auto"/>
          <w:sz w:val="24"/>
          <w:szCs w:val="24"/>
          <w:rtl/>
        </w:rPr>
        <w:t xml:space="preserve">" </w:t>
      </w:r>
      <w:r w:rsidR="00DB7A6A" w:rsidRPr="00C72E89">
        <w:rPr>
          <w:rFonts w:hint="cs"/>
          <w:color w:val="auto"/>
          <w:sz w:val="24"/>
          <w:szCs w:val="24"/>
          <w:rtl/>
        </w:rPr>
        <w:t xml:space="preserve">(פסקה (2) להגדרת "מייצג המדינה בערכאות") </w:t>
      </w:r>
      <w:r w:rsidR="00DB7A6A" w:rsidRPr="00C72E89">
        <w:rPr>
          <w:color w:val="auto"/>
          <w:sz w:val="24"/>
          <w:szCs w:val="24"/>
          <w:rtl/>
        </w:rPr>
        <w:t>–</w:t>
      </w:r>
      <w:r w:rsidR="008919DD">
        <w:rPr>
          <w:rFonts w:hint="cs"/>
          <w:color w:val="auto"/>
          <w:sz w:val="24"/>
          <w:szCs w:val="24"/>
          <w:rtl/>
        </w:rPr>
        <w:t xml:space="preserve"> </w:t>
      </w:r>
      <w:r w:rsidR="001B525F">
        <w:rPr>
          <w:rFonts w:hint="cs"/>
          <w:color w:val="auto"/>
          <w:sz w:val="24"/>
          <w:szCs w:val="24"/>
          <w:rtl/>
        </w:rPr>
        <w:t xml:space="preserve">מכיוון </w:t>
      </w:r>
      <w:r w:rsidR="00215B4C">
        <w:rPr>
          <w:rFonts w:hint="cs"/>
          <w:color w:val="auto"/>
          <w:sz w:val="24"/>
          <w:szCs w:val="24"/>
          <w:rtl/>
        </w:rPr>
        <w:t xml:space="preserve">שמדובר בגורם </w:t>
      </w:r>
      <w:r w:rsidR="008919DD">
        <w:rPr>
          <w:rFonts w:hint="cs"/>
          <w:color w:val="auto"/>
          <w:sz w:val="24"/>
          <w:szCs w:val="24"/>
          <w:rtl/>
        </w:rPr>
        <w:t xml:space="preserve">שמוסמך לייצג את </w:t>
      </w:r>
      <w:r w:rsidR="001B525F">
        <w:rPr>
          <w:rFonts w:hint="cs"/>
          <w:color w:val="auto"/>
          <w:sz w:val="24"/>
          <w:szCs w:val="24"/>
          <w:rtl/>
        </w:rPr>
        <w:t>הרשות הציבורית</w:t>
      </w:r>
      <w:r w:rsidR="008919DD">
        <w:rPr>
          <w:rFonts w:hint="cs"/>
          <w:color w:val="auto"/>
          <w:sz w:val="24"/>
          <w:szCs w:val="24"/>
          <w:rtl/>
        </w:rPr>
        <w:t xml:space="preserve"> מכוח הדין</w:t>
      </w:r>
      <w:r w:rsidR="001B525F">
        <w:rPr>
          <w:rFonts w:hint="cs"/>
          <w:color w:val="auto"/>
          <w:sz w:val="24"/>
          <w:szCs w:val="24"/>
          <w:rtl/>
        </w:rPr>
        <w:t>, מדוע נדרשת הסמכה נוספת על ידי היועץ המשפטי לממשלה?</w:t>
      </w:r>
      <w:r w:rsidR="00E97C53">
        <w:rPr>
          <w:rFonts w:hint="cs"/>
          <w:color w:val="auto"/>
          <w:sz w:val="24"/>
          <w:szCs w:val="24"/>
          <w:rtl/>
        </w:rPr>
        <w:t xml:space="preserve"> האם הכוונה היא שמדובר במי שמייצג </w:t>
      </w:r>
      <w:r w:rsidR="00FD4DB2">
        <w:rPr>
          <w:rFonts w:hint="cs"/>
          <w:color w:val="auto"/>
          <w:sz w:val="24"/>
          <w:szCs w:val="24"/>
          <w:rtl/>
        </w:rPr>
        <w:t xml:space="preserve">רשות ציבורית שאינה המדינה לפי דין </w:t>
      </w:r>
      <w:r w:rsidR="00FD4DB2" w:rsidRPr="00FD4DB2">
        <w:rPr>
          <w:rFonts w:hint="cs"/>
          <w:color w:val="auto"/>
          <w:sz w:val="24"/>
          <w:szCs w:val="24"/>
          <w:u w:val="single"/>
          <w:rtl/>
        </w:rPr>
        <w:t>או</w:t>
      </w:r>
      <w:r w:rsidR="00FD4DB2">
        <w:rPr>
          <w:rFonts w:hint="cs"/>
          <w:color w:val="auto"/>
          <w:sz w:val="24"/>
          <w:szCs w:val="24"/>
          <w:rtl/>
        </w:rPr>
        <w:t xml:space="preserve"> שהיועץ המשפטי לממשלה הסמיך אותו?</w:t>
      </w:r>
    </w:p>
    <w:p w:rsidR="00F461C3" w:rsidRDefault="008B02D2" w:rsidP="0033056A">
      <w:pPr>
        <w:pStyle w:val="Hesberright"/>
        <w:spacing w:after="120"/>
        <w:rPr>
          <w:color w:val="auto"/>
          <w:sz w:val="24"/>
          <w:szCs w:val="24"/>
          <w:rtl/>
        </w:rPr>
      </w:pPr>
      <w:r w:rsidRPr="008B02D2">
        <w:rPr>
          <w:rFonts w:hint="cs"/>
          <w:b/>
          <w:bCs/>
          <w:color w:val="auto"/>
          <w:sz w:val="24"/>
          <w:szCs w:val="24"/>
          <w:rtl/>
        </w:rPr>
        <w:t>(</w:t>
      </w:r>
      <w:r w:rsidR="0033056A">
        <w:rPr>
          <w:rFonts w:hint="cs"/>
          <w:b/>
          <w:bCs/>
          <w:color w:val="auto"/>
          <w:sz w:val="24"/>
          <w:szCs w:val="24"/>
          <w:rtl/>
        </w:rPr>
        <w:t>2</w:t>
      </w:r>
      <w:r w:rsidRPr="008B02D2">
        <w:rPr>
          <w:rFonts w:hint="cs"/>
          <w:b/>
          <w:bCs/>
          <w:color w:val="auto"/>
          <w:sz w:val="24"/>
          <w:szCs w:val="24"/>
          <w:rtl/>
        </w:rPr>
        <w:t xml:space="preserve">) </w:t>
      </w:r>
      <w:r w:rsidR="00F461C3" w:rsidRPr="008B02D2">
        <w:rPr>
          <w:rFonts w:hint="cs"/>
          <w:b/>
          <w:bCs/>
          <w:color w:val="auto"/>
          <w:sz w:val="24"/>
          <w:szCs w:val="24"/>
          <w:rtl/>
        </w:rPr>
        <w:t>"רשות ציבורית שאינה המדינה"</w:t>
      </w:r>
      <w:r w:rsidR="00F461C3" w:rsidRPr="00C72E89">
        <w:rPr>
          <w:rFonts w:hint="cs"/>
          <w:color w:val="auto"/>
          <w:sz w:val="24"/>
          <w:szCs w:val="24"/>
          <w:rtl/>
        </w:rPr>
        <w:t xml:space="preserve"> </w:t>
      </w:r>
      <w:r w:rsidRPr="00C72E89">
        <w:rPr>
          <w:rFonts w:hint="cs"/>
          <w:color w:val="auto"/>
          <w:sz w:val="24"/>
          <w:szCs w:val="24"/>
          <w:rtl/>
        </w:rPr>
        <w:t xml:space="preserve">(פסקה (2) להגדרת "מייצג המדינה בערכאות") </w:t>
      </w:r>
      <w:r w:rsidR="00F461C3" w:rsidRPr="00C72E89">
        <w:rPr>
          <w:color w:val="auto"/>
          <w:sz w:val="24"/>
          <w:szCs w:val="24"/>
          <w:rtl/>
        </w:rPr>
        <w:t>–</w:t>
      </w:r>
      <w:r>
        <w:rPr>
          <w:rFonts w:hint="cs"/>
          <w:color w:val="auto"/>
          <w:sz w:val="24"/>
          <w:szCs w:val="24"/>
          <w:rtl/>
        </w:rPr>
        <w:t xml:space="preserve"> יש חוסר בהירות בביטוי המוצע</w:t>
      </w:r>
      <w:r w:rsidR="000C1D4D">
        <w:rPr>
          <w:rFonts w:hint="cs"/>
          <w:color w:val="auto"/>
          <w:sz w:val="24"/>
          <w:szCs w:val="24"/>
          <w:rtl/>
        </w:rPr>
        <w:t xml:space="preserve">, שכן לא ברור מהי "רשות ציבורית" לעניין זה: </w:t>
      </w:r>
      <w:r w:rsidR="00F461C3" w:rsidRPr="00C72E89">
        <w:rPr>
          <w:rFonts w:hint="cs"/>
          <w:color w:val="auto"/>
          <w:sz w:val="24"/>
          <w:szCs w:val="24"/>
          <w:rtl/>
        </w:rPr>
        <w:t xml:space="preserve">האם </w:t>
      </w:r>
      <w:r w:rsidR="00F461C3" w:rsidRPr="008B02D2">
        <w:rPr>
          <w:rFonts w:hint="cs"/>
          <w:color w:val="auto"/>
          <w:sz w:val="24"/>
          <w:szCs w:val="24"/>
          <w:u w:val="single"/>
          <w:rtl/>
        </w:rPr>
        <w:t>רשות ניירות ערך</w:t>
      </w:r>
      <w:r w:rsidR="00F461C3" w:rsidRPr="00C72E89">
        <w:rPr>
          <w:rFonts w:hint="cs"/>
          <w:color w:val="auto"/>
          <w:sz w:val="24"/>
          <w:szCs w:val="24"/>
          <w:rtl/>
        </w:rPr>
        <w:t xml:space="preserve"> או </w:t>
      </w:r>
      <w:r w:rsidR="00F461C3" w:rsidRPr="008B02D2">
        <w:rPr>
          <w:rFonts w:hint="cs"/>
          <w:color w:val="auto"/>
          <w:sz w:val="24"/>
          <w:szCs w:val="24"/>
          <w:u w:val="single"/>
          <w:rtl/>
        </w:rPr>
        <w:t>רשות העתיקות</w:t>
      </w:r>
      <w:r w:rsidR="00F461C3" w:rsidRPr="00C72E89">
        <w:rPr>
          <w:rFonts w:hint="cs"/>
          <w:color w:val="auto"/>
          <w:sz w:val="24"/>
          <w:szCs w:val="24"/>
          <w:rtl/>
        </w:rPr>
        <w:t xml:space="preserve"> הן "רשות ציבורית שאינה המדינה"? האם </w:t>
      </w:r>
      <w:r w:rsidR="00F461C3" w:rsidRPr="008B02D2">
        <w:rPr>
          <w:rFonts w:hint="cs"/>
          <w:color w:val="auto"/>
          <w:sz w:val="24"/>
          <w:szCs w:val="24"/>
          <w:u w:val="single"/>
          <w:rtl/>
        </w:rPr>
        <w:t>תאגיד סטטוטורי</w:t>
      </w:r>
      <w:r w:rsidR="00F461C3" w:rsidRPr="00C72E89">
        <w:rPr>
          <w:rFonts w:hint="cs"/>
          <w:color w:val="auto"/>
          <w:sz w:val="24"/>
          <w:szCs w:val="24"/>
          <w:rtl/>
        </w:rPr>
        <w:t xml:space="preserve"> </w:t>
      </w:r>
      <w:r w:rsidR="000A5404">
        <w:rPr>
          <w:rFonts w:hint="cs"/>
          <w:color w:val="auto"/>
          <w:sz w:val="24"/>
          <w:szCs w:val="24"/>
          <w:rtl/>
        </w:rPr>
        <w:t xml:space="preserve">או </w:t>
      </w:r>
      <w:r w:rsidR="000A5404" w:rsidRPr="000C1D4D">
        <w:rPr>
          <w:rFonts w:hint="cs"/>
          <w:color w:val="auto"/>
          <w:sz w:val="24"/>
          <w:szCs w:val="24"/>
          <w:u w:val="single"/>
          <w:rtl/>
        </w:rPr>
        <w:t>חברה עירונית</w:t>
      </w:r>
      <w:r w:rsidR="000A5404">
        <w:rPr>
          <w:rFonts w:hint="cs"/>
          <w:color w:val="auto"/>
          <w:sz w:val="24"/>
          <w:szCs w:val="24"/>
          <w:rtl/>
        </w:rPr>
        <w:t xml:space="preserve"> הם </w:t>
      </w:r>
      <w:r w:rsidR="00F461C3" w:rsidRPr="00C72E89">
        <w:rPr>
          <w:rFonts w:hint="cs"/>
          <w:color w:val="auto"/>
          <w:sz w:val="24"/>
          <w:szCs w:val="24"/>
          <w:rtl/>
        </w:rPr>
        <w:t>"רשות ציבורית" לעניין זה</w:t>
      </w:r>
      <w:r w:rsidR="000A5404">
        <w:rPr>
          <w:rFonts w:hint="cs"/>
          <w:color w:val="auto"/>
          <w:sz w:val="24"/>
          <w:szCs w:val="24"/>
          <w:rtl/>
        </w:rPr>
        <w:t xml:space="preserve"> (כפי שהם נחשבים ל"רשות ציבורית" לעניין חוק חופש המידע)</w:t>
      </w:r>
      <w:r w:rsidR="00F461C3" w:rsidRPr="00C72E89">
        <w:rPr>
          <w:rFonts w:hint="cs"/>
          <w:color w:val="auto"/>
          <w:sz w:val="24"/>
          <w:szCs w:val="24"/>
          <w:rtl/>
        </w:rPr>
        <w:t xml:space="preserve">? האם </w:t>
      </w:r>
      <w:r w:rsidR="00F461C3" w:rsidRPr="008B02D2">
        <w:rPr>
          <w:rFonts w:hint="cs"/>
          <w:color w:val="auto"/>
          <w:sz w:val="24"/>
          <w:szCs w:val="24"/>
          <w:u w:val="single"/>
          <w:rtl/>
        </w:rPr>
        <w:t>גוף דו-מהותי</w:t>
      </w:r>
      <w:r w:rsidR="00F461C3" w:rsidRPr="00C72E89">
        <w:rPr>
          <w:rFonts w:hint="cs"/>
          <w:color w:val="auto"/>
          <w:sz w:val="24"/>
          <w:szCs w:val="24"/>
          <w:rtl/>
        </w:rPr>
        <w:t xml:space="preserve"> הוא "רשות ציבורית" לעניין זה? </w:t>
      </w:r>
    </w:p>
    <w:p w:rsidR="00F16459" w:rsidRPr="00C72E89" w:rsidRDefault="00F16459" w:rsidP="0077660E">
      <w:pPr>
        <w:pStyle w:val="Hesberright"/>
        <w:spacing w:after="120"/>
        <w:rPr>
          <w:color w:val="auto"/>
          <w:sz w:val="24"/>
          <w:szCs w:val="24"/>
          <w:rtl/>
        </w:rPr>
      </w:pPr>
    </w:p>
    <w:p w:rsidR="00BC2CDD" w:rsidRPr="005D7A16" w:rsidRDefault="00BC2CDD" w:rsidP="005D7A16">
      <w:pPr>
        <w:shd w:val="clear" w:color="auto" w:fill="A6A6A6" w:themeFill="background1" w:themeFillShade="A6"/>
        <w:spacing w:after="120" w:line="240" w:lineRule="auto"/>
        <w:jc w:val="center"/>
        <w:rPr>
          <w:rFonts w:cs="David"/>
          <w:b/>
          <w:bCs/>
          <w:sz w:val="28"/>
          <w:szCs w:val="28"/>
          <w:rtl/>
        </w:rPr>
      </w:pPr>
      <w:r w:rsidRPr="005D7A16">
        <w:rPr>
          <w:rFonts w:cs="David" w:hint="cs"/>
          <w:b/>
          <w:bCs/>
          <w:sz w:val="28"/>
          <w:szCs w:val="28"/>
          <w:rtl/>
        </w:rPr>
        <w:t xml:space="preserve">סעיף 2 </w:t>
      </w:r>
      <w:r w:rsidRPr="005D7A16">
        <w:rPr>
          <w:rFonts w:cs="David"/>
          <w:b/>
          <w:bCs/>
          <w:sz w:val="28"/>
          <w:szCs w:val="28"/>
          <w:rtl/>
        </w:rPr>
        <w:t>–</w:t>
      </w:r>
      <w:r w:rsidRPr="005D7A16">
        <w:rPr>
          <w:rFonts w:cs="David" w:hint="cs"/>
          <w:b/>
          <w:bCs/>
          <w:sz w:val="28"/>
          <w:szCs w:val="28"/>
          <w:rtl/>
        </w:rPr>
        <w:t xml:space="preserve"> נציב תלונות הציבור על מייצגי המדינה בערכאות</w:t>
      </w:r>
    </w:p>
    <w:tbl>
      <w:tblPr>
        <w:tblStyle w:val="af0"/>
        <w:bidiVisual/>
        <w:tblW w:w="0" w:type="auto"/>
        <w:tblLook w:val="04A0" w:firstRow="1" w:lastRow="0" w:firstColumn="1" w:lastColumn="0" w:noHBand="0" w:noVBand="1"/>
      </w:tblPr>
      <w:tblGrid>
        <w:gridCol w:w="8296"/>
      </w:tblGrid>
      <w:tr w:rsidR="00BC2CDD" w:rsidRPr="00F639D4" w:rsidTr="008A4212">
        <w:tc>
          <w:tcPr>
            <w:tcW w:w="8296" w:type="dxa"/>
          </w:tcPr>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א</w:t>
            </w:r>
            <w:r w:rsidRPr="00F639D4">
              <w:rPr>
                <w:rFonts w:cs="Narkisim"/>
                <w:color w:val="auto"/>
                <w:sz w:val="24"/>
                <w:szCs w:val="24"/>
                <w:rtl/>
              </w:rPr>
              <w:t>)</w:t>
            </w:r>
            <w:r w:rsidR="003D53CB" w:rsidRPr="00F639D4">
              <w:rPr>
                <w:rFonts w:cs="Narkisim" w:hint="cs"/>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בהסכמת</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ימנה</w:t>
            </w:r>
            <w:r w:rsidRPr="00F639D4">
              <w:rPr>
                <w:rFonts w:cs="Narkisim"/>
                <w:color w:val="auto"/>
                <w:sz w:val="24"/>
                <w:szCs w:val="24"/>
                <w:rtl/>
              </w:rPr>
              <w:t xml:space="preserve"> </w:t>
            </w:r>
            <w:r w:rsidRPr="00F639D4">
              <w:rPr>
                <w:rFonts w:cs="Narkisim" w:hint="eastAsia"/>
                <w:color w:val="auto"/>
                <w:sz w:val="24"/>
                <w:szCs w:val="24"/>
                <w:rtl/>
              </w:rPr>
              <w:t>אדם</w:t>
            </w:r>
            <w:r w:rsidRPr="00F639D4">
              <w:rPr>
                <w:rFonts w:cs="Narkisim"/>
                <w:color w:val="auto"/>
                <w:sz w:val="24"/>
                <w:szCs w:val="24"/>
                <w:rtl/>
              </w:rPr>
              <w:t xml:space="preserve"> </w:t>
            </w:r>
            <w:r w:rsidRPr="00F639D4">
              <w:rPr>
                <w:rFonts w:cs="Narkisim" w:hint="eastAsia"/>
                <w:color w:val="auto"/>
                <w:sz w:val="24"/>
                <w:szCs w:val="24"/>
                <w:rtl/>
              </w:rPr>
              <w:t>הכשיר</w:t>
            </w:r>
            <w:r w:rsidRPr="00F639D4">
              <w:rPr>
                <w:rFonts w:cs="Narkisim"/>
                <w:color w:val="auto"/>
                <w:sz w:val="24"/>
                <w:szCs w:val="24"/>
                <w:rtl/>
              </w:rPr>
              <w:t xml:space="preserve"> </w:t>
            </w:r>
            <w:r w:rsidRPr="00F639D4">
              <w:rPr>
                <w:rFonts w:cs="Narkisim" w:hint="eastAsia"/>
                <w:color w:val="auto"/>
                <w:sz w:val="24"/>
                <w:szCs w:val="24"/>
                <w:rtl/>
              </w:rPr>
              <w:t>לכהן</w:t>
            </w:r>
            <w:r w:rsidRPr="00F639D4">
              <w:rPr>
                <w:rFonts w:cs="Narkisim"/>
                <w:color w:val="auto"/>
                <w:sz w:val="24"/>
                <w:szCs w:val="24"/>
                <w:rtl/>
              </w:rPr>
              <w:t xml:space="preserve"> </w:t>
            </w:r>
            <w:r w:rsidRPr="00F639D4">
              <w:rPr>
                <w:rFonts w:cs="Narkisim" w:hint="eastAsia"/>
                <w:color w:val="auto"/>
                <w:sz w:val="24"/>
                <w:szCs w:val="24"/>
                <w:rtl/>
              </w:rPr>
              <w:t>כשופט</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בית</w:t>
            </w:r>
            <w:r w:rsidRPr="00F639D4">
              <w:rPr>
                <w:rFonts w:cs="Narkisim"/>
                <w:color w:val="auto"/>
                <w:sz w:val="24"/>
                <w:szCs w:val="24"/>
                <w:rtl/>
              </w:rPr>
              <w:t xml:space="preserve"> </w:t>
            </w:r>
            <w:r w:rsidRPr="00F639D4">
              <w:rPr>
                <w:rFonts w:cs="Narkisim" w:hint="eastAsia"/>
                <w:color w:val="auto"/>
                <w:sz w:val="24"/>
                <w:szCs w:val="24"/>
                <w:rtl/>
              </w:rPr>
              <w:t>משפט</w:t>
            </w:r>
            <w:r w:rsidRPr="00F639D4">
              <w:rPr>
                <w:rFonts w:cs="Narkisim"/>
                <w:color w:val="auto"/>
                <w:sz w:val="24"/>
                <w:szCs w:val="24"/>
                <w:rtl/>
              </w:rPr>
              <w:t xml:space="preserve"> </w:t>
            </w:r>
            <w:r w:rsidRPr="00F639D4">
              <w:rPr>
                <w:rFonts w:cs="Narkisim" w:hint="eastAsia"/>
                <w:color w:val="auto"/>
                <w:sz w:val="24"/>
                <w:szCs w:val="24"/>
                <w:rtl/>
              </w:rPr>
              <w:t>מחוזי</w:t>
            </w:r>
            <w:r w:rsidRPr="00F639D4">
              <w:rPr>
                <w:rFonts w:cs="Narkisim"/>
                <w:color w:val="auto"/>
                <w:sz w:val="24"/>
                <w:szCs w:val="24"/>
                <w:rtl/>
              </w:rPr>
              <w:t xml:space="preserve"> </w:t>
            </w:r>
            <w:r w:rsidRPr="00F639D4">
              <w:rPr>
                <w:rFonts w:cs="Narkisim" w:hint="eastAsia"/>
                <w:color w:val="auto"/>
                <w:sz w:val="24"/>
                <w:szCs w:val="24"/>
                <w:rtl/>
              </w:rPr>
              <w:t>ואשר</w:t>
            </w:r>
            <w:r w:rsidRPr="00F639D4">
              <w:rPr>
                <w:rFonts w:cs="Narkisim"/>
                <w:color w:val="auto"/>
                <w:sz w:val="24"/>
                <w:szCs w:val="24"/>
                <w:rtl/>
              </w:rPr>
              <w:t xml:space="preserve"> </w:t>
            </w:r>
            <w:r w:rsidRPr="00F639D4">
              <w:rPr>
                <w:rFonts w:cs="Narkisim" w:hint="eastAsia"/>
                <w:color w:val="auto"/>
                <w:sz w:val="24"/>
                <w:szCs w:val="24"/>
                <w:rtl/>
              </w:rPr>
              <w:t>יש</w:t>
            </w:r>
            <w:r w:rsidRPr="00F639D4">
              <w:rPr>
                <w:rFonts w:cs="Narkisim"/>
                <w:color w:val="auto"/>
                <w:sz w:val="24"/>
                <w:szCs w:val="24"/>
                <w:rtl/>
              </w:rPr>
              <w:t xml:space="preserve"> </w:t>
            </w:r>
            <w:r w:rsidRPr="00F639D4">
              <w:rPr>
                <w:rFonts w:cs="Narkisim" w:hint="eastAsia"/>
                <w:color w:val="auto"/>
                <w:sz w:val="24"/>
                <w:szCs w:val="24"/>
                <w:rtl/>
              </w:rPr>
              <w:t>לו</w:t>
            </w:r>
            <w:r w:rsidRPr="00F639D4">
              <w:rPr>
                <w:rFonts w:cs="Narkisim"/>
                <w:color w:val="auto"/>
                <w:sz w:val="24"/>
                <w:szCs w:val="24"/>
                <w:rtl/>
              </w:rPr>
              <w:t xml:space="preserve"> </w:t>
            </w:r>
            <w:r w:rsidRPr="00F639D4">
              <w:rPr>
                <w:rFonts w:cs="Narkisim" w:hint="eastAsia"/>
                <w:color w:val="auto"/>
                <w:sz w:val="24"/>
                <w:szCs w:val="24"/>
                <w:rtl/>
              </w:rPr>
              <w:t>היכרות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תחום</w:t>
            </w:r>
            <w:r w:rsidRPr="00F639D4">
              <w:rPr>
                <w:rFonts w:cs="Narkisim"/>
                <w:color w:val="auto"/>
                <w:sz w:val="24"/>
                <w:szCs w:val="24"/>
                <w:rtl/>
              </w:rPr>
              <w:t xml:space="preserve"> </w:t>
            </w:r>
            <w:r w:rsidRPr="00F639D4">
              <w:rPr>
                <w:rFonts w:cs="Narkisim" w:hint="eastAsia"/>
                <w:color w:val="auto"/>
                <w:sz w:val="24"/>
                <w:szCs w:val="24"/>
                <w:rtl/>
              </w:rPr>
              <w:t>הייצוג</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נציב</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xml:space="preserve">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הנציב</w:t>
            </w:r>
            <w:r w:rsidRPr="00251988">
              <w:rPr>
                <w:rFonts w:cs="Narkisim"/>
                <w:color w:val="auto"/>
                <w:sz w:val="24"/>
                <w:szCs w:val="24"/>
                <w:rtl/>
              </w:rPr>
              <w:t xml:space="preserve"> </w:t>
            </w:r>
            <w:r w:rsidRPr="00251988">
              <w:rPr>
                <w:rFonts w:cs="Narkisim" w:hint="eastAsia"/>
                <w:color w:val="auto"/>
                <w:sz w:val="24"/>
                <w:szCs w:val="24"/>
                <w:rtl/>
              </w:rPr>
              <w:t>יעמוד</w:t>
            </w:r>
            <w:r w:rsidRPr="00251988">
              <w:rPr>
                <w:rFonts w:cs="Narkisim"/>
                <w:color w:val="auto"/>
                <w:sz w:val="24"/>
                <w:szCs w:val="24"/>
                <w:rtl/>
              </w:rPr>
              <w:t xml:space="preserve"> </w:t>
            </w:r>
            <w:r w:rsidRPr="00251988">
              <w:rPr>
                <w:rFonts w:cs="Narkisim" w:hint="eastAsia"/>
                <w:color w:val="auto"/>
                <w:sz w:val="24"/>
                <w:szCs w:val="24"/>
                <w:rtl/>
              </w:rPr>
              <w:t>בראש</w:t>
            </w:r>
            <w:r w:rsidRPr="00251988">
              <w:rPr>
                <w:rFonts w:cs="Narkisim"/>
                <w:color w:val="auto"/>
                <w:sz w:val="24"/>
                <w:szCs w:val="24"/>
                <w:rtl/>
              </w:rPr>
              <w:t xml:space="preserve"> </w:t>
            </w:r>
            <w:r w:rsidRPr="00251988">
              <w:rPr>
                <w:rFonts w:cs="Narkisim" w:hint="eastAsia"/>
                <w:color w:val="auto"/>
                <w:sz w:val="24"/>
                <w:szCs w:val="24"/>
                <w:rtl/>
              </w:rPr>
              <w:t>יחידה</w:t>
            </w:r>
            <w:r w:rsidRPr="00251988">
              <w:rPr>
                <w:rFonts w:cs="Narkisim"/>
                <w:color w:val="auto"/>
                <w:sz w:val="24"/>
                <w:szCs w:val="24"/>
                <w:rtl/>
              </w:rPr>
              <w:t xml:space="preserve"> </w:t>
            </w:r>
            <w:r w:rsidRPr="00251988">
              <w:rPr>
                <w:rFonts w:cs="Narkisim" w:hint="eastAsia"/>
                <w:color w:val="auto"/>
                <w:sz w:val="24"/>
                <w:szCs w:val="24"/>
                <w:rtl/>
              </w:rPr>
              <w:t>במשרד</w:t>
            </w:r>
            <w:r w:rsidRPr="00251988">
              <w:rPr>
                <w:rFonts w:cs="Narkisim"/>
                <w:color w:val="auto"/>
                <w:sz w:val="24"/>
                <w:szCs w:val="24"/>
                <w:rtl/>
              </w:rPr>
              <w:t xml:space="preserve"> </w:t>
            </w:r>
            <w:r w:rsidRPr="00251988">
              <w:rPr>
                <w:rFonts w:cs="Narkisim" w:hint="eastAsia"/>
                <w:color w:val="auto"/>
                <w:sz w:val="24"/>
                <w:szCs w:val="24"/>
                <w:rtl/>
              </w:rPr>
              <w:t>המשפטים</w:t>
            </w:r>
            <w:r w:rsidRPr="00251988">
              <w:rPr>
                <w:rFonts w:cs="Narkisim"/>
                <w:color w:val="auto"/>
                <w:sz w:val="24"/>
                <w:szCs w:val="24"/>
                <w:rtl/>
              </w:rPr>
              <w:t xml:space="preserve"> </w:t>
            </w:r>
            <w:r w:rsidRPr="00251988">
              <w:rPr>
                <w:rFonts w:cs="Narkisim" w:hint="eastAsia"/>
                <w:color w:val="auto"/>
                <w:sz w:val="24"/>
                <w:szCs w:val="24"/>
                <w:rtl/>
              </w:rPr>
              <w:t>שתברר</w:t>
            </w:r>
            <w:r w:rsidRPr="00251988">
              <w:rPr>
                <w:rFonts w:cs="Narkisim"/>
                <w:color w:val="auto"/>
                <w:sz w:val="24"/>
                <w:szCs w:val="24"/>
                <w:rtl/>
              </w:rPr>
              <w:t xml:space="preserve"> </w:t>
            </w:r>
            <w:r w:rsidRPr="00251988">
              <w:rPr>
                <w:rFonts w:cs="Narkisim" w:hint="eastAsia"/>
                <w:color w:val="auto"/>
                <w:sz w:val="24"/>
                <w:szCs w:val="24"/>
                <w:rtl/>
              </w:rPr>
              <w:t>תלונות</w:t>
            </w:r>
            <w:r w:rsidRPr="00251988">
              <w:rPr>
                <w:rFonts w:cs="Narkisim"/>
                <w:color w:val="auto"/>
                <w:sz w:val="24"/>
                <w:szCs w:val="24"/>
                <w:rtl/>
              </w:rPr>
              <w:t xml:space="preserve"> </w:t>
            </w:r>
            <w:r w:rsidRPr="00251988">
              <w:rPr>
                <w:rFonts w:cs="Narkisim" w:hint="eastAsia"/>
                <w:color w:val="auto"/>
                <w:sz w:val="24"/>
                <w:szCs w:val="24"/>
                <w:rtl/>
              </w:rPr>
              <w:t>בהתאם</w:t>
            </w:r>
            <w:r w:rsidRPr="00251988">
              <w:rPr>
                <w:rFonts w:cs="Narkisim"/>
                <w:color w:val="auto"/>
                <w:sz w:val="24"/>
                <w:szCs w:val="24"/>
                <w:rtl/>
              </w:rPr>
              <w:t xml:space="preserve"> </w:t>
            </w:r>
            <w:r w:rsidRPr="00251988">
              <w:rPr>
                <w:rFonts w:cs="Narkisim" w:hint="eastAsia"/>
                <w:color w:val="auto"/>
                <w:sz w:val="24"/>
                <w:szCs w:val="24"/>
                <w:rtl/>
              </w:rPr>
              <w:t>להוראות</w:t>
            </w:r>
            <w:r w:rsidRPr="00251988">
              <w:rPr>
                <w:rFonts w:cs="Narkisim"/>
                <w:color w:val="auto"/>
                <w:sz w:val="24"/>
                <w:szCs w:val="24"/>
                <w:rtl/>
              </w:rPr>
              <w:t xml:space="preserve"> </w:t>
            </w:r>
            <w:r w:rsidRPr="00251988">
              <w:rPr>
                <w:rFonts w:cs="Narkisim" w:hint="eastAsia"/>
                <w:color w:val="auto"/>
                <w:sz w:val="24"/>
                <w:szCs w:val="24"/>
                <w:rtl/>
              </w:rPr>
              <w:t>חוק</w:t>
            </w:r>
            <w:r w:rsidRPr="00251988">
              <w:rPr>
                <w:rFonts w:cs="Narkisim"/>
                <w:color w:val="auto"/>
                <w:sz w:val="24"/>
                <w:szCs w:val="24"/>
                <w:rtl/>
              </w:rPr>
              <w:t xml:space="preserve"> </w:t>
            </w:r>
            <w:r w:rsidRPr="00251988">
              <w:rPr>
                <w:rFonts w:cs="Narkisim" w:hint="eastAsia"/>
                <w:color w:val="auto"/>
                <w:sz w:val="24"/>
                <w:szCs w:val="24"/>
                <w:rtl/>
              </w:rPr>
              <w:t>זה</w:t>
            </w:r>
            <w:r w:rsidRPr="00251988">
              <w:rPr>
                <w:rFonts w:cs="Narkisim"/>
                <w:color w:val="auto"/>
                <w:sz w:val="24"/>
                <w:szCs w:val="24"/>
                <w:rtl/>
              </w:rPr>
              <w:t xml:space="preserve">, </w:t>
            </w:r>
            <w:r w:rsidRPr="00251988">
              <w:rPr>
                <w:rFonts w:cs="Narkisim" w:hint="eastAsia"/>
                <w:color w:val="auto"/>
                <w:sz w:val="24"/>
                <w:szCs w:val="24"/>
                <w:rtl/>
              </w:rPr>
              <w:t>ותיקרא</w:t>
            </w:r>
            <w:r w:rsidRPr="00F639D4">
              <w:rPr>
                <w:rFonts w:cs="Narkisim"/>
                <w:color w:val="auto"/>
                <w:sz w:val="24"/>
                <w:szCs w:val="24"/>
                <w:rtl/>
              </w:rPr>
              <w:t xml:space="preserve"> "</w:t>
            </w:r>
            <w:r w:rsidRPr="00F639D4">
              <w:rPr>
                <w:rFonts w:cs="Narkisim" w:hint="eastAsia"/>
                <w:color w:val="auto"/>
                <w:sz w:val="24"/>
                <w:szCs w:val="24"/>
                <w:rtl/>
              </w:rPr>
              <w:t>נציבות</w:t>
            </w:r>
            <w:r w:rsidRPr="00F639D4">
              <w:rPr>
                <w:rFonts w:cs="Narkisim"/>
                <w:color w:val="auto"/>
                <w:sz w:val="24"/>
                <w:szCs w:val="24"/>
                <w:rtl/>
              </w:rPr>
              <w:t xml:space="preserve"> </w:t>
            </w:r>
            <w:r w:rsidRPr="00F639D4">
              <w:rPr>
                <w:rFonts w:cs="Narkisim" w:hint="eastAsia"/>
                <w:color w:val="auto"/>
                <w:sz w:val="24"/>
                <w:szCs w:val="24"/>
                <w:rtl/>
              </w:rPr>
              <w:t>תלונות</w:t>
            </w:r>
            <w:r w:rsidRPr="00F639D4">
              <w:rPr>
                <w:rFonts w:cs="Narkisim"/>
                <w:color w:val="auto"/>
                <w:sz w:val="24"/>
                <w:szCs w:val="24"/>
                <w:rtl/>
              </w:rPr>
              <w:t xml:space="preserve"> </w:t>
            </w:r>
            <w:r w:rsidRPr="00F639D4">
              <w:rPr>
                <w:rFonts w:cs="Narkisim" w:hint="eastAsia"/>
                <w:color w:val="auto"/>
                <w:sz w:val="24"/>
                <w:szCs w:val="24"/>
                <w:rtl/>
              </w:rPr>
              <w:t>הציבור</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מייצגי</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בערכאות</w:t>
            </w:r>
            <w:r w:rsidRPr="00F639D4">
              <w:rPr>
                <w:rFonts w:cs="Narkisim"/>
                <w:color w:val="auto"/>
                <w:sz w:val="24"/>
                <w:szCs w:val="24"/>
                <w:rtl/>
              </w:rPr>
              <w:t>" (</w:t>
            </w:r>
            <w:r w:rsidRPr="00F639D4">
              <w:rPr>
                <w:rFonts w:cs="Narkisim" w:hint="eastAsia"/>
                <w:color w:val="auto"/>
                <w:sz w:val="24"/>
                <w:szCs w:val="24"/>
                <w:rtl/>
              </w:rPr>
              <w:t>בחוק</w:t>
            </w:r>
            <w:r w:rsidRPr="00F639D4">
              <w:rPr>
                <w:rFonts w:cs="Narkisim"/>
                <w:color w:val="auto"/>
                <w:sz w:val="24"/>
                <w:szCs w:val="24"/>
                <w:rtl/>
              </w:rPr>
              <w:t xml:space="preserve"> </w:t>
            </w:r>
            <w:r w:rsidRPr="00F639D4">
              <w:rPr>
                <w:rFonts w:cs="Narkisim" w:hint="eastAsia"/>
                <w:color w:val="auto"/>
                <w:sz w:val="24"/>
                <w:szCs w:val="24"/>
                <w:rtl/>
              </w:rPr>
              <w:t>זה</w:t>
            </w:r>
            <w:r w:rsidRPr="00F639D4">
              <w:rPr>
                <w:rFonts w:cs="Narkisim"/>
                <w:color w:val="auto"/>
                <w:sz w:val="24"/>
                <w:szCs w:val="24"/>
                <w:rtl/>
              </w:rPr>
              <w:t xml:space="preserve"> – </w:t>
            </w:r>
            <w:r w:rsidRPr="00F639D4">
              <w:rPr>
                <w:rFonts w:cs="Narkisim" w:hint="eastAsia"/>
                <w:color w:val="auto"/>
                <w:sz w:val="24"/>
                <w:szCs w:val="24"/>
                <w:rtl/>
              </w:rPr>
              <w:t>הנציבות</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ב</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ימונה</w:t>
            </w:r>
            <w:r w:rsidRPr="00F639D4">
              <w:rPr>
                <w:rFonts w:cs="Narkisim"/>
                <w:color w:val="auto"/>
                <w:sz w:val="24"/>
                <w:szCs w:val="24"/>
                <w:rtl/>
              </w:rPr>
              <w:t xml:space="preserve"> </w:t>
            </w:r>
            <w:r w:rsidRPr="00F639D4">
              <w:rPr>
                <w:rFonts w:cs="Narkisim" w:hint="eastAsia"/>
                <w:color w:val="auto"/>
                <w:sz w:val="24"/>
                <w:szCs w:val="24"/>
                <w:rtl/>
              </w:rPr>
              <w:t>לתפקיד</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שהורשע</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בעבירת</w:t>
            </w:r>
            <w:r w:rsidRPr="00F639D4">
              <w:rPr>
                <w:rFonts w:cs="Narkisim"/>
                <w:color w:val="auto"/>
                <w:sz w:val="24"/>
                <w:szCs w:val="24"/>
                <w:rtl/>
              </w:rPr>
              <w:t xml:space="preserve"> </w:t>
            </w:r>
            <w:r w:rsidRPr="00F639D4">
              <w:rPr>
                <w:rFonts w:cs="Narkisim" w:hint="eastAsia"/>
                <w:color w:val="auto"/>
                <w:sz w:val="24"/>
                <w:szCs w:val="24"/>
                <w:rtl/>
              </w:rPr>
              <w:t>משמעת</w:t>
            </w:r>
            <w:r w:rsidRPr="00F639D4">
              <w:rPr>
                <w:rFonts w:cs="Narkisim"/>
                <w:color w:val="auto"/>
                <w:sz w:val="24"/>
                <w:szCs w:val="24"/>
                <w:rtl/>
              </w:rPr>
              <w:t xml:space="preserve">, </w:t>
            </w:r>
            <w:r w:rsidRPr="00F639D4">
              <w:rPr>
                <w:rFonts w:cs="Narkisim" w:hint="eastAsia"/>
                <w:color w:val="auto"/>
                <w:sz w:val="24"/>
                <w:szCs w:val="24"/>
                <w:rtl/>
              </w:rPr>
              <w:t>אשר</w:t>
            </w:r>
            <w:r w:rsidRPr="00F639D4">
              <w:rPr>
                <w:rFonts w:cs="Narkisim"/>
                <w:color w:val="auto"/>
                <w:sz w:val="24"/>
                <w:szCs w:val="24"/>
                <w:rtl/>
              </w:rPr>
              <w:t xml:space="preserve"> </w:t>
            </w:r>
            <w:r w:rsidRPr="00F639D4">
              <w:rPr>
                <w:rFonts w:cs="Narkisim" w:hint="eastAsia"/>
                <w:color w:val="auto"/>
                <w:sz w:val="24"/>
                <w:szCs w:val="24"/>
                <w:rtl/>
              </w:rPr>
              <w:t>מפאת</w:t>
            </w:r>
            <w:r w:rsidRPr="00F639D4">
              <w:rPr>
                <w:rFonts w:cs="Narkisim"/>
                <w:color w:val="auto"/>
                <w:sz w:val="24"/>
                <w:szCs w:val="24"/>
                <w:rtl/>
              </w:rPr>
              <w:t xml:space="preserve"> </w:t>
            </w:r>
            <w:r w:rsidRPr="00F639D4">
              <w:rPr>
                <w:rFonts w:cs="Narkisim" w:hint="eastAsia"/>
                <w:color w:val="auto"/>
                <w:sz w:val="24"/>
                <w:szCs w:val="24"/>
                <w:rtl/>
              </w:rPr>
              <w:t>מהותה</w:t>
            </w:r>
            <w:r w:rsidRPr="00F639D4">
              <w:rPr>
                <w:rFonts w:cs="Narkisim"/>
                <w:color w:val="auto"/>
                <w:sz w:val="24"/>
                <w:szCs w:val="24"/>
                <w:rtl/>
              </w:rPr>
              <w:t xml:space="preserve">, </w:t>
            </w:r>
            <w:r w:rsidRPr="00F639D4">
              <w:rPr>
                <w:rFonts w:cs="Narkisim" w:hint="eastAsia"/>
                <w:color w:val="auto"/>
                <w:sz w:val="24"/>
                <w:szCs w:val="24"/>
                <w:rtl/>
              </w:rPr>
              <w:t>חומרתה</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נסיבותיה</w:t>
            </w:r>
            <w:r w:rsidRPr="00F639D4">
              <w:rPr>
                <w:rFonts w:cs="Narkisim"/>
                <w:color w:val="auto"/>
                <w:sz w:val="24"/>
                <w:szCs w:val="24"/>
                <w:rtl/>
              </w:rPr>
              <w:t xml:space="preserve">, </w:t>
            </w:r>
            <w:r w:rsidRPr="00F639D4">
              <w:rPr>
                <w:rFonts w:cs="Narkisim" w:hint="eastAsia"/>
                <w:color w:val="auto"/>
                <w:sz w:val="24"/>
                <w:szCs w:val="24"/>
                <w:rtl/>
              </w:rPr>
              <w:t>אין</w:t>
            </w:r>
            <w:r w:rsidRPr="00F639D4">
              <w:rPr>
                <w:rFonts w:cs="Narkisim"/>
                <w:color w:val="auto"/>
                <w:sz w:val="24"/>
                <w:szCs w:val="24"/>
                <w:rtl/>
              </w:rPr>
              <w:t xml:space="preserve"> </w:t>
            </w:r>
            <w:r w:rsidRPr="00F639D4">
              <w:rPr>
                <w:rFonts w:cs="Narkisim" w:hint="eastAsia"/>
                <w:color w:val="auto"/>
                <w:sz w:val="24"/>
                <w:szCs w:val="24"/>
                <w:rtl/>
              </w:rPr>
              <w:t>הוא</w:t>
            </w:r>
            <w:r w:rsidRPr="00F639D4">
              <w:rPr>
                <w:rFonts w:cs="Narkisim"/>
                <w:color w:val="auto"/>
                <w:sz w:val="24"/>
                <w:szCs w:val="24"/>
                <w:rtl/>
              </w:rPr>
              <w:t xml:space="preserve"> </w:t>
            </w:r>
            <w:r w:rsidRPr="00F639D4">
              <w:rPr>
                <w:rFonts w:cs="Narkisim" w:hint="eastAsia"/>
                <w:color w:val="auto"/>
                <w:sz w:val="24"/>
                <w:szCs w:val="24"/>
                <w:rtl/>
              </w:rPr>
              <w:t>ראוי</w:t>
            </w:r>
            <w:r w:rsidRPr="00F639D4">
              <w:rPr>
                <w:rFonts w:cs="Narkisim"/>
                <w:color w:val="auto"/>
                <w:sz w:val="24"/>
                <w:szCs w:val="24"/>
                <w:rtl/>
              </w:rPr>
              <w:t xml:space="preserve"> </w:t>
            </w:r>
            <w:r w:rsidRPr="00F639D4">
              <w:rPr>
                <w:rFonts w:cs="Narkisim" w:hint="eastAsia"/>
                <w:color w:val="auto"/>
                <w:sz w:val="24"/>
                <w:szCs w:val="24"/>
                <w:rtl/>
              </w:rPr>
              <w:t>לדעת</w:t>
            </w:r>
            <w:r w:rsidRPr="00F639D4">
              <w:rPr>
                <w:rFonts w:cs="Narkisim"/>
                <w:color w:val="auto"/>
                <w:sz w:val="24"/>
                <w:szCs w:val="24"/>
                <w:rtl/>
              </w:rPr>
              <w:t xml:space="preserve"> </w:t>
            </w:r>
            <w:r w:rsidRPr="00F639D4">
              <w:rPr>
                <w:rFonts w:cs="Narkisim" w:hint="eastAsia"/>
                <w:color w:val="auto"/>
                <w:sz w:val="24"/>
                <w:szCs w:val="24"/>
                <w:rtl/>
              </w:rPr>
              <w:t>השר</w:t>
            </w:r>
            <w:r w:rsidRPr="00F639D4">
              <w:rPr>
                <w:rFonts w:cs="Narkisim"/>
                <w:color w:val="auto"/>
                <w:sz w:val="24"/>
                <w:szCs w:val="24"/>
                <w:rtl/>
              </w:rPr>
              <w:t xml:space="preserve">, </w:t>
            </w:r>
            <w:r w:rsidRPr="00F639D4">
              <w:rPr>
                <w:rFonts w:cs="Narkisim" w:hint="eastAsia"/>
                <w:color w:val="auto"/>
                <w:sz w:val="24"/>
                <w:szCs w:val="24"/>
                <w:rtl/>
              </w:rPr>
              <w:t>לאחר</w:t>
            </w:r>
            <w:r w:rsidRPr="00F639D4">
              <w:rPr>
                <w:rFonts w:cs="Narkisim"/>
                <w:color w:val="auto"/>
                <w:sz w:val="24"/>
                <w:szCs w:val="24"/>
                <w:rtl/>
              </w:rPr>
              <w:t xml:space="preserve"> </w:t>
            </w:r>
            <w:r w:rsidRPr="00F639D4">
              <w:rPr>
                <w:rFonts w:cs="Narkisim" w:hint="eastAsia"/>
                <w:color w:val="auto"/>
                <w:sz w:val="24"/>
                <w:szCs w:val="24"/>
                <w:rtl/>
              </w:rPr>
              <w:t>התייעצות</w:t>
            </w:r>
            <w:r w:rsidRPr="00F639D4">
              <w:rPr>
                <w:rFonts w:cs="Narkisim"/>
                <w:color w:val="auto"/>
                <w:sz w:val="24"/>
                <w:szCs w:val="24"/>
                <w:rtl/>
              </w:rPr>
              <w:t xml:space="preserve"> </w:t>
            </w:r>
            <w:r w:rsidRPr="00F639D4">
              <w:rPr>
                <w:rFonts w:cs="Narkisim" w:hint="eastAsia"/>
                <w:color w:val="auto"/>
                <w:sz w:val="24"/>
                <w:szCs w:val="24"/>
                <w:rtl/>
              </w:rPr>
              <w:t>עם</w:t>
            </w:r>
            <w:r w:rsidRPr="00F639D4">
              <w:rPr>
                <w:rFonts w:cs="Narkisim"/>
                <w:color w:val="auto"/>
                <w:sz w:val="24"/>
                <w:szCs w:val="24"/>
                <w:rtl/>
              </w:rPr>
              <w:t xml:space="preserve"> </w:t>
            </w:r>
            <w:r w:rsidRPr="00F639D4">
              <w:rPr>
                <w:rFonts w:cs="Narkisim" w:hint="eastAsia"/>
                <w:color w:val="auto"/>
                <w:sz w:val="24"/>
                <w:szCs w:val="24"/>
                <w:rtl/>
              </w:rPr>
              <w:t>היועץ</w:t>
            </w:r>
            <w:r w:rsidRPr="00F639D4">
              <w:rPr>
                <w:rFonts w:cs="Narkisim"/>
                <w:color w:val="auto"/>
                <w:sz w:val="24"/>
                <w:szCs w:val="24"/>
                <w:rtl/>
              </w:rPr>
              <w:t xml:space="preserve"> </w:t>
            </w:r>
            <w:r w:rsidRPr="00F639D4">
              <w:rPr>
                <w:rFonts w:cs="Narkisim" w:hint="eastAsia"/>
                <w:color w:val="auto"/>
                <w:sz w:val="24"/>
                <w:szCs w:val="24"/>
                <w:rtl/>
              </w:rPr>
              <w:t>המשפטי</w:t>
            </w:r>
            <w:r w:rsidRPr="00F639D4">
              <w:rPr>
                <w:rFonts w:cs="Narkisim"/>
                <w:color w:val="auto"/>
                <w:sz w:val="24"/>
                <w:szCs w:val="24"/>
                <w:rtl/>
              </w:rPr>
              <w:t xml:space="preserve"> </w:t>
            </w:r>
            <w:r w:rsidRPr="00F639D4">
              <w:rPr>
                <w:rFonts w:cs="Narkisim" w:hint="eastAsia"/>
                <w:color w:val="auto"/>
                <w:sz w:val="24"/>
                <w:szCs w:val="24"/>
                <w:rtl/>
              </w:rPr>
              <w:t>לממשלה</w:t>
            </w:r>
            <w:r w:rsidRPr="00F639D4">
              <w:rPr>
                <w:rFonts w:cs="Narkisim"/>
                <w:color w:val="auto"/>
                <w:sz w:val="24"/>
                <w:szCs w:val="24"/>
                <w:rtl/>
              </w:rPr>
              <w:t xml:space="preserve">, </w:t>
            </w:r>
            <w:r w:rsidRPr="00F639D4">
              <w:rPr>
                <w:rFonts w:cs="Narkisim" w:hint="eastAsia"/>
                <w:color w:val="auto"/>
                <w:sz w:val="24"/>
                <w:szCs w:val="24"/>
                <w:rtl/>
              </w:rPr>
              <w:t>לשמש</w:t>
            </w:r>
            <w:r w:rsidRPr="00F639D4">
              <w:rPr>
                <w:rFonts w:cs="Narkisim"/>
                <w:color w:val="auto"/>
                <w:sz w:val="24"/>
                <w:szCs w:val="24"/>
                <w:rtl/>
              </w:rPr>
              <w:t xml:space="preserve"> </w:t>
            </w:r>
            <w:r w:rsidRPr="00F639D4">
              <w:rPr>
                <w:rFonts w:cs="Narkisim" w:hint="eastAsia"/>
                <w:color w:val="auto"/>
                <w:sz w:val="24"/>
                <w:szCs w:val="24"/>
                <w:rtl/>
              </w:rPr>
              <w:t>כנציב</w:t>
            </w:r>
            <w:r w:rsidRPr="00F639D4">
              <w:rPr>
                <w:rFonts w:cs="Narkisim"/>
                <w:color w:val="auto"/>
                <w:sz w:val="24"/>
                <w:szCs w:val="24"/>
                <w:rtl/>
              </w:rPr>
              <w:t xml:space="preserve">, </w:t>
            </w:r>
            <w:r w:rsidRPr="00F639D4">
              <w:rPr>
                <w:rFonts w:cs="Narkisim" w:hint="eastAsia"/>
                <w:color w:val="auto"/>
                <w:sz w:val="24"/>
                <w:szCs w:val="24"/>
                <w:rtl/>
              </w:rPr>
              <w:t>או</w:t>
            </w:r>
            <w:r w:rsidRPr="00F639D4">
              <w:rPr>
                <w:rFonts w:cs="Narkisim"/>
                <w:color w:val="auto"/>
                <w:sz w:val="24"/>
                <w:szCs w:val="24"/>
                <w:rtl/>
              </w:rPr>
              <w:t xml:space="preserve"> </w:t>
            </w:r>
            <w:r w:rsidRPr="00F639D4">
              <w:rPr>
                <w:rFonts w:cs="Narkisim" w:hint="eastAsia"/>
                <w:color w:val="auto"/>
                <w:sz w:val="24"/>
                <w:szCs w:val="24"/>
                <w:rtl/>
              </w:rPr>
              <w:t>מי</w:t>
            </w:r>
            <w:r w:rsidRPr="00F639D4">
              <w:rPr>
                <w:rFonts w:cs="Narkisim"/>
                <w:color w:val="auto"/>
                <w:sz w:val="24"/>
                <w:szCs w:val="24"/>
                <w:rtl/>
              </w:rPr>
              <w:t xml:space="preserve"> </w:t>
            </w:r>
            <w:r w:rsidRPr="00F639D4">
              <w:rPr>
                <w:rFonts w:cs="Narkisim" w:hint="eastAsia"/>
                <w:color w:val="auto"/>
                <w:sz w:val="24"/>
                <w:szCs w:val="24"/>
                <w:rtl/>
              </w:rPr>
              <w:t>שהוגש</w:t>
            </w:r>
            <w:r w:rsidRPr="00F639D4">
              <w:rPr>
                <w:rFonts w:cs="Narkisim"/>
                <w:color w:val="auto"/>
                <w:sz w:val="24"/>
                <w:szCs w:val="24"/>
                <w:rtl/>
              </w:rPr>
              <w:t xml:space="preserve"> </w:t>
            </w:r>
            <w:r w:rsidRPr="00F639D4">
              <w:rPr>
                <w:rFonts w:cs="Narkisim" w:hint="eastAsia"/>
                <w:color w:val="auto"/>
                <w:sz w:val="24"/>
                <w:szCs w:val="24"/>
                <w:rtl/>
              </w:rPr>
              <w:t>נגדו</w:t>
            </w:r>
            <w:r w:rsidRPr="00F639D4">
              <w:rPr>
                <w:rFonts w:cs="Narkisim"/>
                <w:color w:val="auto"/>
                <w:sz w:val="24"/>
                <w:szCs w:val="24"/>
                <w:rtl/>
              </w:rPr>
              <w:t xml:space="preserve"> </w:t>
            </w:r>
            <w:r w:rsidRPr="00F639D4">
              <w:rPr>
                <w:rFonts w:cs="Narkisim" w:hint="eastAsia"/>
                <w:color w:val="auto"/>
                <w:sz w:val="24"/>
                <w:szCs w:val="24"/>
                <w:rtl/>
              </w:rPr>
              <w:t>כתב</w:t>
            </w:r>
            <w:r w:rsidRPr="00F639D4">
              <w:rPr>
                <w:rFonts w:cs="Narkisim"/>
                <w:color w:val="auto"/>
                <w:sz w:val="24"/>
                <w:szCs w:val="24"/>
                <w:rtl/>
              </w:rPr>
              <w:t xml:space="preserve"> </w:t>
            </w:r>
            <w:r w:rsidRPr="00F639D4">
              <w:rPr>
                <w:rFonts w:cs="Narkisim" w:hint="eastAsia"/>
                <w:color w:val="auto"/>
                <w:sz w:val="24"/>
                <w:szCs w:val="24"/>
                <w:rtl/>
              </w:rPr>
              <w:t>אישום</w:t>
            </w:r>
            <w:r w:rsidRPr="00F639D4">
              <w:rPr>
                <w:rFonts w:cs="Narkisim"/>
                <w:color w:val="auto"/>
                <w:sz w:val="24"/>
                <w:szCs w:val="24"/>
                <w:rtl/>
              </w:rPr>
              <w:t xml:space="preserve"> </w:t>
            </w:r>
            <w:r w:rsidRPr="00F639D4">
              <w:rPr>
                <w:rFonts w:cs="Narkisim" w:hint="eastAsia"/>
                <w:color w:val="auto"/>
                <w:sz w:val="24"/>
                <w:szCs w:val="24"/>
                <w:rtl/>
              </w:rPr>
              <w:t>בעבירה</w:t>
            </w:r>
            <w:r w:rsidRPr="00F639D4">
              <w:rPr>
                <w:rFonts w:cs="Narkisim"/>
                <w:color w:val="auto"/>
                <w:sz w:val="24"/>
                <w:szCs w:val="24"/>
                <w:rtl/>
              </w:rPr>
              <w:t xml:space="preserve"> </w:t>
            </w:r>
            <w:r w:rsidRPr="00F639D4">
              <w:rPr>
                <w:rFonts w:cs="Narkisim" w:hint="eastAsia"/>
                <w:color w:val="auto"/>
                <w:sz w:val="24"/>
                <w:szCs w:val="24"/>
                <w:rtl/>
              </w:rPr>
              <w:t>פלילית</w:t>
            </w:r>
            <w:r w:rsidRPr="00F639D4">
              <w:rPr>
                <w:rFonts w:cs="Narkisim"/>
                <w:color w:val="auto"/>
                <w:sz w:val="24"/>
                <w:szCs w:val="24"/>
                <w:rtl/>
              </w:rPr>
              <w:t xml:space="preserve"> </w:t>
            </w:r>
            <w:r w:rsidRPr="00F639D4">
              <w:rPr>
                <w:rFonts w:cs="Narkisim" w:hint="eastAsia"/>
                <w:color w:val="auto"/>
                <w:sz w:val="24"/>
                <w:szCs w:val="24"/>
                <w:rtl/>
              </w:rPr>
              <w:t>כאמור</w:t>
            </w:r>
            <w:r w:rsidRPr="00F639D4">
              <w:rPr>
                <w:rFonts w:cs="Narkisim"/>
                <w:color w:val="auto"/>
                <w:sz w:val="24"/>
                <w:szCs w:val="24"/>
                <w:rtl/>
              </w:rPr>
              <w:t xml:space="preserve"> </w:t>
            </w:r>
            <w:r w:rsidRPr="00F639D4">
              <w:rPr>
                <w:rFonts w:cs="Narkisim" w:hint="eastAsia"/>
                <w:color w:val="auto"/>
                <w:sz w:val="24"/>
                <w:szCs w:val="24"/>
                <w:rtl/>
              </w:rPr>
              <w:t>וטרם</w:t>
            </w:r>
            <w:r w:rsidRPr="00F639D4">
              <w:rPr>
                <w:rFonts w:cs="Narkisim"/>
                <w:color w:val="auto"/>
                <w:sz w:val="24"/>
                <w:szCs w:val="24"/>
                <w:rtl/>
              </w:rPr>
              <w:t xml:space="preserve"> </w:t>
            </w:r>
            <w:r w:rsidRPr="00F639D4">
              <w:rPr>
                <w:rFonts w:cs="Narkisim" w:hint="eastAsia"/>
                <w:color w:val="auto"/>
                <w:sz w:val="24"/>
                <w:szCs w:val="24"/>
                <w:rtl/>
              </w:rPr>
              <w:t>ניתן</w:t>
            </w:r>
            <w:r w:rsidRPr="00F639D4">
              <w:rPr>
                <w:rFonts w:cs="Narkisim"/>
                <w:color w:val="auto"/>
                <w:sz w:val="24"/>
                <w:szCs w:val="24"/>
                <w:rtl/>
              </w:rPr>
              <w:t xml:space="preserve"> </w:t>
            </w:r>
            <w:r w:rsidRPr="00F639D4">
              <w:rPr>
                <w:rFonts w:cs="Narkisim" w:hint="eastAsia"/>
                <w:color w:val="auto"/>
                <w:sz w:val="24"/>
                <w:szCs w:val="24"/>
                <w:rtl/>
              </w:rPr>
              <w:t>פסק</w:t>
            </w:r>
            <w:r w:rsidRPr="00F639D4">
              <w:rPr>
                <w:rFonts w:cs="Narkisim"/>
                <w:color w:val="auto"/>
                <w:sz w:val="24"/>
                <w:szCs w:val="24"/>
                <w:rtl/>
              </w:rPr>
              <w:t xml:space="preserve"> </w:t>
            </w:r>
            <w:r w:rsidRPr="00F639D4">
              <w:rPr>
                <w:rFonts w:cs="Narkisim" w:hint="eastAsia"/>
                <w:color w:val="auto"/>
                <w:sz w:val="24"/>
                <w:szCs w:val="24"/>
                <w:rtl/>
              </w:rPr>
              <w:t>דין</w:t>
            </w:r>
            <w:r w:rsidRPr="00F639D4">
              <w:rPr>
                <w:rFonts w:cs="Narkisim"/>
                <w:color w:val="auto"/>
                <w:sz w:val="24"/>
                <w:szCs w:val="24"/>
                <w:rtl/>
              </w:rPr>
              <w:t xml:space="preserve"> </w:t>
            </w:r>
            <w:r w:rsidRPr="00F639D4">
              <w:rPr>
                <w:rFonts w:cs="Narkisim" w:hint="eastAsia"/>
                <w:color w:val="auto"/>
                <w:sz w:val="24"/>
                <w:szCs w:val="24"/>
                <w:rtl/>
              </w:rPr>
              <w:t>סופי</w:t>
            </w:r>
            <w:r w:rsidRPr="00F639D4">
              <w:rPr>
                <w:rFonts w:cs="Narkisim"/>
                <w:color w:val="auto"/>
                <w:sz w:val="24"/>
                <w:szCs w:val="24"/>
                <w:rtl/>
              </w:rPr>
              <w:t xml:space="preserve"> </w:t>
            </w:r>
            <w:r w:rsidRPr="00F639D4">
              <w:rPr>
                <w:rFonts w:cs="Narkisim" w:hint="eastAsia"/>
                <w:color w:val="auto"/>
                <w:sz w:val="24"/>
                <w:szCs w:val="24"/>
                <w:rtl/>
              </w:rPr>
              <w:t>בעניינו</w:t>
            </w:r>
            <w:r w:rsidRPr="00F639D4">
              <w:rPr>
                <w:rFonts w:cs="Narkisim"/>
                <w:color w:val="auto"/>
                <w:sz w:val="24"/>
                <w:szCs w:val="24"/>
                <w:rtl/>
              </w:rPr>
              <w:t>.</w:t>
            </w:r>
          </w:p>
          <w:p w:rsidR="00BC2CDD" w:rsidRPr="00F639D4" w:rsidRDefault="00BC2CDD" w:rsidP="008A4212">
            <w:pPr>
              <w:pStyle w:val="TableBlock"/>
              <w:spacing w:before="60" w:after="60" w:line="240" w:lineRule="auto"/>
              <w:rPr>
                <w:rFonts w:cs="Narkisim"/>
                <w:color w:val="auto"/>
                <w:sz w:val="24"/>
                <w:szCs w:val="24"/>
                <w:rtl/>
              </w:rPr>
            </w:pPr>
            <w:r w:rsidRPr="00F639D4">
              <w:rPr>
                <w:rFonts w:cs="Narkisim"/>
                <w:color w:val="auto"/>
                <w:sz w:val="24"/>
                <w:szCs w:val="24"/>
                <w:rtl/>
              </w:rPr>
              <w:lastRenderedPageBreak/>
              <w:t>(</w:t>
            </w:r>
            <w:r w:rsidRPr="00F639D4">
              <w:rPr>
                <w:rFonts w:cs="Narkisim" w:hint="eastAsia"/>
                <w:color w:val="auto"/>
                <w:sz w:val="24"/>
                <w:szCs w:val="24"/>
                <w:rtl/>
              </w:rPr>
              <w:t>ג</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לא</w:t>
            </w:r>
            <w:r w:rsidRPr="00F639D4">
              <w:rPr>
                <w:rFonts w:cs="Narkisim"/>
                <w:color w:val="auto"/>
                <w:sz w:val="24"/>
                <w:szCs w:val="24"/>
                <w:rtl/>
              </w:rPr>
              <w:t xml:space="preserve"> </w:t>
            </w:r>
            <w:r w:rsidRPr="00F639D4">
              <w:rPr>
                <w:rFonts w:cs="Narkisim" w:hint="eastAsia"/>
                <w:color w:val="auto"/>
                <w:sz w:val="24"/>
                <w:szCs w:val="24"/>
                <w:rtl/>
              </w:rPr>
              <w:t>תחול</w:t>
            </w:r>
            <w:r w:rsidRPr="00F639D4">
              <w:rPr>
                <w:rFonts w:cs="Narkisim"/>
                <w:color w:val="auto"/>
                <w:sz w:val="24"/>
                <w:szCs w:val="24"/>
                <w:rtl/>
              </w:rPr>
              <w:t xml:space="preserve"> </w:t>
            </w:r>
            <w:r w:rsidRPr="00F639D4">
              <w:rPr>
                <w:rFonts w:cs="Narkisim" w:hint="eastAsia"/>
                <w:color w:val="auto"/>
                <w:sz w:val="24"/>
                <w:szCs w:val="24"/>
                <w:rtl/>
              </w:rPr>
              <w:t>חובת</w:t>
            </w:r>
            <w:r w:rsidRPr="00F639D4">
              <w:rPr>
                <w:rFonts w:cs="Narkisim"/>
                <w:color w:val="auto"/>
                <w:sz w:val="24"/>
                <w:szCs w:val="24"/>
                <w:rtl/>
              </w:rPr>
              <w:t xml:space="preserve"> </w:t>
            </w:r>
            <w:r w:rsidRPr="00F639D4">
              <w:rPr>
                <w:rFonts w:cs="Narkisim" w:hint="eastAsia"/>
                <w:color w:val="auto"/>
                <w:sz w:val="24"/>
                <w:szCs w:val="24"/>
                <w:rtl/>
              </w:rPr>
              <w:t>המכרז</w:t>
            </w:r>
            <w:r w:rsidRPr="00F639D4">
              <w:rPr>
                <w:rFonts w:cs="Narkisim"/>
                <w:color w:val="auto"/>
                <w:sz w:val="24"/>
                <w:szCs w:val="24"/>
                <w:rtl/>
              </w:rPr>
              <w:t xml:space="preserve"> </w:t>
            </w:r>
            <w:r w:rsidRPr="00F639D4">
              <w:rPr>
                <w:rFonts w:cs="Narkisim" w:hint="eastAsia"/>
                <w:color w:val="auto"/>
                <w:sz w:val="24"/>
                <w:szCs w:val="24"/>
                <w:rtl/>
              </w:rPr>
              <w:t>לפי</w:t>
            </w:r>
            <w:r w:rsidRPr="00F639D4">
              <w:rPr>
                <w:rFonts w:cs="Narkisim"/>
                <w:color w:val="auto"/>
                <w:sz w:val="24"/>
                <w:szCs w:val="24"/>
                <w:rtl/>
              </w:rPr>
              <w:t xml:space="preserve"> </w:t>
            </w:r>
            <w:r w:rsidRPr="00F639D4">
              <w:rPr>
                <w:rFonts w:cs="Narkisim" w:hint="eastAsia"/>
                <w:color w:val="auto"/>
                <w:sz w:val="24"/>
                <w:szCs w:val="24"/>
                <w:rtl/>
              </w:rPr>
              <w:t>סעיף</w:t>
            </w:r>
            <w:r w:rsidRPr="00F639D4">
              <w:rPr>
                <w:rFonts w:cs="Narkisim"/>
                <w:color w:val="auto"/>
                <w:sz w:val="24"/>
                <w:szCs w:val="24"/>
                <w:rtl/>
              </w:rPr>
              <w:t xml:space="preserve"> 19 </w:t>
            </w:r>
            <w:r w:rsidRPr="00F639D4">
              <w:rPr>
                <w:rFonts w:cs="Narkisim" w:hint="eastAsia"/>
                <w:color w:val="auto"/>
                <w:sz w:val="24"/>
                <w:szCs w:val="24"/>
                <w:rtl/>
              </w:rPr>
              <w:t>לחוק</w:t>
            </w:r>
            <w:r w:rsidRPr="00F639D4">
              <w:rPr>
                <w:rFonts w:cs="Narkisim"/>
                <w:color w:val="auto"/>
                <w:sz w:val="24"/>
                <w:szCs w:val="24"/>
                <w:rtl/>
              </w:rPr>
              <w:t xml:space="preserve"> </w:t>
            </w:r>
            <w:r w:rsidRPr="00F639D4">
              <w:rPr>
                <w:rFonts w:cs="Narkisim" w:hint="eastAsia"/>
                <w:color w:val="auto"/>
                <w:sz w:val="24"/>
                <w:szCs w:val="24"/>
                <w:rtl/>
              </w:rPr>
              <w:t>שירות</w:t>
            </w:r>
            <w:r w:rsidRPr="00F639D4">
              <w:rPr>
                <w:rFonts w:cs="Narkisim"/>
                <w:color w:val="auto"/>
                <w:sz w:val="24"/>
                <w:szCs w:val="24"/>
                <w:rtl/>
              </w:rPr>
              <w:t xml:space="preserve"> </w:t>
            </w:r>
            <w:r w:rsidRPr="00F639D4">
              <w:rPr>
                <w:rFonts w:cs="Narkisim" w:hint="eastAsia"/>
                <w:color w:val="auto"/>
                <w:sz w:val="24"/>
                <w:szCs w:val="24"/>
                <w:rtl/>
              </w:rPr>
              <w:t>המדינה</w:t>
            </w:r>
            <w:r w:rsidRPr="00F639D4">
              <w:rPr>
                <w:rFonts w:cs="Narkisim"/>
                <w:color w:val="auto"/>
                <w:sz w:val="24"/>
                <w:szCs w:val="24"/>
                <w:rtl/>
              </w:rPr>
              <w:t xml:space="preserve"> (</w:t>
            </w:r>
            <w:r w:rsidRPr="00F639D4">
              <w:rPr>
                <w:rFonts w:cs="Narkisim" w:hint="eastAsia"/>
                <w:color w:val="auto"/>
                <w:sz w:val="24"/>
                <w:szCs w:val="24"/>
                <w:rtl/>
              </w:rPr>
              <w:t>מינויים</w:t>
            </w:r>
            <w:r w:rsidRPr="00F639D4">
              <w:rPr>
                <w:rFonts w:cs="Narkisim"/>
                <w:color w:val="auto"/>
                <w:sz w:val="24"/>
                <w:szCs w:val="24"/>
                <w:rtl/>
              </w:rPr>
              <w:t xml:space="preserve">), </w:t>
            </w:r>
            <w:proofErr w:type="spellStart"/>
            <w:r w:rsidRPr="00F639D4">
              <w:rPr>
                <w:rFonts w:cs="Narkisim" w:hint="eastAsia"/>
                <w:color w:val="auto"/>
                <w:sz w:val="24"/>
                <w:szCs w:val="24"/>
                <w:rtl/>
              </w:rPr>
              <w:t>התשי</w:t>
            </w:r>
            <w:r w:rsidRPr="00F639D4">
              <w:rPr>
                <w:rFonts w:cs="Narkisim"/>
                <w:color w:val="auto"/>
                <w:sz w:val="24"/>
                <w:szCs w:val="24"/>
                <w:rtl/>
              </w:rPr>
              <w:t>"</w:t>
            </w:r>
            <w:r w:rsidRPr="00F639D4">
              <w:rPr>
                <w:rFonts w:cs="Narkisim" w:hint="eastAsia"/>
                <w:color w:val="auto"/>
                <w:sz w:val="24"/>
                <w:szCs w:val="24"/>
                <w:rtl/>
              </w:rPr>
              <w:t>ט</w:t>
            </w:r>
            <w:proofErr w:type="spellEnd"/>
            <w:r w:rsidRPr="00F639D4">
              <w:rPr>
                <w:rFonts w:cs="Narkisim"/>
                <w:color w:val="auto"/>
                <w:sz w:val="24"/>
                <w:szCs w:val="24"/>
                <w:rtl/>
              </w:rPr>
              <w:t>–1959</w:t>
            </w:r>
            <w:r w:rsidRPr="00F639D4">
              <w:rPr>
                <w:rFonts w:cs="Narkisim" w:hint="eastAsia"/>
                <w:color w:val="auto"/>
                <w:sz w:val="24"/>
                <w:szCs w:val="24"/>
                <w:rtl/>
              </w:rPr>
              <w:t>‏</w:t>
            </w:r>
            <w:r w:rsidRPr="00F639D4">
              <w:rPr>
                <w:rFonts w:cs="Narkisim"/>
                <w:color w:val="auto"/>
                <w:sz w:val="24"/>
                <w:szCs w:val="24"/>
                <w:rtl/>
              </w:rPr>
              <w:t>.</w:t>
            </w:r>
          </w:p>
          <w:p w:rsidR="00BC2CDD" w:rsidRPr="00F639D4" w:rsidRDefault="00BC2CDD" w:rsidP="008A4212">
            <w:pPr>
              <w:pStyle w:val="Hesberright"/>
              <w:spacing w:before="60" w:after="60" w:line="240" w:lineRule="auto"/>
              <w:rPr>
                <w:rFonts w:cs="Narkisim"/>
                <w:color w:val="auto"/>
                <w:sz w:val="24"/>
                <w:szCs w:val="24"/>
                <w:rtl/>
              </w:rPr>
            </w:pPr>
            <w:r w:rsidRPr="00F639D4">
              <w:rPr>
                <w:rFonts w:cs="Narkisim"/>
                <w:color w:val="auto"/>
                <w:sz w:val="24"/>
                <w:szCs w:val="24"/>
                <w:rtl/>
              </w:rPr>
              <w:t>(</w:t>
            </w:r>
            <w:r w:rsidRPr="00F639D4">
              <w:rPr>
                <w:rFonts w:cs="Narkisim" w:hint="eastAsia"/>
                <w:color w:val="auto"/>
                <w:sz w:val="24"/>
                <w:szCs w:val="24"/>
                <w:rtl/>
              </w:rPr>
              <w:t>ד</w:t>
            </w:r>
            <w:r w:rsidRPr="00F639D4">
              <w:rPr>
                <w:rFonts w:cs="Narkisim"/>
                <w:color w:val="auto"/>
                <w:sz w:val="24"/>
                <w:szCs w:val="24"/>
                <w:rtl/>
              </w:rPr>
              <w:t>)</w:t>
            </w:r>
            <w:r w:rsidR="00780AD3" w:rsidRPr="00F639D4">
              <w:rPr>
                <w:rFonts w:cs="Narkisim" w:hint="cs"/>
                <w:color w:val="auto"/>
                <w:sz w:val="24"/>
                <w:szCs w:val="24"/>
                <w:rtl/>
              </w:rPr>
              <w:t xml:space="preserve"> </w:t>
            </w:r>
            <w:r w:rsidRPr="00F639D4">
              <w:rPr>
                <w:rFonts w:cs="Narkisim" w:hint="eastAsia"/>
                <w:color w:val="auto"/>
                <w:sz w:val="24"/>
                <w:szCs w:val="24"/>
                <w:rtl/>
              </w:rPr>
              <w:t>הודעה</w:t>
            </w:r>
            <w:r w:rsidRPr="00F639D4">
              <w:rPr>
                <w:rFonts w:cs="Narkisim"/>
                <w:color w:val="auto"/>
                <w:sz w:val="24"/>
                <w:szCs w:val="24"/>
                <w:rtl/>
              </w:rPr>
              <w:t xml:space="preserve"> </w:t>
            </w:r>
            <w:r w:rsidRPr="00F639D4">
              <w:rPr>
                <w:rFonts w:cs="Narkisim" w:hint="eastAsia"/>
                <w:color w:val="auto"/>
                <w:sz w:val="24"/>
                <w:szCs w:val="24"/>
                <w:rtl/>
              </w:rPr>
              <w:t>על</w:t>
            </w:r>
            <w:r w:rsidRPr="00F639D4">
              <w:rPr>
                <w:rFonts w:cs="Narkisim"/>
                <w:color w:val="auto"/>
                <w:sz w:val="24"/>
                <w:szCs w:val="24"/>
                <w:rtl/>
              </w:rPr>
              <w:t xml:space="preserve"> </w:t>
            </w:r>
            <w:r w:rsidRPr="00F639D4">
              <w:rPr>
                <w:rFonts w:cs="Narkisim" w:hint="eastAsia"/>
                <w:color w:val="auto"/>
                <w:sz w:val="24"/>
                <w:szCs w:val="24"/>
                <w:rtl/>
              </w:rPr>
              <w:t>מינויו</w:t>
            </w:r>
            <w:r w:rsidRPr="00F639D4">
              <w:rPr>
                <w:rFonts w:cs="Narkisim"/>
                <w:color w:val="auto"/>
                <w:sz w:val="24"/>
                <w:szCs w:val="24"/>
                <w:rtl/>
              </w:rPr>
              <w:t xml:space="preserve"> </w:t>
            </w:r>
            <w:r w:rsidRPr="00F639D4">
              <w:rPr>
                <w:rFonts w:cs="Narkisim" w:hint="eastAsia"/>
                <w:color w:val="auto"/>
                <w:sz w:val="24"/>
                <w:szCs w:val="24"/>
                <w:rtl/>
              </w:rPr>
              <w:t>של</w:t>
            </w:r>
            <w:r w:rsidRPr="00F639D4">
              <w:rPr>
                <w:rFonts w:cs="Narkisim"/>
                <w:color w:val="auto"/>
                <w:sz w:val="24"/>
                <w:szCs w:val="24"/>
                <w:rtl/>
              </w:rPr>
              <w:t xml:space="preserve"> </w:t>
            </w:r>
            <w:r w:rsidRPr="00F639D4">
              <w:rPr>
                <w:rFonts w:cs="Narkisim" w:hint="eastAsia"/>
                <w:color w:val="auto"/>
                <w:sz w:val="24"/>
                <w:szCs w:val="24"/>
                <w:rtl/>
              </w:rPr>
              <w:t>הנציב</w:t>
            </w:r>
            <w:r w:rsidRPr="00F639D4">
              <w:rPr>
                <w:rFonts w:cs="Narkisim"/>
                <w:color w:val="auto"/>
                <w:sz w:val="24"/>
                <w:szCs w:val="24"/>
                <w:rtl/>
              </w:rPr>
              <w:t xml:space="preserve"> </w:t>
            </w:r>
            <w:r w:rsidRPr="00F639D4">
              <w:rPr>
                <w:rFonts w:cs="Narkisim" w:hint="eastAsia"/>
                <w:color w:val="auto"/>
                <w:sz w:val="24"/>
                <w:szCs w:val="24"/>
                <w:rtl/>
              </w:rPr>
              <w:t>תפורסם</w:t>
            </w:r>
            <w:r w:rsidRPr="00F639D4">
              <w:rPr>
                <w:rFonts w:cs="Narkisim"/>
                <w:color w:val="auto"/>
                <w:sz w:val="24"/>
                <w:szCs w:val="24"/>
                <w:rtl/>
              </w:rPr>
              <w:t xml:space="preserve"> </w:t>
            </w:r>
            <w:r w:rsidRPr="00F639D4">
              <w:rPr>
                <w:rFonts w:cs="Narkisim" w:hint="eastAsia"/>
                <w:color w:val="auto"/>
                <w:sz w:val="24"/>
                <w:szCs w:val="24"/>
                <w:rtl/>
              </w:rPr>
              <w:t>ברשומות</w:t>
            </w:r>
            <w:r w:rsidRPr="00F639D4">
              <w:rPr>
                <w:rFonts w:cs="Narkisim"/>
                <w:color w:val="auto"/>
                <w:sz w:val="24"/>
                <w:szCs w:val="24"/>
                <w:rtl/>
              </w:rPr>
              <w:t>.</w:t>
            </w:r>
          </w:p>
        </w:tc>
      </w:tr>
    </w:tbl>
    <w:p w:rsidR="00B965B9" w:rsidRDefault="00780AD3" w:rsidP="00C92CC2">
      <w:pPr>
        <w:pStyle w:val="Hesber1st"/>
        <w:spacing w:before="120" w:after="120"/>
        <w:rPr>
          <w:color w:val="auto"/>
          <w:sz w:val="24"/>
          <w:szCs w:val="24"/>
          <w:rtl/>
        </w:rPr>
      </w:pPr>
      <w:r w:rsidRPr="00F639D4">
        <w:rPr>
          <w:rFonts w:hint="eastAsia"/>
          <w:color w:val="auto"/>
          <w:sz w:val="24"/>
          <w:szCs w:val="24"/>
          <w:rtl/>
        </w:rPr>
        <w:lastRenderedPageBreak/>
        <w:t>מוצע</w:t>
      </w:r>
      <w:r w:rsidRPr="00F639D4">
        <w:rPr>
          <w:color w:val="auto"/>
          <w:sz w:val="24"/>
          <w:szCs w:val="24"/>
          <w:rtl/>
        </w:rPr>
        <w:t xml:space="preserve"> </w:t>
      </w:r>
      <w:r w:rsidRPr="00F639D4">
        <w:rPr>
          <w:rFonts w:hint="eastAsia"/>
          <w:color w:val="auto"/>
          <w:sz w:val="24"/>
          <w:szCs w:val="24"/>
          <w:rtl/>
        </w:rPr>
        <w:t>לקבוע</w:t>
      </w:r>
      <w:r w:rsidRPr="00F639D4">
        <w:rPr>
          <w:color w:val="auto"/>
          <w:sz w:val="24"/>
          <w:szCs w:val="24"/>
          <w:rtl/>
        </w:rPr>
        <w:t xml:space="preserve"> </w:t>
      </w:r>
      <w:r w:rsidRPr="00F639D4">
        <w:rPr>
          <w:rFonts w:hint="eastAsia"/>
          <w:color w:val="auto"/>
          <w:sz w:val="24"/>
          <w:szCs w:val="24"/>
          <w:rtl/>
        </w:rPr>
        <w:t>כי</w:t>
      </w:r>
      <w:r w:rsidRPr="00F639D4">
        <w:rPr>
          <w:color w:val="auto"/>
          <w:sz w:val="24"/>
          <w:szCs w:val="24"/>
          <w:rtl/>
        </w:rPr>
        <w:t xml:space="preserve"> </w:t>
      </w:r>
      <w:r w:rsidRPr="00F639D4">
        <w:rPr>
          <w:rFonts w:hint="eastAsia"/>
          <w:color w:val="auto"/>
          <w:sz w:val="24"/>
          <w:szCs w:val="24"/>
          <w:rtl/>
        </w:rPr>
        <w:t>שר</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בהסכמת</w:t>
      </w:r>
      <w:r w:rsidRPr="00F639D4">
        <w:rPr>
          <w:color w:val="auto"/>
          <w:sz w:val="24"/>
          <w:szCs w:val="24"/>
          <w:rtl/>
        </w:rPr>
        <w:t xml:space="preserve"> </w:t>
      </w:r>
      <w:r w:rsidRPr="00F639D4">
        <w:rPr>
          <w:rFonts w:hint="eastAsia"/>
          <w:color w:val="auto"/>
          <w:sz w:val="24"/>
          <w:szCs w:val="24"/>
          <w:rtl/>
        </w:rPr>
        <w:t>היועץ</w:t>
      </w:r>
      <w:r w:rsidRPr="00F639D4">
        <w:rPr>
          <w:color w:val="auto"/>
          <w:sz w:val="24"/>
          <w:szCs w:val="24"/>
          <w:rtl/>
        </w:rPr>
        <w:t xml:space="preserve"> </w:t>
      </w:r>
      <w:r w:rsidRPr="00F639D4">
        <w:rPr>
          <w:rFonts w:hint="eastAsia"/>
          <w:color w:val="auto"/>
          <w:sz w:val="24"/>
          <w:szCs w:val="24"/>
          <w:rtl/>
        </w:rPr>
        <w:t>המשפטי</w:t>
      </w:r>
      <w:r w:rsidRPr="00F639D4">
        <w:rPr>
          <w:color w:val="auto"/>
          <w:sz w:val="24"/>
          <w:szCs w:val="24"/>
          <w:rtl/>
        </w:rPr>
        <w:t xml:space="preserve"> </w:t>
      </w:r>
      <w:r w:rsidRPr="00F639D4">
        <w:rPr>
          <w:rFonts w:hint="eastAsia"/>
          <w:color w:val="auto"/>
          <w:sz w:val="24"/>
          <w:szCs w:val="24"/>
          <w:rtl/>
        </w:rPr>
        <w:t>לממשלה</w:t>
      </w:r>
      <w:r w:rsidRPr="00F639D4">
        <w:rPr>
          <w:color w:val="auto"/>
          <w:sz w:val="24"/>
          <w:szCs w:val="24"/>
          <w:rtl/>
        </w:rPr>
        <w:t xml:space="preserve">, </w:t>
      </w:r>
      <w:r w:rsidRPr="00F639D4">
        <w:rPr>
          <w:rFonts w:hint="eastAsia"/>
          <w:color w:val="auto"/>
          <w:sz w:val="24"/>
          <w:szCs w:val="24"/>
          <w:rtl/>
        </w:rPr>
        <w:t>ימנה</w:t>
      </w:r>
      <w:r w:rsidRPr="00F639D4">
        <w:rPr>
          <w:color w:val="auto"/>
          <w:sz w:val="24"/>
          <w:szCs w:val="24"/>
          <w:rtl/>
        </w:rPr>
        <w:t xml:space="preserve"> </w:t>
      </w:r>
      <w:r w:rsidRPr="00F639D4">
        <w:rPr>
          <w:rFonts w:hint="eastAsia"/>
          <w:color w:val="auto"/>
          <w:sz w:val="24"/>
          <w:szCs w:val="24"/>
          <w:rtl/>
        </w:rPr>
        <w:t>את</w:t>
      </w:r>
      <w:r w:rsidRPr="00F639D4">
        <w:rPr>
          <w:color w:val="auto"/>
          <w:sz w:val="24"/>
          <w:szCs w:val="24"/>
          <w:rtl/>
        </w:rPr>
        <w:t xml:space="preserve"> </w:t>
      </w:r>
      <w:r w:rsidRPr="00F639D4">
        <w:rPr>
          <w:rFonts w:hint="eastAsia"/>
          <w:color w:val="auto"/>
          <w:sz w:val="24"/>
          <w:szCs w:val="24"/>
          <w:rtl/>
        </w:rPr>
        <w:t>נציב</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משפטן</w:t>
      </w:r>
      <w:r w:rsidRPr="00F639D4">
        <w:rPr>
          <w:color w:val="auto"/>
          <w:sz w:val="24"/>
          <w:szCs w:val="24"/>
          <w:rtl/>
        </w:rPr>
        <w:t xml:space="preserve"> </w:t>
      </w:r>
      <w:r w:rsidRPr="00F639D4">
        <w:rPr>
          <w:rFonts w:hint="eastAsia"/>
          <w:color w:val="auto"/>
          <w:sz w:val="24"/>
          <w:szCs w:val="24"/>
          <w:rtl/>
        </w:rPr>
        <w:t>הכשיר</w:t>
      </w:r>
      <w:r w:rsidRPr="00F639D4">
        <w:rPr>
          <w:color w:val="auto"/>
          <w:sz w:val="24"/>
          <w:szCs w:val="24"/>
          <w:rtl/>
        </w:rPr>
        <w:t xml:space="preserve"> </w:t>
      </w:r>
      <w:r w:rsidRPr="00F639D4">
        <w:rPr>
          <w:rFonts w:hint="eastAsia"/>
          <w:color w:val="auto"/>
          <w:sz w:val="24"/>
          <w:szCs w:val="24"/>
          <w:rtl/>
        </w:rPr>
        <w:t>לכהן</w:t>
      </w:r>
      <w:r w:rsidRPr="00F639D4">
        <w:rPr>
          <w:color w:val="auto"/>
          <w:sz w:val="24"/>
          <w:szCs w:val="24"/>
          <w:rtl/>
        </w:rPr>
        <w:t xml:space="preserve"> </w:t>
      </w:r>
      <w:r w:rsidRPr="00F639D4">
        <w:rPr>
          <w:rFonts w:hint="eastAsia"/>
          <w:color w:val="auto"/>
          <w:sz w:val="24"/>
          <w:szCs w:val="24"/>
          <w:rtl/>
        </w:rPr>
        <w:t>כשופט</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בית</w:t>
      </w:r>
      <w:r w:rsidRPr="00F639D4">
        <w:rPr>
          <w:color w:val="auto"/>
          <w:sz w:val="24"/>
          <w:szCs w:val="24"/>
          <w:rtl/>
        </w:rPr>
        <w:t xml:space="preserve"> </w:t>
      </w:r>
      <w:r w:rsidRPr="00F639D4">
        <w:rPr>
          <w:rFonts w:hint="eastAsia"/>
          <w:color w:val="auto"/>
          <w:sz w:val="24"/>
          <w:szCs w:val="24"/>
          <w:rtl/>
        </w:rPr>
        <w:t>המשפט</w:t>
      </w:r>
      <w:r w:rsidRPr="00F639D4">
        <w:rPr>
          <w:color w:val="auto"/>
          <w:sz w:val="24"/>
          <w:szCs w:val="24"/>
          <w:rtl/>
        </w:rPr>
        <w:t xml:space="preserve"> </w:t>
      </w:r>
      <w:r w:rsidRPr="00F639D4">
        <w:rPr>
          <w:rFonts w:hint="eastAsia"/>
          <w:color w:val="auto"/>
          <w:sz w:val="24"/>
          <w:szCs w:val="24"/>
          <w:rtl/>
        </w:rPr>
        <w:t>המחוזי</w:t>
      </w:r>
      <w:r w:rsidRPr="00F639D4">
        <w:rPr>
          <w:color w:val="auto"/>
          <w:sz w:val="24"/>
          <w:szCs w:val="24"/>
          <w:rtl/>
        </w:rPr>
        <w:t xml:space="preserve">, </w:t>
      </w:r>
      <w:r w:rsidRPr="00F639D4">
        <w:rPr>
          <w:rFonts w:hint="eastAsia"/>
          <w:color w:val="auto"/>
          <w:sz w:val="24"/>
          <w:szCs w:val="24"/>
          <w:rtl/>
        </w:rPr>
        <w:t>אשר</w:t>
      </w:r>
      <w:r w:rsidRPr="00F639D4">
        <w:rPr>
          <w:color w:val="auto"/>
          <w:sz w:val="24"/>
          <w:szCs w:val="24"/>
          <w:rtl/>
        </w:rPr>
        <w:t xml:space="preserve"> </w:t>
      </w:r>
      <w:r w:rsidRPr="00F639D4">
        <w:rPr>
          <w:rFonts w:hint="eastAsia"/>
          <w:color w:val="auto"/>
          <w:sz w:val="24"/>
          <w:szCs w:val="24"/>
          <w:rtl/>
        </w:rPr>
        <w:t>יש</w:t>
      </w:r>
      <w:r w:rsidRPr="00F639D4">
        <w:rPr>
          <w:color w:val="auto"/>
          <w:sz w:val="24"/>
          <w:szCs w:val="24"/>
          <w:rtl/>
        </w:rPr>
        <w:t xml:space="preserve"> </w:t>
      </w:r>
      <w:r w:rsidRPr="00F639D4">
        <w:rPr>
          <w:rFonts w:hint="eastAsia"/>
          <w:color w:val="auto"/>
          <w:sz w:val="24"/>
          <w:szCs w:val="24"/>
          <w:rtl/>
        </w:rPr>
        <w:t>לו</w:t>
      </w:r>
      <w:r w:rsidRPr="00F639D4">
        <w:rPr>
          <w:color w:val="auto"/>
          <w:sz w:val="24"/>
          <w:szCs w:val="24"/>
          <w:rtl/>
        </w:rPr>
        <w:t xml:space="preserve"> </w:t>
      </w:r>
      <w:r w:rsidRPr="00F639D4">
        <w:rPr>
          <w:rFonts w:hint="eastAsia"/>
          <w:color w:val="auto"/>
          <w:sz w:val="24"/>
          <w:szCs w:val="24"/>
          <w:rtl/>
        </w:rPr>
        <w:t>היכרות</w:t>
      </w:r>
      <w:r w:rsidRPr="00F639D4">
        <w:rPr>
          <w:color w:val="auto"/>
          <w:sz w:val="24"/>
          <w:szCs w:val="24"/>
          <w:rtl/>
        </w:rPr>
        <w:t xml:space="preserve"> </w:t>
      </w:r>
      <w:r w:rsidRPr="00F639D4">
        <w:rPr>
          <w:rFonts w:hint="eastAsia"/>
          <w:color w:val="auto"/>
          <w:sz w:val="24"/>
          <w:szCs w:val="24"/>
          <w:rtl/>
        </w:rPr>
        <w:t>עם</w:t>
      </w:r>
      <w:r w:rsidRPr="00F639D4">
        <w:rPr>
          <w:color w:val="auto"/>
          <w:sz w:val="24"/>
          <w:szCs w:val="24"/>
          <w:rtl/>
        </w:rPr>
        <w:t xml:space="preserve"> </w:t>
      </w:r>
      <w:r w:rsidRPr="00F639D4">
        <w:rPr>
          <w:rFonts w:hint="eastAsia"/>
          <w:color w:val="auto"/>
          <w:sz w:val="24"/>
          <w:szCs w:val="24"/>
          <w:rtl/>
        </w:rPr>
        <w:t>תחום</w:t>
      </w:r>
      <w:r w:rsidRPr="00F639D4">
        <w:rPr>
          <w:color w:val="auto"/>
          <w:sz w:val="24"/>
          <w:szCs w:val="24"/>
          <w:rtl/>
        </w:rPr>
        <w:t xml:space="preserve"> </w:t>
      </w:r>
      <w:r w:rsidRPr="00F639D4">
        <w:rPr>
          <w:rFonts w:hint="eastAsia"/>
          <w:color w:val="auto"/>
          <w:sz w:val="24"/>
          <w:szCs w:val="24"/>
          <w:rtl/>
        </w:rPr>
        <w:t>הייצוג</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xml:space="preserve">. </w:t>
      </w:r>
      <w:r w:rsidR="00B965B9" w:rsidRPr="00F639D4">
        <w:rPr>
          <w:rFonts w:hint="eastAsia"/>
          <w:color w:val="auto"/>
          <w:sz w:val="24"/>
          <w:szCs w:val="24"/>
          <w:rtl/>
        </w:rPr>
        <w:t>נוכח</w:t>
      </w:r>
      <w:r w:rsidR="00B965B9" w:rsidRPr="00F639D4">
        <w:rPr>
          <w:color w:val="auto"/>
          <w:sz w:val="24"/>
          <w:szCs w:val="24"/>
          <w:rtl/>
        </w:rPr>
        <w:t xml:space="preserve"> </w:t>
      </w:r>
      <w:r w:rsidR="00B965B9" w:rsidRPr="00F639D4">
        <w:rPr>
          <w:rFonts w:hint="eastAsia"/>
          <w:color w:val="auto"/>
          <w:sz w:val="24"/>
          <w:szCs w:val="24"/>
          <w:rtl/>
        </w:rPr>
        <w:t>חשיבות</w:t>
      </w:r>
      <w:r w:rsidR="00B965B9" w:rsidRPr="00F639D4">
        <w:rPr>
          <w:color w:val="auto"/>
          <w:sz w:val="24"/>
          <w:szCs w:val="24"/>
          <w:rtl/>
        </w:rPr>
        <w:t xml:space="preserve"> </w:t>
      </w:r>
      <w:r w:rsidR="00B965B9" w:rsidRPr="00F639D4">
        <w:rPr>
          <w:rFonts w:hint="eastAsia"/>
          <w:color w:val="auto"/>
          <w:sz w:val="24"/>
          <w:szCs w:val="24"/>
          <w:rtl/>
        </w:rPr>
        <w:t>תפקידו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ולצורך</w:t>
      </w:r>
      <w:r w:rsidR="00B965B9" w:rsidRPr="00F639D4">
        <w:rPr>
          <w:color w:val="auto"/>
          <w:sz w:val="24"/>
          <w:szCs w:val="24"/>
          <w:rtl/>
        </w:rPr>
        <w:t xml:space="preserve"> </w:t>
      </w:r>
      <w:r w:rsidR="00B965B9" w:rsidRPr="00F639D4">
        <w:rPr>
          <w:rFonts w:hint="eastAsia"/>
          <w:color w:val="auto"/>
          <w:sz w:val="24"/>
          <w:szCs w:val="24"/>
          <w:rtl/>
        </w:rPr>
        <w:t>הבטחת</w:t>
      </w:r>
      <w:r w:rsidR="00B965B9" w:rsidRPr="00F639D4">
        <w:rPr>
          <w:color w:val="auto"/>
          <w:sz w:val="24"/>
          <w:szCs w:val="24"/>
          <w:rtl/>
        </w:rPr>
        <w:t xml:space="preserve"> </w:t>
      </w:r>
      <w:r w:rsidR="00B965B9" w:rsidRPr="00F639D4">
        <w:rPr>
          <w:rFonts w:hint="eastAsia"/>
          <w:color w:val="auto"/>
          <w:sz w:val="24"/>
          <w:szCs w:val="24"/>
          <w:rtl/>
        </w:rPr>
        <w:t>אמון</w:t>
      </w:r>
      <w:r w:rsidR="00B965B9" w:rsidRPr="00F639D4">
        <w:rPr>
          <w:color w:val="auto"/>
          <w:sz w:val="24"/>
          <w:szCs w:val="24"/>
          <w:rtl/>
        </w:rPr>
        <w:t xml:space="preserve"> </w:t>
      </w:r>
      <w:r w:rsidR="00B965B9" w:rsidRPr="00F639D4">
        <w:rPr>
          <w:rFonts w:hint="eastAsia"/>
          <w:color w:val="auto"/>
          <w:sz w:val="24"/>
          <w:szCs w:val="24"/>
          <w:rtl/>
        </w:rPr>
        <w:t>הציבור</w:t>
      </w:r>
      <w:r w:rsidR="00B965B9" w:rsidRPr="00F639D4">
        <w:rPr>
          <w:color w:val="auto"/>
          <w:sz w:val="24"/>
          <w:szCs w:val="24"/>
          <w:rtl/>
        </w:rPr>
        <w:t xml:space="preserve"> </w:t>
      </w:r>
      <w:r w:rsidR="00B965B9" w:rsidRPr="00F639D4">
        <w:rPr>
          <w:rFonts w:hint="eastAsia"/>
          <w:color w:val="auto"/>
          <w:sz w:val="24"/>
          <w:szCs w:val="24"/>
          <w:rtl/>
        </w:rPr>
        <w:t>בו</w:t>
      </w:r>
      <w:r w:rsidR="00B965B9" w:rsidRPr="00F639D4">
        <w:rPr>
          <w:color w:val="auto"/>
          <w:sz w:val="24"/>
          <w:szCs w:val="24"/>
          <w:rtl/>
        </w:rPr>
        <w:t xml:space="preserve">, </w:t>
      </w:r>
      <w:r w:rsidR="00B965B9" w:rsidRPr="00F639D4">
        <w:rPr>
          <w:rFonts w:hint="eastAsia"/>
          <w:color w:val="auto"/>
          <w:sz w:val="24"/>
          <w:szCs w:val="24"/>
          <w:rtl/>
        </w:rPr>
        <w:t>מוצע</w:t>
      </w:r>
      <w:r w:rsidR="00B965B9" w:rsidRPr="00F639D4">
        <w:rPr>
          <w:color w:val="auto"/>
          <w:sz w:val="24"/>
          <w:szCs w:val="24"/>
          <w:rtl/>
        </w:rPr>
        <w:t xml:space="preserve"> </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לתפקיד</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ימונה</w:t>
      </w:r>
      <w:r w:rsidR="00B965B9" w:rsidRPr="00F639D4">
        <w:rPr>
          <w:color w:val="auto"/>
          <w:sz w:val="24"/>
          <w:szCs w:val="24"/>
          <w:rtl/>
        </w:rPr>
        <w:t xml:space="preserve"> </w:t>
      </w:r>
      <w:r w:rsidR="00B965B9" w:rsidRPr="00F639D4">
        <w:rPr>
          <w:rFonts w:hint="eastAsia"/>
          <w:color w:val="auto"/>
          <w:sz w:val="24"/>
          <w:szCs w:val="24"/>
          <w:rtl/>
        </w:rPr>
        <w:t>אדם</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הורשע</w:t>
      </w:r>
      <w:r w:rsidR="00B965B9" w:rsidRPr="00F639D4">
        <w:rPr>
          <w:color w:val="auto"/>
          <w:sz w:val="24"/>
          <w:szCs w:val="24"/>
          <w:rtl/>
        </w:rPr>
        <w:t xml:space="preserve"> </w:t>
      </w:r>
      <w:r w:rsidR="00B965B9" w:rsidRPr="00F639D4">
        <w:rPr>
          <w:rFonts w:hint="eastAsia"/>
          <w:color w:val="auto"/>
          <w:sz w:val="24"/>
          <w:szCs w:val="24"/>
          <w:rtl/>
        </w:rPr>
        <w:t>בעבירה</w:t>
      </w:r>
      <w:r w:rsidR="00B965B9" w:rsidRPr="00F639D4">
        <w:rPr>
          <w:color w:val="auto"/>
          <w:sz w:val="24"/>
          <w:szCs w:val="24"/>
          <w:rtl/>
        </w:rPr>
        <w:t xml:space="preserve"> </w:t>
      </w:r>
      <w:r w:rsidR="00B965B9" w:rsidRPr="00F639D4">
        <w:rPr>
          <w:rFonts w:hint="eastAsia"/>
          <w:color w:val="auto"/>
          <w:sz w:val="24"/>
          <w:szCs w:val="24"/>
          <w:rtl/>
        </w:rPr>
        <w:t>פלילית</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בעבירת</w:t>
      </w:r>
      <w:r w:rsidR="00B965B9" w:rsidRPr="00F639D4">
        <w:rPr>
          <w:color w:val="auto"/>
          <w:sz w:val="24"/>
          <w:szCs w:val="24"/>
          <w:rtl/>
        </w:rPr>
        <w:t xml:space="preserve"> </w:t>
      </w:r>
      <w:r w:rsidR="00B965B9" w:rsidRPr="00F639D4">
        <w:rPr>
          <w:rFonts w:hint="eastAsia"/>
          <w:color w:val="auto"/>
          <w:sz w:val="24"/>
          <w:szCs w:val="24"/>
          <w:rtl/>
        </w:rPr>
        <w:t>משמעת</w:t>
      </w:r>
      <w:r w:rsidR="00B965B9" w:rsidRPr="00F639D4">
        <w:rPr>
          <w:color w:val="auto"/>
          <w:sz w:val="24"/>
          <w:szCs w:val="24"/>
          <w:rtl/>
        </w:rPr>
        <w:t xml:space="preserve">, </w:t>
      </w:r>
      <w:r w:rsidR="00B965B9" w:rsidRPr="00F639D4">
        <w:rPr>
          <w:rFonts w:hint="eastAsia"/>
          <w:color w:val="auto"/>
          <w:sz w:val="24"/>
          <w:szCs w:val="24"/>
          <w:rtl/>
        </w:rPr>
        <w:t>אשר</w:t>
      </w:r>
      <w:r w:rsidR="00B965B9" w:rsidRPr="00F639D4">
        <w:rPr>
          <w:color w:val="auto"/>
          <w:sz w:val="24"/>
          <w:szCs w:val="24"/>
          <w:rtl/>
        </w:rPr>
        <w:t xml:space="preserve"> </w:t>
      </w:r>
      <w:r w:rsidR="00B965B9" w:rsidRPr="00F639D4">
        <w:rPr>
          <w:rFonts w:hint="eastAsia"/>
          <w:color w:val="auto"/>
          <w:sz w:val="24"/>
          <w:szCs w:val="24"/>
          <w:rtl/>
        </w:rPr>
        <w:t>מפאת</w:t>
      </w:r>
      <w:r w:rsidR="00B965B9" w:rsidRPr="00F639D4">
        <w:rPr>
          <w:color w:val="auto"/>
          <w:sz w:val="24"/>
          <w:szCs w:val="24"/>
          <w:rtl/>
        </w:rPr>
        <w:t xml:space="preserve"> </w:t>
      </w:r>
      <w:r w:rsidR="00B965B9" w:rsidRPr="00F639D4">
        <w:rPr>
          <w:rFonts w:hint="eastAsia"/>
          <w:color w:val="auto"/>
          <w:sz w:val="24"/>
          <w:szCs w:val="24"/>
          <w:rtl/>
        </w:rPr>
        <w:t>מהותה</w:t>
      </w:r>
      <w:r w:rsidR="00B965B9" w:rsidRPr="00F639D4">
        <w:rPr>
          <w:color w:val="auto"/>
          <w:sz w:val="24"/>
          <w:szCs w:val="24"/>
          <w:rtl/>
        </w:rPr>
        <w:t xml:space="preserve">, </w:t>
      </w:r>
      <w:r w:rsidR="00B965B9" w:rsidRPr="00F639D4">
        <w:rPr>
          <w:rFonts w:hint="eastAsia"/>
          <w:color w:val="auto"/>
          <w:sz w:val="24"/>
          <w:szCs w:val="24"/>
          <w:rtl/>
        </w:rPr>
        <w:t>חומרתה</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נסיבותיה</w:t>
      </w:r>
      <w:r w:rsidR="00B965B9" w:rsidRPr="00F639D4">
        <w:rPr>
          <w:color w:val="auto"/>
          <w:sz w:val="24"/>
          <w:szCs w:val="24"/>
          <w:rtl/>
        </w:rPr>
        <w:t xml:space="preserve">, </w:t>
      </w:r>
      <w:r w:rsidR="00B965B9" w:rsidRPr="00F639D4">
        <w:rPr>
          <w:rFonts w:hint="eastAsia"/>
          <w:color w:val="auto"/>
          <w:sz w:val="24"/>
          <w:szCs w:val="24"/>
          <w:rtl/>
        </w:rPr>
        <w:t>אין</w:t>
      </w:r>
      <w:r w:rsidR="00B965B9" w:rsidRPr="00F639D4">
        <w:rPr>
          <w:color w:val="auto"/>
          <w:sz w:val="24"/>
          <w:szCs w:val="24"/>
          <w:rtl/>
        </w:rPr>
        <w:t xml:space="preserve"> </w:t>
      </w:r>
      <w:r w:rsidR="00B965B9" w:rsidRPr="00F639D4">
        <w:rPr>
          <w:rFonts w:hint="eastAsia"/>
          <w:color w:val="auto"/>
          <w:sz w:val="24"/>
          <w:szCs w:val="24"/>
          <w:rtl/>
        </w:rPr>
        <w:t>הוא</w:t>
      </w:r>
      <w:r w:rsidR="00B965B9" w:rsidRPr="00F639D4">
        <w:rPr>
          <w:color w:val="auto"/>
          <w:sz w:val="24"/>
          <w:szCs w:val="24"/>
          <w:rtl/>
        </w:rPr>
        <w:t xml:space="preserve"> </w:t>
      </w:r>
      <w:r w:rsidR="00B965B9" w:rsidRPr="00F639D4">
        <w:rPr>
          <w:rFonts w:hint="eastAsia"/>
          <w:color w:val="auto"/>
          <w:sz w:val="24"/>
          <w:szCs w:val="24"/>
          <w:rtl/>
        </w:rPr>
        <w:t>ראוי</w:t>
      </w:r>
      <w:r w:rsidR="00B965B9" w:rsidRPr="00F639D4">
        <w:rPr>
          <w:color w:val="auto"/>
          <w:sz w:val="24"/>
          <w:szCs w:val="24"/>
          <w:rtl/>
        </w:rPr>
        <w:t xml:space="preserve"> </w:t>
      </w:r>
      <w:r w:rsidR="00B965B9" w:rsidRPr="00F639D4">
        <w:rPr>
          <w:rFonts w:hint="eastAsia"/>
          <w:color w:val="auto"/>
          <w:sz w:val="24"/>
          <w:szCs w:val="24"/>
          <w:rtl/>
        </w:rPr>
        <w:t>לכהן</w:t>
      </w:r>
      <w:r w:rsidR="00B965B9" w:rsidRPr="00F639D4">
        <w:rPr>
          <w:color w:val="auto"/>
          <w:sz w:val="24"/>
          <w:szCs w:val="24"/>
          <w:rtl/>
        </w:rPr>
        <w:t xml:space="preserve"> </w:t>
      </w:r>
      <w:r w:rsidR="00B965B9" w:rsidRPr="00F639D4">
        <w:rPr>
          <w:rFonts w:hint="eastAsia"/>
          <w:color w:val="auto"/>
          <w:sz w:val="24"/>
          <w:szCs w:val="24"/>
          <w:rtl/>
        </w:rPr>
        <w:t>כנציב</w:t>
      </w:r>
      <w:r w:rsidR="00B965B9" w:rsidRPr="00F639D4">
        <w:rPr>
          <w:color w:val="auto"/>
          <w:sz w:val="24"/>
          <w:szCs w:val="24"/>
          <w:rtl/>
        </w:rPr>
        <w:t xml:space="preserve">, </w:t>
      </w:r>
      <w:r w:rsidR="00B965B9" w:rsidRPr="00F639D4">
        <w:rPr>
          <w:rFonts w:hint="eastAsia"/>
          <w:color w:val="auto"/>
          <w:sz w:val="24"/>
          <w:szCs w:val="24"/>
          <w:rtl/>
        </w:rPr>
        <w:t>או</w:t>
      </w:r>
      <w:r w:rsidR="00B965B9" w:rsidRPr="00F639D4">
        <w:rPr>
          <w:color w:val="auto"/>
          <w:sz w:val="24"/>
          <w:szCs w:val="24"/>
          <w:rtl/>
        </w:rPr>
        <w:t xml:space="preserve"> </w:t>
      </w:r>
      <w:r w:rsidR="00B965B9" w:rsidRPr="00F639D4">
        <w:rPr>
          <w:rFonts w:hint="eastAsia"/>
          <w:color w:val="auto"/>
          <w:sz w:val="24"/>
          <w:szCs w:val="24"/>
          <w:rtl/>
        </w:rPr>
        <w:t>שהוגש</w:t>
      </w:r>
      <w:r w:rsidR="00B965B9" w:rsidRPr="00F639D4">
        <w:rPr>
          <w:color w:val="auto"/>
          <w:sz w:val="24"/>
          <w:szCs w:val="24"/>
          <w:rtl/>
        </w:rPr>
        <w:t xml:space="preserve"> </w:t>
      </w:r>
      <w:r w:rsidR="00B965B9" w:rsidRPr="00F639D4">
        <w:rPr>
          <w:rFonts w:hint="eastAsia"/>
          <w:color w:val="auto"/>
          <w:sz w:val="24"/>
          <w:szCs w:val="24"/>
          <w:rtl/>
        </w:rPr>
        <w:t>נגדו</w:t>
      </w:r>
      <w:r w:rsidR="00B965B9" w:rsidRPr="00F639D4">
        <w:rPr>
          <w:color w:val="auto"/>
          <w:sz w:val="24"/>
          <w:szCs w:val="24"/>
          <w:rtl/>
        </w:rPr>
        <w:t xml:space="preserve"> </w:t>
      </w:r>
      <w:r w:rsidR="00B965B9" w:rsidRPr="00F639D4">
        <w:rPr>
          <w:rFonts w:hint="eastAsia"/>
          <w:color w:val="auto"/>
          <w:sz w:val="24"/>
          <w:szCs w:val="24"/>
          <w:rtl/>
        </w:rPr>
        <w:t>כתב</w:t>
      </w:r>
      <w:r w:rsidR="00B965B9" w:rsidRPr="00F639D4">
        <w:rPr>
          <w:color w:val="auto"/>
          <w:sz w:val="24"/>
          <w:szCs w:val="24"/>
          <w:rtl/>
        </w:rPr>
        <w:t xml:space="preserve"> </w:t>
      </w:r>
      <w:r w:rsidR="00B965B9" w:rsidRPr="00F639D4">
        <w:rPr>
          <w:rFonts w:hint="eastAsia"/>
          <w:color w:val="auto"/>
          <w:sz w:val="24"/>
          <w:szCs w:val="24"/>
          <w:rtl/>
        </w:rPr>
        <w:t>אישום</w:t>
      </w:r>
      <w:r w:rsidR="00B965B9" w:rsidRPr="00F639D4">
        <w:rPr>
          <w:color w:val="auto"/>
          <w:sz w:val="24"/>
          <w:szCs w:val="24"/>
          <w:rtl/>
        </w:rPr>
        <w:t xml:space="preserve"> </w:t>
      </w:r>
      <w:r w:rsidR="00B965B9" w:rsidRPr="00F639D4">
        <w:rPr>
          <w:rFonts w:hint="eastAsia"/>
          <w:color w:val="auto"/>
          <w:sz w:val="24"/>
          <w:szCs w:val="24"/>
          <w:rtl/>
        </w:rPr>
        <w:t>בשל</w:t>
      </w:r>
      <w:r w:rsidR="00B965B9" w:rsidRPr="00F639D4">
        <w:rPr>
          <w:color w:val="auto"/>
          <w:sz w:val="24"/>
          <w:szCs w:val="24"/>
          <w:rtl/>
        </w:rPr>
        <w:t xml:space="preserve"> </w:t>
      </w:r>
      <w:r w:rsidR="00B965B9" w:rsidRPr="00F639D4">
        <w:rPr>
          <w:rFonts w:hint="eastAsia"/>
          <w:color w:val="auto"/>
          <w:sz w:val="24"/>
          <w:szCs w:val="24"/>
          <w:rtl/>
        </w:rPr>
        <w:t>עבירה</w:t>
      </w:r>
      <w:r w:rsidR="00B965B9" w:rsidRPr="00F639D4">
        <w:rPr>
          <w:color w:val="auto"/>
          <w:sz w:val="24"/>
          <w:szCs w:val="24"/>
          <w:rtl/>
        </w:rPr>
        <w:t xml:space="preserve"> </w:t>
      </w:r>
      <w:r w:rsidR="00B965B9" w:rsidRPr="00F639D4">
        <w:rPr>
          <w:rFonts w:hint="eastAsia"/>
          <w:color w:val="auto"/>
          <w:sz w:val="24"/>
          <w:szCs w:val="24"/>
          <w:rtl/>
        </w:rPr>
        <w:t>כאמור</w:t>
      </w:r>
      <w:r w:rsidR="00B965B9" w:rsidRPr="00F639D4">
        <w:rPr>
          <w:color w:val="auto"/>
          <w:sz w:val="24"/>
          <w:szCs w:val="24"/>
          <w:rtl/>
        </w:rPr>
        <w:t xml:space="preserve"> </w:t>
      </w:r>
      <w:r w:rsidR="00B965B9" w:rsidRPr="00F639D4">
        <w:rPr>
          <w:rFonts w:hint="eastAsia"/>
          <w:color w:val="auto"/>
          <w:sz w:val="24"/>
          <w:szCs w:val="24"/>
          <w:rtl/>
        </w:rPr>
        <w:t>וטרם</w:t>
      </w:r>
      <w:r w:rsidR="00B965B9" w:rsidRPr="00F639D4">
        <w:rPr>
          <w:color w:val="auto"/>
          <w:sz w:val="24"/>
          <w:szCs w:val="24"/>
          <w:rtl/>
        </w:rPr>
        <w:t xml:space="preserve"> </w:t>
      </w:r>
      <w:r w:rsidR="00B965B9" w:rsidRPr="00F639D4">
        <w:rPr>
          <w:rFonts w:hint="eastAsia"/>
          <w:color w:val="auto"/>
          <w:sz w:val="24"/>
          <w:szCs w:val="24"/>
          <w:rtl/>
        </w:rPr>
        <w:t>ניתן</w:t>
      </w:r>
      <w:r w:rsidR="00B965B9" w:rsidRPr="00F639D4">
        <w:rPr>
          <w:color w:val="auto"/>
          <w:sz w:val="24"/>
          <w:szCs w:val="24"/>
          <w:rtl/>
        </w:rPr>
        <w:t xml:space="preserve"> </w:t>
      </w:r>
      <w:r w:rsidR="00B965B9" w:rsidRPr="00F639D4">
        <w:rPr>
          <w:rFonts w:hint="eastAsia"/>
          <w:color w:val="auto"/>
          <w:sz w:val="24"/>
          <w:szCs w:val="24"/>
          <w:rtl/>
        </w:rPr>
        <w:t>פסק</w:t>
      </w:r>
      <w:r w:rsidR="00B965B9" w:rsidRPr="00F639D4">
        <w:rPr>
          <w:color w:val="auto"/>
          <w:sz w:val="24"/>
          <w:szCs w:val="24"/>
          <w:rtl/>
        </w:rPr>
        <w:t xml:space="preserve"> </w:t>
      </w:r>
      <w:r w:rsidR="00B965B9" w:rsidRPr="00F639D4">
        <w:rPr>
          <w:rFonts w:hint="eastAsia"/>
          <w:color w:val="auto"/>
          <w:sz w:val="24"/>
          <w:szCs w:val="24"/>
          <w:rtl/>
        </w:rPr>
        <w:t>דין</w:t>
      </w:r>
      <w:r w:rsidR="00B965B9" w:rsidRPr="00F639D4">
        <w:rPr>
          <w:color w:val="auto"/>
          <w:sz w:val="24"/>
          <w:szCs w:val="24"/>
          <w:rtl/>
        </w:rPr>
        <w:t xml:space="preserve"> </w:t>
      </w:r>
      <w:r w:rsidR="00B965B9" w:rsidRPr="00F639D4">
        <w:rPr>
          <w:rFonts w:hint="eastAsia"/>
          <w:color w:val="auto"/>
          <w:sz w:val="24"/>
          <w:szCs w:val="24"/>
          <w:rtl/>
        </w:rPr>
        <w:t>חלוט</w:t>
      </w:r>
      <w:r w:rsidR="00B965B9" w:rsidRPr="00F639D4">
        <w:rPr>
          <w:color w:val="auto"/>
          <w:sz w:val="24"/>
          <w:szCs w:val="24"/>
          <w:rtl/>
        </w:rPr>
        <w:t xml:space="preserve"> </w:t>
      </w:r>
      <w:r w:rsidR="00B965B9" w:rsidRPr="00F639D4">
        <w:rPr>
          <w:rFonts w:hint="eastAsia"/>
          <w:color w:val="auto"/>
          <w:sz w:val="24"/>
          <w:szCs w:val="24"/>
          <w:rtl/>
        </w:rPr>
        <w:t>בעניינו</w:t>
      </w:r>
      <w:r w:rsidR="00B965B9" w:rsidRPr="00F639D4">
        <w:rPr>
          <w:color w:val="auto"/>
          <w:sz w:val="24"/>
          <w:szCs w:val="24"/>
          <w:rtl/>
        </w:rPr>
        <w:t>.</w:t>
      </w:r>
      <w:r w:rsidR="00B26069">
        <w:rPr>
          <w:rFonts w:hint="cs"/>
          <w:color w:val="auto"/>
          <w:sz w:val="24"/>
          <w:szCs w:val="24"/>
          <w:rtl/>
        </w:rPr>
        <w:t xml:space="preserve"> </w:t>
      </w:r>
      <w:r w:rsidR="00B965B9">
        <w:rPr>
          <w:rFonts w:hint="cs"/>
          <w:color w:val="auto"/>
          <w:sz w:val="24"/>
          <w:szCs w:val="24"/>
          <w:rtl/>
        </w:rPr>
        <w:t xml:space="preserve">כן מוצע לקבוע כי </w:t>
      </w:r>
      <w:r w:rsidR="00B965B9" w:rsidRPr="00F639D4">
        <w:rPr>
          <w:rFonts w:hint="eastAsia"/>
          <w:color w:val="auto"/>
          <w:sz w:val="24"/>
          <w:szCs w:val="24"/>
          <w:rtl/>
        </w:rPr>
        <w:t>חובת</w:t>
      </w:r>
      <w:r w:rsidR="00B965B9" w:rsidRPr="00F639D4">
        <w:rPr>
          <w:color w:val="auto"/>
          <w:sz w:val="24"/>
          <w:szCs w:val="24"/>
          <w:rtl/>
        </w:rPr>
        <w:t xml:space="preserve"> </w:t>
      </w:r>
      <w:r w:rsidR="00B965B9" w:rsidRPr="00F639D4">
        <w:rPr>
          <w:rFonts w:hint="eastAsia"/>
          <w:color w:val="auto"/>
          <w:sz w:val="24"/>
          <w:szCs w:val="24"/>
          <w:rtl/>
        </w:rPr>
        <w:t>המכרז</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19 </w:t>
      </w:r>
      <w:r w:rsidR="00B965B9" w:rsidRPr="00F639D4">
        <w:rPr>
          <w:rFonts w:hint="eastAsia"/>
          <w:color w:val="auto"/>
          <w:sz w:val="24"/>
          <w:szCs w:val="24"/>
          <w:rtl/>
        </w:rPr>
        <w:t>לחוק</w:t>
      </w:r>
      <w:r w:rsidR="00B965B9" w:rsidRPr="00F639D4">
        <w:rPr>
          <w:color w:val="auto"/>
          <w:sz w:val="24"/>
          <w:szCs w:val="24"/>
          <w:rtl/>
        </w:rPr>
        <w:t xml:space="preserve"> </w:t>
      </w:r>
      <w:r w:rsidR="00B965B9" w:rsidRPr="00F639D4">
        <w:rPr>
          <w:rFonts w:hint="eastAsia"/>
          <w:color w:val="auto"/>
          <w:sz w:val="24"/>
          <w:szCs w:val="24"/>
          <w:rtl/>
        </w:rPr>
        <w:t>שירות</w:t>
      </w:r>
      <w:r w:rsidR="00B965B9" w:rsidRPr="00F639D4">
        <w:rPr>
          <w:color w:val="auto"/>
          <w:sz w:val="24"/>
          <w:szCs w:val="24"/>
          <w:rtl/>
        </w:rPr>
        <w:t xml:space="preserve"> </w:t>
      </w:r>
      <w:r w:rsidR="00B965B9" w:rsidRPr="00F639D4">
        <w:rPr>
          <w:rFonts w:hint="eastAsia"/>
          <w:color w:val="auto"/>
          <w:sz w:val="24"/>
          <w:szCs w:val="24"/>
          <w:rtl/>
        </w:rPr>
        <w:t>המדינה</w:t>
      </w:r>
      <w:r w:rsidR="00B965B9" w:rsidRPr="00F639D4">
        <w:rPr>
          <w:color w:val="auto"/>
          <w:sz w:val="24"/>
          <w:szCs w:val="24"/>
          <w:rtl/>
        </w:rPr>
        <w:t xml:space="preserve"> (</w:t>
      </w:r>
      <w:r w:rsidR="00B965B9" w:rsidRPr="00F639D4">
        <w:rPr>
          <w:rFonts w:hint="eastAsia"/>
          <w:color w:val="auto"/>
          <w:sz w:val="24"/>
          <w:szCs w:val="24"/>
          <w:rtl/>
        </w:rPr>
        <w:t>מינויים</w:t>
      </w:r>
      <w:r w:rsidR="00B965B9" w:rsidRPr="00F639D4">
        <w:rPr>
          <w:color w:val="auto"/>
          <w:sz w:val="24"/>
          <w:szCs w:val="24"/>
          <w:rtl/>
        </w:rPr>
        <w:t xml:space="preserve">), </w:t>
      </w:r>
      <w:proofErr w:type="spellStart"/>
      <w:r w:rsidR="00B965B9" w:rsidRPr="00F639D4">
        <w:rPr>
          <w:rFonts w:hint="eastAsia"/>
          <w:color w:val="auto"/>
          <w:sz w:val="24"/>
          <w:szCs w:val="24"/>
          <w:rtl/>
        </w:rPr>
        <w:t>התשי</w:t>
      </w:r>
      <w:r w:rsidR="00B965B9" w:rsidRPr="00F639D4">
        <w:rPr>
          <w:color w:val="auto"/>
          <w:sz w:val="24"/>
          <w:szCs w:val="24"/>
          <w:rtl/>
        </w:rPr>
        <w:t>"</w:t>
      </w:r>
      <w:r w:rsidR="00B965B9" w:rsidRPr="00F639D4">
        <w:rPr>
          <w:rFonts w:hint="eastAsia"/>
          <w:color w:val="auto"/>
          <w:sz w:val="24"/>
          <w:szCs w:val="24"/>
          <w:rtl/>
        </w:rPr>
        <w:t>ט</w:t>
      </w:r>
      <w:proofErr w:type="spellEnd"/>
      <w:r w:rsidR="00B965B9" w:rsidRPr="00F639D4">
        <w:rPr>
          <w:color w:val="auto"/>
          <w:sz w:val="24"/>
          <w:szCs w:val="24"/>
          <w:rtl/>
        </w:rPr>
        <w:t xml:space="preserve">–1959, </w:t>
      </w:r>
      <w:r w:rsidR="00B965B9" w:rsidRPr="00F639D4">
        <w:rPr>
          <w:rFonts w:hint="eastAsia"/>
          <w:color w:val="auto"/>
          <w:sz w:val="24"/>
          <w:szCs w:val="24"/>
          <w:rtl/>
        </w:rPr>
        <w:t>לא</w:t>
      </w:r>
      <w:r w:rsidR="00B965B9" w:rsidRPr="00F639D4">
        <w:rPr>
          <w:color w:val="auto"/>
          <w:sz w:val="24"/>
          <w:szCs w:val="24"/>
          <w:rtl/>
        </w:rPr>
        <w:t xml:space="preserve"> </w:t>
      </w:r>
      <w:r w:rsidR="00B965B9" w:rsidRPr="00F639D4">
        <w:rPr>
          <w:rFonts w:hint="eastAsia"/>
          <w:color w:val="auto"/>
          <w:sz w:val="24"/>
          <w:szCs w:val="24"/>
          <w:rtl/>
        </w:rPr>
        <w:t>תחול</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מינויו</w:t>
      </w:r>
      <w:r w:rsidR="00B965B9" w:rsidRPr="00F639D4">
        <w:rPr>
          <w:color w:val="auto"/>
          <w:sz w:val="24"/>
          <w:szCs w:val="24"/>
          <w:rtl/>
        </w:rPr>
        <w:t xml:space="preserve"> </w:t>
      </w:r>
      <w:r w:rsidR="00B965B9" w:rsidRPr="00F639D4">
        <w:rPr>
          <w:rFonts w:hint="eastAsia"/>
          <w:color w:val="auto"/>
          <w:sz w:val="24"/>
          <w:szCs w:val="24"/>
          <w:rtl/>
        </w:rPr>
        <w:t>של</w:t>
      </w:r>
      <w:r w:rsidR="00B965B9" w:rsidRPr="00F639D4">
        <w:rPr>
          <w:color w:val="auto"/>
          <w:sz w:val="24"/>
          <w:szCs w:val="24"/>
          <w:rtl/>
        </w:rPr>
        <w:t xml:space="preserve"> </w:t>
      </w:r>
      <w:r w:rsidR="00B965B9" w:rsidRPr="00F639D4">
        <w:rPr>
          <w:rFonts w:hint="eastAsia"/>
          <w:color w:val="auto"/>
          <w:sz w:val="24"/>
          <w:szCs w:val="24"/>
          <w:rtl/>
        </w:rPr>
        <w:t>הנציב</w:t>
      </w:r>
      <w:r w:rsidR="00B965B9">
        <w:rPr>
          <w:rFonts w:hint="cs"/>
          <w:color w:val="auto"/>
          <w:sz w:val="24"/>
          <w:szCs w:val="24"/>
          <w:rtl/>
        </w:rPr>
        <w:t>, ו</w:t>
      </w:r>
      <w:r w:rsidR="00B965B9" w:rsidRPr="00F639D4">
        <w:rPr>
          <w:rFonts w:hint="eastAsia"/>
          <w:color w:val="auto"/>
          <w:sz w:val="24"/>
          <w:szCs w:val="24"/>
          <w:rtl/>
        </w:rPr>
        <w:t>כי</w:t>
      </w:r>
      <w:r w:rsidR="00B965B9" w:rsidRPr="00F639D4">
        <w:rPr>
          <w:color w:val="auto"/>
          <w:sz w:val="24"/>
          <w:szCs w:val="24"/>
          <w:rtl/>
        </w:rPr>
        <w:t xml:space="preserve"> </w:t>
      </w:r>
      <w:r w:rsidR="00B965B9" w:rsidRPr="00F639D4">
        <w:rPr>
          <w:rFonts w:hint="eastAsia"/>
          <w:color w:val="auto"/>
          <w:sz w:val="24"/>
          <w:szCs w:val="24"/>
          <w:rtl/>
        </w:rPr>
        <w:t>הודעה</w:t>
      </w:r>
      <w:r w:rsidR="00B965B9" w:rsidRPr="00F639D4">
        <w:rPr>
          <w:color w:val="auto"/>
          <w:sz w:val="24"/>
          <w:szCs w:val="24"/>
          <w:rtl/>
        </w:rPr>
        <w:t xml:space="preserve"> </w:t>
      </w:r>
      <w:r w:rsidR="00B965B9" w:rsidRPr="00F639D4">
        <w:rPr>
          <w:rFonts w:hint="eastAsia"/>
          <w:color w:val="auto"/>
          <w:sz w:val="24"/>
          <w:szCs w:val="24"/>
          <w:rtl/>
        </w:rPr>
        <w:t>על</w:t>
      </w:r>
      <w:r w:rsidR="00B965B9" w:rsidRPr="00F639D4">
        <w:rPr>
          <w:color w:val="auto"/>
          <w:sz w:val="24"/>
          <w:szCs w:val="24"/>
          <w:rtl/>
        </w:rPr>
        <w:t xml:space="preserve"> </w:t>
      </w:r>
      <w:r w:rsidR="00B965B9" w:rsidRPr="00F639D4">
        <w:rPr>
          <w:rFonts w:hint="eastAsia"/>
          <w:color w:val="auto"/>
          <w:sz w:val="24"/>
          <w:szCs w:val="24"/>
          <w:rtl/>
        </w:rPr>
        <w:t>מינוי</w:t>
      </w:r>
      <w:r w:rsidR="00B965B9" w:rsidRPr="00F639D4">
        <w:rPr>
          <w:color w:val="auto"/>
          <w:sz w:val="24"/>
          <w:szCs w:val="24"/>
          <w:rtl/>
        </w:rPr>
        <w:t xml:space="preserve"> </w:t>
      </w:r>
      <w:r w:rsidR="00B965B9" w:rsidRPr="00F639D4">
        <w:rPr>
          <w:rFonts w:hint="eastAsia"/>
          <w:color w:val="auto"/>
          <w:sz w:val="24"/>
          <w:szCs w:val="24"/>
          <w:rtl/>
        </w:rPr>
        <w:t>הנציב</w:t>
      </w:r>
      <w:r w:rsidR="00B965B9" w:rsidRPr="00F639D4">
        <w:rPr>
          <w:color w:val="auto"/>
          <w:sz w:val="24"/>
          <w:szCs w:val="24"/>
          <w:rtl/>
        </w:rPr>
        <w:t xml:space="preserve"> </w:t>
      </w:r>
      <w:r w:rsidR="00B965B9" w:rsidRPr="00F639D4">
        <w:rPr>
          <w:rFonts w:hint="eastAsia"/>
          <w:color w:val="auto"/>
          <w:sz w:val="24"/>
          <w:szCs w:val="24"/>
          <w:rtl/>
        </w:rPr>
        <w:t>לפי</w:t>
      </w:r>
      <w:r w:rsidR="00B965B9" w:rsidRPr="00F639D4">
        <w:rPr>
          <w:color w:val="auto"/>
          <w:sz w:val="24"/>
          <w:szCs w:val="24"/>
          <w:rtl/>
        </w:rPr>
        <w:t xml:space="preserve"> </w:t>
      </w:r>
      <w:r w:rsidR="00B965B9" w:rsidRPr="00F639D4">
        <w:rPr>
          <w:rFonts w:hint="eastAsia"/>
          <w:color w:val="auto"/>
          <w:sz w:val="24"/>
          <w:szCs w:val="24"/>
          <w:rtl/>
        </w:rPr>
        <w:t>סעיף</w:t>
      </w:r>
      <w:r w:rsidR="00B965B9" w:rsidRPr="00F639D4">
        <w:rPr>
          <w:color w:val="auto"/>
          <w:sz w:val="24"/>
          <w:szCs w:val="24"/>
          <w:rtl/>
        </w:rPr>
        <w:t xml:space="preserve"> </w:t>
      </w:r>
      <w:r w:rsidR="00B965B9" w:rsidRPr="00F639D4">
        <w:rPr>
          <w:rFonts w:hint="eastAsia"/>
          <w:color w:val="auto"/>
          <w:sz w:val="24"/>
          <w:szCs w:val="24"/>
          <w:rtl/>
        </w:rPr>
        <w:t>זה</w:t>
      </w:r>
      <w:r w:rsidR="00B965B9" w:rsidRPr="00F639D4">
        <w:rPr>
          <w:color w:val="auto"/>
          <w:sz w:val="24"/>
          <w:szCs w:val="24"/>
          <w:rtl/>
        </w:rPr>
        <w:t xml:space="preserve"> </w:t>
      </w:r>
      <w:r w:rsidR="00B965B9" w:rsidRPr="00F639D4">
        <w:rPr>
          <w:rFonts w:hint="eastAsia"/>
          <w:color w:val="auto"/>
          <w:sz w:val="24"/>
          <w:szCs w:val="24"/>
          <w:rtl/>
        </w:rPr>
        <w:t>תפורסם</w:t>
      </w:r>
      <w:r w:rsidR="00B965B9" w:rsidRPr="00F639D4">
        <w:rPr>
          <w:color w:val="auto"/>
          <w:sz w:val="24"/>
          <w:szCs w:val="24"/>
          <w:rtl/>
        </w:rPr>
        <w:t xml:space="preserve"> </w:t>
      </w:r>
      <w:r w:rsidR="00B965B9" w:rsidRPr="00F639D4">
        <w:rPr>
          <w:rFonts w:hint="eastAsia"/>
          <w:color w:val="auto"/>
          <w:sz w:val="24"/>
          <w:szCs w:val="24"/>
          <w:rtl/>
        </w:rPr>
        <w:t>ברשומות</w:t>
      </w:r>
      <w:r w:rsidR="00B965B9" w:rsidRPr="00F639D4">
        <w:rPr>
          <w:color w:val="auto"/>
          <w:sz w:val="24"/>
          <w:szCs w:val="24"/>
          <w:rtl/>
        </w:rPr>
        <w:t>.</w:t>
      </w:r>
    </w:p>
    <w:p w:rsidR="00780AD3" w:rsidRDefault="00780AD3" w:rsidP="00C92CC2">
      <w:pPr>
        <w:pStyle w:val="Hesber1st"/>
        <w:spacing w:after="120"/>
        <w:rPr>
          <w:color w:val="auto"/>
          <w:sz w:val="24"/>
          <w:szCs w:val="24"/>
          <w:rtl/>
        </w:rPr>
      </w:pPr>
      <w:r w:rsidRPr="00F639D4">
        <w:rPr>
          <w:rFonts w:hint="eastAsia"/>
          <w:color w:val="auto"/>
          <w:sz w:val="24"/>
          <w:szCs w:val="24"/>
          <w:rtl/>
        </w:rPr>
        <w:t>הנציב</w:t>
      </w:r>
      <w:r w:rsidRPr="00F639D4">
        <w:rPr>
          <w:color w:val="auto"/>
          <w:sz w:val="24"/>
          <w:szCs w:val="24"/>
          <w:rtl/>
        </w:rPr>
        <w:t xml:space="preserve"> </w:t>
      </w:r>
      <w:r w:rsidRPr="00F639D4">
        <w:rPr>
          <w:rFonts w:hint="eastAsia"/>
          <w:color w:val="auto"/>
          <w:sz w:val="24"/>
          <w:szCs w:val="24"/>
          <w:rtl/>
        </w:rPr>
        <w:t>יעמוד</w:t>
      </w:r>
      <w:r w:rsidRPr="00F639D4">
        <w:rPr>
          <w:color w:val="auto"/>
          <w:sz w:val="24"/>
          <w:szCs w:val="24"/>
          <w:rtl/>
        </w:rPr>
        <w:t xml:space="preserve"> </w:t>
      </w:r>
      <w:r w:rsidRPr="00F639D4">
        <w:rPr>
          <w:rFonts w:hint="eastAsia"/>
          <w:color w:val="auto"/>
          <w:sz w:val="24"/>
          <w:szCs w:val="24"/>
          <w:rtl/>
        </w:rPr>
        <w:t>בראש</w:t>
      </w:r>
      <w:r w:rsidRPr="00F639D4">
        <w:rPr>
          <w:color w:val="auto"/>
          <w:sz w:val="24"/>
          <w:szCs w:val="24"/>
          <w:rtl/>
        </w:rPr>
        <w:t xml:space="preserve"> </w:t>
      </w:r>
      <w:r w:rsidRPr="00F639D4">
        <w:rPr>
          <w:rFonts w:hint="eastAsia"/>
          <w:color w:val="auto"/>
          <w:sz w:val="24"/>
          <w:szCs w:val="24"/>
          <w:rtl/>
        </w:rPr>
        <w:t>יחידה</w:t>
      </w:r>
      <w:r w:rsidRPr="00F639D4">
        <w:rPr>
          <w:color w:val="auto"/>
          <w:sz w:val="24"/>
          <w:szCs w:val="24"/>
          <w:rtl/>
        </w:rPr>
        <w:t xml:space="preserve"> </w:t>
      </w:r>
      <w:r w:rsidRPr="00F639D4">
        <w:rPr>
          <w:rFonts w:hint="eastAsia"/>
          <w:color w:val="auto"/>
          <w:sz w:val="24"/>
          <w:szCs w:val="24"/>
          <w:rtl/>
        </w:rPr>
        <w:t>במשרד</w:t>
      </w:r>
      <w:r w:rsidRPr="00F639D4">
        <w:rPr>
          <w:color w:val="auto"/>
          <w:sz w:val="24"/>
          <w:szCs w:val="24"/>
          <w:rtl/>
        </w:rPr>
        <w:t xml:space="preserve"> </w:t>
      </w:r>
      <w:r w:rsidRPr="00F639D4">
        <w:rPr>
          <w:rFonts w:hint="eastAsia"/>
          <w:color w:val="auto"/>
          <w:sz w:val="24"/>
          <w:szCs w:val="24"/>
          <w:rtl/>
        </w:rPr>
        <w:t>המשפטים</w:t>
      </w:r>
      <w:r w:rsidRPr="00F639D4">
        <w:rPr>
          <w:color w:val="auto"/>
          <w:sz w:val="24"/>
          <w:szCs w:val="24"/>
          <w:rtl/>
        </w:rPr>
        <w:t xml:space="preserve"> </w:t>
      </w:r>
      <w:r w:rsidRPr="00F639D4">
        <w:rPr>
          <w:rFonts w:hint="eastAsia"/>
          <w:color w:val="auto"/>
          <w:sz w:val="24"/>
          <w:szCs w:val="24"/>
          <w:rtl/>
        </w:rPr>
        <w:t>שתיקרא</w:t>
      </w:r>
      <w:r w:rsidRPr="00F639D4">
        <w:rPr>
          <w:color w:val="auto"/>
          <w:sz w:val="24"/>
          <w:szCs w:val="24"/>
          <w:rtl/>
        </w:rPr>
        <w:t xml:space="preserve"> "</w:t>
      </w:r>
      <w:r w:rsidRPr="00F639D4">
        <w:rPr>
          <w:rFonts w:hint="eastAsia"/>
          <w:color w:val="auto"/>
          <w:sz w:val="24"/>
          <w:szCs w:val="24"/>
          <w:rtl/>
        </w:rPr>
        <w:t>נציבות</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הציבור</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F639D4">
        <w:rPr>
          <w:rFonts w:hint="eastAsia"/>
          <w:color w:val="auto"/>
          <w:sz w:val="24"/>
          <w:szCs w:val="24"/>
          <w:rtl/>
        </w:rPr>
        <w:t>בערכאות</w:t>
      </w:r>
      <w:r w:rsidRPr="00F639D4">
        <w:rPr>
          <w:color w:val="auto"/>
          <w:sz w:val="24"/>
          <w:szCs w:val="24"/>
          <w:rtl/>
        </w:rPr>
        <w:t>" (</w:t>
      </w:r>
      <w:r w:rsidRPr="00F639D4">
        <w:rPr>
          <w:rFonts w:hint="eastAsia"/>
          <w:color w:val="auto"/>
          <w:sz w:val="24"/>
          <w:szCs w:val="24"/>
          <w:rtl/>
        </w:rPr>
        <w:t>להלן</w:t>
      </w:r>
      <w:r w:rsidRPr="00F639D4">
        <w:rPr>
          <w:color w:val="auto"/>
          <w:sz w:val="24"/>
          <w:szCs w:val="24"/>
          <w:rtl/>
        </w:rPr>
        <w:t xml:space="preserve"> –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תפקידה</w:t>
      </w:r>
      <w:r w:rsidRPr="00F639D4">
        <w:rPr>
          <w:color w:val="auto"/>
          <w:sz w:val="24"/>
          <w:szCs w:val="24"/>
          <w:rtl/>
        </w:rPr>
        <w:t xml:space="preserve"> </w:t>
      </w:r>
      <w:r w:rsidRPr="00F639D4">
        <w:rPr>
          <w:rFonts w:hint="eastAsia"/>
          <w:color w:val="auto"/>
          <w:sz w:val="24"/>
          <w:szCs w:val="24"/>
          <w:rtl/>
        </w:rPr>
        <w:t>של</w:t>
      </w:r>
      <w:r w:rsidRPr="00F639D4">
        <w:rPr>
          <w:color w:val="auto"/>
          <w:sz w:val="24"/>
          <w:szCs w:val="24"/>
          <w:rtl/>
        </w:rPr>
        <w:t xml:space="preserve"> </w:t>
      </w:r>
      <w:r w:rsidRPr="00F639D4">
        <w:rPr>
          <w:rFonts w:hint="eastAsia"/>
          <w:color w:val="auto"/>
          <w:sz w:val="24"/>
          <w:szCs w:val="24"/>
          <w:rtl/>
        </w:rPr>
        <w:t>הנציבות</w:t>
      </w:r>
      <w:r w:rsidRPr="00F639D4">
        <w:rPr>
          <w:color w:val="auto"/>
          <w:sz w:val="24"/>
          <w:szCs w:val="24"/>
          <w:rtl/>
        </w:rPr>
        <w:t xml:space="preserve"> </w:t>
      </w:r>
      <w:r w:rsidRPr="00F639D4">
        <w:rPr>
          <w:rFonts w:hint="eastAsia"/>
          <w:color w:val="auto"/>
          <w:sz w:val="24"/>
          <w:szCs w:val="24"/>
          <w:rtl/>
        </w:rPr>
        <w:t>יהיה</w:t>
      </w:r>
      <w:r w:rsidRPr="00F639D4">
        <w:rPr>
          <w:color w:val="auto"/>
          <w:sz w:val="24"/>
          <w:szCs w:val="24"/>
          <w:rtl/>
        </w:rPr>
        <w:t xml:space="preserve"> </w:t>
      </w:r>
      <w:r w:rsidRPr="00F639D4">
        <w:rPr>
          <w:rFonts w:hint="eastAsia"/>
          <w:color w:val="auto"/>
          <w:sz w:val="24"/>
          <w:szCs w:val="24"/>
          <w:rtl/>
        </w:rPr>
        <w:t>לשמש</w:t>
      </w:r>
      <w:r w:rsidRPr="00F639D4">
        <w:rPr>
          <w:color w:val="auto"/>
          <w:sz w:val="24"/>
          <w:szCs w:val="24"/>
          <w:rtl/>
        </w:rPr>
        <w:t xml:space="preserve"> </w:t>
      </w:r>
      <w:r w:rsidRPr="00F639D4">
        <w:rPr>
          <w:rFonts w:hint="eastAsia"/>
          <w:color w:val="auto"/>
          <w:sz w:val="24"/>
          <w:szCs w:val="24"/>
          <w:rtl/>
        </w:rPr>
        <w:t>כתובת</w:t>
      </w:r>
      <w:r w:rsidRPr="00F639D4">
        <w:rPr>
          <w:color w:val="auto"/>
          <w:sz w:val="24"/>
          <w:szCs w:val="24"/>
          <w:rtl/>
        </w:rPr>
        <w:t xml:space="preserve"> </w:t>
      </w:r>
      <w:r w:rsidRPr="00F639D4">
        <w:rPr>
          <w:rFonts w:hint="eastAsia"/>
          <w:color w:val="auto"/>
          <w:sz w:val="24"/>
          <w:szCs w:val="24"/>
          <w:rtl/>
        </w:rPr>
        <w:t>ישירה</w:t>
      </w:r>
      <w:r w:rsidRPr="00F639D4">
        <w:rPr>
          <w:color w:val="auto"/>
          <w:sz w:val="24"/>
          <w:szCs w:val="24"/>
          <w:rtl/>
        </w:rPr>
        <w:t xml:space="preserve"> </w:t>
      </w:r>
      <w:r w:rsidRPr="00F639D4">
        <w:rPr>
          <w:rFonts w:hint="eastAsia"/>
          <w:color w:val="auto"/>
          <w:sz w:val="24"/>
          <w:szCs w:val="24"/>
          <w:rtl/>
        </w:rPr>
        <w:t>לקבלה</w:t>
      </w:r>
      <w:r w:rsidRPr="00F639D4">
        <w:rPr>
          <w:color w:val="auto"/>
          <w:sz w:val="24"/>
          <w:szCs w:val="24"/>
          <w:rtl/>
        </w:rPr>
        <w:t xml:space="preserve"> </w:t>
      </w:r>
      <w:r w:rsidRPr="00F639D4">
        <w:rPr>
          <w:rFonts w:hint="eastAsia"/>
          <w:color w:val="auto"/>
          <w:sz w:val="24"/>
          <w:szCs w:val="24"/>
          <w:rtl/>
        </w:rPr>
        <w:t>ובירור</w:t>
      </w:r>
      <w:r w:rsidRPr="00F639D4">
        <w:rPr>
          <w:color w:val="auto"/>
          <w:sz w:val="24"/>
          <w:szCs w:val="24"/>
          <w:rtl/>
        </w:rPr>
        <w:t xml:space="preserve"> </w:t>
      </w:r>
      <w:r w:rsidRPr="00F639D4">
        <w:rPr>
          <w:rFonts w:hint="eastAsia"/>
          <w:color w:val="auto"/>
          <w:sz w:val="24"/>
          <w:szCs w:val="24"/>
          <w:rtl/>
        </w:rPr>
        <w:t>תלונות</w:t>
      </w:r>
      <w:r w:rsidRPr="00F639D4">
        <w:rPr>
          <w:color w:val="auto"/>
          <w:sz w:val="24"/>
          <w:szCs w:val="24"/>
          <w:rtl/>
        </w:rPr>
        <w:t xml:space="preserve"> </w:t>
      </w:r>
      <w:r w:rsidRPr="00F639D4">
        <w:rPr>
          <w:rFonts w:hint="eastAsia"/>
          <w:color w:val="auto"/>
          <w:sz w:val="24"/>
          <w:szCs w:val="24"/>
          <w:rtl/>
        </w:rPr>
        <w:t>על</w:t>
      </w:r>
      <w:r w:rsidRPr="00F639D4">
        <w:rPr>
          <w:color w:val="auto"/>
          <w:sz w:val="24"/>
          <w:szCs w:val="24"/>
          <w:rtl/>
        </w:rPr>
        <w:t xml:space="preserve"> </w:t>
      </w:r>
      <w:r w:rsidRPr="00F639D4">
        <w:rPr>
          <w:rFonts w:hint="eastAsia"/>
          <w:color w:val="auto"/>
          <w:sz w:val="24"/>
          <w:szCs w:val="24"/>
          <w:rtl/>
        </w:rPr>
        <w:t>מייצגי</w:t>
      </w:r>
      <w:r w:rsidRPr="00F639D4">
        <w:rPr>
          <w:color w:val="auto"/>
          <w:sz w:val="24"/>
          <w:szCs w:val="24"/>
          <w:rtl/>
        </w:rPr>
        <w:t xml:space="preserve"> </w:t>
      </w:r>
      <w:r w:rsidRPr="00F639D4">
        <w:rPr>
          <w:rFonts w:hint="eastAsia"/>
          <w:color w:val="auto"/>
          <w:sz w:val="24"/>
          <w:szCs w:val="24"/>
          <w:rtl/>
        </w:rPr>
        <w:t>המדינה</w:t>
      </w:r>
      <w:r w:rsidRPr="00F639D4">
        <w:rPr>
          <w:color w:val="auto"/>
          <w:sz w:val="24"/>
          <w:szCs w:val="24"/>
          <w:rtl/>
        </w:rPr>
        <w:t xml:space="preserve"> </w:t>
      </w:r>
      <w:r w:rsidRPr="00C144E5">
        <w:rPr>
          <w:rFonts w:hint="eastAsia"/>
          <w:color w:val="auto"/>
          <w:sz w:val="24"/>
          <w:szCs w:val="24"/>
          <w:rtl/>
        </w:rPr>
        <w:t>בערכאות</w:t>
      </w:r>
      <w:r w:rsidRPr="00C144E5">
        <w:rPr>
          <w:color w:val="auto"/>
          <w:sz w:val="24"/>
          <w:szCs w:val="24"/>
          <w:rtl/>
        </w:rPr>
        <w:t xml:space="preserve">, </w:t>
      </w:r>
      <w:r w:rsidRPr="00C144E5">
        <w:rPr>
          <w:rFonts w:hint="eastAsia"/>
          <w:color w:val="auto"/>
          <w:sz w:val="24"/>
          <w:szCs w:val="24"/>
          <w:rtl/>
        </w:rPr>
        <w:t>בהתאם</w:t>
      </w:r>
      <w:r w:rsidRPr="00C144E5">
        <w:rPr>
          <w:color w:val="auto"/>
          <w:sz w:val="24"/>
          <w:szCs w:val="24"/>
          <w:rtl/>
        </w:rPr>
        <w:t xml:space="preserve"> </w:t>
      </w:r>
      <w:r w:rsidRPr="00C144E5">
        <w:rPr>
          <w:rFonts w:hint="eastAsia"/>
          <w:color w:val="auto"/>
          <w:sz w:val="24"/>
          <w:szCs w:val="24"/>
          <w:rtl/>
        </w:rPr>
        <w:t>להוראות</w:t>
      </w:r>
      <w:r w:rsidRPr="00C144E5">
        <w:rPr>
          <w:color w:val="auto"/>
          <w:sz w:val="24"/>
          <w:szCs w:val="24"/>
          <w:rtl/>
        </w:rPr>
        <w:t xml:space="preserve"> </w:t>
      </w:r>
      <w:r w:rsidRPr="00C144E5">
        <w:rPr>
          <w:rFonts w:hint="eastAsia"/>
          <w:color w:val="auto"/>
          <w:sz w:val="24"/>
          <w:szCs w:val="24"/>
          <w:rtl/>
        </w:rPr>
        <w:t>המפורטות</w:t>
      </w:r>
      <w:r w:rsidRPr="00C144E5">
        <w:rPr>
          <w:color w:val="auto"/>
          <w:sz w:val="24"/>
          <w:szCs w:val="24"/>
          <w:rtl/>
        </w:rPr>
        <w:t xml:space="preserve"> </w:t>
      </w:r>
      <w:r w:rsidRPr="00C144E5">
        <w:rPr>
          <w:rFonts w:hint="eastAsia"/>
          <w:color w:val="auto"/>
          <w:sz w:val="24"/>
          <w:szCs w:val="24"/>
          <w:rtl/>
        </w:rPr>
        <w:t>בהצעת</w:t>
      </w:r>
      <w:r w:rsidRPr="00C144E5">
        <w:rPr>
          <w:color w:val="auto"/>
          <w:sz w:val="24"/>
          <w:szCs w:val="24"/>
          <w:rtl/>
        </w:rPr>
        <w:t xml:space="preserve"> </w:t>
      </w:r>
      <w:r w:rsidRPr="00C144E5">
        <w:rPr>
          <w:rFonts w:hint="eastAsia"/>
          <w:color w:val="auto"/>
          <w:sz w:val="24"/>
          <w:szCs w:val="24"/>
          <w:rtl/>
        </w:rPr>
        <w:t>החוק</w:t>
      </w:r>
      <w:r w:rsidRPr="00C144E5">
        <w:rPr>
          <w:color w:val="auto"/>
          <w:sz w:val="24"/>
          <w:szCs w:val="24"/>
          <w:rtl/>
        </w:rPr>
        <w:t xml:space="preserve">. </w:t>
      </w:r>
    </w:p>
    <w:p w:rsidR="005275A3" w:rsidRDefault="005275A3" w:rsidP="00C92CC2">
      <w:pPr>
        <w:pStyle w:val="Hesber1st"/>
        <w:spacing w:after="120"/>
        <w:rPr>
          <w:color w:val="auto"/>
          <w:sz w:val="24"/>
          <w:szCs w:val="24"/>
          <w:rtl/>
        </w:rPr>
      </w:pPr>
      <w:r w:rsidRPr="00CC0949">
        <w:rPr>
          <w:rFonts w:hint="cs"/>
          <w:color w:val="auto"/>
          <w:sz w:val="24"/>
          <w:szCs w:val="24"/>
          <w:rtl/>
        </w:rPr>
        <w:t>יש מספר הבדלים משמעותיים בין הצעת החוק הממשלתית להצעת החוק הפרטית</w:t>
      </w:r>
      <w:r w:rsidR="00CC0949" w:rsidRPr="00CC0949">
        <w:rPr>
          <w:rFonts w:hint="cs"/>
          <w:color w:val="auto"/>
          <w:sz w:val="24"/>
          <w:szCs w:val="24"/>
          <w:rtl/>
        </w:rPr>
        <w:t xml:space="preserve">, בכל הנוגע לתפקידי הנציבות, כשירות לכהן כנציב ודרך מינויו של הנציב, כפי שיפורט </w:t>
      </w:r>
      <w:r w:rsidR="00052CB8">
        <w:rPr>
          <w:rFonts w:hint="cs"/>
          <w:color w:val="auto"/>
          <w:sz w:val="24"/>
          <w:szCs w:val="24"/>
          <w:rtl/>
        </w:rPr>
        <w:t>מיד</w:t>
      </w:r>
      <w:r w:rsidR="00CC0949" w:rsidRPr="00CC0949">
        <w:rPr>
          <w:rFonts w:hint="cs"/>
          <w:color w:val="auto"/>
          <w:sz w:val="24"/>
          <w:szCs w:val="24"/>
          <w:rtl/>
        </w:rPr>
        <w:t>.</w:t>
      </w:r>
    </w:p>
    <w:p w:rsidR="00C92CC2" w:rsidRPr="00CC0949" w:rsidRDefault="00C92CC2" w:rsidP="00E6245E">
      <w:pPr>
        <w:pStyle w:val="Hesber1st"/>
        <w:rPr>
          <w:color w:val="auto"/>
          <w:sz w:val="24"/>
          <w:szCs w:val="24"/>
          <w:rtl/>
        </w:rPr>
      </w:pPr>
    </w:p>
    <w:p w:rsidR="00A07B27" w:rsidRPr="00C92CC2" w:rsidRDefault="00A07B27" w:rsidP="00E52B2D">
      <w:pPr>
        <w:pStyle w:val="Hesber"/>
        <w:spacing w:after="120" w:line="240" w:lineRule="auto"/>
        <w:ind w:firstLine="0"/>
        <w:rPr>
          <w:b/>
          <w:bCs/>
          <w:color w:val="auto"/>
          <w:sz w:val="24"/>
          <w:szCs w:val="24"/>
          <w:rtl/>
        </w:rPr>
      </w:pPr>
      <w:r w:rsidRPr="00C92CC2">
        <w:rPr>
          <w:rFonts w:hint="cs"/>
          <w:b/>
          <w:bCs/>
          <w:color w:val="auto"/>
          <w:sz w:val="24"/>
          <w:szCs w:val="24"/>
          <w:u w:val="single"/>
          <w:rtl/>
        </w:rPr>
        <w:t>נקודות לדיון</w:t>
      </w:r>
    </w:p>
    <w:p w:rsidR="001F0338" w:rsidRPr="001F0338" w:rsidRDefault="00570284" w:rsidP="00C92CC2">
      <w:pPr>
        <w:spacing w:after="120"/>
        <w:rPr>
          <w:rFonts w:ascii="Arial" w:eastAsia="Arial Unicode MS" w:hAnsi="Arial" w:cs="David"/>
          <w:snapToGrid w:val="0"/>
          <w:sz w:val="24"/>
          <w:rtl/>
          <w:lang w:eastAsia="ja-JP"/>
        </w:rPr>
      </w:pPr>
      <w:r w:rsidRPr="0025640C">
        <w:rPr>
          <w:rFonts w:ascii="Arial" w:eastAsia="Arial Unicode MS" w:hAnsi="Arial" w:cs="David" w:hint="cs"/>
          <w:b/>
          <w:bCs/>
          <w:snapToGrid w:val="0"/>
          <w:sz w:val="24"/>
          <w:rtl/>
          <w:lang w:eastAsia="ja-JP"/>
        </w:rPr>
        <w:t xml:space="preserve">(1) </w:t>
      </w:r>
      <w:r w:rsidR="003C7350" w:rsidRPr="0025640C">
        <w:rPr>
          <w:rFonts w:ascii="Arial" w:eastAsia="Arial Unicode MS" w:hAnsi="Arial" w:cs="David" w:hint="cs"/>
          <w:b/>
          <w:bCs/>
          <w:snapToGrid w:val="0"/>
          <w:sz w:val="24"/>
          <w:rtl/>
          <w:lang w:eastAsia="ja-JP"/>
        </w:rPr>
        <w:t>תפקידי הנציבות</w:t>
      </w:r>
      <w:r w:rsidR="003C7350" w:rsidRPr="0025640C">
        <w:rPr>
          <w:rFonts w:ascii="Arial" w:eastAsia="Arial Unicode MS" w:hAnsi="Arial" w:cs="David" w:hint="cs"/>
          <w:snapToGrid w:val="0"/>
          <w:sz w:val="24"/>
          <w:rtl/>
          <w:lang w:eastAsia="ja-JP"/>
        </w:rPr>
        <w:t xml:space="preserve"> </w:t>
      </w:r>
      <w:r w:rsidR="00F20365" w:rsidRPr="0025640C">
        <w:rPr>
          <w:rFonts w:ascii="Arial" w:eastAsia="Arial Unicode MS" w:hAnsi="Arial" w:cs="David"/>
          <w:snapToGrid w:val="0"/>
          <w:sz w:val="24"/>
          <w:rtl/>
          <w:lang w:eastAsia="ja-JP"/>
        </w:rPr>
        <w:t>–</w:t>
      </w:r>
      <w:r w:rsidR="003C7350" w:rsidRPr="0025640C">
        <w:rPr>
          <w:rFonts w:ascii="Arial" w:eastAsia="Arial Unicode MS" w:hAnsi="Arial" w:cs="David" w:hint="cs"/>
          <w:snapToGrid w:val="0"/>
          <w:sz w:val="24"/>
          <w:rtl/>
          <w:lang w:eastAsia="ja-JP"/>
        </w:rPr>
        <w:t xml:space="preserve"> </w:t>
      </w:r>
      <w:r w:rsidR="008348FF" w:rsidRPr="0025640C">
        <w:rPr>
          <w:rFonts w:cs="David" w:hint="cs"/>
          <w:sz w:val="24"/>
          <w:rtl/>
        </w:rPr>
        <w:t xml:space="preserve">הצעת החוק הממשלתית מקימה את הנציבות כגוף שמטרתו היחידה היא </w:t>
      </w:r>
      <w:r w:rsidR="008348FF" w:rsidRPr="0025640C">
        <w:rPr>
          <w:rFonts w:cs="David" w:hint="cs"/>
          <w:sz w:val="24"/>
          <w:u w:val="single"/>
          <w:rtl/>
        </w:rPr>
        <w:t>בירור תלונות פרטניות</w:t>
      </w:r>
      <w:r w:rsidR="008348FF" w:rsidRPr="0025640C">
        <w:rPr>
          <w:rFonts w:cs="David" w:hint="cs"/>
          <w:sz w:val="24"/>
          <w:rtl/>
        </w:rPr>
        <w:t xml:space="preserve"> על מייצגי המדינה בערכאות, ובמקביל מסמיכה מבקר פנימי ייעודי במשרד המשפטים לפי חוק הביקורת הפנימית, התשנ"ב-1992 (להלן </w:t>
      </w:r>
      <w:r w:rsidR="008348FF" w:rsidRPr="0025640C">
        <w:rPr>
          <w:rFonts w:cs="David"/>
          <w:sz w:val="24"/>
          <w:rtl/>
        </w:rPr>
        <w:t>–</w:t>
      </w:r>
      <w:r w:rsidR="008348FF" w:rsidRPr="0025640C">
        <w:rPr>
          <w:rFonts w:cs="David" w:hint="cs"/>
          <w:sz w:val="24"/>
          <w:rtl/>
        </w:rPr>
        <w:t xml:space="preserve"> חוק הביקורת הפנימית) כדי לבצע ביקורת מערכתית. לעומת זאת, הצעת החוק הפרטית מקימה את הנציבות כגוף מאוחד שמטרתו היא גם </w:t>
      </w:r>
      <w:r w:rsidR="008348FF" w:rsidRPr="0025640C">
        <w:rPr>
          <w:rFonts w:cs="David" w:hint="cs"/>
          <w:sz w:val="24"/>
          <w:u w:val="single"/>
          <w:rtl/>
        </w:rPr>
        <w:t>בירור תלונות פרטניות</w:t>
      </w:r>
      <w:r w:rsidR="008348FF" w:rsidRPr="0025640C">
        <w:rPr>
          <w:rFonts w:cs="David" w:hint="cs"/>
          <w:sz w:val="24"/>
          <w:rtl/>
        </w:rPr>
        <w:t xml:space="preserve"> וגם </w:t>
      </w:r>
      <w:r w:rsidR="008348FF" w:rsidRPr="0025640C">
        <w:rPr>
          <w:rFonts w:cs="David" w:hint="cs"/>
          <w:sz w:val="24"/>
          <w:u w:val="single"/>
          <w:rtl/>
        </w:rPr>
        <w:t>ביצוע ביקורות מערכתיות</w:t>
      </w:r>
      <w:r w:rsidR="008348FF" w:rsidRPr="0025640C">
        <w:rPr>
          <w:rFonts w:cs="David" w:hint="cs"/>
          <w:sz w:val="24"/>
          <w:rtl/>
        </w:rPr>
        <w:t xml:space="preserve"> (סעיף 3 להצעת החוק הפרטית).</w:t>
      </w:r>
      <w:r w:rsidR="00575CFA" w:rsidRPr="0025640C">
        <w:rPr>
          <w:rFonts w:ascii="Arial" w:eastAsia="Arial Unicode MS" w:hAnsi="Arial" w:cs="David" w:hint="cs"/>
          <w:snapToGrid w:val="0"/>
          <w:sz w:val="24"/>
          <w:rtl/>
          <w:lang w:eastAsia="ja-JP"/>
        </w:rPr>
        <w:t xml:space="preserve"> כפי שהוסבר</w:t>
      </w:r>
      <w:r w:rsidR="00575CFA">
        <w:rPr>
          <w:rFonts w:ascii="Arial" w:eastAsia="Arial Unicode MS" w:hAnsi="Arial" w:cs="David" w:hint="cs"/>
          <w:snapToGrid w:val="0"/>
          <w:sz w:val="24"/>
          <w:rtl/>
          <w:lang w:eastAsia="ja-JP"/>
        </w:rPr>
        <w:t xml:space="preserve"> בהרחבה במסמך הרקע,</w:t>
      </w:r>
      <w:r w:rsidR="008348FF" w:rsidRPr="00575CFA">
        <w:rPr>
          <w:rFonts w:ascii="Arial" w:eastAsia="Arial Unicode MS" w:hAnsi="Arial" w:cs="David" w:hint="cs"/>
          <w:snapToGrid w:val="0"/>
          <w:sz w:val="24"/>
          <w:rtl/>
          <w:lang w:eastAsia="ja-JP"/>
        </w:rPr>
        <w:t xml:space="preserve"> </w:t>
      </w:r>
      <w:r w:rsidR="001F0338" w:rsidRPr="00575CFA">
        <w:rPr>
          <w:rFonts w:ascii="Arial" w:eastAsia="Arial Unicode MS" w:hAnsi="Arial" w:cs="David" w:hint="cs"/>
          <w:snapToGrid w:val="0"/>
          <w:sz w:val="24"/>
          <w:rtl/>
          <w:lang w:eastAsia="ja-JP"/>
        </w:rPr>
        <w:t xml:space="preserve">למודל המאוחד שבהצעת החוק הפרטית יתרונות רבים, שכן הוא מקנה לגורם המבקר פרספקטיבה רחבה </w:t>
      </w:r>
      <w:proofErr w:type="spellStart"/>
      <w:r w:rsidR="001F0338" w:rsidRPr="00575CFA">
        <w:rPr>
          <w:rFonts w:ascii="Arial" w:eastAsia="Arial Unicode MS" w:hAnsi="Arial" w:cs="David" w:hint="cs"/>
          <w:snapToGrid w:val="0"/>
          <w:sz w:val="24"/>
          <w:rtl/>
          <w:lang w:eastAsia="ja-JP"/>
        </w:rPr>
        <w:t>ומתכללת</w:t>
      </w:r>
      <w:proofErr w:type="spellEnd"/>
      <w:r w:rsidR="001F0338" w:rsidRPr="00575CFA">
        <w:rPr>
          <w:rFonts w:ascii="Arial" w:eastAsia="Arial Unicode MS" w:hAnsi="Arial" w:cs="David" w:hint="cs"/>
          <w:snapToGrid w:val="0"/>
          <w:sz w:val="24"/>
          <w:rtl/>
          <w:lang w:eastAsia="ja-JP"/>
        </w:rPr>
        <w:t xml:space="preserve"> על פעילותו של הגוף המבוקר</w:t>
      </w:r>
      <w:r w:rsidR="001F0338" w:rsidRPr="001F0338">
        <w:rPr>
          <w:rFonts w:ascii="Arial" w:eastAsia="Arial Unicode MS" w:hAnsi="Arial" w:cs="David" w:hint="cs"/>
          <w:snapToGrid w:val="0"/>
          <w:sz w:val="24"/>
          <w:rtl/>
          <w:lang w:eastAsia="ja-JP"/>
        </w:rPr>
        <w:t>. כך, ריבוי של תלונות פרטניות על נושא מסוים יכול להוביל לגילויים של כשלים מערכתיים, ומידע שמתקבל כתוצאה מבדיקתן של סוגיות רוחביות עשוי לסייג בבירורן של תלונות פרטניות. יתירה מזאת, איחוד של שתי הפונקציות תחת אותו גורם מונעת את טשטוש גבולות הסמכות בין ביקורת מערכתית לתלונות פרטניות, שעשוי להיות שעה ששני התפקידים מופקדים בידי מוסדות נפרדים ללא קשר ביניהם. מנגד,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ולפגיעה באותם גורמים.</w:t>
      </w:r>
      <w:r w:rsidR="001F0338">
        <w:rPr>
          <w:rFonts w:ascii="Arial" w:eastAsia="Arial Unicode MS" w:hAnsi="Arial" w:cs="David" w:hint="cs"/>
          <w:snapToGrid w:val="0"/>
          <w:sz w:val="24"/>
          <w:rtl/>
          <w:lang w:eastAsia="ja-JP"/>
        </w:rPr>
        <w:t xml:space="preserve"> </w:t>
      </w:r>
      <w:r w:rsidR="001F0338" w:rsidRPr="001F0338">
        <w:rPr>
          <w:rFonts w:ascii="Arial" w:eastAsia="Arial Unicode MS" w:hAnsi="Arial" w:cs="David" w:hint="cs"/>
          <w:snapToGrid w:val="0"/>
          <w:sz w:val="24"/>
          <w:rtl/>
          <w:lang w:eastAsia="ja-JP"/>
        </w:rPr>
        <w:t>הוועדה צריכה לתת את דעתה ליתרונות ולחסרונות של הדגמים השונים, ולהכריע ביניהם. נוכח הניסיון המצטבר עם המודל המאוחד הקיים אצל מבקר המדינה, נראה כי יתרונות המודל המאוחד, בכל הנוגע לאפקטיביות של הגוף המבקר, עולים על אלו של המודל המפוצל. מצד שני, המודל המפוצל מביא לחששות פחותים אצל המייצגים מפגיעה בהם.</w:t>
      </w:r>
    </w:p>
    <w:p w:rsidR="002C1278" w:rsidRPr="00AE571E" w:rsidRDefault="00570284" w:rsidP="006A1195">
      <w:pPr>
        <w:pStyle w:val="Hesber"/>
        <w:spacing w:after="120"/>
        <w:ind w:firstLine="0"/>
        <w:rPr>
          <w:color w:val="auto"/>
          <w:sz w:val="24"/>
          <w:szCs w:val="24"/>
          <w:rtl/>
        </w:rPr>
      </w:pPr>
      <w:r w:rsidRPr="00E205F4">
        <w:rPr>
          <w:rFonts w:hint="cs"/>
          <w:b/>
          <w:bCs/>
          <w:color w:val="auto"/>
          <w:sz w:val="24"/>
          <w:szCs w:val="24"/>
          <w:rtl/>
        </w:rPr>
        <w:t xml:space="preserve">(2) </w:t>
      </w:r>
      <w:r w:rsidRPr="00AE571E">
        <w:rPr>
          <w:rFonts w:hint="cs"/>
          <w:b/>
          <w:bCs/>
          <w:color w:val="auto"/>
          <w:sz w:val="24"/>
          <w:szCs w:val="24"/>
          <w:rtl/>
        </w:rPr>
        <w:t>דרך המינוי</w:t>
      </w:r>
      <w:r w:rsidRPr="00AE571E">
        <w:rPr>
          <w:rFonts w:hint="cs"/>
          <w:color w:val="auto"/>
          <w:sz w:val="24"/>
          <w:szCs w:val="24"/>
          <w:rtl/>
        </w:rPr>
        <w:t xml:space="preserve"> </w:t>
      </w:r>
      <w:r w:rsidRPr="00AE571E">
        <w:rPr>
          <w:color w:val="auto"/>
          <w:sz w:val="24"/>
          <w:szCs w:val="24"/>
          <w:rtl/>
        </w:rPr>
        <w:t>–</w:t>
      </w:r>
      <w:r w:rsidR="00E205F4" w:rsidRPr="00AE571E">
        <w:rPr>
          <w:rFonts w:hint="cs"/>
          <w:color w:val="auto"/>
          <w:sz w:val="24"/>
          <w:szCs w:val="24"/>
          <w:rtl/>
        </w:rPr>
        <w:t xml:space="preserve"> </w:t>
      </w:r>
      <w:r w:rsidR="00CC0949" w:rsidRPr="00AE571E">
        <w:rPr>
          <w:rFonts w:hint="cs"/>
          <w:color w:val="auto"/>
          <w:sz w:val="24"/>
          <w:szCs w:val="24"/>
          <w:rtl/>
        </w:rPr>
        <w:t xml:space="preserve">לפי הצעת החוק הממשלתית הנציב יתמנה על ידי שר המשפטים, בהסכמת היועץ המשפטי לממשלה. לעומת זאת, לפי הצעת החוק הפרטית הנציב יתמנה על ידי ממשלת ישראל, לפי </w:t>
      </w:r>
      <w:r w:rsidR="00CC0949" w:rsidRPr="00AE571E">
        <w:rPr>
          <w:rFonts w:hint="cs"/>
          <w:color w:val="auto"/>
          <w:sz w:val="24"/>
          <w:szCs w:val="24"/>
          <w:rtl/>
        </w:rPr>
        <w:lastRenderedPageBreak/>
        <w:t>המלצת שר המשפטים, מבין המועמדים שעליהם המליצה הוועדה הציבורית שמונתה על ידי שר המשפטים לפי ההוראות שבהצעת החוק (סעיף 8(א) ו-(ה) להצעת החוק הפרטית).</w:t>
      </w:r>
      <w:r w:rsidR="00E205F4" w:rsidRPr="00AE571E">
        <w:rPr>
          <w:rFonts w:hint="cs"/>
          <w:color w:val="auto"/>
          <w:sz w:val="24"/>
          <w:szCs w:val="24"/>
          <w:rtl/>
        </w:rPr>
        <w:t xml:space="preserve"> </w:t>
      </w:r>
      <w:proofErr w:type="spellStart"/>
      <w:r w:rsidR="002C1278" w:rsidRPr="00AE571E">
        <w:rPr>
          <w:rFonts w:hint="cs"/>
          <w:color w:val="auto"/>
          <w:sz w:val="24"/>
          <w:szCs w:val="24"/>
          <w:rtl/>
        </w:rPr>
        <w:t>הרציונאל</w:t>
      </w:r>
      <w:proofErr w:type="spellEnd"/>
      <w:r w:rsidR="002C1278" w:rsidRPr="00AE571E">
        <w:rPr>
          <w:rFonts w:hint="cs"/>
          <w:color w:val="auto"/>
          <w:sz w:val="24"/>
          <w:szCs w:val="24"/>
          <w:rtl/>
        </w:rPr>
        <w:t xml:space="preserve"> העומד בבסיס</w:t>
      </w:r>
      <w:r w:rsidR="0046631F">
        <w:rPr>
          <w:rFonts w:hint="cs"/>
          <w:color w:val="auto"/>
          <w:sz w:val="24"/>
          <w:szCs w:val="24"/>
          <w:rtl/>
        </w:rPr>
        <w:t>ה</w:t>
      </w:r>
      <w:r w:rsidR="002C1278" w:rsidRPr="00AE571E">
        <w:rPr>
          <w:rFonts w:hint="cs"/>
          <w:color w:val="auto"/>
          <w:sz w:val="24"/>
          <w:szCs w:val="24"/>
          <w:rtl/>
        </w:rPr>
        <w:t xml:space="preserve"> של </w:t>
      </w:r>
      <w:r w:rsidR="00E205F4" w:rsidRPr="00AE571E">
        <w:rPr>
          <w:rFonts w:hint="cs"/>
          <w:color w:val="auto"/>
          <w:sz w:val="24"/>
          <w:szCs w:val="24"/>
          <w:rtl/>
        </w:rPr>
        <w:t>דרך המינוי שבהצעת החוק הפרטית דומה</w:t>
      </w:r>
      <w:r w:rsidR="002C1278" w:rsidRPr="00AE571E">
        <w:rPr>
          <w:rFonts w:hint="cs"/>
          <w:color w:val="auto"/>
          <w:sz w:val="24"/>
          <w:szCs w:val="24"/>
          <w:rtl/>
        </w:rPr>
        <w:t xml:space="preserve"> </w:t>
      </w:r>
      <w:proofErr w:type="spellStart"/>
      <w:r w:rsidR="00843271" w:rsidRPr="00AE571E">
        <w:rPr>
          <w:rFonts w:hint="cs"/>
          <w:color w:val="auto"/>
          <w:sz w:val="24"/>
          <w:szCs w:val="24"/>
          <w:rtl/>
        </w:rPr>
        <w:t>לרציונאל</w:t>
      </w:r>
      <w:proofErr w:type="spellEnd"/>
      <w:r w:rsidR="00843271" w:rsidRPr="00AE571E">
        <w:rPr>
          <w:rFonts w:hint="cs"/>
          <w:color w:val="auto"/>
          <w:sz w:val="24"/>
          <w:szCs w:val="24"/>
          <w:rtl/>
        </w:rPr>
        <w:t xml:space="preserve"> שבד</w:t>
      </w:r>
      <w:r w:rsidR="00E205F4" w:rsidRPr="00AE571E">
        <w:rPr>
          <w:rFonts w:hint="cs"/>
          <w:color w:val="auto"/>
          <w:sz w:val="24"/>
          <w:szCs w:val="24"/>
          <w:rtl/>
        </w:rPr>
        <w:t>רך המינוי של נציב תלונות הציבור על שופטים</w:t>
      </w:r>
      <w:r w:rsidR="002C1278" w:rsidRPr="00AE571E">
        <w:rPr>
          <w:rStyle w:val="a5"/>
          <w:rFonts w:cs="David"/>
          <w:color w:val="auto"/>
          <w:szCs w:val="20"/>
          <w:rtl/>
        </w:rPr>
        <w:footnoteReference w:id="1"/>
      </w:r>
      <w:r w:rsidR="00843271" w:rsidRPr="00AE571E">
        <w:rPr>
          <w:rFonts w:hint="cs"/>
          <w:color w:val="auto"/>
          <w:sz w:val="24"/>
          <w:szCs w:val="24"/>
          <w:rtl/>
        </w:rPr>
        <w:t>:</w:t>
      </w:r>
      <w:r w:rsidR="00E205F4" w:rsidRPr="00AE571E">
        <w:rPr>
          <w:rFonts w:hint="cs"/>
          <w:color w:val="auto"/>
          <w:sz w:val="24"/>
          <w:szCs w:val="24"/>
          <w:rtl/>
        </w:rPr>
        <w:t xml:space="preserve"> בשני המקומות</w:t>
      </w:r>
      <w:r w:rsidR="00843271" w:rsidRPr="00AE571E">
        <w:rPr>
          <w:rFonts w:hint="cs"/>
          <w:color w:val="auto"/>
          <w:sz w:val="24"/>
          <w:szCs w:val="24"/>
          <w:rtl/>
        </w:rPr>
        <w:t xml:space="preserve"> ההנחה היא שנדרשת מעורבות של ועדה חיצונית ועצמאית שתמנה / תבחר את הנציב כדי </w:t>
      </w:r>
      <w:r w:rsidR="00080CD4" w:rsidRPr="00AE571E">
        <w:rPr>
          <w:rFonts w:hint="cs"/>
          <w:color w:val="auto"/>
          <w:sz w:val="24"/>
          <w:szCs w:val="24"/>
          <w:rtl/>
        </w:rPr>
        <w:t xml:space="preserve">להבטיח, עד כמה שניתן, את </w:t>
      </w:r>
      <w:r w:rsidR="00843271" w:rsidRPr="00AE571E">
        <w:rPr>
          <w:rFonts w:hint="cs"/>
          <w:color w:val="auto"/>
          <w:sz w:val="24"/>
          <w:szCs w:val="24"/>
          <w:rtl/>
        </w:rPr>
        <w:t>עצמאותו.</w:t>
      </w:r>
      <w:r w:rsidR="002C1278" w:rsidRPr="00AE571E">
        <w:rPr>
          <w:rFonts w:hint="cs"/>
          <w:color w:val="auto"/>
          <w:sz w:val="24"/>
          <w:szCs w:val="24"/>
          <w:rtl/>
        </w:rPr>
        <w:t xml:space="preserve"> </w:t>
      </w:r>
      <w:r w:rsidR="0067746E" w:rsidRPr="00AE571E">
        <w:rPr>
          <w:rFonts w:hint="cs"/>
          <w:color w:val="auto"/>
          <w:sz w:val="24"/>
          <w:szCs w:val="24"/>
          <w:rtl/>
        </w:rPr>
        <w:t xml:space="preserve">נוכח חשיבותו של התפקיד והצורך לשמור על עצמאותו </w:t>
      </w:r>
      <w:r w:rsidR="00CB12D9" w:rsidRPr="00AE571E">
        <w:rPr>
          <w:rFonts w:hint="cs"/>
          <w:color w:val="auto"/>
          <w:sz w:val="24"/>
          <w:szCs w:val="24"/>
          <w:rtl/>
        </w:rPr>
        <w:t>של הנציב</w:t>
      </w:r>
      <w:r w:rsidR="0067746E" w:rsidRPr="00AE571E">
        <w:rPr>
          <w:rFonts w:hint="cs"/>
          <w:color w:val="auto"/>
          <w:sz w:val="24"/>
          <w:szCs w:val="24"/>
          <w:rtl/>
        </w:rPr>
        <w:t xml:space="preserve">, </w:t>
      </w:r>
      <w:r w:rsidR="0046631F">
        <w:rPr>
          <w:rFonts w:hint="cs"/>
          <w:color w:val="auto"/>
          <w:sz w:val="24"/>
          <w:szCs w:val="24"/>
          <w:rtl/>
        </w:rPr>
        <w:t xml:space="preserve">מוצע לוועדה </w:t>
      </w:r>
      <w:r w:rsidR="0067746E" w:rsidRPr="00AE571E">
        <w:rPr>
          <w:rFonts w:hint="cs"/>
          <w:color w:val="auto"/>
          <w:sz w:val="24"/>
          <w:szCs w:val="24"/>
          <w:rtl/>
        </w:rPr>
        <w:t xml:space="preserve">לשקול </w:t>
      </w:r>
      <w:r w:rsidR="006A1195">
        <w:rPr>
          <w:rFonts w:hint="cs"/>
          <w:color w:val="auto"/>
          <w:sz w:val="24"/>
          <w:szCs w:val="24"/>
          <w:rtl/>
        </w:rPr>
        <w:t>מהי הדרך המיטבית להבטחת עצמאותו של הנציב.</w:t>
      </w:r>
      <w:r w:rsidR="002C1278" w:rsidRPr="00AE571E">
        <w:rPr>
          <w:rFonts w:hint="cs"/>
          <w:color w:val="auto"/>
          <w:sz w:val="24"/>
          <w:szCs w:val="24"/>
          <w:rtl/>
        </w:rPr>
        <w:t xml:space="preserve"> </w:t>
      </w:r>
    </w:p>
    <w:p w:rsidR="00083322" w:rsidRDefault="00083322" w:rsidP="000A6AF0">
      <w:pPr>
        <w:pStyle w:val="Hesber"/>
        <w:ind w:firstLine="0"/>
        <w:rPr>
          <w:color w:val="0070C0"/>
          <w:sz w:val="24"/>
          <w:szCs w:val="24"/>
          <w:rtl/>
        </w:rPr>
      </w:pPr>
    </w:p>
    <w:p w:rsidR="00780AD3" w:rsidRPr="005D7A16" w:rsidRDefault="00780AD3"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3 </w:t>
      </w:r>
      <w:r w:rsidRPr="005D7A16">
        <w:rPr>
          <w:b/>
          <w:bCs/>
          <w:color w:val="auto"/>
          <w:sz w:val="28"/>
          <w:szCs w:val="28"/>
          <w:rtl/>
        </w:rPr>
        <w:t>–</w:t>
      </w:r>
      <w:r w:rsidRPr="005D7A16">
        <w:rPr>
          <w:rFonts w:hint="cs"/>
          <w:b/>
          <w:bCs/>
          <w:color w:val="auto"/>
          <w:sz w:val="28"/>
          <w:szCs w:val="28"/>
          <w:rtl/>
        </w:rPr>
        <w:t xml:space="preserve"> מועד בחירת הנציב</w:t>
      </w:r>
    </w:p>
    <w:tbl>
      <w:tblPr>
        <w:tblStyle w:val="af0"/>
        <w:bidiVisual/>
        <w:tblW w:w="0" w:type="auto"/>
        <w:tblLook w:val="04A0" w:firstRow="1" w:lastRow="0" w:firstColumn="1" w:lastColumn="0" w:noHBand="0" w:noVBand="1"/>
      </w:tblPr>
      <w:tblGrid>
        <w:gridCol w:w="8296"/>
      </w:tblGrid>
      <w:tr w:rsidR="00DE525C" w:rsidRPr="005319F1" w:rsidTr="00DE525C">
        <w:tc>
          <w:tcPr>
            <w:tcW w:w="8296" w:type="dxa"/>
          </w:tcPr>
          <w:p w:rsidR="00DE525C" w:rsidRPr="005319F1" w:rsidRDefault="00DE525C"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מינוי</w:t>
            </w:r>
            <w:r w:rsidRPr="005319F1">
              <w:rPr>
                <w:rFonts w:cs="Narkisim"/>
                <w:color w:val="auto"/>
                <w:sz w:val="24"/>
                <w:szCs w:val="24"/>
                <w:rtl/>
              </w:rPr>
              <w:t xml:space="preserve"> </w:t>
            </w:r>
            <w:r w:rsidRPr="005319F1">
              <w:rPr>
                <w:rFonts w:cs="Narkisim" w:hint="eastAsia"/>
                <w:color w:val="auto"/>
                <w:sz w:val="24"/>
                <w:szCs w:val="24"/>
                <w:rtl/>
              </w:rPr>
              <w:t>נציב</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ככל</w:t>
            </w:r>
            <w:r w:rsidRPr="005319F1">
              <w:rPr>
                <w:rFonts w:cs="Narkisim"/>
                <w:color w:val="auto"/>
                <w:sz w:val="24"/>
                <w:szCs w:val="24"/>
                <w:rtl/>
              </w:rPr>
              <w:t xml:space="preserve"> </w:t>
            </w:r>
            <w:r w:rsidRPr="005319F1">
              <w:rPr>
                <w:rFonts w:cs="Narkisim" w:hint="eastAsia"/>
                <w:color w:val="auto"/>
                <w:sz w:val="24"/>
                <w:szCs w:val="24"/>
                <w:rtl/>
              </w:rPr>
              <w:t>האפשר</w:t>
            </w:r>
            <w:r w:rsidRPr="005319F1">
              <w:rPr>
                <w:rFonts w:cs="Narkisim"/>
                <w:color w:val="auto"/>
                <w:sz w:val="24"/>
                <w:szCs w:val="24"/>
                <w:rtl/>
              </w:rPr>
              <w:t xml:space="preserve">, </w:t>
            </w:r>
            <w:r w:rsidRPr="005319F1">
              <w:rPr>
                <w:rFonts w:cs="Narkisim" w:hint="eastAsia"/>
                <w:color w:val="auto"/>
                <w:sz w:val="24"/>
                <w:szCs w:val="24"/>
                <w:rtl/>
              </w:rPr>
              <w:t>בין</w:t>
            </w:r>
            <w:r w:rsidRPr="005319F1">
              <w:rPr>
                <w:rFonts w:cs="Narkisim"/>
                <w:color w:val="auto"/>
                <w:sz w:val="24"/>
                <w:szCs w:val="24"/>
                <w:rtl/>
              </w:rPr>
              <w:t xml:space="preserve"> </w:t>
            </w:r>
            <w:r w:rsidRPr="005319F1">
              <w:rPr>
                <w:rFonts w:cs="Narkisim" w:hint="eastAsia"/>
                <w:color w:val="auto"/>
                <w:sz w:val="24"/>
                <w:szCs w:val="24"/>
                <w:rtl/>
              </w:rPr>
              <w:t>תשעים</w:t>
            </w:r>
            <w:r w:rsidRPr="005319F1">
              <w:rPr>
                <w:rFonts w:cs="Narkisim"/>
                <w:color w:val="auto"/>
                <w:sz w:val="24"/>
                <w:szCs w:val="24"/>
                <w:rtl/>
              </w:rPr>
              <w:t xml:space="preserve"> </w:t>
            </w:r>
            <w:r w:rsidRPr="005319F1">
              <w:rPr>
                <w:rFonts w:cs="Narkisim" w:hint="eastAsia"/>
                <w:color w:val="auto"/>
                <w:sz w:val="24"/>
                <w:szCs w:val="24"/>
                <w:rtl/>
              </w:rPr>
              <w:t>לשלושים</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המכהן</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לפני</w:t>
            </w:r>
            <w:r w:rsidRPr="005319F1">
              <w:rPr>
                <w:rFonts w:cs="Narkisim"/>
                <w:color w:val="auto"/>
                <w:sz w:val="24"/>
                <w:szCs w:val="24"/>
                <w:rtl/>
              </w:rPr>
              <w:t xml:space="preserve"> </w:t>
            </w:r>
            <w:r w:rsidRPr="005319F1">
              <w:rPr>
                <w:rFonts w:cs="Narkisim" w:hint="eastAsia"/>
                <w:color w:val="auto"/>
                <w:sz w:val="24"/>
                <w:szCs w:val="24"/>
                <w:rtl/>
              </w:rPr>
              <w:t>תום</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כהונתו</w:t>
            </w:r>
            <w:r w:rsidRPr="005319F1">
              <w:rPr>
                <w:rFonts w:cs="Narkisim"/>
                <w:color w:val="auto"/>
                <w:sz w:val="24"/>
                <w:szCs w:val="24"/>
                <w:rtl/>
              </w:rPr>
              <w:t xml:space="preserve">, </w:t>
            </w:r>
            <w:r w:rsidRPr="005319F1">
              <w:rPr>
                <w:rFonts w:cs="Narkisim" w:hint="eastAsia"/>
                <w:color w:val="auto"/>
                <w:sz w:val="24"/>
                <w:szCs w:val="24"/>
                <w:rtl/>
              </w:rPr>
              <w:t>ייעשה</w:t>
            </w:r>
            <w:r w:rsidRPr="005319F1">
              <w:rPr>
                <w:rFonts w:cs="Narkisim"/>
                <w:color w:val="auto"/>
                <w:sz w:val="24"/>
                <w:szCs w:val="24"/>
                <w:rtl/>
              </w:rPr>
              <w:t xml:space="preserve"> </w:t>
            </w:r>
            <w:r w:rsidRPr="005319F1">
              <w:rPr>
                <w:rFonts w:cs="Narkisim" w:hint="eastAsia"/>
                <w:color w:val="auto"/>
                <w:sz w:val="24"/>
                <w:szCs w:val="24"/>
                <w:rtl/>
              </w:rPr>
              <w:t>המינוי</w:t>
            </w:r>
            <w:r w:rsidRPr="005319F1">
              <w:rPr>
                <w:rFonts w:cs="Narkisim"/>
                <w:color w:val="auto"/>
                <w:sz w:val="24"/>
                <w:szCs w:val="24"/>
                <w:rtl/>
              </w:rPr>
              <w:t xml:space="preserve"> </w:t>
            </w:r>
            <w:r w:rsidRPr="005319F1">
              <w:rPr>
                <w:rFonts w:cs="Narkisim" w:hint="eastAsia"/>
                <w:color w:val="auto"/>
                <w:sz w:val="24"/>
                <w:szCs w:val="24"/>
                <w:rtl/>
              </w:rPr>
              <w:t>בתוך</w:t>
            </w:r>
            <w:r w:rsidRPr="005319F1">
              <w:rPr>
                <w:rFonts w:cs="Narkisim"/>
                <w:color w:val="auto"/>
                <w:sz w:val="24"/>
                <w:szCs w:val="24"/>
                <w:rtl/>
              </w:rPr>
              <w:t xml:space="preserve"> </w:t>
            </w:r>
            <w:r w:rsidRPr="005319F1">
              <w:rPr>
                <w:rFonts w:cs="Narkisim" w:hint="eastAsia"/>
                <w:color w:val="auto"/>
                <w:sz w:val="24"/>
                <w:szCs w:val="24"/>
                <w:rtl/>
              </w:rPr>
              <w:t>ארבעים</w:t>
            </w:r>
            <w:r w:rsidRPr="005319F1">
              <w:rPr>
                <w:rFonts w:cs="Narkisim"/>
                <w:color w:val="auto"/>
                <w:sz w:val="24"/>
                <w:szCs w:val="24"/>
                <w:rtl/>
              </w:rPr>
              <w:t xml:space="preserve"> </w:t>
            </w:r>
            <w:r w:rsidRPr="005319F1">
              <w:rPr>
                <w:rFonts w:cs="Narkisim" w:hint="eastAsia"/>
                <w:color w:val="auto"/>
                <w:sz w:val="24"/>
                <w:szCs w:val="24"/>
                <w:rtl/>
              </w:rPr>
              <w:t>וחמישה</w:t>
            </w:r>
            <w:r w:rsidRPr="005319F1">
              <w:rPr>
                <w:rFonts w:cs="Narkisim"/>
                <w:color w:val="auto"/>
                <w:sz w:val="24"/>
                <w:szCs w:val="24"/>
                <w:rtl/>
              </w:rPr>
              <w:t xml:space="preserve"> </w:t>
            </w:r>
            <w:r w:rsidRPr="005319F1">
              <w:rPr>
                <w:rFonts w:cs="Narkisim" w:hint="eastAsia"/>
                <w:color w:val="auto"/>
                <w:sz w:val="24"/>
                <w:szCs w:val="24"/>
                <w:rtl/>
              </w:rPr>
              <w:t>ימים</w:t>
            </w:r>
            <w:r w:rsidRPr="005319F1">
              <w:rPr>
                <w:rFonts w:cs="Narkisim"/>
                <w:color w:val="auto"/>
                <w:sz w:val="24"/>
                <w:szCs w:val="24"/>
                <w:rtl/>
              </w:rPr>
              <w:t xml:space="preserve"> </w:t>
            </w:r>
            <w:r w:rsidRPr="005319F1">
              <w:rPr>
                <w:rFonts w:cs="Narkisim" w:hint="eastAsia"/>
                <w:color w:val="auto"/>
                <w:sz w:val="24"/>
                <w:szCs w:val="24"/>
                <w:rtl/>
              </w:rPr>
              <w:t>מהיום</w:t>
            </w:r>
            <w:r w:rsidRPr="005319F1">
              <w:rPr>
                <w:rFonts w:cs="Narkisim"/>
                <w:color w:val="auto"/>
                <w:sz w:val="24"/>
                <w:szCs w:val="24"/>
                <w:rtl/>
              </w:rPr>
              <w:t xml:space="preserve"> </w:t>
            </w:r>
            <w:r w:rsidRPr="005319F1">
              <w:rPr>
                <w:rFonts w:cs="Narkisim" w:hint="eastAsia"/>
                <w:color w:val="auto"/>
                <w:sz w:val="24"/>
                <w:szCs w:val="24"/>
                <w:rtl/>
              </w:rPr>
              <w:t>שבו</w:t>
            </w:r>
            <w:r w:rsidRPr="005319F1">
              <w:rPr>
                <w:rFonts w:cs="Narkisim"/>
                <w:color w:val="auto"/>
                <w:sz w:val="24"/>
                <w:szCs w:val="24"/>
                <w:rtl/>
              </w:rPr>
              <w:t xml:space="preserve"> </w:t>
            </w:r>
            <w:r w:rsidRPr="005319F1">
              <w:rPr>
                <w:rFonts w:cs="Narkisim" w:hint="eastAsia"/>
                <w:color w:val="auto"/>
                <w:sz w:val="24"/>
                <w:szCs w:val="24"/>
                <w:rtl/>
              </w:rPr>
              <w:t>התפנה</w:t>
            </w:r>
            <w:r w:rsidRPr="005319F1">
              <w:rPr>
                <w:rFonts w:cs="Narkisim"/>
                <w:color w:val="auto"/>
                <w:sz w:val="24"/>
                <w:szCs w:val="24"/>
                <w:rtl/>
              </w:rPr>
              <w:t xml:space="preserve"> </w:t>
            </w:r>
            <w:r w:rsidRPr="005319F1">
              <w:rPr>
                <w:rFonts w:cs="Narkisim" w:hint="eastAsia"/>
                <w:color w:val="auto"/>
                <w:sz w:val="24"/>
                <w:szCs w:val="24"/>
                <w:rtl/>
              </w:rPr>
              <w:t>מקומו</w:t>
            </w:r>
            <w:r w:rsidRPr="005319F1">
              <w:rPr>
                <w:rFonts w:cs="Narkisim"/>
                <w:color w:val="auto"/>
                <w:sz w:val="24"/>
                <w:szCs w:val="24"/>
                <w:rtl/>
              </w:rPr>
              <w:t xml:space="preserve"> </w:t>
            </w:r>
            <w:r w:rsidRPr="005319F1">
              <w:rPr>
                <w:rFonts w:cs="Narkisim" w:hint="eastAsia"/>
                <w:color w:val="auto"/>
                <w:sz w:val="24"/>
                <w:szCs w:val="24"/>
                <w:rtl/>
              </w:rPr>
              <w:t>כאמור</w:t>
            </w:r>
            <w:r w:rsidRPr="005319F1">
              <w:rPr>
                <w:rFonts w:cs="Narkisim"/>
                <w:color w:val="auto"/>
                <w:sz w:val="24"/>
                <w:szCs w:val="24"/>
                <w:rtl/>
              </w:rPr>
              <w:t>.</w:t>
            </w:r>
          </w:p>
        </w:tc>
      </w:tr>
    </w:tbl>
    <w:p w:rsidR="002B0146" w:rsidRPr="005319F1" w:rsidRDefault="00726792" w:rsidP="00C92CC2">
      <w:pPr>
        <w:pStyle w:val="Hesberright"/>
        <w:spacing w:before="120" w:after="120"/>
        <w:rPr>
          <w:color w:val="auto"/>
          <w:sz w:val="24"/>
          <w:szCs w:val="24"/>
          <w:rtl/>
        </w:rPr>
      </w:pPr>
      <w:r w:rsidRPr="005319F1">
        <w:rPr>
          <w:rFonts w:hint="eastAsia"/>
          <w:color w:val="auto"/>
          <w:sz w:val="24"/>
          <w:szCs w:val="24"/>
          <w:rtl/>
        </w:rPr>
        <w:t>הוראה</w:t>
      </w:r>
      <w:r w:rsidRPr="005319F1">
        <w:rPr>
          <w:color w:val="auto"/>
          <w:sz w:val="24"/>
          <w:szCs w:val="24"/>
          <w:rtl/>
        </w:rPr>
        <w:t xml:space="preserve"> </w:t>
      </w:r>
      <w:r w:rsidRPr="005319F1">
        <w:rPr>
          <w:rFonts w:hint="eastAsia"/>
          <w:color w:val="auto"/>
          <w:sz w:val="24"/>
          <w:szCs w:val="24"/>
          <w:rtl/>
        </w:rPr>
        <w:t>זו</w:t>
      </w:r>
      <w:r w:rsidRPr="005319F1">
        <w:rPr>
          <w:color w:val="auto"/>
          <w:sz w:val="24"/>
          <w:szCs w:val="24"/>
          <w:rtl/>
        </w:rPr>
        <w:t xml:space="preserve"> </w:t>
      </w:r>
      <w:r w:rsidRPr="005319F1">
        <w:rPr>
          <w:rFonts w:hint="eastAsia"/>
          <w:color w:val="auto"/>
          <w:sz w:val="24"/>
          <w:szCs w:val="24"/>
          <w:rtl/>
        </w:rPr>
        <w:t>שעניינה</w:t>
      </w:r>
      <w:r w:rsidRPr="005319F1">
        <w:rPr>
          <w:color w:val="auto"/>
          <w:sz w:val="24"/>
          <w:szCs w:val="24"/>
          <w:rtl/>
        </w:rPr>
        <w:t xml:space="preserve"> </w:t>
      </w:r>
      <w:r w:rsidRPr="005319F1">
        <w:rPr>
          <w:rFonts w:hint="eastAsia"/>
          <w:color w:val="auto"/>
          <w:sz w:val="24"/>
          <w:szCs w:val="24"/>
          <w:rtl/>
        </w:rPr>
        <w:t>מועד</w:t>
      </w:r>
      <w:r w:rsidRPr="005319F1">
        <w:rPr>
          <w:color w:val="auto"/>
          <w:sz w:val="24"/>
          <w:szCs w:val="24"/>
          <w:rtl/>
        </w:rPr>
        <w:t xml:space="preserve"> </w:t>
      </w:r>
      <w:r w:rsidRPr="005319F1">
        <w:rPr>
          <w:rFonts w:hint="eastAsia"/>
          <w:color w:val="auto"/>
          <w:sz w:val="24"/>
          <w:szCs w:val="24"/>
          <w:rtl/>
        </w:rPr>
        <w:t>בחירת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נועדה</w:t>
      </w:r>
      <w:r w:rsidRPr="005319F1">
        <w:rPr>
          <w:color w:val="auto"/>
          <w:sz w:val="24"/>
          <w:szCs w:val="24"/>
          <w:rtl/>
        </w:rPr>
        <w:t xml:space="preserve"> </w:t>
      </w:r>
      <w:r w:rsidRPr="005319F1">
        <w:rPr>
          <w:rFonts w:hint="eastAsia"/>
          <w:color w:val="auto"/>
          <w:sz w:val="24"/>
          <w:szCs w:val="24"/>
          <w:rtl/>
        </w:rPr>
        <w:t>לאפשר</w:t>
      </w:r>
      <w:r w:rsidRPr="005319F1">
        <w:rPr>
          <w:color w:val="auto"/>
          <w:sz w:val="24"/>
          <w:szCs w:val="24"/>
          <w:rtl/>
        </w:rPr>
        <w:t xml:space="preserve"> </w:t>
      </w:r>
      <w:r w:rsidRPr="005319F1">
        <w:rPr>
          <w:rFonts w:hint="eastAsia"/>
          <w:color w:val="auto"/>
          <w:sz w:val="24"/>
          <w:szCs w:val="24"/>
          <w:rtl/>
        </w:rPr>
        <w:t>את</w:t>
      </w:r>
      <w:r w:rsidRPr="005319F1">
        <w:rPr>
          <w:color w:val="auto"/>
          <w:sz w:val="24"/>
          <w:szCs w:val="24"/>
          <w:rtl/>
        </w:rPr>
        <w:t xml:space="preserve"> </w:t>
      </w:r>
      <w:r w:rsidRPr="005319F1">
        <w:rPr>
          <w:rFonts w:hint="eastAsia"/>
          <w:color w:val="auto"/>
          <w:sz w:val="24"/>
          <w:szCs w:val="24"/>
          <w:rtl/>
        </w:rPr>
        <w:t>התחלת</w:t>
      </w:r>
      <w:r w:rsidRPr="005319F1">
        <w:rPr>
          <w:color w:val="auto"/>
          <w:sz w:val="24"/>
          <w:szCs w:val="24"/>
          <w:rtl/>
        </w:rPr>
        <w:t xml:space="preserve"> </w:t>
      </w:r>
      <w:r w:rsidRPr="005319F1">
        <w:rPr>
          <w:rFonts w:hint="eastAsia"/>
          <w:color w:val="auto"/>
          <w:sz w:val="24"/>
          <w:szCs w:val="24"/>
          <w:rtl/>
        </w:rPr>
        <w:t>הליך</w:t>
      </w:r>
      <w:r w:rsidRPr="005319F1">
        <w:rPr>
          <w:color w:val="auto"/>
          <w:sz w:val="24"/>
          <w:szCs w:val="24"/>
          <w:rtl/>
        </w:rPr>
        <w:t xml:space="preserve"> </w:t>
      </w:r>
      <w:r w:rsidRPr="005319F1">
        <w:rPr>
          <w:rFonts w:hint="eastAsia"/>
          <w:color w:val="auto"/>
          <w:sz w:val="24"/>
          <w:szCs w:val="24"/>
          <w:rtl/>
        </w:rPr>
        <w:t>מינויו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נציב</w:t>
      </w:r>
      <w:r w:rsidRPr="005319F1">
        <w:rPr>
          <w:color w:val="auto"/>
          <w:sz w:val="24"/>
          <w:szCs w:val="24"/>
          <w:rtl/>
        </w:rPr>
        <w:t xml:space="preserve"> </w:t>
      </w:r>
      <w:r w:rsidRPr="005319F1">
        <w:rPr>
          <w:rFonts w:hint="eastAsia"/>
          <w:color w:val="auto"/>
          <w:sz w:val="24"/>
          <w:szCs w:val="24"/>
          <w:rtl/>
        </w:rPr>
        <w:t>חדש</w:t>
      </w:r>
      <w:r w:rsidRPr="005319F1">
        <w:rPr>
          <w:color w:val="auto"/>
          <w:sz w:val="24"/>
          <w:szCs w:val="24"/>
          <w:rtl/>
        </w:rPr>
        <w:t xml:space="preserve"> </w:t>
      </w:r>
      <w:r w:rsidRPr="005319F1">
        <w:rPr>
          <w:rFonts w:hint="eastAsia"/>
          <w:color w:val="auto"/>
          <w:sz w:val="24"/>
          <w:szCs w:val="24"/>
          <w:rtl/>
        </w:rPr>
        <w:t>טרם</w:t>
      </w:r>
      <w:r w:rsidRPr="005319F1">
        <w:rPr>
          <w:color w:val="auto"/>
          <w:sz w:val="24"/>
          <w:szCs w:val="24"/>
          <w:rtl/>
        </w:rPr>
        <w:t xml:space="preserve"> </w:t>
      </w:r>
      <w:r w:rsidRPr="005319F1">
        <w:rPr>
          <w:rFonts w:hint="eastAsia"/>
          <w:color w:val="auto"/>
          <w:sz w:val="24"/>
          <w:szCs w:val="24"/>
          <w:rtl/>
        </w:rPr>
        <w:t>סיום</w:t>
      </w:r>
      <w:r w:rsidRPr="005319F1">
        <w:rPr>
          <w:color w:val="auto"/>
          <w:sz w:val="24"/>
          <w:szCs w:val="24"/>
          <w:rtl/>
        </w:rPr>
        <w:t xml:space="preserve"> </w:t>
      </w:r>
      <w:r w:rsidRPr="005319F1">
        <w:rPr>
          <w:rFonts w:hint="eastAsia"/>
          <w:color w:val="auto"/>
          <w:sz w:val="24"/>
          <w:szCs w:val="24"/>
          <w:rtl/>
        </w:rPr>
        <w:t>כהונתו</w:t>
      </w:r>
      <w:r w:rsidRPr="005319F1">
        <w:rPr>
          <w:color w:val="auto"/>
          <w:sz w:val="24"/>
          <w:szCs w:val="24"/>
          <w:rtl/>
        </w:rPr>
        <w:t xml:space="preserve"> </w:t>
      </w:r>
      <w:r w:rsidRPr="005319F1">
        <w:rPr>
          <w:rFonts w:hint="eastAsia"/>
          <w:color w:val="auto"/>
          <w:sz w:val="24"/>
          <w:szCs w:val="24"/>
          <w:rtl/>
        </w:rPr>
        <w:t>של</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המכהן</w:t>
      </w:r>
      <w:r w:rsidRPr="005319F1">
        <w:rPr>
          <w:color w:val="auto"/>
          <w:sz w:val="24"/>
          <w:szCs w:val="24"/>
          <w:rtl/>
        </w:rPr>
        <w:t>.</w:t>
      </w:r>
      <w:r w:rsidR="002B0146">
        <w:rPr>
          <w:rFonts w:hint="cs"/>
          <w:color w:val="auto"/>
          <w:sz w:val="24"/>
          <w:szCs w:val="24"/>
          <w:rtl/>
        </w:rPr>
        <w:t xml:space="preserve"> 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4 </w:t>
      </w:r>
      <w:r w:rsidRPr="005D7A16">
        <w:rPr>
          <w:b/>
          <w:bCs/>
          <w:color w:val="auto"/>
          <w:sz w:val="28"/>
          <w:szCs w:val="28"/>
          <w:rtl/>
        </w:rPr>
        <w:t>–</w:t>
      </w:r>
      <w:r w:rsidRPr="005D7A16">
        <w:rPr>
          <w:rFonts w:hint="cs"/>
          <w:b/>
          <w:bCs/>
          <w:color w:val="auto"/>
          <w:sz w:val="28"/>
          <w:szCs w:val="28"/>
          <w:rtl/>
        </w:rPr>
        <w:t xml:space="preserve"> משך הכהונה</w:t>
      </w:r>
    </w:p>
    <w:tbl>
      <w:tblPr>
        <w:tblStyle w:val="af0"/>
        <w:bidiVisual/>
        <w:tblW w:w="0" w:type="auto"/>
        <w:tblLook w:val="04A0" w:firstRow="1" w:lastRow="0" w:firstColumn="1" w:lastColumn="0" w:noHBand="0" w:noVBand="1"/>
      </w:tblPr>
      <w:tblGrid>
        <w:gridCol w:w="8296"/>
      </w:tblGrid>
      <w:tr w:rsidR="005319F1" w:rsidRPr="005319F1" w:rsidTr="005319F1">
        <w:tc>
          <w:tcPr>
            <w:tcW w:w="8296" w:type="dxa"/>
          </w:tcPr>
          <w:p w:rsidR="00726792" w:rsidRPr="005319F1" w:rsidRDefault="00726792" w:rsidP="005319F1">
            <w:pPr>
              <w:pStyle w:val="Hesberright"/>
              <w:spacing w:before="60" w:after="60" w:line="240" w:lineRule="auto"/>
              <w:rPr>
                <w:rFonts w:cs="Narkisim"/>
                <w:color w:val="auto"/>
                <w:sz w:val="24"/>
                <w:szCs w:val="24"/>
                <w:rtl/>
              </w:rPr>
            </w:pPr>
            <w:r w:rsidRPr="005319F1">
              <w:rPr>
                <w:rFonts w:cs="Narkisim" w:hint="eastAsia"/>
                <w:color w:val="auto"/>
                <w:sz w:val="24"/>
                <w:szCs w:val="24"/>
                <w:rtl/>
              </w:rPr>
              <w:t>הנציב</w:t>
            </w:r>
            <w:r w:rsidRPr="005319F1">
              <w:rPr>
                <w:rFonts w:cs="Narkisim"/>
                <w:color w:val="auto"/>
                <w:sz w:val="24"/>
                <w:szCs w:val="24"/>
                <w:rtl/>
              </w:rPr>
              <w:t xml:space="preserve"> </w:t>
            </w:r>
            <w:r w:rsidRPr="005319F1">
              <w:rPr>
                <w:rFonts w:cs="Narkisim" w:hint="eastAsia"/>
                <w:color w:val="auto"/>
                <w:sz w:val="24"/>
                <w:szCs w:val="24"/>
                <w:rtl/>
              </w:rPr>
              <w:t>יכהן</w:t>
            </w:r>
            <w:r w:rsidRPr="005319F1">
              <w:rPr>
                <w:rFonts w:cs="Narkisim"/>
                <w:color w:val="auto"/>
                <w:sz w:val="24"/>
                <w:szCs w:val="24"/>
                <w:rtl/>
              </w:rPr>
              <w:t xml:space="preserve"> </w:t>
            </w:r>
            <w:r w:rsidRPr="005319F1">
              <w:rPr>
                <w:rFonts w:cs="Narkisim" w:hint="eastAsia"/>
                <w:color w:val="auto"/>
                <w:sz w:val="24"/>
                <w:szCs w:val="24"/>
                <w:rtl/>
              </w:rPr>
              <w:t>תקופת</w:t>
            </w:r>
            <w:r w:rsidRPr="005319F1">
              <w:rPr>
                <w:rFonts w:cs="Narkisim"/>
                <w:color w:val="auto"/>
                <w:sz w:val="24"/>
                <w:szCs w:val="24"/>
                <w:rtl/>
              </w:rPr>
              <w:t xml:space="preserve"> </w:t>
            </w:r>
            <w:r w:rsidRPr="005319F1">
              <w:rPr>
                <w:rFonts w:cs="Narkisim" w:hint="eastAsia"/>
                <w:color w:val="auto"/>
                <w:sz w:val="24"/>
                <w:szCs w:val="24"/>
                <w:rtl/>
              </w:rPr>
              <w:t>כהונה</w:t>
            </w:r>
            <w:r w:rsidRPr="005319F1">
              <w:rPr>
                <w:rFonts w:cs="Narkisim"/>
                <w:color w:val="auto"/>
                <w:sz w:val="24"/>
                <w:szCs w:val="24"/>
                <w:rtl/>
              </w:rPr>
              <w:t xml:space="preserve"> </w:t>
            </w:r>
            <w:r w:rsidRPr="005319F1">
              <w:rPr>
                <w:rFonts w:cs="Narkisim" w:hint="eastAsia"/>
                <w:color w:val="auto"/>
                <w:sz w:val="24"/>
                <w:szCs w:val="24"/>
                <w:rtl/>
              </w:rPr>
              <w:t>אחת</w:t>
            </w:r>
            <w:r w:rsidRPr="005319F1">
              <w:rPr>
                <w:rFonts w:cs="Narkisim"/>
                <w:color w:val="auto"/>
                <w:sz w:val="24"/>
                <w:szCs w:val="24"/>
                <w:rtl/>
              </w:rPr>
              <w:t xml:space="preserve"> </w:t>
            </w:r>
            <w:r w:rsidRPr="005319F1">
              <w:rPr>
                <w:rFonts w:cs="Narkisim" w:hint="eastAsia"/>
                <w:color w:val="auto"/>
                <w:sz w:val="24"/>
                <w:szCs w:val="24"/>
                <w:rtl/>
              </w:rPr>
              <w:t>בלבד</w:t>
            </w:r>
            <w:r w:rsidRPr="005319F1">
              <w:rPr>
                <w:rFonts w:cs="Narkisim"/>
                <w:color w:val="auto"/>
                <w:sz w:val="24"/>
                <w:szCs w:val="24"/>
                <w:rtl/>
              </w:rPr>
              <w:t xml:space="preserve"> </w:t>
            </w:r>
            <w:r w:rsidRPr="005319F1">
              <w:rPr>
                <w:rFonts w:cs="Narkisim" w:hint="eastAsia"/>
                <w:color w:val="auto"/>
                <w:sz w:val="24"/>
                <w:szCs w:val="24"/>
                <w:rtl/>
              </w:rPr>
              <w:t>של</w:t>
            </w:r>
            <w:r w:rsidRPr="005319F1">
              <w:rPr>
                <w:rFonts w:cs="Narkisim"/>
                <w:color w:val="auto"/>
                <w:sz w:val="24"/>
                <w:szCs w:val="24"/>
                <w:rtl/>
              </w:rPr>
              <w:t xml:space="preserve"> </w:t>
            </w:r>
            <w:r w:rsidRPr="005319F1">
              <w:rPr>
                <w:rFonts w:cs="Narkisim" w:hint="eastAsia"/>
                <w:color w:val="auto"/>
                <w:sz w:val="24"/>
                <w:szCs w:val="24"/>
                <w:rtl/>
              </w:rPr>
              <w:t>חמש</w:t>
            </w:r>
            <w:r w:rsidRPr="005319F1">
              <w:rPr>
                <w:rFonts w:cs="Narkisim"/>
                <w:color w:val="auto"/>
                <w:sz w:val="24"/>
                <w:szCs w:val="24"/>
                <w:rtl/>
              </w:rPr>
              <w:t xml:space="preserve"> </w:t>
            </w:r>
            <w:r w:rsidRPr="005319F1">
              <w:rPr>
                <w:rFonts w:cs="Narkisim" w:hint="eastAsia"/>
                <w:color w:val="auto"/>
                <w:sz w:val="24"/>
                <w:szCs w:val="24"/>
                <w:rtl/>
              </w:rPr>
              <w:t>שנים</w:t>
            </w:r>
            <w:r w:rsidRPr="005319F1">
              <w:rPr>
                <w:rFonts w:cs="Narkisim"/>
                <w:color w:val="auto"/>
                <w:sz w:val="24"/>
                <w:szCs w:val="24"/>
                <w:rtl/>
              </w:rPr>
              <w:t>.</w:t>
            </w:r>
          </w:p>
        </w:tc>
      </w:tr>
    </w:tbl>
    <w:p w:rsidR="00726792" w:rsidRPr="005319F1" w:rsidRDefault="00726792" w:rsidP="00C92CC2">
      <w:pPr>
        <w:pStyle w:val="Hesberright"/>
        <w:spacing w:before="120" w:after="120"/>
        <w:rPr>
          <w:color w:val="auto"/>
          <w:sz w:val="24"/>
          <w:szCs w:val="24"/>
          <w:rtl/>
        </w:rPr>
      </w:pPr>
      <w:r w:rsidRPr="005319F1">
        <w:rPr>
          <w:rFonts w:hint="eastAsia"/>
          <w:color w:val="auto"/>
          <w:sz w:val="24"/>
          <w:szCs w:val="24"/>
          <w:rtl/>
        </w:rPr>
        <w:t>מוצע</w:t>
      </w:r>
      <w:r w:rsidRPr="005319F1">
        <w:rPr>
          <w:color w:val="auto"/>
          <w:sz w:val="24"/>
          <w:szCs w:val="24"/>
          <w:rtl/>
        </w:rPr>
        <w:t xml:space="preserve"> </w:t>
      </w:r>
      <w:r w:rsidRPr="005319F1">
        <w:rPr>
          <w:rFonts w:hint="eastAsia"/>
          <w:color w:val="auto"/>
          <w:sz w:val="24"/>
          <w:szCs w:val="24"/>
          <w:rtl/>
        </w:rPr>
        <w:t>כי</w:t>
      </w:r>
      <w:r w:rsidRPr="005319F1">
        <w:rPr>
          <w:color w:val="auto"/>
          <w:sz w:val="24"/>
          <w:szCs w:val="24"/>
          <w:rtl/>
        </w:rPr>
        <w:t xml:space="preserve"> </w:t>
      </w:r>
      <w:r w:rsidRPr="005319F1">
        <w:rPr>
          <w:rFonts w:hint="eastAsia"/>
          <w:color w:val="auto"/>
          <w:sz w:val="24"/>
          <w:szCs w:val="24"/>
          <w:rtl/>
        </w:rPr>
        <w:t>משך</w:t>
      </w:r>
      <w:r w:rsidRPr="005319F1">
        <w:rPr>
          <w:color w:val="auto"/>
          <w:sz w:val="24"/>
          <w:szCs w:val="24"/>
          <w:rtl/>
        </w:rPr>
        <w:t xml:space="preserve"> </w:t>
      </w:r>
      <w:r w:rsidRPr="005319F1">
        <w:rPr>
          <w:rFonts w:hint="eastAsia"/>
          <w:color w:val="auto"/>
          <w:sz w:val="24"/>
          <w:szCs w:val="24"/>
          <w:rtl/>
        </w:rPr>
        <w:t>תקופת</w:t>
      </w:r>
      <w:r w:rsidRPr="005319F1">
        <w:rPr>
          <w:color w:val="auto"/>
          <w:sz w:val="24"/>
          <w:szCs w:val="24"/>
          <w:rtl/>
        </w:rPr>
        <w:t xml:space="preserve"> </w:t>
      </w:r>
      <w:r w:rsidRPr="005319F1">
        <w:rPr>
          <w:rFonts w:hint="eastAsia"/>
          <w:color w:val="auto"/>
          <w:sz w:val="24"/>
          <w:szCs w:val="24"/>
          <w:rtl/>
        </w:rPr>
        <w:t>כהונת</w:t>
      </w:r>
      <w:r w:rsidRPr="005319F1">
        <w:rPr>
          <w:color w:val="auto"/>
          <w:sz w:val="24"/>
          <w:szCs w:val="24"/>
          <w:rtl/>
        </w:rPr>
        <w:t xml:space="preserve"> </w:t>
      </w:r>
      <w:r w:rsidRPr="005319F1">
        <w:rPr>
          <w:rFonts w:hint="eastAsia"/>
          <w:color w:val="auto"/>
          <w:sz w:val="24"/>
          <w:szCs w:val="24"/>
          <w:rtl/>
        </w:rPr>
        <w:t>הנציב</w:t>
      </w:r>
      <w:r w:rsidRPr="005319F1">
        <w:rPr>
          <w:color w:val="auto"/>
          <w:sz w:val="24"/>
          <w:szCs w:val="24"/>
          <w:rtl/>
        </w:rPr>
        <w:t xml:space="preserve"> </w:t>
      </w:r>
      <w:r w:rsidRPr="005319F1">
        <w:rPr>
          <w:rFonts w:hint="eastAsia"/>
          <w:color w:val="auto"/>
          <w:sz w:val="24"/>
          <w:szCs w:val="24"/>
          <w:rtl/>
        </w:rPr>
        <w:t>תהיה</w:t>
      </w:r>
      <w:r w:rsidRPr="005319F1">
        <w:rPr>
          <w:color w:val="auto"/>
          <w:sz w:val="24"/>
          <w:szCs w:val="24"/>
          <w:rtl/>
        </w:rPr>
        <w:t xml:space="preserve"> </w:t>
      </w:r>
      <w:r w:rsidRPr="005319F1">
        <w:rPr>
          <w:rFonts w:hint="eastAsia"/>
          <w:color w:val="auto"/>
          <w:sz w:val="24"/>
          <w:szCs w:val="24"/>
          <w:rtl/>
        </w:rPr>
        <w:t>חמש</w:t>
      </w:r>
      <w:r w:rsidRPr="005319F1">
        <w:rPr>
          <w:color w:val="auto"/>
          <w:sz w:val="24"/>
          <w:szCs w:val="24"/>
          <w:rtl/>
        </w:rPr>
        <w:t xml:space="preserve"> </w:t>
      </w:r>
      <w:r w:rsidRPr="005319F1">
        <w:rPr>
          <w:rFonts w:hint="eastAsia"/>
          <w:color w:val="auto"/>
          <w:sz w:val="24"/>
          <w:szCs w:val="24"/>
          <w:rtl/>
        </w:rPr>
        <w:t>שנים</w:t>
      </w:r>
      <w:r w:rsidRPr="005319F1">
        <w:rPr>
          <w:color w:val="auto"/>
          <w:sz w:val="24"/>
          <w:szCs w:val="24"/>
          <w:rtl/>
        </w:rPr>
        <w:t xml:space="preserve"> </w:t>
      </w:r>
      <w:r w:rsidRPr="005319F1">
        <w:rPr>
          <w:rFonts w:hint="eastAsia"/>
          <w:color w:val="auto"/>
          <w:sz w:val="24"/>
          <w:szCs w:val="24"/>
          <w:rtl/>
        </w:rPr>
        <w:t>בלבד</w:t>
      </w:r>
      <w:r w:rsidRPr="005319F1">
        <w:rPr>
          <w:color w:val="auto"/>
          <w:sz w:val="24"/>
          <w:szCs w:val="24"/>
          <w:rtl/>
        </w:rPr>
        <w:t>.</w:t>
      </w:r>
      <w:r w:rsidR="002B0146" w:rsidRPr="002B0146">
        <w:rPr>
          <w:rFonts w:hint="cs"/>
          <w:color w:val="auto"/>
          <w:sz w:val="24"/>
          <w:szCs w:val="24"/>
          <w:rtl/>
        </w:rPr>
        <w:t xml:space="preserve"> </w:t>
      </w:r>
      <w:r w:rsidR="002B0146">
        <w:rPr>
          <w:rFonts w:hint="cs"/>
          <w:color w:val="auto"/>
          <w:sz w:val="24"/>
          <w:szCs w:val="24"/>
          <w:rtl/>
        </w:rPr>
        <w:t>יוער, כי אין הוראה מקבילה בהצעת החוק הפרטית.</w:t>
      </w:r>
    </w:p>
    <w:p w:rsidR="00726792" w:rsidRPr="005319F1" w:rsidRDefault="00726792" w:rsidP="000A6AF0">
      <w:pPr>
        <w:pStyle w:val="Hesberright"/>
        <w:rPr>
          <w:color w:val="auto"/>
          <w:sz w:val="24"/>
          <w:szCs w:val="24"/>
          <w:rtl/>
        </w:rPr>
      </w:pPr>
    </w:p>
    <w:p w:rsidR="00726792" w:rsidRPr="005D7A16" w:rsidRDefault="00726792" w:rsidP="005D7A16">
      <w:pPr>
        <w:pStyle w:val="Hesberright"/>
        <w:shd w:val="clear" w:color="auto" w:fill="A6A6A6" w:themeFill="background1" w:themeFillShade="A6"/>
        <w:spacing w:after="120" w:line="240" w:lineRule="auto"/>
        <w:jc w:val="center"/>
        <w:rPr>
          <w:b/>
          <w:bCs/>
          <w:color w:val="auto"/>
          <w:sz w:val="28"/>
          <w:szCs w:val="28"/>
          <w:rtl/>
        </w:rPr>
      </w:pPr>
      <w:r w:rsidRPr="005D7A16">
        <w:rPr>
          <w:rFonts w:hint="cs"/>
          <w:b/>
          <w:bCs/>
          <w:color w:val="auto"/>
          <w:sz w:val="28"/>
          <w:szCs w:val="28"/>
          <w:rtl/>
        </w:rPr>
        <w:t xml:space="preserve">סעיף 5 </w:t>
      </w:r>
      <w:r w:rsidRPr="005D7A16">
        <w:rPr>
          <w:b/>
          <w:bCs/>
          <w:color w:val="auto"/>
          <w:sz w:val="28"/>
          <w:szCs w:val="28"/>
          <w:rtl/>
        </w:rPr>
        <w:t>–</w:t>
      </w:r>
      <w:r w:rsidRPr="005D7A16">
        <w:rPr>
          <w:rFonts w:hint="cs"/>
          <w:b/>
          <w:bCs/>
          <w:color w:val="auto"/>
          <w:sz w:val="28"/>
          <w:szCs w:val="28"/>
          <w:rtl/>
        </w:rPr>
        <w:t xml:space="preserve"> סיום הכהונה</w:t>
      </w:r>
    </w:p>
    <w:tbl>
      <w:tblPr>
        <w:tblStyle w:val="af0"/>
        <w:bidiVisual/>
        <w:tblW w:w="0" w:type="auto"/>
        <w:tblLook w:val="04A0" w:firstRow="1" w:lastRow="0" w:firstColumn="1" w:lastColumn="0" w:noHBand="0" w:noVBand="1"/>
      </w:tblPr>
      <w:tblGrid>
        <w:gridCol w:w="8296"/>
      </w:tblGrid>
      <w:tr w:rsidR="00895FCA" w:rsidRPr="00895FCA" w:rsidTr="001E4FA8">
        <w:tc>
          <w:tcPr>
            <w:tcW w:w="8296" w:type="dxa"/>
          </w:tcPr>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א</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יחדל</w:t>
            </w:r>
            <w:r w:rsidRPr="00895FCA">
              <w:rPr>
                <w:rFonts w:cs="Narkisim"/>
                <w:color w:val="auto"/>
                <w:sz w:val="24"/>
                <w:szCs w:val="24"/>
                <w:rtl/>
              </w:rPr>
              <w:t xml:space="preserve"> </w:t>
            </w:r>
            <w:r w:rsidRPr="00895FCA">
              <w:rPr>
                <w:rFonts w:cs="Narkisim" w:hint="eastAsia"/>
                <w:color w:val="auto"/>
                <w:sz w:val="24"/>
                <w:szCs w:val="24"/>
                <w:rtl/>
              </w:rPr>
              <w:t>לכהן</w:t>
            </w:r>
            <w:r w:rsidRPr="00895FCA">
              <w:rPr>
                <w:rFonts w:cs="Narkisim"/>
                <w:color w:val="auto"/>
                <w:sz w:val="24"/>
                <w:szCs w:val="24"/>
                <w:rtl/>
              </w:rPr>
              <w:t xml:space="preserve"> </w:t>
            </w:r>
            <w:r w:rsidRPr="00895FCA">
              <w:rPr>
                <w:rFonts w:cs="Narkisim" w:hint="eastAsia"/>
                <w:color w:val="auto"/>
                <w:sz w:val="24"/>
                <w:szCs w:val="24"/>
                <w:rtl/>
              </w:rPr>
              <w:t>לפני</w:t>
            </w:r>
            <w:r w:rsidRPr="00895FCA">
              <w:rPr>
                <w:rFonts w:cs="Narkisim"/>
                <w:color w:val="auto"/>
                <w:sz w:val="24"/>
                <w:szCs w:val="24"/>
                <w:rtl/>
              </w:rPr>
              <w:t xml:space="preserve"> </w:t>
            </w:r>
            <w:r w:rsidRPr="00895FCA">
              <w:rPr>
                <w:rFonts w:cs="Narkisim" w:hint="eastAsia"/>
                <w:color w:val="auto"/>
                <w:sz w:val="24"/>
                <w:szCs w:val="24"/>
                <w:rtl/>
              </w:rPr>
              <w:t>תום</w:t>
            </w:r>
            <w:r w:rsidRPr="00895FCA">
              <w:rPr>
                <w:rFonts w:cs="Narkisim"/>
                <w:color w:val="auto"/>
                <w:sz w:val="24"/>
                <w:szCs w:val="24"/>
                <w:rtl/>
              </w:rPr>
              <w:t xml:space="preserve"> </w:t>
            </w:r>
            <w:r w:rsidRPr="00895FCA">
              <w:rPr>
                <w:rFonts w:cs="Narkisim" w:hint="eastAsia"/>
                <w:color w:val="auto"/>
                <w:sz w:val="24"/>
                <w:szCs w:val="24"/>
                <w:rtl/>
              </w:rPr>
              <w:t>תקופת</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באחד</w:t>
            </w:r>
            <w:r w:rsidRPr="00895FCA">
              <w:rPr>
                <w:rFonts w:cs="Narkisim"/>
                <w:color w:val="auto"/>
                <w:sz w:val="24"/>
                <w:szCs w:val="24"/>
                <w:rtl/>
              </w:rPr>
              <w:t xml:space="preserve"> </w:t>
            </w:r>
            <w:r w:rsidRPr="00895FCA">
              <w:rPr>
                <w:rFonts w:cs="Narkisim" w:hint="eastAsia"/>
                <w:color w:val="auto"/>
                <w:sz w:val="24"/>
                <w:szCs w:val="24"/>
                <w:rtl/>
              </w:rPr>
              <w:t>מאלה</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(1)</w:t>
            </w:r>
            <w:r w:rsidRPr="00895FCA">
              <w:rPr>
                <w:rFonts w:cs="Narkisim" w:hint="cs"/>
                <w:color w:val="auto"/>
                <w:sz w:val="24"/>
                <w:szCs w:val="24"/>
                <w:rtl/>
              </w:rPr>
              <w:t xml:space="preserve"> </w:t>
            </w:r>
            <w:r w:rsidRPr="00895FCA">
              <w:rPr>
                <w:rFonts w:cs="Narkisim" w:hint="eastAsia"/>
                <w:color w:val="auto"/>
                <w:sz w:val="24"/>
                <w:szCs w:val="24"/>
                <w:rtl/>
              </w:rPr>
              <w:t>פטירת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(2)</w:t>
            </w:r>
            <w:r w:rsidRPr="00895FCA">
              <w:rPr>
                <w:rFonts w:cs="Narkisim" w:hint="cs"/>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במסירת</w:t>
            </w:r>
            <w:r w:rsidRPr="00895FCA">
              <w:rPr>
                <w:rFonts w:cs="Narkisim"/>
                <w:color w:val="auto"/>
                <w:sz w:val="24"/>
                <w:szCs w:val="24"/>
                <w:rtl/>
              </w:rPr>
              <w:t xml:space="preserve"> </w:t>
            </w:r>
            <w:r w:rsidRPr="00895FCA">
              <w:rPr>
                <w:rFonts w:cs="Narkisim" w:hint="eastAsia"/>
                <w:color w:val="auto"/>
                <w:sz w:val="24"/>
                <w:szCs w:val="24"/>
                <w:rtl/>
              </w:rPr>
              <w:t>כתב</w:t>
            </w:r>
            <w:r w:rsidRPr="00895FCA">
              <w:rPr>
                <w:rFonts w:cs="Narkisim"/>
                <w:color w:val="auto"/>
                <w:sz w:val="24"/>
                <w:szCs w:val="24"/>
                <w:rtl/>
              </w:rPr>
              <w:t xml:space="preserve"> </w:t>
            </w:r>
            <w:r w:rsidRPr="00895FCA">
              <w:rPr>
                <w:rFonts w:cs="Narkisim" w:hint="eastAsia"/>
                <w:color w:val="auto"/>
                <w:sz w:val="24"/>
                <w:szCs w:val="24"/>
                <w:rtl/>
              </w:rPr>
              <w:t>התפטרות</w:t>
            </w:r>
            <w:r w:rsidRPr="00895FCA">
              <w:rPr>
                <w:rFonts w:cs="Narkisim"/>
                <w:color w:val="auto"/>
                <w:sz w:val="24"/>
                <w:szCs w:val="24"/>
                <w:rtl/>
              </w:rPr>
              <w:t xml:space="preserve"> </w:t>
            </w:r>
            <w:r w:rsidRPr="00895FCA">
              <w:rPr>
                <w:rFonts w:cs="Narkisim" w:hint="eastAsia"/>
                <w:color w:val="auto"/>
                <w:sz w:val="24"/>
                <w:szCs w:val="24"/>
                <w:rtl/>
              </w:rPr>
              <w:t>לשר</w:t>
            </w:r>
            <w:r w:rsidRPr="00895FCA">
              <w:rPr>
                <w:rFonts w:cs="Narkisim"/>
                <w:color w:val="auto"/>
                <w:sz w:val="24"/>
                <w:szCs w:val="24"/>
                <w:rtl/>
              </w:rPr>
              <w:t>;</w:t>
            </w:r>
          </w:p>
          <w:p w:rsidR="00726792" w:rsidRPr="00895FCA" w:rsidRDefault="00726792" w:rsidP="001E4FA8">
            <w:pPr>
              <w:pStyle w:val="TableBlock"/>
              <w:spacing w:before="60" w:after="60" w:line="240" w:lineRule="auto"/>
              <w:rPr>
                <w:rFonts w:cs="Narkisim"/>
                <w:color w:val="auto"/>
                <w:sz w:val="24"/>
                <w:szCs w:val="24"/>
                <w:rtl/>
              </w:rPr>
            </w:pPr>
            <w:r w:rsidRPr="00895FCA">
              <w:rPr>
                <w:rFonts w:cs="Narkisim"/>
                <w:color w:val="auto"/>
                <w:sz w:val="24"/>
                <w:szCs w:val="24"/>
                <w:rtl/>
              </w:rPr>
              <w:tab/>
              <w:t>(3)</w:t>
            </w:r>
            <w:r w:rsidRPr="00895FCA">
              <w:rPr>
                <w:rFonts w:cs="Narkisim" w:hint="cs"/>
                <w:color w:val="auto"/>
                <w:sz w:val="24"/>
                <w:szCs w:val="24"/>
                <w:rtl/>
              </w:rPr>
              <w:t xml:space="preserve"> </w:t>
            </w:r>
            <w:r w:rsidRPr="00895FCA">
              <w:rPr>
                <w:rFonts w:cs="Narkisim" w:hint="eastAsia"/>
                <w:color w:val="auto"/>
                <w:sz w:val="24"/>
                <w:szCs w:val="24"/>
                <w:rtl/>
              </w:rPr>
              <w:t>העברת</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מכהונה</w:t>
            </w:r>
            <w:r w:rsidRPr="00895FCA">
              <w:rPr>
                <w:rFonts w:cs="Narkisim"/>
                <w:color w:val="auto"/>
                <w:sz w:val="24"/>
                <w:szCs w:val="24"/>
                <w:rtl/>
              </w:rPr>
              <w:t xml:space="preserve"> </w:t>
            </w:r>
            <w:r w:rsidRPr="00895FCA">
              <w:rPr>
                <w:rFonts w:cs="Narkisim" w:hint="eastAsia"/>
                <w:color w:val="auto"/>
                <w:sz w:val="24"/>
                <w:szCs w:val="24"/>
                <w:rtl/>
              </w:rPr>
              <w:t>לפי</w:t>
            </w:r>
            <w:r w:rsidRPr="00895FCA">
              <w:rPr>
                <w:rFonts w:cs="Narkisim"/>
                <w:color w:val="auto"/>
                <w:sz w:val="24"/>
                <w:szCs w:val="24"/>
                <w:rtl/>
              </w:rPr>
              <w:t xml:space="preserve"> </w:t>
            </w:r>
            <w:r w:rsidRPr="00895FCA">
              <w:rPr>
                <w:rFonts w:cs="Narkisim" w:hint="eastAsia"/>
                <w:color w:val="auto"/>
                <w:sz w:val="24"/>
                <w:szCs w:val="24"/>
                <w:rtl/>
              </w:rPr>
              <w:t>סעיף</w:t>
            </w:r>
            <w:r w:rsidRPr="00895FCA">
              <w:rPr>
                <w:rFonts w:cs="Narkisim"/>
                <w:color w:val="auto"/>
                <w:sz w:val="24"/>
                <w:szCs w:val="24"/>
                <w:rtl/>
              </w:rPr>
              <w:t xml:space="preserve"> 6.</w:t>
            </w:r>
          </w:p>
          <w:p w:rsidR="00726792" w:rsidRPr="00895FCA" w:rsidRDefault="00726792" w:rsidP="001E4FA8">
            <w:pPr>
              <w:pStyle w:val="Hesberright"/>
              <w:spacing w:before="60" w:after="60" w:line="240" w:lineRule="auto"/>
              <w:rPr>
                <w:rFonts w:cs="Narkisim"/>
                <w:color w:val="auto"/>
                <w:sz w:val="24"/>
                <w:szCs w:val="24"/>
                <w:rtl/>
              </w:rPr>
            </w:pPr>
            <w:r w:rsidRPr="00895FCA">
              <w:rPr>
                <w:rFonts w:cs="Narkisim"/>
                <w:color w:val="auto"/>
                <w:sz w:val="24"/>
                <w:szCs w:val="24"/>
                <w:rtl/>
              </w:rPr>
              <w:t>(</w:t>
            </w:r>
            <w:r w:rsidRPr="00895FCA">
              <w:rPr>
                <w:rFonts w:cs="Narkisim" w:hint="eastAsia"/>
                <w:color w:val="auto"/>
                <w:sz w:val="24"/>
                <w:szCs w:val="24"/>
                <w:rtl/>
              </w:rPr>
              <w:t>ב</w:t>
            </w:r>
            <w:r w:rsidRPr="00895FCA">
              <w:rPr>
                <w:rFonts w:cs="Narkisim"/>
                <w:color w:val="auto"/>
                <w:sz w:val="24"/>
                <w:szCs w:val="24"/>
                <w:rtl/>
              </w:rPr>
              <w:t>)</w:t>
            </w:r>
            <w:r w:rsidRPr="00895FCA">
              <w:rPr>
                <w:rFonts w:cs="Narkisim" w:hint="cs"/>
                <w:color w:val="auto"/>
                <w:sz w:val="24"/>
                <w:szCs w:val="24"/>
                <w:rtl/>
              </w:rPr>
              <w:t xml:space="preserve"> </w:t>
            </w:r>
            <w:r w:rsidRPr="00895FCA">
              <w:rPr>
                <w:rFonts w:cs="Narkisim" w:hint="eastAsia"/>
                <w:color w:val="auto"/>
                <w:sz w:val="24"/>
                <w:szCs w:val="24"/>
                <w:rtl/>
              </w:rPr>
              <w:t>הודעה</w:t>
            </w:r>
            <w:r w:rsidRPr="00895FCA">
              <w:rPr>
                <w:rFonts w:cs="Narkisim"/>
                <w:color w:val="auto"/>
                <w:sz w:val="24"/>
                <w:szCs w:val="24"/>
                <w:rtl/>
              </w:rPr>
              <w:t xml:space="preserve"> </w:t>
            </w:r>
            <w:r w:rsidRPr="00895FCA">
              <w:rPr>
                <w:rFonts w:cs="Narkisim" w:hint="eastAsia"/>
                <w:color w:val="auto"/>
                <w:sz w:val="24"/>
                <w:szCs w:val="24"/>
                <w:rtl/>
              </w:rPr>
              <w:t>על</w:t>
            </w:r>
            <w:r w:rsidRPr="00895FCA">
              <w:rPr>
                <w:rFonts w:cs="Narkisim"/>
                <w:color w:val="auto"/>
                <w:sz w:val="24"/>
                <w:szCs w:val="24"/>
                <w:rtl/>
              </w:rPr>
              <w:t xml:space="preserve"> </w:t>
            </w:r>
            <w:r w:rsidRPr="00895FCA">
              <w:rPr>
                <w:rFonts w:cs="Narkisim" w:hint="eastAsia"/>
                <w:color w:val="auto"/>
                <w:sz w:val="24"/>
                <w:szCs w:val="24"/>
                <w:rtl/>
              </w:rPr>
              <w:t>סיום</w:t>
            </w:r>
            <w:r w:rsidRPr="00895FCA">
              <w:rPr>
                <w:rFonts w:cs="Narkisim"/>
                <w:color w:val="auto"/>
                <w:sz w:val="24"/>
                <w:szCs w:val="24"/>
                <w:rtl/>
              </w:rPr>
              <w:t xml:space="preserve"> </w:t>
            </w:r>
            <w:r w:rsidRPr="00895FCA">
              <w:rPr>
                <w:rFonts w:cs="Narkisim" w:hint="eastAsia"/>
                <w:color w:val="auto"/>
                <w:sz w:val="24"/>
                <w:szCs w:val="24"/>
                <w:rtl/>
              </w:rPr>
              <w:t>כהונתו</w:t>
            </w:r>
            <w:r w:rsidRPr="00895FCA">
              <w:rPr>
                <w:rFonts w:cs="Narkisim"/>
                <w:color w:val="auto"/>
                <w:sz w:val="24"/>
                <w:szCs w:val="24"/>
                <w:rtl/>
              </w:rPr>
              <w:t xml:space="preserve"> </w:t>
            </w:r>
            <w:r w:rsidRPr="00895FCA">
              <w:rPr>
                <w:rFonts w:cs="Narkisim" w:hint="eastAsia"/>
                <w:color w:val="auto"/>
                <w:sz w:val="24"/>
                <w:szCs w:val="24"/>
                <w:rtl/>
              </w:rPr>
              <w:t>של</w:t>
            </w:r>
            <w:r w:rsidRPr="00895FCA">
              <w:rPr>
                <w:rFonts w:cs="Narkisim"/>
                <w:color w:val="auto"/>
                <w:sz w:val="24"/>
                <w:szCs w:val="24"/>
                <w:rtl/>
              </w:rPr>
              <w:t xml:space="preserve"> </w:t>
            </w:r>
            <w:r w:rsidRPr="00895FCA">
              <w:rPr>
                <w:rFonts w:cs="Narkisim" w:hint="eastAsia"/>
                <w:color w:val="auto"/>
                <w:sz w:val="24"/>
                <w:szCs w:val="24"/>
                <w:rtl/>
              </w:rPr>
              <w:t>הנציב</w:t>
            </w:r>
            <w:r w:rsidRPr="00895FCA">
              <w:rPr>
                <w:rFonts w:cs="Narkisim"/>
                <w:color w:val="auto"/>
                <w:sz w:val="24"/>
                <w:szCs w:val="24"/>
                <w:rtl/>
              </w:rPr>
              <w:t xml:space="preserve"> </w:t>
            </w:r>
            <w:r w:rsidRPr="00895FCA">
              <w:rPr>
                <w:rFonts w:cs="Narkisim" w:hint="eastAsia"/>
                <w:color w:val="auto"/>
                <w:sz w:val="24"/>
                <w:szCs w:val="24"/>
                <w:rtl/>
              </w:rPr>
              <w:t>תפורסם</w:t>
            </w:r>
            <w:r w:rsidRPr="00895FCA">
              <w:rPr>
                <w:rFonts w:cs="Narkisim"/>
                <w:color w:val="auto"/>
                <w:sz w:val="24"/>
                <w:szCs w:val="24"/>
                <w:rtl/>
              </w:rPr>
              <w:t xml:space="preserve"> </w:t>
            </w:r>
            <w:r w:rsidRPr="00895FCA">
              <w:rPr>
                <w:rFonts w:cs="Narkisim" w:hint="eastAsia"/>
                <w:color w:val="auto"/>
                <w:sz w:val="24"/>
                <w:szCs w:val="24"/>
                <w:rtl/>
              </w:rPr>
              <w:t>ברשומות</w:t>
            </w:r>
            <w:r w:rsidRPr="00895FCA">
              <w:rPr>
                <w:rFonts w:cs="Narkisim"/>
                <w:color w:val="auto"/>
                <w:sz w:val="24"/>
                <w:szCs w:val="24"/>
                <w:rtl/>
              </w:rPr>
              <w:t>.</w:t>
            </w:r>
          </w:p>
        </w:tc>
      </w:tr>
    </w:tbl>
    <w:p w:rsidR="00BC2CDD" w:rsidRPr="00895FCA" w:rsidRDefault="00BC2CDD" w:rsidP="00C92CC2">
      <w:pPr>
        <w:pStyle w:val="Hesber1st"/>
        <w:spacing w:before="120" w:after="120"/>
        <w:rPr>
          <w:color w:val="auto"/>
          <w:sz w:val="24"/>
          <w:szCs w:val="24"/>
          <w:rtl/>
        </w:rPr>
      </w:pP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תפקע</w:t>
      </w:r>
      <w:r w:rsidRPr="00895FCA">
        <w:rPr>
          <w:color w:val="auto"/>
          <w:sz w:val="24"/>
          <w:szCs w:val="24"/>
          <w:rtl/>
        </w:rPr>
        <w:t xml:space="preserve"> </w:t>
      </w:r>
      <w:r w:rsidRPr="00895FCA">
        <w:rPr>
          <w:rFonts w:hint="eastAsia"/>
          <w:color w:val="auto"/>
          <w:sz w:val="24"/>
          <w:szCs w:val="24"/>
          <w:rtl/>
        </w:rPr>
        <w:t>בטרם</w:t>
      </w:r>
      <w:r w:rsidRPr="00895FCA">
        <w:rPr>
          <w:color w:val="auto"/>
          <w:sz w:val="24"/>
          <w:szCs w:val="24"/>
          <w:rtl/>
        </w:rPr>
        <w:t xml:space="preserve"> </w:t>
      </w:r>
      <w:r w:rsidRPr="00895FCA">
        <w:rPr>
          <w:rFonts w:hint="eastAsia"/>
          <w:color w:val="auto"/>
          <w:sz w:val="24"/>
          <w:szCs w:val="24"/>
          <w:rtl/>
        </w:rPr>
        <w:t>יסתיימו</w:t>
      </w:r>
      <w:r w:rsidRPr="00895FCA">
        <w:rPr>
          <w:color w:val="auto"/>
          <w:sz w:val="24"/>
          <w:szCs w:val="24"/>
          <w:rtl/>
        </w:rPr>
        <w:t xml:space="preserve"> </w:t>
      </w:r>
      <w:r w:rsidRPr="00895FCA">
        <w:rPr>
          <w:rFonts w:hint="eastAsia"/>
          <w:color w:val="auto"/>
          <w:sz w:val="24"/>
          <w:szCs w:val="24"/>
          <w:rtl/>
        </w:rPr>
        <w:t>חמש</w:t>
      </w:r>
      <w:r w:rsidRPr="00895FCA">
        <w:rPr>
          <w:color w:val="auto"/>
          <w:sz w:val="24"/>
          <w:szCs w:val="24"/>
          <w:rtl/>
        </w:rPr>
        <w:t xml:space="preserve"> </w:t>
      </w:r>
      <w:r w:rsidRPr="00895FCA">
        <w:rPr>
          <w:rFonts w:hint="eastAsia"/>
          <w:color w:val="auto"/>
          <w:sz w:val="24"/>
          <w:szCs w:val="24"/>
          <w:rtl/>
        </w:rPr>
        <w:t>שנות</w:t>
      </w:r>
      <w:r w:rsidRPr="00895FCA">
        <w:rPr>
          <w:color w:val="auto"/>
          <w:sz w:val="24"/>
          <w:szCs w:val="24"/>
          <w:rtl/>
        </w:rPr>
        <w:t xml:space="preserve"> </w:t>
      </w:r>
      <w:r w:rsidRPr="00895FCA">
        <w:rPr>
          <w:rFonts w:hint="eastAsia"/>
          <w:color w:val="auto"/>
          <w:sz w:val="24"/>
          <w:szCs w:val="24"/>
          <w:rtl/>
        </w:rPr>
        <w:t>כהונה</w:t>
      </w:r>
      <w:r w:rsidRPr="00895FCA">
        <w:rPr>
          <w:color w:val="auto"/>
          <w:sz w:val="24"/>
          <w:szCs w:val="24"/>
          <w:rtl/>
        </w:rPr>
        <w:t xml:space="preserve">, </w:t>
      </w:r>
      <w:r w:rsidRPr="00895FCA">
        <w:rPr>
          <w:rFonts w:hint="eastAsia"/>
          <w:color w:val="auto"/>
          <w:sz w:val="24"/>
          <w:szCs w:val="24"/>
          <w:rtl/>
        </w:rPr>
        <w:t>אם</w:t>
      </w:r>
      <w:r w:rsidRPr="00895FCA">
        <w:rPr>
          <w:color w:val="auto"/>
          <w:sz w:val="24"/>
          <w:szCs w:val="24"/>
          <w:rtl/>
        </w:rPr>
        <w:t xml:space="preserve"> </w:t>
      </w:r>
      <w:r w:rsidRPr="00895FCA">
        <w:rPr>
          <w:rFonts w:hint="eastAsia"/>
          <w:color w:val="auto"/>
          <w:sz w:val="24"/>
          <w:szCs w:val="24"/>
          <w:rtl/>
        </w:rPr>
        <w:t>הוא</w:t>
      </w:r>
      <w:r w:rsidRPr="00895FCA">
        <w:rPr>
          <w:color w:val="auto"/>
          <w:sz w:val="24"/>
          <w:szCs w:val="24"/>
          <w:rtl/>
        </w:rPr>
        <w:t xml:space="preserve"> </w:t>
      </w:r>
      <w:r w:rsidRPr="00895FCA">
        <w:rPr>
          <w:rFonts w:hint="eastAsia"/>
          <w:color w:val="auto"/>
          <w:sz w:val="24"/>
          <w:szCs w:val="24"/>
          <w:rtl/>
        </w:rPr>
        <w:t>נפטר</w:t>
      </w:r>
      <w:r w:rsidRPr="00895FCA">
        <w:rPr>
          <w:color w:val="auto"/>
          <w:sz w:val="24"/>
          <w:szCs w:val="24"/>
          <w:rtl/>
        </w:rPr>
        <w:t xml:space="preserve">, </w:t>
      </w:r>
      <w:r w:rsidRPr="00895FCA">
        <w:rPr>
          <w:rFonts w:hint="eastAsia"/>
          <w:color w:val="auto"/>
          <w:sz w:val="24"/>
          <w:szCs w:val="24"/>
          <w:rtl/>
        </w:rPr>
        <w:t>התפטר</w:t>
      </w:r>
      <w:r w:rsidRPr="00895FCA">
        <w:rPr>
          <w:color w:val="auto"/>
          <w:sz w:val="24"/>
          <w:szCs w:val="24"/>
          <w:rtl/>
        </w:rPr>
        <w:t xml:space="preserve"> </w:t>
      </w:r>
      <w:r w:rsidRPr="00895FCA">
        <w:rPr>
          <w:rFonts w:hint="eastAsia"/>
          <w:color w:val="auto"/>
          <w:sz w:val="24"/>
          <w:szCs w:val="24"/>
          <w:rtl/>
        </w:rPr>
        <w:t>או</w:t>
      </w:r>
      <w:r w:rsidRPr="00895FCA">
        <w:rPr>
          <w:color w:val="auto"/>
          <w:sz w:val="24"/>
          <w:szCs w:val="24"/>
          <w:rtl/>
        </w:rPr>
        <w:t xml:space="preserve"> </w:t>
      </w:r>
      <w:r w:rsidRPr="00895FCA">
        <w:rPr>
          <w:rFonts w:hint="eastAsia"/>
          <w:color w:val="auto"/>
          <w:sz w:val="24"/>
          <w:szCs w:val="24"/>
          <w:rtl/>
        </w:rPr>
        <w:t>הועבר</w:t>
      </w:r>
      <w:r w:rsidRPr="00895FCA">
        <w:rPr>
          <w:color w:val="auto"/>
          <w:sz w:val="24"/>
          <w:szCs w:val="24"/>
          <w:rtl/>
        </w:rPr>
        <w:t xml:space="preserve"> </w:t>
      </w:r>
      <w:r w:rsidRPr="00895FCA">
        <w:rPr>
          <w:rFonts w:hint="eastAsia"/>
          <w:color w:val="auto"/>
          <w:sz w:val="24"/>
          <w:szCs w:val="24"/>
          <w:rtl/>
        </w:rPr>
        <w:t>מכהונה</w:t>
      </w:r>
      <w:r w:rsidRPr="00895FCA">
        <w:rPr>
          <w:color w:val="auto"/>
          <w:sz w:val="24"/>
          <w:szCs w:val="24"/>
          <w:rtl/>
        </w:rPr>
        <w:t xml:space="preserve"> </w:t>
      </w:r>
      <w:r w:rsidRPr="00895FCA">
        <w:rPr>
          <w:rFonts w:hint="eastAsia"/>
          <w:color w:val="auto"/>
          <w:sz w:val="24"/>
          <w:szCs w:val="24"/>
          <w:rtl/>
        </w:rPr>
        <w:t>כאמור</w:t>
      </w:r>
      <w:r w:rsidRPr="00895FCA">
        <w:rPr>
          <w:color w:val="auto"/>
          <w:sz w:val="24"/>
          <w:szCs w:val="24"/>
          <w:rtl/>
        </w:rPr>
        <w:t xml:space="preserve"> </w:t>
      </w:r>
      <w:r w:rsidRPr="00895FCA">
        <w:rPr>
          <w:rFonts w:hint="eastAsia"/>
          <w:color w:val="auto"/>
          <w:sz w:val="24"/>
          <w:szCs w:val="24"/>
          <w:rtl/>
        </w:rPr>
        <w:t>בסעיף</w:t>
      </w:r>
      <w:r w:rsidRPr="00895FCA">
        <w:rPr>
          <w:color w:val="auto"/>
          <w:sz w:val="24"/>
          <w:szCs w:val="24"/>
          <w:rtl/>
        </w:rPr>
        <w:t xml:space="preserve"> 6 </w:t>
      </w:r>
      <w:r w:rsidRPr="00895FCA">
        <w:rPr>
          <w:rFonts w:hint="eastAsia"/>
          <w:color w:val="auto"/>
          <w:sz w:val="24"/>
          <w:szCs w:val="24"/>
          <w:rtl/>
        </w:rPr>
        <w:t>המוצע</w:t>
      </w:r>
      <w:r w:rsidRPr="00895FCA">
        <w:rPr>
          <w:color w:val="auto"/>
          <w:sz w:val="24"/>
          <w:szCs w:val="24"/>
          <w:rtl/>
        </w:rPr>
        <w:t xml:space="preserve">. </w:t>
      </w:r>
      <w:r w:rsidRPr="00895FCA">
        <w:rPr>
          <w:rFonts w:hint="eastAsia"/>
          <w:color w:val="auto"/>
          <w:sz w:val="24"/>
          <w:szCs w:val="24"/>
          <w:rtl/>
        </w:rPr>
        <w:t>הודעה</w:t>
      </w:r>
      <w:r w:rsidRPr="00895FCA">
        <w:rPr>
          <w:color w:val="auto"/>
          <w:sz w:val="24"/>
          <w:szCs w:val="24"/>
          <w:rtl/>
        </w:rPr>
        <w:t xml:space="preserve"> </w:t>
      </w:r>
      <w:r w:rsidRPr="00895FCA">
        <w:rPr>
          <w:rFonts w:hint="eastAsia"/>
          <w:color w:val="auto"/>
          <w:sz w:val="24"/>
          <w:szCs w:val="24"/>
          <w:rtl/>
        </w:rPr>
        <w:t>על</w:t>
      </w:r>
      <w:r w:rsidRPr="00895FCA">
        <w:rPr>
          <w:color w:val="auto"/>
          <w:sz w:val="24"/>
          <w:szCs w:val="24"/>
          <w:rtl/>
        </w:rPr>
        <w:t xml:space="preserve"> </w:t>
      </w:r>
      <w:r w:rsidRPr="00895FCA">
        <w:rPr>
          <w:rFonts w:hint="eastAsia"/>
          <w:color w:val="auto"/>
          <w:sz w:val="24"/>
          <w:szCs w:val="24"/>
          <w:rtl/>
        </w:rPr>
        <w:t>סיום</w:t>
      </w:r>
      <w:r w:rsidRPr="00895FCA">
        <w:rPr>
          <w:color w:val="auto"/>
          <w:sz w:val="24"/>
          <w:szCs w:val="24"/>
          <w:rtl/>
        </w:rPr>
        <w:t xml:space="preserve"> </w:t>
      </w:r>
      <w:r w:rsidRPr="00895FCA">
        <w:rPr>
          <w:rFonts w:hint="eastAsia"/>
          <w:color w:val="auto"/>
          <w:sz w:val="24"/>
          <w:szCs w:val="24"/>
          <w:rtl/>
        </w:rPr>
        <w:t>כהונת</w:t>
      </w:r>
      <w:r w:rsidRPr="00895FCA">
        <w:rPr>
          <w:color w:val="auto"/>
          <w:sz w:val="24"/>
          <w:szCs w:val="24"/>
          <w:rtl/>
        </w:rPr>
        <w:t xml:space="preserve"> </w:t>
      </w:r>
      <w:r w:rsidRPr="00895FCA">
        <w:rPr>
          <w:rFonts w:hint="eastAsia"/>
          <w:color w:val="auto"/>
          <w:sz w:val="24"/>
          <w:szCs w:val="24"/>
          <w:rtl/>
        </w:rPr>
        <w:t>הנציב</w:t>
      </w:r>
      <w:r w:rsidRPr="00895FCA">
        <w:rPr>
          <w:color w:val="auto"/>
          <w:sz w:val="24"/>
          <w:szCs w:val="24"/>
          <w:rtl/>
        </w:rPr>
        <w:t xml:space="preserve"> </w:t>
      </w:r>
      <w:r w:rsidRPr="00895FCA">
        <w:rPr>
          <w:rFonts w:hint="eastAsia"/>
          <w:color w:val="auto"/>
          <w:sz w:val="24"/>
          <w:szCs w:val="24"/>
          <w:rtl/>
        </w:rPr>
        <w:t>תפורסם</w:t>
      </w:r>
      <w:r w:rsidRPr="00895FCA">
        <w:rPr>
          <w:color w:val="auto"/>
          <w:sz w:val="24"/>
          <w:szCs w:val="24"/>
          <w:rtl/>
        </w:rPr>
        <w:t xml:space="preserve"> </w:t>
      </w:r>
      <w:r w:rsidRPr="00895FCA">
        <w:rPr>
          <w:rFonts w:hint="eastAsia"/>
          <w:color w:val="auto"/>
          <w:sz w:val="24"/>
          <w:szCs w:val="24"/>
          <w:rtl/>
        </w:rPr>
        <w:t>ברשומות</w:t>
      </w:r>
      <w:r w:rsidRPr="00895FCA">
        <w:rPr>
          <w:color w:val="auto"/>
          <w:sz w:val="24"/>
          <w:szCs w:val="24"/>
          <w:rtl/>
        </w:rPr>
        <w:t xml:space="preserve">. </w:t>
      </w:r>
    </w:p>
    <w:p w:rsidR="00B74E69" w:rsidRDefault="00B74E69" w:rsidP="00C92CC2">
      <w:pPr>
        <w:spacing w:after="120"/>
        <w:rPr>
          <w:rFonts w:cs="David"/>
          <w:color w:val="0070C0"/>
          <w:sz w:val="24"/>
          <w:rtl/>
        </w:rPr>
      </w:pPr>
    </w:p>
    <w:p w:rsidR="00C31F3D" w:rsidRPr="005D7A16" w:rsidRDefault="00C31F3D" w:rsidP="005D7A16">
      <w:pPr>
        <w:pStyle w:val="Hesberright"/>
        <w:shd w:val="clear" w:color="auto" w:fill="A6A6A6" w:themeFill="background1" w:themeFillShade="A6"/>
        <w:spacing w:after="120" w:line="240" w:lineRule="auto"/>
        <w:jc w:val="center"/>
        <w:rPr>
          <w:b/>
          <w:bCs/>
          <w:color w:val="auto"/>
          <w:sz w:val="28"/>
          <w:szCs w:val="28"/>
          <w:rtl/>
        </w:rPr>
      </w:pPr>
      <w:bookmarkStart w:id="1" w:name="Seif8"/>
      <w:bookmarkEnd w:id="1"/>
      <w:r w:rsidRPr="005D7A16">
        <w:rPr>
          <w:rFonts w:hint="cs"/>
          <w:b/>
          <w:bCs/>
          <w:color w:val="auto"/>
          <w:sz w:val="28"/>
          <w:szCs w:val="28"/>
          <w:rtl/>
        </w:rPr>
        <w:t xml:space="preserve">סעיף </w:t>
      </w:r>
      <w:r w:rsidR="006F3F6F" w:rsidRPr="005D7A16">
        <w:rPr>
          <w:rFonts w:hint="cs"/>
          <w:b/>
          <w:bCs/>
          <w:color w:val="auto"/>
          <w:sz w:val="28"/>
          <w:szCs w:val="28"/>
          <w:rtl/>
        </w:rPr>
        <w:t>6</w:t>
      </w:r>
      <w:r w:rsidRPr="005D7A16">
        <w:rPr>
          <w:rFonts w:hint="cs"/>
          <w:b/>
          <w:bCs/>
          <w:color w:val="auto"/>
          <w:sz w:val="28"/>
          <w:szCs w:val="28"/>
          <w:rtl/>
        </w:rPr>
        <w:t xml:space="preserve"> </w:t>
      </w:r>
      <w:r w:rsidRPr="005D7A16">
        <w:rPr>
          <w:b/>
          <w:bCs/>
          <w:color w:val="auto"/>
          <w:sz w:val="28"/>
          <w:szCs w:val="28"/>
          <w:rtl/>
        </w:rPr>
        <w:t>–</w:t>
      </w:r>
      <w:r w:rsidRPr="005D7A16">
        <w:rPr>
          <w:rFonts w:hint="cs"/>
          <w:b/>
          <w:bCs/>
          <w:color w:val="auto"/>
          <w:sz w:val="28"/>
          <w:szCs w:val="28"/>
          <w:rtl/>
        </w:rPr>
        <w:t xml:space="preserve"> </w:t>
      </w:r>
      <w:r w:rsidR="006F3F6F" w:rsidRPr="005D7A16">
        <w:rPr>
          <w:rFonts w:hint="cs"/>
          <w:b/>
          <w:bCs/>
          <w:color w:val="auto"/>
          <w:sz w:val="28"/>
          <w:szCs w:val="28"/>
          <w:rtl/>
        </w:rPr>
        <w:t>העברה מכהונה</w:t>
      </w:r>
    </w:p>
    <w:tbl>
      <w:tblPr>
        <w:tblStyle w:val="af0"/>
        <w:bidiVisual/>
        <w:tblW w:w="0" w:type="auto"/>
        <w:tblLook w:val="04A0" w:firstRow="1" w:lastRow="0" w:firstColumn="1" w:lastColumn="0" w:noHBand="0" w:noVBand="1"/>
      </w:tblPr>
      <w:tblGrid>
        <w:gridCol w:w="8296"/>
      </w:tblGrid>
      <w:tr w:rsidR="00204FD1" w:rsidRPr="00204FD1" w:rsidTr="00F969A0">
        <w:tc>
          <w:tcPr>
            <w:tcW w:w="8296" w:type="dxa"/>
          </w:tcPr>
          <w:p w:rsidR="006F3F6F" w:rsidRPr="00204FD1" w:rsidRDefault="006F3F6F" w:rsidP="00E52B2D">
            <w:pPr>
              <w:pStyle w:val="TableBlock"/>
              <w:spacing w:before="60" w:after="60" w:line="240" w:lineRule="auto"/>
              <w:rPr>
                <w:rFonts w:cs="Narkisim"/>
                <w:color w:val="auto"/>
                <w:sz w:val="24"/>
                <w:szCs w:val="24"/>
                <w:rtl/>
              </w:rPr>
            </w:pPr>
            <w:r w:rsidRPr="00204FD1">
              <w:rPr>
                <w:rFonts w:cs="Narkisim"/>
                <w:color w:val="auto"/>
                <w:sz w:val="24"/>
                <w:szCs w:val="24"/>
                <w:rtl/>
              </w:rPr>
              <w:t>(</w:t>
            </w:r>
            <w:r w:rsidRPr="00204FD1">
              <w:rPr>
                <w:rFonts w:cs="Narkisim" w:hint="eastAsia"/>
                <w:color w:val="auto"/>
                <w:sz w:val="24"/>
                <w:szCs w:val="24"/>
                <w:rtl/>
              </w:rPr>
              <w:t>א</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בהתייעצות</w:t>
            </w:r>
            <w:r w:rsidRPr="00204FD1">
              <w:rPr>
                <w:rFonts w:cs="Narkisim"/>
                <w:color w:val="auto"/>
                <w:sz w:val="24"/>
                <w:szCs w:val="24"/>
                <w:rtl/>
              </w:rPr>
              <w:t xml:space="preserve"> </w:t>
            </w:r>
            <w:r w:rsidRPr="00204FD1">
              <w:rPr>
                <w:rFonts w:cs="Narkisim" w:hint="eastAsia"/>
                <w:color w:val="auto"/>
                <w:sz w:val="24"/>
                <w:szCs w:val="24"/>
                <w:rtl/>
              </w:rPr>
              <w:t>עם</w:t>
            </w:r>
            <w:r w:rsidRPr="00204FD1">
              <w:rPr>
                <w:rFonts w:cs="Narkisim"/>
                <w:color w:val="auto"/>
                <w:sz w:val="24"/>
                <w:szCs w:val="24"/>
                <w:rtl/>
              </w:rPr>
              <w:t xml:space="preserve"> </w:t>
            </w:r>
            <w:r w:rsidRPr="00204FD1">
              <w:rPr>
                <w:rFonts w:cs="Narkisim" w:hint="eastAsia"/>
                <w:color w:val="auto"/>
                <w:sz w:val="24"/>
                <w:szCs w:val="24"/>
                <w:rtl/>
              </w:rPr>
              <w:t>היועץ</w:t>
            </w:r>
            <w:r w:rsidRPr="00204FD1">
              <w:rPr>
                <w:rFonts w:cs="Narkisim"/>
                <w:color w:val="auto"/>
                <w:sz w:val="24"/>
                <w:szCs w:val="24"/>
                <w:rtl/>
              </w:rPr>
              <w:t xml:space="preserve"> </w:t>
            </w:r>
            <w:r w:rsidRPr="00204FD1">
              <w:rPr>
                <w:rFonts w:cs="Narkisim" w:hint="eastAsia"/>
                <w:color w:val="auto"/>
                <w:sz w:val="24"/>
                <w:szCs w:val="24"/>
                <w:rtl/>
              </w:rPr>
              <w:t>המשפטי</w:t>
            </w:r>
            <w:r w:rsidRPr="00204FD1">
              <w:rPr>
                <w:rFonts w:cs="Narkisim"/>
                <w:color w:val="auto"/>
                <w:sz w:val="24"/>
                <w:szCs w:val="24"/>
                <w:rtl/>
              </w:rPr>
              <w:t xml:space="preserve"> </w:t>
            </w:r>
            <w:r w:rsidRPr="00204FD1">
              <w:rPr>
                <w:rFonts w:cs="Narkisim" w:hint="eastAsia"/>
                <w:color w:val="auto"/>
                <w:sz w:val="24"/>
                <w:szCs w:val="24"/>
                <w:rtl/>
              </w:rPr>
              <w:t>לממשלה</w:t>
            </w:r>
            <w:r w:rsidRPr="00204FD1">
              <w:rPr>
                <w:rFonts w:cs="Narkisim"/>
                <w:color w:val="auto"/>
                <w:sz w:val="24"/>
                <w:szCs w:val="24"/>
                <w:rtl/>
              </w:rPr>
              <w:t xml:space="preserve">, </w:t>
            </w:r>
            <w:r w:rsidRPr="00204FD1">
              <w:rPr>
                <w:rFonts w:cs="Narkisim" w:hint="eastAsia"/>
                <w:color w:val="auto"/>
                <w:sz w:val="24"/>
                <w:szCs w:val="24"/>
                <w:rtl/>
              </w:rPr>
              <w:t>רשאי</w:t>
            </w:r>
            <w:r w:rsidRPr="00204FD1">
              <w:rPr>
                <w:rFonts w:cs="Narkisim"/>
                <w:color w:val="auto"/>
                <w:sz w:val="24"/>
                <w:szCs w:val="24"/>
                <w:rtl/>
              </w:rPr>
              <w:t xml:space="preserve"> </w:t>
            </w:r>
            <w:r w:rsidRPr="00204FD1">
              <w:rPr>
                <w:rFonts w:cs="Narkisim" w:hint="eastAsia"/>
                <w:color w:val="auto"/>
                <w:sz w:val="24"/>
                <w:szCs w:val="24"/>
                <w:rtl/>
              </w:rPr>
              <w:t>להעביר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אם</w:t>
            </w:r>
            <w:r w:rsidRPr="00204FD1">
              <w:rPr>
                <w:rFonts w:cs="Narkisim"/>
                <w:color w:val="auto"/>
                <w:sz w:val="24"/>
                <w:szCs w:val="24"/>
                <w:rtl/>
              </w:rPr>
              <w:t xml:space="preserve"> </w:t>
            </w:r>
            <w:r w:rsidRPr="00204FD1">
              <w:rPr>
                <w:rFonts w:cs="Narkisim" w:hint="eastAsia"/>
                <w:color w:val="auto"/>
                <w:sz w:val="24"/>
                <w:szCs w:val="24"/>
                <w:rtl/>
              </w:rPr>
              <w:t>התקיים</w:t>
            </w:r>
            <w:r w:rsidRPr="00204FD1">
              <w:rPr>
                <w:rFonts w:cs="Narkisim"/>
                <w:color w:val="auto"/>
                <w:sz w:val="24"/>
                <w:szCs w:val="24"/>
                <w:rtl/>
              </w:rPr>
              <w:t xml:space="preserve"> </w:t>
            </w:r>
            <w:r w:rsidRPr="00204FD1">
              <w:rPr>
                <w:rFonts w:cs="Narkisim" w:hint="eastAsia"/>
                <w:color w:val="auto"/>
                <w:sz w:val="24"/>
                <w:szCs w:val="24"/>
                <w:rtl/>
              </w:rPr>
              <w:t>אחד</w:t>
            </w:r>
            <w:r w:rsidRPr="00204FD1">
              <w:rPr>
                <w:rFonts w:cs="Narkisim"/>
                <w:color w:val="auto"/>
                <w:sz w:val="24"/>
                <w:szCs w:val="24"/>
                <w:rtl/>
              </w:rPr>
              <w:t xml:space="preserve"> </w:t>
            </w:r>
            <w:r w:rsidRPr="00204FD1">
              <w:rPr>
                <w:rFonts w:cs="Narkisim" w:hint="eastAsia"/>
                <w:color w:val="auto"/>
                <w:sz w:val="24"/>
                <w:szCs w:val="24"/>
                <w:rtl/>
              </w:rPr>
              <w:t>מאלה</w:t>
            </w:r>
            <w:r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(1)</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הורשע</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בעבירת</w:t>
            </w:r>
            <w:r w:rsidR="006F3F6F" w:rsidRPr="00204FD1">
              <w:rPr>
                <w:rFonts w:cs="Narkisim"/>
                <w:color w:val="auto"/>
                <w:sz w:val="24"/>
                <w:szCs w:val="24"/>
                <w:rtl/>
              </w:rPr>
              <w:t xml:space="preserve"> </w:t>
            </w:r>
            <w:r w:rsidR="006F3F6F" w:rsidRPr="00204FD1">
              <w:rPr>
                <w:rFonts w:cs="Narkisim" w:hint="eastAsia"/>
                <w:color w:val="auto"/>
                <w:sz w:val="24"/>
                <w:szCs w:val="24"/>
                <w:rtl/>
              </w:rPr>
              <w:t>משמעת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בסעיף</w:t>
            </w:r>
            <w:r w:rsidR="006F3F6F" w:rsidRPr="00204FD1">
              <w:rPr>
                <w:rFonts w:cs="Narkisim"/>
                <w:color w:val="auto"/>
                <w:sz w:val="24"/>
                <w:szCs w:val="24"/>
                <w:rtl/>
              </w:rPr>
              <w:t xml:space="preserve"> 2(</w:t>
            </w:r>
            <w:r w:rsidR="006F3F6F" w:rsidRPr="00204FD1">
              <w:rPr>
                <w:rFonts w:cs="Narkisim" w:hint="eastAsia"/>
                <w:color w:val="auto"/>
                <w:sz w:val="24"/>
                <w:szCs w:val="24"/>
                <w:rtl/>
              </w:rPr>
              <w:t>ב</w:t>
            </w:r>
            <w:r w:rsidR="006F3F6F" w:rsidRPr="00204FD1">
              <w:rPr>
                <w:rFonts w:cs="Narkisim"/>
                <w:color w:val="auto"/>
                <w:sz w:val="24"/>
                <w:szCs w:val="24"/>
                <w:rtl/>
              </w:rPr>
              <w:t xml:space="preserve">) </w:t>
            </w:r>
            <w:r w:rsidR="006F3F6F" w:rsidRPr="00204FD1">
              <w:rPr>
                <w:rFonts w:cs="Narkisim" w:hint="eastAsia"/>
                <w:color w:val="auto"/>
                <w:sz w:val="24"/>
                <w:szCs w:val="24"/>
                <w:rtl/>
              </w:rPr>
              <w:t>או</w:t>
            </w:r>
            <w:r w:rsidR="006F3F6F" w:rsidRPr="00204FD1">
              <w:rPr>
                <w:rFonts w:cs="Narkisim"/>
                <w:color w:val="auto"/>
                <w:sz w:val="24"/>
                <w:szCs w:val="24"/>
                <w:rtl/>
              </w:rPr>
              <w:t xml:space="preserve"> </w:t>
            </w:r>
            <w:r w:rsidR="006F3F6F" w:rsidRPr="00204FD1">
              <w:rPr>
                <w:rFonts w:cs="Narkisim" w:hint="eastAsia"/>
                <w:color w:val="auto"/>
                <w:sz w:val="24"/>
                <w:szCs w:val="24"/>
                <w:rtl/>
              </w:rPr>
              <w:t>שהוגש</w:t>
            </w:r>
            <w:r w:rsidR="006F3F6F" w:rsidRPr="00204FD1">
              <w:rPr>
                <w:rFonts w:cs="Narkisim"/>
                <w:color w:val="auto"/>
                <w:sz w:val="24"/>
                <w:szCs w:val="24"/>
                <w:rtl/>
              </w:rPr>
              <w:t xml:space="preserve"> </w:t>
            </w:r>
            <w:r w:rsidRPr="00204FD1">
              <w:rPr>
                <w:rFonts w:cs="Narkisim" w:hint="cs"/>
                <w:color w:val="auto"/>
                <w:sz w:val="24"/>
                <w:szCs w:val="24"/>
                <w:rtl/>
              </w:rPr>
              <w:tab/>
            </w:r>
            <w:r w:rsidR="006F3F6F" w:rsidRPr="00204FD1">
              <w:rPr>
                <w:rFonts w:cs="Narkisim" w:hint="eastAsia"/>
                <w:color w:val="auto"/>
                <w:sz w:val="24"/>
                <w:szCs w:val="24"/>
                <w:rtl/>
              </w:rPr>
              <w:t>נגדו</w:t>
            </w:r>
            <w:r w:rsidRPr="00204FD1">
              <w:rPr>
                <w:rFonts w:cs="Narkisim" w:hint="cs"/>
                <w:color w:val="auto"/>
                <w:sz w:val="24"/>
                <w:szCs w:val="24"/>
                <w:rtl/>
              </w:rPr>
              <w:t xml:space="preserve"> </w:t>
            </w:r>
            <w:r w:rsidR="006F3F6F" w:rsidRPr="00204FD1">
              <w:rPr>
                <w:rFonts w:cs="Narkisim" w:hint="eastAsia"/>
                <w:color w:val="auto"/>
                <w:sz w:val="24"/>
                <w:szCs w:val="24"/>
                <w:rtl/>
              </w:rPr>
              <w:t>כתב</w:t>
            </w:r>
            <w:r w:rsidR="006F3F6F" w:rsidRPr="00204FD1">
              <w:rPr>
                <w:rFonts w:cs="Narkisim"/>
                <w:color w:val="auto"/>
                <w:sz w:val="24"/>
                <w:szCs w:val="24"/>
                <w:rtl/>
              </w:rPr>
              <w:t xml:space="preserve"> </w:t>
            </w:r>
            <w:r w:rsidR="006F3F6F" w:rsidRPr="00204FD1">
              <w:rPr>
                <w:rFonts w:cs="Narkisim" w:hint="eastAsia"/>
                <w:color w:val="auto"/>
                <w:sz w:val="24"/>
                <w:szCs w:val="24"/>
                <w:rtl/>
              </w:rPr>
              <w:t>אישום</w:t>
            </w:r>
            <w:r w:rsidR="006F3F6F" w:rsidRPr="00204FD1">
              <w:rPr>
                <w:rFonts w:cs="Narkisim"/>
                <w:color w:val="auto"/>
                <w:sz w:val="24"/>
                <w:szCs w:val="24"/>
                <w:rtl/>
              </w:rPr>
              <w:t xml:space="preserve"> </w:t>
            </w:r>
            <w:r w:rsidR="006F3F6F" w:rsidRPr="00204FD1">
              <w:rPr>
                <w:rFonts w:cs="Narkisim" w:hint="eastAsia"/>
                <w:color w:val="auto"/>
                <w:sz w:val="24"/>
                <w:szCs w:val="24"/>
                <w:rtl/>
              </w:rPr>
              <w:t>בעבירה</w:t>
            </w:r>
            <w:r w:rsidR="006F3F6F" w:rsidRPr="00204FD1">
              <w:rPr>
                <w:rFonts w:cs="Narkisim"/>
                <w:color w:val="auto"/>
                <w:sz w:val="24"/>
                <w:szCs w:val="24"/>
                <w:rtl/>
              </w:rPr>
              <w:t xml:space="preserve"> </w:t>
            </w:r>
            <w:r w:rsidR="006F3F6F" w:rsidRPr="00204FD1">
              <w:rPr>
                <w:rFonts w:cs="Narkisim" w:hint="eastAsia"/>
                <w:color w:val="auto"/>
                <w:sz w:val="24"/>
                <w:szCs w:val="24"/>
                <w:rtl/>
              </w:rPr>
              <w:t>פלילית</w:t>
            </w:r>
            <w:r w:rsidR="006F3F6F" w:rsidRPr="00204FD1">
              <w:rPr>
                <w:rFonts w:cs="Narkisim"/>
                <w:color w:val="auto"/>
                <w:sz w:val="24"/>
                <w:szCs w:val="24"/>
                <w:rtl/>
              </w:rPr>
              <w:t xml:space="preserve"> </w:t>
            </w:r>
            <w:r w:rsidR="006F3F6F" w:rsidRPr="00204FD1">
              <w:rPr>
                <w:rFonts w:cs="Narkisim" w:hint="eastAsia"/>
                <w:color w:val="auto"/>
                <w:sz w:val="24"/>
                <w:szCs w:val="24"/>
                <w:rtl/>
              </w:rPr>
              <w:t>כאמור</w:t>
            </w:r>
            <w:r w:rsidR="006F3F6F" w:rsidRPr="00204FD1">
              <w:rPr>
                <w:rFonts w:cs="Narkisim"/>
                <w:color w:val="auto"/>
                <w:sz w:val="24"/>
                <w:szCs w:val="24"/>
                <w:rtl/>
              </w:rPr>
              <w:t xml:space="preserve"> </w:t>
            </w:r>
            <w:r w:rsidR="006F3F6F" w:rsidRPr="00204FD1">
              <w:rPr>
                <w:rFonts w:cs="Narkisim" w:hint="eastAsia"/>
                <w:color w:val="auto"/>
                <w:sz w:val="24"/>
                <w:szCs w:val="24"/>
                <w:rtl/>
              </w:rPr>
              <w:t>באותו</w:t>
            </w:r>
            <w:r w:rsidR="006F3F6F" w:rsidRPr="00204FD1">
              <w:rPr>
                <w:rFonts w:cs="Narkisim"/>
                <w:color w:val="auto"/>
                <w:sz w:val="24"/>
                <w:szCs w:val="24"/>
                <w:rtl/>
              </w:rPr>
              <w:t xml:space="preserve"> </w:t>
            </w:r>
            <w:r w:rsidR="006F3F6F" w:rsidRPr="00204FD1">
              <w:rPr>
                <w:rFonts w:cs="Narkisim" w:hint="eastAsia"/>
                <w:color w:val="auto"/>
                <w:sz w:val="24"/>
                <w:szCs w:val="24"/>
                <w:rtl/>
              </w:rPr>
              <w:t>סעיף</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(2)</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התנהג</w:t>
            </w:r>
            <w:r w:rsidR="006F3F6F" w:rsidRPr="00204FD1">
              <w:rPr>
                <w:rFonts w:cs="Narkisim"/>
                <w:color w:val="auto"/>
                <w:sz w:val="24"/>
                <w:szCs w:val="24"/>
                <w:rtl/>
              </w:rPr>
              <w:t xml:space="preserve"> </w:t>
            </w:r>
            <w:r w:rsidR="006F3F6F" w:rsidRPr="00204FD1">
              <w:rPr>
                <w:rFonts w:cs="Narkisim" w:hint="eastAsia"/>
                <w:color w:val="auto"/>
                <w:sz w:val="24"/>
                <w:szCs w:val="24"/>
                <w:rtl/>
              </w:rPr>
              <w:t>באופן</w:t>
            </w:r>
            <w:r w:rsidR="006F3F6F" w:rsidRPr="00204FD1">
              <w:rPr>
                <w:rFonts w:cs="Narkisim"/>
                <w:color w:val="auto"/>
                <w:sz w:val="24"/>
                <w:szCs w:val="24"/>
                <w:rtl/>
              </w:rPr>
              <w:t xml:space="preserve"> </w:t>
            </w:r>
            <w:r w:rsidR="006F3F6F" w:rsidRPr="00204FD1">
              <w:rPr>
                <w:rFonts w:cs="Narkisim" w:hint="eastAsia"/>
                <w:color w:val="auto"/>
                <w:sz w:val="24"/>
                <w:szCs w:val="24"/>
                <w:rtl/>
              </w:rPr>
              <w:t>שאינו</w:t>
            </w:r>
            <w:r w:rsidR="006F3F6F" w:rsidRPr="00204FD1">
              <w:rPr>
                <w:rFonts w:cs="Narkisim"/>
                <w:color w:val="auto"/>
                <w:sz w:val="24"/>
                <w:szCs w:val="24"/>
                <w:rtl/>
              </w:rPr>
              <w:t xml:space="preserve"> </w:t>
            </w:r>
            <w:r w:rsidR="006F3F6F" w:rsidRPr="00204FD1">
              <w:rPr>
                <w:rFonts w:cs="Narkisim" w:hint="eastAsia"/>
                <w:color w:val="auto"/>
                <w:sz w:val="24"/>
                <w:szCs w:val="24"/>
                <w:rtl/>
              </w:rPr>
              <w:t>הולם</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מעמדו</w:t>
            </w:r>
            <w:r w:rsidR="006F3F6F" w:rsidRPr="00204FD1">
              <w:rPr>
                <w:rFonts w:cs="Narkisim"/>
                <w:color w:val="auto"/>
                <w:sz w:val="24"/>
                <w:szCs w:val="24"/>
                <w:rtl/>
              </w:rPr>
              <w:t>;</w:t>
            </w:r>
          </w:p>
          <w:p w:rsidR="006F3F6F" w:rsidRPr="00204FD1" w:rsidRDefault="001E4FA8" w:rsidP="00E52B2D">
            <w:pPr>
              <w:pStyle w:val="TableBlock"/>
              <w:spacing w:before="60" w:after="60" w:line="240" w:lineRule="auto"/>
              <w:rPr>
                <w:rFonts w:cs="Narkisim"/>
                <w:color w:val="auto"/>
                <w:sz w:val="24"/>
                <w:szCs w:val="24"/>
                <w:rtl/>
              </w:rPr>
            </w:pPr>
            <w:r w:rsidRPr="00204FD1">
              <w:rPr>
                <w:rFonts w:cs="Narkisim" w:hint="cs"/>
                <w:color w:val="auto"/>
                <w:sz w:val="24"/>
                <w:szCs w:val="24"/>
                <w:rtl/>
              </w:rPr>
              <w:tab/>
            </w:r>
            <w:r w:rsidR="006F3F6F" w:rsidRPr="00204FD1">
              <w:rPr>
                <w:rFonts w:cs="Narkisim"/>
                <w:color w:val="auto"/>
                <w:sz w:val="24"/>
                <w:szCs w:val="24"/>
                <w:rtl/>
              </w:rPr>
              <w:t>(3)</w:t>
            </w:r>
            <w:r w:rsidRPr="00204FD1">
              <w:rPr>
                <w:rFonts w:cs="Narkisim" w:hint="cs"/>
                <w:color w:val="auto"/>
                <w:sz w:val="24"/>
                <w:szCs w:val="24"/>
                <w:rtl/>
              </w:rPr>
              <w:t xml:space="preserve"> </w:t>
            </w:r>
            <w:r w:rsidR="006F3F6F" w:rsidRPr="00204FD1">
              <w:rPr>
                <w:rFonts w:cs="Narkisim" w:hint="eastAsia"/>
                <w:color w:val="auto"/>
                <w:sz w:val="24"/>
                <w:szCs w:val="24"/>
                <w:rtl/>
              </w:rPr>
              <w:t>הנציב</w:t>
            </w:r>
            <w:r w:rsidR="006F3F6F" w:rsidRPr="00204FD1">
              <w:rPr>
                <w:rFonts w:cs="Narkisim"/>
                <w:color w:val="auto"/>
                <w:sz w:val="24"/>
                <w:szCs w:val="24"/>
                <w:rtl/>
              </w:rPr>
              <w:t xml:space="preserve"> </w:t>
            </w:r>
            <w:r w:rsidR="006F3F6F" w:rsidRPr="00204FD1">
              <w:rPr>
                <w:rFonts w:cs="Narkisim" w:hint="eastAsia"/>
                <w:color w:val="auto"/>
                <w:sz w:val="24"/>
                <w:szCs w:val="24"/>
                <w:rtl/>
              </w:rPr>
              <w:t>אינו</w:t>
            </w:r>
            <w:r w:rsidR="006F3F6F" w:rsidRPr="00204FD1">
              <w:rPr>
                <w:rFonts w:cs="Narkisim"/>
                <w:color w:val="auto"/>
                <w:sz w:val="24"/>
                <w:szCs w:val="24"/>
                <w:rtl/>
              </w:rPr>
              <w:t xml:space="preserve"> </w:t>
            </w:r>
            <w:r w:rsidR="006F3F6F" w:rsidRPr="00204FD1">
              <w:rPr>
                <w:rFonts w:cs="Narkisim" w:hint="eastAsia"/>
                <w:color w:val="auto"/>
                <w:sz w:val="24"/>
                <w:szCs w:val="24"/>
                <w:rtl/>
              </w:rPr>
              <w:t>מבצע</w:t>
            </w:r>
            <w:r w:rsidR="006F3F6F" w:rsidRPr="00204FD1">
              <w:rPr>
                <w:rFonts w:cs="Narkisim"/>
                <w:color w:val="auto"/>
                <w:sz w:val="24"/>
                <w:szCs w:val="24"/>
                <w:rtl/>
              </w:rPr>
              <w:t xml:space="preserve"> </w:t>
            </w:r>
            <w:r w:rsidR="006F3F6F" w:rsidRPr="00204FD1">
              <w:rPr>
                <w:rFonts w:cs="Narkisim" w:hint="eastAsia"/>
                <w:color w:val="auto"/>
                <w:sz w:val="24"/>
                <w:szCs w:val="24"/>
                <w:rtl/>
              </w:rPr>
              <w:t>את</w:t>
            </w:r>
            <w:r w:rsidR="006F3F6F" w:rsidRPr="00204FD1">
              <w:rPr>
                <w:rFonts w:cs="Narkisim"/>
                <w:color w:val="auto"/>
                <w:sz w:val="24"/>
                <w:szCs w:val="24"/>
                <w:rtl/>
              </w:rPr>
              <w:t xml:space="preserve"> </w:t>
            </w:r>
            <w:r w:rsidR="006F3F6F" w:rsidRPr="00204FD1">
              <w:rPr>
                <w:rFonts w:cs="Narkisim" w:hint="eastAsia"/>
                <w:color w:val="auto"/>
                <w:sz w:val="24"/>
                <w:szCs w:val="24"/>
                <w:rtl/>
              </w:rPr>
              <w:t>תפקידו</w:t>
            </w:r>
            <w:r w:rsidR="006F3F6F" w:rsidRPr="00204FD1">
              <w:rPr>
                <w:rFonts w:cs="Narkisim"/>
                <w:color w:val="auto"/>
                <w:sz w:val="24"/>
                <w:szCs w:val="24"/>
                <w:rtl/>
              </w:rPr>
              <w:t xml:space="preserve"> </w:t>
            </w:r>
            <w:r w:rsidR="006F3F6F" w:rsidRPr="00204FD1">
              <w:rPr>
                <w:rFonts w:cs="Narkisim" w:hint="eastAsia"/>
                <w:color w:val="auto"/>
                <w:sz w:val="24"/>
                <w:szCs w:val="24"/>
                <w:rtl/>
              </w:rPr>
              <w:t>כהלכה</w:t>
            </w:r>
            <w:r w:rsidR="006F3F6F" w:rsidRPr="00204FD1">
              <w:rPr>
                <w:rFonts w:cs="Narkisim"/>
                <w:color w:val="auto"/>
                <w:sz w:val="24"/>
                <w:szCs w:val="24"/>
                <w:rtl/>
              </w:rPr>
              <w:t>.</w:t>
            </w:r>
          </w:p>
          <w:p w:rsidR="00C31F3D" w:rsidRPr="00204FD1" w:rsidRDefault="006F3F6F" w:rsidP="00E52B2D">
            <w:pPr>
              <w:pStyle w:val="Hesberright"/>
              <w:spacing w:before="60" w:after="60" w:line="240" w:lineRule="auto"/>
              <w:rPr>
                <w:rFonts w:cs="Narkisim"/>
                <w:color w:val="auto"/>
                <w:sz w:val="24"/>
                <w:szCs w:val="24"/>
                <w:rtl/>
              </w:rPr>
            </w:pPr>
            <w:r w:rsidRPr="00204FD1">
              <w:rPr>
                <w:rFonts w:cs="Narkisim"/>
                <w:color w:val="auto"/>
                <w:sz w:val="24"/>
                <w:szCs w:val="24"/>
                <w:rtl/>
              </w:rPr>
              <w:lastRenderedPageBreak/>
              <w:t>(</w:t>
            </w:r>
            <w:r w:rsidRPr="00204FD1">
              <w:rPr>
                <w:rFonts w:cs="Narkisim" w:hint="eastAsia"/>
                <w:color w:val="auto"/>
                <w:sz w:val="24"/>
                <w:szCs w:val="24"/>
                <w:rtl/>
              </w:rPr>
              <w:t>ב</w:t>
            </w:r>
            <w:r w:rsidRPr="00204FD1">
              <w:rPr>
                <w:rFonts w:cs="Narkisim"/>
                <w:color w:val="auto"/>
                <w:sz w:val="24"/>
                <w:szCs w:val="24"/>
                <w:rtl/>
              </w:rPr>
              <w:t>)</w:t>
            </w:r>
            <w:r w:rsidR="001E4FA8" w:rsidRPr="00204FD1">
              <w:rPr>
                <w:rFonts w:cs="Narkisim" w:hint="cs"/>
                <w:color w:val="auto"/>
                <w:sz w:val="24"/>
                <w:szCs w:val="24"/>
                <w:rtl/>
              </w:rPr>
              <w:t xml:space="preserve"> </w:t>
            </w:r>
            <w:r w:rsidRPr="00204FD1">
              <w:rPr>
                <w:rFonts w:cs="Narkisim" w:hint="eastAsia"/>
                <w:color w:val="auto"/>
                <w:sz w:val="24"/>
                <w:szCs w:val="24"/>
                <w:rtl/>
              </w:rPr>
              <w:t>השר</w:t>
            </w:r>
            <w:r w:rsidRPr="00204FD1">
              <w:rPr>
                <w:rFonts w:cs="Narkisim"/>
                <w:color w:val="auto"/>
                <w:sz w:val="24"/>
                <w:szCs w:val="24"/>
                <w:rtl/>
              </w:rPr>
              <w:t xml:space="preserve"> </w:t>
            </w:r>
            <w:r w:rsidRPr="00204FD1">
              <w:rPr>
                <w:rFonts w:cs="Narkisim" w:hint="eastAsia"/>
                <w:color w:val="auto"/>
                <w:sz w:val="24"/>
                <w:szCs w:val="24"/>
                <w:rtl/>
              </w:rPr>
              <w:t>לא</w:t>
            </w:r>
            <w:r w:rsidRPr="00204FD1">
              <w:rPr>
                <w:rFonts w:cs="Narkisim"/>
                <w:color w:val="auto"/>
                <w:sz w:val="24"/>
                <w:szCs w:val="24"/>
                <w:rtl/>
              </w:rPr>
              <w:t xml:space="preserve"> </w:t>
            </w:r>
            <w:r w:rsidRPr="00204FD1">
              <w:rPr>
                <w:rFonts w:cs="Narkisim" w:hint="eastAsia"/>
                <w:color w:val="auto"/>
                <w:sz w:val="24"/>
                <w:szCs w:val="24"/>
                <w:rtl/>
              </w:rPr>
              <w:t>יעביר</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הנציב</w:t>
            </w:r>
            <w:r w:rsidRPr="00204FD1">
              <w:rPr>
                <w:rFonts w:cs="Narkisim"/>
                <w:color w:val="auto"/>
                <w:sz w:val="24"/>
                <w:szCs w:val="24"/>
                <w:rtl/>
              </w:rPr>
              <w:t xml:space="preserve"> </w:t>
            </w:r>
            <w:r w:rsidRPr="00204FD1">
              <w:rPr>
                <w:rFonts w:cs="Narkisim" w:hint="eastAsia"/>
                <w:color w:val="auto"/>
                <w:sz w:val="24"/>
                <w:szCs w:val="24"/>
                <w:rtl/>
              </w:rPr>
              <w:t>מכהונתו</w:t>
            </w:r>
            <w:r w:rsidRPr="00204FD1">
              <w:rPr>
                <w:rFonts w:cs="Narkisim"/>
                <w:color w:val="auto"/>
                <w:sz w:val="24"/>
                <w:szCs w:val="24"/>
                <w:rtl/>
              </w:rPr>
              <w:t xml:space="preserve"> </w:t>
            </w:r>
            <w:r w:rsidRPr="00204FD1">
              <w:rPr>
                <w:rFonts w:cs="Narkisim" w:hint="eastAsia"/>
                <w:color w:val="auto"/>
                <w:sz w:val="24"/>
                <w:szCs w:val="24"/>
                <w:rtl/>
              </w:rPr>
              <w:t>אלא</w:t>
            </w:r>
            <w:r w:rsidRPr="00204FD1">
              <w:rPr>
                <w:rFonts w:cs="Narkisim"/>
                <w:color w:val="auto"/>
                <w:sz w:val="24"/>
                <w:szCs w:val="24"/>
                <w:rtl/>
              </w:rPr>
              <w:t xml:space="preserve"> </w:t>
            </w:r>
            <w:r w:rsidRPr="00204FD1">
              <w:rPr>
                <w:rFonts w:cs="Narkisim" w:hint="eastAsia"/>
                <w:color w:val="auto"/>
                <w:sz w:val="24"/>
                <w:szCs w:val="24"/>
                <w:rtl/>
              </w:rPr>
              <w:t>לאחר</w:t>
            </w:r>
            <w:r w:rsidRPr="00204FD1">
              <w:rPr>
                <w:rFonts w:cs="Narkisim"/>
                <w:color w:val="auto"/>
                <w:sz w:val="24"/>
                <w:szCs w:val="24"/>
                <w:rtl/>
              </w:rPr>
              <w:t xml:space="preserve"> </w:t>
            </w:r>
            <w:r w:rsidRPr="00204FD1">
              <w:rPr>
                <w:rFonts w:cs="Narkisim" w:hint="eastAsia"/>
                <w:color w:val="auto"/>
                <w:sz w:val="24"/>
                <w:szCs w:val="24"/>
                <w:rtl/>
              </w:rPr>
              <w:t>שנתן</w:t>
            </w:r>
            <w:r w:rsidRPr="00204FD1">
              <w:rPr>
                <w:rFonts w:cs="Narkisim"/>
                <w:color w:val="auto"/>
                <w:sz w:val="24"/>
                <w:szCs w:val="24"/>
                <w:rtl/>
              </w:rPr>
              <w:t xml:space="preserve"> </w:t>
            </w:r>
            <w:r w:rsidRPr="00204FD1">
              <w:rPr>
                <w:rFonts w:cs="Narkisim" w:hint="eastAsia"/>
                <w:color w:val="auto"/>
                <w:sz w:val="24"/>
                <w:szCs w:val="24"/>
                <w:rtl/>
              </w:rPr>
              <w:t>לו</w:t>
            </w:r>
            <w:r w:rsidRPr="00204FD1">
              <w:rPr>
                <w:rFonts w:cs="Narkisim"/>
                <w:color w:val="auto"/>
                <w:sz w:val="24"/>
                <w:szCs w:val="24"/>
                <w:rtl/>
              </w:rPr>
              <w:t xml:space="preserve"> </w:t>
            </w:r>
            <w:r w:rsidRPr="00204FD1">
              <w:rPr>
                <w:rFonts w:cs="Narkisim" w:hint="eastAsia"/>
                <w:color w:val="auto"/>
                <w:sz w:val="24"/>
                <w:szCs w:val="24"/>
                <w:rtl/>
              </w:rPr>
              <w:t>הזדמנות</w:t>
            </w:r>
            <w:r w:rsidRPr="00204FD1">
              <w:rPr>
                <w:rFonts w:cs="Narkisim"/>
                <w:color w:val="auto"/>
                <w:sz w:val="24"/>
                <w:szCs w:val="24"/>
                <w:rtl/>
              </w:rPr>
              <w:t xml:space="preserve"> </w:t>
            </w:r>
            <w:r w:rsidRPr="00204FD1">
              <w:rPr>
                <w:rFonts w:cs="Narkisim" w:hint="eastAsia"/>
                <w:color w:val="auto"/>
                <w:sz w:val="24"/>
                <w:szCs w:val="24"/>
                <w:rtl/>
              </w:rPr>
              <w:t>נאותה</w:t>
            </w:r>
            <w:r w:rsidRPr="00204FD1">
              <w:rPr>
                <w:rFonts w:cs="Narkisim"/>
                <w:color w:val="auto"/>
                <w:sz w:val="24"/>
                <w:szCs w:val="24"/>
                <w:rtl/>
              </w:rPr>
              <w:t xml:space="preserve"> </w:t>
            </w:r>
            <w:r w:rsidRPr="00204FD1">
              <w:rPr>
                <w:rFonts w:cs="Narkisim" w:hint="eastAsia"/>
                <w:color w:val="auto"/>
                <w:sz w:val="24"/>
                <w:szCs w:val="24"/>
                <w:rtl/>
              </w:rPr>
              <w:t>להשמיע</w:t>
            </w:r>
            <w:r w:rsidRPr="00204FD1">
              <w:rPr>
                <w:rFonts w:cs="Narkisim"/>
                <w:color w:val="auto"/>
                <w:sz w:val="24"/>
                <w:szCs w:val="24"/>
                <w:rtl/>
              </w:rPr>
              <w:t xml:space="preserve"> </w:t>
            </w:r>
            <w:r w:rsidRPr="00204FD1">
              <w:rPr>
                <w:rFonts w:cs="Narkisim" w:hint="eastAsia"/>
                <w:color w:val="auto"/>
                <w:sz w:val="24"/>
                <w:szCs w:val="24"/>
                <w:rtl/>
              </w:rPr>
              <w:t>את</w:t>
            </w:r>
            <w:r w:rsidRPr="00204FD1">
              <w:rPr>
                <w:rFonts w:cs="Narkisim"/>
                <w:color w:val="auto"/>
                <w:sz w:val="24"/>
                <w:szCs w:val="24"/>
                <w:rtl/>
              </w:rPr>
              <w:t xml:space="preserve"> </w:t>
            </w:r>
            <w:r w:rsidRPr="00204FD1">
              <w:rPr>
                <w:rFonts w:cs="Narkisim" w:hint="eastAsia"/>
                <w:color w:val="auto"/>
                <w:sz w:val="24"/>
                <w:szCs w:val="24"/>
                <w:rtl/>
              </w:rPr>
              <w:t>טענותיו</w:t>
            </w:r>
            <w:r w:rsidRPr="00204FD1">
              <w:rPr>
                <w:rFonts w:cs="Narkisim"/>
                <w:color w:val="auto"/>
                <w:sz w:val="24"/>
                <w:szCs w:val="24"/>
                <w:rtl/>
              </w:rPr>
              <w:t>.</w:t>
            </w:r>
          </w:p>
        </w:tc>
      </w:tr>
    </w:tbl>
    <w:p w:rsidR="00C31F3D" w:rsidRDefault="008D6021" w:rsidP="00E52B2D">
      <w:pPr>
        <w:pStyle w:val="Hesberright"/>
        <w:spacing w:before="120" w:after="120"/>
        <w:rPr>
          <w:color w:val="auto"/>
          <w:sz w:val="24"/>
          <w:szCs w:val="24"/>
          <w:rtl/>
        </w:rPr>
      </w:pPr>
      <w:r>
        <w:rPr>
          <w:rFonts w:hint="cs"/>
          <w:color w:val="auto"/>
          <w:spacing w:val="-4"/>
          <w:sz w:val="24"/>
          <w:szCs w:val="24"/>
          <w:rtl/>
        </w:rPr>
        <w:lastRenderedPageBreak/>
        <w:t xml:space="preserve">מוצע לקבוע כי </w:t>
      </w:r>
      <w:r w:rsidR="009D7146" w:rsidRPr="00204FD1">
        <w:rPr>
          <w:rFonts w:hint="eastAsia"/>
          <w:color w:val="auto"/>
          <w:spacing w:val="-4"/>
          <w:sz w:val="24"/>
          <w:szCs w:val="24"/>
          <w:rtl/>
        </w:rPr>
        <w:t>העברת</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מכהונתו</w:t>
      </w:r>
      <w:r w:rsidR="009D7146" w:rsidRPr="00204FD1">
        <w:rPr>
          <w:color w:val="auto"/>
          <w:spacing w:val="-4"/>
          <w:sz w:val="24"/>
          <w:szCs w:val="24"/>
          <w:rtl/>
        </w:rPr>
        <w:t xml:space="preserve"> </w:t>
      </w:r>
      <w:r w:rsidR="009D7146" w:rsidRPr="00204FD1">
        <w:rPr>
          <w:rFonts w:hint="eastAsia"/>
          <w:color w:val="auto"/>
          <w:spacing w:val="-4"/>
          <w:sz w:val="24"/>
          <w:szCs w:val="24"/>
          <w:rtl/>
        </w:rPr>
        <w:t>תיעשה</w:t>
      </w:r>
      <w:r w:rsidR="009D7146" w:rsidRPr="00204FD1">
        <w:rPr>
          <w:color w:val="auto"/>
          <w:spacing w:val="-4"/>
          <w:sz w:val="24"/>
          <w:szCs w:val="24"/>
          <w:rtl/>
        </w:rPr>
        <w:t xml:space="preserve"> </w:t>
      </w:r>
      <w:r w:rsidR="009D7146" w:rsidRPr="00204FD1">
        <w:rPr>
          <w:rFonts w:hint="eastAsia"/>
          <w:color w:val="auto"/>
          <w:spacing w:val="-4"/>
          <w:sz w:val="24"/>
          <w:szCs w:val="24"/>
          <w:rtl/>
        </w:rPr>
        <w:t>בידי</w:t>
      </w:r>
      <w:r w:rsidR="009D7146" w:rsidRPr="00204FD1">
        <w:rPr>
          <w:color w:val="auto"/>
          <w:spacing w:val="-4"/>
          <w:sz w:val="24"/>
          <w:szCs w:val="24"/>
          <w:rtl/>
        </w:rPr>
        <w:t xml:space="preserve"> </w:t>
      </w:r>
      <w:r w:rsidR="009D7146" w:rsidRPr="00204FD1">
        <w:rPr>
          <w:rFonts w:hint="eastAsia"/>
          <w:color w:val="auto"/>
          <w:spacing w:val="-4"/>
          <w:sz w:val="24"/>
          <w:szCs w:val="24"/>
          <w:rtl/>
        </w:rPr>
        <w:t>שר</w:t>
      </w:r>
      <w:r w:rsidR="009D7146" w:rsidRPr="00204FD1">
        <w:rPr>
          <w:rFonts w:hint="cs"/>
          <w:color w:val="auto"/>
          <w:spacing w:val="-4"/>
          <w:sz w:val="24"/>
          <w:szCs w:val="24"/>
          <w:rtl/>
        </w:rPr>
        <w:t xml:space="preserve"> </w:t>
      </w:r>
      <w:r w:rsidR="009D7146" w:rsidRPr="00204FD1">
        <w:rPr>
          <w:rFonts w:hint="eastAsia"/>
          <w:color w:val="auto"/>
          <w:spacing w:val="-4"/>
          <w:sz w:val="24"/>
          <w:szCs w:val="24"/>
          <w:rtl/>
        </w:rPr>
        <w:t>המשפטים</w:t>
      </w:r>
      <w:r w:rsidR="009D7146" w:rsidRPr="00204FD1">
        <w:rPr>
          <w:color w:val="auto"/>
          <w:spacing w:val="-4"/>
          <w:sz w:val="24"/>
          <w:szCs w:val="24"/>
          <w:rtl/>
        </w:rPr>
        <w:t xml:space="preserve">, </w:t>
      </w:r>
      <w:r w:rsidR="009D7146" w:rsidRPr="00204FD1">
        <w:rPr>
          <w:rFonts w:hint="eastAsia"/>
          <w:color w:val="auto"/>
          <w:spacing w:val="-4"/>
          <w:sz w:val="24"/>
          <w:szCs w:val="24"/>
          <w:rtl/>
        </w:rPr>
        <w:t>בהתייעצות</w:t>
      </w:r>
      <w:r w:rsidR="009D7146" w:rsidRPr="00204FD1">
        <w:rPr>
          <w:color w:val="auto"/>
          <w:spacing w:val="-4"/>
          <w:sz w:val="24"/>
          <w:szCs w:val="24"/>
          <w:rtl/>
        </w:rPr>
        <w:t xml:space="preserve"> </w:t>
      </w:r>
      <w:r w:rsidR="009D7146" w:rsidRPr="00204FD1">
        <w:rPr>
          <w:rFonts w:hint="eastAsia"/>
          <w:color w:val="auto"/>
          <w:spacing w:val="-4"/>
          <w:sz w:val="24"/>
          <w:szCs w:val="24"/>
          <w:rtl/>
        </w:rPr>
        <w:t>עם</w:t>
      </w:r>
      <w:r w:rsidR="009D7146" w:rsidRPr="00204FD1">
        <w:rPr>
          <w:color w:val="auto"/>
          <w:spacing w:val="-4"/>
          <w:sz w:val="24"/>
          <w:szCs w:val="24"/>
          <w:rtl/>
        </w:rPr>
        <w:t xml:space="preserve"> </w:t>
      </w:r>
      <w:r w:rsidR="009D7146" w:rsidRPr="00204FD1">
        <w:rPr>
          <w:rFonts w:hint="eastAsia"/>
          <w:color w:val="auto"/>
          <w:spacing w:val="-4"/>
          <w:sz w:val="24"/>
          <w:szCs w:val="24"/>
          <w:rtl/>
        </w:rPr>
        <w:t>היועץ</w:t>
      </w:r>
      <w:r w:rsidR="009D7146" w:rsidRPr="00204FD1">
        <w:rPr>
          <w:color w:val="auto"/>
          <w:spacing w:val="-4"/>
          <w:sz w:val="24"/>
          <w:szCs w:val="24"/>
          <w:rtl/>
        </w:rPr>
        <w:t xml:space="preserve"> </w:t>
      </w:r>
      <w:r w:rsidR="009D7146" w:rsidRPr="00204FD1">
        <w:rPr>
          <w:rFonts w:hint="eastAsia"/>
          <w:color w:val="auto"/>
          <w:spacing w:val="-4"/>
          <w:sz w:val="24"/>
          <w:szCs w:val="24"/>
          <w:rtl/>
        </w:rPr>
        <w:t>המשפטי</w:t>
      </w:r>
      <w:r w:rsidR="009D7146" w:rsidRPr="00204FD1">
        <w:rPr>
          <w:color w:val="auto"/>
          <w:spacing w:val="-4"/>
          <w:sz w:val="24"/>
          <w:szCs w:val="24"/>
          <w:rtl/>
        </w:rPr>
        <w:t xml:space="preserve"> </w:t>
      </w:r>
      <w:r w:rsidR="009D7146" w:rsidRPr="00204FD1">
        <w:rPr>
          <w:rFonts w:hint="eastAsia"/>
          <w:color w:val="auto"/>
          <w:spacing w:val="-4"/>
          <w:sz w:val="24"/>
          <w:szCs w:val="24"/>
          <w:rtl/>
        </w:rPr>
        <w:t>לממשלה</w:t>
      </w:r>
      <w:r w:rsidR="009D7146" w:rsidRPr="00204FD1">
        <w:rPr>
          <w:color w:val="auto"/>
          <w:spacing w:val="-4"/>
          <w:sz w:val="24"/>
          <w:szCs w:val="24"/>
          <w:rtl/>
        </w:rPr>
        <w:t xml:space="preserve">, </w:t>
      </w:r>
      <w:r w:rsidR="009D7146" w:rsidRPr="00204FD1">
        <w:rPr>
          <w:rFonts w:hint="eastAsia"/>
          <w:color w:val="auto"/>
          <w:spacing w:val="-4"/>
          <w:sz w:val="24"/>
          <w:szCs w:val="24"/>
          <w:rtl/>
        </w:rPr>
        <w:t>במקרים</w:t>
      </w:r>
      <w:r w:rsidR="009D7146" w:rsidRPr="00204FD1">
        <w:rPr>
          <w:color w:val="auto"/>
          <w:spacing w:val="-4"/>
          <w:sz w:val="24"/>
          <w:szCs w:val="24"/>
          <w:rtl/>
        </w:rPr>
        <w:t xml:space="preserve"> </w:t>
      </w:r>
      <w:r w:rsidR="009D7146" w:rsidRPr="00204FD1">
        <w:rPr>
          <w:rFonts w:hint="eastAsia"/>
          <w:color w:val="auto"/>
          <w:spacing w:val="-4"/>
          <w:sz w:val="24"/>
          <w:szCs w:val="24"/>
          <w:rtl/>
        </w:rPr>
        <w:t>אלה</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הורשע</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משמעתית</w:t>
      </w:r>
      <w:r w:rsidR="009D7146" w:rsidRPr="00204FD1">
        <w:rPr>
          <w:color w:val="auto"/>
          <w:spacing w:val="-4"/>
          <w:sz w:val="24"/>
          <w:szCs w:val="24"/>
          <w:rtl/>
        </w:rPr>
        <w:t xml:space="preserve"> </w:t>
      </w:r>
      <w:r w:rsidR="009D7146" w:rsidRPr="00204FD1">
        <w:rPr>
          <w:rFonts w:hint="eastAsia"/>
          <w:color w:val="auto"/>
          <w:spacing w:val="-4"/>
          <w:sz w:val="24"/>
          <w:szCs w:val="24"/>
          <w:rtl/>
        </w:rPr>
        <w:t>אשר</w:t>
      </w:r>
      <w:r w:rsidR="009D7146" w:rsidRPr="00204FD1">
        <w:rPr>
          <w:color w:val="auto"/>
          <w:spacing w:val="-4"/>
          <w:sz w:val="24"/>
          <w:szCs w:val="24"/>
          <w:rtl/>
        </w:rPr>
        <w:t xml:space="preserve"> </w:t>
      </w:r>
      <w:r w:rsidR="009D7146" w:rsidRPr="00204FD1">
        <w:rPr>
          <w:rFonts w:hint="eastAsia"/>
          <w:color w:val="auto"/>
          <w:spacing w:val="-4"/>
          <w:sz w:val="24"/>
          <w:szCs w:val="24"/>
          <w:rtl/>
        </w:rPr>
        <w:t>מפאת</w:t>
      </w:r>
      <w:r w:rsidR="009D7146" w:rsidRPr="00204FD1">
        <w:rPr>
          <w:color w:val="auto"/>
          <w:spacing w:val="-4"/>
          <w:sz w:val="24"/>
          <w:szCs w:val="24"/>
          <w:rtl/>
        </w:rPr>
        <w:t xml:space="preserve"> </w:t>
      </w:r>
      <w:r w:rsidR="009D7146" w:rsidRPr="00204FD1">
        <w:rPr>
          <w:rFonts w:hint="eastAsia"/>
          <w:color w:val="auto"/>
          <w:spacing w:val="-4"/>
          <w:sz w:val="24"/>
          <w:szCs w:val="24"/>
          <w:rtl/>
        </w:rPr>
        <w:t>מהותה</w:t>
      </w:r>
      <w:r w:rsidR="009D7146" w:rsidRPr="00204FD1">
        <w:rPr>
          <w:color w:val="auto"/>
          <w:spacing w:val="-4"/>
          <w:sz w:val="24"/>
          <w:szCs w:val="24"/>
          <w:rtl/>
        </w:rPr>
        <w:t xml:space="preserve"> </w:t>
      </w:r>
      <w:r w:rsidR="009D7146" w:rsidRPr="00204FD1">
        <w:rPr>
          <w:rFonts w:hint="eastAsia"/>
          <w:color w:val="auto"/>
          <w:spacing w:val="-4"/>
          <w:sz w:val="24"/>
          <w:szCs w:val="24"/>
          <w:rtl/>
        </w:rPr>
        <w:t>חומרתה</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נסיבותיה</w:t>
      </w:r>
      <w:r w:rsidR="009D7146" w:rsidRPr="00204FD1">
        <w:rPr>
          <w:color w:val="auto"/>
          <w:spacing w:val="-4"/>
          <w:sz w:val="24"/>
          <w:szCs w:val="24"/>
          <w:rtl/>
        </w:rPr>
        <w:t xml:space="preserve"> </w:t>
      </w:r>
      <w:r w:rsidR="009D7146" w:rsidRPr="00204FD1">
        <w:rPr>
          <w:rFonts w:hint="eastAsia"/>
          <w:color w:val="auto"/>
          <w:spacing w:val="-4"/>
          <w:sz w:val="24"/>
          <w:szCs w:val="24"/>
          <w:rtl/>
        </w:rPr>
        <w:t>אין</w:t>
      </w:r>
      <w:r w:rsidR="009D7146" w:rsidRPr="00204FD1">
        <w:rPr>
          <w:color w:val="auto"/>
          <w:spacing w:val="-4"/>
          <w:sz w:val="24"/>
          <w:szCs w:val="24"/>
          <w:rtl/>
        </w:rPr>
        <w:t xml:space="preserve"> </w:t>
      </w:r>
      <w:r w:rsidR="009D7146" w:rsidRPr="00204FD1">
        <w:rPr>
          <w:rFonts w:hint="eastAsia"/>
          <w:color w:val="auto"/>
          <w:spacing w:val="-4"/>
          <w:sz w:val="24"/>
          <w:szCs w:val="24"/>
          <w:rtl/>
        </w:rPr>
        <w:t>הוא</w:t>
      </w:r>
      <w:r w:rsidR="009D7146" w:rsidRPr="00204FD1">
        <w:rPr>
          <w:color w:val="auto"/>
          <w:spacing w:val="-4"/>
          <w:sz w:val="24"/>
          <w:szCs w:val="24"/>
          <w:rtl/>
        </w:rPr>
        <w:t xml:space="preserve"> </w:t>
      </w:r>
      <w:r w:rsidR="009D7146" w:rsidRPr="00204FD1">
        <w:rPr>
          <w:rFonts w:hint="eastAsia"/>
          <w:color w:val="auto"/>
          <w:spacing w:val="-4"/>
          <w:sz w:val="24"/>
          <w:szCs w:val="24"/>
          <w:rtl/>
        </w:rPr>
        <w:t>ראוי</w:t>
      </w:r>
      <w:r w:rsidR="009D7146" w:rsidRPr="00204FD1">
        <w:rPr>
          <w:color w:val="auto"/>
          <w:spacing w:val="-4"/>
          <w:sz w:val="24"/>
          <w:szCs w:val="24"/>
          <w:rtl/>
        </w:rPr>
        <w:t xml:space="preserve"> </w:t>
      </w:r>
      <w:r w:rsidR="009D7146" w:rsidRPr="00204FD1">
        <w:rPr>
          <w:rFonts w:hint="eastAsia"/>
          <w:color w:val="auto"/>
          <w:spacing w:val="-4"/>
          <w:sz w:val="24"/>
          <w:szCs w:val="24"/>
          <w:rtl/>
        </w:rPr>
        <w:t>לכהן</w:t>
      </w:r>
      <w:r w:rsidR="009D7146" w:rsidRPr="00204FD1">
        <w:rPr>
          <w:color w:val="auto"/>
          <w:spacing w:val="-4"/>
          <w:sz w:val="24"/>
          <w:szCs w:val="24"/>
          <w:rtl/>
        </w:rPr>
        <w:t xml:space="preserve"> </w:t>
      </w:r>
      <w:r w:rsidR="009D7146" w:rsidRPr="00204FD1">
        <w:rPr>
          <w:rFonts w:hint="eastAsia"/>
          <w:color w:val="auto"/>
          <w:spacing w:val="-4"/>
          <w:sz w:val="24"/>
          <w:szCs w:val="24"/>
          <w:rtl/>
        </w:rPr>
        <w:t>בתפקידו</w:t>
      </w:r>
      <w:r w:rsidR="009D7146" w:rsidRPr="00204FD1">
        <w:rPr>
          <w:color w:val="auto"/>
          <w:spacing w:val="-4"/>
          <w:sz w:val="24"/>
          <w:szCs w:val="24"/>
          <w:rtl/>
        </w:rPr>
        <w:t xml:space="preserve">, </w:t>
      </w:r>
      <w:r w:rsidR="009D7146" w:rsidRPr="00204FD1">
        <w:rPr>
          <w:rFonts w:hint="eastAsia"/>
          <w:color w:val="auto"/>
          <w:spacing w:val="-4"/>
          <w:sz w:val="24"/>
          <w:szCs w:val="24"/>
          <w:rtl/>
        </w:rPr>
        <w:t>או</w:t>
      </w:r>
      <w:r w:rsidR="009D7146" w:rsidRPr="00204FD1">
        <w:rPr>
          <w:color w:val="auto"/>
          <w:spacing w:val="-4"/>
          <w:sz w:val="24"/>
          <w:szCs w:val="24"/>
          <w:rtl/>
        </w:rPr>
        <w:t xml:space="preserve"> </w:t>
      </w:r>
      <w:r w:rsidR="009D7146" w:rsidRPr="00204FD1">
        <w:rPr>
          <w:rFonts w:hint="eastAsia"/>
          <w:color w:val="auto"/>
          <w:spacing w:val="-4"/>
          <w:sz w:val="24"/>
          <w:szCs w:val="24"/>
          <w:rtl/>
        </w:rPr>
        <w:t>שהוגש</w:t>
      </w:r>
      <w:r w:rsidR="009D7146" w:rsidRPr="00204FD1">
        <w:rPr>
          <w:color w:val="auto"/>
          <w:spacing w:val="-4"/>
          <w:sz w:val="24"/>
          <w:szCs w:val="24"/>
          <w:rtl/>
        </w:rPr>
        <w:t xml:space="preserve"> </w:t>
      </w:r>
      <w:r w:rsidR="009D7146" w:rsidRPr="00204FD1">
        <w:rPr>
          <w:rFonts w:hint="eastAsia"/>
          <w:color w:val="auto"/>
          <w:spacing w:val="-4"/>
          <w:sz w:val="24"/>
          <w:szCs w:val="24"/>
          <w:rtl/>
        </w:rPr>
        <w:t>נגדו</w:t>
      </w:r>
      <w:r w:rsidR="009D7146" w:rsidRPr="00204FD1">
        <w:rPr>
          <w:color w:val="auto"/>
          <w:spacing w:val="-4"/>
          <w:sz w:val="24"/>
          <w:szCs w:val="24"/>
          <w:rtl/>
        </w:rPr>
        <w:t xml:space="preserve"> </w:t>
      </w:r>
      <w:r w:rsidR="009D7146" w:rsidRPr="00204FD1">
        <w:rPr>
          <w:rFonts w:hint="eastAsia"/>
          <w:color w:val="auto"/>
          <w:spacing w:val="-4"/>
          <w:sz w:val="24"/>
          <w:szCs w:val="24"/>
          <w:rtl/>
        </w:rPr>
        <w:t>כתב</w:t>
      </w:r>
      <w:r w:rsidR="009D7146" w:rsidRPr="00204FD1">
        <w:rPr>
          <w:color w:val="auto"/>
          <w:spacing w:val="-4"/>
          <w:sz w:val="24"/>
          <w:szCs w:val="24"/>
          <w:rtl/>
        </w:rPr>
        <w:t xml:space="preserve"> </w:t>
      </w:r>
      <w:r w:rsidR="009D7146" w:rsidRPr="00204FD1">
        <w:rPr>
          <w:rFonts w:hint="eastAsia"/>
          <w:color w:val="auto"/>
          <w:spacing w:val="-4"/>
          <w:sz w:val="24"/>
          <w:szCs w:val="24"/>
          <w:rtl/>
        </w:rPr>
        <w:t>אישום</w:t>
      </w:r>
      <w:r w:rsidR="009D7146" w:rsidRPr="00204FD1">
        <w:rPr>
          <w:color w:val="auto"/>
          <w:spacing w:val="-4"/>
          <w:sz w:val="24"/>
          <w:szCs w:val="24"/>
          <w:rtl/>
        </w:rPr>
        <w:t xml:space="preserve"> </w:t>
      </w:r>
      <w:r w:rsidR="009D7146" w:rsidRPr="00204FD1">
        <w:rPr>
          <w:rFonts w:hint="eastAsia"/>
          <w:color w:val="auto"/>
          <w:spacing w:val="-4"/>
          <w:sz w:val="24"/>
          <w:szCs w:val="24"/>
          <w:rtl/>
        </w:rPr>
        <w:t>בעבירה</w:t>
      </w:r>
      <w:r w:rsidR="009D7146" w:rsidRPr="00204FD1">
        <w:rPr>
          <w:color w:val="auto"/>
          <w:spacing w:val="-4"/>
          <w:sz w:val="24"/>
          <w:szCs w:val="24"/>
          <w:rtl/>
        </w:rPr>
        <w:t xml:space="preserve"> </w:t>
      </w:r>
      <w:r w:rsidR="009D7146" w:rsidRPr="00204FD1">
        <w:rPr>
          <w:rFonts w:hint="eastAsia"/>
          <w:color w:val="auto"/>
          <w:spacing w:val="-4"/>
          <w:sz w:val="24"/>
          <w:szCs w:val="24"/>
          <w:rtl/>
        </w:rPr>
        <w:t>פלילית</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התנהג</w:t>
      </w:r>
      <w:r w:rsidR="009D7146" w:rsidRPr="00204FD1">
        <w:rPr>
          <w:color w:val="auto"/>
          <w:spacing w:val="-4"/>
          <w:sz w:val="24"/>
          <w:szCs w:val="24"/>
          <w:rtl/>
        </w:rPr>
        <w:t xml:space="preserve"> </w:t>
      </w:r>
      <w:r w:rsidR="009D7146" w:rsidRPr="00204FD1">
        <w:rPr>
          <w:rFonts w:hint="eastAsia"/>
          <w:color w:val="auto"/>
          <w:spacing w:val="-4"/>
          <w:sz w:val="24"/>
          <w:szCs w:val="24"/>
          <w:rtl/>
        </w:rPr>
        <w:t>באופן</w:t>
      </w:r>
      <w:r w:rsidR="009D7146" w:rsidRPr="00204FD1">
        <w:rPr>
          <w:color w:val="auto"/>
          <w:spacing w:val="-4"/>
          <w:sz w:val="24"/>
          <w:szCs w:val="24"/>
          <w:rtl/>
        </w:rPr>
        <w:t xml:space="preserve"> </w:t>
      </w:r>
      <w:r w:rsidR="009D7146" w:rsidRPr="00204FD1">
        <w:rPr>
          <w:rFonts w:hint="eastAsia"/>
          <w:color w:val="auto"/>
          <w:spacing w:val="-4"/>
          <w:sz w:val="24"/>
          <w:szCs w:val="24"/>
          <w:rtl/>
        </w:rPr>
        <w:t>שאינו</w:t>
      </w:r>
      <w:r w:rsidR="009D7146" w:rsidRPr="00204FD1">
        <w:rPr>
          <w:color w:val="auto"/>
          <w:spacing w:val="-4"/>
          <w:sz w:val="24"/>
          <w:szCs w:val="24"/>
          <w:rtl/>
        </w:rPr>
        <w:t xml:space="preserve"> </w:t>
      </w:r>
      <w:r w:rsidR="009D7146" w:rsidRPr="00204FD1">
        <w:rPr>
          <w:rFonts w:hint="eastAsia"/>
          <w:color w:val="auto"/>
          <w:spacing w:val="-4"/>
          <w:sz w:val="24"/>
          <w:szCs w:val="24"/>
          <w:rtl/>
        </w:rPr>
        <w:t>הולם</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מעמדו</w:t>
      </w:r>
      <w:r w:rsidR="009D7146" w:rsidRPr="00204FD1">
        <w:rPr>
          <w:color w:val="auto"/>
          <w:spacing w:val="-4"/>
          <w:sz w:val="24"/>
          <w:szCs w:val="24"/>
          <w:rtl/>
        </w:rPr>
        <w:t xml:space="preserve">; </w:t>
      </w:r>
      <w:r w:rsidR="009D7146" w:rsidRPr="00204FD1">
        <w:rPr>
          <w:rFonts w:hint="eastAsia"/>
          <w:color w:val="auto"/>
          <w:spacing w:val="-4"/>
          <w:sz w:val="24"/>
          <w:szCs w:val="24"/>
          <w:rtl/>
        </w:rPr>
        <w:t>הנציב</w:t>
      </w:r>
      <w:r w:rsidR="009D7146" w:rsidRPr="00204FD1">
        <w:rPr>
          <w:color w:val="auto"/>
          <w:spacing w:val="-4"/>
          <w:sz w:val="24"/>
          <w:szCs w:val="24"/>
          <w:rtl/>
        </w:rPr>
        <w:t xml:space="preserve"> </w:t>
      </w:r>
      <w:r w:rsidR="009D7146" w:rsidRPr="00204FD1">
        <w:rPr>
          <w:rFonts w:hint="eastAsia"/>
          <w:color w:val="auto"/>
          <w:spacing w:val="-4"/>
          <w:sz w:val="24"/>
          <w:szCs w:val="24"/>
          <w:rtl/>
        </w:rPr>
        <w:t>אינו</w:t>
      </w:r>
      <w:r w:rsidR="009D7146" w:rsidRPr="00204FD1">
        <w:rPr>
          <w:color w:val="auto"/>
          <w:spacing w:val="-4"/>
          <w:sz w:val="24"/>
          <w:szCs w:val="24"/>
          <w:rtl/>
        </w:rPr>
        <w:t xml:space="preserve"> </w:t>
      </w:r>
      <w:r w:rsidR="009D7146" w:rsidRPr="00204FD1">
        <w:rPr>
          <w:rFonts w:hint="eastAsia"/>
          <w:color w:val="auto"/>
          <w:spacing w:val="-4"/>
          <w:sz w:val="24"/>
          <w:szCs w:val="24"/>
          <w:rtl/>
        </w:rPr>
        <w:t>מבצע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תפקידו</w:t>
      </w:r>
      <w:r w:rsidR="009D7146" w:rsidRPr="00204FD1">
        <w:rPr>
          <w:color w:val="auto"/>
          <w:spacing w:val="-4"/>
          <w:sz w:val="24"/>
          <w:szCs w:val="24"/>
          <w:rtl/>
        </w:rPr>
        <w:t xml:space="preserve"> </w:t>
      </w:r>
      <w:r w:rsidR="009D7146" w:rsidRPr="00204FD1">
        <w:rPr>
          <w:rFonts w:hint="eastAsia"/>
          <w:color w:val="auto"/>
          <w:spacing w:val="-4"/>
          <w:sz w:val="24"/>
          <w:szCs w:val="24"/>
          <w:rtl/>
        </w:rPr>
        <w:t>כהלכה</w:t>
      </w:r>
      <w:r w:rsidR="009D7146" w:rsidRPr="00204FD1">
        <w:rPr>
          <w:color w:val="auto"/>
          <w:spacing w:val="-4"/>
          <w:sz w:val="24"/>
          <w:szCs w:val="24"/>
          <w:rtl/>
        </w:rPr>
        <w:t xml:space="preserve">. </w:t>
      </w:r>
      <w:r w:rsidR="009D7146" w:rsidRPr="00204FD1">
        <w:rPr>
          <w:rFonts w:hint="eastAsia"/>
          <w:color w:val="auto"/>
          <w:spacing w:val="-4"/>
          <w:sz w:val="24"/>
          <w:szCs w:val="24"/>
          <w:rtl/>
        </w:rPr>
        <w:t>לצורך</w:t>
      </w:r>
      <w:r w:rsidR="009D7146" w:rsidRPr="00204FD1">
        <w:rPr>
          <w:color w:val="auto"/>
          <w:spacing w:val="-4"/>
          <w:sz w:val="24"/>
          <w:szCs w:val="24"/>
          <w:rtl/>
        </w:rPr>
        <w:t xml:space="preserve"> </w:t>
      </w:r>
      <w:r w:rsidR="009D7146" w:rsidRPr="00204FD1">
        <w:rPr>
          <w:rFonts w:hint="eastAsia"/>
          <w:color w:val="auto"/>
          <w:spacing w:val="-4"/>
          <w:sz w:val="24"/>
          <w:szCs w:val="24"/>
          <w:rtl/>
        </w:rPr>
        <w:t>מימוש</w:t>
      </w:r>
      <w:r w:rsidR="009D7146" w:rsidRPr="00204FD1">
        <w:rPr>
          <w:color w:val="auto"/>
          <w:spacing w:val="-4"/>
          <w:sz w:val="24"/>
          <w:szCs w:val="24"/>
          <w:rtl/>
        </w:rPr>
        <w:t xml:space="preserve"> </w:t>
      </w:r>
      <w:r w:rsidR="009D7146" w:rsidRPr="00204FD1">
        <w:rPr>
          <w:rFonts w:hint="eastAsia"/>
          <w:color w:val="auto"/>
          <w:spacing w:val="-4"/>
          <w:sz w:val="24"/>
          <w:szCs w:val="24"/>
          <w:rtl/>
        </w:rPr>
        <w:t>זכות</w:t>
      </w:r>
      <w:r w:rsidR="009D7146" w:rsidRPr="00204FD1">
        <w:rPr>
          <w:color w:val="auto"/>
          <w:spacing w:val="-4"/>
          <w:sz w:val="24"/>
          <w:szCs w:val="24"/>
          <w:rtl/>
        </w:rPr>
        <w:t xml:space="preserve"> </w:t>
      </w:r>
      <w:r w:rsidR="009D7146" w:rsidRPr="00204FD1">
        <w:rPr>
          <w:rFonts w:hint="eastAsia"/>
          <w:color w:val="auto"/>
          <w:spacing w:val="-4"/>
          <w:sz w:val="24"/>
          <w:szCs w:val="24"/>
          <w:rtl/>
        </w:rPr>
        <w:t>הטיעון</w:t>
      </w:r>
      <w:r w:rsidR="009D7146" w:rsidRPr="00204FD1">
        <w:rPr>
          <w:color w:val="auto"/>
          <w:spacing w:val="-4"/>
          <w:sz w:val="24"/>
          <w:szCs w:val="24"/>
          <w:rtl/>
        </w:rPr>
        <w:t xml:space="preserve"> </w:t>
      </w:r>
      <w:r w:rsidR="009D7146" w:rsidRPr="00204FD1">
        <w:rPr>
          <w:rFonts w:hint="eastAsia"/>
          <w:color w:val="auto"/>
          <w:spacing w:val="-4"/>
          <w:sz w:val="24"/>
          <w:szCs w:val="24"/>
          <w:rtl/>
        </w:rPr>
        <w:t>והשימוע</w:t>
      </w:r>
      <w:r w:rsidR="009D7146" w:rsidRPr="00204FD1">
        <w:rPr>
          <w:color w:val="auto"/>
          <w:spacing w:val="-4"/>
          <w:sz w:val="24"/>
          <w:szCs w:val="24"/>
          <w:rtl/>
        </w:rPr>
        <w:t xml:space="preserve">, </w:t>
      </w:r>
      <w:r w:rsidR="009D7146" w:rsidRPr="00204FD1">
        <w:rPr>
          <w:rFonts w:hint="eastAsia"/>
          <w:color w:val="auto"/>
          <w:spacing w:val="-4"/>
          <w:sz w:val="24"/>
          <w:szCs w:val="24"/>
          <w:rtl/>
        </w:rPr>
        <w:t>טרם</w:t>
      </w:r>
      <w:r w:rsidR="009D7146" w:rsidRPr="00204FD1">
        <w:rPr>
          <w:color w:val="auto"/>
          <w:spacing w:val="-4"/>
          <w:sz w:val="24"/>
          <w:szCs w:val="24"/>
          <w:rtl/>
        </w:rPr>
        <w:t xml:space="preserve"> </w:t>
      </w:r>
      <w:r w:rsidR="009D7146" w:rsidRPr="00204FD1">
        <w:rPr>
          <w:rFonts w:hint="eastAsia"/>
          <w:color w:val="auto"/>
          <w:spacing w:val="-4"/>
          <w:sz w:val="24"/>
          <w:szCs w:val="24"/>
          <w:rtl/>
        </w:rPr>
        <w:t>קבלת</w:t>
      </w:r>
      <w:r w:rsidR="009D7146" w:rsidRPr="00204FD1">
        <w:rPr>
          <w:color w:val="auto"/>
          <w:spacing w:val="-4"/>
          <w:sz w:val="24"/>
          <w:szCs w:val="24"/>
          <w:rtl/>
        </w:rPr>
        <w:t xml:space="preserve"> </w:t>
      </w:r>
      <w:r w:rsidR="009D7146" w:rsidRPr="00204FD1">
        <w:rPr>
          <w:rFonts w:hint="eastAsia"/>
          <w:color w:val="auto"/>
          <w:spacing w:val="-4"/>
          <w:sz w:val="24"/>
          <w:szCs w:val="24"/>
          <w:rtl/>
        </w:rPr>
        <w:t>החלטה</w:t>
      </w:r>
      <w:r w:rsidR="009D7146" w:rsidRPr="00204FD1">
        <w:rPr>
          <w:color w:val="auto"/>
          <w:spacing w:val="-4"/>
          <w:sz w:val="24"/>
          <w:szCs w:val="24"/>
          <w:rtl/>
        </w:rPr>
        <w:t xml:space="preserve"> </w:t>
      </w:r>
      <w:r w:rsidR="009D7146" w:rsidRPr="00204FD1">
        <w:rPr>
          <w:rFonts w:hint="eastAsia"/>
          <w:color w:val="auto"/>
          <w:spacing w:val="-4"/>
          <w:sz w:val="24"/>
          <w:szCs w:val="24"/>
          <w:rtl/>
        </w:rPr>
        <w:t>על</w:t>
      </w:r>
      <w:r w:rsidR="009D7146" w:rsidRPr="00204FD1">
        <w:rPr>
          <w:color w:val="auto"/>
          <w:spacing w:val="-4"/>
          <w:sz w:val="24"/>
          <w:szCs w:val="24"/>
          <w:rtl/>
        </w:rPr>
        <w:t xml:space="preserve"> </w:t>
      </w:r>
      <w:r w:rsidR="009D7146" w:rsidRPr="00204FD1">
        <w:rPr>
          <w:rFonts w:hint="eastAsia"/>
          <w:color w:val="auto"/>
          <w:spacing w:val="-4"/>
          <w:sz w:val="24"/>
          <w:szCs w:val="24"/>
          <w:rtl/>
        </w:rPr>
        <w:t>העברה</w:t>
      </w:r>
      <w:r w:rsidR="009D7146" w:rsidRPr="00204FD1">
        <w:rPr>
          <w:color w:val="auto"/>
          <w:spacing w:val="-4"/>
          <w:sz w:val="24"/>
          <w:szCs w:val="24"/>
          <w:rtl/>
        </w:rPr>
        <w:t xml:space="preserve"> </w:t>
      </w:r>
      <w:r w:rsidR="009D7146" w:rsidRPr="00204FD1">
        <w:rPr>
          <w:rFonts w:hint="eastAsia"/>
          <w:color w:val="auto"/>
          <w:spacing w:val="-4"/>
          <w:sz w:val="24"/>
          <w:szCs w:val="24"/>
          <w:rtl/>
        </w:rPr>
        <w:t>מכהונה</w:t>
      </w:r>
      <w:r w:rsidR="009D7146" w:rsidRPr="00204FD1">
        <w:rPr>
          <w:color w:val="auto"/>
          <w:spacing w:val="-4"/>
          <w:sz w:val="24"/>
          <w:szCs w:val="24"/>
          <w:rtl/>
        </w:rPr>
        <w:t xml:space="preserve"> </w:t>
      </w:r>
      <w:r w:rsidR="009D7146" w:rsidRPr="00204FD1">
        <w:rPr>
          <w:rFonts w:hint="eastAsia"/>
          <w:color w:val="auto"/>
          <w:spacing w:val="-4"/>
          <w:sz w:val="24"/>
          <w:szCs w:val="24"/>
          <w:rtl/>
        </w:rPr>
        <w:t>כאמור</w:t>
      </w:r>
      <w:r w:rsidR="009D7146" w:rsidRPr="00204FD1">
        <w:rPr>
          <w:color w:val="auto"/>
          <w:spacing w:val="-4"/>
          <w:sz w:val="24"/>
          <w:szCs w:val="24"/>
          <w:rtl/>
        </w:rPr>
        <w:t xml:space="preserve">, </w:t>
      </w:r>
      <w:r w:rsidR="009D7146" w:rsidRPr="00204FD1">
        <w:rPr>
          <w:rFonts w:hint="eastAsia"/>
          <w:color w:val="auto"/>
          <w:spacing w:val="-4"/>
          <w:sz w:val="24"/>
          <w:szCs w:val="24"/>
          <w:rtl/>
        </w:rPr>
        <w:t>יאפשר</w:t>
      </w:r>
      <w:r w:rsidR="009D7146" w:rsidRPr="00204FD1">
        <w:rPr>
          <w:color w:val="auto"/>
          <w:spacing w:val="-4"/>
          <w:sz w:val="24"/>
          <w:szCs w:val="24"/>
          <w:rtl/>
        </w:rPr>
        <w:t xml:space="preserve"> </w:t>
      </w:r>
      <w:r w:rsidR="009D7146" w:rsidRPr="00204FD1">
        <w:rPr>
          <w:rFonts w:hint="eastAsia"/>
          <w:color w:val="auto"/>
          <w:spacing w:val="-4"/>
          <w:sz w:val="24"/>
          <w:szCs w:val="24"/>
          <w:rtl/>
        </w:rPr>
        <w:t>השר</w:t>
      </w:r>
      <w:r w:rsidR="009D7146" w:rsidRPr="00204FD1">
        <w:rPr>
          <w:color w:val="auto"/>
          <w:spacing w:val="-4"/>
          <w:sz w:val="24"/>
          <w:szCs w:val="24"/>
          <w:rtl/>
        </w:rPr>
        <w:t xml:space="preserve"> </w:t>
      </w:r>
      <w:r w:rsidR="009D7146" w:rsidRPr="00204FD1">
        <w:rPr>
          <w:rFonts w:hint="eastAsia"/>
          <w:color w:val="auto"/>
          <w:spacing w:val="-4"/>
          <w:sz w:val="24"/>
          <w:szCs w:val="24"/>
          <w:rtl/>
        </w:rPr>
        <w:t>לנציב</w:t>
      </w:r>
      <w:r w:rsidR="009D7146" w:rsidRPr="00204FD1">
        <w:rPr>
          <w:color w:val="auto"/>
          <w:spacing w:val="-4"/>
          <w:sz w:val="24"/>
          <w:szCs w:val="24"/>
          <w:rtl/>
        </w:rPr>
        <w:t xml:space="preserve"> </w:t>
      </w:r>
      <w:r w:rsidR="009D7146" w:rsidRPr="00204FD1">
        <w:rPr>
          <w:rFonts w:hint="eastAsia"/>
          <w:color w:val="auto"/>
          <w:spacing w:val="-4"/>
          <w:sz w:val="24"/>
          <w:szCs w:val="24"/>
          <w:rtl/>
        </w:rPr>
        <w:t>להשמיע</w:t>
      </w:r>
      <w:r w:rsidR="009D7146" w:rsidRPr="00204FD1">
        <w:rPr>
          <w:color w:val="auto"/>
          <w:spacing w:val="-4"/>
          <w:sz w:val="24"/>
          <w:szCs w:val="24"/>
          <w:rtl/>
        </w:rPr>
        <w:t xml:space="preserve"> </w:t>
      </w:r>
      <w:r w:rsidR="009D7146" w:rsidRPr="00204FD1">
        <w:rPr>
          <w:rFonts w:hint="eastAsia"/>
          <w:color w:val="auto"/>
          <w:spacing w:val="-4"/>
          <w:sz w:val="24"/>
          <w:szCs w:val="24"/>
          <w:rtl/>
        </w:rPr>
        <w:t>את</w:t>
      </w:r>
      <w:r w:rsidR="009D7146" w:rsidRPr="00204FD1">
        <w:rPr>
          <w:color w:val="auto"/>
          <w:spacing w:val="-4"/>
          <w:sz w:val="24"/>
          <w:szCs w:val="24"/>
          <w:rtl/>
        </w:rPr>
        <w:t xml:space="preserve"> </w:t>
      </w:r>
      <w:r w:rsidR="009D7146" w:rsidRPr="00204FD1">
        <w:rPr>
          <w:rFonts w:hint="eastAsia"/>
          <w:color w:val="auto"/>
          <w:spacing w:val="-4"/>
          <w:sz w:val="24"/>
          <w:szCs w:val="24"/>
          <w:rtl/>
        </w:rPr>
        <w:t>טענותיו</w:t>
      </w:r>
      <w:r w:rsidR="009D7146" w:rsidRPr="00204FD1">
        <w:rPr>
          <w:color w:val="auto"/>
          <w:spacing w:val="-4"/>
          <w:sz w:val="24"/>
          <w:szCs w:val="24"/>
          <w:rtl/>
        </w:rPr>
        <w:t>.</w:t>
      </w:r>
    </w:p>
    <w:p w:rsidR="004D6A6C" w:rsidRDefault="004D6A6C" w:rsidP="00E52B2D">
      <w:pPr>
        <w:pStyle w:val="Hesberright"/>
        <w:spacing w:after="120"/>
        <w:rPr>
          <w:color w:val="auto"/>
          <w:sz w:val="24"/>
          <w:szCs w:val="24"/>
          <w:rtl/>
        </w:rPr>
      </w:pPr>
      <w:r>
        <w:rPr>
          <w:rFonts w:hint="cs"/>
          <w:color w:val="auto"/>
          <w:sz w:val="24"/>
          <w:szCs w:val="24"/>
          <w:rtl/>
        </w:rPr>
        <w:t xml:space="preserve">לפי הצעת החוק הפרטית, העברת הנציב מכהונתו תיעשה בידי שר המשפטים לבדו (סעיף 10(א) להצעת החוק הפרטית). </w:t>
      </w:r>
    </w:p>
    <w:p w:rsidR="00BE57EC" w:rsidRDefault="00BE57EC" w:rsidP="00E52B2D">
      <w:pPr>
        <w:pStyle w:val="Hesberright"/>
        <w:spacing w:after="120" w:line="240" w:lineRule="auto"/>
        <w:rPr>
          <w:color w:val="auto"/>
          <w:sz w:val="24"/>
          <w:szCs w:val="24"/>
          <w:rtl/>
        </w:rPr>
      </w:pPr>
    </w:p>
    <w:p w:rsidR="00F639D4" w:rsidRPr="00E52B2D" w:rsidRDefault="00F639D4" w:rsidP="00E52B2D">
      <w:pPr>
        <w:pStyle w:val="Hesberright"/>
        <w:spacing w:after="120" w:line="240" w:lineRule="auto"/>
        <w:rPr>
          <w:b/>
          <w:bCs/>
          <w:color w:val="auto"/>
          <w:sz w:val="24"/>
          <w:szCs w:val="24"/>
          <w:rtl/>
        </w:rPr>
      </w:pPr>
      <w:r w:rsidRPr="00E52B2D">
        <w:rPr>
          <w:rFonts w:hint="cs"/>
          <w:b/>
          <w:bCs/>
          <w:color w:val="auto"/>
          <w:sz w:val="24"/>
          <w:szCs w:val="24"/>
          <w:u w:val="single"/>
          <w:rtl/>
        </w:rPr>
        <w:t>נקודות לדיון</w:t>
      </w:r>
    </w:p>
    <w:p w:rsidR="00561713" w:rsidRDefault="005E384A" w:rsidP="00E52B2D">
      <w:pPr>
        <w:pStyle w:val="Hesberright"/>
        <w:spacing w:after="120"/>
        <w:rPr>
          <w:color w:val="auto"/>
          <w:sz w:val="24"/>
          <w:szCs w:val="24"/>
          <w:rtl/>
        </w:rPr>
      </w:pPr>
      <w:r w:rsidRPr="00F06950">
        <w:rPr>
          <w:rFonts w:hint="cs"/>
          <w:b/>
          <w:bCs/>
          <w:color w:val="auto"/>
          <w:sz w:val="24"/>
          <w:szCs w:val="24"/>
          <w:rtl/>
        </w:rPr>
        <w:t xml:space="preserve">הגורם </w:t>
      </w:r>
      <w:r w:rsidR="00256813" w:rsidRPr="00F06950">
        <w:rPr>
          <w:rFonts w:hint="cs"/>
          <w:b/>
          <w:bCs/>
          <w:color w:val="auto"/>
          <w:sz w:val="24"/>
          <w:szCs w:val="24"/>
          <w:rtl/>
        </w:rPr>
        <w:t>שמעביר</w:t>
      </w:r>
      <w:r w:rsidRPr="00F06950">
        <w:rPr>
          <w:rFonts w:hint="cs"/>
          <w:b/>
          <w:bCs/>
          <w:color w:val="auto"/>
          <w:sz w:val="24"/>
          <w:szCs w:val="24"/>
          <w:rtl/>
        </w:rPr>
        <w:t xml:space="preserve"> את הנצי</w:t>
      </w:r>
      <w:r w:rsidR="00256813" w:rsidRPr="00F06950">
        <w:rPr>
          <w:rFonts w:hint="cs"/>
          <w:b/>
          <w:bCs/>
          <w:color w:val="auto"/>
          <w:sz w:val="24"/>
          <w:szCs w:val="24"/>
          <w:rtl/>
        </w:rPr>
        <w:t>ב מכהונתו</w:t>
      </w:r>
      <w:r w:rsidRPr="00F06950">
        <w:rPr>
          <w:rFonts w:hint="cs"/>
          <w:color w:val="auto"/>
          <w:sz w:val="24"/>
          <w:szCs w:val="24"/>
          <w:rtl/>
        </w:rPr>
        <w:t xml:space="preserve"> </w:t>
      </w:r>
      <w:r w:rsidRPr="00F06950">
        <w:rPr>
          <w:color w:val="auto"/>
          <w:sz w:val="24"/>
          <w:szCs w:val="24"/>
          <w:rtl/>
        </w:rPr>
        <w:t>–</w:t>
      </w:r>
      <w:r w:rsidR="00256813" w:rsidRPr="00F06950">
        <w:rPr>
          <w:rFonts w:hint="cs"/>
          <w:color w:val="auto"/>
          <w:sz w:val="24"/>
          <w:szCs w:val="24"/>
          <w:rtl/>
        </w:rPr>
        <w:t xml:space="preserve"> </w:t>
      </w:r>
      <w:r w:rsidR="00A07B27" w:rsidRPr="00F06950">
        <w:rPr>
          <w:rFonts w:hint="cs"/>
          <w:color w:val="auto"/>
          <w:sz w:val="24"/>
          <w:szCs w:val="24"/>
          <w:rtl/>
        </w:rPr>
        <w:t>בעלי תפקידים שמטרתם היא לשמש כמבקרים</w:t>
      </w:r>
      <w:r w:rsidR="004D6A6C">
        <w:rPr>
          <w:rFonts w:hint="cs"/>
          <w:color w:val="auto"/>
          <w:sz w:val="24"/>
          <w:szCs w:val="24"/>
          <w:rtl/>
        </w:rPr>
        <w:t>,</w:t>
      </w:r>
      <w:r w:rsidR="00A07B27" w:rsidRPr="00F06950">
        <w:rPr>
          <w:rFonts w:hint="cs"/>
          <w:color w:val="auto"/>
          <w:sz w:val="24"/>
          <w:szCs w:val="24"/>
          <w:rtl/>
        </w:rPr>
        <w:t xml:space="preserve"> </w:t>
      </w:r>
      <w:proofErr w:type="spellStart"/>
      <w:r w:rsidR="00AC0D71" w:rsidRPr="00F06950">
        <w:rPr>
          <w:rFonts w:hint="cs"/>
          <w:color w:val="auto"/>
          <w:sz w:val="24"/>
          <w:szCs w:val="24"/>
          <w:rtl/>
        </w:rPr>
        <w:t>כמבררי</w:t>
      </w:r>
      <w:proofErr w:type="spellEnd"/>
      <w:r w:rsidR="00AC0D71" w:rsidRPr="00F06950">
        <w:rPr>
          <w:rFonts w:hint="cs"/>
          <w:color w:val="auto"/>
          <w:sz w:val="24"/>
          <w:szCs w:val="24"/>
          <w:rtl/>
        </w:rPr>
        <w:t xml:space="preserve"> תלונות </w:t>
      </w:r>
      <w:r w:rsidR="00A07B27" w:rsidRPr="00F06950">
        <w:rPr>
          <w:rFonts w:hint="cs"/>
          <w:color w:val="auto"/>
          <w:sz w:val="24"/>
          <w:szCs w:val="24"/>
          <w:rtl/>
        </w:rPr>
        <w:t xml:space="preserve">וכשומרי סף, </w:t>
      </w:r>
      <w:r w:rsidR="00994974" w:rsidRPr="00F06950">
        <w:rPr>
          <w:rFonts w:hint="cs"/>
          <w:color w:val="auto"/>
          <w:sz w:val="24"/>
          <w:szCs w:val="24"/>
          <w:rtl/>
        </w:rPr>
        <w:t>הם גורמים</w:t>
      </w:r>
      <w:r w:rsidR="00A07B27" w:rsidRPr="00F06950">
        <w:rPr>
          <w:rFonts w:hint="cs"/>
          <w:color w:val="auto"/>
          <w:sz w:val="24"/>
          <w:szCs w:val="24"/>
          <w:rtl/>
        </w:rPr>
        <w:t xml:space="preserve"> </w:t>
      </w:r>
      <w:r w:rsidR="00994974" w:rsidRPr="00F06950">
        <w:rPr>
          <w:rFonts w:hint="cs"/>
          <w:color w:val="auto"/>
          <w:sz w:val="24"/>
          <w:szCs w:val="24"/>
          <w:rtl/>
        </w:rPr>
        <w:t>שמעצם מעמדם ו</w:t>
      </w:r>
      <w:r w:rsidR="00A07B27" w:rsidRPr="00F06950">
        <w:rPr>
          <w:rFonts w:hint="cs"/>
          <w:color w:val="auto"/>
          <w:sz w:val="24"/>
          <w:szCs w:val="24"/>
          <w:rtl/>
        </w:rPr>
        <w:t>תפקידם</w:t>
      </w:r>
      <w:r w:rsidR="00256813" w:rsidRPr="00F06950">
        <w:rPr>
          <w:rFonts w:hint="cs"/>
          <w:color w:val="auto"/>
          <w:sz w:val="24"/>
          <w:szCs w:val="24"/>
          <w:rtl/>
        </w:rPr>
        <w:t xml:space="preserve"> חשופים להתנכלות גדולה יותר מצד הגופים המבוקרים ומצד גורמים פוליטיים. משכך, המחוקק נדרש </w:t>
      </w:r>
      <w:r w:rsidR="003013A7" w:rsidRPr="00F06950">
        <w:rPr>
          <w:rFonts w:hint="cs"/>
          <w:color w:val="auto"/>
          <w:sz w:val="24"/>
          <w:szCs w:val="24"/>
          <w:rtl/>
        </w:rPr>
        <w:t>להתוות את הדרך שבה ניתן להעבירם מתפקידם</w:t>
      </w:r>
      <w:r w:rsidR="00256813" w:rsidRPr="00F06950">
        <w:rPr>
          <w:rFonts w:hint="cs"/>
          <w:color w:val="auto"/>
          <w:sz w:val="24"/>
          <w:szCs w:val="24"/>
          <w:rtl/>
        </w:rPr>
        <w:t xml:space="preserve"> בצורה שתמנע, עד כמה שניתן, את האפשרות שתיפגע עצמאותם.</w:t>
      </w:r>
      <w:r w:rsidR="00AC75F6" w:rsidRPr="00F06950">
        <w:rPr>
          <w:rFonts w:hint="cs"/>
          <w:color w:val="auto"/>
          <w:sz w:val="24"/>
          <w:szCs w:val="24"/>
          <w:rtl/>
        </w:rPr>
        <w:t xml:space="preserve"> </w:t>
      </w:r>
      <w:r w:rsidR="00E517F7">
        <w:rPr>
          <w:rFonts w:hint="cs"/>
          <w:color w:val="auto"/>
          <w:sz w:val="24"/>
          <w:szCs w:val="24"/>
          <w:rtl/>
        </w:rPr>
        <w:t xml:space="preserve">כמו כן, </w:t>
      </w:r>
      <w:r w:rsidR="00AC0D71" w:rsidRPr="00F06950">
        <w:rPr>
          <w:rFonts w:hint="cs"/>
          <w:color w:val="auto"/>
          <w:sz w:val="24"/>
          <w:szCs w:val="24"/>
          <w:rtl/>
        </w:rPr>
        <w:t xml:space="preserve">ככלל, </w:t>
      </w:r>
      <w:r w:rsidR="00025FE2" w:rsidRPr="00F06950">
        <w:rPr>
          <w:rFonts w:hint="cs"/>
          <w:color w:val="auto"/>
          <w:sz w:val="24"/>
          <w:szCs w:val="24"/>
          <w:rtl/>
        </w:rPr>
        <w:t xml:space="preserve">ההיגיון מחייב כי </w:t>
      </w:r>
      <w:r w:rsidR="00AC0D71" w:rsidRPr="00561713">
        <w:rPr>
          <w:rFonts w:hint="cs"/>
          <w:color w:val="auto"/>
          <w:sz w:val="24"/>
          <w:szCs w:val="24"/>
          <w:u w:val="single"/>
          <w:rtl/>
        </w:rPr>
        <w:t>דרך ההעברה מכהונה צריכה להיות תמונת הראי של דרך המינוי</w:t>
      </w:r>
      <w:r w:rsidR="00561713">
        <w:rPr>
          <w:rFonts w:hint="cs"/>
          <w:color w:val="auto"/>
          <w:sz w:val="24"/>
          <w:szCs w:val="24"/>
          <w:rtl/>
        </w:rPr>
        <w:t>:</w:t>
      </w:r>
      <w:r w:rsidR="00AC0D71" w:rsidRPr="00F06950">
        <w:rPr>
          <w:rFonts w:hint="cs"/>
          <w:color w:val="auto"/>
          <w:sz w:val="24"/>
          <w:szCs w:val="24"/>
          <w:rtl/>
        </w:rPr>
        <w:t xml:space="preserve"> </w:t>
      </w:r>
    </w:p>
    <w:p w:rsidR="00561713" w:rsidRDefault="004B0DC1" w:rsidP="00E52B2D">
      <w:pPr>
        <w:pStyle w:val="Hesberright"/>
        <w:numPr>
          <w:ilvl w:val="0"/>
          <w:numId w:val="36"/>
        </w:numPr>
        <w:spacing w:after="120"/>
        <w:rPr>
          <w:color w:val="auto"/>
          <w:sz w:val="24"/>
          <w:szCs w:val="24"/>
        </w:rPr>
      </w:pPr>
      <w:r>
        <w:rPr>
          <w:rFonts w:hint="cs"/>
          <w:color w:val="auto"/>
          <w:sz w:val="24"/>
          <w:szCs w:val="24"/>
          <w:rtl/>
        </w:rPr>
        <w:t>לפי הצעת החוק הממשלתית</w:t>
      </w:r>
      <w:r w:rsidR="00561713">
        <w:rPr>
          <w:rFonts w:hint="cs"/>
          <w:color w:val="auto"/>
          <w:sz w:val="24"/>
          <w:szCs w:val="24"/>
          <w:rtl/>
        </w:rPr>
        <w:t xml:space="preserve"> </w:t>
      </w:r>
      <w:r w:rsidR="00561713">
        <w:rPr>
          <w:color w:val="auto"/>
          <w:sz w:val="24"/>
          <w:szCs w:val="24"/>
          <w:rtl/>
        </w:rPr>
        <w:t>–</w:t>
      </w:r>
      <w:r>
        <w:rPr>
          <w:rFonts w:hint="cs"/>
          <w:color w:val="auto"/>
          <w:sz w:val="24"/>
          <w:szCs w:val="24"/>
          <w:rtl/>
        </w:rPr>
        <w:t xml:space="preserve"> </w:t>
      </w:r>
      <w:r w:rsidR="00AC0D71" w:rsidRPr="00F06950">
        <w:rPr>
          <w:rFonts w:hint="cs"/>
          <w:color w:val="auto"/>
          <w:sz w:val="24"/>
          <w:szCs w:val="24"/>
          <w:rtl/>
        </w:rPr>
        <w:t xml:space="preserve">מכיוון שמינויו של הנציב המוצע נעשה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 גם העברתו מכהונה צריכה להיעשות על ידי שר המשפטים </w:t>
      </w:r>
      <w:r w:rsidR="00AC0D71" w:rsidRPr="00E763BB">
        <w:rPr>
          <w:rFonts w:hint="cs"/>
          <w:color w:val="auto"/>
          <w:sz w:val="24"/>
          <w:szCs w:val="24"/>
          <w:u w:val="single"/>
          <w:rtl/>
        </w:rPr>
        <w:t>בהסכמת</w:t>
      </w:r>
      <w:r w:rsidR="00AC0D71" w:rsidRPr="00F06950">
        <w:rPr>
          <w:rFonts w:hint="cs"/>
          <w:color w:val="auto"/>
          <w:sz w:val="24"/>
          <w:szCs w:val="24"/>
          <w:rtl/>
        </w:rPr>
        <w:t xml:space="preserve"> היועץ המשפטי לממשלה</w:t>
      </w:r>
      <w:r w:rsidR="00561713">
        <w:rPr>
          <w:rFonts w:hint="cs"/>
          <w:color w:val="auto"/>
          <w:sz w:val="24"/>
          <w:szCs w:val="24"/>
          <w:rtl/>
        </w:rPr>
        <w:t xml:space="preserve">, ולא רק בהתייעצות </w:t>
      </w:r>
      <w:proofErr w:type="spellStart"/>
      <w:r w:rsidR="00561713">
        <w:rPr>
          <w:rFonts w:hint="cs"/>
          <w:color w:val="auto"/>
          <w:sz w:val="24"/>
          <w:szCs w:val="24"/>
          <w:rtl/>
        </w:rPr>
        <w:t>איתו</w:t>
      </w:r>
      <w:proofErr w:type="spellEnd"/>
      <w:r w:rsidR="00025FE2" w:rsidRPr="00C67700">
        <w:rPr>
          <w:rFonts w:hint="cs"/>
          <w:color w:val="auto"/>
          <w:sz w:val="24"/>
          <w:szCs w:val="24"/>
          <w:rtl/>
        </w:rPr>
        <w:t>.</w:t>
      </w:r>
      <w:r w:rsidR="004D6A6C">
        <w:rPr>
          <w:rFonts w:hint="cs"/>
          <w:color w:val="auto"/>
          <w:sz w:val="24"/>
          <w:szCs w:val="24"/>
          <w:rtl/>
        </w:rPr>
        <w:t xml:space="preserve"> </w:t>
      </w:r>
    </w:p>
    <w:p w:rsidR="00025FE2" w:rsidRDefault="00561713" w:rsidP="00E52B2D">
      <w:pPr>
        <w:pStyle w:val="Hesberright"/>
        <w:numPr>
          <w:ilvl w:val="0"/>
          <w:numId w:val="36"/>
        </w:numPr>
        <w:spacing w:after="120"/>
        <w:rPr>
          <w:color w:val="auto"/>
          <w:sz w:val="24"/>
          <w:szCs w:val="24"/>
        </w:rPr>
      </w:pPr>
      <w:r>
        <w:rPr>
          <w:rFonts w:hint="cs"/>
          <w:color w:val="auto"/>
          <w:sz w:val="24"/>
          <w:szCs w:val="24"/>
          <w:rtl/>
        </w:rPr>
        <w:t xml:space="preserve">לפי הצעת החוק הפרטית </w:t>
      </w:r>
      <w:r>
        <w:rPr>
          <w:color w:val="auto"/>
          <w:sz w:val="24"/>
          <w:szCs w:val="24"/>
          <w:rtl/>
        </w:rPr>
        <w:t>–</w:t>
      </w:r>
      <w:r>
        <w:rPr>
          <w:rFonts w:hint="cs"/>
          <w:color w:val="auto"/>
          <w:sz w:val="24"/>
          <w:szCs w:val="24"/>
          <w:rtl/>
        </w:rPr>
        <w:t xml:space="preserve"> מכיוון שהמינוי של הנציב המוצע נעשה על ידי הממשלה לפי המלצה של ועדה ציבורית, גם ההעברה מכהונה</w:t>
      </w:r>
      <w:r w:rsidR="00982198">
        <w:rPr>
          <w:rFonts w:hint="cs"/>
          <w:color w:val="auto"/>
          <w:sz w:val="24"/>
          <w:szCs w:val="24"/>
          <w:rtl/>
        </w:rPr>
        <w:t xml:space="preserve"> צריכה להיות באותה הדרך</w:t>
      </w:r>
      <w:r>
        <w:rPr>
          <w:rFonts w:hint="cs"/>
          <w:color w:val="auto"/>
          <w:sz w:val="24"/>
          <w:szCs w:val="24"/>
          <w:rtl/>
        </w:rPr>
        <w:t>.</w:t>
      </w:r>
      <w:r w:rsidR="00420546">
        <w:rPr>
          <w:rFonts w:hint="cs"/>
          <w:color w:val="auto"/>
          <w:sz w:val="24"/>
          <w:szCs w:val="24"/>
          <w:rtl/>
        </w:rPr>
        <w:t xml:space="preserve"> </w:t>
      </w:r>
    </w:p>
    <w:p w:rsidR="0027541B" w:rsidRDefault="00D856AD" w:rsidP="00E52B2D">
      <w:pPr>
        <w:pStyle w:val="Hesberright"/>
        <w:spacing w:after="120"/>
        <w:rPr>
          <w:color w:val="auto"/>
          <w:sz w:val="24"/>
          <w:szCs w:val="24"/>
          <w:rtl/>
        </w:rPr>
      </w:pPr>
      <w:r>
        <w:rPr>
          <w:rFonts w:hint="cs"/>
          <w:color w:val="auto"/>
          <w:sz w:val="24"/>
          <w:szCs w:val="24"/>
          <w:rtl/>
        </w:rPr>
        <w:t>יוער, כי גם בהסדר הקיים לגבי נציבות תלונות הציבור על שופטים העברת הנציב מכהונתו היא תמונת ראי של אופן מינוי (סעיף 8 לחוק נציבות תלונות הציבור על שופטים).</w:t>
      </w:r>
    </w:p>
    <w:p w:rsidR="0099527B" w:rsidRPr="00C67700" w:rsidRDefault="0099527B" w:rsidP="00F16459">
      <w:pPr>
        <w:pStyle w:val="Hesberright"/>
        <w:rPr>
          <w:color w:val="auto"/>
          <w:sz w:val="28"/>
          <w:szCs w:val="28"/>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סייג לעיסוק</w:t>
      </w:r>
    </w:p>
    <w:tbl>
      <w:tblPr>
        <w:tblStyle w:val="af0"/>
        <w:bidiVisual/>
        <w:tblW w:w="0" w:type="auto"/>
        <w:tblLook w:val="04A0" w:firstRow="1" w:lastRow="0" w:firstColumn="1" w:lastColumn="0" w:noHBand="0" w:noVBand="1"/>
      </w:tblPr>
      <w:tblGrid>
        <w:gridCol w:w="8296"/>
      </w:tblGrid>
      <w:tr w:rsidR="00A2018B"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הנציב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ימלא</w:t>
            </w:r>
            <w:r w:rsidRPr="00A2018B">
              <w:rPr>
                <w:rFonts w:cs="Narkisim"/>
                <w:color w:val="auto"/>
                <w:sz w:val="24"/>
                <w:szCs w:val="24"/>
                <w:rtl/>
              </w:rPr>
              <w:t xml:space="preserve">, </w:t>
            </w:r>
            <w:r w:rsidRPr="00A2018B">
              <w:rPr>
                <w:rFonts w:cs="Narkisim" w:hint="eastAsia"/>
                <w:color w:val="auto"/>
                <w:sz w:val="24"/>
                <w:szCs w:val="24"/>
                <w:rtl/>
              </w:rPr>
              <w:t>נוסף</w:t>
            </w:r>
            <w:r w:rsidRPr="00A2018B">
              <w:rPr>
                <w:rFonts w:cs="Narkisim"/>
                <w:color w:val="auto"/>
                <w:sz w:val="24"/>
                <w:szCs w:val="24"/>
                <w:rtl/>
              </w:rPr>
              <w:t xml:space="preserve"> </w:t>
            </w:r>
            <w:r w:rsidRPr="00A2018B">
              <w:rPr>
                <w:rFonts w:cs="Narkisim" w:hint="eastAsia"/>
                <w:color w:val="auto"/>
                <w:sz w:val="24"/>
                <w:szCs w:val="24"/>
                <w:rtl/>
              </w:rPr>
              <w:t>על</w:t>
            </w:r>
            <w:r w:rsidRPr="00A2018B">
              <w:rPr>
                <w:rFonts w:cs="Narkisim"/>
                <w:color w:val="auto"/>
                <w:sz w:val="24"/>
                <w:szCs w:val="24"/>
                <w:rtl/>
              </w:rPr>
              <w:t xml:space="preserve"> </w:t>
            </w:r>
            <w:r w:rsidRPr="00A2018B">
              <w:rPr>
                <w:rFonts w:cs="Narkisim" w:hint="eastAsia"/>
                <w:color w:val="auto"/>
                <w:sz w:val="24"/>
                <w:szCs w:val="24"/>
                <w:rtl/>
              </w:rPr>
              <w:t>תפקידו</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זה</w:t>
            </w:r>
            <w:r w:rsidRPr="00A2018B">
              <w:rPr>
                <w:rFonts w:cs="Narkisim"/>
                <w:color w:val="auto"/>
                <w:sz w:val="24"/>
                <w:szCs w:val="24"/>
                <w:rtl/>
              </w:rPr>
              <w:t xml:space="preserve">, </w:t>
            </w:r>
            <w:r w:rsidRPr="00A2018B">
              <w:rPr>
                <w:rFonts w:cs="Narkisim" w:hint="eastAsia"/>
                <w:color w:val="auto"/>
                <w:sz w:val="24"/>
                <w:szCs w:val="24"/>
                <w:rtl/>
              </w:rPr>
              <w:t>תפקיד</w:t>
            </w:r>
            <w:r w:rsidRPr="00A2018B">
              <w:rPr>
                <w:rFonts w:cs="Narkisim"/>
                <w:color w:val="auto"/>
                <w:sz w:val="24"/>
                <w:szCs w:val="24"/>
                <w:rtl/>
              </w:rPr>
              <w:t xml:space="preserve"> </w:t>
            </w:r>
            <w:r w:rsidRPr="00A2018B">
              <w:rPr>
                <w:rFonts w:cs="Narkisim" w:hint="eastAsia"/>
                <w:color w:val="auto"/>
                <w:sz w:val="24"/>
                <w:szCs w:val="24"/>
                <w:rtl/>
              </w:rPr>
              <w:t>של</w:t>
            </w:r>
            <w:r w:rsidRPr="00A2018B">
              <w:rPr>
                <w:rFonts w:cs="Narkisim"/>
                <w:color w:val="auto"/>
                <w:sz w:val="24"/>
                <w:szCs w:val="24"/>
                <w:rtl/>
              </w:rPr>
              <w:t xml:space="preserve"> </w:t>
            </w:r>
            <w:r w:rsidRPr="00A2018B">
              <w:rPr>
                <w:rFonts w:cs="Narkisim" w:hint="eastAsia"/>
                <w:color w:val="auto"/>
                <w:sz w:val="24"/>
                <w:szCs w:val="24"/>
                <w:rtl/>
              </w:rPr>
              <w:t>מבקר</w:t>
            </w:r>
            <w:r w:rsidRPr="00A2018B">
              <w:rPr>
                <w:rFonts w:cs="Narkisim"/>
                <w:color w:val="auto"/>
                <w:sz w:val="24"/>
                <w:szCs w:val="24"/>
                <w:rtl/>
              </w:rPr>
              <w:t xml:space="preserve"> </w:t>
            </w:r>
            <w:r w:rsidRPr="00A2018B">
              <w:rPr>
                <w:rFonts w:cs="Narkisim" w:hint="eastAsia"/>
                <w:color w:val="auto"/>
                <w:sz w:val="24"/>
                <w:szCs w:val="24"/>
                <w:rtl/>
              </w:rPr>
              <w:t>פנימי</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 xml:space="preserve">, </w:t>
            </w:r>
            <w:proofErr w:type="spellStart"/>
            <w:r w:rsidRPr="00A2018B">
              <w:rPr>
                <w:rFonts w:cs="Narkisim" w:hint="eastAsia"/>
                <w:color w:val="auto"/>
                <w:sz w:val="24"/>
                <w:szCs w:val="24"/>
                <w:rtl/>
              </w:rPr>
              <w:t>התשנ</w:t>
            </w:r>
            <w:r w:rsidRPr="00A2018B">
              <w:rPr>
                <w:rFonts w:cs="Narkisim"/>
                <w:color w:val="auto"/>
                <w:sz w:val="24"/>
                <w:szCs w:val="24"/>
                <w:rtl/>
              </w:rPr>
              <w:t>"</w:t>
            </w:r>
            <w:r w:rsidRPr="00A2018B">
              <w:rPr>
                <w:rFonts w:cs="Narkisim" w:hint="eastAsia"/>
                <w:color w:val="auto"/>
                <w:sz w:val="24"/>
                <w:szCs w:val="24"/>
                <w:rtl/>
              </w:rPr>
              <w:t>ב</w:t>
            </w:r>
            <w:proofErr w:type="spellEnd"/>
            <w:r w:rsidRPr="00A2018B">
              <w:rPr>
                <w:rFonts w:cs="Narkisim"/>
                <w:color w:val="auto"/>
                <w:sz w:val="24"/>
                <w:szCs w:val="24"/>
                <w:rtl/>
              </w:rPr>
              <w:t>–1992</w:t>
            </w:r>
            <w:r w:rsidRPr="00A2018B">
              <w:rPr>
                <w:rFonts w:cs="Narkisim" w:hint="eastAsia"/>
                <w:color w:val="auto"/>
                <w:sz w:val="24"/>
                <w:szCs w:val="24"/>
                <w:rtl/>
              </w:rPr>
              <w:t>‏</w:t>
            </w:r>
            <w:r w:rsidRPr="00A2018B">
              <w:rPr>
                <w:rFonts w:cs="Narkisim"/>
                <w:color w:val="auto"/>
                <w:sz w:val="24"/>
                <w:szCs w:val="24"/>
                <w:rtl/>
              </w:rPr>
              <w:t xml:space="preserve"> (</w:t>
            </w:r>
            <w:r w:rsidRPr="00A2018B">
              <w:rPr>
                <w:rFonts w:cs="Narkisim" w:hint="eastAsia"/>
                <w:color w:val="auto"/>
                <w:sz w:val="24"/>
                <w:szCs w:val="24"/>
                <w:rtl/>
              </w:rPr>
              <w:t>להלן</w:t>
            </w:r>
            <w:r w:rsidRPr="00A2018B">
              <w:rPr>
                <w:rFonts w:cs="Narkisim"/>
                <w:color w:val="auto"/>
                <w:sz w:val="24"/>
                <w:szCs w:val="24"/>
                <w:rtl/>
              </w:rPr>
              <w:t xml:space="preserve"> – </w:t>
            </w:r>
            <w:r w:rsidRPr="00A2018B">
              <w:rPr>
                <w:rFonts w:cs="Narkisim" w:hint="eastAsia"/>
                <w:color w:val="auto"/>
                <w:sz w:val="24"/>
                <w:szCs w:val="24"/>
                <w:rtl/>
              </w:rPr>
              <w:t>חוק</w:t>
            </w:r>
            <w:r w:rsidRPr="00A2018B">
              <w:rPr>
                <w:rFonts w:cs="Narkisim"/>
                <w:color w:val="auto"/>
                <w:sz w:val="24"/>
                <w:szCs w:val="24"/>
                <w:rtl/>
              </w:rPr>
              <w:t xml:space="preserve"> </w:t>
            </w:r>
            <w:r w:rsidRPr="00A2018B">
              <w:rPr>
                <w:rFonts w:cs="Narkisim" w:hint="eastAsia"/>
                <w:color w:val="auto"/>
                <w:sz w:val="24"/>
                <w:szCs w:val="24"/>
                <w:rtl/>
              </w:rPr>
              <w:t>הביקורת</w:t>
            </w:r>
            <w:r w:rsidRPr="00A2018B">
              <w:rPr>
                <w:rFonts w:cs="Narkisim"/>
                <w:color w:val="auto"/>
                <w:sz w:val="24"/>
                <w:szCs w:val="24"/>
                <w:rtl/>
              </w:rPr>
              <w:t xml:space="preserve"> </w:t>
            </w:r>
            <w:r w:rsidRPr="00A2018B">
              <w:rPr>
                <w:rFonts w:cs="Narkisim" w:hint="eastAsia"/>
                <w:color w:val="auto"/>
                <w:sz w:val="24"/>
                <w:szCs w:val="24"/>
                <w:rtl/>
              </w:rPr>
              <w:t>הפנימית</w:t>
            </w:r>
            <w:r w:rsidRPr="00A2018B">
              <w:rPr>
                <w:rFonts w:cs="Narkisim"/>
                <w:color w:val="auto"/>
                <w:sz w:val="24"/>
                <w:szCs w:val="24"/>
                <w:rtl/>
              </w:rPr>
              <w:t>).</w:t>
            </w:r>
          </w:p>
        </w:tc>
      </w:tr>
    </w:tbl>
    <w:p w:rsidR="002B0146" w:rsidRDefault="009D7146" w:rsidP="00E52B2D">
      <w:pPr>
        <w:pStyle w:val="Hesberright"/>
        <w:spacing w:before="120" w:after="120"/>
        <w:rPr>
          <w:color w:val="auto"/>
          <w:sz w:val="24"/>
          <w:szCs w:val="24"/>
          <w:rtl/>
        </w:rPr>
      </w:pPr>
      <w:r w:rsidRPr="00A2018B">
        <w:rPr>
          <w:rFonts w:hint="eastAsia"/>
          <w:color w:val="auto"/>
          <w:sz w:val="24"/>
          <w:szCs w:val="24"/>
          <w:rtl/>
        </w:rPr>
        <w:t>נוסף</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ההגבלות</w:t>
      </w:r>
      <w:r w:rsidRPr="00A2018B">
        <w:rPr>
          <w:color w:val="auto"/>
          <w:sz w:val="24"/>
          <w:szCs w:val="24"/>
          <w:rtl/>
        </w:rPr>
        <w:t xml:space="preserve"> </w:t>
      </w:r>
      <w:r w:rsidRPr="00A2018B">
        <w:rPr>
          <w:rFonts w:hint="eastAsia"/>
          <w:color w:val="auto"/>
          <w:sz w:val="24"/>
          <w:szCs w:val="24"/>
          <w:rtl/>
        </w:rPr>
        <w:t>הקבועות</w:t>
      </w:r>
      <w:r w:rsidRPr="00A2018B">
        <w:rPr>
          <w:color w:val="auto"/>
          <w:sz w:val="24"/>
          <w:szCs w:val="24"/>
          <w:rtl/>
        </w:rPr>
        <w:t xml:space="preserve"> </w:t>
      </w:r>
      <w:r w:rsidRPr="00A2018B">
        <w:rPr>
          <w:rFonts w:hint="eastAsia"/>
          <w:color w:val="auto"/>
          <w:sz w:val="24"/>
          <w:szCs w:val="24"/>
          <w:rtl/>
        </w:rPr>
        <w:t>בהוראות</w:t>
      </w:r>
      <w:r w:rsidRPr="00A2018B">
        <w:rPr>
          <w:color w:val="auto"/>
          <w:sz w:val="24"/>
          <w:szCs w:val="24"/>
          <w:rtl/>
        </w:rPr>
        <w:t xml:space="preserve"> </w:t>
      </w:r>
      <w:r w:rsidRPr="00A2018B">
        <w:rPr>
          <w:rFonts w:hint="eastAsia"/>
          <w:color w:val="auto"/>
          <w:sz w:val="24"/>
          <w:szCs w:val="24"/>
          <w:rtl/>
        </w:rPr>
        <w:t>תקנון</w:t>
      </w:r>
      <w:r w:rsidRPr="00A2018B">
        <w:rPr>
          <w:color w:val="auto"/>
          <w:sz w:val="24"/>
          <w:szCs w:val="24"/>
          <w:rtl/>
        </w:rPr>
        <w:t xml:space="preserve"> </w:t>
      </w:r>
      <w:r w:rsidRPr="00A2018B">
        <w:rPr>
          <w:rFonts w:hint="eastAsia"/>
          <w:color w:val="auto"/>
          <w:sz w:val="24"/>
          <w:szCs w:val="24"/>
          <w:rtl/>
        </w:rPr>
        <w:t>שירות</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החל</w:t>
      </w:r>
      <w:r w:rsidRPr="00A2018B">
        <w:rPr>
          <w:color w:val="auto"/>
          <w:sz w:val="24"/>
          <w:szCs w:val="24"/>
          <w:rtl/>
        </w:rPr>
        <w:t xml:space="preserve"> </w:t>
      </w:r>
      <w:r w:rsidRPr="00A2018B">
        <w:rPr>
          <w:rFonts w:hint="eastAsia"/>
          <w:color w:val="auto"/>
          <w:sz w:val="24"/>
          <w:szCs w:val="24"/>
          <w:rtl/>
        </w:rPr>
        <w:t>על</w:t>
      </w:r>
      <w:r w:rsidRPr="00A2018B">
        <w:rPr>
          <w:color w:val="auto"/>
          <w:sz w:val="24"/>
          <w:szCs w:val="24"/>
          <w:rtl/>
        </w:rPr>
        <w:t xml:space="preserve"> </w:t>
      </w:r>
      <w:r w:rsidRPr="00A2018B">
        <w:rPr>
          <w:rFonts w:hint="eastAsia"/>
          <w:color w:val="auto"/>
          <w:sz w:val="24"/>
          <w:szCs w:val="24"/>
          <w:rtl/>
        </w:rPr>
        <w:t>עובדי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כי</w:t>
      </w:r>
      <w:r w:rsidRPr="00A2018B">
        <w:rPr>
          <w:color w:val="auto"/>
          <w:sz w:val="24"/>
          <w:szCs w:val="24"/>
          <w:rtl/>
        </w:rPr>
        <w:t xml:space="preserve"> </w:t>
      </w:r>
      <w:r w:rsidRPr="00A2018B">
        <w:rPr>
          <w:rFonts w:hint="eastAsia"/>
          <w:color w:val="auto"/>
          <w:sz w:val="24"/>
          <w:szCs w:val="24"/>
          <w:rtl/>
        </w:rPr>
        <w:t>הנציב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יוכל</w:t>
      </w:r>
      <w:r w:rsidRPr="00A2018B">
        <w:rPr>
          <w:color w:val="auto"/>
          <w:sz w:val="24"/>
          <w:szCs w:val="24"/>
          <w:rtl/>
        </w:rPr>
        <w:t xml:space="preserve"> </w:t>
      </w:r>
      <w:r w:rsidRPr="00A2018B">
        <w:rPr>
          <w:rFonts w:hint="eastAsia"/>
          <w:color w:val="auto"/>
          <w:sz w:val="24"/>
          <w:szCs w:val="24"/>
          <w:rtl/>
        </w:rPr>
        <w:t>לכהן</w:t>
      </w:r>
      <w:r w:rsidRPr="00A2018B">
        <w:rPr>
          <w:color w:val="auto"/>
          <w:sz w:val="24"/>
          <w:szCs w:val="24"/>
          <w:rtl/>
        </w:rPr>
        <w:t xml:space="preserve"> </w:t>
      </w:r>
      <w:r w:rsidRPr="00A2018B">
        <w:rPr>
          <w:rFonts w:hint="eastAsia"/>
          <w:color w:val="auto"/>
          <w:sz w:val="24"/>
          <w:szCs w:val="24"/>
          <w:rtl/>
        </w:rPr>
        <w:t>כמבקר</w:t>
      </w:r>
      <w:r w:rsidRPr="00A2018B">
        <w:rPr>
          <w:color w:val="auto"/>
          <w:sz w:val="24"/>
          <w:szCs w:val="24"/>
          <w:rtl/>
        </w:rPr>
        <w:t xml:space="preserve"> </w:t>
      </w:r>
      <w:r w:rsidRPr="00A2018B">
        <w:rPr>
          <w:rFonts w:hint="eastAsia"/>
          <w:color w:val="auto"/>
          <w:sz w:val="24"/>
          <w:szCs w:val="24"/>
          <w:rtl/>
        </w:rPr>
        <w:t>פנימי</w:t>
      </w:r>
      <w:r w:rsidRPr="00A2018B">
        <w:rPr>
          <w:color w:val="auto"/>
          <w:sz w:val="24"/>
          <w:szCs w:val="24"/>
          <w:rtl/>
        </w:rPr>
        <w:t xml:space="preserve"> </w:t>
      </w:r>
      <w:r w:rsidRPr="00A2018B">
        <w:rPr>
          <w:rFonts w:hint="eastAsia"/>
          <w:color w:val="auto"/>
          <w:sz w:val="24"/>
          <w:szCs w:val="24"/>
          <w:rtl/>
        </w:rPr>
        <w:t>בהתאם</w:t>
      </w:r>
      <w:r w:rsidRPr="00A2018B">
        <w:rPr>
          <w:color w:val="auto"/>
          <w:sz w:val="24"/>
          <w:szCs w:val="24"/>
          <w:rtl/>
        </w:rPr>
        <w:t xml:space="preserve"> </w:t>
      </w:r>
      <w:r w:rsidRPr="00A2018B">
        <w:rPr>
          <w:rFonts w:hint="eastAsia"/>
          <w:color w:val="auto"/>
          <w:sz w:val="24"/>
          <w:szCs w:val="24"/>
          <w:rtl/>
        </w:rPr>
        <w:t>לחוק</w:t>
      </w:r>
      <w:r w:rsidRPr="00A2018B">
        <w:rPr>
          <w:color w:val="auto"/>
          <w:sz w:val="24"/>
          <w:szCs w:val="24"/>
          <w:rtl/>
        </w:rPr>
        <w:t xml:space="preserve"> </w:t>
      </w:r>
      <w:r w:rsidRPr="00A2018B">
        <w:rPr>
          <w:rFonts w:hint="eastAsia"/>
          <w:color w:val="auto"/>
          <w:sz w:val="24"/>
          <w:szCs w:val="24"/>
          <w:rtl/>
        </w:rPr>
        <w:t>הביקורת</w:t>
      </w:r>
      <w:r w:rsidRPr="00A2018B">
        <w:rPr>
          <w:color w:val="auto"/>
          <w:sz w:val="24"/>
          <w:szCs w:val="24"/>
          <w:rtl/>
        </w:rPr>
        <w:t xml:space="preserve"> </w:t>
      </w:r>
      <w:r w:rsidRPr="00A2018B">
        <w:rPr>
          <w:rFonts w:hint="eastAsia"/>
          <w:color w:val="auto"/>
          <w:sz w:val="24"/>
          <w:szCs w:val="24"/>
          <w:rtl/>
        </w:rPr>
        <w:t>הפנימית</w:t>
      </w:r>
      <w:r w:rsidRPr="00A2018B">
        <w:rPr>
          <w:color w:val="auto"/>
          <w:sz w:val="24"/>
          <w:szCs w:val="24"/>
          <w:rtl/>
        </w:rPr>
        <w:t xml:space="preserve">. </w:t>
      </w:r>
      <w:r w:rsidR="008F0F75">
        <w:rPr>
          <w:rFonts w:hint="cs"/>
          <w:color w:val="auto"/>
          <w:sz w:val="24"/>
          <w:szCs w:val="24"/>
          <w:rtl/>
        </w:rPr>
        <w:t xml:space="preserve">הצעה זו מקורה בהמלצה של </w:t>
      </w:r>
      <w:r w:rsidR="005C77CA">
        <w:rPr>
          <w:rFonts w:hint="cs"/>
          <w:color w:val="auto"/>
          <w:sz w:val="24"/>
          <w:szCs w:val="24"/>
          <w:rtl/>
        </w:rPr>
        <w:t xml:space="preserve">דו"ח </w:t>
      </w:r>
      <w:r w:rsidRPr="00A2018B">
        <w:rPr>
          <w:rFonts w:hint="eastAsia"/>
          <w:color w:val="auto"/>
          <w:sz w:val="24"/>
          <w:szCs w:val="24"/>
          <w:rtl/>
        </w:rPr>
        <w:t>גולדברג</w:t>
      </w:r>
      <w:r w:rsidRPr="00A2018B">
        <w:rPr>
          <w:color w:val="auto"/>
          <w:sz w:val="24"/>
          <w:szCs w:val="24"/>
          <w:rtl/>
        </w:rPr>
        <w:t xml:space="preserve">, </w:t>
      </w:r>
      <w:r w:rsidR="008F0F75">
        <w:rPr>
          <w:rFonts w:hint="cs"/>
          <w:color w:val="auto"/>
          <w:sz w:val="24"/>
          <w:szCs w:val="24"/>
          <w:rtl/>
        </w:rPr>
        <w:t xml:space="preserve">לפצל את </w:t>
      </w:r>
      <w:r w:rsidRPr="00A2018B">
        <w:rPr>
          <w:rFonts w:hint="eastAsia"/>
          <w:color w:val="auto"/>
          <w:sz w:val="24"/>
          <w:szCs w:val="24"/>
          <w:rtl/>
        </w:rPr>
        <w:t>הנציבות</w:t>
      </w:r>
      <w:r w:rsidRPr="00A2018B">
        <w:rPr>
          <w:color w:val="auto"/>
          <w:sz w:val="24"/>
          <w:szCs w:val="24"/>
          <w:rtl/>
        </w:rPr>
        <w:t xml:space="preserve"> </w:t>
      </w:r>
      <w:r w:rsidRPr="00A2018B">
        <w:rPr>
          <w:rFonts w:hint="eastAsia"/>
          <w:color w:val="auto"/>
          <w:sz w:val="24"/>
          <w:szCs w:val="24"/>
          <w:rtl/>
        </w:rPr>
        <w:t>הקיימת</w:t>
      </w:r>
      <w:r w:rsidRPr="00A2018B">
        <w:rPr>
          <w:color w:val="auto"/>
          <w:sz w:val="24"/>
          <w:szCs w:val="24"/>
          <w:rtl/>
        </w:rPr>
        <w:t xml:space="preserve"> </w:t>
      </w:r>
      <w:r w:rsidRPr="00A2018B">
        <w:rPr>
          <w:rFonts w:hint="eastAsia"/>
          <w:color w:val="auto"/>
          <w:sz w:val="24"/>
          <w:szCs w:val="24"/>
          <w:rtl/>
        </w:rPr>
        <w:t>כיום</w:t>
      </w:r>
      <w:r w:rsidRPr="00A2018B">
        <w:rPr>
          <w:color w:val="auto"/>
          <w:sz w:val="24"/>
          <w:szCs w:val="24"/>
          <w:rtl/>
        </w:rPr>
        <w:t xml:space="preserve"> </w:t>
      </w:r>
      <w:r w:rsidRPr="00A2018B">
        <w:rPr>
          <w:rFonts w:hint="eastAsia"/>
          <w:color w:val="auto"/>
          <w:sz w:val="24"/>
          <w:szCs w:val="24"/>
          <w:rtl/>
        </w:rPr>
        <w:t>לשתי</w:t>
      </w:r>
      <w:r w:rsidRPr="00A2018B">
        <w:rPr>
          <w:color w:val="auto"/>
          <w:sz w:val="24"/>
          <w:szCs w:val="24"/>
          <w:rtl/>
        </w:rPr>
        <w:t xml:space="preserve"> </w:t>
      </w:r>
      <w:r w:rsidRPr="00A2018B">
        <w:rPr>
          <w:rFonts w:hint="eastAsia"/>
          <w:color w:val="auto"/>
          <w:sz w:val="24"/>
          <w:szCs w:val="24"/>
          <w:rtl/>
        </w:rPr>
        <w:t>יחידות</w:t>
      </w:r>
      <w:r w:rsidRPr="00A2018B">
        <w:rPr>
          <w:color w:val="auto"/>
          <w:sz w:val="24"/>
          <w:szCs w:val="24"/>
          <w:rtl/>
        </w:rPr>
        <w:t xml:space="preserve"> </w:t>
      </w:r>
      <w:r w:rsidRPr="00A2018B">
        <w:rPr>
          <w:rFonts w:hint="eastAsia"/>
          <w:color w:val="auto"/>
          <w:sz w:val="24"/>
          <w:szCs w:val="24"/>
          <w:rtl/>
        </w:rPr>
        <w:t>נפרדות</w:t>
      </w:r>
      <w:r w:rsidR="005C77CA">
        <w:rPr>
          <w:rFonts w:hint="cs"/>
          <w:color w:val="auto"/>
          <w:sz w:val="24"/>
          <w:szCs w:val="24"/>
          <w:rtl/>
        </w:rPr>
        <w:t>:</w:t>
      </w:r>
      <w:r w:rsidRPr="00A2018B">
        <w:rPr>
          <w:color w:val="auto"/>
          <w:sz w:val="24"/>
          <w:szCs w:val="24"/>
          <w:rtl/>
        </w:rPr>
        <w:t xml:space="preserve"> </w:t>
      </w:r>
      <w:r w:rsidR="008F0F75">
        <w:rPr>
          <w:rFonts w:hint="cs"/>
          <w:color w:val="auto"/>
          <w:sz w:val="24"/>
          <w:szCs w:val="24"/>
          <w:rtl/>
        </w:rPr>
        <w:t xml:space="preserve">(1) </w:t>
      </w:r>
      <w:r w:rsidR="005C77CA">
        <w:rPr>
          <w:rFonts w:hint="cs"/>
          <w:color w:val="auto"/>
          <w:sz w:val="24"/>
          <w:szCs w:val="24"/>
          <w:rtl/>
        </w:rPr>
        <w:t xml:space="preserve">נציב שיברר תלונות פרטניות; </w:t>
      </w:r>
      <w:r w:rsidR="008F0F75">
        <w:rPr>
          <w:rFonts w:hint="cs"/>
          <w:color w:val="auto"/>
          <w:sz w:val="24"/>
          <w:szCs w:val="24"/>
          <w:rtl/>
        </w:rPr>
        <w:t xml:space="preserve">(2) </w:t>
      </w:r>
      <w:r w:rsidR="005C77CA">
        <w:rPr>
          <w:rFonts w:hint="cs"/>
          <w:color w:val="auto"/>
          <w:sz w:val="24"/>
          <w:szCs w:val="24"/>
          <w:rtl/>
        </w:rPr>
        <w:t xml:space="preserve">יחידת ביקורת פנימית במשרד המשפטים </w:t>
      </w:r>
      <w:r w:rsidR="005C77CA">
        <w:rPr>
          <w:color w:val="auto"/>
          <w:sz w:val="24"/>
          <w:szCs w:val="24"/>
          <w:rtl/>
        </w:rPr>
        <w:t>–</w:t>
      </w:r>
      <w:r w:rsidR="005C77CA">
        <w:rPr>
          <w:rFonts w:hint="cs"/>
          <w:color w:val="auto"/>
          <w:sz w:val="24"/>
          <w:szCs w:val="24"/>
          <w:rtl/>
        </w:rPr>
        <w:t xml:space="preserve"> שתערוך ביקורת מערכתית יזומה.</w:t>
      </w:r>
      <w:r w:rsidR="00B001D1">
        <w:rPr>
          <w:rFonts w:hint="cs"/>
          <w:color w:val="auto"/>
          <w:sz w:val="24"/>
          <w:szCs w:val="24"/>
          <w:rtl/>
        </w:rPr>
        <w:t xml:space="preserve"> כדי למנוע איחוד אפשרי של שתי היחידות</w:t>
      </w:r>
      <w:r w:rsidR="00922E01">
        <w:rPr>
          <w:rFonts w:hint="cs"/>
          <w:color w:val="auto"/>
          <w:sz w:val="24"/>
          <w:szCs w:val="24"/>
          <w:rtl/>
        </w:rPr>
        <w:t xml:space="preserve"> כך שהנציב ישמש גם כמבקר הפנימי שעורך את הביקורות </w:t>
      </w:r>
      <w:r w:rsidR="00922E01" w:rsidRPr="007551E2">
        <w:rPr>
          <w:rFonts w:hint="cs"/>
          <w:color w:val="auto"/>
          <w:sz w:val="24"/>
          <w:szCs w:val="24"/>
          <w:rtl/>
        </w:rPr>
        <w:t>המערכתיות</w:t>
      </w:r>
      <w:r w:rsidR="00B001D1" w:rsidRPr="007551E2">
        <w:rPr>
          <w:rFonts w:hint="cs"/>
          <w:color w:val="auto"/>
          <w:sz w:val="24"/>
          <w:szCs w:val="24"/>
          <w:rtl/>
        </w:rPr>
        <w:t>,</w:t>
      </w:r>
      <w:r w:rsidR="00422419" w:rsidRPr="007551E2">
        <w:rPr>
          <w:rFonts w:hint="cs"/>
          <w:color w:val="auto"/>
          <w:sz w:val="24"/>
          <w:szCs w:val="24"/>
          <w:rtl/>
        </w:rPr>
        <w:t xml:space="preserve"> מוצע לקבוע כי הנציב לא יוכל להתמנות </w:t>
      </w:r>
      <w:r w:rsidR="00B001D1" w:rsidRPr="007551E2">
        <w:rPr>
          <w:rFonts w:hint="cs"/>
          <w:color w:val="auto"/>
          <w:sz w:val="24"/>
          <w:szCs w:val="24"/>
          <w:rtl/>
        </w:rPr>
        <w:t xml:space="preserve">למבקר </w:t>
      </w:r>
      <w:r w:rsidR="00422419" w:rsidRPr="007551E2">
        <w:rPr>
          <w:rFonts w:hint="cs"/>
          <w:color w:val="auto"/>
          <w:sz w:val="24"/>
          <w:szCs w:val="24"/>
          <w:rtl/>
        </w:rPr>
        <w:t>ה</w:t>
      </w:r>
      <w:r w:rsidR="00B001D1" w:rsidRPr="007551E2">
        <w:rPr>
          <w:rFonts w:hint="cs"/>
          <w:color w:val="auto"/>
          <w:sz w:val="24"/>
          <w:szCs w:val="24"/>
          <w:rtl/>
        </w:rPr>
        <w:t>פנימי של משרד המשפטים</w:t>
      </w:r>
      <w:r w:rsidR="00922E01" w:rsidRPr="007551E2">
        <w:rPr>
          <w:rFonts w:hint="cs"/>
          <w:color w:val="auto"/>
          <w:sz w:val="24"/>
          <w:szCs w:val="24"/>
          <w:rtl/>
        </w:rPr>
        <w:t>.</w:t>
      </w:r>
      <w:r w:rsidR="002B0146">
        <w:rPr>
          <w:rFonts w:hint="cs"/>
          <w:color w:val="auto"/>
          <w:sz w:val="24"/>
          <w:szCs w:val="24"/>
          <w:rtl/>
        </w:rPr>
        <w:t xml:space="preserve"> נוכח העובדה שהצעת החוק הפרטית מטילה על הנציב במפורש גם את התפקיד של ביקורת מערכתית וגם את התפקיד של בירור תלונות פרטניות, ברור כי אין הוראה מקבילה בהצעת החוק הפרטית.</w:t>
      </w:r>
    </w:p>
    <w:p w:rsidR="00776A3A" w:rsidRDefault="00776A3A" w:rsidP="00E6245E">
      <w:pPr>
        <w:pStyle w:val="Hesberright"/>
        <w:rPr>
          <w:color w:val="auto"/>
          <w:sz w:val="24"/>
          <w:szCs w:val="24"/>
          <w:rtl/>
        </w:rPr>
      </w:pPr>
    </w:p>
    <w:p w:rsidR="006A1195" w:rsidRPr="007551E2" w:rsidRDefault="006A1195" w:rsidP="00E6245E">
      <w:pPr>
        <w:pStyle w:val="Hesberright"/>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bookmarkStart w:id="2" w:name="Seif11"/>
      <w:bookmarkEnd w:id="2"/>
      <w:r w:rsidRPr="00D90139">
        <w:rPr>
          <w:rFonts w:hint="cs"/>
          <w:b/>
          <w:bCs/>
          <w:color w:val="auto"/>
          <w:sz w:val="28"/>
          <w:szCs w:val="28"/>
          <w:rtl/>
        </w:rPr>
        <w:lastRenderedPageBreak/>
        <w:t xml:space="preserve">סעיף </w:t>
      </w:r>
      <w:r w:rsidR="005F72AC" w:rsidRPr="00D90139">
        <w:rPr>
          <w:rFonts w:hint="cs"/>
          <w:b/>
          <w:bCs/>
          <w:color w:val="auto"/>
          <w:sz w:val="28"/>
          <w:szCs w:val="28"/>
          <w:rtl/>
        </w:rPr>
        <w:t>8</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תקופת צינון</w:t>
      </w:r>
    </w:p>
    <w:tbl>
      <w:tblPr>
        <w:tblStyle w:val="af0"/>
        <w:bidiVisual/>
        <w:tblW w:w="0" w:type="auto"/>
        <w:tblLook w:val="04A0" w:firstRow="1" w:lastRow="0" w:firstColumn="1" w:lastColumn="0" w:noHBand="0" w:noVBand="1"/>
      </w:tblPr>
      <w:tblGrid>
        <w:gridCol w:w="8296"/>
      </w:tblGrid>
      <w:tr w:rsidR="00C31F3D" w:rsidRPr="00A2018B" w:rsidTr="00F969A0">
        <w:tc>
          <w:tcPr>
            <w:tcW w:w="8296" w:type="dxa"/>
          </w:tcPr>
          <w:p w:rsidR="00C31F3D" w:rsidRPr="00A2018B" w:rsidRDefault="005F72AC" w:rsidP="00A2018B">
            <w:pPr>
              <w:pStyle w:val="Hesberright"/>
              <w:spacing w:before="60" w:after="60" w:line="240" w:lineRule="auto"/>
              <w:rPr>
                <w:rFonts w:cs="Narkisim"/>
                <w:color w:val="auto"/>
                <w:sz w:val="24"/>
                <w:szCs w:val="24"/>
                <w:rtl/>
              </w:rPr>
            </w:pPr>
            <w:r w:rsidRPr="00A2018B">
              <w:rPr>
                <w:rFonts w:cs="Narkisim" w:hint="eastAsia"/>
                <w:color w:val="auto"/>
                <w:sz w:val="24"/>
                <w:szCs w:val="24"/>
                <w:rtl/>
              </w:rPr>
              <w:t>מי</w:t>
            </w:r>
            <w:r w:rsidRPr="00A2018B">
              <w:rPr>
                <w:rFonts w:cs="Narkisim"/>
                <w:color w:val="auto"/>
                <w:sz w:val="24"/>
                <w:szCs w:val="24"/>
                <w:rtl/>
              </w:rPr>
              <w:t xml:space="preserve"> </w:t>
            </w:r>
            <w:r w:rsidRPr="00A2018B">
              <w:rPr>
                <w:rFonts w:cs="Narkisim" w:hint="eastAsia"/>
                <w:color w:val="auto"/>
                <w:sz w:val="24"/>
                <w:szCs w:val="24"/>
                <w:rtl/>
              </w:rPr>
              <w:t>שכיהן</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 xml:space="preserve"> </w:t>
            </w:r>
            <w:r w:rsidRPr="00A2018B">
              <w:rPr>
                <w:rFonts w:cs="Narkisim" w:hint="eastAsia"/>
                <w:color w:val="auto"/>
                <w:sz w:val="24"/>
                <w:szCs w:val="24"/>
                <w:rtl/>
              </w:rPr>
              <w:t>לא</w:t>
            </w:r>
            <w:r w:rsidRPr="00A2018B">
              <w:rPr>
                <w:rFonts w:cs="Narkisim"/>
                <w:color w:val="auto"/>
                <w:sz w:val="24"/>
                <w:szCs w:val="24"/>
                <w:rtl/>
              </w:rPr>
              <w:t xml:space="preserve"> </w:t>
            </w:r>
            <w:r w:rsidRPr="00A2018B">
              <w:rPr>
                <w:rFonts w:cs="Narkisim" w:hint="eastAsia"/>
                <w:color w:val="auto"/>
                <w:sz w:val="24"/>
                <w:szCs w:val="24"/>
                <w:rtl/>
              </w:rPr>
              <w:t>ישמש</w:t>
            </w:r>
            <w:r w:rsidRPr="00A2018B">
              <w:rPr>
                <w:rFonts w:cs="Narkisim"/>
                <w:color w:val="auto"/>
                <w:sz w:val="24"/>
                <w:szCs w:val="24"/>
                <w:rtl/>
              </w:rPr>
              <w:t xml:space="preserve"> </w:t>
            </w:r>
            <w:r w:rsidRPr="00A2018B">
              <w:rPr>
                <w:rFonts w:cs="Narkisim" w:hint="eastAsia"/>
                <w:color w:val="auto"/>
                <w:sz w:val="24"/>
                <w:szCs w:val="24"/>
                <w:rtl/>
              </w:rPr>
              <w:t>כמייצג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ולא</w:t>
            </w:r>
            <w:r w:rsidRPr="00A2018B">
              <w:rPr>
                <w:rFonts w:cs="Narkisim"/>
                <w:color w:val="auto"/>
                <w:sz w:val="24"/>
                <w:szCs w:val="24"/>
                <w:rtl/>
              </w:rPr>
              <w:t xml:space="preserve"> </w:t>
            </w:r>
            <w:r w:rsidRPr="00A2018B">
              <w:rPr>
                <w:rFonts w:cs="Narkisim" w:hint="eastAsia"/>
                <w:color w:val="auto"/>
                <w:sz w:val="24"/>
                <w:szCs w:val="24"/>
                <w:rtl/>
              </w:rPr>
              <w:t>יועסק</w:t>
            </w:r>
            <w:r w:rsidRPr="00A2018B">
              <w:rPr>
                <w:rFonts w:cs="Narkisim"/>
                <w:color w:val="auto"/>
                <w:sz w:val="24"/>
                <w:szCs w:val="24"/>
                <w:rtl/>
              </w:rPr>
              <w:t xml:space="preserve"> </w:t>
            </w:r>
            <w:r w:rsidRPr="00A2018B">
              <w:rPr>
                <w:rFonts w:cs="Narkisim" w:hint="eastAsia"/>
                <w:color w:val="auto"/>
                <w:sz w:val="24"/>
                <w:szCs w:val="24"/>
                <w:rtl/>
              </w:rPr>
              <w:t>בגוף</w:t>
            </w:r>
            <w:r w:rsidRPr="00A2018B">
              <w:rPr>
                <w:rFonts w:cs="Narkisim"/>
                <w:color w:val="auto"/>
                <w:sz w:val="24"/>
                <w:szCs w:val="24"/>
                <w:rtl/>
              </w:rPr>
              <w:t xml:space="preserve"> </w:t>
            </w:r>
            <w:r w:rsidRPr="00A2018B">
              <w:rPr>
                <w:rFonts w:cs="Narkisim" w:hint="eastAsia"/>
                <w:color w:val="auto"/>
                <w:sz w:val="24"/>
                <w:szCs w:val="24"/>
                <w:rtl/>
              </w:rPr>
              <w:t>או</w:t>
            </w:r>
            <w:r w:rsidRPr="00A2018B">
              <w:rPr>
                <w:rFonts w:cs="Narkisim"/>
                <w:color w:val="auto"/>
                <w:sz w:val="24"/>
                <w:szCs w:val="24"/>
                <w:rtl/>
              </w:rPr>
              <w:t xml:space="preserve"> </w:t>
            </w:r>
            <w:r w:rsidRPr="00A2018B">
              <w:rPr>
                <w:rFonts w:cs="Narkisim" w:hint="eastAsia"/>
                <w:color w:val="auto"/>
                <w:sz w:val="24"/>
                <w:szCs w:val="24"/>
                <w:rtl/>
              </w:rPr>
              <w:t>ביחידה</w:t>
            </w:r>
            <w:r w:rsidRPr="00A2018B">
              <w:rPr>
                <w:rFonts w:cs="Narkisim"/>
                <w:color w:val="auto"/>
                <w:sz w:val="24"/>
                <w:szCs w:val="24"/>
                <w:rtl/>
              </w:rPr>
              <w:t xml:space="preserve">, </w:t>
            </w:r>
            <w:r w:rsidRPr="00A2018B">
              <w:rPr>
                <w:rFonts w:cs="Narkisim" w:hint="eastAsia"/>
                <w:color w:val="auto"/>
                <w:sz w:val="24"/>
                <w:szCs w:val="24"/>
                <w:rtl/>
              </w:rPr>
              <w:t>לפי</w:t>
            </w:r>
            <w:r w:rsidRPr="00A2018B">
              <w:rPr>
                <w:rFonts w:cs="Narkisim"/>
                <w:color w:val="auto"/>
                <w:sz w:val="24"/>
                <w:szCs w:val="24"/>
                <w:rtl/>
              </w:rPr>
              <w:t xml:space="preserve"> </w:t>
            </w:r>
            <w:r w:rsidRPr="00A2018B">
              <w:rPr>
                <w:rFonts w:cs="Narkisim" w:hint="eastAsia"/>
                <w:color w:val="auto"/>
                <w:sz w:val="24"/>
                <w:szCs w:val="24"/>
                <w:rtl/>
              </w:rPr>
              <w:t>העניין</w:t>
            </w:r>
            <w:r w:rsidRPr="00A2018B">
              <w:rPr>
                <w:rFonts w:cs="Narkisim"/>
                <w:color w:val="auto"/>
                <w:sz w:val="24"/>
                <w:szCs w:val="24"/>
                <w:rtl/>
              </w:rPr>
              <w:t xml:space="preserve">, </w:t>
            </w:r>
            <w:r w:rsidRPr="00A2018B">
              <w:rPr>
                <w:rFonts w:cs="Narkisim" w:hint="eastAsia"/>
                <w:color w:val="auto"/>
                <w:sz w:val="24"/>
                <w:szCs w:val="24"/>
                <w:rtl/>
              </w:rPr>
              <w:t>שתפקידם</w:t>
            </w:r>
            <w:r w:rsidRPr="00A2018B">
              <w:rPr>
                <w:rFonts w:cs="Narkisim"/>
                <w:color w:val="auto"/>
                <w:sz w:val="24"/>
                <w:szCs w:val="24"/>
                <w:rtl/>
              </w:rPr>
              <w:t xml:space="preserve"> </w:t>
            </w:r>
            <w:r w:rsidRPr="00A2018B">
              <w:rPr>
                <w:rFonts w:cs="Narkisim" w:hint="eastAsia"/>
                <w:color w:val="auto"/>
                <w:sz w:val="24"/>
                <w:szCs w:val="24"/>
                <w:rtl/>
              </w:rPr>
              <w:t>ייצוג</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ושבמסגרתם</w:t>
            </w:r>
            <w:r w:rsidRPr="00A2018B">
              <w:rPr>
                <w:rFonts w:cs="Narkisim"/>
                <w:color w:val="auto"/>
                <w:sz w:val="24"/>
                <w:szCs w:val="24"/>
                <w:rtl/>
              </w:rPr>
              <w:t xml:space="preserve"> </w:t>
            </w:r>
            <w:r w:rsidRPr="00A2018B">
              <w:rPr>
                <w:rFonts w:cs="Narkisim" w:hint="eastAsia"/>
                <w:color w:val="auto"/>
                <w:sz w:val="24"/>
                <w:szCs w:val="24"/>
                <w:rtl/>
              </w:rPr>
              <w:t>מועסקים</w:t>
            </w:r>
            <w:r w:rsidRPr="00A2018B">
              <w:rPr>
                <w:rFonts w:cs="Narkisim"/>
                <w:color w:val="auto"/>
                <w:sz w:val="24"/>
                <w:szCs w:val="24"/>
                <w:rtl/>
              </w:rPr>
              <w:t xml:space="preserve"> </w:t>
            </w:r>
            <w:r w:rsidRPr="00A2018B">
              <w:rPr>
                <w:rFonts w:cs="Narkisim" w:hint="eastAsia"/>
                <w:color w:val="auto"/>
                <w:sz w:val="24"/>
                <w:szCs w:val="24"/>
                <w:rtl/>
              </w:rPr>
              <w:t>מייצגי</w:t>
            </w:r>
            <w:r w:rsidRPr="00A2018B">
              <w:rPr>
                <w:rFonts w:cs="Narkisim"/>
                <w:color w:val="auto"/>
                <w:sz w:val="24"/>
                <w:szCs w:val="24"/>
                <w:rtl/>
              </w:rPr>
              <w:t xml:space="preserve"> </w:t>
            </w:r>
            <w:r w:rsidRPr="00A2018B">
              <w:rPr>
                <w:rFonts w:cs="Narkisim" w:hint="eastAsia"/>
                <w:color w:val="auto"/>
                <w:sz w:val="24"/>
                <w:szCs w:val="24"/>
                <w:rtl/>
              </w:rPr>
              <w:t>המדינה</w:t>
            </w:r>
            <w:r w:rsidRPr="00A2018B">
              <w:rPr>
                <w:rFonts w:cs="Narkisim"/>
                <w:color w:val="auto"/>
                <w:sz w:val="24"/>
                <w:szCs w:val="24"/>
                <w:rtl/>
              </w:rPr>
              <w:t xml:space="preserve"> </w:t>
            </w:r>
            <w:r w:rsidRPr="00A2018B">
              <w:rPr>
                <w:rFonts w:cs="Narkisim" w:hint="eastAsia"/>
                <w:color w:val="auto"/>
                <w:sz w:val="24"/>
                <w:szCs w:val="24"/>
                <w:rtl/>
              </w:rPr>
              <w:t>בערכאות</w:t>
            </w:r>
            <w:r w:rsidRPr="00A2018B">
              <w:rPr>
                <w:rFonts w:cs="Narkisim"/>
                <w:color w:val="auto"/>
                <w:sz w:val="24"/>
                <w:szCs w:val="24"/>
                <w:rtl/>
              </w:rPr>
              <w:t xml:space="preserve">, </w:t>
            </w:r>
            <w:r w:rsidRPr="00A2018B">
              <w:rPr>
                <w:rFonts w:cs="Narkisim" w:hint="eastAsia"/>
                <w:color w:val="auto"/>
                <w:sz w:val="24"/>
                <w:szCs w:val="24"/>
                <w:rtl/>
              </w:rPr>
              <w:t>בטרם</w:t>
            </w:r>
            <w:r w:rsidRPr="00A2018B">
              <w:rPr>
                <w:rFonts w:cs="Narkisim"/>
                <w:color w:val="auto"/>
                <w:sz w:val="24"/>
                <w:szCs w:val="24"/>
                <w:rtl/>
              </w:rPr>
              <w:t xml:space="preserve"> </w:t>
            </w:r>
            <w:r w:rsidRPr="00A2018B">
              <w:rPr>
                <w:rFonts w:cs="Narkisim" w:hint="eastAsia"/>
                <w:color w:val="auto"/>
                <w:sz w:val="24"/>
                <w:szCs w:val="24"/>
                <w:rtl/>
              </w:rPr>
              <w:t>חלפה</w:t>
            </w:r>
            <w:r w:rsidRPr="00A2018B">
              <w:rPr>
                <w:rFonts w:cs="Narkisim"/>
                <w:color w:val="auto"/>
                <w:sz w:val="24"/>
                <w:szCs w:val="24"/>
                <w:rtl/>
              </w:rPr>
              <w:t xml:space="preserve"> </w:t>
            </w:r>
            <w:r w:rsidRPr="00A2018B">
              <w:rPr>
                <w:rFonts w:cs="Narkisim" w:hint="eastAsia"/>
                <w:color w:val="auto"/>
                <w:sz w:val="24"/>
                <w:szCs w:val="24"/>
                <w:rtl/>
              </w:rPr>
              <w:t>שנה</w:t>
            </w:r>
            <w:r w:rsidRPr="00A2018B">
              <w:rPr>
                <w:rFonts w:cs="Narkisim"/>
                <w:color w:val="auto"/>
                <w:sz w:val="24"/>
                <w:szCs w:val="24"/>
                <w:rtl/>
              </w:rPr>
              <w:t xml:space="preserve"> </w:t>
            </w:r>
            <w:r w:rsidRPr="00A2018B">
              <w:rPr>
                <w:rFonts w:cs="Narkisim" w:hint="eastAsia"/>
                <w:color w:val="auto"/>
                <w:sz w:val="24"/>
                <w:szCs w:val="24"/>
                <w:rtl/>
              </w:rPr>
              <w:t>מיום</w:t>
            </w:r>
            <w:r w:rsidRPr="00A2018B">
              <w:rPr>
                <w:rFonts w:cs="Narkisim"/>
                <w:color w:val="auto"/>
                <w:sz w:val="24"/>
                <w:szCs w:val="24"/>
                <w:rtl/>
              </w:rPr>
              <w:t xml:space="preserve"> </w:t>
            </w:r>
            <w:r w:rsidRPr="00A2018B">
              <w:rPr>
                <w:rFonts w:cs="Narkisim" w:hint="eastAsia"/>
                <w:color w:val="auto"/>
                <w:sz w:val="24"/>
                <w:szCs w:val="24"/>
                <w:rtl/>
              </w:rPr>
              <w:t>שהסתיימה</w:t>
            </w:r>
            <w:r w:rsidRPr="00A2018B">
              <w:rPr>
                <w:rFonts w:cs="Narkisim"/>
                <w:color w:val="auto"/>
                <w:sz w:val="24"/>
                <w:szCs w:val="24"/>
                <w:rtl/>
              </w:rPr>
              <w:t xml:space="preserve"> </w:t>
            </w:r>
            <w:r w:rsidRPr="00A2018B">
              <w:rPr>
                <w:rFonts w:cs="Narkisim" w:hint="eastAsia"/>
                <w:color w:val="auto"/>
                <w:sz w:val="24"/>
                <w:szCs w:val="24"/>
                <w:rtl/>
              </w:rPr>
              <w:t>כהונתו</w:t>
            </w:r>
            <w:r w:rsidRPr="00A2018B">
              <w:rPr>
                <w:rFonts w:cs="Narkisim"/>
                <w:color w:val="auto"/>
                <w:sz w:val="24"/>
                <w:szCs w:val="24"/>
                <w:rtl/>
              </w:rPr>
              <w:t xml:space="preserve"> </w:t>
            </w:r>
            <w:r w:rsidRPr="00A2018B">
              <w:rPr>
                <w:rFonts w:cs="Narkisim" w:hint="eastAsia"/>
                <w:color w:val="auto"/>
                <w:sz w:val="24"/>
                <w:szCs w:val="24"/>
                <w:rtl/>
              </w:rPr>
              <w:t>כנציב</w:t>
            </w:r>
            <w:r w:rsidRPr="00A2018B">
              <w:rPr>
                <w:rFonts w:cs="Narkisim"/>
                <w:color w:val="auto"/>
                <w:sz w:val="24"/>
                <w:szCs w:val="24"/>
                <w:rtl/>
              </w:rPr>
              <w:t>.</w:t>
            </w:r>
          </w:p>
        </w:tc>
      </w:tr>
    </w:tbl>
    <w:p w:rsidR="001E3DC4" w:rsidRDefault="009D7146" w:rsidP="00E32734">
      <w:pPr>
        <w:pStyle w:val="Hesberright"/>
        <w:spacing w:before="120" w:after="120"/>
        <w:rPr>
          <w:color w:val="auto"/>
          <w:sz w:val="24"/>
          <w:szCs w:val="24"/>
          <w:rtl/>
        </w:rPr>
      </w:pPr>
      <w:r w:rsidRPr="00A2018B">
        <w:rPr>
          <w:rFonts w:hint="eastAsia"/>
          <w:color w:val="auto"/>
          <w:sz w:val="24"/>
          <w:szCs w:val="24"/>
          <w:rtl/>
        </w:rPr>
        <w:t>מוצע</w:t>
      </w:r>
      <w:r w:rsidRPr="00A2018B">
        <w:rPr>
          <w:color w:val="auto"/>
          <w:sz w:val="24"/>
          <w:szCs w:val="24"/>
          <w:rtl/>
        </w:rPr>
        <w:t xml:space="preserve"> </w:t>
      </w:r>
      <w:r w:rsidRPr="00A2018B">
        <w:rPr>
          <w:rFonts w:hint="eastAsia"/>
          <w:color w:val="auto"/>
          <w:sz w:val="24"/>
          <w:szCs w:val="24"/>
          <w:rtl/>
        </w:rPr>
        <w:t>לקבוע</w:t>
      </w:r>
      <w:r w:rsidRPr="00A2018B">
        <w:rPr>
          <w:color w:val="auto"/>
          <w:sz w:val="24"/>
          <w:szCs w:val="24"/>
          <w:rtl/>
        </w:rPr>
        <w:t xml:space="preserve"> </w:t>
      </w:r>
      <w:r w:rsidRPr="00A2018B">
        <w:rPr>
          <w:rFonts w:hint="eastAsia"/>
          <w:color w:val="auto"/>
          <w:sz w:val="24"/>
          <w:szCs w:val="24"/>
          <w:rtl/>
        </w:rPr>
        <w:t>הוראת</w:t>
      </w:r>
      <w:r w:rsidRPr="00A2018B">
        <w:rPr>
          <w:color w:val="auto"/>
          <w:sz w:val="24"/>
          <w:szCs w:val="24"/>
          <w:rtl/>
        </w:rPr>
        <w:t xml:space="preserve"> </w:t>
      </w:r>
      <w:r w:rsidRPr="00A2018B">
        <w:rPr>
          <w:rFonts w:hint="eastAsia"/>
          <w:color w:val="auto"/>
          <w:sz w:val="24"/>
          <w:szCs w:val="24"/>
          <w:rtl/>
        </w:rPr>
        <w:t>צינון</w:t>
      </w:r>
      <w:r w:rsidRPr="00A2018B">
        <w:rPr>
          <w:color w:val="auto"/>
          <w:sz w:val="24"/>
          <w:szCs w:val="24"/>
          <w:rtl/>
        </w:rPr>
        <w:t xml:space="preserve"> </w:t>
      </w:r>
      <w:r w:rsidRPr="00A2018B">
        <w:rPr>
          <w:rFonts w:hint="eastAsia"/>
          <w:color w:val="auto"/>
          <w:sz w:val="24"/>
          <w:szCs w:val="24"/>
          <w:rtl/>
        </w:rPr>
        <w:t>ולפיה</w:t>
      </w:r>
      <w:r w:rsidRPr="00A2018B">
        <w:rPr>
          <w:color w:val="auto"/>
          <w:sz w:val="24"/>
          <w:szCs w:val="24"/>
          <w:rtl/>
        </w:rPr>
        <w:t xml:space="preserve"> </w:t>
      </w:r>
      <w:r w:rsidRPr="00A2018B">
        <w:rPr>
          <w:rFonts w:hint="eastAsia"/>
          <w:color w:val="auto"/>
          <w:sz w:val="24"/>
          <w:szCs w:val="24"/>
          <w:rtl/>
        </w:rPr>
        <w:t>מי</w:t>
      </w:r>
      <w:r w:rsidRPr="00A2018B">
        <w:rPr>
          <w:color w:val="auto"/>
          <w:sz w:val="24"/>
          <w:szCs w:val="24"/>
          <w:rtl/>
        </w:rPr>
        <w:t xml:space="preserve"> </w:t>
      </w:r>
      <w:r w:rsidRPr="00A2018B">
        <w:rPr>
          <w:rFonts w:hint="eastAsia"/>
          <w:color w:val="auto"/>
          <w:sz w:val="24"/>
          <w:szCs w:val="24"/>
          <w:rtl/>
        </w:rPr>
        <w:t>שכיהן</w:t>
      </w:r>
      <w:r w:rsidRPr="00A2018B">
        <w:rPr>
          <w:color w:val="auto"/>
          <w:sz w:val="24"/>
          <w:szCs w:val="24"/>
          <w:rtl/>
        </w:rPr>
        <w:t xml:space="preserve"> </w:t>
      </w:r>
      <w:r w:rsidRPr="00A2018B">
        <w:rPr>
          <w:rFonts w:hint="eastAsia"/>
          <w:color w:val="auto"/>
          <w:sz w:val="24"/>
          <w:szCs w:val="24"/>
          <w:rtl/>
        </w:rPr>
        <w:t>כנציב</w:t>
      </w:r>
      <w:r w:rsidRPr="00A2018B">
        <w:rPr>
          <w:color w:val="auto"/>
          <w:sz w:val="24"/>
          <w:szCs w:val="24"/>
          <w:rtl/>
        </w:rPr>
        <w:t xml:space="preserve"> </w:t>
      </w:r>
      <w:r w:rsidRPr="00A2018B">
        <w:rPr>
          <w:rFonts w:hint="eastAsia"/>
          <w:color w:val="auto"/>
          <w:sz w:val="24"/>
          <w:szCs w:val="24"/>
          <w:rtl/>
        </w:rPr>
        <w:t>לא</w:t>
      </w:r>
      <w:r w:rsidRPr="00A2018B">
        <w:rPr>
          <w:color w:val="auto"/>
          <w:sz w:val="24"/>
          <w:szCs w:val="24"/>
          <w:rtl/>
        </w:rPr>
        <w:t xml:space="preserve"> </w:t>
      </w:r>
      <w:r w:rsidRPr="00A2018B">
        <w:rPr>
          <w:rFonts w:hint="eastAsia"/>
          <w:color w:val="auto"/>
          <w:sz w:val="24"/>
          <w:szCs w:val="24"/>
          <w:rtl/>
        </w:rPr>
        <w:t>ישמש</w:t>
      </w:r>
      <w:r w:rsidRPr="00A2018B">
        <w:rPr>
          <w:color w:val="auto"/>
          <w:sz w:val="24"/>
          <w:szCs w:val="24"/>
          <w:rtl/>
        </w:rPr>
        <w:t xml:space="preserve"> </w:t>
      </w:r>
      <w:r w:rsidRPr="00A2018B">
        <w:rPr>
          <w:rFonts w:hint="eastAsia"/>
          <w:color w:val="auto"/>
          <w:sz w:val="24"/>
          <w:szCs w:val="24"/>
          <w:rtl/>
        </w:rPr>
        <w:t>כמייצג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ולא</w:t>
      </w:r>
      <w:r w:rsidRPr="00A2018B">
        <w:rPr>
          <w:color w:val="auto"/>
          <w:sz w:val="24"/>
          <w:szCs w:val="24"/>
          <w:rtl/>
        </w:rPr>
        <w:t xml:space="preserve"> </w:t>
      </w:r>
      <w:r w:rsidRPr="00A2018B">
        <w:rPr>
          <w:rFonts w:hint="eastAsia"/>
          <w:color w:val="auto"/>
          <w:sz w:val="24"/>
          <w:szCs w:val="24"/>
          <w:rtl/>
        </w:rPr>
        <w:t>יועסק</w:t>
      </w:r>
      <w:r w:rsidRPr="00A2018B">
        <w:rPr>
          <w:color w:val="auto"/>
          <w:sz w:val="24"/>
          <w:szCs w:val="24"/>
          <w:rtl/>
        </w:rPr>
        <w:t xml:space="preserve"> </w:t>
      </w:r>
      <w:r w:rsidRPr="00A2018B">
        <w:rPr>
          <w:rFonts w:hint="eastAsia"/>
          <w:color w:val="auto"/>
          <w:sz w:val="24"/>
          <w:szCs w:val="24"/>
          <w:rtl/>
        </w:rPr>
        <w:t>בגוף</w:t>
      </w:r>
      <w:r w:rsidRPr="00A2018B">
        <w:rPr>
          <w:color w:val="auto"/>
          <w:sz w:val="24"/>
          <w:szCs w:val="24"/>
          <w:rtl/>
        </w:rPr>
        <w:t xml:space="preserve"> </w:t>
      </w:r>
      <w:r w:rsidRPr="00A2018B">
        <w:rPr>
          <w:rFonts w:hint="eastAsia"/>
          <w:color w:val="auto"/>
          <w:sz w:val="24"/>
          <w:szCs w:val="24"/>
          <w:rtl/>
        </w:rPr>
        <w:t>או</w:t>
      </w:r>
      <w:r w:rsidRPr="00A2018B">
        <w:rPr>
          <w:color w:val="auto"/>
          <w:sz w:val="24"/>
          <w:szCs w:val="24"/>
          <w:rtl/>
        </w:rPr>
        <w:t xml:space="preserve"> </w:t>
      </w:r>
      <w:r w:rsidRPr="00A2018B">
        <w:rPr>
          <w:rFonts w:hint="eastAsia"/>
          <w:color w:val="auto"/>
          <w:sz w:val="24"/>
          <w:szCs w:val="24"/>
          <w:rtl/>
        </w:rPr>
        <w:t>ביחידה</w:t>
      </w:r>
      <w:r w:rsidRPr="00A2018B">
        <w:rPr>
          <w:color w:val="auto"/>
          <w:sz w:val="24"/>
          <w:szCs w:val="24"/>
          <w:rtl/>
        </w:rPr>
        <w:t xml:space="preserve"> </w:t>
      </w:r>
      <w:r w:rsidRPr="00A2018B">
        <w:rPr>
          <w:rFonts w:hint="eastAsia"/>
          <w:color w:val="auto"/>
          <w:sz w:val="24"/>
          <w:szCs w:val="24"/>
          <w:rtl/>
        </w:rPr>
        <w:t>שתפקידם</w:t>
      </w:r>
      <w:r w:rsidRPr="00A2018B">
        <w:rPr>
          <w:color w:val="auto"/>
          <w:sz w:val="24"/>
          <w:szCs w:val="24"/>
          <w:rtl/>
        </w:rPr>
        <w:t xml:space="preserve"> </w:t>
      </w:r>
      <w:r w:rsidRPr="00A2018B">
        <w:rPr>
          <w:rFonts w:hint="eastAsia"/>
          <w:color w:val="auto"/>
          <w:sz w:val="24"/>
          <w:szCs w:val="24"/>
          <w:rtl/>
        </w:rPr>
        <w:t>ייצוג</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A2018B">
        <w:rPr>
          <w:color w:val="auto"/>
          <w:sz w:val="24"/>
          <w:szCs w:val="24"/>
          <w:rtl/>
        </w:rPr>
        <w:t xml:space="preserve"> </w:t>
      </w:r>
      <w:r w:rsidRPr="00A2018B">
        <w:rPr>
          <w:rFonts w:hint="eastAsia"/>
          <w:color w:val="auto"/>
          <w:sz w:val="24"/>
          <w:szCs w:val="24"/>
          <w:rtl/>
        </w:rPr>
        <w:t>ושבמסגרתם</w:t>
      </w:r>
      <w:r w:rsidRPr="00A2018B">
        <w:rPr>
          <w:color w:val="auto"/>
          <w:sz w:val="24"/>
          <w:szCs w:val="24"/>
          <w:rtl/>
        </w:rPr>
        <w:t xml:space="preserve"> </w:t>
      </w:r>
      <w:r w:rsidRPr="00A2018B">
        <w:rPr>
          <w:rFonts w:hint="eastAsia"/>
          <w:color w:val="auto"/>
          <w:sz w:val="24"/>
          <w:szCs w:val="24"/>
          <w:rtl/>
        </w:rPr>
        <w:t>מועסקים</w:t>
      </w:r>
      <w:r w:rsidRPr="00A2018B">
        <w:rPr>
          <w:color w:val="auto"/>
          <w:sz w:val="24"/>
          <w:szCs w:val="24"/>
          <w:rtl/>
        </w:rPr>
        <w:t xml:space="preserve"> </w:t>
      </w:r>
      <w:r w:rsidRPr="00A2018B">
        <w:rPr>
          <w:rFonts w:hint="eastAsia"/>
          <w:color w:val="auto"/>
          <w:sz w:val="24"/>
          <w:szCs w:val="24"/>
          <w:rtl/>
        </w:rPr>
        <w:t>מייצגי</w:t>
      </w:r>
      <w:r w:rsidRPr="00A2018B">
        <w:rPr>
          <w:color w:val="auto"/>
          <w:sz w:val="24"/>
          <w:szCs w:val="24"/>
          <w:rtl/>
        </w:rPr>
        <w:t xml:space="preserve"> </w:t>
      </w:r>
      <w:r w:rsidRPr="00A2018B">
        <w:rPr>
          <w:rFonts w:hint="eastAsia"/>
          <w:color w:val="auto"/>
          <w:sz w:val="24"/>
          <w:szCs w:val="24"/>
          <w:rtl/>
        </w:rPr>
        <w:t>המדינה</w:t>
      </w:r>
      <w:r w:rsidRPr="00A2018B">
        <w:rPr>
          <w:color w:val="auto"/>
          <w:sz w:val="24"/>
          <w:szCs w:val="24"/>
          <w:rtl/>
        </w:rPr>
        <w:t xml:space="preserve"> </w:t>
      </w:r>
      <w:r w:rsidRPr="00A2018B">
        <w:rPr>
          <w:rFonts w:hint="eastAsia"/>
          <w:color w:val="auto"/>
          <w:sz w:val="24"/>
          <w:szCs w:val="24"/>
          <w:rtl/>
        </w:rPr>
        <w:t>בערכאות</w:t>
      </w:r>
      <w:r w:rsidRPr="000111BC">
        <w:rPr>
          <w:color w:val="auto"/>
          <w:sz w:val="24"/>
          <w:szCs w:val="24"/>
          <w:rtl/>
        </w:rPr>
        <w:t xml:space="preserve">, </w:t>
      </w:r>
      <w:r w:rsidRPr="000111BC">
        <w:rPr>
          <w:rFonts w:hint="eastAsia"/>
          <w:color w:val="auto"/>
          <w:sz w:val="24"/>
          <w:szCs w:val="24"/>
          <w:rtl/>
        </w:rPr>
        <w:t>בטרם</w:t>
      </w:r>
      <w:r w:rsidRPr="000111BC">
        <w:rPr>
          <w:color w:val="auto"/>
          <w:sz w:val="24"/>
          <w:szCs w:val="24"/>
          <w:rtl/>
        </w:rPr>
        <w:t xml:space="preserve"> </w:t>
      </w:r>
      <w:r w:rsidRPr="000111BC">
        <w:rPr>
          <w:rFonts w:hint="eastAsia"/>
          <w:color w:val="auto"/>
          <w:sz w:val="24"/>
          <w:szCs w:val="24"/>
          <w:rtl/>
        </w:rPr>
        <w:t>חלפה</w:t>
      </w:r>
      <w:r w:rsidRPr="000111BC">
        <w:rPr>
          <w:color w:val="auto"/>
          <w:sz w:val="24"/>
          <w:szCs w:val="24"/>
          <w:rtl/>
        </w:rPr>
        <w:t xml:space="preserve"> </w:t>
      </w:r>
      <w:r w:rsidRPr="000111BC">
        <w:rPr>
          <w:rFonts w:hint="eastAsia"/>
          <w:color w:val="auto"/>
          <w:sz w:val="24"/>
          <w:szCs w:val="24"/>
          <w:rtl/>
        </w:rPr>
        <w:t>שנה</w:t>
      </w:r>
      <w:r w:rsidRPr="000111BC">
        <w:rPr>
          <w:color w:val="auto"/>
          <w:sz w:val="24"/>
          <w:szCs w:val="24"/>
          <w:rtl/>
        </w:rPr>
        <w:t xml:space="preserve"> </w:t>
      </w:r>
      <w:r w:rsidRPr="000111BC">
        <w:rPr>
          <w:rFonts w:hint="eastAsia"/>
          <w:color w:val="auto"/>
          <w:sz w:val="24"/>
          <w:szCs w:val="24"/>
          <w:rtl/>
        </w:rPr>
        <w:t>מיום</w:t>
      </w:r>
      <w:r w:rsidRPr="000111BC">
        <w:rPr>
          <w:color w:val="auto"/>
          <w:sz w:val="24"/>
          <w:szCs w:val="24"/>
          <w:rtl/>
        </w:rPr>
        <w:t xml:space="preserve"> </w:t>
      </w:r>
      <w:r w:rsidRPr="000111BC">
        <w:rPr>
          <w:rFonts w:hint="eastAsia"/>
          <w:color w:val="auto"/>
          <w:sz w:val="24"/>
          <w:szCs w:val="24"/>
          <w:rtl/>
        </w:rPr>
        <w:t>שהסתיימה</w:t>
      </w:r>
      <w:r w:rsidRPr="000111BC">
        <w:rPr>
          <w:color w:val="auto"/>
          <w:sz w:val="24"/>
          <w:szCs w:val="24"/>
          <w:rtl/>
        </w:rPr>
        <w:t xml:space="preserve"> </w:t>
      </w:r>
      <w:r w:rsidRPr="000111BC">
        <w:rPr>
          <w:rFonts w:hint="eastAsia"/>
          <w:color w:val="auto"/>
          <w:sz w:val="24"/>
          <w:szCs w:val="24"/>
          <w:rtl/>
        </w:rPr>
        <w:t>כהונתו</w:t>
      </w:r>
      <w:r w:rsidRPr="000111BC">
        <w:rPr>
          <w:color w:val="auto"/>
          <w:sz w:val="24"/>
          <w:szCs w:val="24"/>
          <w:rtl/>
        </w:rPr>
        <w:t xml:space="preserve"> </w:t>
      </w:r>
      <w:r w:rsidRPr="000111BC">
        <w:rPr>
          <w:rFonts w:hint="eastAsia"/>
          <w:color w:val="auto"/>
          <w:sz w:val="24"/>
          <w:szCs w:val="24"/>
          <w:rtl/>
        </w:rPr>
        <w:t>כנציב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נועדה</w:t>
      </w:r>
      <w:r w:rsidRPr="000111BC">
        <w:rPr>
          <w:color w:val="auto"/>
          <w:sz w:val="24"/>
          <w:szCs w:val="24"/>
          <w:rtl/>
        </w:rPr>
        <w:t xml:space="preserve"> </w:t>
      </w:r>
      <w:r w:rsidRPr="000111BC">
        <w:rPr>
          <w:rFonts w:hint="eastAsia"/>
          <w:color w:val="auto"/>
          <w:sz w:val="24"/>
          <w:szCs w:val="24"/>
          <w:rtl/>
        </w:rPr>
        <w:t>לשמור</w:t>
      </w:r>
      <w:r w:rsidRPr="000111BC">
        <w:rPr>
          <w:color w:val="auto"/>
          <w:sz w:val="24"/>
          <w:szCs w:val="24"/>
          <w:rtl/>
        </w:rPr>
        <w:t xml:space="preserve">, </w:t>
      </w:r>
      <w:r w:rsidRPr="000111BC">
        <w:rPr>
          <w:rFonts w:hint="eastAsia"/>
          <w:color w:val="auto"/>
          <w:sz w:val="24"/>
          <w:szCs w:val="24"/>
          <w:rtl/>
        </w:rPr>
        <w:t>הן</w:t>
      </w:r>
      <w:r w:rsidRPr="000111BC">
        <w:rPr>
          <w:color w:val="auto"/>
          <w:sz w:val="24"/>
          <w:szCs w:val="24"/>
          <w:rtl/>
        </w:rPr>
        <w:t xml:space="preserve"> </w:t>
      </w:r>
      <w:r w:rsidRPr="000111BC">
        <w:rPr>
          <w:rFonts w:hint="eastAsia"/>
          <w:color w:val="auto"/>
          <w:sz w:val="24"/>
          <w:szCs w:val="24"/>
          <w:rtl/>
        </w:rPr>
        <w:t>מבחינה</w:t>
      </w:r>
      <w:r w:rsidRPr="000111BC">
        <w:rPr>
          <w:color w:val="auto"/>
          <w:sz w:val="24"/>
          <w:szCs w:val="24"/>
          <w:rtl/>
        </w:rPr>
        <w:t xml:space="preserve"> </w:t>
      </w:r>
      <w:r w:rsidRPr="000111BC">
        <w:rPr>
          <w:rFonts w:hint="eastAsia"/>
          <w:color w:val="auto"/>
          <w:sz w:val="24"/>
          <w:szCs w:val="24"/>
          <w:rtl/>
        </w:rPr>
        <w:t>מהותית</w:t>
      </w:r>
      <w:r w:rsidRPr="000111BC">
        <w:rPr>
          <w:color w:val="auto"/>
          <w:sz w:val="24"/>
          <w:szCs w:val="24"/>
          <w:rtl/>
        </w:rPr>
        <w:t xml:space="preserve"> </w:t>
      </w:r>
      <w:r w:rsidRPr="000111BC">
        <w:rPr>
          <w:rFonts w:hint="eastAsia"/>
          <w:color w:val="auto"/>
          <w:sz w:val="24"/>
          <w:szCs w:val="24"/>
          <w:rtl/>
        </w:rPr>
        <w:t>והן</w:t>
      </w:r>
      <w:r w:rsidRPr="000111BC">
        <w:rPr>
          <w:color w:val="auto"/>
          <w:sz w:val="24"/>
          <w:szCs w:val="24"/>
          <w:rtl/>
        </w:rPr>
        <w:t xml:space="preserve"> </w:t>
      </w:r>
      <w:r w:rsidRPr="000111BC">
        <w:rPr>
          <w:rFonts w:hint="eastAsia"/>
          <w:color w:val="auto"/>
          <w:sz w:val="24"/>
          <w:szCs w:val="24"/>
          <w:rtl/>
        </w:rPr>
        <w:t>מבחינת</w:t>
      </w:r>
      <w:r w:rsidRPr="000111BC">
        <w:rPr>
          <w:color w:val="auto"/>
          <w:sz w:val="24"/>
          <w:szCs w:val="24"/>
          <w:rtl/>
        </w:rPr>
        <w:t xml:space="preserve"> </w:t>
      </w:r>
      <w:r w:rsidRPr="000111BC">
        <w:rPr>
          <w:rFonts w:hint="eastAsia"/>
          <w:color w:val="auto"/>
          <w:sz w:val="24"/>
          <w:szCs w:val="24"/>
          <w:rtl/>
        </w:rPr>
        <w:t>מראית</w:t>
      </w:r>
      <w:r w:rsidRPr="000111BC">
        <w:rPr>
          <w:color w:val="auto"/>
          <w:sz w:val="24"/>
          <w:szCs w:val="24"/>
          <w:rtl/>
        </w:rPr>
        <w:t xml:space="preserve"> </w:t>
      </w:r>
      <w:r w:rsidRPr="000111BC">
        <w:rPr>
          <w:rFonts w:hint="eastAsia"/>
          <w:color w:val="auto"/>
          <w:sz w:val="24"/>
          <w:szCs w:val="24"/>
          <w:rtl/>
        </w:rPr>
        <w:t>פני</w:t>
      </w:r>
      <w:r w:rsidRPr="000111BC">
        <w:rPr>
          <w:color w:val="auto"/>
          <w:sz w:val="24"/>
          <w:szCs w:val="24"/>
          <w:rtl/>
        </w:rPr>
        <w:t xml:space="preserve"> </w:t>
      </w:r>
      <w:r w:rsidRPr="000111BC">
        <w:rPr>
          <w:rFonts w:hint="eastAsia"/>
          <w:color w:val="auto"/>
          <w:sz w:val="24"/>
          <w:szCs w:val="24"/>
          <w:rtl/>
        </w:rPr>
        <w:t>הדברים</w:t>
      </w:r>
      <w:r w:rsidRPr="000111BC">
        <w:rPr>
          <w:color w:val="auto"/>
          <w:sz w:val="24"/>
          <w:szCs w:val="24"/>
          <w:rtl/>
        </w:rPr>
        <w:t xml:space="preserve">, </w:t>
      </w:r>
      <w:r w:rsidRPr="000111BC">
        <w:rPr>
          <w:rFonts w:hint="eastAsia"/>
          <w:color w:val="auto"/>
          <w:sz w:val="24"/>
          <w:szCs w:val="24"/>
          <w:rtl/>
        </w:rPr>
        <w:t>על</w:t>
      </w:r>
      <w:r w:rsidRPr="000111BC">
        <w:rPr>
          <w:color w:val="auto"/>
          <w:sz w:val="24"/>
          <w:szCs w:val="24"/>
          <w:rtl/>
        </w:rPr>
        <w:t xml:space="preserve"> </w:t>
      </w:r>
      <w:r w:rsidRPr="000111BC">
        <w:rPr>
          <w:rFonts w:hint="eastAsia"/>
          <w:color w:val="auto"/>
          <w:sz w:val="24"/>
          <w:szCs w:val="24"/>
          <w:rtl/>
        </w:rPr>
        <w:t>אופיו</w:t>
      </w:r>
      <w:r w:rsidRPr="000111BC">
        <w:rPr>
          <w:color w:val="auto"/>
          <w:sz w:val="24"/>
          <w:szCs w:val="24"/>
          <w:rtl/>
        </w:rPr>
        <w:t xml:space="preserve"> </w:t>
      </w:r>
      <w:r w:rsidRPr="000111BC">
        <w:rPr>
          <w:rFonts w:hint="eastAsia"/>
          <w:color w:val="auto"/>
          <w:sz w:val="24"/>
          <w:szCs w:val="24"/>
          <w:rtl/>
        </w:rPr>
        <w:t>האובייקטיבי</w:t>
      </w:r>
      <w:r w:rsidRPr="000111BC">
        <w:rPr>
          <w:color w:val="auto"/>
          <w:sz w:val="24"/>
          <w:szCs w:val="24"/>
          <w:rtl/>
        </w:rPr>
        <w:t xml:space="preserve"> </w:t>
      </w:r>
      <w:r w:rsidRPr="000111BC">
        <w:rPr>
          <w:rFonts w:hint="eastAsia"/>
          <w:color w:val="auto"/>
          <w:sz w:val="24"/>
          <w:szCs w:val="24"/>
          <w:rtl/>
        </w:rPr>
        <w:t>והבלתי</w:t>
      </w:r>
      <w:r w:rsidR="006110EA" w:rsidRPr="000111BC">
        <w:rPr>
          <w:rFonts w:hint="cs"/>
          <w:color w:val="auto"/>
          <w:sz w:val="24"/>
          <w:szCs w:val="24"/>
          <w:rtl/>
        </w:rPr>
        <w:t>-</w:t>
      </w:r>
      <w:r w:rsidRPr="000111BC">
        <w:rPr>
          <w:rFonts w:hint="eastAsia"/>
          <w:color w:val="auto"/>
          <w:sz w:val="24"/>
          <w:szCs w:val="24"/>
          <w:rtl/>
        </w:rPr>
        <w:t>תלוי</w:t>
      </w:r>
      <w:r w:rsidRPr="000111BC">
        <w:rPr>
          <w:color w:val="auto"/>
          <w:sz w:val="24"/>
          <w:szCs w:val="24"/>
          <w:rtl/>
        </w:rPr>
        <w:t xml:space="preserve"> </w:t>
      </w:r>
      <w:r w:rsidRPr="000111BC">
        <w:rPr>
          <w:rFonts w:hint="eastAsia"/>
          <w:color w:val="auto"/>
          <w:sz w:val="24"/>
          <w:szCs w:val="24"/>
          <w:rtl/>
        </w:rPr>
        <w:t>של</w:t>
      </w:r>
      <w:r w:rsidRPr="000111BC">
        <w:rPr>
          <w:color w:val="auto"/>
          <w:sz w:val="24"/>
          <w:szCs w:val="24"/>
          <w:rtl/>
        </w:rPr>
        <w:t xml:space="preserve"> </w:t>
      </w:r>
      <w:r w:rsidRPr="000111BC">
        <w:rPr>
          <w:rFonts w:hint="eastAsia"/>
          <w:color w:val="auto"/>
          <w:sz w:val="24"/>
          <w:szCs w:val="24"/>
          <w:rtl/>
        </w:rPr>
        <w:t>הנציב</w:t>
      </w:r>
      <w:r w:rsidRPr="000111BC">
        <w:rPr>
          <w:color w:val="auto"/>
          <w:sz w:val="24"/>
          <w:szCs w:val="24"/>
          <w:rtl/>
        </w:rPr>
        <w:t xml:space="preserve">. </w:t>
      </w:r>
      <w:r w:rsidRPr="000111BC">
        <w:rPr>
          <w:rFonts w:hint="eastAsia"/>
          <w:color w:val="auto"/>
          <w:sz w:val="24"/>
          <w:szCs w:val="24"/>
          <w:rtl/>
        </w:rPr>
        <w:t>הוראה</w:t>
      </w:r>
      <w:r w:rsidRPr="000111BC">
        <w:rPr>
          <w:color w:val="auto"/>
          <w:sz w:val="24"/>
          <w:szCs w:val="24"/>
          <w:rtl/>
        </w:rPr>
        <w:t xml:space="preserve"> </w:t>
      </w:r>
      <w:r w:rsidRPr="000111BC">
        <w:rPr>
          <w:rFonts w:hint="eastAsia"/>
          <w:color w:val="auto"/>
          <w:sz w:val="24"/>
          <w:szCs w:val="24"/>
          <w:rtl/>
        </w:rPr>
        <w:t>זו</w:t>
      </w:r>
      <w:r w:rsidRPr="000111BC">
        <w:rPr>
          <w:color w:val="auto"/>
          <w:sz w:val="24"/>
          <w:szCs w:val="24"/>
          <w:rtl/>
        </w:rPr>
        <w:t xml:space="preserve"> </w:t>
      </w:r>
      <w:r w:rsidRPr="000111BC">
        <w:rPr>
          <w:rFonts w:hint="eastAsia"/>
          <w:color w:val="auto"/>
          <w:sz w:val="24"/>
          <w:szCs w:val="24"/>
          <w:rtl/>
        </w:rPr>
        <w:t>אינה</w:t>
      </w:r>
      <w:r w:rsidRPr="000111BC">
        <w:rPr>
          <w:color w:val="auto"/>
          <w:sz w:val="24"/>
          <w:szCs w:val="24"/>
          <w:rtl/>
        </w:rPr>
        <w:t xml:space="preserve"> </w:t>
      </w:r>
      <w:r w:rsidRPr="000111BC">
        <w:rPr>
          <w:rFonts w:hint="eastAsia"/>
          <w:color w:val="auto"/>
          <w:sz w:val="24"/>
          <w:szCs w:val="24"/>
          <w:rtl/>
        </w:rPr>
        <w:t>גורעת</w:t>
      </w:r>
      <w:r w:rsidRPr="000111BC">
        <w:rPr>
          <w:color w:val="auto"/>
          <w:sz w:val="24"/>
          <w:szCs w:val="24"/>
          <w:rtl/>
        </w:rPr>
        <w:t xml:space="preserve"> </w:t>
      </w:r>
      <w:r w:rsidRPr="000111BC">
        <w:rPr>
          <w:rFonts w:hint="eastAsia"/>
          <w:color w:val="auto"/>
          <w:sz w:val="24"/>
          <w:szCs w:val="24"/>
          <w:rtl/>
        </w:rPr>
        <w:t>מההוראות</w:t>
      </w:r>
      <w:r w:rsidRPr="000111BC">
        <w:rPr>
          <w:color w:val="auto"/>
          <w:sz w:val="24"/>
          <w:szCs w:val="24"/>
          <w:rtl/>
        </w:rPr>
        <w:t xml:space="preserve"> </w:t>
      </w:r>
      <w:r w:rsidRPr="000111BC">
        <w:rPr>
          <w:rFonts w:hint="eastAsia"/>
          <w:color w:val="auto"/>
          <w:sz w:val="24"/>
          <w:szCs w:val="24"/>
          <w:rtl/>
        </w:rPr>
        <w:t>הקבועות</w:t>
      </w:r>
      <w:r w:rsidRPr="000111BC">
        <w:rPr>
          <w:color w:val="auto"/>
          <w:sz w:val="24"/>
          <w:szCs w:val="24"/>
          <w:rtl/>
        </w:rPr>
        <w:t xml:space="preserve"> </w:t>
      </w:r>
      <w:r w:rsidRPr="000111BC">
        <w:rPr>
          <w:rFonts w:hint="eastAsia"/>
          <w:color w:val="auto"/>
          <w:sz w:val="24"/>
          <w:szCs w:val="24"/>
          <w:rtl/>
        </w:rPr>
        <w:t>בחוק</w:t>
      </w:r>
      <w:r w:rsidRPr="000111BC">
        <w:rPr>
          <w:color w:val="auto"/>
          <w:sz w:val="24"/>
          <w:szCs w:val="24"/>
          <w:rtl/>
        </w:rPr>
        <w:t xml:space="preserve"> </w:t>
      </w:r>
      <w:r w:rsidRPr="000111BC">
        <w:rPr>
          <w:rFonts w:hint="eastAsia"/>
          <w:color w:val="auto"/>
          <w:sz w:val="24"/>
          <w:szCs w:val="24"/>
          <w:rtl/>
        </w:rPr>
        <w:t>שירות</w:t>
      </w:r>
      <w:r w:rsidRPr="000111BC">
        <w:rPr>
          <w:color w:val="auto"/>
          <w:sz w:val="24"/>
          <w:szCs w:val="24"/>
          <w:rtl/>
        </w:rPr>
        <w:t xml:space="preserve"> </w:t>
      </w:r>
      <w:r w:rsidRPr="000111BC">
        <w:rPr>
          <w:rFonts w:hint="eastAsia"/>
          <w:color w:val="auto"/>
          <w:sz w:val="24"/>
          <w:szCs w:val="24"/>
          <w:rtl/>
        </w:rPr>
        <w:t>הציבור</w:t>
      </w:r>
      <w:r w:rsidRPr="000111BC">
        <w:rPr>
          <w:color w:val="auto"/>
          <w:sz w:val="24"/>
          <w:szCs w:val="24"/>
          <w:rtl/>
        </w:rPr>
        <w:t xml:space="preserve"> (</w:t>
      </w:r>
      <w:r w:rsidRPr="000111BC">
        <w:rPr>
          <w:rFonts w:hint="eastAsia"/>
          <w:color w:val="auto"/>
          <w:sz w:val="24"/>
          <w:szCs w:val="24"/>
          <w:rtl/>
        </w:rPr>
        <w:t>הגבלות</w:t>
      </w:r>
      <w:r w:rsidRPr="000111BC">
        <w:rPr>
          <w:color w:val="auto"/>
          <w:sz w:val="24"/>
          <w:szCs w:val="24"/>
          <w:rtl/>
        </w:rPr>
        <w:t xml:space="preserve"> </w:t>
      </w:r>
      <w:r w:rsidRPr="000111BC">
        <w:rPr>
          <w:rFonts w:hint="eastAsia"/>
          <w:color w:val="auto"/>
          <w:sz w:val="24"/>
          <w:szCs w:val="24"/>
          <w:rtl/>
        </w:rPr>
        <w:t>לאחר</w:t>
      </w:r>
      <w:r w:rsidRPr="000111BC">
        <w:rPr>
          <w:color w:val="auto"/>
          <w:sz w:val="24"/>
          <w:szCs w:val="24"/>
          <w:rtl/>
        </w:rPr>
        <w:t xml:space="preserve"> </w:t>
      </w:r>
      <w:r w:rsidRPr="000111BC">
        <w:rPr>
          <w:rFonts w:hint="eastAsia"/>
          <w:color w:val="auto"/>
          <w:sz w:val="24"/>
          <w:szCs w:val="24"/>
          <w:rtl/>
        </w:rPr>
        <w:t>פרישה</w:t>
      </w:r>
      <w:r w:rsidRPr="000111BC">
        <w:rPr>
          <w:color w:val="auto"/>
          <w:sz w:val="24"/>
          <w:szCs w:val="24"/>
          <w:rtl/>
        </w:rPr>
        <w:t xml:space="preserve">), </w:t>
      </w:r>
      <w:proofErr w:type="spellStart"/>
      <w:r w:rsidRPr="000111BC">
        <w:rPr>
          <w:rFonts w:hint="eastAsia"/>
          <w:color w:val="auto"/>
          <w:sz w:val="24"/>
          <w:szCs w:val="24"/>
          <w:rtl/>
        </w:rPr>
        <w:t>התשכ</w:t>
      </w:r>
      <w:r w:rsidRPr="000111BC">
        <w:rPr>
          <w:color w:val="auto"/>
          <w:sz w:val="24"/>
          <w:szCs w:val="24"/>
          <w:rtl/>
        </w:rPr>
        <w:t>"</w:t>
      </w:r>
      <w:r w:rsidRPr="000111BC">
        <w:rPr>
          <w:rFonts w:hint="eastAsia"/>
          <w:color w:val="auto"/>
          <w:sz w:val="24"/>
          <w:szCs w:val="24"/>
          <w:rtl/>
        </w:rPr>
        <w:t>ט</w:t>
      </w:r>
      <w:proofErr w:type="spellEnd"/>
      <w:r w:rsidRPr="000111BC">
        <w:rPr>
          <w:color w:val="auto"/>
          <w:sz w:val="24"/>
          <w:szCs w:val="24"/>
          <w:rtl/>
        </w:rPr>
        <w:t>–1969.</w:t>
      </w:r>
      <w:r w:rsidR="001E3DC4">
        <w:rPr>
          <w:rFonts w:hint="cs"/>
          <w:color w:val="auto"/>
          <w:sz w:val="24"/>
          <w:szCs w:val="24"/>
          <w:rtl/>
        </w:rPr>
        <w:t xml:space="preserve"> יוער, כי אין הוראה מקבילה בהצעת החוק הפרטית.</w:t>
      </w:r>
    </w:p>
    <w:p w:rsidR="00C31F3D" w:rsidRPr="00C67700" w:rsidRDefault="00C31F3D" w:rsidP="00E32734">
      <w:pPr>
        <w:pStyle w:val="Hesberright"/>
        <w:spacing w:after="120"/>
        <w:rPr>
          <w:color w:val="auto"/>
          <w:sz w:val="24"/>
          <w:szCs w:val="24"/>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אי תלות</w:t>
      </w:r>
    </w:p>
    <w:tbl>
      <w:tblPr>
        <w:tblStyle w:val="af0"/>
        <w:bidiVisual/>
        <w:tblW w:w="0" w:type="auto"/>
        <w:tblLook w:val="04A0" w:firstRow="1" w:lastRow="0" w:firstColumn="1" w:lastColumn="0" w:noHBand="0" w:noVBand="1"/>
      </w:tblPr>
      <w:tblGrid>
        <w:gridCol w:w="8296"/>
      </w:tblGrid>
      <w:tr w:rsidR="00C31F3D"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בבירור</w:t>
            </w:r>
            <w:r w:rsidRPr="009B1950">
              <w:rPr>
                <w:rFonts w:cs="Narkisim"/>
                <w:color w:val="auto"/>
                <w:sz w:val="24"/>
                <w:szCs w:val="24"/>
                <w:rtl/>
              </w:rPr>
              <w:t xml:space="preserve"> </w:t>
            </w:r>
            <w:r w:rsidRPr="009B1950">
              <w:rPr>
                <w:rFonts w:cs="Narkisim" w:hint="eastAsia"/>
                <w:color w:val="auto"/>
                <w:sz w:val="24"/>
                <w:szCs w:val="24"/>
                <w:rtl/>
              </w:rPr>
              <w:t>תלונות</w:t>
            </w:r>
            <w:r w:rsidRPr="009B1950">
              <w:rPr>
                <w:rFonts w:cs="Narkisim"/>
                <w:color w:val="auto"/>
                <w:sz w:val="24"/>
                <w:szCs w:val="24"/>
                <w:rtl/>
              </w:rPr>
              <w:t xml:space="preserve"> </w:t>
            </w:r>
            <w:r w:rsidRPr="009B1950">
              <w:rPr>
                <w:rFonts w:cs="Narkisim" w:hint="eastAsia"/>
                <w:color w:val="auto"/>
                <w:sz w:val="24"/>
                <w:szCs w:val="24"/>
                <w:rtl/>
              </w:rPr>
              <w:t>יהיה</w:t>
            </w:r>
            <w:r w:rsidRPr="009B1950">
              <w:rPr>
                <w:rFonts w:cs="Narkisim"/>
                <w:color w:val="auto"/>
                <w:sz w:val="24"/>
                <w:szCs w:val="24"/>
                <w:rtl/>
              </w:rPr>
              <w:t xml:space="preserve"> </w:t>
            </w:r>
            <w:r w:rsidRPr="009B1950">
              <w:rPr>
                <w:rFonts w:cs="Narkisim" w:hint="eastAsia"/>
                <w:color w:val="auto"/>
                <w:sz w:val="24"/>
                <w:szCs w:val="24"/>
                <w:rtl/>
              </w:rPr>
              <w:t>לנציב</w:t>
            </w:r>
            <w:r w:rsidRPr="009B1950">
              <w:rPr>
                <w:rFonts w:cs="Narkisim"/>
                <w:color w:val="auto"/>
                <w:sz w:val="24"/>
                <w:szCs w:val="24"/>
                <w:rtl/>
              </w:rPr>
              <w:t xml:space="preserve"> </w:t>
            </w:r>
            <w:r w:rsidRPr="009B1950">
              <w:rPr>
                <w:rFonts w:cs="Narkisim" w:hint="eastAsia"/>
                <w:color w:val="auto"/>
                <w:sz w:val="24"/>
                <w:szCs w:val="24"/>
                <w:rtl/>
              </w:rPr>
              <w:t>שיקול</w:t>
            </w:r>
            <w:r w:rsidRPr="009B1950">
              <w:rPr>
                <w:rFonts w:cs="Narkisim"/>
                <w:color w:val="auto"/>
                <w:sz w:val="24"/>
                <w:szCs w:val="24"/>
                <w:rtl/>
              </w:rPr>
              <w:t xml:space="preserve"> </w:t>
            </w:r>
            <w:r w:rsidRPr="009B1950">
              <w:rPr>
                <w:rFonts w:cs="Narkisim" w:hint="eastAsia"/>
                <w:color w:val="auto"/>
                <w:sz w:val="24"/>
                <w:szCs w:val="24"/>
                <w:rtl/>
              </w:rPr>
              <w:t>דעת</w:t>
            </w:r>
            <w:r w:rsidRPr="009B1950">
              <w:rPr>
                <w:rFonts w:cs="Narkisim"/>
                <w:color w:val="auto"/>
                <w:sz w:val="24"/>
                <w:szCs w:val="24"/>
                <w:rtl/>
              </w:rPr>
              <w:t xml:space="preserve"> </w:t>
            </w:r>
            <w:r w:rsidRPr="009B1950">
              <w:rPr>
                <w:rFonts w:cs="Narkisim" w:hint="eastAsia"/>
                <w:color w:val="auto"/>
                <w:sz w:val="24"/>
                <w:szCs w:val="24"/>
                <w:rtl/>
              </w:rPr>
              <w:t>עצמאי</w:t>
            </w:r>
            <w:r w:rsidRPr="009B1950">
              <w:rPr>
                <w:rFonts w:cs="Narkisim"/>
                <w:color w:val="auto"/>
                <w:sz w:val="24"/>
                <w:szCs w:val="24"/>
                <w:rtl/>
              </w:rPr>
              <w:t xml:space="preserve">, </w:t>
            </w:r>
            <w:r w:rsidRPr="009B1950">
              <w:rPr>
                <w:rFonts w:cs="Narkisim" w:hint="eastAsia"/>
                <w:color w:val="auto"/>
                <w:sz w:val="24"/>
                <w:szCs w:val="24"/>
                <w:rtl/>
              </w:rPr>
              <w:t>בכפוף</w:t>
            </w:r>
            <w:r w:rsidRPr="009B1950">
              <w:rPr>
                <w:rFonts w:cs="Narkisim"/>
                <w:color w:val="auto"/>
                <w:sz w:val="24"/>
                <w:szCs w:val="24"/>
                <w:rtl/>
              </w:rPr>
              <w:t xml:space="preserve"> </w:t>
            </w:r>
            <w:r w:rsidRPr="009B1950">
              <w:rPr>
                <w:rFonts w:cs="Narkisim" w:hint="eastAsia"/>
                <w:color w:val="auto"/>
                <w:sz w:val="24"/>
                <w:szCs w:val="24"/>
                <w:rtl/>
              </w:rPr>
              <w:t>להוראות</w:t>
            </w:r>
            <w:r w:rsidRPr="009B1950">
              <w:rPr>
                <w:rFonts w:cs="Narkisim"/>
                <w:color w:val="auto"/>
                <w:sz w:val="24"/>
                <w:szCs w:val="24"/>
                <w:rtl/>
              </w:rPr>
              <w:t xml:space="preserve"> </w:t>
            </w:r>
            <w:r w:rsidRPr="009B1950">
              <w:rPr>
                <w:rFonts w:cs="Narkisim" w:hint="eastAsia"/>
                <w:color w:val="auto"/>
                <w:sz w:val="24"/>
                <w:szCs w:val="24"/>
                <w:rtl/>
              </w:rPr>
              <w:t>חוק</w:t>
            </w:r>
            <w:r w:rsidRPr="009B1950">
              <w:rPr>
                <w:rFonts w:cs="Narkisim"/>
                <w:color w:val="auto"/>
                <w:sz w:val="24"/>
                <w:szCs w:val="24"/>
                <w:rtl/>
              </w:rPr>
              <w:t xml:space="preserve"> </w:t>
            </w:r>
            <w:r w:rsidRPr="009B1950">
              <w:rPr>
                <w:rFonts w:cs="Narkisim" w:hint="eastAsia"/>
                <w:color w:val="auto"/>
                <w:sz w:val="24"/>
                <w:szCs w:val="24"/>
                <w:rtl/>
              </w:rPr>
              <w:t>זה</w:t>
            </w:r>
            <w:r w:rsidRPr="009B1950">
              <w:rPr>
                <w:rFonts w:cs="Narkisim"/>
                <w:color w:val="auto"/>
                <w:sz w:val="24"/>
                <w:szCs w:val="24"/>
                <w:rtl/>
              </w:rPr>
              <w:t>.</w:t>
            </w:r>
          </w:p>
        </w:tc>
      </w:tr>
    </w:tbl>
    <w:p w:rsidR="00C31F3D" w:rsidRPr="0088511C" w:rsidRDefault="009D7146" w:rsidP="00E32734">
      <w:pPr>
        <w:pStyle w:val="Hesberright"/>
        <w:spacing w:before="120" w:after="120"/>
        <w:rPr>
          <w:color w:val="auto"/>
          <w:sz w:val="24"/>
          <w:szCs w:val="24"/>
          <w:rtl/>
        </w:rPr>
      </w:pPr>
      <w:r w:rsidRPr="00DC7342">
        <w:rPr>
          <w:rFonts w:hint="eastAsia"/>
          <w:color w:val="auto"/>
          <w:sz w:val="24"/>
          <w:szCs w:val="24"/>
          <w:rtl/>
        </w:rPr>
        <w:t>לצורך</w:t>
      </w:r>
      <w:r w:rsidRPr="00DC7342">
        <w:rPr>
          <w:color w:val="auto"/>
          <w:sz w:val="24"/>
          <w:szCs w:val="24"/>
          <w:rtl/>
        </w:rPr>
        <w:t xml:space="preserve"> </w:t>
      </w:r>
      <w:r w:rsidRPr="00DC7342">
        <w:rPr>
          <w:rFonts w:hint="eastAsia"/>
          <w:color w:val="auto"/>
          <w:sz w:val="24"/>
          <w:szCs w:val="24"/>
          <w:rtl/>
        </w:rPr>
        <w:t>הבטחת</w:t>
      </w:r>
      <w:r w:rsidRPr="00DC7342">
        <w:rPr>
          <w:color w:val="auto"/>
          <w:sz w:val="24"/>
          <w:szCs w:val="24"/>
          <w:rtl/>
        </w:rPr>
        <w:t xml:space="preserve"> </w:t>
      </w:r>
      <w:r w:rsidRPr="00DC7342">
        <w:rPr>
          <w:rFonts w:hint="eastAsia"/>
          <w:color w:val="auto"/>
          <w:sz w:val="24"/>
          <w:szCs w:val="24"/>
          <w:rtl/>
        </w:rPr>
        <w:t>אי</w:t>
      </w:r>
      <w:r w:rsidRPr="00DC7342">
        <w:rPr>
          <w:rFonts w:hint="cs"/>
          <w:color w:val="auto"/>
          <w:sz w:val="24"/>
          <w:szCs w:val="24"/>
          <w:rtl/>
        </w:rPr>
        <w:t>-</w:t>
      </w:r>
      <w:r w:rsidRPr="00DC7342">
        <w:rPr>
          <w:rFonts w:hint="eastAsia"/>
          <w:color w:val="auto"/>
          <w:sz w:val="24"/>
          <w:szCs w:val="24"/>
          <w:rtl/>
        </w:rPr>
        <w:t>תלותו</w:t>
      </w:r>
      <w:r w:rsidRPr="00DC7342">
        <w:rPr>
          <w:color w:val="auto"/>
          <w:sz w:val="24"/>
          <w:szCs w:val="24"/>
          <w:rtl/>
        </w:rPr>
        <w:t xml:space="preserve"> </w:t>
      </w:r>
      <w:r w:rsidRPr="00DC7342">
        <w:rPr>
          <w:rFonts w:hint="eastAsia"/>
          <w:color w:val="auto"/>
          <w:sz w:val="24"/>
          <w:szCs w:val="24"/>
          <w:rtl/>
        </w:rPr>
        <w:t>של</w:t>
      </w:r>
      <w:r w:rsidRPr="00DC7342">
        <w:rPr>
          <w:color w:val="auto"/>
          <w:sz w:val="24"/>
          <w:szCs w:val="24"/>
          <w:rtl/>
        </w:rPr>
        <w:t xml:space="preserve"> </w:t>
      </w:r>
      <w:r w:rsidRPr="00DC7342">
        <w:rPr>
          <w:rFonts w:hint="eastAsia"/>
          <w:color w:val="auto"/>
          <w:sz w:val="24"/>
          <w:szCs w:val="24"/>
          <w:rtl/>
        </w:rPr>
        <w:t>הנציב</w:t>
      </w:r>
      <w:r w:rsidRPr="00DC7342">
        <w:rPr>
          <w:color w:val="auto"/>
          <w:sz w:val="24"/>
          <w:szCs w:val="24"/>
          <w:rtl/>
        </w:rPr>
        <w:t xml:space="preserve"> </w:t>
      </w:r>
      <w:r w:rsidRPr="00DC7342">
        <w:rPr>
          <w:rFonts w:hint="eastAsia"/>
          <w:color w:val="auto"/>
          <w:sz w:val="24"/>
          <w:szCs w:val="24"/>
          <w:rtl/>
        </w:rPr>
        <w:t>בקבלת</w:t>
      </w:r>
      <w:r w:rsidRPr="00DC7342">
        <w:rPr>
          <w:color w:val="auto"/>
          <w:sz w:val="24"/>
          <w:szCs w:val="24"/>
          <w:rtl/>
        </w:rPr>
        <w:t xml:space="preserve"> </w:t>
      </w:r>
      <w:r w:rsidRPr="00DC7342">
        <w:rPr>
          <w:rFonts w:hint="eastAsia"/>
          <w:color w:val="auto"/>
          <w:sz w:val="24"/>
          <w:szCs w:val="24"/>
          <w:rtl/>
        </w:rPr>
        <w:t>החלטות</w:t>
      </w:r>
      <w:r w:rsidRPr="00DC7342">
        <w:rPr>
          <w:color w:val="auto"/>
          <w:sz w:val="24"/>
          <w:szCs w:val="24"/>
          <w:rtl/>
        </w:rPr>
        <w:t xml:space="preserve"> </w:t>
      </w:r>
      <w:r w:rsidRPr="00DC7342">
        <w:rPr>
          <w:rFonts w:hint="eastAsia"/>
          <w:color w:val="auto"/>
          <w:sz w:val="24"/>
          <w:szCs w:val="24"/>
          <w:rtl/>
        </w:rPr>
        <w:t>מקצועיות</w:t>
      </w:r>
      <w:r w:rsidRPr="00DC7342">
        <w:rPr>
          <w:color w:val="auto"/>
          <w:sz w:val="24"/>
          <w:szCs w:val="24"/>
          <w:rtl/>
        </w:rPr>
        <w:t xml:space="preserve">, </w:t>
      </w:r>
      <w:r w:rsidRPr="00DC7342">
        <w:rPr>
          <w:rFonts w:hint="eastAsia"/>
          <w:color w:val="auto"/>
          <w:sz w:val="24"/>
          <w:szCs w:val="24"/>
          <w:rtl/>
        </w:rPr>
        <w:t>ועצמאות</w:t>
      </w:r>
      <w:r w:rsidRPr="00DC7342">
        <w:rPr>
          <w:color w:val="auto"/>
          <w:sz w:val="24"/>
          <w:szCs w:val="24"/>
          <w:rtl/>
        </w:rPr>
        <w:t xml:space="preserve"> </w:t>
      </w:r>
      <w:r w:rsidRPr="00DC7342">
        <w:rPr>
          <w:rFonts w:hint="eastAsia"/>
          <w:color w:val="auto"/>
          <w:sz w:val="24"/>
          <w:szCs w:val="24"/>
          <w:rtl/>
        </w:rPr>
        <w:t>במילוי</w:t>
      </w:r>
      <w:r w:rsidRPr="00DC7342">
        <w:rPr>
          <w:color w:val="auto"/>
          <w:sz w:val="24"/>
          <w:szCs w:val="24"/>
          <w:rtl/>
        </w:rPr>
        <w:t xml:space="preserve"> </w:t>
      </w:r>
      <w:r w:rsidRPr="00DC7342">
        <w:rPr>
          <w:rFonts w:hint="eastAsia"/>
          <w:color w:val="auto"/>
          <w:sz w:val="24"/>
          <w:szCs w:val="24"/>
          <w:rtl/>
        </w:rPr>
        <w:t>תפקידו</w:t>
      </w:r>
      <w:r w:rsidRPr="00DC7342">
        <w:rPr>
          <w:color w:val="auto"/>
          <w:sz w:val="24"/>
          <w:szCs w:val="24"/>
          <w:rtl/>
        </w:rPr>
        <w:t xml:space="preserve">, </w:t>
      </w:r>
      <w:r w:rsidRPr="00DC7342">
        <w:rPr>
          <w:rFonts w:hint="eastAsia"/>
          <w:color w:val="auto"/>
          <w:sz w:val="24"/>
          <w:szCs w:val="24"/>
          <w:rtl/>
        </w:rPr>
        <w:t>מוצע</w:t>
      </w:r>
      <w:r w:rsidRPr="00DC7342">
        <w:rPr>
          <w:color w:val="auto"/>
          <w:sz w:val="24"/>
          <w:szCs w:val="24"/>
          <w:rtl/>
        </w:rPr>
        <w:t xml:space="preserve"> </w:t>
      </w:r>
      <w:r w:rsidRPr="0088511C">
        <w:rPr>
          <w:rFonts w:hint="eastAsia"/>
          <w:color w:val="auto"/>
          <w:sz w:val="24"/>
          <w:szCs w:val="24"/>
          <w:rtl/>
        </w:rPr>
        <w:t>לקבוע</w:t>
      </w:r>
      <w:r w:rsidRPr="0088511C">
        <w:rPr>
          <w:color w:val="auto"/>
          <w:sz w:val="24"/>
          <w:szCs w:val="24"/>
          <w:rtl/>
        </w:rPr>
        <w:t xml:space="preserve"> </w:t>
      </w:r>
      <w:r w:rsidRPr="0088511C">
        <w:rPr>
          <w:rFonts w:hint="eastAsia"/>
          <w:color w:val="auto"/>
          <w:sz w:val="24"/>
          <w:szCs w:val="24"/>
          <w:rtl/>
        </w:rPr>
        <w:t>כי</w:t>
      </w:r>
      <w:r w:rsidRPr="0088511C">
        <w:rPr>
          <w:color w:val="auto"/>
          <w:sz w:val="24"/>
          <w:szCs w:val="24"/>
          <w:rtl/>
        </w:rPr>
        <w:t xml:space="preserve"> </w:t>
      </w:r>
      <w:r w:rsidRPr="0088511C">
        <w:rPr>
          <w:rFonts w:hint="eastAsia"/>
          <w:color w:val="auto"/>
          <w:sz w:val="24"/>
          <w:szCs w:val="24"/>
          <w:rtl/>
        </w:rPr>
        <w:t>יהיה</w:t>
      </w:r>
      <w:r w:rsidRPr="0088511C">
        <w:rPr>
          <w:color w:val="auto"/>
          <w:sz w:val="24"/>
          <w:szCs w:val="24"/>
          <w:rtl/>
        </w:rPr>
        <w:t xml:space="preserve"> </w:t>
      </w:r>
      <w:r w:rsidRPr="0088511C">
        <w:rPr>
          <w:rFonts w:hint="eastAsia"/>
          <w:color w:val="auto"/>
          <w:sz w:val="24"/>
          <w:szCs w:val="24"/>
          <w:rtl/>
        </w:rPr>
        <w:t>לו</w:t>
      </w:r>
      <w:r w:rsidRPr="0088511C">
        <w:rPr>
          <w:color w:val="auto"/>
          <w:sz w:val="24"/>
          <w:szCs w:val="24"/>
          <w:rtl/>
        </w:rPr>
        <w:t xml:space="preserve"> </w:t>
      </w:r>
      <w:r w:rsidRPr="0088511C">
        <w:rPr>
          <w:rFonts w:hint="eastAsia"/>
          <w:color w:val="auto"/>
          <w:sz w:val="24"/>
          <w:szCs w:val="24"/>
          <w:rtl/>
        </w:rPr>
        <w:t>שיקול</w:t>
      </w:r>
      <w:r w:rsidRPr="0088511C">
        <w:rPr>
          <w:color w:val="auto"/>
          <w:sz w:val="24"/>
          <w:szCs w:val="24"/>
          <w:rtl/>
        </w:rPr>
        <w:t xml:space="preserve"> </w:t>
      </w:r>
      <w:r w:rsidRPr="0088511C">
        <w:rPr>
          <w:rFonts w:hint="eastAsia"/>
          <w:color w:val="auto"/>
          <w:sz w:val="24"/>
          <w:szCs w:val="24"/>
          <w:rtl/>
        </w:rPr>
        <w:t>דעת</w:t>
      </w:r>
      <w:r w:rsidRPr="0088511C">
        <w:rPr>
          <w:color w:val="auto"/>
          <w:sz w:val="24"/>
          <w:szCs w:val="24"/>
          <w:rtl/>
        </w:rPr>
        <w:t xml:space="preserve"> </w:t>
      </w:r>
      <w:r w:rsidRPr="0088511C">
        <w:rPr>
          <w:rFonts w:hint="eastAsia"/>
          <w:color w:val="auto"/>
          <w:sz w:val="24"/>
          <w:szCs w:val="24"/>
          <w:rtl/>
        </w:rPr>
        <w:t>עצמאי</w:t>
      </w:r>
      <w:r w:rsidRPr="0088511C">
        <w:rPr>
          <w:color w:val="auto"/>
          <w:sz w:val="24"/>
          <w:szCs w:val="24"/>
          <w:rtl/>
        </w:rPr>
        <w:t xml:space="preserve"> </w:t>
      </w:r>
      <w:r w:rsidRPr="0088511C">
        <w:rPr>
          <w:rFonts w:hint="eastAsia"/>
          <w:color w:val="auto"/>
          <w:sz w:val="24"/>
          <w:szCs w:val="24"/>
          <w:rtl/>
        </w:rPr>
        <w:t>בבירור</w:t>
      </w:r>
      <w:r w:rsidRPr="0088511C">
        <w:rPr>
          <w:color w:val="auto"/>
          <w:sz w:val="24"/>
          <w:szCs w:val="24"/>
          <w:rtl/>
        </w:rPr>
        <w:t xml:space="preserve"> </w:t>
      </w:r>
      <w:r w:rsidRPr="0088511C">
        <w:rPr>
          <w:rFonts w:hint="eastAsia"/>
          <w:color w:val="auto"/>
          <w:sz w:val="24"/>
          <w:szCs w:val="24"/>
          <w:rtl/>
        </w:rPr>
        <w:t>תלונות</w:t>
      </w:r>
      <w:r w:rsidRPr="0088511C">
        <w:rPr>
          <w:color w:val="auto"/>
          <w:sz w:val="24"/>
          <w:szCs w:val="24"/>
          <w:rtl/>
        </w:rPr>
        <w:t xml:space="preserve">, </w:t>
      </w:r>
      <w:r w:rsidRPr="0088511C">
        <w:rPr>
          <w:rFonts w:hint="eastAsia"/>
          <w:color w:val="auto"/>
          <w:sz w:val="24"/>
          <w:szCs w:val="24"/>
          <w:rtl/>
        </w:rPr>
        <w:t>בכפוף</w:t>
      </w:r>
      <w:r w:rsidRPr="0088511C">
        <w:rPr>
          <w:color w:val="auto"/>
          <w:sz w:val="24"/>
          <w:szCs w:val="24"/>
          <w:rtl/>
        </w:rPr>
        <w:t xml:space="preserve"> </w:t>
      </w:r>
      <w:r w:rsidRPr="0088511C">
        <w:rPr>
          <w:rFonts w:hint="eastAsia"/>
          <w:color w:val="auto"/>
          <w:sz w:val="24"/>
          <w:szCs w:val="24"/>
          <w:rtl/>
        </w:rPr>
        <w:t>להוראות</w:t>
      </w:r>
      <w:r w:rsidRPr="0088511C">
        <w:rPr>
          <w:color w:val="auto"/>
          <w:sz w:val="24"/>
          <w:szCs w:val="24"/>
          <w:rtl/>
        </w:rPr>
        <w:t xml:space="preserve"> </w:t>
      </w:r>
      <w:r w:rsidRPr="0088511C">
        <w:rPr>
          <w:rFonts w:hint="eastAsia"/>
          <w:color w:val="auto"/>
          <w:sz w:val="24"/>
          <w:szCs w:val="24"/>
          <w:rtl/>
        </w:rPr>
        <w:t>החוק</w:t>
      </w:r>
      <w:r w:rsidRPr="0088511C">
        <w:rPr>
          <w:color w:val="auto"/>
          <w:sz w:val="24"/>
          <w:szCs w:val="24"/>
          <w:rtl/>
        </w:rPr>
        <w:t>.</w:t>
      </w:r>
    </w:p>
    <w:p w:rsidR="00E32734" w:rsidRPr="00660686" w:rsidRDefault="006A1195" w:rsidP="006A1195">
      <w:pPr>
        <w:pStyle w:val="Hesberright"/>
        <w:spacing w:after="120"/>
        <w:rPr>
          <w:color w:val="auto"/>
          <w:sz w:val="24"/>
          <w:szCs w:val="24"/>
          <w:rtl/>
        </w:rPr>
      </w:pPr>
      <w:r>
        <w:rPr>
          <w:rFonts w:hint="cs"/>
          <w:color w:val="auto"/>
          <w:sz w:val="24"/>
          <w:szCs w:val="24"/>
          <w:rtl/>
        </w:rPr>
        <w:t>בהסכמת נציגי משרד המשפטים, הוסכם בדיוני ה</w:t>
      </w:r>
      <w:r w:rsidR="00660686" w:rsidRPr="00660686">
        <w:rPr>
          <w:rFonts w:hint="cs"/>
          <w:color w:val="auto"/>
          <w:sz w:val="24"/>
          <w:szCs w:val="24"/>
          <w:rtl/>
        </w:rPr>
        <w:t>וועדה כי ניסוח הסעיף יהיה דומה לזה הקיים אצל נציב תלונות הציבור על שופטים וכן אצל נציב תלונות החיילים: "</w:t>
      </w:r>
      <w:r w:rsidR="00660686" w:rsidRPr="00660686">
        <w:rPr>
          <w:rStyle w:val="default"/>
          <w:rFonts w:cs="Narkisim"/>
          <w:i/>
          <w:iCs/>
          <w:color w:val="auto"/>
          <w:sz w:val="24"/>
          <w:szCs w:val="24"/>
          <w:rtl/>
        </w:rPr>
        <w:t>א</w:t>
      </w:r>
      <w:r w:rsidR="00660686" w:rsidRPr="00660686">
        <w:rPr>
          <w:rStyle w:val="default"/>
          <w:rFonts w:cs="Narkisim" w:hint="cs"/>
          <w:i/>
          <w:iCs/>
          <w:color w:val="auto"/>
          <w:sz w:val="24"/>
          <w:szCs w:val="24"/>
          <w:rtl/>
        </w:rPr>
        <w:t>י</w:t>
      </w:r>
      <w:r w:rsidR="00660686" w:rsidRPr="00660686">
        <w:rPr>
          <w:rStyle w:val="default"/>
          <w:rFonts w:cs="Narkisim"/>
          <w:i/>
          <w:iCs/>
          <w:color w:val="auto"/>
          <w:sz w:val="24"/>
          <w:szCs w:val="24"/>
          <w:rtl/>
        </w:rPr>
        <w:t>ן</w:t>
      </w:r>
      <w:r w:rsidR="00660686" w:rsidRPr="00660686">
        <w:rPr>
          <w:rStyle w:val="default"/>
          <w:rFonts w:cs="Narkisim" w:hint="cs"/>
          <w:i/>
          <w:iCs/>
          <w:color w:val="auto"/>
          <w:sz w:val="24"/>
          <w:szCs w:val="24"/>
          <w:rtl/>
        </w:rPr>
        <w:t xml:space="preserve"> על הנציב ועל עובדי הנציבות מרות </w:t>
      </w:r>
      <w:proofErr w:type="spellStart"/>
      <w:r w:rsidR="00660686" w:rsidRPr="00660686">
        <w:rPr>
          <w:rStyle w:val="default"/>
          <w:rFonts w:cs="Narkisim" w:hint="cs"/>
          <w:i/>
          <w:iCs/>
          <w:color w:val="auto"/>
          <w:sz w:val="24"/>
          <w:szCs w:val="24"/>
          <w:rtl/>
        </w:rPr>
        <w:t>בענין</w:t>
      </w:r>
      <w:proofErr w:type="spellEnd"/>
      <w:r w:rsidR="00660686" w:rsidRPr="00660686">
        <w:rPr>
          <w:rStyle w:val="default"/>
          <w:rFonts w:cs="Narkisim" w:hint="cs"/>
          <w:i/>
          <w:iCs/>
          <w:color w:val="auto"/>
          <w:sz w:val="24"/>
          <w:szCs w:val="24"/>
          <w:rtl/>
        </w:rPr>
        <w:t xml:space="preserve"> מילוי תפקידיהם לפי חוק זה, זו</w:t>
      </w:r>
      <w:r w:rsidR="00660686" w:rsidRPr="00660686">
        <w:rPr>
          <w:rStyle w:val="default"/>
          <w:rFonts w:cs="Narkisim"/>
          <w:i/>
          <w:iCs/>
          <w:color w:val="auto"/>
          <w:sz w:val="24"/>
          <w:szCs w:val="24"/>
          <w:rtl/>
        </w:rPr>
        <w:t>ל</w:t>
      </w:r>
      <w:r w:rsidR="00660686" w:rsidRPr="00660686">
        <w:rPr>
          <w:rStyle w:val="default"/>
          <w:rFonts w:cs="Narkisim" w:hint="cs"/>
          <w:i/>
          <w:iCs/>
          <w:color w:val="auto"/>
          <w:sz w:val="24"/>
          <w:szCs w:val="24"/>
          <w:rtl/>
        </w:rPr>
        <w:t>ת</w:t>
      </w:r>
      <w:r w:rsidR="00660686" w:rsidRPr="00660686">
        <w:rPr>
          <w:rStyle w:val="default"/>
          <w:rFonts w:cs="Narkisim"/>
          <w:i/>
          <w:iCs/>
          <w:color w:val="auto"/>
          <w:sz w:val="24"/>
          <w:szCs w:val="24"/>
          <w:rtl/>
        </w:rPr>
        <w:t xml:space="preserve"> </w:t>
      </w:r>
      <w:r w:rsidR="00660686" w:rsidRPr="00660686">
        <w:rPr>
          <w:rStyle w:val="default"/>
          <w:rFonts w:cs="Narkisim" w:hint="cs"/>
          <w:i/>
          <w:iCs/>
          <w:color w:val="auto"/>
          <w:sz w:val="24"/>
          <w:szCs w:val="24"/>
          <w:rtl/>
        </w:rPr>
        <w:t>מרותו של הדין</w:t>
      </w:r>
      <w:r w:rsidR="00660686" w:rsidRPr="00660686">
        <w:rPr>
          <w:rFonts w:hint="cs"/>
          <w:color w:val="auto"/>
          <w:sz w:val="24"/>
          <w:szCs w:val="24"/>
          <w:rtl/>
        </w:rPr>
        <w:t>"</w:t>
      </w:r>
    </w:p>
    <w:p w:rsidR="00660686" w:rsidRDefault="00660686" w:rsidP="00E6245E">
      <w:pPr>
        <w:pStyle w:val="Hesberright"/>
        <w:rPr>
          <w:color w:val="auto"/>
          <w:sz w:val="24"/>
          <w:szCs w:val="24"/>
          <w:u w:val="single"/>
          <w:rtl/>
        </w:rPr>
      </w:pPr>
    </w:p>
    <w:p w:rsidR="00C31F3D" w:rsidRPr="00D90139" w:rsidRDefault="00C31F3D"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5F72AC" w:rsidRPr="00D90139">
        <w:rPr>
          <w:rFonts w:hint="cs"/>
          <w:b/>
          <w:bCs/>
          <w:color w:val="auto"/>
          <w:sz w:val="28"/>
          <w:szCs w:val="28"/>
          <w:rtl/>
        </w:rPr>
        <w:t>10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5F72AC" w:rsidRPr="00D90139">
        <w:rPr>
          <w:rFonts w:hint="cs"/>
          <w:b/>
          <w:bCs/>
          <w:color w:val="auto"/>
          <w:sz w:val="28"/>
          <w:szCs w:val="28"/>
          <w:rtl/>
        </w:rPr>
        <w:t>עובדי הנציבות</w:t>
      </w:r>
    </w:p>
    <w:tbl>
      <w:tblPr>
        <w:tblStyle w:val="af0"/>
        <w:bidiVisual/>
        <w:tblW w:w="0" w:type="auto"/>
        <w:tblLook w:val="04A0" w:firstRow="1" w:lastRow="0" w:firstColumn="1" w:lastColumn="0" w:noHBand="0" w:noVBand="1"/>
      </w:tblPr>
      <w:tblGrid>
        <w:gridCol w:w="8296"/>
      </w:tblGrid>
      <w:tr w:rsidR="009B1950" w:rsidRPr="009B1950" w:rsidTr="00F969A0">
        <w:tc>
          <w:tcPr>
            <w:tcW w:w="8296" w:type="dxa"/>
          </w:tcPr>
          <w:p w:rsidR="00C31F3D" w:rsidRPr="009B1950" w:rsidRDefault="005F72AC" w:rsidP="009B1950">
            <w:pPr>
              <w:pStyle w:val="Hesberright"/>
              <w:spacing w:before="60" w:after="60" w:line="240" w:lineRule="auto"/>
              <w:rPr>
                <w:rFonts w:cs="Narkisim"/>
                <w:color w:val="auto"/>
                <w:sz w:val="24"/>
                <w:szCs w:val="24"/>
                <w:rtl/>
              </w:rPr>
            </w:pPr>
            <w:r w:rsidRPr="009B1950">
              <w:rPr>
                <w:rFonts w:cs="Narkisim" w:hint="eastAsia"/>
                <w:color w:val="auto"/>
                <w:sz w:val="24"/>
                <w:szCs w:val="24"/>
                <w:rtl/>
              </w:rPr>
              <w:t>הנציב</w:t>
            </w:r>
            <w:r w:rsidRPr="009B1950">
              <w:rPr>
                <w:rFonts w:cs="Narkisim"/>
                <w:color w:val="auto"/>
                <w:sz w:val="24"/>
                <w:szCs w:val="24"/>
                <w:rtl/>
              </w:rPr>
              <w:t xml:space="preserve"> </w:t>
            </w:r>
            <w:r w:rsidRPr="009B1950">
              <w:rPr>
                <w:rFonts w:cs="Narkisim" w:hint="eastAsia"/>
                <w:color w:val="auto"/>
                <w:sz w:val="24"/>
                <w:szCs w:val="24"/>
                <w:rtl/>
              </w:rPr>
              <w:t>ועובדי</w:t>
            </w:r>
            <w:r w:rsidRPr="009B1950">
              <w:rPr>
                <w:rFonts w:cs="Narkisim"/>
                <w:color w:val="auto"/>
                <w:sz w:val="24"/>
                <w:szCs w:val="24"/>
                <w:rtl/>
              </w:rPr>
              <w:t xml:space="preserve"> </w:t>
            </w:r>
            <w:r w:rsidRPr="009B1950">
              <w:rPr>
                <w:rFonts w:cs="Narkisim" w:hint="eastAsia"/>
                <w:color w:val="auto"/>
                <w:sz w:val="24"/>
                <w:szCs w:val="24"/>
                <w:rtl/>
              </w:rPr>
              <w:t>הנציבות</w:t>
            </w:r>
            <w:r w:rsidRPr="009B1950">
              <w:rPr>
                <w:rFonts w:cs="Narkisim"/>
                <w:color w:val="auto"/>
                <w:sz w:val="24"/>
                <w:szCs w:val="24"/>
                <w:rtl/>
              </w:rPr>
              <w:t xml:space="preserve"> </w:t>
            </w:r>
            <w:r w:rsidRPr="009B1950">
              <w:rPr>
                <w:rFonts w:cs="Narkisim" w:hint="eastAsia"/>
                <w:color w:val="auto"/>
                <w:sz w:val="24"/>
                <w:szCs w:val="24"/>
                <w:rtl/>
              </w:rPr>
              <w:t>יהיו</w:t>
            </w:r>
            <w:r w:rsidRPr="009B1950">
              <w:rPr>
                <w:rFonts w:cs="Narkisim"/>
                <w:color w:val="auto"/>
                <w:sz w:val="24"/>
                <w:szCs w:val="24"/>
                <w:rtl/>
              </w:rPr>
              <w:t xml:space="preserve"> </w:t>
            </w:r>
            <w:r w:rsidRPr="009B1950">
              <w:rPr>
                <w:rFonts w:cs="Narkisim" w:hint="eastAsia"/>
                <w:color w:val="auto"/>
                <w:sz w:val="24"/>
                <w:szCs w:val="24"/>
                <w:rtl/>
              </w:rPr>
              <w:t>עובדי</w:t>
            </w:r>
            <w:r w:rsidRPr="009B1950">
              <w:rPr>
                <w:rFonts w:cs="Narkisim"/>
                <w:color w:val="auto"/>
                <w:sz w:val="24"/>
                <w:szCs w:val="24"/>
                <w:rtl/>
              </w:rPr>
              <w:t xml:space="preserve"> </w:t>
            </w:r>
            <w:r w:rsidRPr="009B1950">
              <w:rPr>
                <w:rFonts w:cs="Narkisim" w:hint="eastAsia"/>
                <w:color w:val="auto"/>
                <w:sz w:val="24"/>
                <w:szCs w:val="24"/>
                <w:rtl/>
              </w:rPr>
              <w:t>המדינה</w:t>
            </w:r>
            <w:r w:rsidRPr="009B1950">
              <w:rPr>
                <w:rFonts w:cs="Narkisim"/>
                <w:color w:val="auto"/>
                <w:sz w:val="24"/>
                <w:szCs w:val="24"/>
                <w:rtl/>
              </w:rPr>
              <w:t>.</w:t>
            </w:r>
          </w:p>
        </w:tc>
      </w:tr>
    </w:tbl>
    <w:p w:rsidR="00AC082C" w:rsidRPr="00AE39C3" w:rsidRDefault="009D7146" w:rsidP="00E32734">
      <w:pPr>
        <w:pStyle w:val="Hesberright"/>
        <w:spacing w:before="120" w:after="120"/>
        <w:rPr>
          <w:color w:val="auto"/>
          <w:sz w:val="24"/>
          <w:szCs w:val="24"/>
          <w:rtl/>
        </w:rPr>
      </w:pPr>
      <w:r w:rsidRPr="00AE39C3">
        <w:rPr>
          <w:rFonts w:hint="eastAsia"/>
          <w:color w:val="auto"/>
          <w:sz w:val="24"/>
          <w:szCs w:val="24"/>
          <w:rtl/>
        </w:rPr>
        <w:t>מוצע</w:t>
      </w:r>
      <w:r w:rsidRPr="00AE39C3">
        <w:rPr>
          <w:color w:val="auto"/>
          <w:sz w:val="24"/>
          <w:szCs w:val="24"/>
          <w:rtl/>
        </w:rPr>
        <w:t xml:space="preserve"> </w:t>
      </w:r>
      <w:r w:rsidRPr="00AE39C3">
        <w:rPr>
          <w:rFonts w:hint="eastAsia"/>
          <w:color w:val="auto"/>
          <w:sz w:val="24"/>
          <w:szCs w:val="24"/>
          <w:rtl/>
        </w:rPr>
        <w:t>לקבוע</w:t>
      </w:r>
      <w:r w:rsidRPr="00AE39C3">
        <w:rPr>
          <w:color w:val="auto"/>
          <w:sz w:val="24"/>
          <w:szCs w:val="24"/>
          <w:rtl/>
        </w:rPr>
        <w:t xml:space="preserve"> </w:t>
      </w:r>
      <w:r w:rsidRPr="00AE39C3">
        <w:rPr>
          <w:rFonts w:hint="eastAsia"/>
          <w:color w:val="auto"/>
          <w:sz w:val="24"/>
          <w:szCs w:val="24"/>
          <w:rtl/>
        </w:rPr>
        <w:t>כי</w:t>
      </w:r>
      <w:r w:rsidRPr="00AE39C3">
        <w:rPr>
          <w:color w:val="auto"/>
          <w:sz w:val="24"/>
          <w:szCs w:val="24"/>
          <w:rtl/>
        </w:rPr>
        <w:t xml:space="preserve"> </w:t>
      </w:r>
      <w:r w:rsidRPr="00AE39C3">
        <w:rPr>
          <w:rFonts w:hint="eastAsia"/>
          <w:color w:val="auto"/>
          <w:sz w:val="24"/>
          <w:szCs w:val="24"/>
          <w:rtl/>
        </w:rPr>
        <w:t>הנציב</w:t>
      </w:r>
      <w:r w:rsidRPr="00AE39C3">
        <w:rPr>
          <w:color w:val="auto"/>
          <w:sz w:val="24"/>
          <w:szCs w:val="24"/>
          <w:rtl/>
        </w:rPr>
        <w:t xml:space="preserve"> </w:t>
      </w:r>
      <w:r w:rsidRPr="00AE39C3">
        <w:rPr>
          <w:rFonts w:hint="eastAsia"/>
          <w:color w:val="auto"/>
          <w:sz w:val="24"/>
          <w:szCs w:val="24"/>
          <w:rtl/>
        </w:rPr>
        <w:t>ועובדי</w:t>
      </w:r>
      <w:r w:rsidRPr="00AE39C3">
        <w:rPr>
          <w:color w:val="auto"/>
          <w:sz w:val="24"/>
          <w:szCs w:val="24"/>
          <w:rtl/>
        </w:rPr>
        <w:t xml:space="preserve"> </w:t>
      </w:r>
      <w:r w:rsidRPr="00AE39C3">
        <w:rPr>
          <w:rFonts w:hint="eastAsia"/>
          <w:color w:val="auto"/>
          <w:sz w:val="24"/>
          <w:szCs w:val="24"/>
          <w:rtl/>
        </w:rPr>
        <w:t>הנציבות</w:t>
      </w:r>
      <w:r w:rsidRPr="00AE39C3">
        <w:rPr>
          <w:color w:val="auto"/>
          <w:sz w:val="24"/>
          <w:szCs w:val="24"/>
          <w:rtl/>
        </w:rPr>
        <w:t xml:space="preserve"> </w:t>
      </w:r>
      <w:r w:rsidRPr="00AE39C3">
        <w:rPr>
          <w:rFonts w:hint="eastAsia"/>
          <w:color w:val="auto"/>
          <w:sz w:val="24"/>
          <w:szCs w:val="24"/>
          <w:rtl/>
        </w:rPr>
        <w:t>יהיו</w:t>
      </w:r>
      <w:r w:rsidRPr="00AE39C3">
        <w:rPr>
          <w:color w:val="auto"/>
          <w:sz w:val="24"/>
          <w:szCs w:val="24"/>
          <w:rtl/>
        </w:rPr>
        <w:t xml:space="preserve"> </w:t>
      </w:r>
      <w:r w:rsidRPr="00AE39C3">
        <w:rPr>
          <w:rFonts w:hint="eastAsia"/>
          <w:color w:val="auto"/>
          <w:sz w:val="24"/>
          <w:szCs w:val="24"/>
          <w:rtl/>
        </w:rPr>
        <w:t>עובדי</w:t>
      </w:r>
      <w:r w:rsidRPr="00AE39C3">
        <w:rPr>
          <w:color w:val="auto"/>
          <w:sz w:val="24"/>
          <w:szCs w:val="24"/>
          <w:rtl/>
        </w:rPr>
        <w:t xml:space="preserve"> </w:t>
      </w:r>
      <w:r w:rsidRPr="00AE39C3">
        <w:rPr>
          <w:rFonts w:hint="eastAsia"/>
          <w:color w:val="auto"/>
          <w:sz w:val="24"/>
          <w:szCs w:val="24"/>
          <w:rtl/>
        </w:rPr>
        <w:t>המדינה</w:t>
      </w:r>
      <w:r w:rsidRPr="00AE39C3">
        <w:rPr>
          <w:color w:val="auto"/>
          <w:sz w:val="24"/>
          <w:szCs w:val="24"/>
          <w:rtl/>
        </w:rPr>
        <w:t xml:space="preserve"> </w:t>
      </w:r>
      <w:r w:rsidRPr="00AE39C3">
        <w:rPr>
          <w:rFonts w:hint="eastAsia"/>
          <w:color w:val="auto"/>
          <w:sz w:val="24"/>
          <w:szCs w:val="24"/>
          <w:rtl/>
        </w:rPr>
        <w:t>לכל</w:t>
      </w:r>
      <w:r w:rsidRPr="00AE39C3">
        <w:rPr>
          <w:color w:val="auto"/>
          <w:sz w:val="24"/>
          <w:szCs w:val="24"/>
          <w:rtl/>
        </w:rPr>
        <w:t xml:space="preserve"> </w:t>
      </w:r>
      <w:r w:rsidRPr="00AE39C3">
        <w:rPr>
          <w:rFonts w:hint="eastAsia"/>
          <w:color w:val="auto"/>
          <w:sz w:val="24"/>
          <w:szCs w:val="24"/>
          <w:rtl/>
        </w:rPr>
        <w:t>דבר</w:t>
      </w:r>
      <w:r w:rsidRPr="00AE39C3">
        <w:rPr>
          <w:color w:val="auto"/>
          <w:sz w:val="24"/>
          <w:szCs w:val="24"/>
          <w:rtl/>
        </w:rPr>
        <w:t xml:space="preserve"> </w:t>
      </w:r>
      <w:r w:rsidRPr="00AE39C3">
        <w:rPr>
          <w:rFonts w:hint="eastAsia"/>
          <w:color w:val="auto"/>
          <w:sz w:val="24"/>
          <w:szCs w:val="24"/>
          <w:rtl/>
        </w:rPr>
        <w:t>ועניין</w:t>
      </w:r>
      <w:r w:rsidRPr="00AE39C3">
        <w:rPr>
          <w:color w:val="auto"/>
          <w:sz w:val="24"/>
          <w:szCs w:val="24"/>
          <w:rtl/>
        </w:rPr>
        <w:t>.</w:t>
      </w:r>
      <w:r w:rsidR="00AC082C">
        <w:rPr>
          <w:rFonts w:hint="cs"/>
          <w:color w:val="auto"/>
          <w:sz w:val="24"/>
          <w:szCs w:val="24"/>
          <w:rtl/>
        </w:rPr>
        <w:t xml:space="preserve"> הצעת החוק הפרטית מוסיפה על הסעיף האומר וקובעת כי עובדי הנציבות יקבלו הוראות בענייני ביקורת מהנציב בלבד (סעיף 11(ב) להצעת החוק הפרטית).</w:t>
      </w:r>
    </w:p>
    <w:p w:rsidR="00E32734" w:rsidRDefault="00E32734" w:rsidP="00E6245E">
      <w:pPr>
        <w:pStyle w:val="Hesberright"/>
        <w:rPr>
          <w:color w:val="auto"/>
          <w:sz w:val="24"/>
          <w:szCs w:val="24"/>
          <w:u w:val="single"/>
          <w:rtl/>
        </w:rPr>
      </w:pPr>
    </w:p>
    <w:p w:rsidR="005F72AC" w:rsidRPr="00E32734" w:rsidRDefault="00DC7342"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1C2CE9" w:rsidRPr="00E200D2" w:rsidRDefault="001C2CE9" w:rsidP="00080EA8">
      <w:pPr>
        <w:pStyle w:val="Hesber"/>
        <w:ind w:firstLine="0"/>
        <w:rPr>
          <w:color w:val="auto"/>
          <w:sz w:val="24"/>
          <w:szCs w:val="24"/>
          <w:rtl/>
        </w:rPr>
      </w:pPr>
      <w:r w:rsidRPr="00AE571E">
        <w:rPr>
          <w:rFonts w:hint="cs"/>
          <w:b/>
          <w:bCs/>
          <w:color w:val="auto"/>
          <w:sz w:val="24"/>
          <w:szCs w:val="24"/>
          <w:rtl/>
        </w:rPr>
        <w:t>תקציב הנציבות</w:t>
      </w:r>
      <w:r w:rsidRPr="00AE571E">
        <w:rPr>
          <w:rFonts w:hint="cs"/>
          <w:color w:val="auto"/>
          <w:sz w:val="24"/>
          <w:szCs w:val="24"/>
          <w:rtl/>
        </w:rPr>
        <w:t xml:space="preserve"> </w:t>
      </w:r>
      <w:r w:rsidRPr="00AE571E">
        <w:rPr>
          <w:color w:val="auto"/>
          <w:sz w:val="24"/>
          <w:szCs w:val="24"/>
          <w:rtl/>
        </w:rPr>
        <w:t>–</w:t>
      </w:r>
      <w:r w:rsidRPr="00AE571E">
        <w:rPr>
          <w:rFonts w:hint="cs"/>
          <w:color w:val="auto"/>
          <w:sz w:val="24"/>
          <w:szCs w:val="24"/>
          <w:rtl/>
        </w:rPr>
        <w:t xml:space="preserve"> סעיף 29 לחוק נציב תלונות הציבור על שופטים קובע, כי תקציב נציבות תלונות הציבור על שופטים יוכן על ידי שר </w:t>
      </w:r>
      <w:r w:rsidRPr="00E200D2">
        <w:rPr>
          <w:rFonts w:hint="cs"/>
          <w:color w:val="auto"/>
          <w:sz w:val="24"/>
          <w:szCs w:val="24"/>
          <w:rtl/>
        </w:rPr>
        <w:t>המשפטים בתיאום עם הנציב וייקבע בחוק התקציב השנתי של המדינה, בתחום פעולה נפרד, במסגרת תקציב משרד המשפטים. כדי לשמור על עצמאותו של הנציב, וכדי לוודא שאכן התקציב הנדרש לצורך כינונה ופעילותה של הנציבות לא ייבלע בתוך תקציב משרד המשפטים, יש מקום להוסיף הוראה דומה לזו הקיימת לגבי שופטים</w:t>
      </w:r>
      <w:r>
        <w:rPr>
          <w:rFonts w:hint="cs"/>
          <w:color w:val="auto"/>
          <w:sz w:val="24"/>
          <w:szCs w:val="24"/>
          <w:rtl/>
        </w:rPr>
        <w:t xml:space="preserve"> גם לגבי נציבות תלונות הציבור על מייצגי המדינה בערכאות</w:t>
      </w:r>
      <w:r w:rsidRPr="00E200D2">
        <w:rPr>
          <w:rFonts w:hint="cs"/>
          <w:color w:val="auto"/>
          <w:sz w:val="24"/>
          <w:szCs w:val="24"/>
          <w:rtl/>
        </w:rPr>
        <w:t>.</w:t>
      </w:r>
      <w:r w:rsidR="006A1195">
        <w:rPr>
          <w:rFonts w:hint="cs"/>
          <w:color w:val="auto"/>
          <w:sz w:val="24"/>
          <w:szCs w:val="24"/>
          <w:rtl/>
        </w:rPr>
        <w:t xml:space="preserve"> </w:t>
      </w:r>
      <w:r w:rsidR="006A1195" w:rsidRPr="006A1195">
        <w:rPr>
          <w:rFonts w:hint="cs"/>
          <w:color w:val="auto"/>
          <w:sz w:val="24"/>
          <w:szCs w:val="24"/>
          <w:rtl/>
        </w:rPr>
        <w:t>יצוין, כי קביעת תקציב בתחום פעולה נפרד בתוך משרד הוא אמצעי שהמחוקק עשה בו שימוש לגבי לא מעט גופים. כך, למשל, נקבעה הוראה דומה לגבי רשות הכבאות וההצלה, רשות התעופה האזרחית, הרשות להגנה על עדים, רשות הספנות והנמלים, הרשות לקידום מעמד האישה ועוד.</w:t>
      </w:r>
    </w:p>
    <w:p w:rsidR="00124EE1" w:rsidRDefault="00124EE1"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lastRenderedPageBreak/>
        <w:t xml:space="preserve">סעיף 11 </w:t>
      </w:r>
      <w:r w:rsidRPr="00D90139">
        <w:rPr>
          <w:b/>
          <w:bCs/>
          <w:color w:val="auto"/>
          <w:sz w:val="28"/>
          <w:szCs w:val="28"/>
          <w:rtl/>
        </w:rPr>
        <w:t>–</w:t>
      </w:r>
      <w:r w:rsidRPr="00D90139">
        <w:rPr>
          <w:rFonts w:hint="cs"/>
          <w:b/>
          <w:bCs/>
          <w:color w:val="auto"/>
          <w:sz w:val="28"/>
          <w:szCs w:val="28"/>
          <w:rtl/>
        </w:rPr>
        <w:t xml:space="preserve"> הגשת תלונה</w:t>
      </w:r>
    </w:p>
    <w:tbl>
      <w:tblPr>
        <w:tblStyle w:val="af0"/>
        <w:bidiVisual/>
        <w:tblW w:w="0" w:type="auto"/>
        <w:tblLook w:val="04A0" w:firstRow="1" w:lastRow="0" w:firstColumn="1" w:lastColumn="0" w:noHBand="0" w:noVBand="1"/>
      </w:tblPr>
      <w:tblGrid>
        <w:gridCol w:w="8296"/>
      </w:tblGrid>
      <w:tr w:rsidR="00326266" w:rsidRPr="00B37878" w:rsidTr="00F969A0">
        <w:tc>
          <w:tcPr>
            <w:tcW w:w="8296" w:type="dxa"/>
          </w:tcPr>
          <w:p w:rsidR="00326266" w:rsidRPr="00B37878" w:rsidRDefault="00326266" w:rsidP="009B1950">
            <w:pPr>
              <w:pStyle w:val="TableBlock"/>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א</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כל</w:t>
            </w:r>
            <w:r w:rsidRPr="00B37878">
              <w:rPr>
                <w:rFonts w:cs="Narkisim"/>
                <w:color w:val="auto"/>
                <w:sz w:val="24"/>
                <w:szCs w:val="24"/>
                <w:rtl/>
              </w:rPr>
              <w:t xml:space="preserve"> </w:t>
            </w:r>
            <w:r w:rsidRPr="00B37878">
              <w:rPr>
                <w:rFonts w:cs="Narkisim" w:hint="eastAsia"/>
                <w:color w:val="auto"/>
                <w:sz w:val="24"/>
                <w:szCs w:val="24"/>
                <w:rtl/>
              </w:rPr>
              <w:t>אדם</w:t>
            </w:r>
            <w:r w:rsidRPr="00B37878">
              <w:rPr>
                <w:rFonts w:cs="Narkisim"/>
                <w:color w:val="auto"/>
                <w:sz w:val="24"/>
                <w:szCs w:val="24"/>
                <w:rtl/>
              </w:rPr>
              <w:t xml:space="preserve"> </w:t>
            </w:r>
            <w:r w:rsidRPr="00B37878">
              <w:rPr>
                <w:rFonts w:cs="Narkisim" w:hint="eastAsia"/>
                <w:color w:val="auto"/>
                <w:sz w:val="24"/>
                <w:szCs w:val="24"/>
                <w:rtl/>
              </w:rPr>
              <w:t>הרואה</w:t>
            </w:r>
            <w:r w:rsidRPr="00B37878">
              <w:rPr>
                <w:rFonts w:cs="Narkisim"/>
                <w:color w:val="auto"/>
                <w:sz w:val="24"/>
                <w:szCs w:val="24"/>
                <w:rtl/>
              </w:rPr>
              <w:t xml:space="preserve"> </w:t>
            </w:r>
            <w:r w:rsidRPr="00B37878">
              <w:rPr>
                <w:rFonts w:cs="Narkisim" w:hint="eastAsia"/>
                <w:color w:val="auto"/>
                <w:sz w:val="24"/>
                <w:szCs w:val="24"/>
                <w:rtl/>
              </w:rPr>
              <w:t>עצמו</w:t>
            </w:r>
            <w:r w:rsidRPr="00B37878">
              <w:rPr>
                <w:rFonts w:cs="Narkisim"/>
                <w:color w:val="auto"/>
                <w:sz w:val="24"/>
                <w:szCs w:val="24"/>
                <w:rtl/>
              </w:rPr>
              <w:t xml:space="preserve"> </w:t>
            </w:r>
            <w:r w:rsidRPr="00B37878">
              <w:rPr>
                <w:rFonts w:cs="Narkisim" w:hint="eastAsia"/>
                <w:color w:val="auto"/>
                <w:sz w:val="24"/>
                <w:szCs w:val="24"/>
                <w:rtl/>
              </w:rPr>
              <w:t>נפגע</w:t>
            </w:r>
            <w:r w:rsidRPr="00B37878">
              <w:rPr>
                <w:rFonts w:cs="Narkisim"/>
                <w:color w:val="auto"/>
                <w:sz w:val="24"/>
                <w:szCs w:val="24"/>
                <w:rtl/>
              </w:rPr>
              <w:t xml:space="preserve"> </w:t>
            </w:r>
            <w:r w:rsidRPr="00B37878">
              <w:rPr>
                <w:rFonts w:cs="Narkisim" w:hint="eastAsia"/>
                <w:color w:val="auto"/>
                <w:sz w:val="24"/>
                <w:szCs w:val="24"/>
                <w:rtl/>
              </w:rPr>
              <w:t>במישרין</w:t>
            </w:r>
            <w:r w:rsidRPr="00B37878">
              <w:rPr>
                <w:rFonts w:cs="Narkisim"/>
                <w:color w:val="auto"/>
                <w:sz w:val="24"/>
                <w:szCs w:val="24"/>
                <w:rtl/>
              </w:rPr>
              <w:t xml:space="preserve"> </w:t>
            </w:r>
            <w:r w:rsidRPr="00B37878">
              <w:rPr>
                <w:rFonts w:cs="Narkisim" w:hint="eastAsia"/>
                <w:color w:val="auto"/>
                <w:sz w:val="24"/>
                <w:szCs w:val="24"/>
                <w:rtl/>
              </w:rPr>
              <w:t>ממעשה</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שנעשה</w:t>
            </w:r>
            <w:r w:rsidRPr="00B37878">
              <w:rPr>
                <w:rFonts w:cs="Narkisim"/>
                <w:color w:val="auto"/>
                <w:sz w:val="24"/>
                <w:szCs w:val="24"/>
                <w:rtl/>
              </w:rPr>
              <w:t xml:space="preserve"> </w:t>
            </w:r>
            <w:r w:rsidRPr="00B37878">
              <w:rPr>
                <w:rFonts w:cs="Narkisim" w:hint="eastAsia"/>
                <w:color w:val="auto"/>
                <w:sz w:val="24"/>
                <w:szCs w:val="24"/>
                <w:rtl/>
              </w:rPr>
              <w:t>אגב</w:t>
            </w:r>
            <w:r w:rsidRPr="00B37878">
              <w:rPr>
                <w:rFonts w:cs="Narkisim"/>
                <w:color w:val="auto"/>
                <w:sz w:val="24"/>
                <w:szCs w:val="24"/>
                <w:rtl/>
              </w:rPr>
              <w:t xml:space="preserve"> </w:t>
            </w:r>
            <w:r w:rsidRPr="00B37878">
              <w:rPr>
                <w:rFonts w:cs="Narkisim" w:hint="eastAsia"/>
                <w:color w:val="auto"/>
                <w:sz w:val="24"/>
                <w:szCs w:val="24"/>
                <w:rtl/>
              </w:rPr>
              <w:t>טיפולו</w:t>
            </w:r>
            <w:r w:rsidRPr="00B37878">
              <w:rPr>
                <w:rFonts w:cs="Narkisim"/>
                <w:color w:val="auto"/>
                <w:sz w:val="24"/>
                <w:szCs w:val="24"/>
                <w:rtl/>
              </w:rPr>
              <w:t xml:space="preserve"> </w:t>
            </w:r>
            <w:r w:rsidRPr="00B37878">
              <w:rPr>
                <w:rFonts w:cs="Narkisim" w:hint="eastAsia"/>
                <w:color w:val="auto"/>
                <w:sz w:val="24"/>
                <w:szCs w:val="24"/>
                <w:rtl/>
              </w:rPr>
              <w:t>בעניין</w:t>
            </w:r>
            <w:r w:rsidRPr="00B37878">
              <w:rPr>
                <w:rFonts w:cs="Narkisim"/>
                <w:color w:val="auto"/>
                <w:sz w:val="24"/>
                <w:szCs w:val="24"/>
                <w:rtl/>
              </w:rPr>
              <w:t xml:space="preserve"> </w:t>
            </w:r>
            <w:r w:rsidRPr="00B37878">
              <w:rPr>
                <w:rFonts w:cs="Narkisim" w:hint="eastAsia"/>
                <w:color w:val="auto"/>
                <w:sz w:val="24"/>
                <w:szCs w:val="24"/>
                <w:rtl/>
              </w:rPr>
              <w:t>מסוים</w:t>
            </w:r>
            <w:r w:rsidRPr="00B37878">
              <w:rPr>
                <w:rFonts w:cs="Narkisim"/>
                <w:color w:val="auto"/>
                <w:sz w:val="24"/>
                <w:szCs w:val="24"/>
                <w:rtl/>
              </w:rPr>
              <w:t xml:space="preserve"> </w:t>
            </w:r>
            <w:r w:rsidRPr="00B37878">
              <w:rPr>
                <w:rFonts w:cs="Narkisim" w:hint="eastAsia"/>
                <w:color w:val="auto"/>
                <w:sz w:val="24"/>
                <w:szCs w:val="24"/>
                <w:rtl/>
              </w:rPr>
              <w:t>במסגרת</w:t>
            </w:r>
            <w:r w:rsidRPr="00B37878">
              <w:rPr>
                <w:rFonts w:cs="Narkisim"/>
                <w:color w:val="auto"/>
                <w:sz w:val="24"/>
                <w:szCs w:val="24"/>
                <w:rtl/>
              </w:rPr>
              <w:t xml:space="preserve"> </w:t>
            </w:r>
            <w:r w:rsidRPr="00B37878">
              <w:rPr>
                <w:rFonts w:cs="Narkisim" w:hint="eastAsia"/>
                <w:color w:val="auto"/>
                <w:sz w:val="24"/>
                <w:szCs w:val="24"/>
                <w:rtl/>
              </w:rPr>
              <w:t>תפקידו</w:t>
            </w:r>
            <w:r w:rsidRPr="00B37878">
              <w:rPr>
                <w:rFonts w:cs="Narkisim"/>
                <w:color w:val="auto"/>
                <w:sz w:val="24"/>
                <w:szCs w:val="24"/>
                <w:rtl/>
              </w:rPr>
              <w:t xml:space="preserve"> </w:t>
            </w:r>
            <w:r w:rsidRPr="00B37878">
              <w:rPr>
                <w:rFonts w:cs="Narkisim" w:hint="eastAsia"/>
                <w:color w:val="auto"/>
                <w:sz w:val="24"/>
                <w:szCs w:val="24"/>
                <w:rtl/>
              </w:rPr>
              <w:t>כמייצג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והמעשה</w:t>
            </w:r>
            <w:r w:rsidRPr="00B37878">
              <w:rPr>
                <w:rFonts w:cs="Narkisim"/>
                <w:color w:val="auto"/>
                <w:sz w:val="24"/>
                <w:szCs w:val="24"/>
                <w:rtl/>
              </w:rPr>
              <w:t xml:space="preserve"> </w:t>
            </w:r>
            <w:r w:rsidRPr="00B37878">
              <w:rPr>
                <w:rFonts w:cs="Narkisim" w:hint="eastAsia"/>
                <w:color w:val="auto"/>
                <w:sz w:val="24"/>
                <w:szCs w:val="24"/>
                <w:rtl/>
              </w:rPr>
              <w:t>הוא</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r w:rsidRPr="00B37878">
              <w:rPr>
                <w:rFonts w:cs="Narkisim" w:hint="eastAsia"/>
                <w:color w:val="auto"/>
                <w:sz w:val="24"/>
                <w:szCs w:val="24"/>
                <w:rtl/>
              </w:rPr>
              <w:t>לחוק</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בלא</w:t>
            </w:r>
            <w:r w:rsidRPr="00B37878">
              <w:rPr>
                <w:rFonts w:cs="Narkisim"/>
                <w:color w:val="auto"/>
                <w:sz w:val="24"/>
                <w:szCs w:val="24"/>
                <w:rtl/>
              </w:rPr>
              <w:t xml:space="preserve"> </w:t>
            </w:r>
            <w:r w:rsidRPr="00B37878">
              <w:rPr>
                <w:rFonts w:cs="Narkisim" w:hint="eastAsia"/>
                <w:color w:val="auto"/>
                <w:sz w:val="24"/>
                <w:szCs w:val="24"/>
                <w:rtl/>
              </w:rPr>
              <w:t>סמכות</w:t>
            </w:r>
            <w:r w:rsidRPr="00B37878">
              <w:rPr>
                <w:rFonts w:cs="Narkisim"/>
                <w:color w:val="auto"/>
                <w:sz w:val="24"/>
                <w:szCs w:val="24"/>
                <w:rtl/>
              </w:rPr>
              <w:t xml:space="preserve"> </w:t>
            </w:r>
            <w:r w:rsidRPr="00B37878">
              <w:rPr>
                <w:rFonts w:cs="Narkisim" w:hint="eastAsia"/>
                <w:color w:val="auto"/>
                <w:sz w:val="24"/>
                <w:szCs w:val="24"/>
                <w:rtl/>
              </w:rPr>
              <w:t>חוקית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בניגוד</w:t>
            </w:r>
            <w:r w:rsidRPr="00B37878">
              <w:rPr>
                <w:rFonts w:cs="Narkisim"/>
                <w:color w:val="auto"/>
                <w:sz w:val="24"/>
                <w:szCs w:val="24"/>
                <w:rtl/>
              </w:rPr>
              <w:t xml:space="preserve"> </w:t>
            </w:r>
            <w:proofErr w:type="spellStart"/>
            <w:r w:rsidRPr="00B37878">
              <w:rPr>
                <w:rFonts w:cs="Narkisim" w:hint="eastAsia"/>
                <w:color w:val="auto"/>
                <w:sz w:val="24"/>
                <w:szCs w:val="24"/>
                <w:rtl/>
              </w:rPr>
              <w:t>למינהל</w:t>
            </w:r>
            <w:proofErr w:type="spellEnd"/>
            <w:r w:rsidRPr="00B37878">
              <w:rPr>
                <w:rFonts w:cs="Narkisim"/>
                <w:color w:val="auto"/>
                <w:sz w:val="24"/>
                <w:szCs w:val="24"/>
                <w:rtl/>
              </w:rPr>
              <w:t xml:space="preserve"> </w:t>
            </w:r>
            <w:r w:rsidRPr="00B37878">
              <w:rPr>
                <w:rFonts w:cs="Narkisim" w:hint="eastAsia"/>
                <w:color w:val="auto"/>
                <w:sz w:val="24"/>
                <w:szCs w:val="24"/>
                <w:rtl/>
              </w:rPr>
              <w:t>תקין</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שיש</w:t>
            </w:r>
            <w:r w:rsidRPr="00B37878">
              <w:rPr>
                <w:rFonts w:cs="Narkisim"/>
                <w:color w:val="auto"/>
                <w:sz w:val="24"/>
                <w:szCs w:val="24"/>
                <w:rtl/>
              </w:rPr>
              <w:t xml:space="preserve"> </w:t>
            </w:r>
            <w:r w:rsidRPr="00B37878">
              <w:rPr>
                <w:rFonts w:cs="Narkisim" w:hint="eastAsia"/>
                <w:color w:val="auto"/>
                <w:sz w:val="24"/>
                <w:szCs w:val="24"/>
                <w:rtl/>
              </w:rPr>
              <w:t>בו</w:t>
            </w:r>
            <w:r w:rsidRPr="00B37878">
              <w:rPr>
                <w:rFonts w:cs="Narkisim"/>
                <w:color w:val="auto"/>
                <w:sz w:val="24"/>
                <w:szCs w:val="24"/>
                <w:rtl/>
              </w:rPr>
              <w:t xml:space="preserve"> </w:t>
            </w:r>
            <w:r w:rsidRPr="00B37878">
              <w:rPr>
                <w:rFonts w:cs="Narkisim" w:hint="eastAsia"/>
                <w:color w:val="auto"/>
                <w:sz w:val="24"/>
                <w:szCs w:val="24"/>
                <w:rtl/>
              </w:rPr>
              <w:t>משום</w:t>
            </w:r>
            <w:r w:rsidRPr="00B37878">
              <w:rPr>
                <w:rFonts w:cs="Narkisim"/>
                <w:color w:val="auto"/>
                <w:sz w:val="24"/>
                <w:szCs w:val="24"/>
                <w:rtl/>
              </w:rPr>
              <w:t xml:space="preserve"> </w:t>
            </w:r>
            <w:r w:rsidRPr="00B37878">
              <w:rPr>
                <w:rFonts w:cs="Narkisim" w:hint="eastAsia"/>
                <w:color w:val="auto"/>
                <w:sz w:val="24"/>
                <w:szCs w:val="24"/>
                <w:rtl/>
              </w:rPr>
              <w:t>התנהגות</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התנהלות</w:t>
            </w:r>
            <w:r w:rsidRPr="00B37878">
              <w:rPr>
                <w:rFonts w:cs="Narkisim"/>
                <w:color w:val="auto"/>
                <w:sz w:val="24"/>
                <w:szCs w:val="24"/>
                <w:rtl/>
              </w:rPr>
              <w:t xml:space="preserve"> </w:t>
            </w:r>
            <w:r w:rsidRPr="00B37878">
              <w:rPr>
                <w:rFonts w:cs="Narkisim" w:hint="eastAsia"/>
                <w:color w:val="auto"/>
                <w:sz w:val="24"/>
                <w:szCs w:val="24"/>
                <w:rtl/>
              </w:rPr>
              <w:t>בלתי</w:t>
            </w:r>
            <w:r w:rsidRPr="00B37878">
              <w:rPr>
                <w:rFonts w:cs="Narkisim"/>
                <w:color w:val="auto"/>
                <w:sz w:val="24"/>
                <w:szCs w:val="24"/>
                <w:rtl/>
              </w:rPr>
              <w:t xml:space="preserve"> </w:t>
            </w:r>
            <w:r w:rsidRPr="00B37878">
              <w:rPr>
                <w:rFonts w:cs="Narkisim" w:hint="eastAsia"/>
                <w:color w:val="auto"/>
                <w:sz w:val="24"/>
                <w:szCs w:val="24"/>
                <w:rtl/>
              </w:rPr>
              <w:t>ראויה</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להגיש</w:t>
            </w:r>
            <w:r w:rsidRPr="00B37878">
              <w:rPr>
                <w:rFonts w:cs="Narkisim"/>
                <w:color w:val="auto"/>
                <w:sz w:val="24"/>
                <w:szCs w:val="24"/>
                <w:rtl/>
              </w:rPr>
              <w:t xml:space="preserve"> </w:t>
            </w:r>
            <w:r w:rsidRPr="00B37878">
              <w:rPr>
                <w:rFonts w:cs="Narkisim" w:hint="eastAsia"/>
                <w:color w:val="auto"/>
                <w:sz w:val="24"/>
                <w:szCs w:val="24"/>
                <w:rtl/>
              </w:rPr>
              <w:t>תלונה</w:t>
            </w:r>
            <w:r w:rsidRPr="00B37878">
              <w:rPr>
                <w:rFonts w:cs="Narkisim"/>
                <w:color w:val="auto"/>
                <w:sz w:val="24"/>
                <w:szCs w:val="24"/>
                <w:rtl/>
              </w:rPr>
              <w:t xml:space="preserve"> </w:t>
            </w:r>
            <w:r w:rsidRPr="00B37878">
              <w:rPr>
                <w:rFonts w:cs="Narkisim" w:hint="eastAsia"/>
                <w:color w:val="auto"/>
                <w:sz w:val="24"/>
                <w:szCs w:val="24"/>
                <w:rtl/>
              </w:rPr>
              <w:t>לנציב</w:t>
            </w:r>
            <w:r w:rsidRPr="00B37878">
              <w:rPr>
                <w:rFonts w:cs="Narkisim"/>
                <w:color w:val="auto"/>
                <w:sz w:val="24"/>
                <w:szCs w:val="24"/>
                <w:rtl/>
              </w:rPr>
              <w:t xml:space="preserve">; </w:t>
            </w:r>
            <w:r w:rsidRPr="00B37878">
              <w:rPr>
                <w:rFonts w:cs="Narkisim" w:hint="eastAsia"/>
                <w:color w:val="auto"/>
                <w:sz w:val="24"/>
                <w:szCs w:val="24"/>
                <w:rtl/>
              </w:rPr>
              <w:t>לעניין</w:t>
            </w:r>
            <w:r w:rsidRPr="00B37878">
              <w:rPr>
                <w:rFonts w:cs="Narkisim"/>
                <w:color w:val="auto"/>
                <w:sz w:val="24"/>
                <w:szCs w:val="24"/>
                <w:rtl/>
              </w:rPr>
              <w:t xml:space="preserve"> </w:t>
            </w:r>
            <w:r w:rsidRPr="00B37878">
              <w:rPr>
                <w:rFonts w:cs="Narkisim" w:hint="eastAsia"/>
                <w:color w:val="auto"/>
                <w:sz w:val="24"/>
                <w:szCs w:val="24"/>
                <w:rtl/>
              </w:rPr>
              <w:t>זה</w:t>
            </w:r>
            <w:r w:rsidRPr="00B37878">
              <w:rPr>
                <w:rFonts w:cs="Narkisim"/>
                <w:color w:val="auto"/>
                <w:sz w:val="24"/>
                <w:szCs w:val="24"/>
                <w:rtl/>
              </w:rPr>
              <w:t>, "</w:t>
            </w:r>
            <w:r w:rsidRPr="00B37878">
              <w:rPr>
                <w:rFonts w:cs="Narkisim" w:hint="eastAsia"/>
                <w:color w:val="auto"/>
                <w:sz w:val="24"/>
                <w:szCs w:val="24"/>
                <w:rtl/>
              </w:rPr>
              <w:t>מעשה</w:t>
            </w:r>
            <w:r w:rsidRPr="00B37878">
              <w:rPr>
                <w:rFonts w:cs="Narkisim"/>
                <w:color w:val="auto"/>
                <w:sz w:val="24"/>
                <w:szCs w:val="24"/>
                <w:rtl/>
              </w:rPr>
              <w:t xml:space="preserve">" – </w:t>
            </w:r>
            <w:r w:rsidRPr="00B37878">
              <w:rPr>
                <w:rFonts w:cs="Narkisim" w:hint="eastAsia"/>
                <w:color w:val="auto"/>
                <w:sz w:val="24"/>
                <w:szCs w:val="24"/>
                <w:rtl/>
              </w:rPr>
              <w:t>לרבות</w:t>
            </w:r>
            <w:r w:rsidRPr="00B37878">
              <w:rPr>
                <w:rFonts w:cs="Narkisim"/>
                <w:color w:val="auto"/>
                <w:sz w:val="24"/>
                <w:szCs w:val="24"/>
                <w:rtl/>
              </w:rPr>
              <w:t xml:space="preserve"> </w:t>
            </w:r>
            <w:r w:rsidRPr="00B37878">
              <w:rPr>
                <w:rFonts w:cs="Narkisim" w:hint="eastAsia"/>
                <w:color w:val="auto"/>
                <w:sz w:val="24"/>
                <w:szCs w:val="24"/>
                <w:rtl/>
              </w:rPr>
              <w:t>מחדל</w:t>
            </w:r>
            <w:r w:rsidRPr="00B37878">
              <w:rPr>
                <w:rFonts w:cs="Narkisim"/>
                <w:color w:val="auto"/>
                <w:sz w:val="24"/>
                <w:szCs w:val="24"/>
                <w:rtl/>
              </w:rPr>
              <w:t xml:space="preserve">. </w:t>
            </w:r>
          </w:p>
          <w:p w:rsidR="00326266" w:rsidRPr="00B37878" w:rsidRDefault="00326266" w:rsidP="009B1950">
            <w:pPr>
              <w:pStyle w:val="Hesberright"/>
              <w:spacing w:before="60" w:after="60" w:line="240" w:lineRule="auto"/>
              <w:rPr>
                <w:rFonts w:cs="Narkisim"/>
                <w:color w:val="auto"/>
                <w:sz w:val="24"/>
                <w:szCs w:val="24"/>
                <w:rtl/>
              </w:rPr>
            </w:pPr>
            <w:r w:rsidRPr="00B37878">
              <w:rPr>
                <w:rFonts w:cs="Narkisim"/>
                <w:color w:val="auto"/>
                <w:sz w:val="24"/>
                <w:szCs w:val="24"/>
                <w:rtl/>
              </w:rPr>
              <w:t>(</w:t>
            </w:r>
            <w:r w:rsidRPr="00B37878">
              <w:rPr>
                <w:rFonts w:cs="Narkisim" w:hint="eastAsia"/>
                <w:color w:val="auto"/>
                <w:sz w:val="24"/>
                <w:szCs w:val="24"/>
                <w:rtl/>
              </w:rPr>
              <w:t>ב</w:t>
            </w:r>
            <w:r w:rsidRPr="00B37878">
              <w:rPr>
                <w:rFonts w:cs="Narkisim"/>
                <w:color w:val="auto"/>
                <w:sz w:val="24"/>
                <w:szCs w:val="24"/>
                <w:rtl/>
              </w:rPr>
              <w:t>)</w:t>
            </w:r>
            <w:r w:rsidR="0093251E" w:rsidRPr="00B37878">
              <w:rPr>
                <w:rFonts w:cs="Narkisim" w:hint="cs"/>
                <w:color w:val="auto"/>
                <w:sz w:val="24"/>
                <w:szCs w:val="24"/>
                <w:rtl/>
              </w:rPr>
              <w:t xml:space="preserve"> </w:t>
            </w:r>
            <w:r w:rsidRPr="00B37878">
              <w:rPr>
                <w:rFonts w:cs="Narkisim" w:hint="eastAsia"/>
                <w:color w:val="auto"/>
                <w:sz w:val="24"/>
                <w:szCs w:val="24"/>
                <w:rtl/>
              </w:rPr>
              <w:t>מתלונן</w:t>
            </w:r>
            <w:r w:rsidRPr="00B37878">
              <w:rPr>
                <w:rFonts w:cs="Narkisim"/>
                <w:color w:val="auto"/>
                <w:sz w:val="24"/>
                <w:szCs w:val="24"/>
                <w:rtl/>
              </w:rPr>
              <w:t xml:space="preserve"> </w:t>
            </w:r>
            <w:r w:rsidRPr="00B37878">
              <w:rPr>
                <w:rFonts w:cs="Narkisim" w:hint="eastAsia"/>
                <w:color w:val="auto"/>
                <w:sz w:val="24"/>
                <w:szCs w:val="24"/>
                <w:rtl/>
              </w:rPr>
              <w:t>שאינו</w:t>
            </w:r>
            <w:r w:rsidRPr="00B37878">
              <w:rPr>
                <w:rFonts w:cs="Narkisim"/>
                <w:color w:val="auto"/>
                <w:sz w:val="24"/>
                <w:szCs w:val="24"/>
                <w:rtl/>
              </w:rPr>
              <w:t xml:space="preserve"> </w:t>
            </w:r>
            <w:r w:rsidRPr="00B37878">
              <w:rPr>
                <w:rFonts w:cs="Narkisim" w:hint="eastAsia"/>
                <w:color w:val="auto"/>
                <w:sz w:val="24"/>
                <w:szCs w:val="24"/>
                <w:rtl/>
              </w:rPr>
              <w:t>יודע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זהותו</w:t>
            </w:r>
            <w:r w:rsidRPr="00B37878">
              <w:rPr>
                <w:rFonts w:cs="Narkisim"/>
                <w:color w:val="auto"/>
                <w:sz w:val="24"/>
                <w:szCs w:val="24"/>
                <w:rtl/>
              </w:rPr>
              <w:t xml:space="preserve"> </w:t>
            </w:r>
            <w:r w:rsidRPr="00B37878">
              <w:rPr>
                <w:rFonts w:cs="Narkisim" w:hint="eastAsia"/>
                <w:color w:val="auto"/>
                <w:sz w:val="24"/>
                <w:szCs w:val="24"/>
                <w:rtl/>
              </w:rPr>
              <w:t>של</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שביצע</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המעשה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w:t>
            </w:r>
            <w:r w:rsidRPr="00B37878">
              <w:rPr>
                <w:rFonts w:cs="Narkisim"/>
                <w:color w:val="auto"/>
                <w:sz w:val="24"/>
                <w:szCs w:val="24"/>
                <w:rtl/>
              </w:rPr>
              <w:t xml:space="preserve">), </w:t>
            </w:r>
            <w:r w:rsidRPr="00B37878">
              <w:rPr>
                <w:rFonts w:cs="Narkisim" w:hint="eastAsia"/>
                <w:color w:val="auto"/>
                <w:sz w:val="24"/>
                <w:szCs w:val="24"/>
                <w:rtl/>
              </w:rPr>
              <w:t>רשאי</w:t>
            </w:r>
            <w:r w:rsidRPr="00B37878">
              <w:rPr>
                <w:rFonts w:cs="Narkisim"/>
                <w:color w:val="auto"/>
                <w:sz w:val="24"/>
                <w:szCs w:val="24"/>
                <w:rtl/>
              </w:rPr>
              <w:t xml:space="preserve"> </w:t>
            </w:r>
            <w:r w:rsidRPr="00B37878">
              <w:rPr>
                <w:rFonts w:cs="Narkisim" w:hint="eastAsia"/>
                <w:color w:val="auto"/>
                <w:sz w:val="24"/>
                <w:szCs w:val="24"/>
                <w:rtl/>
              </w:rPr>
              <w:t>לציין</w:t>
            </w:r>
            <w:r w:rsidRPr="00B37878">
              <w:rPr>
                <w:rFonts w:cs="Narkisim"/>
                <w:color w:val="auto"/>
                <w:sz w:val="24"/>
                <w:szCs w:val="24"/>
                <w:rtl/>
              </w:rPr>
              <w:t xml:space="preserve"> </w:t>
            </w:r>
            <w:proofErr w:type="spellStart"/>
            <w:r w:rsidRPr="00B37878">
              <w:rPr>
                <w:rFonts w:cs="Narkisim" w:hint="eastAsia"/>
                <w:color w:val="auto"/>
                <w:sz w:val="24"/>
                <w:szCs w:val="24"/>
                <w:rtl/>
              </w:rPr>
              <w:t>כנילון</w:t>
            </w:r>
            <w:proofErr w:type="spellEnd"/>
            <w:r w:rsidRPr="00B37878">
              <w:rPr>
                <w:rFonts w:cs="Narkisim"/>
                <w:color w:val="auto"/>
                <w:sz w:val="24"/>
                <w:szCs w:val="24"/>
                <w:rtl/>
              </w:rPr>
              <w:t xml:space="preserve"> </w:t>
            </w:r>
            <w:r w:rsidRPr="00B37878">
              <w:rPr>
                <w:rFonts w:cs="Narkisim" w:hint="eastAsia"/>
                <w:color w:val="auto"/>
                <w:sz w:val="24"/>
                <w:szCs w:val="24"/>
                <w:rtl/>
              </w:rPr>
              <w:t>בתלונה</w:t>
            </w:r>
            <w:r w:rsidRPr="00B37878">
              <w:rPr>
                <w:rFonts w:cs="Narkisim"/>
                <w:color w:val="auto"/>
                <w:sz w:val="24"/>
                <w:szCs w:val="24"/>
                <w:rtl/>
              </w:rPr>
              <w:t xml:space="preserve"> </w:t>
            </w:r>
            <w:r w:rsidRPr="00B37878">
              <w:rPr>
                <w:rFonts w:cs="Narkisim" w:hint="eastAsia"/>
                <w:color w:val="auto"/>
                <w:sz w:val="24"/>
                <w:szCs w:val="24"/>
                <w:rtl/>
              </w:rPr>
              <w:t>כאמור</w:t>
            </w:r>
            <w:r w:rsidRPr="00B37878">
              <w:rPr>
                <w:rFonts w:cs="Narkisim"/>
                <w:color w:val="auto"/>
                <w:sz w:val="24"/>
                <w:szCs w:val="24"/>
                <w:rtl/>
              </w:rPr>
              <w:t xml:space="preserve"> </w:t>
            </w:r>
            <w:r w:rsidRPr="00B37878">
              <w:rPr>
                <w:rFonts w:cs="Narkisim" w:hint="eastAsia"/>
                <w:color w:val="auto"/>
                <w:sz w:val="24"/>
                <w:szCs w:val="24"/>
                <w:rtl/>
              </w:rPr>
              <w:t>באותו</w:t>
            </w:r>
            <w:r w:rsidRPr="00B37878">
              <w:rPr>
                <w:rFonts w:cs="Narkisim"/>
                <w:color w:val="auto"/>
                <w:sz w:val="24"/>
                <w:szCs w:val="24"/>
                <w:rtl/>
              </w:rPr>
              <w:t xml:space="preserve"> </w:t>
            </w:r>
            <w:r w:rsidRPr="00B37878">
              <w:rPr>
                <w:rFonts w:cs="Narkisim" w:hint="eastAsia"/>
                <w:color w:val="auto"/>
                <w:sz w:val="24"/>
                <w:szCs w:val="24"/>
                <w:rtl/>
              </w:rPr>
              <w:t>סעיף</w:t>
            </w:r>
            <w:r w:rsidRPr="00B37878">
              <w:rPr>
                <w:rFonts w:cs="Narkisim"/>
                <w:color w:val="auto"/>
                <w:sz w:val="24"/>
                <w:szCs w:val="24"/>
                <w:rtl/>
              </w:rPr>
              <w:t xml:space="preserve"> </w:t>
            </w:r>
            <w:r w:rsidRPr="00B37878">
              <w:rPr>
                <w:rFonts w:cs="Narkisim" w:hint="eastAsia"/>
                <w:color w:val="auto"/>
                <w:sz w:val="24"/>
                <w:szCs w:val="24"/>
                <w:rtl/>
              </w:rPr>
              <w:t>קטן</w:t>
            </w:r>
            <w:r w:rsidRPr="00B37878">
              <w:rPr>
                <w:rFonts w:cs="Narkisim"/>
                <w:color w:val="auto"/>
                <w:sz w:val="24"/>
                <w:szCs w:val="24"/>
                <w:rtl/>
              </w:rPr>
              <w:t xml:space="preserve">, </w:t>
            </w:r>
            <w:r w:rsidRPr="00B37878">
              <w:rPr>
                <w:rFonts w:cs="Narkisim" w:hint="eastAsia"/>
                <w:color w:val="auto"/>
                <w:sz w:val="24"/>
                <w:szCs w:val="24"/>
                <w:rtl/>
              </w:rPr>
              <w:t>את</w:t>
            </w:r>
            <w:r w:rsidRPr="00B37878">
              <w:rPr>
                <w:rFonts w:cs="Narkisim"/>
                <w:color w:val="auto"/>
                <w:sz w:val="24"/>
                <w:szCs w:val="24"/>
                <w:rtl/>
              </w:rPr>
              <w:t xml:space="preserve"> </w:t>
            </w:r>
            <w:r w:rsidRPr="00B37878">
              <w:rPr>
                <w:rFonts w:cs="Narkisim" w:hint="eastAsia"/>
                <w:color w:val="auto"/>
                <w:sz w:val="24"/>
                <w:szCs w:val="24"/>
                <w:rtl/>
              </w:rPr>
              <w:t>הגוף</w:t>
            </w:r>
            <w:r w:rsidRPr="00B37878">
              <w:rPr>
                <w:rFonts w:cs="Narkisim"/>
                <w:color w:val="auto"/>
                <w:sz w:val="24"/>
                <w:szCs w:val="24"/>
                <w:rtl/>
              </w:rPr>
              <w:t xml:space="preserve"> </w:t>
            </w:r>
            <w:r w:rsidRPr="00B37878">
              <w:rPr>
                <w:rFonts w:cs="Narkisim" w:hint="eastAsia"/>
                <w:color w:val="auto"/>
                <w:sz w:val="24"/>
                <w:szCs w:val="24"/>
                <w:rtl/>
              </w:rPr>
              <w:t>או</w:t>
            </w:r>
            <w:r w:rsidRPr="00B37878">
              <w:rPr>
                <w:rFonts w:cs="Narkisim"/>
                <w:color w:val="auto"/>
                <w:sz w:val="24"/>
                <w:szCs w:val="24"/>
                <w:rtl/>
              </w:rPr>
              <w:t xml:space="preserve"> </w:t>
            </w:r>
            <w:r w:rsidRPr="00B37878">
              <w:rPr>
                <w:rFonts w:cs="Narkisim" w:hint="eastAsia"/>
                <w:color w:val="auto"/>
                <w:sz w:val="24"/>
                <w:szCs w:val="24"/>
                <w:rtl/>
              </w:rPr>
              <w:t>היחידה</w:t>
            </w:r>
            <w:r w:rsidRPr="00B37878">
              <w:rPr>
                <w:rFonts w:cs="Narkisim"/>
                <w:color w:val="auto"/>
                <w:sz w:val="24"/>
                <w:szCs w:val="24"/>
                <w:rtl/>
              </w:rPr>
              <w:t xml:space="preserve">, </w:t>
            </w:r>
            <w:r w:rsidRPr="00B37878">
              <w:rPr>
                <w:rFonts w:cs="Narkisim" w:hint="eastAsia"/>
                <w:color w:val="auto"/>
                <w:sz w:val="24"/>
                <w:szCs w:val="24"/>
                <w:rtl/>
              </w:rPr>
              <w:t>לפי</w:t>
            </w:r>
            <w:r w:rsidRPr="00B37878">
              <w:rPr>
                <w:rFonts w:cs="Narkisim"/>
                <w:color w:val="auto"/>
                <w:sz w:val="24"/>
                <w:szCs w:val="24"/>
                <w:rtl/>
              </w:rPr>
              <w:t xml:space="preserve"> </w:t>
            </w:r>
            <w:r w:rsidRPr="00B37878">
              <w:rPr>
                <w:rFonts w:cs="Narkisim" w:hint="eastAsia"/>
                <w:color w:val="auto"/>
                <w:sz w:val="24"/>
                <w:szCs w:val="24"/>
                <w:rtl/>
              </w:rPr>
              <w:t>העניין</w:t>
            </w:r>
            <w:r w:rsidRPr="00B37878">
              <w:rPr>
                <w:rFonts w:cs="Narkisim"/>
                <w:color w:val="auto"/>
                <w:sz w:val="24"/>
                <w:szCs w:val="24"/>
                <w:rtl/>
              </w:rPr>
              <w:t xml:space="preserve">, </w:t>
            </w:r>
            <w:r w:rsidRPr="00B37878">
              <w:rPr>
                <w:rFonts w:cs="Narkisim" w:hint="eastAsia"/>
                <w:color w:val="auto"/>
                <w:sz w:val="24"/>
                <w:szCs w:val="24"/>
                <w:rtl/>
              </w:rPr>
              <w:t>שבמסגרתם</w:t>
            </w:r>
            <w:r w:rsidRPr="00B37878">
              <w:rPr>
                <w:rFonts w:cs="Narkisim"/>
                <w:color w:val="auto"/>
                <w:sz w:val="24"/>
                <w:szCs w:val="24"/>
                <w:rtl/>
              </w:rPr>
              <w:t xml:space="preserve"> </w:t>
            </w:r>
            <w:r w:rsidRPr="00B37878">
              <w:rPr>
                <w:rFonts w:cs="Narkisim" w:hint="eastAsia"/>
                <w:color w:val="auto"/>
                <w:sz w:val="24"/>
                <w:szCs w:val="24"/>
                <w:rtl/>
              </w:rPr>
              <w:t>מועסק</w:t>
            </w:r>
            <w:r w:rsidRPr="00B37878">
              <w:rPr>
                <w:rFonts w:cs="Narkisim"/>
                <w:color w:val="auto"/>
                <w:sz w:val="24"/>
                <w:szCs w:val="24"/>
                <w:rtl/>
              </w:rPr>
              <w:t xml:space="preserve"> </w:t>
            </w:r>
            <w:r w:rsidRPr="00B37878">
              <w:rPr>
                <w:rFonts w:cs="Narkisim" w:hint="eastAsia"/>
                <w:color w:val="auto"/>
                <w:sz w:val="24"/>
                <w:szCs w:val="24"/>
                <w:rtl/>
              </w:rPr>
              <w:t>מייצג</w:t>
            </w:r>
            <w:r w:rsidRPr="00B37878">
              <w:rPr>
                <w:rFonts w:cs="Narkisim"/>
                <w:color w:val="auto"/>
                <w:sz w:val="24"/>
                <w:szCs w:val="24"/>
                <w:rtl/>
              </w:rPr>
              <w:t xml:space="preserve"> </w:t>
            </w:r>
            <w:r w:rsidRPr="00B37878">
              <w:rPr>
                <w:rFonts w:cs="Narkisim" w:hint="eastAsia"/>
                <w:color w:val="auto"/>
                <w:sz w:val="24"/>
                <w:szCs w:val="24"/>
                <w:rtl/>
              </w:rPr>
              <w:t>המדינה</w:t>
            </w:r>
            <w:r w:rsidRPr="00B37878">
              <w:rPr>
                <w:rFonts w:cs="Narkisim"/>
                <w:color w:val="auto"/>
                <w:sz w:val="24"/>
                <w:szCs w:val="24"/>
                <w:rtl/>
              </w:rPr>
              <w:t xml:space="preserve"> </w:t>
            </w:r>
            <w:r w:rsidRPr="00B37878">
              <w:rPr>
                <w:rFonts w:cs="Narkisim" w:hint="eastAsia"/>
                <w:color w:val="auto"/>
                <w:sz w:val="24"/>
                <w:szCs w:val="24"/>
                <w:rtl/>
              </w:rPr>
              <w:t>בערכאות</w:t>
            </w:r>
            <w:r w:rsidRPr="00B37878">
              <w:rPr>
                <w:rFonts w:cs="Narkisim"/>
                <w:color w:val="auto"/>
                <w:sz w:val="24"/>
                <w:szCs w:val="24"/>
                <w:rtl/>
              </w:rPr>
              <w:t xml:space="preserve"> </w:t>
            </w:r>
            <w:r w:rsidRPr="00B37878">
              <w:rPr>
                <w:rFonts w:cs="Narkisim" w:hint="eastAsia"/>
                <w:color w:val="auto"/>
                <w:sz w:val="24"/>
                <w:szCs w:val="24"/>
                <w:rtl/>
              </w:rPr>
              <w:t>האמור</w:t>
            </w:r>
            <w:r w:rsidRPr="00B37878">
              <w:rPr>
                <w:rFonts w:cs="Narkisim"/>
                <w:color w:val="auto"/>
                <w:sz w:val="24"/>
                <w:szCs w:val="24"/>
                <w:rtl/>
              </w:rPr>
              <w:t>.</w:t>
            </w:r>
          </w:p>
        </w:tc>
      </w:tr>
    </w:tbl>
    <w:p w:rsidR="008765F9" w:rsidRDefault="00326266" w:rsidP="00E32734">
      <w:pPr>
        <w:pStyle w:val="Hesber1st"/>
        <w:spacing w:before="120" w:after="120"/>
        <w:rPr>
          <w:color w:val="auto"/>
          <w:sz w:val="24"/>
          <w:szCs w:val="24"/>
          <w:rtl/>
        </w:rPr>
      </w:pPr>
      <w:r w:rsidRPr="00B37878">
        <w:rPr>
          <w:rFonts w:hint="eastAsia"/>
          <w:color w:val="auto"/>
          <w:sz w:val="24"/>
          <w:szCs w:val="24"/>
          <w:rtl/>
        </w:rPr>
        <w:t>מוצע</w:t>
      </w:r>
      <w:r w:rsidRPr="00B37878">
        <w:rPr>
          <w:color w:val="auto"/>
          <w:sz w:val="24"/>
          <w:szCs w:val="24"/>
          <w:rtl/>
        </w:rPr>
        <w:t xml:space="preserve"> </w:t>
      </w:r>
      <w:r w:rsidRPr="00B37878">
        <w:rPr>
          <w:rFonts w:hint="eastAsia"/>
          <w:color w:val="auto"/>
          <w:sz w:val="24"/>
          <w:szCs w:val="24"/>
          <w:rtl/>
        </w:rPr>
        <w:t>לקבוע</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רשאי</w:t>
      </w:r>
      <w:r w:rsidRPr="00B37878">
        <w:rPr>
          <w:color w:val="auto"/>
          <w:sz w:val="24"/>
          <w:szCs w:val="24"/>
          <w:rtl/>
        </w:rPr>
        <w:t xml:space="preserve"> </w:t>
      </w:r>
      <w:r w:rsidRPr="00B37878">
        <w:rPr>
          <w:rFonts w:hint="eastAsia"/>
          <w:color w:val="auto"/>
          <w:sz w:val="24"/>
          <w:szCs w:val="24"/>
          <w:rtl/>
        </w:rPr>
        <w:t>להגיש</w:t>
      </w:r>
      <w:r w:rsidRPr="00B37878">
        <w:rPr>
          <w:color w:val="auto"/>
          <w:sz w:val="24"/>
          <w:szCs w:val="24"/>
          <w:rtl/>
        </w:rPr>
        <w:t xml:space="preserve"> </w:t>
      </w:r>
      <w:r w:rsidRPr="00B37878">
        <w:rPr>
          <w:rFonts w:hint="eastAsia"/>
          <w:color w:val="auto"/>
          <w:sz w:val="24"/>
          <w:szCs w:val="24"/>
          <w:rtl/>
        </w:rPr>
        <w:t>תלונה</w:t>
      </w:r>
      <w:r w:rsidRPr="00B37878">
        <w:rPr>
          <w:color w:val="auto"/>
          <w:sz w:val="24"/>
          <w:szCs w:val="24"/>
          <w:rtl/>
        </w:rPr>
        <w:t xml:space="preserve">, </w:t>
      </w:r>
      <w:r w:rsidRPr="00B37878">
        <w:rPr>
          <w:rFonts w:hint="eastAsia"/>
          <w:color w:val="auto"/>
          <w:sz w:val="24"/>
          <w:szCs w:val="24"/>
          <w:rtl/>
        </w:rPr>
        <w:t>כל</w:t>
      </w:r>
      <w:r w:rsidRPr="00B37878">
        <w:rPr>
          <w:color w:val="auto"/>
          <w:sz w:val="24"/>
          <w:szCs w:val="24"/>
          <w:rtl/>
        </w:rPr>
        <w:t xml:space="preserve"> </w:t>
      </w:r>
      <w:r w:rsidRPr="00B37878">
        <w:rPr>
          <w:rFonts w:hint="eastAsia"/>
          <w:color w:val="auto"/>
          <w:sz w:val="24"/>
          <w:szCs w:val="24"/>
          <w:rtl/>
        </w:rPr>
        <w:t>אדם</w:t>
      </w:r>
      <w:r w:rsidRPr="00B37878">
        <w:rPr>
          <w:color w:val="auto"/>
          <w:sz w:val="24"/>
          <w:szCs w:val="24"/>
          <w:rtl/>
        </w:rPr>
        <w:t xml:space="preserve"> </w:t>
      </w:r>
      <w:r w:rsidRPr="00B37878">
        <w:rPr>
          <w:rFonts w:hint="eastAsia"/>
          <w:color w:val="auto"/>
          <w:sz w:val="24"/>
          <w:szCs w:val="24"/>
          <w:rtl/>
        </w:rPr>
        <w:t>הרואה</w:t>
      </w:r>
      <w:r w:rsidRPr="00B37878">
        <w:rPr>
          <w:color w:val="auto"/>
          <w:sz w:val="24"/>
          <w:szCs w:val="24"/>
          <w:rtl/>
        </w:rPr>
        <w:t xml:space="preserve"> </w:t>
      </w:r>
      <w:r w:rsidRPr="00B37878">
        <w:rPr>
          <w:rFonts w:hint="eastAsia"/>
          <w:color w:val="auto"/>
          <w:sz w:val="24"/>
          <w:szCs w:val="24"/>
          <w:rtl/>
        </w:rPr>
        <w:t>עצמו</w:t>
      </w:r>
      <w:r w:rsidRPr="00B37878">
        <w:rPr>
          <w:color w:val="auto"/>
          <w:sz w:val="24"/>
          <w:szCs w:val="24"/>
          <w:rtl/>
        </w:rPr>
        <w:t xml:space="preserve"> </w:t>
      </w:r>
      <w:r w:rsidRPr="00B37878">
        <w:rPr>
          <w:rFonts w:hint="eastAsia"/>
          <w:color w:val="auto"/>
          <w:sz w:val="24"/>
          <w:szCs w:val="24"/>
          <w:rtl/>
        </w:rPr>
        <w:t>נפגע</w:t>
      </w:r>
      <w:r w:rsidRPr="00B37878">
        <w:rPr>
          <w:color w:val="auto"/>
          <w:sz w:val="24"/>
          <w:szCs w:val="24"/>
          <w:rtl/>
        </w:rPr>
        <w:t xml:space="preserve"> </w:t>
      </w:r>
      <w:r w:rsidRPr="00B37878">
        <w:rPr>
          <w:rFonts w:hint="eastAsia"/>
          <w:color w:val="auto"/>
          <w:sz w:val="24"/>
          <w:szCs w:val="24"/>
          <w:rtl/>
        </w:rPr>
        <w:t>במישרין</w:t>
      </w:r>
      <w:r w:rsidRPr="00B37878">
        <w:rPr>
          <w:color w:val="auto"/>
          <w:sz w:val="24"/>
          <w:szCs w:val="24"/>
          <w:rtl/>
        </w:rPr>
        <w:t xml:space="preserve"> </w:t>
      </w:r>
      <w:r w:rsidRPr="00B37878">
        <w:rPr>
          <w:rFonts w:hint="eastAsia"/>
          <w:color w:val="auto"/>
          <w:sz w:val="24"/>
          <w:szCs w:val="24"/>
          <w:rtl/>
        </w:rPr>
        <w:t>בשל</w:t>
      </w:r>
      <w:r w:rsidRPr="00B37878">
        <w:rPr>
          <w:color w:val="auto"/>
          <w:sz w:val="24"/>
          <w:szCs w:val="24"/>
          <w:rtl/>
        </w:rPr>
        <w:t xml:space="preserve"> </w:t>
      </w:r>
      <w:r w:rsidRPr="00B37878">
        <w:rPr>
          <w:rFonts w:hint="eastAsia"/>
          <w:color w:val="auto"/>
          <w:sz w:val="24"/>
          <w:szCs w:val="24"/>
          <w:rtl/>
        </w:rPr>
        <w:t>מעשה</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מחדל</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שנעשה</w:t>
      </w:r>
      <w:r w:rsidRPr="00B37878">
        <w:rPr>
          <w:color w:val="auto"/>
          <w:sz w:val="24"/>
          <w:szCs w:val="24"/>
          <w:rtl/>
        </w:rPr>
        <w:t xml:space="preserve"> </w:t>
      </w:r>
      <w:r w:rsidRPr="00B37878">
        <w:rPr>
          <w:rFonts w:hint="eastAsia"/>
          <w:color w:val="auto"/>
          <w:sz w:val="24"/>
          <w:szCs w:val="24"/>
          <w:rtl/>
        </w:rPr>
        <w:t>אגב</w:t>
      </w:r>
      <w:r w:rsidRPr="00B37878">
        <w:rPr>
          <w:color w:val="auto"/>
          <w:sz w:val="24"/>
          <w:szCs w:val="24"/>
          <w:rtl/>
        </w:rPr>
        <w:t xml:space="preserve"> </w:t>
      </w:r>
      <w:r w:rsidRPr="00B37878">
        <w:rPr>
          <w:rFonts w:hint="eastAsia"/>
          <w:color w:val="auto"/>
          <w:sz w:val="24"/>
          <w:szCs w:val="24"/>
          <w:rtl/>
        </w:rPr>
        <w:t>טיפולו</w:t>
      </w:r>
      <w:r w:rsidRPr="00B37878">
        <w:rPr>
          <w:color w:val="auto"/>
          <w:sz w:val="24"/>
          <w:szCs w:val="24"/>
          <w:rtl/>
        </w:rPr>
        <w:t xml:space="preserve"> </w:t>
      </w:r>
      <w:r w:rsidRPr="00B37878">
        <w:rPr>
          <w:rFonts w:hint="eastAsia"/>
          <w:color w:val="auto"/>
          <w:sz w:val="24"/>
          <w:szCs w:val="24"/>
          <w:rtl/>
        </w:rPr>
        <w:t>בעניין</w:t>
      </w:r>
      <w:r w:rsidRPr="00B37878">
        <w:rPr>
          <w:color w:val="auto"/>
          <w:sz w:val="24"/>
          <w:szCs w:val="24"/>
          <w:rtl/>
        </w:rPr>
        <w:t xml:space="preserve"> </w:t>
      </w:r>
      <w:r w:rsidRPr="00B37878">
        <w:rPr>
          <w:rFonts w:hint="eastAsia"/>
          <w:color w:val="auto"/>
          <w:sz w:val="24"/>
          <w:szCs w:val="24"/>
          <w:rtl/>
        </w:rPr>
        <w:t>מסוים</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תפקידו</w:t>
      </w:r>
      <w:r w:rsidRPr="00B37878">
        <w:rPr>
          <w:color w:val="auto"/>
          <w:sz w:val="24"/>
          <w:szCs w:val="24"/>
          <w:rtl/>
        </w:rPr>
        <w:t xml:space="preserve"> </w:t>
      </w:r>
      <w:r w:rsidRPr="00B37878">
        <w:rPr>
          <w:rFonts w:hint="eastAsia"/>
          <w:color w:val="auto"/>
          <w:sz w:val="24"/>
          <w:szCs w:val="24"/>
          <w:rtl/>
        </w:rPr>
        <w:t>כמייצג</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וזאת</w:t>
      </w:r>
      <w:r w:rsidRPr="00B37878">
        <w:rPr>
          <w:color w:val="auto"/>
          <w:sz w:val="24"/>
          <w:szCs w:val="24"/>
          <w:rtl/>
        </w:rPr>
        <w:t xml:space="preserve"> </w:t>
      </w:r>
      <w:r w:rsidRPr="00B37878">
        <w:rPr>
          <w:rFonts w:hint="eastAsia"/>
          <w:color w:val="auto"/>
          <w:sz w:val="24"/>
          <w:szCs w:val="24"/>
          <w:rtl/>
        </w:rPr>
        <w:t>כאשר</w:t>
      </w:r>
      <w:r w:rsidRPr="00B37878">
        <w:rPr>
          <w:color w:val="auto"/>
          <w:sz w:val="24"/>
          <w:szCs w:val="24"/>
          <w:rtl/>
        </w:rPr>
        <w:t xml:space="preserve"> </w:t>
      </w:r>
      <w:r w:rsidRPr="00B37878">
        <w:rPr>
          <w:rFonts w:hint="eastAsia"/>
          <w:color w:val="auto"/>
          <w:sz w:val="24"/>
          <w:szCs w:val="24"/>
          <w:rtl/>
        </w:rPr>
        <w:t>המעשה</w:t>
      </w:r>
      <w:r w:rsidRPr="00B37878">
        <w:rPr>
          <w:color w:val="auto"/>
          <w:sz w:val="24"/>
          <w:szCs w:val="24"/>
          <w:rtl/>
        </w:rPr>
        <w:t xml:space="preserve"> </w:t>
      </w:r>
      <w:r w:rsidRPr="00B37878">
        <w:rPr>
          <w:rFonts w:hint="eastAsia"/>
          <w:color w:val="auto"/>
          <w:sz w:val="24"/>
          <w:szCs w:val="24"/>
          <w:rtl/>
        </w:rPr>
        <w:t>האמור</w:t>
      </w:r>
      <w:r w:rsidRPr="00B37878">
        <w:rPr>
          <w:color w:val="auto"/>
          <w:sz w:val="24"/>
          <w:szCs w:val="24"/>
          <w:rtl/>
        </w:rPr>
        <w:t xml:space="preserve"> </w:t>
      </w:r>
      <w:r w:rsidRPr="00B37878">
        <w:rPr>
          <w:rFonts w:hint="eastAsia"/>
          <w:color w:val="auto"/>
          <w:sz w:val="24"/>
          <w:szCs w:val="24"/>
          <w:rtl/>
        </w:rPr>
        <w:t>הוא</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r w:rsidRPr="00B37878">
        <w:rPr>
          <w:rFonts w:hint="eastAsia"/>
          <w:color w:val="auto"/>
          <w:sz w:val="24"/>
          <w:szCs w:val="24"/>
          <w:rtl/>
        </w:rPr>
        <w:t>לחוק</w:t>
      </w:r>
      <w:r w:rsidR="006276A0">
        <w:rPr>
          <w:rFonts w:hint="cs"/>
          <w:color w:val="auto"/>
          <w:sz w:val="24"/>
          <w:szCs w:val="24"/>
          <w:rtl/>
        </w:rPr>
        <w:t>,</w:t>
      </w:r>
      <w:r w:rsidRPr="00B37878">
        <w:rPr>
          <w:color w:val="auto"/>
          <w:sz w:val="24"/>
          <w:szCs w:val="24"/>
          <w:rtl/>
        </w:rPr>
        <w:t xml:space="preserve"> </w:t>
      </w:r>
      <w:r w:rsidRPr="00B37878">
        <w:rPr>
          <w:rFonts w:hint="eastAsia"/>
          <w:color w:val="auto"/>
          <w:sz w:val="24"/>
          <w:szCs w:val="24"/>
          <w:rtl/>
        </w:rPr>
        <w:t>בלא</w:t>
      </w:r>
      <w:r w:rsidRPr="00B37878">
        <w:rPr>
          <w:color w:val="auto"/>
          <w:sz w:val="24"/>
          <w:szCs w:val="24"/>
          <w:rtl/>
        </w:rPr>
        <w:t xml:space="preserve"> </w:t>
      </w:r>
      <w:r w:rsidRPr="00B37878">
        <w:rPr>
          <w:rFonts w:hint="eastAsia"/>
          <w:color w:val="auto"/>
          <w:sz w:val="24"/>
          <w:szCs w:val="24"/>
          <w:rtl/>
        </w:rPr>
        <w:t>סמכות</w:t>
      </w:r>
      <w:r w:rsidRPr="00B37878">
        <w:rPr>
          <w:color w:val="auto"/>
          <w:sz w:val="24"/>
          <w:szCs w:val="24"/>
          <w:rtl/>
        </w:rPr>
        <w:t xml:space="preserve"> </w:t>
      </w:r>
      <w:r w:rsidRPr="00B37878">
        <w:rPr>
          <w:rFonts w:hint="eastAsia"/>
          <w:color w:val="auto"/>
          <w:sz w:val="24"/>
          <w:szCs w:val="24"/>
          <w:rtl/>
        </w:rPr>
        <w:t>חוקית</w:t>
      </w:r>
      <w:r w:rsidRPr="00B37878">
        <w:rPr>
          <w:color w:val="auto"/>
          <w:sz w:val="24"/>
          <w:szCs w:val="24"/>
          <w:rtl/>
        </w:rPr>
        <w:t xml:space="preserve">, </w:t>
      </w:r>
      <w:r w:rsidRPr="00B37878">
        <w:rPr>
          <w:rFonts w:hint="eastAsia"/>
          <w:color w:val="auto"/>
          <w:sz w:val="24"/>
          <w:szCs w:val="24"/>
          <w:rtl/>
        </w:rPr>
        <w:t>בניגוד</w:t>
      </w:r>
      <w:r w:rsidRPr="00B37878">
        <w:rPr>
          <w:color w:val="auto"/>
          <w:sz w:val="24"/>
          <w:szCs w:val="24"/>
          <w:rtl/>
        </w:rPr>
        <w:t xml:space="preserve"> </w:t>
      </w:r>
      <w:proofErr w:type="spellStart"/>
      <w:r w:rsidRPr="00B37878">
        <w:rPr>
          <w:rFonts w:hint="eastAsia"/>
          <w:color w:val="auto"/>
          <w:sz w:val="24"/>
          <w:szCs w:val="24"/>
          <w:rtl/>
        </w:rPr>
        <w:t>למינהל</w:t>
      </w:r>
      <w:proofErr w:type="spellEnd"/>
      <w:r w:rsidRPr="00B37878">
        <w:rPr>
          <w:color w:val="auto"/>
          <w:sz w:val="24"/>
          <w:szCs w:val="24"/>
          <w:rtl/>
        </w:rPr>
        <w:t xml:space="preserve"> </w:t>
      </w:r>
      <w:r w:rsidRPr="00B37878">
        <w:rPr>
          <w:rFonts w:hint="eastAsia"/>
          <w:color w:val="auto"/>
          <w:sz w:val="24"/>
          <w:szCs w:val="24"/>
          <w:rtl/>
        </w:rPr>
        <w:t>תקין</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שיש</w:t>
      </w:r>
      <w:r w:rsidRPr="00B37878">
        <w:rPr>
          <w:color w:val="auto"/>
          <w:sz w:val="24"/>
          <w:szCs w:val="24"/>
          <w:rtl/>
        </w:rPr>
        <w:t xml:space="preserve"> </w:t>
      </w:r>
      <w:r w:rsidRPr="00B37878">
        <w:rPr>
          <w:rFonts w:hint="eastAsia"/>
          <w:color w:val="auto"/>
          <w:sz w:val="24"/>
          <w:szCs w:val="24"/>
          <w:rtl/>
        </w:rPr>
        <w:t>בו</w:t>
      </w:r>
      <w:r w:rsidRPr="00B37878">
        <w:rPr>
          <w:color w:val="auto"/>
          <w:sz w:val="24"/>
          <w:szCs w:val="24"/>
          <w:rtl/>
        </w:rPr>
        <w:t xml:space="preserve"> </w:t>
      </w:r>
      <w:r w:rsidRPr="00B37878">
        <w:rPr>
          <w:rFonts w:hint="eastAsia"/>
          <w:color w:val="auto"/>
          <w:sz w:val="24"/>
          <w:szCs w:val="24"/>
          <w:rtl/>
        </w:rPr>
        <w:t>משום</w:t>
      </w:r>
      <w:r w:rsidRPr="00B37878">
        <w:rPr>
          <w:color w:val="auto"/>
          <w:sz w:val="24"/>
          <w:szCs w:val="24"/>
          <w:rtl/>
        </w:rPr>
        <w:t xml:space="preserve"> </w:t>
      </w:r>
      <w:r w:rsidRPr="00B37878">
        <w:rPr>
          <w:rFonts w:hint="eastAsia"/>
          <w:color w:val="auto"/>
          <w:sz w:val="24"/>
          <w:szCs w:val="24"/>
          <w:rtl/>
        </w:rPr>
        <w:t>התנהגות</w:t>
      </w:r>
      <w:r w:rsidRPr="00B37878">
        <w:rPr>
          <w:color w:val="auto"/>
          <w:sz w:val="24"/>
          <w:szCs w:val="24"/>
          <w:rtl/>
        </w:rPr>
        <w:t xml:space="preserve"> </w:t>
      </w:r>
      <w:r w:rsidRPr="00B37878">
        <w:rPr>
          <w:rFonts w:hint="eastAsia"/>
          <w:color w:val="auto"/>
          <w:sz w:val="24"/>
          <w:szCs w:val="24"/>
          <w:rtl/>
        </w:rPr>
        <w:t>או</w:t>
      </w:r>
      <w:r w:rsidRPr="00B37878">
        <w:rPr>
          <w:color w:val="auto"/>
          <w:sz w:val="24"/>
          <w:szCs w:val="24"/>
          <w:rtl/>
        </w:rPr>
        <w:t xml:space="preserve"> </w:t>
      </w:r>
      <w:r w:rsidRPr="00B37878">
        <w:rPr>
          <w:rFonts w:hint="eastAsia"/>
          <w:color w:val="auto"/>
          <w:sz w:val="24"/>
          <w:szCs w:val="24"/>
          <w:rtl/>
        </w:rPr>
        <w:t>התנהלות</w:t>
      </w:r>
      <w:r w:rsidRPr="00B37878">
        <w:rPr>
          <w:color w:val="auto"/>
          <w:sz w:val="24"/>
          <w:szCs w:val="24"/>
          <w:rtl/>
        </w:rPr>
        <w:t xml:space="preserve"> </w:t>
      </w:r>
      <w:r w:rsidRPr="00B37878">
        <w:rPr>
          <w:rFonts w:hint="eastAsia"/>
          <w:color w:val="auto"/>
          <w:sz w:val="24"/>
          <w:szCs w:val="24"/>
          <w:rtl/>
        </w:rPr>
        <w:t>בלתי</w:t>
      </w:r>
      <w:r w:rsidRPr="00B37878">
        <w:rPr>
          <w:color w:val="auto"/>
          <w:sz w:val="24"/>
          <w:szCs w:val="24"/>
          <w:rtl/>
        </w:rPr>
        <w:t xml:space="preserve"> </w:t>
      </w:r>
      <w:r w:rsidRPr="00B37878">
        <w:rPr>
          <w:rFonts w:hint="eastAsia"/>
          <w:color w:val="auto"/>
          <w:sz w:val="24"/>
          <w:szCs w:val="24"/>
          <w:rtl/>
        </w:rPr>
        <w:t>ראויה</w:t>
      </w:r>
      <w:r w:rsidRPr="00B37878">
        <w:rPr>
          <w:color w:val="auto"/>
          <w:sz w:val="24"/>
          <w:szCs w:val="24"/>
          <w:rtl/>
        </w:rPr>
        <w:t xml:space="preserve">. </w:t>
      </w:r>
      <w:r w:rsidR="007222CC">
        <w:rPr>
          <w:rFonts w:hint="cs"/>
          <w:color w:val="auto"/>
          <w:sz w:val="24"/>
          <w:szCs w:val="24"/>
          <w:rtl/>
        </w:rPr>
        <w:t xml:space="preserve">יוער, כי </w:t>
      </w:r>
      <w:r w:rsidRPr="00B37878">
        <w:rPr>
          <w:rFonts w:hint="eastAsia"/>
          <w:color w:val="auto"/>
          <w:sz w:val="24"/>
          <w:szCs w:val="24"/>
          <w:rtl/>
        </w:rPr>
        <w:t>סעיף</w:t>
      </w:r>
      <w:r w:rsidRPr="00B37878">
        <w:rPr>
          <w:color w:val="auto"/>
          <w:sz w:val="24"/>
          <w:szCs w:val="24"/>
          <w:rtl/>
        </w:rPr>
        <w:t xml:space="preserve"> </w:t>
      </w:r>
      <w:r w:rsidRPr="00B37878">
        <w:rPr>
          <w:rFonts w:hint="eastAsia"/>
          <w:color w:val="auto"/>
          <w:sz w:val="24"/>
          <w:szCs w:val="24"/>
          <w:rtl/>
        </w:rPr>
        <w:t>זה</w:t>
      </w:r>
      <w:r w:rsidRPr="00B37878">
        <w:rPr>
          <w:color w:val="auto"/>
          <w:sz w:val="24"/>
          <w:szCs w:val="24"/>
          <w:rtl/>
        </w:rPr>
        <w:t xml:space="preserve"> </w:t>
      </w:r>
      <w:r w:rsidRPr="00B37878">
        <w:rPr>
          <w:rFonts w:hint="eastAsia"/>
          <w:color w:val="auto"/>
          <w:sz w:val="24"/>
          <w:szCs w:val="24"/>
          <w:rtl/>
        </w:rPr>
        <w:t>חל</w:t>
      </w:r>
      <w:r w:rsidRPr="00B37878">
        <w:rPr>
          <w:color w:val="auto"/>
          <w:sz w:val="24"/>
          <w:szCs w:val="24"/>
          <w:rtl/>
        </w:rPr>
        <w:t xml:space="preserve"> </w:t>
      </w:r>
      <w:r w:rsidR="00936874">
        <w:rPr>
          <w:rFonts w:hint="cs"/>
          <w:color w:val="auto"/>
          <w:sz w:val="24"/>
          <w:szCs w:val="24"/>
          <w:rtl/>
        </w:rPr>
        <w:t xml:space="preserve">לא </w:t>
      </w:r>
      <w:r w:rsidRPr="00B37878">
        <w:rPr>
          <w:rFonts w:hint="eastAsia"/>
          <w:color w:val="auto"/>
          <w:sz w:val="24"/>
          <w:szCs w:val="24"/>
          <w:rtl/>
        </w:rPr>
        <w:t>רק</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פעולת</w:t>
      </w:r>
      <w:r w:rsidRPr="00B37878">
        <w:rPr>
          <w:color w:val="auto"/>
          <w:sz w:val="24"/>
          <w:szCs w:val="24"/>
          <w:rtl/>
        </w:rPr>
        <w:t xml:space="preserve"> </w:t>
      </w:r>
      <w:r w:rsidRPr="00B37878">
        <w:rPr>
          <w:rFonts w:hint="eastAsia"/>
          <w:color w:val="auto"/>
          <w:sz w:val="24"/>
          <w:szCs w:val="24"/>
          <w:rtl/>
        </w:rPr>
        <w:t>הייצוג</w:t>
      </w:r>
      <w:r w:rsidRPr="00B37878">
        <w:rPr>
          <w:color w:val="auto"/>
          <w:sz w:val="24"/>
          <w:szCs w:val="24"/>
          <w:rtl/>
        </w:rPr>
        <w:t xml:space="preserve"> </w:t>
      </w:r>
      <w:r w:rsidRPr="00B37878">
        <w:rPr>
          <w:rFonts w:hint="eastAsia"/>
          <w:color w:val="auto"/>
          <w:sz w:val="24"/>
          <w:szCs w:val="24"/>
          <w:rtl/>
        </w:rPr>
        <w:t>בבית</w:t>
      </w:r>
      <w:r w:rsidRPr="00B37878">
        <w:rPr>
          <w:color w:val="auto"/>
          <w:sz w:val="24"/>
          <w:szCs w:val="24"/>
          <w:rtl/>
        </w:rPr>
        <w:t xml:space="preserve"> </w:t>
      </w:r>
      <w:r w:rsidRPr="00B37878">
        <w:rPr>
          <w:rFonts w:hint="eastAsia"/>
          <w:color w:val="auto"/>
          <w:sz w:val="24"/>
          <w:szCs w:val="24"/>
          <w:rtl/>
        </w:rPr>
        <w:t>המשפט</w:t>
      </w:r>
      <w:r w:rsidRPr="00B37878">
        <w:rPr>
          <w:color w:val="auto"/>
          <w:sz w:val="24"/>
          <w:szCs w:val="24"/>
          <w:rtl/>
        </w:rPr>
        <w:t xml:space="preserve">, </w:t>
      </w:r>
      <w:r w:rsidRPr="00B37878">
        <w:rPr>
          <w:rFonts w:hint="eastAsia"/>
          <w:color w:val="auto"/>
          <w:sz w:val="24"/>
          <w:szCs w:val="24"/>
          <w:rtl/>
        </w:rPr>
        <w:t>כי</w:t>
      </w:r>
      <w:r w:rsidRPr="00B37878">
        <w:rPr>
          <w:color w:val="auto"/>
          <w:sz w:val="24"/>
          <w:szCs w:val="24"/>
          <w:rtl/>
        </w:rPr>
        <w:t xml:space="preserve"> </w:t>
      </w:r>
      <w:r w:rsidRPr="00B37878">
        <w:rPr>
          <w:rFonts w:hint="eastAsia"/>
          <w:color w:val="auto"/>
          <w:sz w:val="24"/>
          <w:szCs w:val="24"/>
          <w:rtl/>
        </w:rPr>
        <w:t>אם</w:t>
      </w:r>
      <w:r w:rsidRPr="00B37878">
        <w:rPr>
          <w:color w:val="auto"/>
          <w:sz w:val="24"/>
          <w:szCs w:val="24"/>
          <w:rtl/>
        </w:rPr>
        <w:t xml:space="preserve"> </w:t>
      </w:r>
      <w:r w:rsidRPr="00B37878">
        <w:rPr>
          <w:rFonts w:hint="eastAsia"/>
          <w:color w:val="auto"/>
          <w:sz w:val="24"/>
          <w:szCs w:val="24"/>
          <w:rtl/>
        </w:rPr>
        <w:t>גם</w:t>
      </w:r>
      <w:r w:rsidRPr="00B37878">
        <w:rPr>
          <w:color w:val="auto"/>
          <w:sz w:val="24"/>
          <w:szCs w:val="24"/>
          <w:rtl/>
        </w:rPr>
        <w:t xml:space="preserve"> </w:t>
      </w:r>
      <w:r w:rsidRPr="00B37878">
        <w:rPr>
          <w:rFonts w:hint="eastAsia"/>
          <w:color w:val="auto"/>
          <w:sz w:val="24"/>
          <w:szCs w:val="24"/>
          <w:rtl/>
        </w:rPr>
        <w:t>על</w:t>
      </w:r>
      <w:r w:rsidRPr="00B37878">
        <w:rPr>
          <w:color w:val="auto"/>
          <w:sz w:val="24"/>
          <w:szCs w:val="24"/>
          <w:rtl/>
        </w:rPr>
        <w:t xml:space="preserve"> </w:t>
      </w:r>
      <w:r w:rsidRPr="00B37878">
        <w:rPr>
          <w:rFonts w:hint="eastAsia"/>
          <w:color w:val="auto"/>
          <w:sz w:val="24"/>
          <w:szCs w:val="24"/>
          <w:rtl/>
        </w:rPr>
        <w:t>פעולות</w:t>
      </w:r>
      <w:r w:rsidRPr="00B37878">
        <w:rPr>
          <w:color w:val="auto"/>
          <w:sz w:val="24"/>
          <w:szCs w:val="24"/>
          <w:rtl/>
        </w:rPr>
        <w:t xml:space="preserve"> </w:t>
      </w:r>
      <w:r w:rsidRPr="00B37878">
        <w:rPr>
          <w:rFonts w:hint="eastAsia"/>
          <w:color w:val="auto"/>
          <w:sz w:val="24"/>
          <w:szCs w:val="24"/>
          <w:rtl/>
        </w:rPr>
        <w:t>מקדימות</w:t>
      </w:r>
      <w:r w:rsidRPr="00B37878">
        <w:rPr>
          <w:color w:val="auto"/>
          <w:sz w:val="24"/>
          <w:szCs w:val="24"/>
          <w:rtl/>
        </w:rPr>
        <w:t xml:space="preserve"> </w:t>
      </w:r>
      <w:r w:rsidRPr="00B37878">
        <w:rPr>
          <w:rFonts w:hint="eastAsia"/>
          <w:color w:val="auto"/>
          <w:sz w:val="24"/>
          <w:szCs w:val="24"/>
          <w:rtl/>
        </w:rPr>
        <w:t>של</w:t>
      </w:r>
      <w:r w:rsidRPr="00B37878">
        <w:rPr>
          <w:color w:val="auto"/>
          <w:sz w:val="24"/>
          <w:szCs w:val="24"/>
          <w:rtl/>
        </w:rPr>
        <w:t xml:space="preserve"> </w:t>
      </w:r>
      <w:r w:rsidRPr="00B37878">
        <w:rPr>
          <w:rFonts w:hint="eastAsia"/>
          <w:color w:val="auto"/>
          <w:sz w:val="24"/>
          <w:szCs w:val="24"/>
          <w:rtl/>
        </w:rPr>
        <w:t>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B37878">
        <w:rPr>
          <w:rFonts w:hint="eastAsia"/>
          <w:color w:val="auto"/>
          <w:sz w:val="24"/>
          <w:szCs w:val="24"/>
          <w:rtl/>
        </w:rPr>
        <w:t>בערכאות</w:t>
      </w:r>
      <w:r w:rsidRPr="00B37878">
        <w:rPr>
          <w:color w:val="auto"/>
          <w:sz w:val="24"/>
          <w:szCs w:val="24"/>
          <w:rtl/>
        </w:rPr>
        <w:t xml:space="preserve"> </w:t>
      </w:r>
      <w:r w:rsidRPr="00B37878">
        <w:rPr>
          <w:rFonts w:hint="eastAsia"/>
          <w:color w:val="auto"/>
          <w:sz w:val="24"/>
          <w:szCs w:val="24"/>
          <w:rtl/>
        </w:rPr>
        <w:t>שנעשו</w:t>
      </w:r>
      <w:r w:rsidRPr="00B37878">
        <w:rPr>
          <w:color w:val="auto"/>
          <w:sz w:val="24"/>
          <w:szCs w:val="24"/>
          <w:rtl/>
        </w:rPr>
        <w:t xml:space="preserve"> </w:t>
      </w:r>
      <w:r w:rsidRPr="00B37878">
        <w:rPr>
          <w:rFonts w:hint="eastAsia"/>
          <w:color w:val="auto"/>
          <w:sz w:val="24"/>
          <w:szCs w:val="24"/>
          <w:rtl/>
        </w:rPr>
        <w:t>במסגרת</w:t>
      </w:r>
      <w:r w:rsidRPr="00B37878">
        <w:rPr>
          <w:color w:val="auto"/>
          <w:sz w:val="24"/>
          <w:szCs w:val="24"/>
          <w:rtl/>
        </w:rPr>
        <w:t xml:space="preserve"> </w:t>
      </w:r>
      <w:r w:rsidRPr="00B37878">
        <w:rPr>
          <w:rFonts w:hint="eastAsia"/>
          <w:color w:val="auto"/>
          <w:sz w:val="24"/>
          <w:szCs w:val="24"/>
          <w:rtl/>
        </w:rPr>
        <w:t>תפקידם</w:t>
      </w:r>
      <w:r w:rsidRPr="00B37878">
        <w:rPr>
          <w:color w:val="auto"/>
          <w:sz w:val="24"/>
          <w:szCs w:val="24"/>
          <w:rtl/>
        </w:rPr>
        <w:t xml:space="preserve"> </w:t>
      </w:r>
      <w:r w:rsidRPr="00B37878">
        <w:rPr>
          <w:rFonts w:hint="eastAsia"/>
          <w:color w:val="auto"/>
          <w:sz w:val="24"/>
          <w:szCs w:val="24"/>
          <w:rtl/>
        </w:rPr>
        <w:t>כמייצגי</w:t>
      </w:r>
      <w:r w:rsidRPr="00B37878">
        <w:rPr>
          <w:color w:val="auto"/>
          <w:sz w:val="24"/>
          <w:szCs w:val="24"/>
          <w:rtl/>
        </w:rPr>
        <w:t xml:space="preserve"> </w:t>
      </w:r>
      <w:r w:rsidRPr="00B37878">
        <w:rPr>
          <w:rFonts w:hint="eastAsia"/>
          <w:color w:val="auto"/>
          <w:sz w:val="24"/>
          <w:szCs w:val="24"/>
          <w:rtl/>
        </w:rPr>
        <w:t>המדינה</w:t>
      </w:r>
      <w:r w:rsidRPr="00B37878">
        <w:rPr>
          <w:color w:val="auto"/>
          <w:sz w:val="24"/>
          <w:szCs w:val="24"/>
          <w:rtl/>
        </w:rPr>
        <w:t xml:space="preserve"> </w:t>
      </w:r>
      <w:r w:rsidRPr="007E4281">
        <w:rPr>
          <w:rFonts w:hint="eastAsia"/>
          <w:color w:val="auto"/>
          <w:sz w:val="24"/>
          <w:szCs w:val="24"/>
          <w:rtl/>
        </w:rPr>
        <w:t>בערכאות</w:t>
      </w:r>
      <w:r w:rsidRPr="007E4281">
        <w:rPr>
          <w:color w:val="auto"/>
          <w:sz w:val="24"/>
          <w:szCs w:val="24"/>
          <w:rtl/>
        </w:rPr>
        <w:t>.</w:t>
      </w:r>
      <w:r w:rsidR="00936874" w:rsidRPr="007E4281">
        <w:rPr>
          <w:rFonts w:hint="cs"/>
          <w:color w:val="auto"/>
          <w:sz w:val="24"/>
          <w:szCs w:val="24"/>
          <w:rtl/>
        </w:rPr>
        <w:t xml:space="preserve"> </w:t>
      </w:r>
      <w:r w:rsidR="005D5E60" w:rsidRPr="007E4281">
        <w:rPr>
          <w:rFonts w:hint="cs"/>
          <w:color w:val="auto"/>
          <w:sz w:val="24"/>
          <w:szCs w:val="24"/>
          <w:rtl/>
        </w:rPr>
        <w:t>בדברי ההסבר</w:t>
      </w:r>
      <w:r w:rsidR="002466D1" w:rsidRPr="007E4281">
        <w:rPr>
          <w:rFonts w:hint="cs"/>
          <w:color w:val="auto"/>
          <w:sz w:val="24"/>
          <w:szCs w:val="24"/>
          <w:rtl/>
        </w:rPr>
        <w:t xml:space="preserve"> להצעת החוק</w:t>
      </w:r>
      <w:r w:rsidR="005D5E60" w:rsidRPr="007E4281">
        <w:rPr>
          <w:rFonts w:hint="cs"/>
          <w:color w:val="auto"/>
          <w:sz w:val="24"/>
          <w:szCs w:val="24"/>
          <w:rtl/>
        </w:rPr>
        <w:t xml:space="preserve"> נטען,</w:t>
      </w:r>
      <w:r w:rsidRPr="007E4281">
        <w:rPr>
          <w:color w:val="auto"/>
          <w:sz w:val="24"/>
          <w:szCs w:val="24"/>
          <w:rtl/>
        </w:rPr>
        <w:t xml:space="preserve"> </w:t>
      </w:r>
      <w:r w:rsidRPr="007E4281">
        <w:rPr>
          <w:rFonts w:hint="eastAsia"/>
          <w:color w:val="auto"/>
          <w:sz w:val="24"/>
          <w:szCs w:val="24"/>
          <w:rtl/>
        </w:rPr>
        <w:t>כי</w:t>
      </w:r>
      <w:r w:rsidRPr="007E4281">
        <w:rPr>
          <w:color w:val="auto"/>
          <w:sz w:val="24"/>
          <w:szCs w:val="24"/>
          <w:rtl/>
        </w:rPr>
        <w:t xml:space="preserve"> </w:t>
      </w:r>
      <w:r w:rsidRPr="007E4281">
        <w:rPr>
          <w:rFonts w:hint="eastAsia"/>
          <w:color w:val="auto"/>
          <w:sz w:val="24"/>
          <w:szCs w:val="24"/>
          <w:rtl/>
        </w:rPr>
        <w:t>מטרת</w:t>
      </w:r>
      <w:r w:rsidRPr="007E4281">
        <w:rPr>
          <w:color w:val="auto"/>
          <w:sz w:val="24"/>
          <w:szCs w:val="24"/>
          <w:rtl/>
        </w:rPr>
        <w:t xml:space="preserve"> </w:t>
      </w:r>
      <w:r w:rsidRPr="007E4281">
        <w:rPr>
          <w:rFonts w:hint="eastAsia"/>
          <w:color w:val="auto"/>
          <w:sz w:val="24"/>
          <w:szCs w:val="24"/>
          <w:rtl/>
        </w:rPr>
        <w:t>בירור</w:t>
      </w:r>
      <w:r w:rsidRPr="007E4281">
        <w:rPr>
          <w:color w:val="auto"/>
          <w:sz w:val="24"/>
          <w:szCs w:val="24"/>
          <w:rtl/>
        </w:rPr>
        <w:t xml:space="preserve"> </w:t>
      </w:r>
      <w:r w:rsidRPr="007E4281">
        <w:rPr>
          <w:rFonts w:hint="eastAsia"/>
          <w:color w:val="auto"/>
          <w:sz w:val="24"/>
          <w:szCs w:val="24"/>
          <w:rtl/>
        </w:rPr>
        <w:t>התלונה</w:t>
      </w:r>
      <w:r w:rsidRPr="007E4281">
        <w:rPr>
          <w:color w:val="auto"/>
          <w:sz w:val="24"/>
          <w:szCs w:val="24"/>
          <w:rtl/>
        </w:rPr>
        <w:t xml:space="preserve"> </w:t>
      </w:r>
      <w:r w:rsidRPr="007E4281">
        <w:rPr>
          <w:rFonts w:hint="eastAsia"/>
          <w:color w:val="auto"/>
          <w:sz w:val="24"/>
          <w:szCs w:val="24"/>
          <w:rtl/>
        </w:rPr>
        <w:t>איננה</w:t>
      </w:r>
      <w:r w:rsidRPr="007E4281">
        <w:rPr>
          <w:color w:val="auto"/>
          <w:sz w:val="24"/>
          <w:szCs w:val="24"/>
          <w:rtl/>
        </w:rPr>
        <w:t xml:space="preserve"> </w:t>
      </w:r>
      <w:r w:rsidRPr="007E4281">
        <w:rPr>
          <w:rFonts w:hint="eastAsia"/>
          <w:color w:val="auto"/>
          <w:sz w:val="24"/>
          <w:szCs w:val="24"/>
          <w:rtl/>
        </w:rPr>
        <w:t>לחפש</w:t>
      </w:r>
      <w:r w:rsidRPr="007E4281">
        <w:rPr>
          <w:color w:val="auto"/>
          <w:sz w:val="24"/>
          <w:szCs w:val="24"/>
          <w:rtl/>
        </w:rPr>
        <w:t xml:space="preserve"> </w:t>
      </w:r>
      <w:r w:rsidRPr="007E4281">
        <w:rPr>
          <w:rFonts w:hint="eastAsia"/>
          <w:color w:val="auto"/>
          <w:sz w:val="24"/>
          <w:szCs w:val="24"/>
          <w:rtl/>
        </w:rPr>
        <w:t>אשמים</w:t>
      </w:r>
      <w:r w:rsidRPr="007E4281">
        <w:rPr>
          <w:color w:val="auto"/>
          <w:sz w:val="24"/>
          <w:szCs w:val="24"/>
          <w:rtl/>
        </w:rPr>
        <w:t xml:space="preserve"> </w:t>
      </w:r>
      <w:r w:rsidRPr="007E4281">
        <w:rPr>
          <w:rFonts w:hint="eastAsia"/>
          <w:color w:val="auto"/>
          <w:sz w:val="24"/>
          <w:szCs w:val="24"/>
          <w:rtl/>
        </w:rPr>
        <w:t>אלא</w:t>
      </w:r>
      <w:r w:rsidRPr="007E4281">
        <w:rPr>
          <w:color w:val="auto"/>
          <w:sz w:val="24"/>
          <w:szCs w:val="24"/>
          <w:rtl/>
        </w:rPr>
        <w:t xml:space="preserve"> </w:t>
      </w:r>
      <w:r w:rsidRPr="007E4281">
        <w:rPr>
          <w:rFonts w:hint="eastAsia"/>
          <w:color w:val="auto"/>
          <w:sz w:val="24"/>
          <w:szCs w:val="24"/>
          <w:rtl/>
        </w:rPr>
        <w:t>לסייע</w:t>
      </w:r>
      <w:r w:rsidRPr="007E4281">
        <w:rPr>
          <w:color w:val="auto"/>
          <w:sz w:val="24"/>
          <w:szCs w:val="24"/>
          <w:rtl/>
        </w:rPr>
        <w:t xml:space="preserve"> </w:t>
      </w:r>
      <w:r w:rsidRPr="007E4281">
        <w:rPr>
          <w:rFonts w:hint="eastAsia"/>
          <w:color w:val="auto"/>
          <w:sz w:val="24"/>
          <w:szCs w:val="24"/>
          <w:rtl/>
        </w:rPr>
        <w:t>בתיקון</w:t>
      </w:r>
      <w:r w:rsidRPr="007E4281">
        <w:rPr>
          <w:color w:val="auto"/>
          <w:sz w:val="24"/>
          <w:szCs w:val="24"/>
          <w:rtl/>
        </w:rPr>
        <w:t xml:space="preserve"> </w:t>
      </w:r>
      <w:r w:rsidRPr="007E4281">
        <w:rPr>
          <w:rFonts w:hint="eastAsia"/>
          <w:color w:val="auto"/>
          <w:sz w:val="24"/>
          <w:szCs w:val="24"/>
          <w:rtl/>
        </w:rPr>
        <w:t>התקלה</w:t>
      </w:r>
      <w:r w:rsidRPr="007E4281">
        <w:rPr>
          <w:color w:val="auto"/>
          <w:sz w:val="24"/>
          <w:szCs w:val="24"/>
          <w:rtl/>
        </w:rPr>
        <w:t xml:space="preserve"> </w:t>
      </w:r>
      <w:r w:rsidRPr="007E4281">
        <w:rPr>
          <w:rFonts w:hint="eastAsia"/>
          <w:color w:val="auto"/>
          <w:sz w:val="24"/>
          <w:szCs w:val="24"/>
          <w:rtl/>
        </w:rPr>
        <w:t>או</w:t>
      </w:r>
      <w:r w:rsidRPr="007E4281">
        <w:rPr>
          <w:color w:val="auto"/>
          <w:sz w:val="24"/>
          <w:szCs w:val="24"/>
          <w:rtl/>
        </w:rPr>
        <w:t xml:space="preserve"> </w:t>
      </w:r>
      <w:r w:rsidRPr="007E4281">
        <w:rPr>
          <w:rFonts w:hint="eastAsia"/>
          <w:color w:val="auto"/>
          <w:sz w:val="24"/>
          <w:szCs w:val="24"/>
          <w:rtl/>
        </w:rPr>
        <w:t>הליקוי</w:t>
      </w:r>
      <w:r w:rsidRPr="007E4281">
        <w:rPr>
          <w:color w:val="auto"/>
          <w:sz w:val="24"/>
          <w:szCs w:val="24"/>
          <w:rtl/>
        </w:rPr>
        <w:t xml:space="preserve"> </w:t>
      </w:r>
      <w:r w:rsidRPr="007E4281">
        <w:rPr>
          <w:rFonts w:hint="eastAsia"/>
          <w:color w:val="auto"/>
          <w:sz w:val="24"/>
          <w:szCs w:val="24"/>
          <w:rtl/>
        </w:rPr>
        <w:t>שעליו</w:t>
      </w:r>
      <w:r w:rsidRPr="007E4281">
        <w:rPr>
          <w:color w:val="auto"/>
          <w:sz w:val="24"/>
          <w:szCs w:val="24"/>
          <w:rtl/>
        </w:rPr>
        <w:t xml:space="preserve"> </w:t>
      </w:r>
      <w:r w:rsidRPr="007E4281">
        <w:rPr>
          <w:rFonts w:hint="eastAsia"/>
          <w:color w:val="auto"/>
          <w:sz w:val="24"/>
          <w:szCs w:val="24"/>
          <w:rtl/>
        </w:rPr>
        <w:t>הצביע</w:t>
      </w:r>
      <w:r w:rsidRPr="007E4281">
        <w:rPr>
          <w:color w:val="auto"/>
          <w:sz w:val="24"/>
          <w:szCs w:val="24"/>
          <w:rtl/>
        </w:rPr>
        <w:t xml:space="preserve"> </w:t>
      </w:r>
      <w:r w:rsidRPr="007E4281">
        <w:rPr>
          <w:rFonts w:hint="eastAsia"/>
          <w:color w:val="auto"/>
          <w:sz w:val="24"/>
          <w:szCs w:val="24"/>
          <w:rtl/>
        </w:rPr>
        <w:t>המתלונן</w:t>
      </w:r>
      <w:r w:rsidRPr="007E4281">
        <w:rPr>
          <w:color w:val="auto"/>
          <w:sz w:val="24"/>
          <w:szCs w:val="24"/>
          <w:rtl/>
        </w:rPr>
        <w:t xml:space="preserve">, </w:t>
      </w:r>
      <w:r w:rsidRPr="007E4281">
        <w:rPr>
          <w:rFonts w:hint="eastAsia"/>
          <w:color w:val="auto"/>
          <w:sz w:val="24"/>
          <w:szCs w:val="24"/>
          <w:rtl/>
        </w:rPr>
        <w:t>ככל</w:t>
      </w:r>
      <w:r w:rsidRPr="007E4281">
        <w:rPr>
          <w:color w:val="auto"/>
          <w:sz w:val="24"/>
          <w:szCs w:val="24"/>
          <w:rtl/>
        </w:rPr>
        <w:t xml:space="preserve"> </w:t>
      </w:r>
      <w:r w:rsidRPr="007E4281">
        <w:rPr>
          <w:rFonts w:hint="eastAsia"/>
          <w:color w:val="auto"/>
          <w:sz w:val="24"/>
          <w:szCs w:val="24"/>
          <w:rtl/>
        </w:rPr>
        <w:t>שתלונתו</w:t>
      </w:r>
      <w:r w:rsidRPr="007E4281">
        <w:rPr>
          <w:color w:val="auto"/>
          <w:sz w:val="24"/>
          <w:szCs w:val="24"/>
          <w:rtl/>
        </w:rPr>
        <w:t xml:space="preserve"> </w:t>
      </w:r>
      <w:r w:rsidRPr="007E4281">
        <w:rPr>
          <w:rFonts w:hint="eastAsia"/>
          <w:color w:val="auto"/>
          <w:sz w:val="24"/>
          <w:szCs w:val="24"/>
          <w:rtl/>
        </w:rPr>
        <w:t>נמצאה</w:t>
      </w:r>
      <w:r w:rsidRPr="007E4281">
        <w:rPr>
          <w:color w:val="auto"/>
          <w:sz w:val="24"/>
          <w:szCs w:val="24"/>
          <w:rtl/>
        </w:rPr>
        <w:t xml:space="preserve"> </w:t>
      </w:r>
      <w:r w:rsidRPr="007E4281">
        <w:rPr>
          <w:rFonts w:hint="eastAsia"/>
          <w:color w:val="auto"/>
          <w:sz w:val="24"/>
          <w:szCs w:val="24"/>
          <w:rtl/>
        </w:rPr>
        <w:t>מוצדקת</w:t>
      </w:r>
      <w:r w:rsidRPr="007E4281">
        <w:rPr>
          <w:color w:val="auto"/>
          <w:sz w:val="24"/>
          <w:szCs w:val="24"/>
          <w:rtl/>
        </w:rPr>
        <w:t xml:space="preserve">, </w:t>
      </w:r>
      <w:r w:rsidRPr="007E4281">
        <w:rPr>
          <w:rFonts w:hint="eastAsia"/>
          <w:color w:val="auto"/>
          <w:sz w:val="24"/>
          <w:szCs w:val="24"/>
          <w:rtl/>
        </w:rPr>
        <w:t>ובכך</w:t>
      </w:r>
      <w:r w:rsidRPr="007E4281">
        <w:rPr>
          <w:color w:val="auto"/>
          <w:sz w:val="24"/>
          <w:szCs w:val="24"/>
          <w:rtl/>
        </w:rPr>
        <w:t xml:space="preserve"> </w:t>
      </w:r>
      <w:r w:rsidRPr="007E4281">
        <w:rPr>
          <w:rFonts w:hint="eastAsia"/>
          <w:color w:val="auto"/>
          <w:sz w:val="24"/>
          <w:szCs w:val="24"/>
          <w:rtl/>
        </w:rPr>
        <w:t>להביא</w:t>
      </w:r>
      <w:r w:rsidRPr="007E4281">
        <w:rPr>
          <w:color w:val="auto"/>
          <w:sz w:val="24"/>
          <w:szCs w:val="24"/>
          <w:rtl/>
        </w:rPr>
        <w:t xml:space="preserve"> </w:t>
      </w:r>
      <w:r w:rsidRPr="007E4281">
        <w:rPr>
          <w:rFonts w:hint="eastAsia"/>
          <w:color w:val="auto"/>
          <w:sz w:val="24"/>
          <w:szCs w:val="24"/>
          <w:rtl/>
        </w:rPr>
        <w:t>לשיפור</w:t>
      </w:r>
      <w:r w:rsidRPr="007E4281">
        <w:rPr>
          <w:color w:val="auto"/>
          <w:sz w:val="24"/>
          <w:szCs w:val="24"/>
          <w:rtl/>
        </w:rPr>
        <w:t xml:space="preserve"> </w:t>
      </w:r>
      <w:r w:rsidRPr="007E4281">
        <w:rPr>
          <w:rFonts w:hint="eastAsia"/>
          <w:color w:val="auto"/>
          <w:sz w:val="24"/>
          <w:szCs w:val="24"/>
          <w:rtl/>
        </w:rPr>
        <w:t>ההתנהלות</w:t>
      </w:r>
      <w:r w:rsidRPr="007E4281">
        <w:rPr>
          <w:color w:val="auto"/>
          <w:sz w:val="24"/>
          <w:szCs w:val="24"/>
          <w:rtl/>
        </w:rPr>
        <w:t xml:space="preserve">. </w:t>
      </w:r>
      <w:r w:rsidR="0075661B">
        <w:rPr>
          <w:rFonts w:hint="cs"/>
          <w:color w:val="auto"/>
          <w:sz w:val="24"/>
          <w:szCs w:val="24"/>
          <w:rtl/>
        </w:rPr>
        <w:t xml:space="preserve">יוער כי בהצעת החוק הפרטית לא נמנו עילות תלונה מוגדרות, וחלף זאת מוצע לקבוע עילה כללית של </w:t>
      </w:r>
      <w:r w:rsidR="008765F9">
        <w:rPr>
          <w:rFonts w:hint="cs"/>
          <w:color w:val="auto"/>
          <w:sz w:val="24"/>
          <w:szCs w:val="24"/>
          <w:rtl/>
        </w:rPr>
        <w:t>"</w:t>
      </w:r>
      <w:r w:rsidR="0075661B">
        <w:rPr>
          <w:rFonts w:hint="cs"/>
          <w:color w:val="auto"/>
          <w:sz w:val="24"/>
          <w:szCs w:val="24"/>
          <w:rtl/>
        </w:rPr>
        <w:t>התנהגות הגופים המבוקרים במסגרת מילוי תפקידם</w:t>
      </w:r>
      <w:r w:rsidR="008765F9">
        <w:rPr>
          <w:rFonts w:hint="cs"/>
          <w:color w:val="auto"/>
          <w:sz w:val="24"/>
          <w:szCs w:val="24"/>
          <w:rtl/>
        </w:rPr>
        <w:t>" (סעיף 15(א) להצעת החוק הפרטית).</w:t>
      </w:r>
    </w:p>
    <w:p w:rsidR="004370B2" w:rsidRDefault="008765F9" w:rsidP="00E32734">
      <w:pPr>
        <w:pStyle w:val="Hesber1st"/>
        <w:spacing w:after="120"/>
        <w:rPr>
          <w:color w:val="auto"/>
          <w:sz w:val="24"/>
          <w:szCs w:val="24"/>
          <w:rtl/>
        </w:rPr>
      </w:pPr>
      <w:r>
        <w:rPr>
          <w:rFonts w:hint="cs"/>
          <w:color w:val="auto"/>
          <w:sz w:val="24"/>
          <w:szCs w:val="24"/>
          <w:rtl/>
        </w:rPr>
        <w:t xml:space="preserve"> </w:t>
      </w:r>
      <w:r w:rsidR="006B30E4" w:rsidRPr="007E4281">
        <w:rPr>
          <w:rFonts w:hint="cs"/>
          <w:color w:val="auto"/>
          <w:sz w:val="24"/>
          <w:szCs w:val="24"/>
          <w:rtl/>
        </w:rPr>
        <w:t xml:space="preserve">עוד </w:t>
      </w:r>
      <w:r w:rsidR="004370B2" w:rsidRPr="007E4281">
        <w:rPr>
          <w:rFonts w:hint="eastAsia"/>
          <w:color w:val="auto"/>
          <w:sz w:val="24"/>
          <w:szCs w:val="24"/>
          <w:rtl/>
        </w:rPr>
        <w:t>מוצע</w:t>
      </w:r>
      <w:r w:rsidR="004370B2" w:rsidRPr="007E4281">
        <w:rPr>
          <w:color w:val="auto"/>
          <w:sz w:val="24"/>
          <w:szCs w:val="24"/>
          <w:rtl/>
        </w:rPr>
        <w:t xml:space="preserve"> </w:t>
      </w:r>
      <w:r w:rsidR="004370B2" w:rsidRPr="007E4281">
        <w:rPr>
          <w:rFonts w:hint="eastAsia"/>
          <w:color w:val="auto"/>
          <w:sz w:val="24"/>
          <w:szCs w:val="24"/>
          <w:rtl/>
        </w:rPr>
        <w:t>לקבוע</w:t>
      </w:r>
      <w:r w:rsidR="004370B2" w:rsidRPr="007E4281">
        <w:rPr>
          <w:color w:val="auto"/>
          <w:sz w:val="24"/>
          <w:szCs w:val="24"/>
          <w:rtl/>
        </w:rPr>
        <w:t xml:space="preserve">, </w:t>
      </w:r>
      <w:r w:rsidR="004370B2" w:rsidRPr="007E4281">
        <w:rPr>
          <w:rFonts w:hint="eastAsia"/>
          <w:color w:val="auto"/>
          <w:sz w:val="24"/>
          <w:szCs w:val="24"/>
          <w:rtl/>
        </w:rPr>
        <w:t>כי</w:t>
      </w:r>
      <w:r w:rsidR="004370B2" w:rsidRPr="007E4281">
        <w:rPr>
          <w:color w:val="auto"/>
          <w:sz w:val="24"/>
          <w:szCs w:val="24"/>
          <w:rtl/>
        </w:rPr>
        <w:t xml:space="preserve"> </w:t>
      </w:r>
      <w:r w:rsidR="004370B2" w:rsidRPr="007E4281">
        <w:rPr>
          <w:rFonts w:hint="eastAsia"/>
          <w:color w:val="auto"/>
          <w:sz w:val="24"/>
          <w:szCs w:val="24"/>
          <w:rtl/>
        </w:rPr>
        <w:t>מתלונן</w:t>
      </w:r>
      <w:r w:rsidR="004370B2" w:rsidRPr="007E4281">
        <w:rPr>
          <w:color w:val="auto"/>
          <w:sz w:val="24"/>
          <w:szCs w:val="24"/>
          <w:rtl/>
        </w:rPr>
        <w:t xml:space="preserve"> </w:t>
      </w:r>
      <w:r w:rsidR="004370B2" w:rsidRPr="007E4281">
        <w:rPr>
          <w:rFonts w:hint="eastAsia"/>
          <w:color w:val="auto"/>
          <w:sz w:val="24"/>
          <w:szCs w:val="24"/>
          <w:rtl/>
        </w:rPr>
        <w:t>שאינו</w:t>
      </w:r>
      <w:r w:rsidR="004370B2" w:rsidRPr="007E4281">
        <w:rPr>
          <w:color w:val="auto"/>
          <w:sz w:val="24"/>
          <w:szCs w:val="24"/>
          <w:rtl/>
        </w:rPr>
        <w:t xml:space="preserve"> </w:t>
      </w:r>
      <w:r w:rsidR="004370B2" w:rsidRPr="007E4281">
        <w:rPr>
          <w:rFonts w:hint="eastAsia"/>
          <w:color w:val="auto"/>
          <w:sz w:val="24"/>
          <w:szCs w:val="24"/>
          <w:rtl/>
        </w:rPr>
        <w:t>יודע</w:t>
      </w:r>
      <w:r w:rsidR="004370B2" w:rsidRPr="007E4281">
        <w:rPr>
          <w:color w:val="auto"/>
          <w:sz w:val="24"/>
          <w:szCs w:val="24"/>
          <w:rtl/>
        </w:rPr>
        <w:t xml:space="preserve"> </w:t>
      </w:r>
      <w:r w:rsidR="004370B2" w:rsidRPr="007E4281">
        <w:rPr>
          <w:rFonts w:hint="eastAsia"/>
          <w:color w:val="auto"/>
          <w:sz w:val="24"/>
          <w:szCs w:val="24"/>
          <w:rtl/>
        </w:rPr>
        <w:t>את</w:t>
      </w:r>
      <w:r w:rsidR="004370B2" w:rsidRPr="007E4281">
        <w:rPr>
          <w:color w:val="auto"/>
          <w:sz w:val="24"/>
          <w:szCs w:val="24"/>
          <w:rtl/>
        </w:rPr>
        <w:t xml:space="preserve"> </w:t>
      </w:r>
      <w:r w:rsidR="004370B2" w:rsidRPr="007E4281">
        <w:rPr>
          <w:rFonts w:hint="eastAsia"/>
          <w:color w:val="auto"/>
          <w:sz w:val="24"/>
          <w:szCs w:val="24"/>
          <w:rtl/>
        </w:rPr>
        <w:t>זהות</w:t>
      </w:r>
      <w:r w:rsidR="004370B2" w:rsidRPr="007E4281">
        <w:rPr>
          <w:color w:val="auto"/>
          <w:sz w:val="24"/>
          <w:szCs w:val="24"/>
          <w:rtl/>
        </w:rPr>
        <w:t xml:space="preserve"> </w:t>
      </w:r>
      <w:proofErr w:type="spellStart"/>
      <w:r w:rsidR="004370B2" w:rsidRPr="007E4281">
        <w:rPr>
          <w:rFonts w:hint="eastAsia"/>
          <w:color w:val="auto"/>
          <w:sz w:val="24"/>
          <w:szCs w:val="24"/>
          <w:rtl/>
        </w:rPr>
        <w:t>הנילון</w:t>
      </w:r>
      <w:proofErr w:type="spellEnd"/>
      <w:r w:rsidR="004370B2" w:rsidRPr="007E4281">
        <w:rPr>
          <w:color w:val="auto"/>
          <w:sz w:val="24"/>
          <w:szCs w:val="24"/>
          <w:rtl/>
        </w:rPr>
        <w:t xml:space="preserve"> </w:t>
      </w:r>
      <w:r w:rsidR="004370B2" w:rsidRPr="00B37878">
        <w:rPr>
          <w:rFonts w:hint="eastAsia"/>
          <w:color w:val="auto"/>
          <w:sz w:val="24"/>
          <w:szCs w:val="24"/>
          <w:rtl/>
        </w:rPr>
        <w:t>הספציפי</w:t>
      </w:r>
      <w:r w:rsidR="004370B2" w:rsidRPr="00B37878">
        <w:rPr>
          <w:color w:val="auto"/>
          <w:sz w:val="24"/>
          <w:szCs w:val="24"/>
          <w:rtl/>
        </w:rPr>
        <w:t xml:space="preserve"> </w:t>
      </w:r>
      <w:r w:rsidR="004370B2" w:rsidRPr="00B37878">
        <w:rPr>
          <w:rFonts w:hint="eastAsia"/>
          <w:color w:val="auto"/>
          <w:sz w:val="24"/>
          <w:szCs w:val="24"/>
          <w:rtl/>
        </w:rPr>
        <w:t>שבשל</w:t>
      </w:r>
      <w:r w:rsidR="004370B2" w:rsidRPr="00B37878">
        <w:rPr>
          <w:color w:val="auto"/>
          <w:sz w:val="24"/>
          <w:szCs w:val="24"/>
          <w:rtl/>
        </w:rPr>
        <w:t xml:space="preserve"> </w:t>
      </w:r>
      <w:r w:rsidR="004370B2" w:rsidRPr="00B37878">
        <w:rPr>
          <w:rFonts w:hint="eastAsia"/>
          <w:color w:val="auto"/>
          <w:sz w:val="24"/>
          <w:szCs w:val="24"/>
          <w:rtl/>
        </w:rPr>
        <w:t>מעשהו</w:t>
      </w:r>
      <w:r w:rsidR="004370B2" w:rsidRPr="00B37878">
        <w:rPr>
          <w:color w:val="auto"/>
          <w:sz w:val="24"/>
          <w:szCs w:val="24"/>
          <w:rtl/>
        </w:rPr>
        <w:t xml:space="preserve"> </w:t>
      </w:r>
      <w:r w:rsidR="004370B2" w:rsidRPr="00B37878">
        <w:rPr>
          <w:rFonts w:hint="eastAsia"/>
          <w:color w:val="auto"/>
          <w:sz w:val="24"/>
          <w:szCs w:val="24"/>
          <w:rtl/>
        </w:rPr>
        <w:t>החליט</w:t>
      </w:r>
      <w:r w:rsidR="004370B2" w:rsidRPr="00B37878">
        <w:rPr>
          <w:color w:val="auto"/>
          <w:sz w:val="24"/>
          <w:szCs w:val="24"/>
          <w:rtl/>
        </w:rPr>
        <w:t xml:space="preserve"> </w:t>
      </w:r>
      <w:r w:rsidR="004370B2" w:rsidRPr="00B37878">
        <w:rPr>
          <w:rFonts w:hint="eastAsia"/>
          <w:color w:val="auto"/>
          <w:sz w:val="24"/>
          <w:szCs w:val="24"/>
          <w:rtl/>
        </w:rPr>
        <w:t>להגיש</w:t>
      </w:r>
      <w:r w:rsidR="004370B2" w:rsidRPr="00B37878">
        <w:rPr>
          <w:color w:val="auto"/>
          <w:sz w:val="24"/>
          <w:szCs w:val="24"/>
          <w:rtl/>
        </w:rPr>
        <w:t xml:space="preserve"> </w:t>
      </w:r>
      <w:r w:rsidR="004370B2" w:rsidRPr="00B37878">
        <w:rPr>
          <w:rFonts w:hint="eastAsia"/>
          <w:color w:val="auto"/>
          <w:sz w:val="24"/>
          <w:szCs w:val="24"/>
          <w:rtl/>
        </w:rPr>
        <w:t>תלונה</w:t>
      </w:r>
      <w:r w:rsidR="004370B2" w:rsidRPr="00B37878">
        <w:rPr>
          <w:color w:val="auto"/>
          <w:sz w:val="24"/>
          <w:szCs w:val="24"/>
          <w:rtl/>
        </w:rPr>
        <w:t xml:space="preserve">, </w:t>
      </w:r>
      <w:r w:rsidR="004370B2" w:rsidRPr="00B37878">
        <w:rPr>
          <w:rFonts w:hint="eastAsia"/>
          <w:color w:val="auto"/>
          <w:sz w:val="24"/>
          <w:szCs w:val="24"/>
          <w:rtl/>
        </w:rPr>
        <w:t>רשאי</w:t>
      </w:r>
      <w:r w:rsidR="004370B2" w:rsidRPr="00B37878">
        <w:rPr>
          <w:color w:val="auto"/>
          <w:sz w:val="24"/>
          <w:szCs w:val="24"/>
          <w:rtl/>
        </w:rPr>
        <w:t xml:space="preserve"> </w:t>
      </w:r>
      <w:r w:rsidR="004370B2" w:rsidRPr="00B37878">
        <w:rPr>
          <w:rFonts w:hint="eastAsia"/>
          <w:color w:val="auto"/>
          <w:sz w:val="24"/>
          <w:szCs w:val="24"/>
          <w:rtl/>
        </w:rPr>
        <w:t>לציין</w:t>
      </w:r>
      <w:r w:rsidR="004370B2" w:rsidRPr="00B37878">
        <w:rPr>
          <w:color w:val="auto"/>
          <w:sz w:val="24"/>
          <w:szCs w:val="24"/>
          <w:rtl/>
        </w:rPr>
        <w:t xml:space="preserve"> </w:t>
      </w:r>
      <w:r w:rsidR="004370B2" w:rsidRPr="00FF7696">
        <w:rPr>
          <w:rFonts w:hint="eastAsia"/>
          <w:color w:val="auto"/>
          <w:sz w:val="24"/>
          <w:szCs w:val="24"/>
          <w:rtl/>
        </w:rPr>
        <w:t>בתלונתו</w:t>
      </w:r>
      <w:r w:rsidR="004370B2" w:rsidRPr="00FF7696">
        <w:rPr>
          <w:color w:val="auto"/>
          <w:sz w:val="24"/>
          <w:szCs w:val="24"/>
          <w:rtl/>
        </w:rPr>
        <w:t xml:space="preserve"> </w:t>
      </w:r>
      <w:proofErr w:type="spellStart"/>
      <w:r w:rsidR="004370B2" w:rsidRPr="00FF7696">
        <w:rPr>
          <w:rFonts w:hint="eastAsia"/>
          <w:color w:val="auto"/>
          <w:sz w:val="24"/>
          <w:szCs w:val="24"/>
          <w:rtl/>
        </w:rPr>
        <w:t>כנילון</w:t>
      </w:r>
      <w:proofErr w:type="spellEnd"/>
      <w:r w:rsidR="004370B2" w:rsidRPr="00FF7696">
        <w:rPr>
          <w:color w:val="auto"/>
          <w:sz w:val="24"/>
          <w:szCs w:val="24"/>
          <w:rtl/>
        </w:rPr>
        <w:t xml:space="preserve"> </w:t>
      </w:r>
      <w:r w:rsidR="004370B2" w:rsidRPr="00FF7696">
        <w:rPr>
          <w:rFonts w:hint="eastAsia"/>
          <w:color w:val="auto"/>
          <w:sz w:val="24"/>
          <w:szCs w:val="24"/>
          <w:rtl/>
        </w:rPr>
        <w:t>את</w:t>
      </w:r>
      <w:r w:rsidR="004370B2" w:rsidRPr="00FF7696">
        <w:rPr>
          <w:color w:val="auto"/>
          <w:sz w:val="24"/>
          <w:szCs w:val="24"/>
          <w:rtl/>
        </w:rPr>
        <w:t xml:space="preserve"> </w:t>
      </w:r>
      <w:r w:rsidR="004370B2" w:rsidRPr="00FF7696">
        <w:rPr>
          <w:rFonts w:hint="eastAsia"/>
          <w:color w:val="auto"/>
          <w:sz w:val="24"/>
          <w:szCs w:val="24"/>
          <w:rtl/>
        </w:rPr>
        <w:t>הגוף</w:t>
      </w:r>
      <w:r w:rsidR="004370B2" w:rsidRPr="00FF7696">
        <w:rPr>
          <w:color w:val="auto"/>
          <w:sz w:val="24"/>
          <w:szCs w:val="24"/>
          <w:rtl/>
        </w:rPr>
        <w:t xml:space="preserve"> </w:t>
      </w:r>
      <w:r w:rsidR="004370B2" w:rsidRPr="00FF7696">
        <w:rPr>
          <w:rFonts w:hint="eastAsia"/>
          <w:color w:val="auto"/>
          <w:sz w:val="24"/>
          <w:szCs w:val="24"/>
          <w:rtl/>
        </w:rPr>
        <w:t>או</w:t>
      </w:r>
      <w:r w:rsidR="004370B2" w:rsidRPr="00FF7696">
        <w:rPr>
          <w:color w:val="auto"/>
          <w:sz w:val="24"/>
          <w:szCs w:val="24"/>
          <w:rtl/>
        </w:rPr>
        <w:t xml:space="preserve"> </w:t>
      </w:r>
      <w:r w:rsidR="004370B2" w:rsidRPr="00FF7696">
        <w:rPr>
          <w:rFonts w:hint="eastAsia"/>
          <w:color w:val="auto"/>
          <w:sz w:val="24"/>
          <w:szCs w:val="24"/>
          <w:rtl/>
        </w:rPr>
        <w:t>היחידה</w:t>
      </w:r>
      <w:r w:rsidR="004370B2" w:rsidRPr="00FF7696">
        <w:rPr>
          <w:color w:val="auto"/>
          <w:sz w:val="24"/>
          <w:szCs w:val="24"/>
          <w:rtl/>
        </w:rPr>
        <w:t xml:space="preserve"> </w:t>
      </w:r>
      <w:r w:rsidR="004370B2" w:rsidRPr="00FF7696">
        <w:rPr>
          <w:rFonts w:hint="eastAsia"/>
          <w:color w:val="auto"/>
          <w:sz w:val="24"/>
          <w:szCs w:val="24"/>
          <w:rtl/>
        </w:rPr>
        <w:t>שבמסגרתם</w:t>
      </w:r>
      <w:r w:rsidR="004370B2" w:rsidRPr="00FF7696">
        <w:rPr>
          <w:color w:val="auto"/>
          <w:sz w:val="24"/>
          <w:szCs w:val="24"/>
          <w:rtl/>
        </w:rPr>
        <w:t xml:space="preserve"> </w:t>
      </w:r>
      <w:r w:rsidR="004370B2" w:rsidRPr="00FF7696">
        <w:rPr>
          <w:rFonts w:hint="eastAsia"/>
          <w:color w:val="auto"/>
          <w:sz w:val="24"/>
          <w:szCs w:val="24"/>
          <w:rtl/>
        </w:rPr>
        <w:t>מועסק</w:t>
      </w:r>
      <w:r w:rsidR="004370B2" w:rsidRPr="00FF7696">
        <w:rPr>
          <w:color w:val="auto"/>
          <w:sz w:val="24"/>
          <w:szCs w:val="24"/>
          <w:rtl/>
        </w:rPr>
        <w:t xml:space="preserve"> </w:t>
      </w:r>
      <w:r w:rsidR="004370B2" w:rsidRPr="00FF7696">
        <w:rPr>
          <w:rFonts w:hint="eastAsia"/>
          <w:color w:val="auto"/>
          <w:sz w:val="24"/>
          <w:szCs w:val="24"/>
          <w:rtl/>
        </w:rPr>
        <w:t>אותו</w:t>
      </w:r>
      <w:r w:rsidR="004370B2" w:rsidRPr="00FF7696">
        <w:rPr>
          <w:color w:val="auto"/>
          <w:sz w:val="24"/>
          <w:szCs w:val="24"/>
          <w:rtl/>
        </w:rPr>
        <w:t xml:space="preserve"> </w:t>
      </w:r>
      <w:proofErr w:type="spellStart"/>
      <w:r w:rsidR="004370B2" w:rsidRPr="00FF7696">
        <w:rPr>
          <w:rFonts w:hint="eastAsia"/>
          <w:color w:val="auto"/>
          <w:sz w:val="24"/>
          <w:szCs w:val="24"/>
          <w:rtl/>
        </w:rPr>
        <w:t>נילון</w:t>
      </w:r>
      <w:proofErr w:type="spellEnd"/>
      <w:r w:rsidR="004370B2" w:rsidRPr="00FF7696">
        <w:rPr>
          <w:color w:val="auto"/>
          <w:sz w:val="24"/>
          <w:szCs w:val="24"/>
          <w:rtl/>
        </w:rPr>
        <w:t>.</w:t>
      </w:r>
    </w:p>
    <w:p w:rsidR="00E32734" w:rsidRDefault="00E32734" w:rsidP="00E6245E">
      <w:pPr>
        <w:pStyle w:val="Hesber1st"/>
        <w:rPr>
          <w:color w:val="auto"/>
          <w:sz w:val="24"/>
          <w:szCs w:val="24"/>
          <w:rtl/>
        </w:rPr>
      </w:pPr>
    </w:p>
    <w:p w:rsidR="00DB33E3" w:rsidRPr="00E32734" w:rsidRDefault="00DB33E3" w:rsidP="00E32734">
      <w:pPr>
        <w:pStyle w:val="Hesber"/>
        <w:spacing w:after="120" w:line="240" w:lineRule="auto"/>
        <w:ind w:firstLine="0"/>
        <w:rPr>
          <w:b/>
          <w:bCs/>
          <w:color w:val="auto"/>
          <w:sz w:val="24"/>
          <w:szCs w:val="24"/>
          <w:rtl/>
        </w:rPr>
      </w:pPr>
      <w:r w:rsidRPr="00E32734">
        <w:rPr>
          <w:rFonts w:hint="cs"/>
          <w:b/>
          <w:bCs/>
          <w:color w:val="auto"/>
          <w:sz w:val="24"/>
          <w:szCs w:val="24"/>
          <w:u w:val="single"/>
          <w:rtl/>
        </w:rPr>
        <w:t>נקודות לדיון</w:t>
      </w:r>
    </w:p>
    <w:p w:rsidR="007F5203" w:rsidRDefault="007A55AB" w:rsidP="00E32734">
      <w:pPr>
        <w:pStyle w:val="Hesber"/>
        <w:spacing w:after="120"/>
        <w:ind w:firstLine="0"/>
        <w:rPr>
          <w:color w:val="auto"/>
          <w:sz w:val="24"/>
          <w:szCs w:val="24"/>
          <w:rtl/>
        </w:rPr>
      </w:pPr>
      <w:r w:rsidRPr="00CB53BC">
        <w:rPr>
          <w:rFonts w:hint="cs"/>
          <w:b/>
          <w:bCs/>
          <w:color w:val="auto"/>
          <w:sz w:val="24"/>
          <w:szCs w:val="24"/>
          <w:rtl/>
        </w:rPr>
        <w:t>בירור פרטני אגב ביקורת מערכתית</w:t>
      </w:r>
      <w:r w:rsidRPr="00CB53BC">
        <w:rPr>
          <w:rFonts w:hint="cs"/>
          <w:color w:val="auto"/>
          <w:sz w:val="24"/>
          <w:szCs w:val="24"/>
          <w:rtl/>
        </w:rPr>
        <w:t xml:space="preserve"> </w:t>
      </w:r>
      <w:r w:rsidRPr="00CB53BC">
        <w:rPr>
          <w:color w:val="auto"/>
          <w:sz w:val="24"/>
          <w:szCs w:val="24"/>
          <w:rtl/>
        </w:rPr>
        <w:t>–</w:t>
      </w:r>
      <w:r w:rsidRPr="00CB53BC">
        <w:rPr>
          <w:rFonts w:hint="cs"/>
          <w:color w:val="auto"/>
          <w:sz w:val="24"/>
          <w:szCs w:val="24"/>
          <w:rtl/>
        </w:rPr>
        <w:t xml:space="preserve"> </w:t>
      </w:r>
      <w:r w:rsidR="002C2A87" w:rsidRPr="00CB53BC">
        <w:rPr>
          <w:rFonts w:hint="cs"/>
          <w:color w:val="auto"/>
          <w:sz w:val="24"/>
          <w:szCs w:val="24"/>
          <w:rtl/>
        </w:rPr>
        <w:t>לפי הצעת החוק</w:t>
      </w:r>
      <w:r w:rsidR="0060253D" w:rsidRPr="00CB53BC">
        <w:rPr>
          <w:rFonts w:hint="cs"/>
          <w:color w:val="auto"/>
          <w:sz w:val="24"/>
          <w:szCs w:val="24"/>
          <w:rtl/>
        </w:rPr>
        <w:t xml:space="preserve"> הממשלתית</w:t>
      </w:r>
      <w:r w:rsidR="002C2A87" w:rsidRPr="00CB53BC">
        <w:rPr>
          <w:rFonts w:hint="cs"/>
          <w:color w:val="auto"/>
          <w:sz w:val="24"/>
          <w:szCs w:val="24"/>
          <w:rtl/>
        </w:rPr>
        <w:t xml:space="preserve">, הליך של בירור פרטני נגד מעשה של מייצג המדינה בערכאות יכול </w:t>
      </w:r>
      <w:r w:rsidR="00C357DD" w:rsidRPr="00CB53BC">
        <w:rPr>
          <w:rFonts w:hint="cs"/>
          <w:color w:val="auto"/>
          <w:sz w:val="24"/>
          <w:szCs w:val="24"/>
          <w:rtl/>
        </w:rPr>
        <w:t>להתבצע</w:t>
      </w:r>
      <w:r w:rsidR="002C2A87" w:rsidRPr="00CB53BC">
        <w:rPr>
          <w:rFonts w:hint="cs"/>
          <w:color w:val="auto"/>
          <w:sz w:val="24"/>
          <w:szCs w:val="24"/>
          <w:rtl/>
        </w:rPr>
        <w:t xml:space="preserve"> באחד משני המסלולים הבאים:</w:t>
      </w:r>
      <w:r w:rsidR="0060253D" w:rsidRPr="00CB53BC">
        <w:rPr>
          <w:rFonts w:hint="cs"/>
          <w:color w:val="auto"/>
          <w:sz w:val="24"/>
          <w:szCs w:val="24"/>
          <w:rtl/>
        </w:rPr>
        <w:t xml:space="preserve"> א)</w:t>
      </w:r>
      <w:r w:rsidR="002C2A87" w:rsidRPr="00CB53BC">
        <w:rPr>
          <w:rFonts w:hint="cs"/>
          <w:color w:val="auto"/>
          <w:sz w:val="24"/>
          <w:szCs w:val="24"/>
          <w:rtl/>
        </w:rPr>
        <w:t xml:space="preserve"> תלונה על ידי אדם שרואה עצמו נפגע ממעשה של מייצג (</w:t>
      </w:r>
      <w:r w:rsidR="003355F3" w:rsidRPr="00CB53BC">
        <w:rPr>
          <w:rFonts w:hint="cs"/>
          <w:color w:val="auto"/>
          <w:sz w:val="24"/>
          <w:szCs w:val="24"/>
          <w:rtl/>
        </w:rPr>
        <w:t>סעיף 11</w:t>
      </w:r>
      <w:r w:rsidR="00C357DD" w:rsidRPr="00CB53BC">
        <w:rPr>
          <w:rFonts w:hint="cs"/>
          <w:color w:val="auto"/>
          <w:sz w:val="24"/>
          <w:szCs w:val="24"/>
          <w:rtl/>
        </w:rPr>
        <w:t>(א)</w:t>
      </w:r>
      <w:r w:rsidR="003355F3" w:rsidRPr="00CB53BC">
        <w:rPr>
          <w:rFonts w:hint="cs"/>
          <w:color w:val="auto"/>
          <w:sz w:val="24"/>
          <w:szCs w:val="24"/>
          <w:rtl/>
        </w:rPr>
        <w:t xml:space="preserve"> </w:t>
      </w:r>
      <w:r w:rsidR="002C2A87" w:rsidRPr="00CB53BC">
        <w:rPr>
          <w:rFonts w:hint="cs"/>
          <w:color w:val="auto"/>
          <w:sz w:val="24"/>
          <w:szCs w:val="24"/>
          <w:rtl/>
        </w:rPr>
        <w:t>המוצע);</w:t>
      </w:r>
      <w:r w:rsidR="0060253D" w:rsidRPr="00CB53BC">
        <w:rPr>
          <w:rFonts w:hint="cs"/>
          <w:color w:val="auto"/>
          <w:sz w:val="24"/>
          <w:szCs w:val="24"/>
          <w:rtl/>
        </w:rPr>
        <w:t xml:space="preserve"> ב)</w:t>
      </w:r>
      <w:r w:rsidR="002C2A87" w:rsidRPr="00CB53BC">
        <w:rPr>
          <w:rFonts w:hint="cs"/>
          <w:color w:val="auto"/>
          <w:sz w:val="24"/>
          <w:szCs w:val="24"/>
          <w:rtl/>
        </w:rPr>
        <w:t xml:space="preserve"> פנייה של שר המשפטים או היועץ המשפטי לממשלה לנציב בבקשה לערוך בירור לגבי מעשה של מייצג, שיראו אותה כאילו </w:t>
      </w:r>
      <w:proofErr w:type="spellStart"/>
      <w:r w:rsidR="002C2A87" w:rsidRPr="00CB53BC">
        <w:rPr>
          <w:rFonts w:hint="cs"/>
          <w:color w:val="auto"/>
          <w:sz w:val="24"/>
          <w:szCs w:val="24"/>
          <w:rtl/>
        </w:rPr>
        <w:t>היתה</w:t>
      </w:r>
      <w:proofErr w:type="spellEnd"/>
      <w:r w:rsidR="002C2A87" w:rsidRPr="00CB53BC">
        <w:rPr>
          <w:rFonts w:hint="cs"/>
          <w:color w:val="auto"/>
          <w:sz w:val="24"/>
          <w:szCs w:val="24"/>
          <w:rtl/>
        </w:rPr>
        <w:t xml:space="preserve"> תלונה שהוגשה לפי סעיף 11 (סעיף 14(ג) המוצע).</w:t>
      </w:r>
      <w:r w:rsidR="00AB507B" w:rsidRPr="00CB53BC">
        <w:rPr>
          <w:rFonts w:hint="cs"/>
          <w:color w:val="auto"/>
          <w:sz w:val="24"/>
          <w:szCs w:val="24"/>
          <w:rtl/>
        </w:rPr>
        <w:t xml:space="preserve"> </w:t>
      </w:r>
      <w:r w:rsidR="001B1E84" w:rsidRPr="00CB53BC">
        <w:rPr>
          <w:rFonts w:hint="cs"/>
          <w:color w:val="auto"/>
          <w:sz w:val="24"/>
          <w:szCs w:val="24"/>
          <w:rtl/>
        </w:rPr>
        <w:t>הן בדו"ח לבחינת אפשרות היישום של הקמת נציבות תלונות על הפרקליטות (אפריל 2012) והן במסמך העקרונות (ספטמבר 2013), דובר על מסלול נוסף</w:t>
      </w:r>
      <w:r w:rsidR="00E60609" w:rsidRPr="00CB53BC">
        <w:rPr>
          <w:rFonts w:hint="cs"/>
          <w:color w:val="auto"/>
          <w:sz w:val="24"/>
          <w:szCs w:val="24"/>
          <w:rtl/>
        </w:rPr>
        <w:t xml:space="preserve"> של בירור</w:t>
      </w:r>
      <w:r w:rsidR="00787BC9" w:rsidRPr="00CB53BC">
        <w:rPr>
          <w:rFonts w:hint="cs"/>
          <w:color w:val="auto"/>
          <w:sz w:val="24"/>
          <w:szCs w:val="24"/>
          <w:rtl/>
        </w:rPr>
        <w:t>:</w:t>
      </w:r>
      <w:r w:rsidR="003B47E2" w:rsidRPr="00CB53BC">
        <w:rPr>
          <w:rFonts w:hint="cs"/>
          <w:color w:val="auto"/>
          <w:sz w:val="24"/>
          <w:szCs w:val="24"/>
          <w:rtl/>
        </w:rPr>
        <w:t xml:space="preserve"> </w:t>
      </w:r>
      <w:r w:rsidR="003B47E2" w:rsidRPr="00CB53BC">
        <w:rPr>
          <w:rFonts w:hint="cs"/>
          <w:color w:val="auto"/>
          <w:sz w:val="24"/>
          <w:szCs w:val="24"/>
          <w:u w:val="single"/>
          <w:rtl/>
        </w:rPr>
        <w:t xml:space="preserve">אם אגב ביקורת מערכתית שנערכת </w:t>
      </w:r>
      <w:r w:rsidR="003B47E2" w:rsidRPr="00527997">
        <w:rPr>
          <w:rFonts w:hint="cs"/>
          <w:color w:val="auto"/>
          <w:sz w:val="24"/>
          <w:szCs w:val="24"/>
          <w:u w:val="single"/>
          <w:rtl/>
        </w:rPr>
        <w:t>על מייצגי המדינה בערכאות</w:t>
      </w:r>
      <w:r w:rsidR="00787BC9" w:rsidRPr="00527997">
        <w:rPr>
          <w:rFonts w:hint="cs"/>
          <w:color w:val="auto"/>
          <w:sz w:val="24"/>
          <w:szCs w:val="24"/>
          <w:u w:val="single"/>
          <w:rtl/>
        </w:rPr>
        <w:t>,</w:t>
      </w:r>
      <w:r w:rsidR="003B47E2" w:rsidRPr="00527997">
        <w:rPr>
          <w:rFonts w:hint="cs"/>
          <w:color w:val="auto"/>
          <w:sz w:val="24"/>
          <w:szCs w:val="24"/>
          <w:u w:val="single"/>
          <w:rtl/>
        </w:rPr>
        <w:t xml:space="preserve"> מתגלה אירוע שיש מקום למצות את בירורו</w:t>
      </w:r>
      <w:r w:rsidR="003B47E2" w:rsidRPr="00527997">
        <w:rPr>
          <w:rFonts w:hint="cs"/>
          <w:color w:val="auto"/>
          <w:sz w:val="24"/>
          <w:szCs w:val="24"/>
          <w:rtl/>
        </w:rPr>
        <w:t xml:space="preserve">. </w:t>
      </w:r>
      <w:r w:rsidR="004E04AE" w:rsidRPr="00527997">
        <w:rPr>
          <w:rFonts w:hint="cs"/>
          <w:color w:val="auto"/>
          <w:sz w:val="24"/>
          <w:szCs w:val="24"/>
          <w:rtl/>
        </w:rPr>
        <w:t xml:space="preserve">מסלול דומה </w:t>
      </w:r>
      <w:r w:rsidR="00E60609" w:rsidRPr="00527997">
        <w:rPr>
          <w:rFonts w:hint="cs"/>
          <w:color w:val="auto"/>
          <w:sz w:val="24"/>
          <w:szCs w:val="24"/>
          <w:rtl/>
        </w:rPr>
        <w:t xml:space="preserve">קיים </w:t>
      </w:r>
      <w:r w:rsidR="004E04AE" w:rsidRPr="00527997">
        <w:rPr>
          <w:rFonts w:hint="cs"/>
          <w:color w:val="auto"/>
          <w:sz w:val="24"/>
          <w:szCs w:val="24"/>
          <w:rtl/>
        </w:rPr>
        <w:t xml:space="preserve">גם </w:t>
      </w:r>
      <w:r w:rsidR="00E60609" w:rsidRPr="00527997">
        <w:rPr>
          <w:rFonts w:hint="cs"/>
          <w:color w:val="auto"/>
          <w:sz w:val="24"/>
          <w:szCs w:val="24"/>
          <w:rtl/>
        </w:rPr>
        <w:t>ב</w:t>
      </w:r>
      <w:r w:rsidR="00131544" w:rsidRPr="00527997">
        <w:rPr>
          <w:rFonts w:hint="cs"/>
          <w:color w:val="auto"/>
          <w:sz w:val="24"/>
          <w:szCs w:val="24"/>
          <w:rtl/>
        </w:rPr>
        <w:t>הצעת החוק הפרטית</w:t>
      </w:r>
      <w:r w:rsidR="001B1E84" w:rsidRPr="00527997">
        <w:rPr>
          <w:rFonts w:hint="cs"/>
          <w:color w:val="auto"/>
          <w:sz w:val="24"/>
          <w:szCs w:val="24"/>
          <w:rtl/>
        </w:rPr>
        <w:t>,</w:t>
      </w:r>
      <w:r w:rsidR="00131544" w:rsidRPr="00527997">
        <w:rPr>
          <w:rFonts w:hint="cs"/>
          <w:color w:val="auto"/>
          <w:sz w:val="24"/>
          <w:szCs w:val="24"/>
          <w:rtl/>
        </w:rPr>
        <w:t xml:space="preserve"> </w:t>
      </w:r>
      <w:r w:rsidR="004E04AE" w:rsidRPr="00527997">
        <w:rPr>
          <w:rFonts w:hint="cs"/>
          <w:color w:val="auto"/>
          <w:sz w:val="24"/>
          <w:szCs w:val="24"/>
          <w:rtl/>
        </w:rPr>
        <w:t xml:space="preserve">המציעה לקבוע כי </w:t>
      </w:r>
      <w:r w:rsidR="00131544" w:rsidRPr="00527997">
        <w:rPr>
          <w:rFonts w:hint="cs"/>
          <w:color w:val="auto"/>
          <w:sz w:val="24"/>
          <w:szCs w:val="24"/>
          <w:rtl/>
        </w:rPr>
        <w:t xml:space="preserve">הנציב </w:t>
      </w:r>
      <w:r w:rsidR="006601D1" w:rsidRPr="00527997">
        <w:rPr>
          <w:rFonts w:hint="cs"/>
          <w:color w:val="auto"/>
          <w:sz w:val="24"/>
          <w:szCs w:val="24"/>
          <w:rtl/>
        </w:rPr>
        <w:t xml:space="preserve">יהיה </w:t>
      </w:r>
      <w:r w:rsidR="00131544" w:rsidRPr="00527997">
        <w:rPr>
          <w:rFonts w:hint="cs"/>
          <w:color w:val="auto"/>
          <w:sz w:val="24"/>
          <w:szCs w:val="24"/>
          <w:rtl/>
        </w:rPr>
        <w:t>מוסמך לברר תלונות פרטניות אם נודע לו על אירוע ש</w:t>
      </w:r>
      <w:r w:rsidR="00E60609" w:rsidRPr="00527997">
        <w:rPr>
          <w:rFonts w:hint="cs"/>
          <w:color w:val="auto"/>
          <w:sz w:val="24"/>
          <w:szCs w:val="24"/>
          <w:rtl/>
        </w:rPr>
        <w:t>לדעתו</w:t>
      </w:r>
      <w:r w:rsidR="00131544" w:rsidRPr="00527997">
        <w:rPr>
          <w:rFonts w:hint="cs"/>
          <w:color w:val="auto"/>
          <w:sz w:val="24"/>
          <w:szCs w:val="24"/>
          <w:rtl/>
        </w:rPr>
        <w:t xml:space="preserve"> יש צורך למצות את הבירור בעניי</w:t>
      </w:r>
      <w:r w:rsidR="00E60609" w:rsidRPr="00527997">
        <w:rPr>
          <w:rFonts w:hint="cs"/>
          <w:color w:val="auto"/>
          <w:sz w:val="24"/>
          <w:szCs w:val="24"/>
          <w:rtl/>
        </w:rPr>
        <w:t>נו</w:t>
      </w:r>
      <w:r w:rsidR="00131544" w:rsidRPr="00527997">
        <w:rPr>
          <w:rFonts w:hint="cs"/>
          <w:color w:val="auto"/>
          <w:sz w:val="24"/>
          <w:szCs w:val="24"/>
          <w:rtl/>
        </w:rPr>
        <w:t xml:space="preserve"> (סעיף 4(ב)(3) להצעת החוק הפרטית).</w:t>
      </w:r>
      <w:r w:rsidR="00845518">
        <w:rPr>
          <w:rFonts w:hint="cs"/>
          <w:color w:val="auto"/>
          <w:sz w:val="24"/>
          <w:szCs w:val="24"/>
          <w:rtl/>
        </w:rPr>
        <w:t xml:space="preserve"> </w:t>
      </w:r>
      <w:r w:rsidR="003C2BE4" w:rsidRPr="00527997">
        <w:rPr>
          <w:rFonts w:hint="cs"/>
          <w:color w:val="auto"/>
          <w:sz w:val="24"/>
          <w:szCs w:val="24"/>
          <w:rtl/>
        </w:rPr>
        <w:t>לעומת זאת</w:t>
      </w:r>
      <w:r w:rsidR="00CF21D8" w:rsidRPr="00527997">
        <w:rPr>
          <w:rFonts w:hint="cs"/>
          <w:color w:val="auto"/>
          <w:sz w:val="24"/>
          <w:szCs w:val="24"/>
          <w:rtl/>
        </w:rPr>
        <w:t xml:space="preserve">, </w:t>
      </w:r>
      <w:r w:rsidR="00A91153" w:rsidRPr="00527997">
        <w:rPr>
          <w:rFonts w:hint="cs"/>
          <w:color w:val="auto"/>
          <w:sz w:val="24"/>
          <w:szCs w:val="24"/>
          <w:rtl/>
        </w:rPr>
        <w:t>לפי שני הדגמים של ביקורת מערכתית הכלולים בהצעת החו</w:t>
      </w:r>
      <w:r w:rsidR="006601D1" w:rsidRPr="00527997">
        <w:rPr>
          <w:rFonts w:hint="cs"/>
          <w:color w:val="auto"/>
          <w:sz w:val="24"/>
          <w:szCs w:val="24"/>
          <w:rtl/>
        </w:rPr>
        <w:t xml:space="preserve">ק הממשלתית </w:t>
      </w:r>
      <w:r w:rsidR="00114614" w:rsidRPr="00527997">
        <w:rPr>
          <w:rFonts w:hint="cs"/>
          <w:color w:val="auto"/>
          <w:sz w:val="24"/>
          <w:szCs w:val="24"/>
          <w:rtl/>
        </w:rPr>
        <w:t>אפשרות כזאת אינה קיימת</w:t>
      </w:r>
      <w:r w:rsidR="006601D1" w:rsidRPr="00527997">
        <w:rPr>
          <w:rStyle w:val="a5"/>
          <w:rFonts w:cs="David"/>
          <w:color w:val="auto"/>
          <w:szCs w:val="20"/>
          <w:rtl/>
        </w:rPr>
        <w:footnoteReference w:id="2"/>
      </w:r>
      <w:r w:rsidR="006601D1" w:rsidRPr="00527997">
        <w:rPr>
          <w:rFonts w:hint="cs"/>
          <w:color w:val="auto"/>
          <w:sz w:val="24"/>
          <w:szCs w:val="24"/>
          <w:rtl/>
        </w:rPr>
        <w:t>.</w:t>
      </w:r>
      <w:r w:rsidR="00114614" w:rsidRPr="00527997">
        <w:rPr>
          <w:rFonts w:hint="cs"/>
          <w:color w:val="auto"/>
          <w:sz w:val="24"/>
          <w:szCs w:val="24"/>
          <w:rtl/>
        </w:rPr>
        <w:t xml:space="preserve"> </w:t>
      </w:r>
      <w:r w:rsidR="009A1B4E">
        <w:rPr>
          <w:rFonts w:hint="cs"/>
          <w:color w:val="auto"/>
          <w:sz w:val="24"/>
          <w:szCs w:val="24"/>
          <w:rtl/>
        </w:rPr>
        <w:t xml:space="preserve">השאלה האם יש לאפשר בדיקה פרטנית אגב ביקורת מערכתית </w:t>
      </w:r>
      <w:r w:rsidR="00BC4113">
        <w:rPr>
          <w:rFonts w:hint="cs"/>
          <w:color w:val="auto"/>
          <w:sz w:val="24"/>
          <w:szCs w:val="24"/>
          <w:rtl/>
        </w:rPr>
        <w:t xml:space="preserve">(גם בהינתן שיש הפרדה בין מי שמברר את התלונות לבין מי שמבצע ביקורת מערכתית) </w:t>
      </w:r>
      <w:r w:rsidR="009A1B4E">
        <w:rPr>
          <w:rFonts w:hint="cs"/>
          <w:color w:val="auto"/>
          <w:sz w:val="24"/>
          <w:szCs w:val="24"/>
          <w:rtl/>
        </w:rPr>
        <w:t xml:space="preserve">מעוררת </w:t>
      </w:r>
      <w:r w:rsidR="007F5203">
        <w:rPr>
          <w:rFonts w:hint="cs"/>
          <w:color w:val="auto"/>
          <w:sz w:val="24"/>
          <w:szCs w:val="24"/>
          <w:rtl/>
        </w:rPr>
        <w:t>קשיים לא פשוטים</w:t>
      </w:r>
      <w:r w:rsidR="005F62DE">
        <w:rPr>
          <w:rFonts w:hint="cs"/>
          <w:color w:val="auto"/>
          <w:sz w:val="24"/>
          <w:szCs w:val="24"/>
          <w:rtl/>
        </w:rPr>
        <w:t>:</w:t>
      </w:r>
      <w:r w:rsidR="009A1B4E">
        <w:rPr>
          <w:rFonts w:hint="cs"/>
          <w:color w:val="auto"/>
          <w:sz w:val="24"/>
          <w:szCs w:val="24"/>
          <w:rtl/>
        </w:rPr>
        <w:t xml:space="preserve"> </w:t>
      </w:r>
      <w:r w:rsidR="009A1B4E" w:rsidRPr="00C21468">
        <w:rPr>
          <w:rFonts w:hint="cs"/>
          <w:color w:val="auto"/>
          <w:sz w:val="24"/>
          <w:szCs w:val="24"/>
          <w:u w:val="single"/>
          <w:rtl/>
        </w:rPr>
        <w:t xml:space="preserve">מצד אחד, </w:t>
      </w:r>
      <w:r w:rsidR="00FB26BB" w:rsidRPr="00C21468">
        <w:rPr>
          <w:rFonts w:hint="cs"/>
          <w:color w:val="auto"/>
          <w:sz w:val="24"/>
          <w:szCs w:val="24"/>
          <w:u w:val="single"/>
          <w:rtl/>
        </w:rPr>
        <w:t xml:space="preserve">אם </w:t>
      </w:r>
      <w:r w:rsidR="00190B7D" w:rsidRPr="00C21468">
        <w:rPr>
          <w:rFonts w:hint="cs"/>
          <w:color w:val="auto"/>
          <w:sz w:val="24"/>
          <w:szCs w:val="24"/>
          <w:u w:val="single"/>
          <w:rtl/>
        </w:rPr>
        <w:t xml:space="preserve">במסגרת </w:t>
      </w:r>
      <w:r w:rsidR="00FB26BB" w:rsidRPr="00C21468">
        <w:rPr>
          <w:rFonts w:hint="cs"/>
          <w:color w:val="auto"/>
          <w:sz w:val="24"/>
          <w:szCs w:val="24"/>
          <w:u w:val="single"/>
          <w:rtl/>
        </w:rPr>
        <w:t xml:space="preserve">ביקורת </w:t>
      </w:r>
      <w:r w:rsidR="00FB26BB" w:rsidRPr="00C21468">
        <w:rPr>
          <w:rFonts w:hint="cs"/>
          <w:color w:val="auto"/>
          <w:sz w:val="24"/>
          <w:szCs w:val="24"/>
          <w:u w:val="single"/>
          <w:rtl/>
        </w:rPr>
        <w:lastRenderedPageBreak/>
        <w:t>מערכתית מ</w:t>
      </w:r>
      <w:r w:rsidR="00190B7D" w:rsidRPr="00C21468">
        <w:rPr>
          <w:rFonts w:hint="cs"/>
          <w:color w:val="auto"/>
          <w:sz w:val="24"/>
          <w:szCs w:val="24"/>
          <w:u w:val="single"/>
          <w:rtl/>
        </w:rPr>
        <w:t>ת</w:t>
      </w:r>
      <w:r w:rsidR="00FB26BB" w:rsidRPr="00C21468">
        <w:rPr>
          <w:rFonts w:hint="cs"/>
          <w:color w:val="auto"/>
          <w:sz w:val="24"/>
          <w:szCs w:val="24"/>
          <w:u w:val="single"/>
          <w:rtl/>
        </w:rPr>
        <w:t xml:space="preserve">גלה כי מייצג מסוים פעל ללא סמכות חוקית, בניגוד </w:t>
      </w:r>
      <w:r w:rsidR="005D1A37" w:rsidRPr="00C21468">
        <w:rPr>
          <w:rFonts w:hint="cs"/>
          <w:color w:val="auto"/>
          <w:sz w:val="24"/>
          <w:szCs w:val="24"/>
          <w:u w:val="single"/>
          <w:rtl/>
        </w:rPr>
        <w:t>לחוק</w:t>
      </w:r>
      <w:r w:rsidR="00FB26BB" w:rsidRPr="00C21468">
        <w:rPr>
          <w:rFonts w:hint="cs"/>
          <w:color w:val="auto"/>
          <w:sz w:val="24"/>
          <w:szCs w:val="24"/>
          <w:u w:val="single"/>
          <w:rtl/>
        </w:rPr>
        <w:t xml:space="preserve">, התנהל או התנהג באופן לא ראוי או </w:t>
      </w:r>
      <w:r w:rsidR="007304C0" w:rsidRPr="00C21468">
        <w:rPr>
          <w:rFonts w:hint="cs"/>
          <w:color w:val="auto"/>
          <w:sz w:val="24"/>
          <w:szCs w:val="24"/>
          <w:u w:val="single"/>
          <w:rtl/>
        </w:rPr>
        <w:t xml:space="preserve">בניגוד </w:t>
      </w:r>
      <w:proofErr w:type="spellStart"/>
      <w:r w:rsidR="007304C0" w:rsidRPr="00C21468">
        <w:rPr>
          <w:rFonts w:hint="cs"/>
          <w:color w:val="auto"/>
          <w:sz w:val="24"/>
          <w:szCs w:val="24"/>
          <w:u w:val="single"/>
          <w:rtl/>
        </w:rPr>
        <w:t>למינהל</w:t>
      </w:r>
      <w:proofErr w:type="spellEnd"/>
      <w:r w:rsidR="007304C0" w:rsidRPr="00C21468">
        <w:rPr>
          <w:rFonts w:hint="cs"/>
          <w:color w:val="auto"/>
          <w:sz w:val="24"/>
          <w:szCs w:val="24"/>
          <w:u w:val="single"/>
          <w:rtl/>
        </w:rPr>
        <w:t xml:space="preserve"> תקין</w:t>
      </w:r>
      <w:r w:rsidR="00FB26BB" w:rsidRPr="00C21468">
        <w:rPr>
          <w:rFonts w:hint="cs"/>
          <w:color w:val="auto"/>
          <w:sz w:val="24"/>
          <w:szCs w:val="24"/>
          <w:u w:val="single"/>
          <w:rtl/>
        </w:rPr>
        <w:t>, האינטרס הציבורי מחייב כי ייעשה שימוש במידע הזה כדי לתקן את הליקויים בהתנהלותו של אותו אדם, ולא יתעל</w:t>
      </w:r>
      <w:r w:rsidR="009A1B4E" w:rsidRPr="00C21468">
        <w:rPr>
          <w:rFonts w:hint="cs"/>
          <w:color w:val="auto"/>
          <w:sz w:val="24"/>
          <w:szCs w:val="24"/>
          <w:u w:val="single"/>
          <w:rtl/>
        </w:rPr>
        <w:t>מו</w:t>
      </w:r>
      <w:r w:rsidR="00FB26BB" w:rsidRPr="00C21468">
        <w:rPr>
          <w:rFonts w:hint="cs"/>
          <w:color w:val="auto"/>
          <w:sz w:val="24"/>
          <w:szCs w:val="24"/>
          <w:u w:val="single"/>
          <w:rtl/>
        </w:rPr>
        <w:t xml:space="preserve"> מהמידע</w:t>
      </w:r>
      <w:r w:rsidR="007F5203" w:rsidRPr="00C21468">
        <w:rPr>
          <w:rFonts w:hint="cs"/>
          <w:color w:val="auto"/>
          <w:sz w:val="24"/>
          <w:szCs w:val="24"/>
          <w:u w:val="single"/>
          <w:rtl/>
        </w:rPr>
        <w:t>;</w:t>
      </w:r>
      <w:r w:rsidR="00727789" w:rsidRPr="00C21468">
        <w:rPr>
          <w:rFonts w:hint="cs"/>
          <w:color w:val="auto"/>
          <w:sz w:val="24"/>
          <w:szCs w:val="24"/>
          <w:u w:val="single"/>
          <w:rtl/>
        </w:rPr>
        <w:t xml:space="preserve"> </w:t>
      </w:r>
      <w:r w:rsidR="005F62DE" w:rsidRPr="00C21468">
        <w:rPr>
          <w:rFonts w:hint="cs"/>
          <w:color w:val="auto"/>
          <w:sz w:val="24"/>
          <w:szCs w:val="24"/>
          <w:u w:val="single"/>
          <w:rtl/>
        </w:rPr>
        <w:t xml:space="preserve">מצד שני, </w:t>
      </w:r>
      <w:r w:rsidR="005F62DE" w:rsidRPr="00C21468">
        <w:rPr>
          <w:rFonts w:hint="cs"/>
          <w:sz w:val="24"/>
          <w:szCs w:val="24"/>
          <w:u w:val="single"/>
          <w:rtl/>
        </w:rPr>
        <w:t>איחוד התפקידים עלול לגרום לאי שיתוף פעולה מצד גורמים בגוף המבוקר בביקורות מערכתיות</w:t>
      </w:r>
      <w:r w:rsidR="005F62DE" w:rsidRPr="00310D52">
        <w:rPr>
          <w:rFonts w:hint="cs"/>
          <w:sz w:val="24"/>
          <w:szCs w:val="24"/>
          <w:u w:val="single"/>
          <w:rtl/>
        </w:rPr>
        <w:t>, בשל החשש האנושי הטבעי מכך ששיתוף הפעולה בביקורת המערכתית יוביל לגילוי כשלים פרטניים</w:t>
      </w:r>
      <w:r w:rsidR="005F62DE" w:rsidRPr="005F62DE">
        <w:rPr>
          <w:rFonts w:hint="cs"/>
          <w:sz w:val="24"/>
          <w:szCs w:val="24"/>
          <w:rtl/>
        </w:rPr>
        <w:t>.</w:t>
      </w:r>
      <w:r w:rsidR="007F5203">
        <w:rPr>
          <w:rFonts w:hint="cs"/>
          <w:color w:val="auto"/>
          <w:sz w:val="24"/>
          <w:szCs w:val="24"/>
          <w:rtl/>
        </w:rPr>
        <w:t xml:space="preserve"> הוועדה נדרשת לתת את דעתה על הצדדים השונים ולהכריע בהם.</w:t>
      </w:r>
    </w:p>
    <w:p w:rsidR="00776A3A" w:rsidRPr="00C92621" w:rsidRDefault="00776A3A"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12 </w:t>
      </w:r>
      <w:r w:rsidRPr="00D90139">
        <w:rPr>
          <w:b/>
          <w:bCs/>
          <w:color w:val="auto"/>
          <w:sz w:val="28"/>
          <w:szCs w:val="28"/>
          <w:rtl/>
        </w:rPr>
        <w:t>–</w:t>
      </w:r>
      <w:r w:rsidRPr="00D90139">
        <w:rPr>
          <w:rFonts w:hint="cs"/>
          <w:b/>
          <w:bCs/>
          <w:color w:val="auto"/>
          <w:sz w:val="28"/>
          <w:szCs w:val="28"/>
          <w:rtl/>
        </w:rPr>
        <w:t xml:space="preserve"> דרך הגשת תלונה</w:t>
      </w:r>
    </w:p>
    <w:tbl>
      <w:tblPr>
        <w:tblStyle w:val="af0"/>
        <w:bidiVisual/>
        <w:tblW w:w="0" w:type="auto"/>
        <w:tblLook w:val="04A0" w:firstRow="1" w:lastRow="0" w:firstColumn="1" w:lastColumn="0" w:noHBand="0" w:noVBand="1"/>
      </w:tblPr>
      <w:tblGrid>
        <w:gridCol w:w="8296"/>
      </w:tblGrid>
      <w:tr w:rsidR="00326266" w:rsidRPr="004410F2" w:rsidTr="00F969A0">
        <w:tc>
          <w:tcPr>
            <w:tcW w:w="8296" w:type="dxa"/>
          </w:tcPr>
          <w:p w:rsidR="00326266" w:rsidRPr="004410F2" w:rsidRDefault="00326266" w:rsidP="00B37878">
            <w:pPr>
              <w:pStyle w:val="Hesberright"/>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לנציב</w:t>
            </w:r>
            <w:r w:rsidRPr="004410F2">
              <w:rPr>
                <w:rFonts w:cs="Narkisim"/>
                <w:color w:val="auto"/>
                <w:sz w:val="24"/>
                <w:szCs w:val="24"/>
                <w:rtl/>
              </w:rPr>
              <w:t xml:space="preserve"> </w:t>
            </w:r>
            <w:r w:rsidRPr="004410F2">
              <w:rPr>
                <w:rFonts w:cs="Narkisim" w:hint="eastAsia"/>
                <w:color w:val="auto"/>
                <w:sz w:val="24"/>
                <w:szCs w:val="24"/>
                <w:rtl/>
              </w:rPr>
              <w:t>בכתב</w:t>
            </w:r>
            <w:r w:rsidRPr="004410F2">
              <w:rPr>
                <w:rFonts w:cs="Narkisim"/>
                <w:color w:val="auto"/>
                <w:sz w:val="24"/>
                <w:szCs w:val="24"/>
                <w:rtl/>
              </w:rPr>
              <w:t xml:space="preserve">, </w:t>
            </w:r>
            <w:r w:rsidRPr="004410F2">
              <w:rPr>
                <w:rFonts w:cs="Narkisim" w:hint="eastAsia"/>
                <w:color w:val="auto"/>
                <w:sz w:val="24"/>
                <w:szCs w:val="24"/>
                <w:rtl/>
              </w:rPr>
              <w:t>תיחתם</w:t>
            </w:r>
            <w:r w:rsidRPr="004410F2">
              <w:rPr>
                <w:rFonts w:cs="Narkisim"/>
                <w:color w:val="auto"/>
                <w:sz w:val="24"/>
                <w:szCs w:val="24"/>
                <w:rtl/>
              </w:rPr>
              <w:t xml:space="preserve"> </w:t>
            </w:r>
            <w:r w:rsidRPr="004410F2">
              <w:rPr>
                <w:rFonts w:cs="Narkisim" w:hint="eastAsia"/>
                <w:color w:val="auto"/>
                <w:sz w:val="24"/>
                <w:szCs w:val="24"/>
                <w:rtl/>
              </w:rPr>
              <w:t>בידי</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ויצוינו</w:t>
            </w:r>
            <w:r w:rsidRPr="004410F2">
              <w:rPr>
                <w:rFonts w:cs="Narkisim"/>
                <w:color w:val="auto"/>
                <w:sz w:val="24"/>
                <w:szCs w:val="24"/>
                <w:rtl/>
              </w:rPr>
              <w:t xml:space="preserve"> </w:t>
            </w:r>
            <w:r w:rsidRPr="004410F2">
              <w:rPr>
                <w:rFonts w:cs="Narkisim" w:hint="eastAsia"/>
                <w:color w:val="auto"/>
                <w:sz w:val="24"/>
                <w:szCs w:val="24"/>
                <w:rtl/>
              </w:rPr>
              <w:t>בה</w:t>
            </w:r>
            <w:r w:rsidRPr="004410F2">
              <w:rPr>
                <w:rFonts w:cs="Narkisim"/>
                <w:color w:val="auto"/>
                <w:sz w:val="24"/>
                <w:szCs w:val="24"/>
                <w:rtl/>
              </w:rPr>
              <w:t xml:space="preserve"> </w:t>
            </w:r>
            <w:r w:rsidRPr="004410F2">
              <w:rPr>
                <w:rFonts w:cs="Narkisim" w:hint="eastAsia"/>
                <w:color w:val="auto"/>
                <w:sz w:val="24"/>
                <w:szCs w:val="24"/>
                <w:rtl/>
              </w:rPr>
              <w:t>שם</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מספר</w:t>
            </w:r>
            <w:r w:rsidRPr="004410F2">
              <w:rPr>
                <w:rFonts w:cs="Narkisim"/>
                <w:color w:val="auto"/>
                <w:sz w:val="24"/>
                <w:szCs w:val="24"/>
                <w:rtl/>
              </w:rPr>
              <w:t xml:space="preserve"> </w:t>
            </w:r>
            <w:r w:rsidRPr="004410F2">
              <w:rPr>
                <w:rFonts w:cs="Narkisim" w:hint="eastAsia"/>
                <w:color w:val="auto"/>
                <w:sz w:val="24"/>
                <w:szCs w:val="24"/>
                <w:rtl/>
              </w:rPr>
              <w:t>הזהות</w:t>
            </w:r>
            <w:r w:rsidRPr="004410F2">
              <w:rPr>
                <w:rFonts w:cs="Narkisim"/>
                <w:color w:val="auto"/>
                <w:sz w:val="24"/>
                <w:szCs w:val="24"/>
                <w:rtl/>
              </w:rPr>
              <w:t xml:space="preserve"> </w:t>
            </w:r>
            <w:r w:rsidRPr="004410F2">
              <w:rPr>
                <w:rFonts w:cs="Narkisim" w:hint="eastAsia"/>
                <w:color w:val="auto"/>
                <w:sz w:val="24"/>
                <w:szCs w:val="24"/>
                <w:rtl/>
              </w:rPr>
              <w:t>שלו</w:t>
            </w:r>
            <w:r w:rsidRPr="004410F2">
              <w:rPr>
                <w:rFonts w:cs="Narkisim"/>
                <w:color w:val="auto"/>
                <w:sz w:val="24"/>
                <w:szCs w:val="24"/>
                <w:rtl/>
              </w:rPr>
              <w:t xml:space="preserve"> </w:t>
            </w:r>
            <w:r w:rsidRPr="004410F2">
              <w:rPr>
                <w:rFonts w:cs="Narkisim" w:hint="eastAsia"/>
                <w:color w:val="auto"/>
                <w:sz w:val="24"/>
                <w:szCs w:val="24"/>
                <w:rtl/>
              </w:rPr>
              <w:t>ומענו</w:t>
            </w:r>
            <w:r w:rsidRPr="004410F2">
              <w:rPr>
                <w:rFonts w:cs="Narkisim"/>
                <w:color w:val="auto"/>
                <w:sz w:val="24"/>
                <w:szCs w:val="24"/>
                <w:rtl/>
              </w:rPr>
              <w:t xml:space="preserve"> </w:t>
            </w:r>
            <w:r w:rsidRPr="004410F2">
              <w:rPr>
                <w:rFonts w:cs="Narkisim" w:hint="eastAsia"/>
                <w:color w:val="auto"/>
                <w:sz w:val="24"/>
                <w:szCs w:val="24"/>
                <w:rtl/>
              </w:rPr>
              <w:t>ופרטי</w:t>
            </w:r>
            <w:r w:rsidRPr="004410F2">
              <w:rPr>
                <w:rFonts w:cs="Narkisim"/>
                <w:color w:val="auto"/>
                <w:sz w:val="24"/>
                <w:szCs w:val="24"/>
                <w:rtl/>
              </w:rPr>
              <w:t xml:space="preserve"> </w:t>
            </w:r>
            <w:proofErr w:type="spellStart"/>
            <w:r w:rsidRPr="004410F2">
              <w:rPr>
                <w:rFonts w:cs="Narkisim" w:hint="eastAsia"/>
                <w:color w:val="auto"/>
                <w:sz w:val="24"/>
                <w:szCs w:val="24"/>
                <w:rtl/>
              </w:rPr>
              <w:t>הנילון</w:t>
            </w:r>
            <w:proofErr w:type="spellEnd"/>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בסעיף</w:t>
            </w:r>
            <w:r w:rsidRPr="004410F2">
              <w:rPr>
                <w:rFonts w:cs="Narkisim"/>
                <w:color w:val="auto"/>
                <w:sz w:val="24"/>
                <w:szCs w:val="24"/>
                <w:rtl/>
              </w:rPr>
              <w:t xml:space="preserve"> 11(</w:t>
            </w:r>
            <w:r w:rsidRPr="004410F2">
              <w:rPr>
                <w:rFonts w:cs="Narkisim" w:hint="eastAsia"/>
                <w:color w:val="auto"/>
                <w:sz w:val="24"/>
                <w:szCs w:val="24"/>
                <w:rtl/>
              </w:rPr>
              <w:t>א</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ב</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העניין</w:t>
            </w:r>
            <w:r w:rsidRPr="004410F2">
              <w:rPr>
                <w:rFonts w:cs="Narkisim"/>
                <w:color w:val="auto"/>
                <w:sz w:val="24"/>
                <w:szCs w:val="24"/>
                <w:rtl/>
              </w:rPr>
              <w:t xml:space="preserve">; </w:t>
            </w:r>
            <w:r w:rsidRPr="004410F2">
              <w:rPr>
                <w:rFonts w:cs="Narkisim" w:hint="eastAsia"/>
                <w:color w:val="auto"/>
                <w:sz w:val="24"/>
                <w:szCs w:val="24"/>
                <w:rtl/>
              </w:rPr>
              <w:t>המתלונן</w:t>
            </w:r>
            <w:r w:rsidRPr="004410F2">
              <w:rPr>
                <w:rFonts w:cs="Narkisim"/>
                <w:color w:val="auto"/>
                <w:sz w:val="24"/>
                <w:szCs w:val="24"/>
                <w:rtl/>
              </w:rPr>
              <w:t xml:space="preserve"> </w:t>
            </w:r>
            <w:r w:rsidRPr="004410F2">
              <w:rPr>
                <w:rFonts w:cs="Narkisim" w:hint="eastAsia"/>
                <w:color w:val="auto"/>
                <w:sz w:val="24"/>
                <w:szCs w:val="24"/>
                <w:rtl/>
              </w:rPr>
              <w:t>יצרף</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 xml:space="preserve"> </w:t>
            </w:r>
            <w:r w:rsidRPr="004410F2">
              <w:rPr>
                <w:rFonts w:cs="Narkisim" w:hint="eastAsia"/>
                <w:color w:val="auto"/>
                <w:sz w:val="24"/>
                <w:szCs w:val="24"/>
                <w:rtl/>
              </w:rPr>
              <w:t>את</w:t>
            </w:r>
            <w:r w:rsidRPr="004410F2">
              <w:rPr>
                <w:rFonts w:cs="Narkisim"/>
                <w:color w:val="auto"/>
                <w:sz w:val="24"/>
                <w:szCs w:val="24"/>
                <w:rtl/>
              </w:rPr>
              <w:t xml:space="preserve"> </w:t>
            </w:r>
            <w:r w:rsidRPr="004410F2">
              <w:rPr>
                <w:rFonts w:cs="Narkisim" w:hint="eastAsia"/>
                <w:color w:val="auto"/>
                <w:sz w:val="24"/>
                <w:szCs w:val="24"/>
                <w:rtl/>
              </w:rPr>
              <w:t>כל</w:t>
            </w:r>
            <w:r w:rsidRPr="004410F2">
              <w:rPr>
                <w:rFonts w:cs="Narkisim"/>
                <w:color w:val="auto"/>
                <w:sz w:val="24"/>
                <w:szCs w:val="24"/>
                <w:rtl/>
              </w:rPr>
              <w:t xml:space="preserve"> </w:t>
            </w:r>
            <w:r w:rsidRPr="004410F2">
              <w:rPr>
                <w:rFonts w:cs="Narkisim" w:hint="eastAsia"/>
                <w:color w:val="auto"/>
                <w:sz w:val="24"/>
                <w:szCs w:val="24"/>
                <w:rtl/>
              </w:rPr>
              <w:t>המסמכים</w:t>
            </w:r>
            <w:r w:rsidRPr="004410F2">
              <w:rPr>
                <w:rFonts w:cs="Narkisim"/>
                <w:color w:val="auto"/>
                <w:sz w:val="24"/>
                <w:szCs w:val="24"/>
                <w:rtl/>
              </w:rPr>
              <w:t xml:space="preserve"> </w:t>
            </w:r>
            <w:r w:rsidRPr="004410F2">
              <w:rPr>
                <w:rFonts w:cs="Narkisim" w:hint="eastAsia"/>
                <w:color w:val="auto"/>
                <w:sz w:val="24"/>
                <w:szCs w:val="24"/>
                <w:rtl/>
              </w:rPr>
              <w:t>שבידו</w:t>
            </w:r>
            <w:r w:rsidRPr="004410F2">
              <w:rPr>
                <w:rFonts w:cs="Narkisim"/>
                <w:color w:val="auto"/>
                <w:sz w:val="24"/>
                <w:szCs w:val="24"/>
                <w:rtl/>
              </w:rPr>
              <w:t xml:space="preserve"> </w:t>
            </w:r>
            <w:r w:rsidRPr="004410F2">
              <w:rPr>
                <w:rFonts w:cs="Narkisim" w:hint="eastAsia"/>
                <w:color w:val="auto"/>
                <w:sz w:val="24"/>
                <w:szCs w:val="24"/>
                <w:rtl/>
              </w:rPr>
              <w:t>הנוגעים</w:t>
            </w:r>
            <w:r w:rsidRPr="004410F2">
              <w:rPr>
                <w:rFonts w:cs="Narkisim"/>
                <w:color w:val="auto"/>
                <w:sz w:val="24"/>
                <w:szCs w:val="24"/>
                <w:rtl/>
              </w:rPr>
              <w:t xml:space="preserve"> </w:t>
            </w:r>
            <w:r w:rsidRPr="004410F2">
              <w:rPr>
                <w:rFonts w:cs="Narkisim" w:hint="eastAsia"/>
                <w:color w:val="auto"/>
                <w:sz w:val="24"/>
                <w:szCs w:val="24"/>
                <w:rtl/>
              </w:rPr>
              <w:t>לתלונה</w:t>
            </w:r>
            <w:r w:rsidRPr="004410F2">
              <w:rPr>
                <w:rFonts w:cs="Narkisim"/>
                <w:color w:val="auto"/>
                <w:sz w:val="24"/>
                <w:szCs w:val="24"/>
                <w:rtl/>
              </w:rPr>
              <w:t>.</w:t>
            </w:r>
          </w:p>
        </w:tc>
      </w:tr>
    </w:tbl>
    <w:p w:rsidR="00326266" w:rsidRDefault="00326266" w:rsidP="00E32734">
      <w:pPr>
        <w:pStyle w:val="Hesberright"/>
        <w:spacing w:before="120" w:after="120"/>
        <w:rPr>
          <w:color w:val="auto"/>
          <w:sz w:val="24"/>
          <w:szCs w:val="24"/>
          <w:rtl/>
        </w:rPr>
      </w:pP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להגיש</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תלונתו</w:t>
      </w:r>
      <w:r w:rsidRPr="004410F2">
        <w:rPr>
          <w:color w:val="auto"/>
          <w:sz w:val="24"/>
          <w:szCs w:val="24"/>
          <w:rtl/>
        </w:rPr>
        <w:t xml:space="preserve"> </w:t>
      </w:r>
      <w:r w:rsidRPr="004410F2">
        <w:rPr>
          <w:rFonts w:hint="eastAsia"/>
          <w:color w:val="auto"/>
          <w:sz w:val="24"/>
          <w:szCs w:val="24"/>
          <w:rtl/>
        </w:rPr>
        <w:t>בכתב</w:t>
      </w:r>
      <w:r w:rsidRPr="004410F2">
        <w:rPr>
          <w:color w:val="auto"/>
          <w:sz w:val="24"/>
          <w:szCs w:val="24"/>
          <w:rtl/>
        </w:rPr>
        <w:t xml:space="preserve">, </w:t>
      </w:r>
      <w:r w:rsidRPr="004410F2">
        <w:rPr>
          <w:rFonts w:hint="eastAsia"/>
          <w:color w:val="auto"/>
          <w:sz w:val="24"/>
          <w:szCs w:val="24"/>
          <w:rtl/>
        </w:rPr>
        <w:t>בחתימתו</w:t>
      </w:r>
      <w:r w:rsidRPr="004410F2">
        <w:rPr>
          <w:color w:val="auto"/>
          <w:sz w:val="24"/>
          <w:szCs w:val="24"/>
          <w:rtl/>
        </w:rPr>
        <w:t xml:space="preserve">, </w:t>
      </w:r>
      <w:r w:rsidRPr="004410F2">
        <w:rPr>
          <w:rFonts w:hint="eastAsia"/>
          <w:color w:val="auto"/>
          <w:sz w:val="24"/>
          <w:szCs w:val="24"/>
          <w:rtl/>
        </w:rPr>
        <w:t>בציון</w:t>
      </w:r>
      <w:r w:rsidRPr="004410F2">
        <w:rPr>
          <w:color w:val="auto"/>
          <w:sz w:val="24"/>
          <w:szCs w:val="24"/>
          <w:rtl/>
        </w:rPr>
        <w:t xml:space="preserve"> </w:t>
      </w:r>
      <w:r w:rsidRPr="004410F2">
        <w:rPr>
          <w:rFonts w:hint="eastAsia"/>
          <w:color w:val="auto"/>
          <w:sz w:val="24"/>
          <w:szCs w:val="24"/>
          <w:rtl/>
        </w:rPr>
        <w:t>שמו</w:t>
      </w:r>
      <w:r w:rsidRPr="004410F2">
        <w:rPr>
          <w:color w:val="auto"/>
          <w:sz w:val="24"/>
          <w:szCs w:val="24"/>
          <w:rtl/>
        </w:rPr>
        <w:t xml:space="preserve">, </w:t>
      </w:r>
      <w:r w:rsidRPr="004410F2">
        <w:rPr>
          <w:rFonts w:hint="eastAsia"/>
          <w:color w:val="auto"/>
          <w:sz w:val="24"/>
          <w:szCs w:val="24"/>
          <w:rtl/>
        </w:rPr>
        <w:t>מספר</w:t>
      </w:r>
      <w:r w:rsidRPr="004410F2">
        <w:rPr>
          <w:color w:val="auto"/>
          <w:sz w:val="24"/>
          <w:szCs w:val="24"/>
          <w:rtl/>
        </w:rPr>
        <w:t xml:space="preserve"> </w:t>
      </w:r>
      <w:r w:rsidRPr="004410F2">
        <w:rPr>
          <w:rFonts w:hint="eastAsia"/>
          <w:color w:val="auto"/>
          <w:sz w:val="24"/>
          <w:szCs w:val="24"/>
          <w:rtl/>
        </w:rPr>
        <w:t>הזהות</w:t>
      </w:r>
      <w:r w:rsidRPr="004410F2">
        <w:rPr>
          <w:color w:val="auto"/>
          <w:sz w:val="24"/>
          <w:szCs w:val="24"/>
          <w:rtl/>
        </w:rPr>
        <w:t xml:space="preserve"> </w:t>
      </w:r>
      <w:r w:rsidRPr="004410F2">
        <w:rPr>
          <w:rFonts w:hint="eastAsia"/>
          <w:color w:val="auto"/>
          <w:sz w:val="24"/>
          <w:szCs w:val="24"/>
          <w:rtl/>
        </w:rPr>
        <w:t>שלו</w:t>
      </w:r>
      <w:r w:rsidRPr="004410F2">
        <w:rPr>
          <w:color w:val="auto"/>
          <w:sz w:val="24"/>
          <w:szCs w:val="24"/>
          <w:rtl/>
        </w:rPr>
        <w:t xml:space="preserve"> </w:t>
      </w:r>
      <w:r w:rsidRPr="004410F2">
        <w:rPr>
          <w:rFonts w:hint="eastAsia"/>
          <w:color w:val="auto"/>
          <w:sz w:val="24"/>
          <w:szCs w:val="24"/>
          <w:rtl/>
        </w:rPr>
        <w:t>ומענו</w:t>
      </w:r>
      <w:r w:rsidRPr="004410F2">
        <w:rPr>
          <w:color w:val="auto"/>
          <w:sz w:val="24"/>
          <w:szCs w:val="24"/>
          <w:rtl/>
        </w:rPr>
        <w:t xml:space="preserve">. </w:t>
      </w:r>
      <w:r w:rsidR="00EB032A">
        <w:rPr>
          <w:rFonts w:hint="cs"/>
          <w:color w:val="auto"/>
          <w:sz w:val="24"/>
          <w:szCs w:val="24"/>
          <w:rtl/>
        </w:rPr>
        <w:t xml:space="preserve">יוער, כי הדרישה לציין את פרטי ההזדהות של המתלונן, מונעים את האפשרות להגשת תלונות אנונימיות. </w:t>
      </w:r>
      <w:r w:rsidRPr="004410F2">
        <w:rPr>
          <w:rFonts w:hint="eastAsia"/>
          <w:color w:val="auto"/>
          <w:sz w:val="24"/>
          <w:szCs w:val="24"/>
          <w:rtl/>
        </w:rPr>
        <w:t>בנוסף</w:t>
      </w:r>
      <w:r w:rsidRPr="004410F2">
        <w:rPr>
          <w:color w:val="auto"/>
          <w:sz w:val="24"/>
          <w:szCs w:val="24"/>
          <w:rtl/>
        </w:rPr>
        <w:t xml:space="preserve">, </w:t>
      </w:r>
      <w:r w:rsidRPr="004410F2">
        <w:rPr>
          <w:rFonts w:hint="eastAsia"/>
          <w:color w:val="auto"/>
          <w:sz w:val="24"/>
          <w:szCs w:val="24"/>
          <w:rtl/>
        </w:rPr>
        <w:t>על</w:t>
      </w:r>
      <w:r w:rsidRPr="004410F2">
        <w:rPr>
          <w:color w:val="auto"/>
          <w:sz w:val="24"/>
          <w:szCs w:val="24"/>
          <w:rtl/>
        </w:rPr>
        <w:t xml:space="preserve"> </w:t>
      </w:r>
      <w:r w:rsidRPr="004410F2">
        <w:rPr>
          <w:rFonts w:hint="eastAsia"/>
          <w:color w:val="auto"/>
          <w:sz w:val="24"/>
          <w:szCs w:val="24"/>
          <w:rtl/>
        </w:rPr>
        <w:t>המתלונן</w:t>
      </w:r>
      <w:r w:rsidRPr="004410F2">
        <w:rPr>
          <w:color w:val="auto"/>
          <w:sz w:val="24"/>
          <w:szCs w:val="24"/>
          <w:rtl/>
        </w:rPr>
        <w:t xml:space="preserve"> </w:t>
      </w:r>
      <w:r w:rsidRPr="004410F2">
        <w:rPr>
          <w:rFonts w:hint="eastAsia"/>
          <w:color w:val="auto"/>
          <w:sz w:val="24"/>
          <w:szCs w:val="24"/>
          <w:rtl/>
        </w:rPr>
        <w:t>לציין</w:t>
      </w:r>
      <w:r w:rsidRPr="004410F2">
        <w:rPr>
          <w:color w:val="auto"/>
          <w:sz w:val="24"/>
          <w:szCs w:val="24"/>
          <w:rtl/>
        </w:rPr>
        <w:t xml:space="preserve"> </w:t>
      </w:r>
      <w:r w:rsidRPr="004410F2">
        <w:rPr>
          <w:rFonts w:hint="eastAsia"/>
          <w:color w:val="auto"/>
          <w:sz w:val="24"/>
          <w:szCs w:val="24"/>
          <w:rtl/>
        </w:rPr>
        <w:t>אף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פרטי</w:t>
      </w:r>
      <w:r w:rsidRPr="004410F2">
        <w:rPr>
          <w:color w:val="auto"/>
          <w:sz w:val="24"/>
          <w:szCs w:val="24"/>
          <w:rtl/>
        </w:rPr>
        <w:t xml:space="preserve"> </w:t>
      </w:r>
      <w:proofErr w:type="spellStart"/>
      <w:r w:rsidRPr="004410F2">
        <w:rPr>
          <w:rFonts w:hint="eastAsia"/>
          <w:color w:val="auto"/>
          <w:sz w:val="24"/>
          <w:szCs w:val="24"/>
          <w:rtl/>
        </w:rPr>
        <w:t>הנילון</w:t>
      </w:r>
      <w:proofErr w:type="spellEnd"/>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הגוף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היחידה</w:t>
      </w:r>
      <w:r w:rsidRPr="004410F2">
        <w:rPr>
          <w:color w:val="auto"/>
          <w:sz w:val="24"/>
          <w:szCs w:val="24"/>
          <w:rtl/>
        </w:rPr>
        <w:t xml:space="preserve"> </w:t>
      </w:r>
      <w:r w:rsidRPr="004410F2">
        <w:rPr>
          <w:rFonts w:hint="eastAsia"/>
          <w:color w:val="auto"/>
          <w:sz w:val="24"/>
          <w:szCs w:val="24"/>
          <w:rtl/>
        </w:rPr>
        <w:t>שבמסגרתם</w:t>
      </w:r>
      <w:r w:rsidRPr="004410F2">
        <w:rPr>
          <w:color w:val="auto"/>
          <w:sz w:val="24"/>
          <w:szCs w:val="24"/>
          <w:rtl/>
        </w:rPr>
        <w:t xml:space="preserve"> </w:t>
      </w:r>
      <w:proofErr w:type="spellStart"/>
      <w:r w:rsidRPr="004410F2">
        <w:rPr>
          <w:rFonts w:hint="eastAsia"/>
          <w:color w:val="auto"/>
          <w:sz w:val="24"/>
          <w:szCs w:val="24"/>
          <w:rtl/>
        </w:rPr>
        <w:t>הנילון</w:t>
      </w:r>
      <w:proofErr w:type="spellEnd"/>
      <w:r w:rsidRPr="004410F2">
        <w:rPr>
          <w:color w:val="auto"/>
          <w:sz w:val="24"/>
          <w:szCs w:val="24"/>
          <w:rtl/>
        </w:rPr>
        <w:t xml:space="preserve"> </w:t>
      </w:r>
      <w:r w:rsidRPr="004410F2">
        <w:rPr>
          <w:rFonts w:hint="eastAsia"/>
          <w:color w:val="auto"/>
          <w:sz w:val="24"/>
          <w:szCs w:val="24"/>
          <w:rtl/>
        </w:rPr>
        <w:t>מועסק</w:t>
      </w:r>
      <w:r w:rsidRPr="004410F2">
        <w:rPr>
          <w:color w:val="auto"/>
          <w:sz w:val="24"/>
          <w:szCs w:val="24"/>
          <w:rtl/>
        </w:rPr>
        <w:t xml:space="preserve"> </w:t>
      </w:r>
      <w:r w:rsidRPr="004410F2">
        <w:rPr>
          <w:rFonts w:hint="eastAsia"/>
          <w:color w:val="auto"/>
          <w:sz w:val="24"/>
          <w:szCs w:val="24"/>
          <w:rtl/>
        </w:rPr>
        <w:t>ככל</w:t>
      </w:r>
      <w:r w:rsidRPr="004410F2">
        <w:rPr>
          <w:color w:val="auto"/>
          <w:sz w:val="24"/>
          <w:szCs w:val="24"/>
          <w:rtl/>
        </w:rPr>
        <w:t xml:space="preserve"> </w:t>
      </w:r>
      <w:r w:rsidRPr="004410F2">
        <w:rPr>
          <w:rFonts w:hint="eastAsia"/>
          <w:color w:val="auto"/>
          <w:sz w:val="24"/>
          <w:szCs w:val="24"/>
          <w:rtl/>
        </w:rPr>
        <w:t>שזהותו</w:t>
      </w:r>
      <w:r w:rsidRPr="004410F2">
        <w:rPr>
          <w:color w:val="auto"/>
          <w:sz w:val="24"/>
          <w:szCs w:val="24"/>
          <w:rtl/>
        </w:rPr>
        <w:t xml:space="preserve"> </w:t>
      </w:r>
      <w:r w:rsidRPr="004410F2">
        <w:rPr>
          <w:rFonts w:hint="eastAsia"/>
          <w:color w:val="auto"/>
          <w:sz w:val="24"/>
          <w:szCs w:val="24"/>
          <w:rtl/>
        </w:rPr>
        <w:t>אינה</w:t>
      </w:r>
      <w:r w:rsidRPr="004410F2">
        <w:rPr>
          <w:color w:val="auto"/>
          <w:sz w:val="24"/>
          <w:szCs w:val="24"/>
          <w:rtl/>
        </w:rPr>
        <w:t xml:space="preserve"> </w:t>
      </w:r>
      <w:r w:rsidRPr="004410F2">
        <w:rPr>
          <w:rFonts w:hint="eastAsia"/>
          <w:color w:val="auto"/>
          <w:sz w:val="24"/>
          <w:szCs w:val="24"/>
          <w:rtl/>
        </w:rPr>
        <w:t>ידועה</w:t>
      </w:r>
      <w:r w:rsidRPr="004410F2">
        <w:rPr>
          <w:color w:val="auto"/>
          <w:sz w:val="24"/>
          <w:szCs w:val="24"/>
          <w:rtl/>
        </w:rPr>
        <w:t xml:space="preserve"> </w:t>
      </w:r>
      <w:r w:rsidRPr="004410F2">
        <w:rPr>
          <w:rFonts w:hint="eastAsia"/>
          <w:color w:val="auto"/>
          <w:sz w:val="24"/>
          <w:szCs w:val="24"/>
          <w:rtl/>
        </w:rPr>
        <w:t>לו</w:t>
      </w:r>
      <w:r w:rsidRPr="004410F2">
        <w:rPr>
          <w:color w:val="auto"/>
          <w:sz w:val="24"/>
          <w:szCs w:val="24"/>
          <w:rtl/>
        </w:rPr>
        <w:t xml:space="preserve">, </w:t>
      </w:r>
      <w:r w:rsidRPr="004410F2">
        <w:rPr>
          <w:rFonts w:hint="eastAsia"/>
          <w:color w:val="auto"/>
          <w:sz w:val="24"/>
          <w:szCs w:val="24"/>
          <w:rtl/>
        </w:rPr>
        <w:t>וכן</w:t>
      </w:r>
      <w:r w:rsidRPr="004410F2">
        <w:rPr>
          <w:color w:val="auto"/>
          <w:sz w:val="24"/>
          <w:szCs w:val="24"/>
          <w:rtl/>
        </w:rPr>
        <w:t xml:space="preserve"> </w:t>
      </w:r>
      <w:r w:rsidRPr="004410F2">
        <w:rPr>
          <w:rFonts w:hint="eastAsia"/>
          <w:color w:val="auto"/>
          <w:sz w:val="24"/>
          <w:szCs w:val="24"/>
          <w:rtl/>
        </w:rPr>
        <w:t>לצרף</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כל</w:t>
      </w:r>
      <w:r w:rsidRPr="004410F2">
        <w:rPr>
          <w:color w:val="auto"/>
          <w:sz w:val="24"/>
          <w:szCs w:val="24"/>
          <w:rtl/>
        </w:rPr>
        <w:t xml:space="preserve"> </w:t>
      </w:r>
      <w:r w:rsidRPr="004410F2">
        <w:rPr>
          <w:rFonts w:hint="eastAsia"/>
          <w:color w:val="auto"/>
          <w:sz w:val="24"/>
          <w:szCs w:val="24"/>
          <w:rtl/>
        </w:rPr>
        <w:t>המסמכים</w:t>
      </w:r>
      <w:r w:rsidRPr="004410F2">
        <w:rPr>
          <w:color w:val="auto"/>
          <w:sz w:val="24"/>
          <w:szCs w:val="24"/>
          <w:rtl/>
        </w:rPr>
        <w:t xml:space="preserve"> </w:t>
      </w:r>
      <w:r w:rsidRPr="004410F2">
        <w:rPr>
          <w:rFonts w:hint="eastAsia"/>
          <w:color w:val="auto"/>
          <w:sz w:val="24"/>
          <w:szCs w:val="24"/>
          <w:rtl/>
        </w:rPr>
        <w:t>שבידו</w:t>
      </w:r>
      <w:r w:rsidRPr="004410F2">
        <w:rPr>
          <w:color w:val="auto"/>
          <w:sz w:val="24"/>
          <w:szCs w:val="24"/>
          <w:rtl/>
        </w:rPr>
        <w:t xml:space="preserve"> </w:t>
      </w:r>
      <w:r w:rsidRPr="004410F2">
        <w:rPr>
          <w:rFonts w:hint="eastAsia"/>
          <w:color w:val="auto"/>
          <w:sz w:val="24"/>
          <w:szCs w:val="24"/>
          <w:rtl/>
        </w:rPr>
        <w:t>הנוגעים</w:t>
      </w:r>
      <w:r w:rsidRPr="004410F2">
        <w:rPr>
          <w:color w:val="auto"/>
          <w:sz w:val="24"/>
          <w:szCs w:val="24"/>
          <w:rtl/>
        </w:rPr>
        <w:t xml:space="preserve"> </w:t>
      </w:r>
      <w:r w:rsidRPr="004410F2">
        <w:rPr>
          <w:rFonts w:hint="eastAsia"/>
          <w:color w:val="auto"/>
          <w:sz w:val="24"/>
          <w:szCs w:val="24"/>
          <w:rtl/>
        </w:rPr>
        <w:t>לתלונה</w:t>
      </w:r>
      <w:r w:rsidRPr="004410F2">
        <w:rPr>
          <w:color w:val="auto"/>
          <w:sz w:val="24"/>
          <w:szCs w:val="24"/>
          <w:rtl/>
        </w:rPr>
        <w:t>.</w:t>
      </w:r>
    </w:p>
    <w:p w:rsidR="00E32734" w:rsidRDefault="00E32734" w:rsidP="00E6245E">
      <w:pPr>
        <w:pStyle w:val="Hesberright"/>
        <w:rPr>
          <w:color w:val="auto"/>
          <w:sz w:val="24"/>
          <w:szCs w:val="24"/>
          <w:u w:val="single"/>
          <w:rtl/>
        </w:rPr>
      </w:pPr>
    </w:p>
    <w:p w:rsidR="00C92621" w:rsidRPr="00E32734" w:rsidRDefault="00C92621"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C92621" w:rsidRDefault="00C92621" w:rsidP="00E32734">
      <w:pPr>
        <w:pStyle w:val="Hesberright"/>
        <w:spacing w:after="120"/>
        <w:rPr>
          <w:color w:val="auto"/>
          <w:sz w:val="24"/>
          <w:szCs w:val="24"/>
          <w:rtl/>
        </w:rPr>
      </w:pPr>
      <w:r w:rsidRPr="00833C33">
        <w:rPr>
          <w:rFonts w:hint="cs"/>
          <w:b/>
          <w:bCs/>
          <w:color w:val="auto"/>
          <w:sz w:val="24"/>
          <w:szCs w:val="24"/>
          <w:rtl/>
        </w:rPr>
        <w:t>ציון בדבר פנייה לגופי ביקורת אחרים</w:t>
      </w:r>
      <w:r>
        <w:rPr>
          <w:rFonts w:hint="cs"/>
          <w:color w:val="auto"/>
          <w:sz w:val="24"/>
          <w:szCs w:val="24"/>
          <w:rtl/>
        </w:rPr>
        <w:t xml:space="preserve"> </w:t>
      </w:r>
      <w:r>
        <w:rPr>
          <w:color w:val="auto"/>
          <w:sz w:val="24"/>
          <w:szCs w:val="24"/>
          <w:rtl/>
        </w:rPr>
        <w:t>–</w:t>
      </w:r>
      <w:r>
        <w:rPr>
          <w:rFonts w:hint="cs"/>
          <w:color w:val="auto"/>
          <w:sz w:val="24"/>
          <w:szCs w:val="24"/>
          <w:rtl/>
        </w:rPr>
        <w:t xml:space="preserve"> סעיף 15(א)(4) ו-(5) המוצע קובע, כי הנציב לא יברר תלונה אם התלונה היא על מעשה שמתקיים או שהתקיים בשלו הליך משפטי או שהתקיים לגביו הליך של בירור תלונה על ידי מי שמוסמך לכך לפי הדין. נוכח ההוראה האמורה </w:t>
      </w:r>
      <w:r w:rsidR="00A26A89">
        <w:rPr>
          <w:rFonts w:hint="cs"/>
          <w:color w:val="auto"/>
          <w:sz w:val="24"/>
          <w:szCs w:val="24"/>
          <w:rtl/>
        </w:rPr>
        <w:t>וכדי להימנע מבירורים מקבילים</w:t>
      </w:r>
      <w:r>
        <w:rPr>
          <w:rFonts w:hint="cs"/>
          <w:color w:val="auto"/>
          <w:sz w:val="24"/>
          <w:szCs w:val="24"/>
          <w:rtl/>
        </w:rPr>
        <w:t xml:space="preserve">, נראה כי יש מקום לחייב את המתלונן לציין במסגרת התלונה האם </w:t>
      </w:r>
      <w:r w:rsidR="00A26A89">
        <w:rPr>
          <w:rFonts w:hint="cs"/>
          <w:color w:val="auto"/>
          <w:sz w:val="24"/>
          <w:szCs w:val="24"/>
          <w:rtl/>
        </w:rPr>
        <w:t>הוא פנה ל</w:t>
      </w:r>
      <w:r>
        <w:rPr>
          <w:rFonts w:hint="cs"/>
          <w:color w:val="auto"/>
          <w:sz w:val="24"/>
          <w:szCs w:val="24"/>
          <w:rtl/>
        </w:rPr>
        <w:t xml:space="preserve">גוף </w:t>
      </w:r>
      <w:r w:rsidR="00A26A89">
        <w:rPr>
          <w:rFonts w:hint="cs"/>
          <w:color w:val="auto"/>
          <w:sz w:val="24"/>
          <w:szCs w:val="24"/>
          <w:rtl/>
        </w:rPr>
        <w:t xml:space="preserve">ביקורת </w:t>
      </w:r>
      <w:r>
        <w:rPr>
          <w:rFonts w:hint="cs"/>
          <w:color w:val="auto"/>
          <w:sz w:val="24"/>
          <w:szCs w:val="24"/>
          <w:rtl/>
        </w:rPr>
        <w:t xml:space="preserve">אחר </w:t>
      </w:r>
      <w:r w:rsidR="00A26A89">
        <w:rPr>
          <w:rFonts w:hint="cs"/>
          <w:color w:val="auto"/>
          <w:sz w:val="24"/>
          <w:szCs w:val="24"/>
          <w:rtl/>
        </w:rPr>
        <w:t xml:space="preserve">בגין המעשה נשוא התלונה </w:t>
      </w:r>
      <w:r>
        <w:rPr>
          <w:rFonts w:hint="cs"/>
          <w:color w:val="auto"/>
          <w:sz w:val="24"/>
          <w:szCs w:val="24"/>
          <w:rtl/>
        </w:rPr>
        <w:t xml:space="preserve">או </w:t>
      </w:r>
      <w:r w:rsidR="00A26A89">
        <w:rPr>
          <w:rFonts w:hint="cs"/>
          <w:color w:val="auto"/>
          <w:sz w:val="24"/>
          <w:szCs w:val="24"/>
          <w:rtl/>
        </w:rPr>
        <w:t xml:space="preserve">האם הוא ניהל /מנהל הליך משפטי </w:t>
      </w:r>
      <w:r>
        <w:rPr>
          <w:rFonts w:hint="cs"/>
          <w:color w:val="auto"/>
          <w:sz w:val="24"/>
          <w:szCs w:val="24"/>
          <w:rtl/>
        </w:rPr>
        <w:t>בגין המעשה נשוא התלונה.</w:t>
      </w:r>
      <w:r w:rsidR="0072786E">
        <w:rPr>
          <w:rFonts w:hint="cs"/>
          <w:color w:val="auto"/>
          <w:sz w:val="24"/>
          <w:szCs w:val="24"/>
          <w:rtl/>
        </w:rPr>
        <w:t xml:space="preserve"> ואמנם, לפי הצעת החוק הפרטית, המתלונן נדרש לציין בתלונה אם פנה לגופי ביקורת אחרים באותו נושא (סעיף 15(ד) להצעת החוק הפרטית).</w:t>
      </w:r>
    </w:p>
    <w:p w:rsidR="0072786E" w:rsidRPr="00643264" w:rsidRDefault="0072786E" w:rsidP="00E32734">
      <w:pPr>
        <w:pStyle w:val="Hesberright"/>
        <w:spacing w:after="120"/>
        <w:rPr>
          <w:color w:val="auto"/>
          <w:sz w:val="24"/>
          <w:szCs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13 </w:t>
      </w:r>
      <w:r w:rsidRPr="00D90139">
        <w:rPr>
          <w:b/>
          <w:bCs/>
          <w:color w:val="auto"/>
          <w:sz w:val="28"/>
          <w:szCs w:val="28"/>
          <w:rtl/>
        </w:rPr>
        <w:t>–</w:t>
      </w:r>
      <w:r w:rsidRPr="00D90139">
        <w:rPr>
          <w:rFonts w:hint="cs"/>
          <w:b/>
          <w:bCs/>
          <w:color w:val="auto"/>
          <w:sz w:val="28"/>
          <w:szCs w:val="28"/>
          <w:rtl/>
        </w:rPr>
        <w:t xml:space="preserve"> תלונה של אדם המוחזק במשמורת</w:t>
      </w:r>
    </w:p>
    <w:tbl>
      <w:tblPr>
        <w:tblStyle w:val="af0"/>
        <w:bidiVisual/>
        <w:tblW w:w="0" w:type="auto"/>
        <w:tblLook w:val="04A0" w:firstRow="1" w:lastRow="0" w:firstColumn="1" w:lastColumn="0" w:noHBand="0" w:noVBand="1"/>
      </w:tblPr>
      <w:tblGrid>
        <w:gridCol w:w="8296"/>
      </w:tblGrid>
      <w:tr w:rsidR="004410F2" w:rsidRPr="004410F2" w:rsidTr="00B37878">
        <w:tc>
          <w:tcPr>
            <w:tcW w:w="8296" w:type="dxa"/>
          </w:tcPr>
          <w:p w:rsidR="00326266" w:rsidRPr="004410F2" w:rsidRDefault="00326266" w:rsidP="00B37878">
            <w:pPr>
              <w:pStyle w:val="TableBlock"/>
              <w:spacing w:before="60" w:after="60" w:line="240" w:lineRule="auto"/>
              <w:rPr>
                <w:rFonts w:cs="Narkisim"/>
                <w:color w:val="auto"/>
                <w:sz w:val="24"/>
                <w:szCs w:val="24"/>
                <w:rtl/>
              </w:rPr>
            </w:pPr>
            <w:r w:rsidRPr="004410F2">
              <w:rPr>
                <w:rFonts w:cs="Narkisim" w:hint="eastAsia"/>
                <w:color w:val="auto"/>
                <w:sz w:val="24"/>
                <w:szCs w:val="24"/>
                <w:rtl/>
              </w:rPr>
              <w:t>תלונה</w:t>
            </w:r>
            <w:r w:rsidRPr="004410F2">
              <w:rPr>
                <w:rFonts w:cs="Narkisim"/>
                <w:color w:val="auto"/>
                <w:sz w:val="24"/>
                <w:szCs w:val="24"/>
                <w:rtl/>
              </w:rPr>
              <w:t xml:space="preserve"> </w:t>
            </w:r>
            <w:r w:rsidRPr="004410F2">
              <w:rPr>
                <w:rFonts w:cs="Narkisim" w:hint="eastAsia"/>
                <w:color w:val="auto"/>
                <w:sz w:val="24"/>
                <w:szCs w:val="24"/>
                <w:rtl/>
              </w:rPr>
              <w:t>של</w:t>
            </w:r>
            <w:r w:rsidRPr="004410F2">
              <w:rPr>
                <w:rFonts w:cs="Narkisim"/>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כאמור</w:t>
            </w:r>
            <w:r w:rsidRPr="004410F2">
              <w:rPr>
                <w:rFonts w:cs="Narkisim"/>
                <w:color w:val="auto"/>
                <w:sz w:val="24"/>
                <w:szCs w:val="24"/>
                <w:rtl/>
              </w:rPr>
              <w:t xml:space="preserve"> </w:t>
            </w:r>
            <w:r w:rsidRPr="004410F2">
              <w:rPr>
                <w:rFonts w:cs="Narkisim" w:hint="eastAsia"/>
                <w:color w:val="auto"/>
                <w:sz w:val="24"/>
                <w:szCs w:val="24"/>
                <w:rtl/>
              </w:rPr>
              <w:t>בפסקאות</w:t>
            </w:r>
            <w:r w:rsidRPr="004410F2">
              <w:rPr>
                <w:rFonts w:cs="Narkisim"/>
                <w:color w:val="auto"/>
                <w:sz w:val="24"/>
                <w:szCs w:val="24"/>
                <w:rtl/>
              </w:rPr>
              <w:t xml:space="preserve"> (1) </w:t>
            </w:r>
            <w:r w:rsidRPr="004410F2">
              <w:rPr>
                <w:rFonts w:cs="Narkisim" w:hint="eastAsia"/>
                <w:color w:val="auto"/>
                <w:sz w:val="24"/>
                <w:szCs w:val="24"/>
                <w:rtl/>
              </w:rPr>
              <w:t>עד</w:t>
            </w:r>
            <w:r w:rsidRPr="004410F2">
              <w:rPr>
                <w:rFonts w:cs="Narkisim"/>
                <w:color w:val="auto"/>
                <w:sz w:val="24"/>
                <w:szCs w:val="24"/>
                <w:rtl/>
              </w:rPr>
              <w:t xml:space="preserve"> (4) </w:t>
            </w:r>
            <w:r w:rsidRPr="004410F2">
              <w:rPr>
                <w:rFonts w:cs="Narkisim" w:hint="eastAsia"/>
                <w:color w:val="auto"/>
                <w:sz w:val="24"/>
                <w:szCs w:val="24"/>
                <w:rtl/>
              </w:rPr>
              <w:t>תוגש</w:t>
            </w:r>
            <w:r w:rsidRPr="004410F2">
              <w:rPr>
                <w:rFonts w:cs="Narkisim"/>
                <w:color w:val="auto"/>
                <w:sz w:val="24"/>
                <w:szCs w:val="24"/>
                <w:rtl/>
              </w:rPr>
              <w:t xml:space="preserve"> </w:t>
            </w:r>
            <w:r w:rsidRPr="004410F2">
              <w:rPr>
                <w:rFonts w:cs="Narkisim" w:hint="eastAsia"/>
                <w:color w:val="auto"/>
                <w:sz w:val="24"/>
                <w:szCs w:val="24"/>
                <w:rtl/>
              </w:rPr>
              <w:t>במעטפה</w:t>
            </w:r>
            <w:r w:rsidRPr="004410F2">
              <w:rPr>
                <w:rFonts w:cs="Narkisim"/>
                <w:color w:val="auto"/>
                <w:sz w:val="24"/>
                <w:szCs w:val="24"/>
                <w:rtl/>
              </w:rPr>
              <w:t xml:space="preserve"> </w:t>
            </w:r>
            <w:r w:rsidRPr="004410F2">
              <w:rPr>
                <w:rFonts w:cs="Narkisim" w:hint="eastAsia"/>
                <w:color w:val="auto"/>
                <w:sz w:val="24"/>
                <w:szCs w:val="24"/>
                <w:rtl/>
              </w:rPr>
              <w:t>סגורה</w:t>
            </w:r>
            <w:r w:rsidRPr="004410F2">
              <w:rPr>
                <w:rFonts w:cs="Narkisim"/>
                <w:color w:val="auto"/>
                <w:sz w:val="24"/>
                <w:szCs w:val="24"/>
                <w:rtl/>
              </w:rPr>
              <w:t xml:space="preserve"> </w:t>
            </w:r>
            <w:r w:rsidRPr="004410F2">
              <w:rPr>
                <w:rFonts w:cs="Narkisim" w:hint="eastAsia"/>
                <w:color w:val="auto"/>
                <w:sz w:val="24"/>
                <w:szCs w:val="24"/>
                <w:rtl/>
              </w:rPr>
              <w:t>לבעל</w:t>
            </w:r>
            <w:r w:rsidRPr="004410F2">
              <w:rPr>
                <w:rFonts w:cs="Narkisim"/>
                <w:color w:val="auto"/>
                <w:sz w:val="24"/>
                <w:szCs w:val="24"/>
                <w:rtl/>
              </w:rPr>
              <w:t xml:space="preserve"> </w:t>
            </w:r>
            <w:r w:rsidRPr="004410F2">
              <w:rPr>
                <w:rFonts w:cs="Narkisim" w:hint="eastAsia"/>
                <w:color w:val="auto"/>
                <w:sz w:val="24"/>
                <w:szCs w:val="24"/>
                <w:rtl/>
              </w:rPr>
              <w:t>התפקיד</w:t>
            </w:r>
            <w:r w:rsidRPr="004410F2">
              <w:rPr>
                <w:rFonts w:cs="Narkisim"/>
                <w:color w:val="auto"/>
                <w:sz w:val="24"/>
                <w:szCs w:val="24"/>
                <w:rtl/>
              </w:rPr>
              <w:t xml:space="preserve"> </w:t>
            </w:r>
            <w:r w:rsidRPr="004410F2">
              <w:rPr>
                <w:rFonts w:cs="Narkisim" w:hint="eastAsia"/>
                <w:color w:val="auto"/>
                <w:sz w:val="24"/>
                <w:szCs w:val="24"/>
                <w:rtl/>
              </w:rPr>
              <w:t>כמפורט</w:t>
            </w:r>
            <w:r w:rsidRPr="004410F2">
              <w:rPr>
                <w:rFonts w:cs="Narkisim"/>
                <w:color w:val="auto"/>
                <w:sz w:val="24"/>
                <w:szCs w:val="24"/>
                <w:rtl/>
              </w:rPr>
              <w:t xml:space="preserve"> </w:t>
            </w:r>
            <w:r w:rsidRPr="004410F2">
              <w:rPr>
                <w:rFonts w:cs="Narkisim" w:hint="eastAsia"/>
                <w:color w:val="auto"/>
                <w:sz w:val="24"/>
                <w:szCs w:val="24"/>
                <w:rtl/>
              </w:rPr>
              <w:t>באותן</w:t>
            </w:r>
            <w:r w:rsidRPr="004410F2">
              <w:rPr>
                <w:rFonts w:cs="Narkisim"/>
                <w:color w:val="auto"/>
                <w:sz w:val="24"/>
                <w:szCs w:val="24"/>
                <w:rtl/>
              </w:rPr>
              <w:t xml:space="preserve"> </w:t>
            </w:r>
            <w:r w:rsidRPr="004410F2">
              <w:rPr>
                <w:rFonts w:cs="Narkisim" w:hint="eastAsia"/>
                <w:color w:val="auto"/>
                <w:sz w:val="24"/>
                <w:szCs w:val="24"/>
                <w:rtl/>
              </w:rPr>
              <w:t>פסקאות</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למי</w:t>
            </w:r>
            <w:r w:rsidRPr="004410F2">
              <w:rPr>
                <w:rFonts w:cs="Narkisim"/>
                <w:color w:val="auto"/>
                <w:sz w:val="24"/>
                <w:szCs w:val="24"/>
                <w:rtl/>
              </w:rPr>
              <w:t xml:space="preserve"> </w:t>
            </w:r>
            <w:r w:rsidRPr="004410F2">
              <w:rPr>
                <w:rFonts w:cs="Narkisim" w:hint="eastAsia"/>
                <w:color w:val="auto"/>
                <w:sz w:val="24"/>
                <w:szCs w:val="24"/>
                <w:rtl/>
              </w:rPr>
              <w:t>שהוא</w:t>
            </w:r>
            <w:r w:rsidRPr="004410F2">
              <w:rPr>
                <w:rFonts w:cs="Narkisim"/>
                <w:color w:val="auto"/>
                <w:sz w:val="24"/>
                <w:szCs w:val="24"/>
                <w:rtl/>
              </w:rPr>
              <w:t xml:space="preserve"> </w:t>
            </w:r>
            <w:r w:rsidRPr="004410F2">
              <w:rPr>
                <w:rFonts w:cs="Narkisim" w:hint="eastAsia"/>
                <w:color w:val="auto"/>
                <w:sz w:val="24"/>
                <w:szCs w:val="24"/>
                <w:rtl/>
              </w:rPr>
              <w:t>הסמיך</w:t>
            </w:r>
            <w:r w:rsidRPr="004410F2">
              <w:rPr>
                <w:rFonts w:cs="Narkisim"/>
                <w:color w:val="auto"/>
                <w:sz w:val="24"/>
                <w:szCs w:val="24"/>
                <w:rtl/>
              </w:rPr>
              <w:t xml:space="preserve"> </w:t>
            </w:r>
            <w:r w:rsidRPr="004410F2">
              <w:rPr>
                <w:rFonts w:cs="Narkisim" w:hint="eastAsia"/>
                <w:color w:val="auto"/>
                <w:sz w:val="24"/>
                <w:szCs w:val="24"/>
                <w:rtl/>
              </w:rPr>
              <w:t>לעניין</w:t>
            </w:r>
            <w:r w:rsidRPr="004410F2">
              <w:rPr>
                <w:rFonts w:cs="Narkisim"/>
                <w:color w:val="auto"/>
                <w:sz w:val="24"/>
                <w:szCs w:val="24"/>
                <w:rtl/>
              </w:rPr>
              <w:t xml:space="preserve"> </w:t>
            </w:r>
            <w:r w:rsidRPr="004410F2">
              <w:rPr>
                <w:rFonts w:cs="Narkisim" w:hint="eastAsia"/>
                <w:color w:val="auto"/>
                <w:sz w:val="24"/>
                <w:szCs w:val="24"/>
                <w:rtl/>
              </w:rPr>
              <w:t>זה</w:t>
            </w:r>
            <w:r w:rsidRPr="004410F2">
              <w:rPr>
                <w:rFonts w:cs="Narkisim"/>
                <w:color w:val="auto"/>
                <w:sz w:val="24"/>
                <w:szCs w:val="24"/>
                <w:rtl/>
              </w:rPr>
              <w:t xml:space="preserve">, </w:t>
            </w:r>
            <w:r w:rsidRPr="004410F2">
              <w:rPr>
                <w:rFonts w:cs="Narkisim" w:hint="eastAsia"/>
                <w:color w:val="auto"/>
                <w:sz w:val="24"/>
                <w:szCs w:val="24"/>
                <w:rtl/>
              </w:rPr>
              <w:t>והוא</w:t>
            </w:r>
            <w:r w:rsidRPr="004410F2">
              <w:rPr>
                <w:rFonts w:cs="Narkisim"/>
                <w:color w:val="auto"/>
                <w:sz w:val="24"/>
                <w:szCs w:val="24"/>
                <w:rtl/>
              </w:rPr>
              <w:t xml:space="preserve"> </w:t>
            </w:r>
            <w:r w:rsidRPr="004410F2">
              <w:rPr>
                <w:rFonts w:cs="Narkisim" w:hint="eastAsia"/>
                <w:color w:val="auto"/>
                <w:sz w:val="24"/>
                <w:szCs w:val="24"/>
                <w:rtl/>
              </w:rPr>
              <w:t>יעבירה</w:t>
            </w:r>
            <w:r w:rsidRPr="004410F2">
              <w:rPr>
                <w:rFonts w:cs="Narkisim"/>
                <w:color w:val="auto"/>
                <w:sz w:val="24"/>
                <w:szCs w:val="24"/>
                <w:rtl/>
              </w:rPr>
              <w:t xml:space="preserve">, </w:t>
            </w:r>
            <w:r w:rsidRPr="004410F2">
              <w:rPr>
                <w:rFonts w:cs="Narkisim" w:hint="eastAsia"/>
                <w:color w:val="auto"/>
                <w:sz w:val="24"/>
                <w:szCs w:val="24"/>
                <w:rtl/>
              </w:rPr>
              <w:t>בלי</w:t>
            </w:r>
            <w:r w:rsidRPr="004410F2">
              <w:rPr>
                <w:rFonts w:cs="Narkisim"/>
                <w:color w:val="auto"/>
                <w:sz w:val="24"/>
                <w:szCs w:val="24"/>
                <w:rtl/>
              </w:rPr>
              <w:t xml:space="preserve"> </w:t>
            </w:r>
            <w:r w:rsidRPr="004410F2">
              <w:rPr>
                <w:rFonts w:cs="Narkisim" w:hint="eastAsia"/>
                <w:color w:val="auto"/>
                <w:sz w:val="24"/>
                <w:szCs w:val="24"/>
                <w:rtl/>
              </w:rPr>
              <w:t>לפתחה</w:t>
            </w:r>
            <w:r w:rsidRPr="004410F2">
              <w:rPr>
                <w:rFonts w:cs="Narkisim"/>
                <w:color w:val="auto"/>
                <w:sz w:val="24"/>
                <w:szCs w:val="24"/>
                <w:rtl/>
              </w:rPr>
              <w:t xml:space="preserve">, </w:t>
            </w:r>
            <w:r w:rsidRPr="004410F2">
              <w:rPr>
                <w:rFonts w:cs="Narkisim" w:hint="eastAsia"/>
                <w:color w:val="auto"/>
                <w:sz w:val="24"/>
                <w:szCs w:val="24"/>
                <w:rtl/>
              </w:rPr>
              <w:t>אל</w:t>
            </w:r>
            <w:r w:rsidRPr="004410F2">
              <w:rPr>
                <w:rFonts w:cs="Narkisim"/>
                <w:color w:val="auto"/>
                <w:sz w:val="24"/>
                <w:szCs w:val="24"/>
                <w:rtl/>
              </w:rPr>
              <w:t xml:space="preserve"> </w:t>
            </w:r>
            <w:r w:rsidRPr="004410F2">
              <w:rPr>
                <w:rFonts w:cs="Narkisim" w:hint="eastAsia"/>
                <w:color w:val="auto"/>
                <w:sz w:val="24"/>
                <w:szCs w:val="24"/>
                <w:rtl/>
              </w:rPr>
              <w:t>הנציב</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(1)</w:t>
            </w:r>
            <w:r w:rsidR="007675AF" w:rsidRPr="004410F2">
              <w:rPr>
                <w:rFonts w:cs="Narkisim" w:hint="cs"/>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כהגדרתו</w:t>
            </w:r>
            <w:r w:rsidRPr="004410F2">
              <w:rPr>
                <w:rFonts w:cs="Narkisim"/>
                <w:color w:val="auto"/>
                <w:sz w:val="24"/>
                <w:szCs w:val="24"/>
                <w:rtl/>
              </w:rPr>
              <w:t xml:space="preserve"> </w:t>
            </w:r>
            <w:r w:rsidRPr="004410F2">
              <w:rPr>
                <w:rFonts w:cs="Narkisim" w:hint="eastAsia"/>
                <w:color w:val="auto"/>
                <w:sz w:val="24"/>
                <w:szCs w:val="24"/>
                <w:rtl/>
              </w:rPr>
              <w:t>בפקודת</w:t>
            </w:r>
            <w:r w:rsidRPr="004410F2">
              <w:rPr>
                <w:rFonts w:cs="Narkisim"/>
                <w:color w:val="auto"/>
                <w:sz w:val="24"/>
                <w:szCs w:val="24"/>
                <w:rtl/>
              </w:rPr>
              <w:t xml:space="preserve"> </w:t>
            </w:r>
            <w:r w:rsidRPr="004410F2">
              <w:rPr>
                <w:rFonts w:cs="Narkisim" w:hint="eastAsia"/>
                <w:color w:val="auto"/>
                <w:sz w:val="24"/>
                <w:szCs w:val="24"/>
                <w:rtl/>
              </w:rPr>
              <w:t>בתי</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נוסח</w:t>
            </w:r>
            <w:r w:rsidRPr="004410F2">
              <w:rPr>
                <w:rFonts w:cs="Narkisim"/>
                <w:color w:val="auto"/>
                <w:sz w:val="24"/>
                <w:szCs w:val="24"/>
                <w:rtl/>
              </w:rPr>
              <w:t xml:space="preserve"> </w:t>
            </w:r>
            <w:r w:rsidRPr="004410F2">
              <w:rPr>
                <w:rFonts w:cs="Narkisim" w:hint="eastAsia"/>
                <w:color w:val="auto"/>
                <w:sz w:val="24"/>
                <w:szCs w:val="24"/>
                <w:rtl/>
              </w:rPr>
              <w:t>חדש</w:t>
            </w:r>
            <w:r w:rsidRPr="004410F2">
              <w:rPr>
                <w:rFonts w:cs="Narkisim"/>
                <w:color w:val="auto"/>
                <w:sz w:val="24"/>
                <w:szCs w:val="24"/>
                <w:rtl/>
              </w:rPr>
              <w:t xml:space="preserve">], </w:t>
            </w:r>
            <w:proofErr w:type="spellStart"/>
            <w:r w:rsidRPr="004410F2">
              <w:rPr>
                <w:rFonts w:cs="Narkisim" w:hint="eastAsia"/>
                <w:color w:val="auto"/>
                <w:sz w:val="24"/>
                <w:szCs w:val="24"/>
                <w:rtl/>
              </w:rPr>
              <w:t>התשל</w:t>
            </w:r>
            <w:r w:rsidRPr="004410F2">
              <w:rPr>
                <w:rFonts w:cs="Narkisim"/>
                <w:color w:val="auto"/>
                <w:sz w:val="24"/>
                <w:szCs w:val="24"/>
                <w:rtl/>
              </w:rPr>
              <w:t>"</w:t>
            </w:r>
            <w:r w:rsidRPr="004410F2">
              <w:rPr>
                <w:rFonts w:cs="Narkisim" w:hint="eastAsia"/>
                <w:color w:val="auto"/>
                <w:sz w:val="24"/>
                <w:szCs w:val="24"/>
                <w:rtl/>
              </w:rPr>
              <w:t>ב</w:t>
            </w:r>
            <w:proofErr w:type="spellEnd"/>
            <w:r w:rsidRPr="004410F2">
              <w:rPr>
                <w:rFonts w:cs="Narkisim"/>
                <w:color w:val="auto"/>
                <w:sz w:val="24"/>
                <w:szCs w:val="24"/>
                <w:rtl/>
              </w:rPr>
              <w:t>–1971</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הסוהר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(2)</w:t>
            </w:r>
            <w:r w:rsidR="007675AF" w:rsidRPr="004410F2">
              <w:rPr>
                <w:rFonts w:cs="Narkisim" w:hint="cs"/>
                <w:color w:val="auto"/>
                <w:sz w:val="24"/>
                <w:szCs w:val="24"/>
                <w:rtl/>
              </w:rPr>
              <w:t xml:space="preserve"> </w:t>
            </w:r>
            <w:r w:rsidRPr="004410F2">
              <w:rPr>
                <w:rFonts w:cs="Narkisim" w:hint="eastAsia"/>
                <w:color w:val="auto"/>
                <w:sz w:val="24"/>
                <w:szCs w:val="24"/>
                <w:rtl/>
              </w:rPr>
              <w:t>עצור</w:t>
            </w:r>
            <w:r w:rsidRPr="004410F2">
              <w:rPr>
                <w:rFonts w:cs="Narkisim"/>
                <w:color w:val="auto"/>
                <w:sz w:val="24"/>
                <w:szCs w:val="24"/>
                <w:rtl/>
              </w:rPr>
              <w:t xml:space="preserve"> </w:t>
            </w:r>
            <w:r w:rsidRPr="004410F2">
              <w:rPr>
                <w:rFonts w:cs="Narkisim" w:hint="eastAsia"/>
                <w:color w:val="auto"/>
                <w:sz w:val="24"/>
                <w:szCs w:val="24"/>
                <w:rtl/>
              </w:rPr>
              <w:t>כמשמעותו</w:t>
            </w:r>
            <w:r w:rsidRPr="004410F2">
              <w:rPr>
                <w:rFonts w:cs="Narkisim"/>
                <w:color w:val="auto"/>
                <w:sz w:val="24"/>
                <w:szCs w:val="24"/>
                <w:rtl/>
              </w:rPr>
              <w:t xml:space="preserve"> </w:t>
            </w:r>
            <w:r w:rsidRPr="004410F2">
              <w:rPr>
                <w:rFonts w:cs="Narkisim" w:hint="eastAsia"/>
                <w:color w:val="auto"/>
                <w:sz w:val="24"/>
                <w:szCs w:val="24"/>
                <w:rtl/>
              </w:rPr>
              <w:t>בחוק</w:t>
            </w:r>
            <w:r w:rsidRPr="004410F2">
              <w:rPr>
                <w:rFonts w:cs="Narkisim"/>
                <w:color w:val="auto"/>
                <w:sz w:val="24"/>
                <w:szCs w:val="24"/>
                <w:rtl/>
              </w:rPr>
              <w:t xml:space="preserve"> </w:t>
            </w:r>
            <w:r w:rsidRPr="004410F2">
              <w:rPr>
                <w:rFonts w:cs="Narkisim" w:hint="eastAsia"/>
                <w:color w:val="auto"/>
                <w:sz w:val="24"/>
                <w:szCs w:val="24"/>
                <w:rtl/>
              </w:rPr>
              <w:t>סדר</w:t>
            </w:r>
            <w:r w:rsidRPr="004410F2">
              <w:rPr>
                <w:rFonts w:cs="Narkisim"/>
                <w:color w:val="auto"/>
                <w:sz w:val="24"/>
                <w:szCs w:val="24"/>
                <w:rtl/>
              </w:rPr>
              <w:t xml:space="preserve"> </w:t>
            </w:r>
            <w:r w:rsidRPr="004410F2">
              <w:rPr>
                <w:rFonts w:cs="Narkisim" w:hint="eastAsia"/>
                <w:color w:val="auto"/>
                <w:sz w:val="24"/>
                <w:szCs w:val="24"/>
                <w:rtl/>
              </w:rPr>
              <w:t>הדין</w:t>
            </w:r>
            <w:r w:rsidRPr="004410F2">
              <w:rPr>
                <w:rFonts w:cs="Narkisim"/>
                <w:color w:val="auto"/>
                <w:sz w:val="24"/>
                <w:szCs w:val="24"/>
                <w:rtl/>
              </w:rPr>
              <w:t xml:space="preserve"> </w:t>
            </w:r>
            <w:r w:rsidRPr="004410F2">
              <w:rPr>
                <w:rFonts w:cs="Narkisim" w:hint="eastAsia"/>
                <w:color w:val="auto"/>
                <w:sz w:val="24"/>
                <w:szCs w:val="24"/>
                <w:rtl/>
              </w:rPr>
              <w:t>הפלילי</w:t>
            </w:r>
            <w:r w:rsidRPr="004410F2">
              <w:rPr>
                <w:rFonts w:cs="Narkisim"/>
                <w:color w:val="auto"/>
                <w:sz w:val="24"/>
                <w:szCs w:val="24"/>
                <w:rtl/>
              </w:rPr>
              <w:t xml:space="preserve"> (</w:t>
            </w:r>
            <w:r w:rsidRPr="004410F2">
              <w:rPr>
                <w:rFonts w:cs="Narkisim" w:hint="eastAsia"/>
                <w:color w:val="auto"/>
                <w:sz w:val="24"/>
                <w:szCs w:val="24"/>
                <w:rtl/>
              </w:rPr>
              <w:t>סמכויות</w:t>
            </w:r>
            <w:r w:rsidRPr="004410F2">
              <w:rPr>
                <w:rFonts w:cs="Narkisim"/>
                <w:color w:val="auto"/>
                <w:sz w:val="24"/>
                <w:szCs w:val="24"/>
                <w:rtl/>
              </w:rPr>
              <w:t xml:space="preserve"> </w:t>
            </w:r>
            <w:r w:rsidRPr="004410F2">
              <w:rPr>
                <w:rFonts w:cs="Narkisim" w:hint="eastAsia"/>
                <w:color w:val="auto"/>
                <w:sz w:val="24"/>
                <w:szCs w:val="24"/>
                <w:rtl/>
              </w:rPr>
              <w:t>אכיפה</w:t>
            </w:r>
            <w:r w:rsidRPr="004410F2">
              <w:rPr>
                <w:rFonts w:cs="Narkisim"/>
                <w:color w:val="auto"/>
                <w:sz w:val="24"/>
                <w:szCs w:val="24"/>
                <w:rtl/>
              </w:rPr>
              <w:t xml:space="preserve"> – </w:t>
            </w:r>
            <w:r w:rsidRPr="004410F2">
              <w:rPr>
                <w:rFonts w:cs="Narkisim" w:hint="eastAsia"/>
                <w:color w:val="auto"/>
                <w:sz w:val="24"/>
                <w:szCs w:val="24"/>
                <w:rtl/>
              </w:rPr>
              <w:t>מעצרים</w:t>
            </w:r>
            <w:r w:rsidRPr="004410F2">
              <w:rPr>
                <w:rFonts w:cs="Narkisim"/>
                <w:color w:val="auto"/>
                <w:sz w:val="24"/>
                <w:szCs w:val="24"/>
                <w:rtl/>
              </w:rPr>
              <w:t xml:space="preserve">), </w:t>
            </w:r>
            <w:proofErr w:type="spellStart"/>
            <w:r w:rsidRPr="004410F2">
              <w:rPr>
                <w:rFonts w:cs="Narkisim" w:hint="eastAsia"/>
                <w:color w:val="auto"/>
                <w:sz w:val="24"/>
                <w:szCs w:val="24"/>
                <w:rtl/>
              </w:rPr>
              <w:t>התשנ</w:t>
            </w:r>
            <w:r w:rsidRPr="004410F2">
              <w:rPr>
                <w:rFonts w:cs="Narkisim"/>
                <w:color w:val="auto"/>
                <w:sz w:val="24"/>
                <w:szCs w:val="24"/>
                <w:rtl/>
              </w:rPr>
              <w:t>"</w:t>
            </w:r>
            <w:r w:rsidRPr="004410F2">
              <w:rPr>
                <w:rFonts w:cs="Narkisim" w:hint="eastAsia"/>
                <w:color w:val="auto"/>
                <w:sz w:val="24"/>
                <w:szCs w:val="24"/>
                <w:rtl/>
              </w:rPr>
              <w:t>ו</w:t>
            </w:r>
            <w:proofErr w:type="spellEnd"/>
            <w:r w:rsidRPr="004410F2">
              <w:rPr>
                <w:rFonts w:cs="Narkisim"/>
                <w:color w:val="auto"/>
                <w:sz w:val="24"/>
                <w:szCs w:val="24"/>
                <w:rtl/>
              </w:rPr>
              <w:t>–1996</w:t>
            </w:r>
            <w:r w:rsidRPr="004410F2">
              <w:rPr>
                <w:rFonts w:cs="Narkisim" w:hint="eastAsia"/>
                <w:color w:val="auto"/>
                <w:sz w:val="24"/>
                <w:szCs w:val="24"/>
                <w:rtl/>
              </w:rPr>
              <w:t>‏</w:t>
            </w:r>
            <w:r w:rsidRPr="004410F2">
              <w:rPr>
                <w:rFonts w:cs="Narkisim"/>
                <w:color w:val="auto"/>
                <w:sz w:val="24"/>
                <w:szCs w:val="24"/>
                <w:rtl/>
              </w:rPr>
              <w:t xml:space="preserve">, </w:t>
            </w:r>
            <w:r w:rsidRPr="004410F2">
              <w:rPr>
                <w:rFonts w:cs="Narkisim" w:hint="eastAsia"/>
                <w:color w:val="auto"/>
                <w:sz w:val="24"/>
                <w:szCs w:val="24"/>
                <w:rtl/>
              </w:rPr>
              <w:t>או</w:t>
            </w:r>
            <w:r w:rsidRPr="004410F2">
              <w:rPr>
                <w:rFonts w:cs="Narkisim"/>
                <w:color w:val="auto"/>
                <w:sz w:val="24"/>
                <w:szCs w:val="24"/>
                <w:rtl/>
              </w:rPr>
              <w:t xml:space="preserve"> </w:t>
            </w:r>
            <w:r w:rsidRPr="004410F2">
              <w:rPr>
                <w:rFonts w:cs="Narkisim" w:hint="eastAsia"/>
                <w:color w:val="auto"/>
                <w:sz w:val="24"/>
                <w:szCs w:val="24"/>
                <w:rtl/>
              </w:rPr>
              <w:t>אסיר</w:t>
            </w:r>
            <w:r w:rsidRPr="004410F2">
              <w:rPr>
                <w:rFonts w:cs="Narkisim"/>
                <w:color w:val="auto"/>
                <w:sz w:val="24"/>
                <w:szCs w:val="24"/>
                <w:rtl/>
              </w:rPr>
              <w:t xml:space="preserve"> </w:t>
            </w:r>
            <w:r w:rsidRPr="004410F2">
              <w:rPr>
                <w:rFonts w:cs="Narkisim" w:hint="eastAsia"/>
                <w:color w:val="auto"/>
                <w:sz w:val="24"/>
                <w:szCs w:val="24"/>
                <w:rtl/>
              </w:rPr>
              <w:t>המוחזק</w:t>
            </w:r>
            <w:r w:rsidRPr="004410F2">
              <w:rPr>
                <w:rFonts w:cs="Narkisim"/>
                <w:color w:val="auto"/>
                <w:sz w:val="24"/>
                <w:szCs w:val="24"/>
                <w:rtl/>
              </w:rPr>
              <w:t xml:space="preserve"> </w:t>
            </w:r>
            <w:r w:rsidRPr="004410F2">
              <w:rPr>
                <w:rFonts w:cs="Narkisim" w:hint="eastAsia"/>
                <w:color w:val="auto"/>
                <w:sz w:val="24"/>
                <w:szCs w:val="24"/>
                <w:rtl/>
              </w:rPr>
              <w:t>בבית</w:t>
            </w:r>
            <w:r w:rsidRPr="004410F2">
              <w:rPr>
                <w:rFonts w:cs="Narkisim"/>
                <w:color w:val="auto"/>
                <w:sz w:val="24"/>
                <w:szCs w:val="24"/>
                <w:rtl/>
              </w:rPr>
              <w:t xml:space="preserve"> </w:t>
            </w:r>
            <w:r w:rsidRPr="004410F2">
              <w:rPr>
                <w:rFonts w:cs="Narkisim" w:hint="eastAsia"/>
                <w:color w:val="auto"/>
                <w:sz w:val="24"/>
                <w:szCs w:val="24"/>
                <w:rtl/>
              </w:rPr>
              <w:t>מעצר</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בית</w:t>
            </w:r>
            <w:r w:rsidRPr="004410F2">
              <w:rPr>
                <w:rFonts w:cs="Narkisim"/>
                <w:color w:val="auto"/>
                <w:sz w:val="24"/>
                <w:szCs w:val="24"/>
                <w:rtl/>
              </w:rPr>
              <w:t xml:space="preserve"> </w:t>
            </w:r>
            <w:r w:rsidRPr="004410F2">
              <w:rPr>
                <w:rFonts w:cs="Narkisim" w:hint="eastAsia"/>
                <w:color w:val="auto"/>
                <w:sz w:val="24"/>
                <w:szCs w:val="24"/>
                <w:rtl/>
              </w:rPr>
              <w:t>המעצר</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TableBlock"/>
              <w:spacing w:before="60" w:after="60" w:line="240" w:lineRule="auto"/>
              <w:rPr>
                <w:rFonts w:cs="Narkisim"/>
                <w:color w:val="auto"/>
                <w:sz w:val="24"/>
                <w:szCs w:val="24"/>
                <w:rtl/>
              </w:rPr>
            </w:pPr>
            <w:r w:rsidRPr="004410F2">
              <w:rPr>
                <w:rFonts w:cs="Narkisim"/>
                <w:color w:val="auto"/>
                <w:sz w:val="24"/>
                <w:szCs w:val="24"/>
                <w:rtl/>
              </w:rPr>
              <w:t>(3)</w:t>
            </w:r>
            <w:r w:rsidR="007675AF" w:rsidRPr="004410F2">
              <w:rPr>
                <w:rFonts w:cs="Narkisim" w:hint="cs"/>
                <w:color w:val="auto"/>
                <w:sz w:val="24"/>
                <w:szCs w:val="24"/>
                <w:rtl/>
              </w:rPr>
              <w:t xml:space="preserve"> </w:t>
            </w:r>
            <w:r w:rsidRPr="004410F2">
              <w:rPr>
                <w:rFonts w:cs="Narkisim" w:hint="eastAsia"/>
                <w:color w:val="auto"/>
                <w:sz w:val="24"/>
                <w:szCs w:val="24"/>
                <w:rtl/>
              </w:rPr>
              <w:t>כלוא</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חוק</w:t>
            </w:r>
            <w:r w:rsidRPr="004410F2">
              <w:rPr>
                <w:rFonts w:cs="Narkisim"/>
                <w:color w:val="auto"/>
                <w:sz w:val="24"/>
                <w:szCs w:val="24"/>
                <w:rtl/>
              </w:rPr>
              <w:t xml:space="preserve"> </w:t>
            </w:r>
            <w:r w:rsidRPr="004410F2">
              <w:rPr>
                <w:rFonts w:cs="Narkisim" w:hint="eastAsia"/>
                <w:color w:val="auto"/>
                <w:sz w:val="24"/>
                <w:szCs w:val="24"/>
                <w:rtl/>
              </w:rPr>
              <w:t>השיפוט</w:t>
            </w:r>
            <w:r w:rsidRPr="004410F2">
              <w:rPr>
                <w:rFonts w:cs="Narkisim"/>
                <w:color w:val="auto"/>
                <w:sz w:val="24"/>
                <w:szCs w:val="24"/>
                <w:rtl/>
              </w:rPr>
              <w:t xml:space="preserve"> </w:t>
            </w:r>
            <w:r w:rsidRPr="004410F2">
              <w:rPr>
                <w:rFonts w:cs="Narkisim" w:hint="eastAsia"/>
                <w:color w:val="auto"/>
                <w:sz w:val="24"/>
                <w:szCs w:val="24"/>
                <w:rtl/>
              </w:rPr>
              <w:t>הצבאי</w:t>
            </w:r>
            <w:r w:rsidRPr="004410F2">
              <w:rPr>
                <w:rFonts w:cs="Narkisim"/>
                <w:color w:val="auto"/>
                <w:sz w:val="24"/>
                <w:szCs w:val="24"/>
                <w:rtl/>
              </w:rPr>
              <w:t xml:space="preserve">, </w:t>
            </w:r>
            <w:proofErr w:type="spellStart"/>
            <w:r w:rsidRPr="004410F2">
              <w:rPr>
                <w:rFonts w:cs="Narkisim" w:hint="eastAsia"/>
                <w:color w:val="auto"/>
                <w:sz w:val="24"/>
                <w:szCs w:val="24"/>
                <w:rtl/>
              </w:rPr>
              <w:t>התשט</w:t>
            </w:r>
            <w:r w:rsidRPr="004410F2">
              <w:rPr>
                <w:rFonts w:cs="Narkisim"/>
                <w:color w:val="auto"/>
                <w:sz w:val="24"/>
                <w:szCs w:val="24"/>
                <w:rtl/>
              </w:rPr>
              <w:t>"</w:t>
            </w:r>
            <w:r w:rsidRPr="004410F2">
              <w:rPr>
                <w:rFonts w:cs="Narkisim" w:hint="eastAsia"/>
                <w:color w:val="auto"/>
                <w:sz w:val="24"/>
                <w:szCs w:val="24"/>
                <w:rtl/>
              </w:rPr>
              <w:t>ו</w:t>
            </w:r>
            <w:proofErr w:type="spellEnd"/>
            <w:r w:rsidRPr="004410F2">
              <w:rPr>
                <w:rFonts w:cs="Narkisim"/>
                <w:color w:val="auto"/>
                <w:sz w:val="24"/>
                <w:szCs w:val="24"/>
                <w:rtl/>
              </w:rPr>
              <w:t>–1955</w:t>
            </w:r>
            <w:r w:rsidRPr="004410F2">
              <w:rPr>
                <w:rFonts w:cs="Narkisim" w:hint="eastAsia"/>
                <w:color w:val="auto"/>
                <w:sz w:val="24"/>
                <w:szCs w:val="24"/>
                <w:rtl/>
              </w:rPr>
              <w:t>‏</w:t>
            </w:r>
            <w:r w:rsidRPr="004410F2">
              <w:rPr>
                <w:rFonts w:cs="Narkisim"/>
                <w:color w:val="auto"/>
                <w:sz w:val="24"/>
                <w:szCs w:val="24"/>
                <w:rtl/>
              </w:rPr>
              <w:t xml:space="preserve"> – </w:t>
            </w:r>
            <w:r w:rsidRPr="004410F2">
              <w:rPr>
                <w:rFonts w:cs="Narkisim" w:hint="eastAsia"/>
                <w:color w:val="auto"/>
                <w:sz w:val="24"/>
                <w:szCs w:val="24"/>
                <w:rtl/>
              </w:rPr>
              <w:t>למפקד</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הכליאה</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p w:rsidR="00326266" w:rsidRPr="004410F2" w:rsidRDefault="00326266" w:rsidP="00B37878">
            <w:pPr>
              <w:pStyle w:val="Hesberright"/>
              <w:spacing w:before="60" w:after="60" w:line="240" w:lineRule="auto"/>
              <w:rPr>
                <w:rFonts w:cs="Narkisim"/>
                <w:color w:val="auto"/>
                <w:sz w:val="24"/>
                <w:szCs w:val="24"/>
                <w:rtl/>
              </w:rPr>
            </w:pPr>
            <w:r w:rsidRPr="004410F2">
              <w:rPr>
                <w:rFonts w:cs="Narkisim"/>
                <w:color w:val="auto"/>
                <w:sz w:val="24"/>
                <w:szCs w:val="24"/>
                <w:rtl/>
              </w:rPr>
              <w:t>(4)</w:t>
            </w:r>
            <w:r w:rsidR="007675AF" w:rsidRPr="004410F2">
              <w:rPr>
                <w:rFonts w:cs="Narkisim" w:hint="cs"/>
                <w:color w:val="auto"/>
                <w:sz w:val="24"/>
                <w:szCs w:val="24"/>
                <w:rtl/>
              </w:rPr>
              <w:t xml:space="preserve"> </w:t>
            </w:r>
            <w:r w:rsidRPr="004410F2">
              <w:rPr>
                <w:rFonts w:cs="Narkisim" w:hint="eastAsia"/>
                <w:color w:val="auto"/>
                <w:sz w:val="24"/>
                <w:szCs w:val="24"/>
                <w:rtl/>
              </w:rPr>
              <w:t>אדם</w:t>
            </w:r>
            <w:r w:rsidRPr="004410F2">
              <w:rPr>
                <w:rFonts w:cs="Narkisim"/>
                <w:color w:val="auto"/>
                <w:sz w:val="24"/>
                <w:szCs w:val="24"/>
                <w:rtl/>
              </w:rPr>
              <w:t xml:space="preserve"> </w:t>
            </w:r>
            <w:r w:rsidRPr="004410F2">
              <w:rPr>
                <w:rFonts w:cs="Narkisim" w:hint="eastAsia"/>
                <w:color w:val="auto"/>
                <w:sz w:val="24"/>
                <w:szCs w:val="24"/>
                <w:rtl/>
              </w:rPr>
              <w:t>הנתון</w:t>
            </w:r>
            <w:r w:rsidRPr="004410F2">
              <w:rPr>
                <w:rFonts w:cs="Narkisim"/>
                <w:color w:val="auto"/>
                <w:sz w:val="24"/>
                <w:szCs w:val="24"/>
                <w:rtl/>
              </w:rPr>
              <w:t xml:space="preserve"> </w:t>
            </w:r>
            <w:r w:rsidRPr="004410F2">
              <w:rPr>
                <w:rFonts w:cs="Narkisim" w:hint="eastAsia"/>
                <w:color w:val="auto"/>
                <w:sz w:val="24"/>
                <w:szCs w:val="24"/>
                <w:rtl/>
              </w:rPr>
              <w:t>במשמורת</w:t>
            </w:r>
            <w:r w:rsidRPr="004410F2">
              <w:rPr>
                <w:rFonts w:cs="Narkisim"/>
                <w:color w:val="auto"/>
                <w:sz w:val="24"/>
                <w:szCs w:val="24"/>
                <w:rtl/>
              </w:rPr>
              <w:t xml:space="preserve"> </w:t>
            </w:r>
            <w:r w:rsidRPr="004410F2">
              <w:rPr>
                <w:rFonts w:cs="Narkisim" w:hint="eastAsia"/>
                <w:color w:val="auto"/>
                <w:sz w:val="24"/>
                <w:szCs w:val="24"/>
                <w:rtl/>
              </w:rPr>
              <w:t>לפי</w:t>
            </w:r>
            <w:r w:rsidRPr="004410F2">
              <w:rPr>
                <w:rFonts w:cs="Narkisim"/>
                <w:color w:val="auto"/>
                <w:sz w:val="24"/>
                <w:szCs w:val="24"/>
                <w:rtl/>
              </w:rPr>
              <w:t xml:space="preserve"> </w:t>
            </w:r>
            <w:r w:rsidRPr="004410F2">
              <w:rPr>
                <w:rFonts w:cs="Narkisim" w:hint="eastAsia"/>
                <w:color w:val="auto"/>
                <w:sz w:val="24"/>
                <w:szCs w:val="24"/>
                <w:rtl/>
              </w:rPr>
              <w:t>דין</w:t>
            </w:r>
            <w:r w:rsidRPr="004410F2">
              <w:rPr>
                <w:rFonts w:cs="Narkisim"/>
                <w:color w:val="auto"/>
                <w:sz w:val="24"/>
                <w:szCs w:val="24"/>
                <w:rtl/>
              </w:rPr>
              <w:t xml:space="preserve"> – </w:t>
            </w:r>
            <w:r w:rsidRPr="004410F2">
              <w:rPr>
                <w:rFonts w:cs="Narkisim" w:hint="eastAsia"/>
                <w:color w:val="auto"/>
                <w:sz w:val="24"/>
                <w:szCs w:val="24"/>
                <w:rtl/>
              </w:rPr>
              <w:t>למנהל</w:t>
            </w:r>
            <w:r w:rsidRPr="004410F2">
              <w:rPr>
                <w:rFonts w:cs="Narkisim"/>
                <w:color w:val="auto"/>
                <w:sz w:val="24"/>
                <w:szCs w:val="24"/>
                <w:rtl/>
              </w:rPr>
              <w:t xml:space="preserve"> </w:t>
            </w:r>
            <w:r w:rsidRPr="004410F2">
              <w:rPr>
                <w:rFonts w:cs="Narkisim" w:hint="eastAsia"/>
                <w:color w:val="auto"/>
                <w:sz w:val="24"/>
                <w:szCs w:val="24"/>
                <w:rtl/>
              </w:rPr>
              <w:t>מיתקן</w:t>
            </w:r>
            <w:r w:rsidRPr="004410F2">
              <w:rPr>
                <w:rFonts w:cs="Narkisim"/>
                <w:color w:val="auto"/>
                <w:sz w:val="24"/>
                <w:szCs w:val="24"/>
                <w:rtl/>
              </w:rPr>
              <w:t xml:space="preserve"> </w:t>
            </w:r>
            <w:r w:rsidRPr="004410F2">
              <w:rPr>
                <w:rFonts w:cs="Narkisim" w:hint="eastAsia"/>
                <w:color w:val="auto"/>
                <w:sz w:val="24"/>
                <w:szCs w:val="24"/>
                <w:rtl/>
              </w:rPr>
              <w:t>המשמורת</w:t>
            </w:r>
            <w:r w:rsidRPr="004410F2">
              <w:rPr>
                <w:rFonts w:cs="Narkisim"/>
                <w:color w:val="auto"/>
                <w:sz w:val="24"/>
                <w:szCs w:val="24"/>
                <w:rtl/>
              </w:rPr>
              <w:t xml:space="preserve"> </w:t>
            </w:r>
            <w:r w:rsidRPr="004410F2">
              <w:rPr>
                <w:rFonts w:cs="Narkisim" w:hint="eastAsia"/>
                <w:color w:val="auto"/>
                <w:sz w:val="24"/>
                <w:szCs w:val="24"/>
                <w:rtl/>
              </w:rPr>
              <w:t>שבו</w:t>
            </w:r>
            <w:r w:rsidRPr="004410F2">
              <w:rPr>
                <w:rFonts w:cs="Narkisim"/>
                <w:color w:val="auto"/>
                <w:sz w:val="24"/>
                <w:szCs w:val="24"/>
                <w:rtl/>
              </w:rPr>
              <w:t xml:space="preserve"> </w:t>
            </w:r>
            <w:r w:rsidRPr="004410F2">
              <w:rPr>
                <w:rFonts w:cs="Narkisim" w:hint="eastAsia"/>
                <w:color w:val="auto"/>
                <w:sz w:val="24"/>
                <w:szCs w:val="24"/>
                <w:rtl/>
              </w:rPr>
              <w:t>הוא</w:t>
            </w:r>
            <w:r w:rsidRPr="004410F2">
              <w:rPr>
                <w:rFonts w:cs="Narkisim"/>
                <w:color w:val="auto"/>
                <w:sz w:val="24"/>
                <w:szCs w:val="24"/>
                <w:rtl/>
              </w:rPr>
              <w:t xml:space="preserve"> </w:t>
            </w:r>
            <w:r w:rsidRPr="004410F2">
              <w:rPr>
                <w:rFonts w:cs="Narkisim" w:hint="eastAsia"/>
                <w:color w:val="auto"/>
                <w:sz w:val="24"/>
                <w:szCs w:val="24"/>
                <w:rtl/>
              </w:rPr>
              <w:t>מוחזק</w:t>
            </w:r>
            <w:r w:rsidRPr="004410F2">
              <w:rPr>
                <w:rFonts w:cs="Narkisim"/>
                <w:color w:val="auto"/>
                <w:sz w:val="24"/>
                <w:szCs w:val="24"/>
                <w:rtl/>
              </w:rPr>
              <w:t>.</w:t>
            </w:r>
          </w:p>
        </w:tc>
      </w:tr>
    </w:tbl>
    <w:p w:rsidR="00326266" w:rsidRPr="00B22AD6" w:rsidRDefault="00326266" w:rsidP="00E32734">
      <w:pPr>
        <w:pStyle w:val="Hesber1st"/>
        <w:spacing w:before="120" w:after="120"/>
        <w:rPr>
          <w:color w:val="auto"/>
          <w:sz w:val="24"/>
          <w:szCs w:val="24"/>
          <w:rtl/>
        </w:rPr>
      </w:pPr>
      <w:r w:rsidRPr="004410F2">
        <w:rPr>
          <w:rFonts w:hint="eastAsia"/>
          <w:color w:val="auto"/>
          <w:sz w:val="24"/>
          <w:szCs w:val="24"/>
          <w:rtl/>
        </w:rPr>
        <w:t>כדי</w:t>
      </w:r>
      <w:r w:rsidRPr="004410F2">
        <w:rPr>
          <w:color w:val="auto"/>
          <w:sz w:val="24"/>
          <w:szCs w:val="24"/>
          <w:rtl/>
        </w:rPr>
        <w:t xml:space="preserve"> </w:t>
      </w:r>
      <w:r w:rsidRPr="004410F2">
        <w:rPr>
          <w:rFonts w:hint="eastAsia"/>
          <w:color w:val="auto"/>
          <w:sz w:val="24"/>
          <w:szCs w:val="24"/>
          <w:rtl/>
        </w:rPr>
        <w:t>להבטיח</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סודיותן</w:t>
      </w:r>
      <w:r w:rsidRPr="004410F2">
        <w:rPr>
          <w:color w:val="auto"/>
          <w:sz w:val="24"/>
          <w:szCs w:val="24"/>
          <w:rtl/>
        </w:rPr>
        <w:t xml:space="preserve"> </w:t>
      </w:r>
      <w:r w:rsidRPr="004410F2">
        <w:rPr>
          <w:rFonts w:hint="eastAsia"/>
          <w:color w:val="auto"/>
          <w:sz w:val="24"/>
          <w:szCs w:val="24"/>
          <w:rtl/>
        </w:rPr>
        <w:t>של</w:t>
      </w:r>
      <w:r w:rsidRPr="004410F2">
        <w:rPr>
          <w:color w:val="auto"/>
          <w:sz w:val="24"/>
          <w:szCs w:val="24"/>
          <w:rtl/>
        </w:rPr>
        <w:t xml:space="preserve"> </w:t>
      </w:r>
      <w:r w:rsidRPr="004410F2">
        <w:rPr>
          <w:rFonts w:hint="eastAsia"/>
          <w:color w:val="auto"/>
          <w:sz w:val="24"/>
          <w:szCs w:val="24"/>
          <w:rtl/>
        </w:rPr>
        <w:t>תלונות</w:t>
      </w:r>
      <w:r w:rsidRPr="004410F2">
        <w:rPr>
          <w:color w:val="auto"/>
          <w:sz w:val="24"/>
          <w:szCs w:val="24"/>
          <w:rtl/>
        </w:rPr>
        <w:t xml:space="preserve"> </w:t>
      </w:r>
      <w:r w:rsidRPr="004410F2">
        <w:rPr>
          <w:rFonts w:hint="eastAsia"/>
          <w:color w:val="auto"/>
          <w:sz w:val="24"/>
          <w:szCs w:val="24"/>
          <w:rtl/>
        </w:rPr>
        <w:t>המוגשות</w:t>
      </w:r>
      <w:r w:rsidRPr="004410F2">
        <w:rPr>
          <w:color w:val="auto"/>
          <w:sz w:val="24"/>
          <w:szCs w:val="24"/>
          <w:rtl/>
        </w:rPr>
        <w:t xml:space="preserve"> </w:t>
      </w:r>
      <w:r w:rsidRPr="004410F2">
        <w:rPr>
          <w:rFonts w:hint="eastAsia"/>
          <w:color w:val="auto"/>
          <w:sz w:val="24"/>
          <w:szCs w:val="24"/>
          <w:rtl/>
        </w:rPr>
        <w:t>בידי</w:t>
      </w:r>
      <w:r w:rsidRPr="004410F2">
        <w:rPr>
          <w:color w:val="auto"/>
          <w:sz w:val="24"/>
          <w:szCs w:val="24"/>
          <w:rtl/>
        </w:rPr>
        <w:t xml:space="preserve"> </w:t>
      </w:r>
      <w:r w:rsidRPr="004410F2">
        <w:rPr>
          <w:rFonts w:hint="eastAsia"/>
          <w:color w:val="auto"/>
          <w:sz w:val="24"/>
          <w:szCs w:val="24"/>
          <w:rtl/>
        </w:rPr>
        <w:t>אנשים</w:t>
      </w:r>
      <w:r w:rsidRPr="004410F2">
        <w:rPr>
          <w:color w:val="auto"/>
          <w:sz w:val="24"/>
          <w:szCs w:val="24"/>
          <w:rtl/>
        </w:rPr>
        <w:t xml:space="preserve"> </w:t>
      </w:r>
      <w:r w:rsidRPr="004410F2">
        <w:rPr>
          <w:rFonts w:hint="eastAsia"/>
          <w:color w:val="auto"/>
          <w:sz w:val="24"/>
          <w:szCs w:val="24"/>
          <w:rtl/>
        </w:rPr>
        <w:t>המוחזקים</w:t>
      </w:r>
      <w:r w:rsidRPr="004410F2">
        <w:rPr>
          <w:color w:val="auto"/>
          <w:sz w:val="24"/>
          <w:szCs w:val="24"/>
          <w:rtl/>
        </w:rPr>
        <w:t xml:space="preserve"> </w:t>
      </w:r>
      <w:r w:rsidRPr="004410F2">
        <w:rPr>
          <w:rFonts w:hint="eastAsia"/>
          <w:color w:val="auto"/>
          <w:sz w:val="24"/>
          <w:szCs w:val="24"/>
          <w:rtl/>
        </w:rPr>
        <w:t>במשמורת</w:t>
      </w:r>
      <w:r w:rsidRPr="004410F2">
        <w:rPr>
          <w:color w:val="auto"/>
          <w:sz w:val="24"/>
          <w:szCs w:val="24"/>
          <w:rtl/>
        </w:rPr>
        <w:t xml:space="preserve">, </w:t>
      </w:r>
      <w:r w:rsidRPr="004410F2">
        <w:rPr>
          <w:rFonts w:hint="eastAsia"/>
          <w:color w:val="auto"/>
          <w:sz w:val="24"/>
          <w:szCs w:val="24"/>
          <w:rtl/>
        </w:rPr>
        <w:t>כגון</w:t>
      </w:r>
      <w:r w:rsidRPr="004410F2">
        <w:rPr>
          <w:color w:val="auto"/>
          <w:sz w:val="24"/>
          <w:szCs w:val="24"/>
          <w:rtl/>
        </w:rPr>
        <w:t xml:space="preserve"> </w:t>
      </w:r>
      <w:r w:rsidRPr="004410F2">
        <w:rPr>
          <w:rFonts w:hint="eastAsia"/>
          <w:color w:val="auto"/>
          <w:sz w:val="24"/>
          <w:szCs w:val="24"/>
          <w:rtl/>
        </w:rPr>
        <w:t>אסירים</w:t>
      </w:r>
      <w:r w:rsidRPr="004410F2">
        <w:rPr>
          <w:color w:val="auto"/>
          <w:sz w:val="24"/>
          <w:szCs w:val="24"/>
          <w:rtl/>
        </w:rPr>
        <w:t xml:space="preserve">, </w:t>
      </w:r>
      <w:r w:rsidRPr="004410F2">
        <w:rPr>
          <w:rFonts w:hint="eastAsia"/>
          <w:color w:val="auto"/>
          <w:sz w:val="24"/>
          <w:szCs w:val="24"/>
          <w:rtl/>
        </w:rPr>
        <w:t>ולהסיר</w:t>
      </w:r>
      <w:r w:rsidRPr="004410F2">
        <w:rPr>
          <w:color w:val="auto"/>
          <w:sz w:val="24"/>
          <w:szCs w:val="24"/>
          <w:rtl/>
        </w:rPr>
        <w:t xml:space="preserve"> </w:t>
      </w:r>
      <w:r w:rsidRPr="004410F2">
        <w:rPr>
          <w:rFonts w:hint="eastAsia"/>
          <w:color w:val="auto"/>
          <w:sz w:val="24"/>
          <w:szCs w:val="24"/>
          <w:rtl/>
        </w:rPr>
        <w:t>מהם</w:t>
      </w:r>
      <w:r w:rsidRPr="004410F2">
        <w:rPr>
          <w:color w:val="auto"/>
          <w:sz w:val="24"/>
          <w:szCs w:val="24"/>
          <w:rtl/>
        </w:rPr>
        <w:t xml:space="preserve"> </w:t>
      </w:r>
      <w:r w:rsidRPr="004410F2">
        <w:rPr>
          <w:rFonts w:hint="eastAsia"/>
          <w:color w:val="auto"/>
          <w:sz w:val="24"/>
          <w:szCs w:val="24"/>
          <w:rtl/>
        </w:rPr>
        <w:t>את</w:t>
      </w:r>
      <w:r w:rsidRPr="004410F2">
        <w:rPr>
          <w:color w:val="auto"/>
          <w:sz w:val="24"/>
          <w:szCs w:val="24"/>
          <w:rtl/>
        </w:rPr>
        <w:t xml:space="preserve"> </w:t>
      </w:r>
      <w:r w:rsidRPr="004410F2">
        <w:rPr>
          <w:rFonts w:hint="eastAsia"/>
          <w:color w:val="auto"/>
          <w:sz w:val="24"/>
          <w:szCs w:val="24"/>
          <w:rtl/>
        </w:rPr>
        <w:t>החשש</w:t>
      </w:r>
      <w:r w:rsidRPr="004410F2">
        <w:rPr>
          <w:color w:val="auto"/>
          <w:sz w:val="24"/>
          <w:szCs w:val="24"/>
          <w:rtl/>
        </w:rPr>
        <w:t xml:space="preserve"> </w:t>
      </w:r>
      <w:r w:rsidRPr="004410F2">
        <w:rPr>
          <w:rFonts w:hint="eastAsia"/>
          <w:color w:val="auto"/>
          <w:sz w:val="24"/>
          <w:szCs w:val="24"/>
          <w:rtl/>
        </w:rPr>
        <w:t>להגשת</w:t>
      </w:r>
      <w:r w:rsidRPr="004410F2">
        <w:rPr>
          <w:color w:val="auto"/>
          <w:sz w:val="24"/>
          <w:szCs w:val="24"/>
          <w:rtl/>
        </w:rPr>
        <w:t xml:space="preserve"> </w:t>
      </w:r>
      <w:r w:rsidRPr="004410F2">
        <w:rPr>
          <w:rFonts w:hint="eastAsia"/>
          <w:color w:val="auto"/>
          <w:sz w:val="24"/>
          <w:szCs w:val="24"/>
          <w:rtl/>
        </w:rPr>
        <w:t>תלונה</w:t>
      </w:r>
      <w:r w:rsidRPr="004410F2">
        <w:rPr>
          <w:color w:val="auto"/>
          <w:sz w:val="24"/>
          <w:szCs w:val="24"/>
          <w:rtl/>
        </w:rPr>
        <w:t xml:space="preserve">, </w:t>
      </w:r>
      <w:r w:rsidRPr="004410F2">
        <w:rPr>
          <w:rFonts w:hint="eastAsia"/>
          <w:color w:val="auto"/>
          <w:sz w:val="24"/>
          <w:szCs w:val="24"/>
          <w:rtl/>
        </w:rPr>
        <w:t>מוצע</w:t>
      </w:r>
      <w:r w:rsidRPr="004410F2">
        <w:rPr>
          <w:color w:val="auto"/>
          <w:sz w:val="24"/>
          <w:szCs w:val="24"/>
          <w:rtl/>
        </w:rPr>
        <w:t xml:space="preserve"> </w:t>
      </w:r>
      <w:r w:rsidRPr="004410F2">
        <w:rPr>
          <w:rFonts w:hint="eastAsia"/>
          <w:color w:val="auto"/>
          <w:sz w:val="24"/>
          <w:szCs w:val="24"/>
          <w:rtl/>
        </w:rPr>
        <w:t>לקבוע</w:t>
      </w:r>
      <w:r w:rsidRPr="004410F2">
        <w:rPr>
          <w:color w:val="auto"/>
          <w:sz w:val="24"/>
          <w:szCs w:val="24"/>
          <w:rtl/>
        </w:rPr>
        <w:t xml:space="preserve"> </w:t>
      </w:r>
      <w:r w:rsidRPr="004410F2">
        <w:rPr>
          <w:rFonts w:hint="eastAsia"/>
          <w:color w:val="auto"/>
          <w:sz w:val="24"/>
          <w:szCs w:val="24"/>
          <w:rtl/>
        </w:rPr>
        <w:t>כי</w:t>
      </w:r>
      <w:r w:rsidRPr="004410F2">
        <w:rPr>
          <w:color w:val="auto"/>
          <w:sz w:val="24"/>
          <w:szCs w:val="24"/>
          <w:rtl/>
        </w:rPr>
        <w:t xml:space="preserve"> </w:t>
      </w:r>
      <w:r w:rsidRPr="004410F2">
        <w:rPr>
          <w:rFonts w:hint="eastAsia"/>
          <w:color w:val="auto"/>
          <w:sz w:val="24"/>
          <w:szCs w:val="24"/>
          <w:rtl/>
        </w:rPr>
        <w:t>תלונתם</w:t>
      </w:r>
      <w:r w:rsidRPr="004410F2">
        <w:rPr>
          <w:color w:val="auto"/>
          <w:sz w:val="24"/>
          <w:szCs w:val="24"/>
          <w:rtl/>
        </w:rPr>
        <w:t xml:space="preserve"> </w:t>
      </w:r>
      <w:r w:rsidRPr="004410F2">
        <w:rPr>
          <w:rFonts w:hint="eastAsia"/>
          <w:color w:val="auto"/>
          <w:sz w:val="24"/>
          <w:szCs w:val="24"/>
          <w:rtl/>
        </w:rPr>
        <w:t>תוגש</w:t>
      </w:r>
      <w:r w:rsidRPr="004410F2">
        <w:rPr>
          <w:color w:val="auto"/>
          <w:sz w:val="24"/>
          <w:szCs w:val="24"/>
          <w:rtl/>
        </w:rPr>
        <w:t xml:space="preserve"> </w:t>
      </w:r>
      <w:r w:rsidRPr="004410F2">
        <w:rPr>
          <w:rFonts w:hint="eastAsia"/>
          <w:color w:val="auto"/>
          <w:sz w:val="24"/>
          <w:szCs w:val="24"/>
          <w:rtl/>
        </w:rPr>
        <w:t>במעטפה</w:t>
      </w:r>
      <w:r w:rsidRPr="004410F2">
        <w:rPr>
          <w:color w:val="auto"/>
          <w:sz w:val="24"/>
          <w:szCs w:val="24"/>
          <w:rtl/>
        </w:rPr>
        <w:t xml:space="preserve"> </w:t>
      </w:r>
      <w:r w:rsidRPr="004410F2">
        <w:rPr>
          <w:rFonts w:hint="eastAsia"/>
          <w:color w:val="auto"/>
          <w:sz w:val="24"/>
          <w:szCs w:val="24"/>
          <w:rtl/>
        </w:rPr>
        <w:t>סגורה</w:t>
      </w:r>
      <w:r w:rsidRPr="004410F2">
        <w:rPr>
          <w:color w:val="auto"/>
          <w:sz w:val="24"/>
          <w:szCs w:val="24"/>
          <w:rtl/>
        </w:rPr>
        <w:t xml:space="preserve"> </w:t>
      </w:r>
      <w:r w:rsidRPr="004410F2">
        <w:rPr>
          <w:rFonts w:hint="eastAsia"/>
          <w:color w:val="auto"/>
          <w:sz w:val="24"/>
          <w:szCs w:val="24"/>
          <w:rtl/>
        </w:rPr>
        <w:t>לבעלי</w:t>
      </w:r>
      <w:r w:rsidRPr="004410F2">
        <w:rPr>
          <w:color w:val="auto"/>
          <w:sz w:val="24"/>
          <w:szCs w:val="24"/>
          <w:rtl/>
        </w:rPr>
        <w:t xml:space="preserve"> </w:t>
      </w:r>
      <w:r w:rsidRPr="004410F2">
        <w:rPr>
          <w:rFonts w:hint="eastAsia"/>
          <w:color w:val="auto"/>
          <w:sz w:val="24"/>
          <w:szCs w:val="24"/>
          <w:rtl/>
        </w:rPr>
        <w:t>התפקיד</w:t>
      </w:r>
      <w:r w:rsidRPr="004410F2">
        <w:rPr>
          <w:color w:val="auto"/>
          <w:sz w:val="24"/>
          <w:szCs w:val="24"/>
          <w:rtl/>
        </w:rPr>
        <w:t xml:space="preserve"> </w:t>
      </w:r>
      <w:r w:rsidRPr="004410F2">
        <w:rPr>
          <w:rFonts w:hint="eastAsia"/>
          <w:color w:val="auto"/>
          <w:sz w:val="24"/>
          <w:szCs w:val="24"/>
          <w:rtl/>
        </w:rPr>
        <w:t>המנויים</w:t>
      </w:r>
      <w:r w:rsidRPr="004410F2">
        <w:rPr>
          <w:color w:val="auto"/>
          <w:sz w:val="24"/>
          <w:szCs w:val="24"/>
          <w:rtl/>
        </w:rPr>
        <w:t xml:space="preserve"> </w:t>
      </w:r>
      <w:r w:rsidRPr="004410F2">
        <w:rPr>
          <w:rFonts w:hint="eastAsia"/>
          <w:color w:val="auto"/>
          <w:sz w:val="24"/>
          <w:szCs w:val="24"/>
          <w:rtl/>
        </w:rPr>
        <w:t>בסעיף</w:t>
      </w:r>
      <w:r w:rsidRPr="004410F2">
        <w:rPr>
          <w:color w:val="auto"/>
          <w:sz w:val="24"/>
          <w:szCs w:val="24"/>
          <w:rtl/>
        </w:rPr>
        <w:t xml:space="preserve"> </w:t>
      </w:r>
      <w:r w:rsidRPr="004410F2">
        <w:rPr>
          <w:rFonts w:hint="eastAsia"/>
          <w:color w:val="auto"/>
          <w:sz w:val="24"/>
          <w:szCs w:val="24"/>
          <w:rtl/>
        </w:rPr>
        <w:t>או</w:t>
      </w:r>
      <w:r w:rsidRPr="004410F2">
        <w:rPr>
          <w:color w:val="auto"/>
          <w:sz w:val="24"/>
          <w:szCs w:val="24"/>
          <w:rtl/>
        </w:rPr>
        <w:t xml:space="preserve"> </w:t>
      </w:r>
      <w:r w:rsidRPr="004410F2">
        <w:rPr>
          <w:rFonts w:hint="eastAsia"/>
          <w:color w:val="auto"/>
          <w:sz w:val="24"/>
          <w:szCs w:val="24"/>
          <w:rtl/>
        </w:rPr>
        <w:t>למי</w:t>
      </w:r>
      <w:r w:rsidRPr="004410F2">
        <w:rPr>
          <w:color w:val="auto"/>
          <w:sz w:val="24"/>
          <w:szCs w:val="24"/>
          <w:rtl/>
        </w:rPr>
        <w:t xml:space="preserve"> </w:t>
      </w:r>
      <w:r w:rsidRPr="004410F2">
        <w:rPr>
          <w:rFonts w:hint="eastAsia"/>
          <w:color w:val="auto"/>
          <w:sz w:val="24"/>
          <w:szCs w:val="24"/>
          <w:rtl/>
        </w:rPr>
        <w:t>שהם</w:t>
      </w:r>
      <w:r w:rsidRPr="004410F2">
        <w:rPr>
          <w:color w:val="auto"/>
          <w:sz w:val="24"/>
          <w:szCs w:val="24"/>
          <w:rtl/>
        </w:rPr>
        <w:t xml:space="preserve"> </w:t>
      </w:r>
      <w:r w:rsidRPr="004410F2">
        <w:rPr>
          <w:rFonts w:hint="eastAsia"/>
          <w:color w:val="auto"/>
          <w:sz w:val="24"/>
          <w:szCs w:val="24"/>
          <w:rtl/>
        </w:rPr>
        <w:t>הסמיכו</w:t>
      </w:r>
      <w:r w:rsidRPr="004410F2">
        <w:rPr>
          <w:color w:val="auto"/>
          <w:sz w:val="24"/>
          <w:szCs w:val="24"/>
          <w:rtl/>
        </w:rPr>
        <w:t xml:space="preserve"> </w:t>
      </w:r>
      <w:r w:rsidRPr="004410F2">
        <w:rPr>
          <w:rFonts w:hint="eastAsia"/>
          <w:color w:val="auto"/>
          <w:sz w:val="24"/>
          <w:szCs w:val="24"/>
          <w:rtl/>
        </w:rPr>
        <w:t>לעניין</w:t>
      </w:r>
      <w:r w:rsidRPr="004410F2">
        <w:rPr>
          <w:color w:val="auto"/>
          <w:sz w:val="24"/>
          <w:szCs w:val="24"/>
          <w:rtl/>
        </w:rPr>
        <w:t xml:space="preserve"> </w:t>
      </w:r>
      <w:r w:rsidRPr="004410F2">
        <w:rPr>
          <w:rFonts w:hint="eastAsia"/>
          <w:color w:val="auto"/>
          <w:sz w:val="24"/>
          <w:szCs w:val="24"/>
          <w:rtl/>
        </w:rPr>
        <w:t>זה</w:t>
      </w:r>
      <w:r w:rsidRPr="004410F2">
        <w:rPr>
          <w:color w:val="auto"/>
          <w:sz w:val="24"/>
          <w:szCs w:val="24"/>
          <w:rtl/>
        </w:rPr>
        <w:t xml:space="preserve">, </w:t>
      </w:r>
      <w:r w:rsidRPr="004410F2">
        <w:rPr>
          <w:rFonts w:hint="eastAsia"/>
          <w:color w:val="auto"/>
          <w:sz w:val="24"/>
          <w:szCs w:val="24"/>
          <w:rtl/>
        </w:rPr>
        <w:t>והם</w:t>
      </w:r>
      <w:r w:rsidRPr="004410F2">
        <w:rPr>
          <w:color w:val="auto"/>
          <w:sz w:val="24"/>
          <w:szCs w:val="24"/>
          <w:rtl/>
        </w:rPr>
        <w:t xml:space="preserve">  </w:t>
      </w:r>
      <w:r w:rsidRPr="004410F2">
        <w:rPr>
          <w:rFonts w:hint="eastAsia"/>
          <w:color w:val="auto"/>
          <w:sz w:val="24"/>
          <w:szCs w:val="24"/>
          <w:rtl/>
        </w:rPr>
        <w:t>יעבירוה</w:t>
      </w:r>
      <w:r w:rsidRPr="004410F2">
        <w:rPr>
          <w:color w:val="auto"/>
          <w:sz w:val="24"/>
          <w:szCs w:val="24"/>
          <w:rtl/>
        </w:rPr>
        <w:t xml:space="preserve">, </w:t>
      </w:r>
      <w:r w:rsidRPr="004410F2">
        <w:rPr>
          <w:rFonts w:hint="eastAsia"/>
          <w:color w:val="auto"/>
          <w:sz w:val="24"/>
          <w:szCs w:val="24"/>
          <w:rtl/>
        </w:rPr>
        <w:t>בלי</w:t>
      </w:r>
      <w:r w:rsidRPr="004410F2">
        <w:rPr>
          <w:color w:val="auto"/>
          <w:sz w:val="24"/>
          <w:szCs w:val="24"/>
          <w:rtl/>
        </w:rPr>
        <w:t xml:space="preserve"> </w:t>
      </w:r>
      <w:r w:rsidRPr="004410F2">
        <w:rPr>
          <w:rFonts w:hint="eastAsia"/>
          <w:color w:val="auto"/>
          <w:sz w:val="24"/>
          <w:szCs w:val="24"/>
          <w:rtl/>
        </w:rPr>
        <w:t>לפתחה</w:t>
      </w:r>
      <w:r w:rsidRPr="004410F2">
        <w:rPr>
          <w:color w:val="auto"/>
          <w:sz w:val="24"/>
          <w:szCs w:val="24"/>
          <w:rtl/>
        </w:rPr>
        <w:t xml:space="preserve">, </w:t>
      </w:r>
      <w:r w:rsidRPr="004410F2">
        <w:rPr>
          <w:rFonts w:hint="eastAsia"/>
          <w:color w:val="auto"/>
          <w:sz w:val="24"/>
          <w:szCs w:val="24"/>
          <w:rtl/>
        </w:rPr>
        <w:t>אל</w:t>
      </w:r>
      <w:r w:rsidRPr="004410F2">
        <w:rPr>
          <w:color w:val="auto"/>
          <w:sz w:val="24"/>
          <w:szCs w:val="24"/>
          <w:rtl/>
        </w:rPr>
        <w:t xml:space="preserve"> </w:t>
      </w:r>
      <w:r w:rsidRPr="004410F2">
        <w:rPr>
          <w:rFonts w:hint="eastAsia"/>
          <w:color w:val="auto"/>
          <w:sz w:val="24"/>
          <w:szCs w:val="24"/>
          <w:rtl/>
        </w:rPr>
        <w:t>הנציב</w:t>
      </w:r>
      <w:r w:rsidRPr="004410F2">
        <w:rPr>
          <w:color w:val="auto"/>
          <w:sz w:val="24"/>
          <w:szCs w:val="24"/>
          <w:rtl/>
        </w:rPr>
        <w:t xml:space="preserve">. </w:t>
      </w:r>
      <w:r w:rsidRPr="00B22AD6">
        <w:rPr>
          <w:rFonts w:hint="eastAsia"/>
          <w:color w:val="auto"/>
          <w:sz w:val="24"/>
          <w:szCs w:val="24"/>
          <w:rtl/>
        </w:rPr>
        <w:t>בהתאם</w:t>
      </w:r>
      <w:r w:rsidRPr="00B22AD6">
        <w:rPr>
          <w:color w:val="auto"/>
          <w:sz w:val="24"/>
          <w:szCs w:val="24"/>
          <w:rtl/>
        </w:rPr>
        <w:t xml:space="preserve"> </w:t>
      </w:r>
      <w:r w:rsidRPr="00B22AD6">
        <w:rPr>
          <w:rFonts w:hint="eastAsia"/>
          <w:color w:val="auto"/>
          <w:sz w:val="24"/>
          <w:szCs w:val="24"/>
          <w:rtl/>
        </w:rPr>
        <w:t>להגדרת</w:t>
      </w:r>
      <w:r w:rsidRPr="00B22AD6">
        <w:rPr>
          <w:color w:val="auto"/>
          <w:sz w:val="24"/>
          <w:szCs w:val="24"/>
          <w:rtl/>
        </w:rPr>
        <w:t xml:space="preserve"> </w:t>
      </w:r>
      <w:r w:rsidRPr="00B22AD6">
        <w:rPr>
          <w:rFonts w:hint="eastAsia"/>
          <w:color w:val="auto"/>
          <w:sz w:val="24"/>
          <w:szCs w:val="24"/>
          <w:rtl/>
        </w:rPr>
        <w:t>המונח</w:t>
      </w:r>
      <w:r w:rsidRPr="00B22AD6">
        <w:rPr>
          <w:color w:val="auto"/>
          <w:sz w:val="24"/>
          <w:szCs w:val="24"/>
          <w:rtl/>
        </w:rPr>
        <w:t xml:space="preserve"> "</w:t>
      </w:r>
      <w:r w:rsidRPr="00B22AD6">
        <w:rPr>
          <w:rFonts w:hint="eastAsia"/>
          <w:color w:val="auto"/>
          <w:sz w:val="24"/>
          <w:szCs w:val="24"/>
          <w:rtl/>
        </w:rPr>
        <w:t>ערכאה</w:t>
      </w:r>
      <w:r w:rsidRPr="00B22AD6">
        <w:rPr>
          <w:color w:val="auto"/>
          <w:sz w:val="24"/>
          <w:szCs w:val="24"/>
          <w:rtl/>
        </w:rPr>
        <w:t xml:space="preserve">", </w:t>
      </w:r>
      <w:r w:rsidR="00B96C7A" w:rsidRPr="00B22AD6">
        <w:rPr>
          <w:rFonts w:hint="cs"/>
          <w:color w:val="auto"/>
          <w:sz w:val="24"/>
          <w:szCs w:val="24"/>
          <w:rtl/>
        </w:rPr>
        <w:t>דברי ההסבר להצעת החוק מבהירים</w:t>
      </w:r>
      <w:r w:rsidR="00191134" w:rsidRPr="00B22AD6">
        <w:rPr>
          <w:rFonts w:hint="cs"/>
          <w:color w:val="auto"/>
          <w:sz w:val="24"/>
          <w:szCs w:val="24"/>
          <w:rtl/>
        </w:rPr>
        <w:t>,</w:t>
      </w:r>
      <w:r w:rsidR="00B96C7A" w:rsidRPr="00B22AD6">
        <w:rPr>
          <w:rFonts w:hint="cs"/>
          <w:color w:val="auto"/>
          <w:sz w:val="24"/>
          <w:szCs w:val="24"/>
          <w:rtl/>
        </w:rPr>
        <w:t xml:space="preserve"> </w:t>
      </w:r>
      <w:r w:rsidRPr="00B22AD6">
        <w:rPr>
          <w:rFonts w:hint="eastAsia"/>
          <w:color w:val="auto"/>
          <w:sz w:val="24"/>
          <w:szCs w:val="24"/>
          <w:rtl/>
        </w:rPr>
        <w:t>כי</w:t>
      </w:r>
      <w:r w:rsidRPr="00B22AD6">
        <w:rPr>
          <w:color w:val="auto"/>
          <w:sz w:val="24"/>
          <w:szCs w:val="24"/>
          <w:rtl/>
        </w:rPr>
        <w:t xml:space="preserve"> </w:t>
      </w:r>
      <w:r w:rsidRPr="00B22AD6">
        <w:rPr>
          <w:rFonts w:hint="eastAsia"/>
          <w:color w:val="auto"/>
          <w:sz w:val="24"/>
          <w:szCs w:val="24"/>
          <w:rtl/>
        </w:rPr>
        <w:t>בנוגע</w:t>
      </w:r>
      <w:r w:rsidRPr="00B22AD6">
        <w:rPr>
          <w:color w:val="auto"/>
          <w:sz w:val="24"/>
          <w:szCs w:val="24"/>
          <w:rtl/>
        </w:rPr>
        <w:t xml:space="preserve"> </w:t>
      </w:r>
      <w:r w:rsidRPr="00B22AD6">
        <w:rPr>
          <w:rFonts w:hint="eastAsia"/>
          <w:color w:val="auto"/>
          <w:sz w:val="24"/>
          <w:szCs w:val="24"/>
          <w:rtl/>
        </w:rPr>
        <w:t>לכלוא</w:t>
      </w:r>
      <w:r w:rsidRPr="00B22AD6">
        <w:rPr>
          <w:color w:val="auto"/>
          <w:sz w:val="24"/>
          <w:szCs w:val="24"/>
          <w:rtl/>
        </w:rPr>
        <w:t xml:space="preserve"> </w:t>
      </w:r>
      <w:r w:rsidRPr="00B22AD6">
        <w:rPr>
          <w:rFonts w:hint="eastAsia"/>
          <w:color w:val="auto"/>
          <w:sz w:val="24"/>
          <w:szCs w:val="24"/>
          <w:rtl/>
        </w:rPr>
        <w:t>לפי</w:t>
      </w:r>
      <w:r w:rsidRPr="00B22AD6">
        <w:rPr>
          <w:color w:val="auto"/>
          <w:sz w:val="24"/>
          <w:szCs w:val="24"/>
          <w:rtl/>
        </w:rPr>
        <w:t xml:space="preserve"> </w:t>
      </w:r>
      <w:r w:rsidRPr="00B22AD6">
        <w:rPr>
          <w:rFonts w:hint="eastAsia"/>
          <w:color w:val="auto"/>
          <w:sz w:val="24"/>
          <w:szCs w:val="24"/>
          <w:rtl/>
        </w:rPr>
        <w:t>חוק</w:t>
      </w:r>
      <w:r w:rsidRPr="00B22AD6">
        <w:rPr>
          <w:color w:val="auto"/>
          <w:sz w:val="24"/>
          <w:szCs w:val="24"/>
          <w:rtl/>
        </w:rPr>
        <w:t xml:space="preserve"> </w:t>
      </w:r>
      <w:r w:rsidRPr="00B22AD6">
        <w:rPr>
          <w:rFonts w:hint="eastAsia"/>
          <w:color w:val="auto"/>
          <w:sz w:val="24"/>
          <w:szCs w:val="24"/>
          <w:rtl/>
        </w:rPr>
        <w:t>השיפוט</w:t>
      </w:r>
      <w:r w:rsidRPr="00B22AD6">
        <w:rPr>
          <w:color w:val="auto"/>
          <w:sz w:val="24"/>
          <w:szCs w:val="24"/>
          <w:rtl/>
        </w:rPr>
        <w:t xml:space="preserve"> </w:t>
      </w:r>
      <w:r w:rsidRPr="00B22AD6">
        <w:rPr>
          <w:rFonts w:hint="eastAsia"/>
          <w:color w:val="auto"/>
          <w:sz w:val="24"/>
          <w:szCs w:val="24"/>
          <w:rtl/>
        </w:rPr>
        <w:t>הצבאי</w:t>
      </w:r>
      <w:r w:rsidRPr="00B22AD6">
        <w:rPr>
          <w:color w:val="auto"/>
          <w:sz w:val="24"/>
          <w:szCs w:val="24"/>
          <w:rtl/>
        </w:rPr>
        <w:t xml:space="preserve">, </w:t>
      </w:r>
      <w:proofErr w:type="spellStart"/>
      <w:r w:rsidRPr="00B22AD6">
        <w:rPr>
          <w:rFonts w:hint="eastAsia"/>
          <w:color w:val="auto"/>
          <w:sz w:val="24"/>
          <w:szCs w:val="24"/>
          <w:rtl/>
        </w:rPr>
        <w:t>התשט</w:t>
      </w:r>
      <w:r w:rsidRPr="00B22AD6">
        <w:rPr>
          <w:color w:val="auto"/>
          <w:sz w:val="24"/>
          <w:szCs w:val="24"/>
          <w:rtl/>
        </w:rPr>
        <w:t>"</w:t>
      </w:r>
      <w:r w:rsidRPr="00B22AD6">
        <w:rPr>
          <w:rFonts w:hint="eastAsia"/>
          <w:color w:val="auto"/>
          <w:sz w:val="24"/>
          <w:szCs w:val="24"/>
          <w:rtl/>
        </w:rPr>
        <w:t>ו</w:t>
      </w:r>
      <w:proofErr w:type="spellEnd"/>
      <w:r w:rsidRPr="00B22AD6">
        <w:rPr>
          <w:color w:val="auto"/>
          <w:sz w:val="24"/>
          <w:szCs w:val="24"/>
          <w:rtl/>
        </w:rPr>
        <w:t xml:space="preserve">–1955, </w:t>
      </w:r>
      <w:r w:rsidRPr="00B22AD6">
        <w:rPr>
          <w:rFonts w:hint="eastAsia"/>
          <w:color w:val="auto"/>
          <w:sz w:val="24"/>
          <w:szCs w:val="24"/>
          <w:rtl/>
        </w:rPr>
        <w:t>אין</w:t>
      </w:r>
      <w:r w:rsidRPr="00B22AD6">
        <w:rPr>
          <w:color w:val="auto"/>
          <w:sz w:val="24"/>
          <w:szCs w:val="24"/>
          <w:rtl/>
        </w:rPr>
        <w:t xml:space="preserve"> </w:t>
      </w:r>
      <w:r w:rsidRPr="00B22AD6">
        <w:rPr>
          <w:rFonts w:hint="eastAsia"/>
          <w:color w:val="auto"/>
          <w:sz w:val="24"/>
          <w:szCs w:val="24"/>
          <w:rtl/>
        </w:rPr>
        <w:t>הכוונה</w:t>
      </w:r>
      <w:r w:rsidRPr="00B22AD6">
        <w:rPr>
          <w:color w:val="auto"/>
          <w:sz w:val="24"/>
          <w:szCs w:val="24"/>
          <w:rtl/>
        </w:rPr>
        <w:t xml:space="preserve"> </w:t>
      </w:r>
      <w:r w:rsidRPr="00B22AD6">
        <w:rPr>
          <w:rFonts w:hint="eastAsia"/>
          <w:color w:val="auto"/>
          <w:sz w:val="24"/>
          <w:szCs w:val="24"/>
          <w:rtl/>
        </w:rPr>
        <w:t>בחוק</w:t>
      </w:r>
      <w:r w:rsidRPr="00B22AD6">
        <w:rPr>
          <w:color w:val="auto"/>
          <w:sz w:val="24"/>
          <w:szCs w:val="24"/>
          <w:rtl/>
        </w:rPr>
        <w:t xml:space="preserve"> </w:t>
      </w:r>
      <w:r w:rsidRPr="00B22AD6">
        <w:rPr>
          <w:rFonts w:hint="eastAsia"/>
          <w:color w:val="auto"/>
          <w:sz w:val="24"/>
          <w:szCs w:val="24"/>
          <w:rtl/>
        </w:rPr>
        <w:t>המוצע</w:t>
      </w:r>
      <w:r w:rsidRPr="00B22AD6">
        <w:rPr>
          <w:color w:val="auto"/>
          <w:sz w:val="24"/>
          <w:szCs w:val="24"/>
          <w:rtl/>
        </w:rPr>
        <w:t xml:space="preserve"> </w:t>
      </w:r>
      <w:r w:rsidRPr="00B22AD6">
        <w:rPr>
          <w:rFonts w:hint="eastAsia"/>
          <w:color w:val="auto"/>
          <w:sz w:val="24"/>
          <w:szCs w:val="24"/>
          <w:rtl/>
        </w:rPr>
        <w:t>לאפשר</w:t>
      </w:r>
      <w:r w:rsidRPr="00B22AD6">
        <w:rPr>
          <w:color w:val="auto"/>
          <w:sz w:val="24"/>
          <w:szCs w:val="24"/>
          <w:rtl/>
        </w:rPr>
        <w:t xml:space="preserve"> </w:t>
      </w:r>
      <w:r w:rsidRPr="00B22AD6">
        <w:rPr>
          <w:rFonts w:hint="eastAsia"/>
          <w:color w:val="auto"/>
          <w:sz w:val="24"/>
          <w:szCs w:val="24"/>
          <w:rtl/>
        </w:rPr>
        <w:t>תלונה</w:t>
      </w:r>
      <w:r w:rsidRPr="00B22AD6">
        <w:rPr>
          <w:color w:val="auto"/>
          <w:sz w:val="24"/>
          <w:szCs w:val="24"/>
          <w:rtl/>
        </w:rPr>
        <w:t xml:space="preserve"> </w:t>
      </w:r>
      <w:r w:rsidRPr="00B22AD6">
        <w:rPr>
          <w:rFonts w:hint="eastAsia"/>
          <w:color w:val="auto"/>
          <w:sz w:val="24"/>
          <w:szCs w:val="24"/>
          <w:rtl/>
        </w:rPr>
        <w:t>לנציב</w:t>
      </w:r>
      <w:r w:rsidRPr="00B22AD6">
        <w:rPr>
          <w:color w:val="auto"/>
          <w:sz w:val="24"/>
          <w:szCs w:val="24"/>
          <w:rtl/>
        </w:rPr>
        <w:t xml:space="preserve"> </w:t>
      </w:r>
      <w:r w:rsidRPr="00B22AD6">
        <w:rPr>
          <w:rFonts w:hint="eastAsia"/>
          <w:color w:val="auto"/>
          <w:sz w:val="24"/>
          <w:szCs w:val="24"/>
          <w:rtl/>
        </w:rPr>
        <w:t>על</w:t>
      </w:r>
      <w:r w:rsidRPr="00B22AD6">
        <w:rPr>
          <w:color w:val="auto"/>
          <w:sz w:val="24"/>
          <w:szCs w:val="24"/>
          <w:rtl/>
        </w:rPr>
        <w:t xml:space="preserve"> </w:t>
      </w:r>
      <w:r w:rsidRPr="00B22AD6">
        <w:rPr>
          <w:rFonts w:hint="eastAsia"/>
          <w:color w:val="auto"/>
          <w:sz w:val="24"/>
          <w:szCs w:val="24"/>
          <w:rtl/>
        </w:rPr>
        <w:t>מי</w:t>
      </w:r>
      <w:r w:rsidRPr="00B22AD6">
        <w:rPr>
          <w:color w:val="auto"/>
          <w:sz w:val="24"/>
          <w:szCs w:val="24"/>
          <w:rtl/>
        </w:rPr>
        <w:t xml:space="preserve"> </w:t>
      </w:r>
      <w:r w:rsidRPr="00B22AD6">
        <w:rPr>
          <w:rFonts w:hint="eastAsia"/>
          <w:color w:val="auto"/>
          <w:sz w:val="24"/>
          <w:szCs w:val="24"/>
          <w:rtl/>
        </w:rPr>
        <w:t>שייצג</w:t>
      </w:r>
      <w:r w:rsidRPr="00B22AD6">
        <w:rPr>
          <w:color w:val="auto"/>
          <w:sz w:val="24"/>
          <w:szCs w:val="24"/>
          <w:rtl/>
        </w:rPr>
        <w:t xml:space="preserve"> </w:t>
      </w:r>
      <w:r w:rsidRPr="00B22AD6">
        <w:rPr>
          <w:rFonts w:hint="eastAsia"/>
          <w:color w:val="auto"/>
          <w:sz w:val="24"/>
          <w:szCs w:val="24"/>
          <w:rtl/>
        </w:rPr>
        <w:t>בהליך</w:t>
      </w:r>
      <w:r w:rsidRPr="00B22AD6">
        <w:rPr>
          <w:color w:val="auto"/>
          <w:sz w:val="24"/>
          <w:szCs w:val="24"/>
          <w:rtl/>
        </w:rPr>
        <w:t xml:space="preserve"> </w:t>
      </w:r>
      <w:r w:rsidRPr="00B22AD6">
        <w:rPr>
          <w:rFonts w:hint="eastAsia"/>
          <w:color w:val="auto"/>
          <w:sz w:val="24"/>
          <w:szCs w:val="24"/>
          <w:rtl/>
        </w:rPr>
        <w:lastRenderedPageBreak/>
        <w:t>משפטי</w:t>
      </w:r>
      <w:r w:rsidRPr="00B22AD6">
        <w:rPr>
          <w:color w:val="auto"/>
          <w:sz w:val="24"/>
          <w:szCs w:val="24"/>
          <w:rtl/>
        </w:rPr>
        <w:t xml:space="preserve"> </w:t>
      </w:r>
      <w:r w:rsidRPr="00B22AD6">
        <w:rPr>
          <w:rFonts w:hint="eastAsia"/>
          <w:color w:val="auto"/>
          <w:sz w:val="24"/>
          <w:szCs w:val="24"/>
          <w:rtl/>
        </w:rPr>
        <w:t>בבית</w:t>
      </w:r>
      <w:r w:rsidRPr="00B22AD6">
        <w:rPr>
          <w:color w:val="auto"/>
          <w:sz w:val="24"/>
          <w:szCs w:val="24"/>
          <w:rtl/>
        </w:rPr>
        <w:t xml:space="preserve"> </w:t>
      </w:r>
      <w:r w:rsidRPr="00B22AD6">
        <w:rPr>
          <w:rFonts w:hint="eastAsia"/>
          <w:color w:val="auto"/>
          <w:sz w:val="24"/>
          <w:szCs w:val="24"/>
          <w:rtl/>
        </w:rPr>
        <w:t>דין</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 xml:space="preserve"> </w:t>
      </w:r>
      <w:r w:rsidRPr="00B22AD6">
        <w:rPr>
          <w:rFonts w:hint="eastAsia"/>
          <w:color w:val="auto"/>
          <w:sz w:val="24"/>
          <w:szCs w:val="24"/>
          <w:rtl/>
        </w:rPr>
        <w:t>או</w:t>
      </w:r>
      <w:r w:rsidRPr="00B22AD6">
        <w:rPr>
          <w:color w:val="auto"/>
          <w:sz w:val="24"/>
          <w:szCs w:val="24"/>
          <w:rtl/>
        </w:rPr>
        <w:t xml:space="preserve"> </w:t>
      </w:r>
      <w:r w:rsidRPr="00B22AD6">
        <w:rPr>
          <w:rFonts w:hint="eastAsia"/>
          <w:color w:val="auto"/>
          <w:sz w:val="24"/>
          <w:szCs w:val="24"/>
          <w:rtl/>
        </w:rPr>
        <w:t>בית</w:t>
      </w:r>
      <w:r w:rsidRPr="00B22AD6">
        <w:rPr>
          <w:color w:val="auto"/>
          <w:sz w:val="24"/>
          <w:szCs w:val="24"/>
          <w:rtl/>
        </w:rPr>
        <w:t xml:space="preserve"> </w:t>
      </w:r>
      <w:r w:rsidRPr="00B22AD6">
        <w:rPr>
          <w:rFonts w:hint="eastAsia"/>
          <w:color w:val="auto"/>
          <w:sz w:val="24"/>
          <w:szCs w:val="24"/>
          <w:rtl/>
        </w:rPr>
        <w:t>משפט</w:t>
      </w:r>
      <w:r w:rsidRPr="00B22AD6">
        <w:rPr>
          <w:color w:val="auto"/>
          <w:sz w:val="24"/>
          <w:szCs w:val="24"/>
          <w:rtl/>
        </w:rPr>
        <w:t xml:space="preserve"> </w:t>
      </w:r>
      <w:r w:rsidRPr="00B22AD6">
        <w:rPr>
          <w:rFonts w:hint="eastAsia"/>
          <w:color w:val="auto"/>
          <w:sz w:val="24"/>
          <w:szCs w:val="24"/>
          <w:rtl/>
        </w:rPr>
        <w:t>צבאי</w:t>
      </w:r>
      <w:r w:rsidRPr="00B22AD6">
        <w:rPr>
          <w:color w:val="auto"/>
          <w:sz w:val="24"/>
          <w:szCs w:val="24"/>
          <w:rtl/>
        </w:rPr>
        <w:t>.</w:t>
      </w:r>
    </w:p>
    <w:p w:rsidR="00DC6AC8" w:rsidRDefault="00DC6AC8" w:rsidP="00E32734">
      <w:pPr>
        <w:spacing w:after="120"/>
        <w:rPr>
          <w:rFonts w:cs="David"/>
          <w:color w:val="0070C0"/>
          <w:sz w:val="24"/>
          <w:rtl/>
        </w:rPr>
      </w:pPr>
    </w:p>
    <w:p w:rsidR="00326266" w:rsidRPr="00D90139" w:rsidRDefault="00326266"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F969A0" w:rsidRPr="00D90139">
        <w:rPr>
          <w:rFonts w:hint="cs"/>
          <w:b/>
          <w:bCs/>
          <w:color w:val="auto"/>
          <w:sz w:val="28"/>
          <w:szCs w:val="28"/>
          <w:rtl/>
        </w:rPr>
        <w:t>14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F87322" w:rsidRPr="00D90139">
        <w:rPr>
          <w:rFonts w:hint="cs"/>
          <w:b/>
          <w:bCs/>
          <w:color w:val="auto"/>
          <w:sz w:val="28"/>
          <w:szCs w:val="28"/>
          <w:rtl/>
        </w:rPr>
        <w:t>בירור תלונות</w:t>
      </w:r>
    </w:p>
    <w:tbl>
      <w:tblPr>
        <w:tblStyle w:val="af0"/>
        <w:bidiVisual/>
        <w:tblW w:w="0" w:type="auto"/>
        <w:tblLook w:val="04A0" w:firstRow="1" w:lastRow="0" w:firstColumn="1" w:lastColumn="0" w:noHBand="0" w:noVBand="1"/>
      </w:tblPr>
      <w:tblGrid>
        <w:gridCol w:w="8296"/>
      </w:tblGrid>
      <w:tr w:rsidR="00326266" w:rsidRPr="00E0770C" w:rsidTr="00F969A0">
        <w:tc>
          <w:tcPr>
            <w:tcW w:w="8296" w:type="dxa"/>
          </w:tcPr>
          <w:p w:rsidR="00F87322" w:rsidRPr="002641C9" w:rsidRDefault="00F87322" w:rsidP="00E0770C">
            <w:pPr>
              <w:pStyle w:val="TableBlock"/>
              <w:spacing w:before="60" w:after="60" w:line="240" w:lineRule="auto"/>
              <w:rPr>
                <w:rFonts w:cs="Narkisim"/>
                <w:color w:val="auto"/>
                <w:sz w:val="24"/>
                <w:szCs w:val="24"/>
                <w:rtl/>
              </w:rPr>
            </w:pPr>
            <w:r w:rsidRPr="007D2406">
              <w:rPr>
                <w:rFonts w:cs="Narkisim"/>
                <w:color w:val="auto"/>
                <w:sz w:val="24"/>
                <w:szCs w:val="24"/>
                <w:rtl/>
              </w:rPr>
              <w:t>(</w:t>
            </w:r>
            <w:r w:rsidRPr="007D2406">
              <w:rPr>
                <w:rFonts w:cs="Narkisim" w:hint="eastAsia"/>
                <w:color w:val="auto"/>
                <w:sz w:val="24"/>
                <w:szCs w:val="24"/>
                <w:rtl/>
              </w:rPr>
              <w:t>א</w:t>
            </w:r>
            <w:r w:rsidRPr="007D2406">
              <w:rPr>
                <w:rFonts w:cs="Narkisim"/>
                <w:color w:val="auto"/>
                <w:sz w:val="24"/>
                <w:szCs w:val="24"/>
                <w:rtl/>
              </w:rPr>
              <w:t>)</w:t>
            </w:r>
            <w:r w:rsidR="005452BD" w:rsidRPr="007D2406">
              <w:rPr>
                <w:rFonts w:cs="Narkisim" w:hint="cs"/>
                <w:color w:val="auto"/>
                <w:sz w:val="24"/>
                <w:szCs w:val="24"/>
                <w:rtl/>
              </w:rPr>
              <w:t xml:space="preserve"> </w:t>
            </w:r>
            <w:r w:rsidRPr="007D2406">
              <w:rPr>
                <w:rFonts w:cs="Narkisim" w:hint="eastAsia"/>
                <w:color w:val="auto"/>
                <w:sz w:val="24"/>
                <w:szCs w:val="24"/>
                <w:rtl/>
              </w:rPr>
              <w:t>משהוגשה</w:t>
            </w:r>
            <w:r w:rsidRPr="007D2406">
              <w:rPr>
                <w:rFonts w:cs="Narkisim"/>
                <w:color w:val="auto"/>
                <w:sz w:val="24"/>
                <w:szCs w:val="24"/>
                <w:rtl/>
              </w:rPr>
              <w:t xml:space="preserve"> </w:t>
            </w:r>
            <w:r w:rsidRPr="007D2406">
              <w:rPr>
                <w:rFonts w:cs="Narkisim" w:hint="eastAsia"/>
                <w:color w:val="auto"/>
                <w:sz w:val="24"/>
                <w:szCs w:val="24"/>
                <w:rtl/>
              </w:rPr>
              <w:t>תלונה</w:t>
            </w:r>
            <w:r w:rsidRPr="007D2406">
              <w:rPr>
                <w:rFonts w:cs="Narkisim"/>
                <w:color w:val="auto"/>
                <w:sz w:val="24"/>
                <w:szCs w:val="24"/>
                <w:rtl/>
              </w:rPr>
              <w:t xml:space="preserve">, </w:t>
            </w:r>
            <w:r w:rsidRPr="007D2406">
              <w:rPr>
                <w:rFonts w:cs="Narkisim" w:hint="eastAsia"/>
                <w:color w:val="auto"/>
                <w:sz w:val="24"/>
                <w:szCs w:val="24"/>
                <w:rtl/>
              </w:rPr>
              <w:t>יאשר</w:t>
            </w:r>
            <w:r w:rsidRPr="007D2406">
              <w:rPr>
                <w:rFonts w:cs="Narkisim"/>
                <w:color w:val="auto"/>
                <w:sz w:val="24"/>
                <w:szCs w:val="24"/>
                <w:rtl/>
              </w:rPr>
              <w:t xml:space="preserve"> </w:t>
            </w:r>
            <w:r w:rsidRPr="007D2406">
              <w:rPr>
                <w:rFonts w:cs="Narkisim" w:hint="eastAsia"/>
                <w:color w:val="auto"/>
                <w:sz w:val="24"/>
                <w:szCs w:val="24"/>
                <w:rtl/>
              </w:rPr>
              <w:t>הנציב</w:t>
            </w:r>
            <w:r w:rsidRPr="007D2406">
              <w:rPr>
                <w:rFonts w:cs="Narkisim"/>
                <w:color w:val="auto"/>
                <w:sz w:val="24"/>
                <w:szCs w:val="24"/>
                <w:rtl/>
              </w:rPr>
              <w:t xml:space="preserve"> </w:t>
            </w:r>
            <w:r w:rsidRPr="007D2406">
              <w:rPr>
                <w:rFonts w:cs="Narkisim" w:hint="eastAsia"/>
                <w:color w:val="auto"/>
                <w:sz w:val="24"/>
                <w:szCs w:val="24"/>
                <w:rtl/>
              </w:rPr>
              <w:t>את</w:t>
            </w:r>
            <w:r w:rsidRPr="007D2406">
              <w:rPr>
                <w:rFonts w:cs="Narkisim"/>
                <w:color w:val="auto"/>
                <w:sz w:val="24"/>
                <w:szCs w:val="24"/>
                <w:rtl/>
              </w:rPr>
              <w:t xml:space="preserve"> </w:t>
            </w:r>
            <w:r w:rsidRPr="007D2406">
              <w:rPr>
                <w:rFonts w:cs="Narkisim" w:hint="eastAsia"/>
                <w:color w:val="auto"/>
                <w:sz w:val="24"/>
                <w:szCs w:val="24"/>
                <w:rtl/>
              </w:rPr>
              <w:t>קבלתה</w:t>
            </w:r>
            <w:r w:rsidRPr="007D2406">
              <w:rPr>
                <w:rFonts w:cs="Narkisim"/>
                <w:color w:val="auto"/>
                <w:sz w:val="24"/>
                <w:szCs w:val="24"/>
                <w:rtl/>
              </w:rPr>
              <w:t xml:space="preserve"> </w:t>
            </w:r>
            <w:r w:rsidRPr="007D2406">
              <w:rPr>
                <w:rFonts w:cs="Narkisim" w:hint="eastAsia"/>
                <w:color w:val="auto"/>
                <w:sz w:val="24"/>
                <w:szCs w:val="24"/>
                <w:rtl/>
              </w:rPr>
              <w:t>ויפתח</w:t>
            </w:r>
            <w:r w:rsidRPr="007D2406">
              <w:rPr>
                <w:rFonts w:cs="Narkisim"/>
                <w:color w:val="auto"/>
                <w:sz w:val="24"/>
                <w:szCs w:val="24"/>
                <w:rtl/>
              </w:rPr>
              <w:t xml:space="preserve"> </w:t>
            </w:r>
            <w:r w:rsidRPr="007D2406">
              <w:rPr>
                <w:rFonts w:cs="Narkisim" w:hint="eastAsia"/>
                <w:color w:val="auto"/>
                <w:sz w:val="24"/>
                <w:szCs w:val="24"/>
                <w:rtl/>
              </w:rPr>
              <w:t>בבירור</w:t>
            </w:r>
            <w:r w:rsidRPr="007D2406">
              <w:rPr>
                <w:rFonts w:cs="Narkisim"/>
                <w:color w:val="auto"/>
                <w:sz w:val="24"/>
                <w:szCs w:val="24"/>
                <w:rtl/>
              </w:rPr>
              <w:t xml:space="preserve"> </w:t>
            </w:r>
            <w:r w:rsidRPr="007D2406">
              <w:rPr>
                <w:rFonts w:cs="Narkisim" w:hint="eastAsia"/>
                <w:color w:val="auto"/>
                <w:sz w:val="24"/>
                <w:szCs w:val="24"/>
                <w:rtl/>
              </w:rPr>
              <w:t>העניין</w:t>
            </w:r>
            <w:r w:rsidRPr="007D2406">
              <w:rPr>
                <w:rFonts w:cs="Narkisim"/>
                <w:color w:val="auto"/>
                <w:sz w:val="24"/>
                <w:szCs w:val="24"/>
                <w:rtl/>
              </w:rPr>
              <w:t xml:space="preserve">, </w:t>
            </w:r>
            <w:r w:rsidRPr="007D2406">
              <w:rPr>
                <w:rFonts w:cs="Narkisim" w:hint="eastAsia"/>
                <w:color w:val="auto"/>
                <w:sz w:val="24"/>
                <w:szCs w:val="24"/>
                <w:rtl/>
              </w:rPr>
              <w:t>זולת</w:t>
            </w:r>
            <w:r w:rsidRPr="007D2406">
              <w:rPr>
                <w:rFonts w:cs="Narkisim"/>
                <w:color w:val="auto"/>
                <w:sz w:val="24"/>
                <w:szCs w:val="24"/>
                <w:rtl/>
              </w:rPr>
              <w:t xml:space="preserve"> </w:t>
            </w:r>
            <w:r w:rsidRPr="007D2406">
              <w:rPr>
                <w:rFonts w:cs="Narkisim" w:hint="eastAsia"/>
                <w:color w:val="auto"/>
                <w:sz w:val="24"/>
                <w:szCs w:val="24"/>
                <w:rtl/>
              </w:rPr>
              <w:t>אם</w:t>
            </w:r>
            <w:r w:rsidRPr="007D2406">
              <w:rPr>
                <w:rFonts w:cs="Narkisim"/>
                <w:color w:val="auto"/>
                <w:sz w:val="24"/>
                <w:szCs w:val="24"/>
                <w:rtl/>
              </w:rPr>
              <w:t xml:space="preserve"> </w:t>
            </w:r>
            <w:r w:rsidRPr="007D2406">
              <w:rPr>
                <w:rFonts w:cs="Narkisim" w:hint="eastAsia"/>
                <w:color w:val="auto"/>
                <w:sz w:val="24"/>
                <w:szCs w:val="24"/>
                <w:rtl/>
              </w:rPr>
              <w:t>מצא</w:t>
            </w:r>
            <w:r w:rsidRPr="007D2406">
              <w:rPr>
                <w:rFonts w:cs="Narkisim"/>
                <w:color w:val="auto"/>
                <w:sz w:val="24"/>
                <w:szCs w:val="24"/>
                <w:rtl/>
              </w:rPr>
              <w:t xml:space="preserve"> </w:t>
            </w:r>
            <w:r w:rsidRPr="007D2406">
              <w:rPr>
                <w:rFonts w:cs="Narkisim" w:hint="eastAsia"/>
                <w:color w:val="auto"/>
                <w:sz w:val="24"/>
                <w:szCs w:val="24"/>
                <w:rtl/>
              </w:rPr>
              <w:t>שאין</w:t>
            </w:r>
            <w:r w:rsidRPr="007D2406">
              <w:rPr>
                <w:rFonts w:cs="Narkisim"/>
                <w:color w:val="auto"/>
                <w:sz w:val="24"/>
                <w:szCs w:val="24"/>
                <w:rtl/>
              </w:rPr>
              <w:t xml:space="preserve"> </w:t>
            </w:r>
            <w:r w:rsidRPr="007D2406">
              <w:rPr>
                <w:rFonts w:cs="Narkisim" w:hint="eastAsia"/>
                <w:color w:val="auto"/>
                <w:sz w:val="24"/>
                <w:szCs w:val="24"/>
                <w:rtl/>
              </w:rPr>
              <w:t>לבררה</w:t>
            </w:r>
            <w:r w:rsidRPr="007D2406">
              <w:rPr>
                <w:rFonts w:cs="Narkisim"/>
                <w:color w:val="auto"/>
                <w:sz w:val="24"/>
                <w:szCs w:val="24"/>
                <w:rtl/>
              </w:rPr>
              <w:t xml:space="preserve"> </w:t>
            </w:r>
            <w:r w:rsidRPr="007D2406">
              <w:rPr>
                <w:rFonts w:cs="Narkisim" w:hint="eastAsia"/>
                <w:color w:val="auto"/>
                <w:sz w:val="24"/>
                <w:szCs w:val="24"/>
                <w:rtl/>
              </w:rPr>
              <w:t>לפי</w:t>
            </w:r>
            <w:r w:rsidRPr="007D2406">
              <w:rPr>
                <w:rFonts w:cs="Narkisim"/>
                <w:color w:val="auto"/>
                <w:sz w:val="24"/>
                <w:szCs w:val="24"/>
                <w:rtl/>
              </w:rPr>
              <w:t xml:space="preserve"> </w:t>
            </w:r>
            <w:r w:rsidRPr="007D2406">
              <w:rPr>
                <w:rFonts w:cs="Narkisim" w:hint="eastAsia"/>
                <w:color w:val="auto"/>
                <w:sz w:val="24"/>
                <w:szCs w:val="24"/>
                <w:rtl/>
              </w:rPr>
              <w:t>הוראות</w:t>
            </w:r>
            <w:r w:rsidRPr="007D2406">
              <w:rPr>
                <w:rFonts w:cs="Narkisim"/>
                <w:color w:val="auto"/>
                <w:sz w:val="24"/>
                <w:szCs w:val="24"/>
                <w:rtl/>
              </w:rPr>
              <w:t xml:space="preserve"> </w:t>
            </w:r>
            <w:r w:rsidRPr="002641C9">
              <w:rPr>
                <w:rFonts w:cs="Narkisim" w:hint="eastAsia"/>
                <w:color w:val="auto"/>
                <w:sz w:val="24"/>
                <w:szCs w:val="24"/>
                <w:rtl/>
              </w:rPr>
              <w:t>סעיף</w:t>
            </w:r>
            <w:r w:rsidRPr="002641C9">
              <w:rPr>
                <w:rFonts w:cs="Narkisim"/>
                <w:color w:val="auto"/>
                <w:sz w:val="24"/>
                <w:szCs w:val="24"/>
                <w:rtl/>
              </w:rPr>
              <w:t xml:space="preserve"> 15. </w:t>
            </w:r>
          </w:p>
          <w:p w:rsidR="00F87322" w:rsidRPr="002641C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t>(</w:t>
            </w:r>
            <w:r w:rsidRPr="002641C9">
              <w:rPr>
                <w:rFonts w:cs="Narkisim" w:hint="eastAsia"/>
                <w:color w:val="auto"/>
                <w:sz w:val="24"/>
                <w:szCs w:val="24"/>
                <w:rtl/>
              </w:rPr>
              <w:t>ב</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בירור</w:t>
            </w:r>
            <w:r w:rsidRPr="002641C9">
              <w:rPr>
                <w:rFonts w:cs="Narkisim"/>
                <w:color w:val="auto"/>
                <w:sz w:val="24"/>
                <w:szCs w:val="24"/>
                <w:rtl/>
              </w:rPr>
              <w:t xml:space="preserve"> </w:t>
            </w:r>
            <w:r w:rsidRPr="002641C9">
              <w:rPr>
                <w:rFonts w:cs="Narkisim" w:hint="eastAsia"/>
                <w:color w:val="auto"/>
                <w:sz w:val="24"/>
                <w:szCs w:val="24"/>
                <w:rtl/>
              </w:rPr>
              <w:t>התלונה</w:t>
            </w:r>
            <w:r w:rsidRPr="002641C9">
              <w:rPr>
                <w:rFonts w:cs="Narkisim"/>
                <w:color w:val="auto"/>
                <w:sz w:val="24"/>
                <w:szCs w:val="24"/>
                <w:rtl/>
              </w:rPr>
              <w:t xml:space="preserve"> </w:t>
            </w:r>
            <w:r w:rsidRPr="002641C9">
              <w:rPr>
                <w:rFonts w:cs="Narkisim" w:hint="eastAsia"/>
                <w:color w:val="auto"/>
                <w:sz w:val="24"/>
                <w:szCs w:val="24"/>
                <w:rtl/>
              </w:rPr>
              <w:t>ייעשה</w:t>
            </w:r>
            <w:r w:rsidRPr="002641C9">
              <w:rPr>
                <w:rFonts w:cs="Narkisim"/>
                <w:color w:val="auto"/>
                <w:sz w:val="24"/>
                <w:szCs w:val="24"/>
                <w:rtl/>
              </w:rPr>
              <w:t xml:space="preserve"> </w:t>
            </w:r>
            <w:r w:rsidRPr="002641C9">
              <w:rPr>
                <w:rFonts w:cs="Narkisim" w:hint="eastAsia"/>
                <w:color w:val="auto"/>
                <w:sz w:val="24"/>
                <w:szCs w:val="24"/>
                <w:rtl/>
              </w:rPr>
              <w:t>רק</w:t>
            </w:r>
            <w:r w:rsidRPr="002641C9">
              <w:rPr>
                <w:rFonts w:cs="Narkisim"/>
                <w:color w:val="auto"/>
                <w:sz w:val="24"/>
                <w:szCs w:val="24"/>
                <w:rtl/>
              </w:rPr>
              <w:t xml:space="preserve"> </w:t>
            </w:r>
            <w:r w:rsidRPr="002641C9">
              <w:rPr>
                <w:rFonts w:cs="Narkisim" w:hint="eastAsia"/>
                <w:color w:val="auto"/>
                <w:sz w:val="24"/>
                <w:szCs w:val="24"/>
                <w:rtl/>
              </w:rPr>
              <w:t>בנוגע</w:t>
            </w:r>
            <w:r w:rsidRPr="002641C9">
              <w:rPr>
                <w:rFonts w:cs="Narkisim"/>
                <w:color w:val="auto"/>
                <w:sz w:val="24"/>
                <w:szCs w:val="24"/>
                <w:rtl/>
              </w:rPr>
              <w:t xml:space="preserve"> </w:t>
            </w:r>
            <w:r w:rsidRPr="002641C9">
              <w:rPr>
                <w:rFonts w:cs="Narkisim" w:hint="eastAsia"/>
                <w:color w:val="auto"/>
                <w:sz w:val="24"/>
                <w:szCs w:val="24"/>
                <w:rtl/>
              </w:rPr>
              <w:t>למעשה</w:t>
            </w:r>
            <w:r w:rsidRPr="002641C9">
              <w:rPr>
                <w:rFonts w:cs="Narkisim"/>
                <w:color w:val="auto"/>
                <w:sz w:val="24"/>
                <w:szCs w:val="24"/>
                <w:rtl/>
              </w:rPr>
              <w:t xml:space="preserve"> </w:t>
            </w:r>
            <w:r w:rsidRPr="002641C9">
              <w:rPr>
                <w:rFonts w:cs="Narkisim" w:hint="eastAsia"/>
                <w:color w:val="auto"/>
                <w:sz w:val="24"/>
                <w:szCs w:val="24"/>
                <w:rtl/>
              </w:rPr>
              <w:t>כאמור</w:t>
            </w:r>
            <w:r w:rsidRPr="002641C9">
              <w:rPr>
                <w:rFonts w:cs="Narkisim"/>
                <w:color w:val="auto"/>
                <w:sz w:val="24"/>
                <w:szCs w:val="24"/>
                <w:rtl/>
              </w:rPr>
              <w:t xml:space="preserve"> </w:t>
            </w:r>
            <w:r w:rsidRPr="002641C9">
              <w:rPr>
                <w:rFonts w:cs="Narkisim" w:hint="eastAsia"/>
                <w:color w:val="auto"/>
                <w:sz w:val="24"/>
                <w:szCs w:val="24"/>
                <w:rtl/>
              </w:rPr>
              <w:t>בסעיף</w:t>
            </w:r>
            <w:r w:rsidRPr="002641C9">
              <w:rPr>
                <w:rFonts w:cs="Narkisim"/>
                <w:color w:val="auto"/>
                <w:sz w:val="24"/>
                <w:szCs w:val="24"/>
                <w:rtl/>
              </w:rPr>
              <w:t xml:space="preserve"> 11(</w:t>
            </w:r>
            <w:r w:rsidRPr="002641C9">
              <w:rPr>
                <w:rFonts w:cs="Narkisim" w:hint="eastAsia"/>
                <w:color w:val="auto"/>
                <w:sz w:val="24"/>
                <w:szCs w:val="24"/>
                <w:rtl/>
              </w:rPr>
              <w:t>א</w:t>
            </w:r>
            <w:r w:rsidRPr="002641C9">
              <w:rPr>
                <w:rFonts w:cs="Narkisim"/>
                <w:color w:val="auto"/>
                <w:sz w:val="24"/>
                <w:szCs w:val="24"/>
                <w:rtl/>
              </w:rPr>
              <w:t xml:space="preserve">) </w:t>
            </w:r>
            <w:r w:rsidRPr="002641C9">
              <w:rPr>
                <w:rFonts w:cs="Narkisim" w:hint="eastAsia"/>
                <w:color w:val="auto"/>
                <w:sz w:val="24"/>
                <w:szCs w:val="24"/>
                <w:rtl/>
              </w:rPr>
              <w:t>ורק</w:t>
            </w:r>
            <w:r w:rsidRPr="002641C9">
              <w:rPr>
                <w:rFonts w:cs="Narkisim"/>
                <w:color w:val="auto"/>
                <w:sz w:val="24"/>
                <w:szCs w:val="24"/>
                <w:rtl/>
              </w:rPr>
              <w:t xml:space="preserve"> </w:t>
            </w:r>
            <w:r w:rsidRPr="002641C9">
              <w:rPr>
                <w:rFonts w:cs="Narkisim" w:hint="eastAsia"/>
                <w:color w:val="auto"/>
                <w:sz w:val="24"/>
                <w:szCs w:val="24"/>
                <w:rtl/>
              </w:rPr>
              <w:t>לגבי</w:t>
            </w:r>
            <w:r w:rsidRPr="002641C9">
              <w:rPr>
                <w:rFonts w:cs="Narkisim"/>
                <w:color w:val="auto"/>
                <w:sz w:val="24"/>
                <w:szCs w:val="24"/>
                <w:rtl/>
              </w:rPr>
              <w:t xml:space="preserve"> </w:t>
            </w:r>
            <w:r w:rsidRPr="002641C9">
              <w:rPr>
                <w:rFonts w:cs="Narkisim" w:hint="eastAsia"/>
                <w:color w:val="auto"/>
                <w:sz w:val="24"/>
                <w:szCs w:val="24"/>
                <w:rtl/>
              </w:rPr>
              <w:t>מייצג</w:t>
            </w:r>
            <w:r w:rsidRPr="002641C9">
              <w:rPr>
                <w:rFonts w:cs="Narkisim"/>
                <w:color w:val="auto"/>
                <w:sz w:val="24"/>
                <w:szCs w:val="24"/>
                <w:rtl/>
              </w:rPr>
              <w:t xml:space="preserve"> </w:t>
            </w:r>
            <w:r w:rsidRPr="002641C9">
              <w:rPr>
                <w:rFonts w:cs="Narkisim" w:hint="eastAsia"/>
                <w:color w:val="auto"/>
                <w:sz w:val="24"/>
                <w:szCs w:val="24"/>
                <w:rtl/>
              </w:rPr>
              <w:t>המדינה</w:t>
            </w:r>
            <w:r w:rsidRPr="002641C9">
              <w:rPr>
                <w:rFonts w:cs="Narkisim"/>
                <w:color w:val="auto"/>
                <w:sz w:val="24"/>
                <w:szCs w:val="24"/>
                <w:rtl/>
              </w:rPr>
              <w:t xml:space="preserve"> </w:t>
            </w:r>
            <w:r w:rsidRPr="002641C9">
              <w:rPr>
                <w:rFonts w:cs="Narkisim" w:hint="eastAsia"/>
                <w:color w:val="auto"/>
                <w:sz w:val="24"/>
                <w:szCs w:val="24"/>
                <w:rtl/>
              </w:rPr>
              <w:t>בערכאות</w:t>
            </w:r>
            <w:r w:rsidRPr="002641C9">
              <w:rPr>
                <w:rFonts w:cs="Narkisim"/>
                <w:color w:val="auto"/>
                <w:sz w:val="24"/>
                <w:szCs w:val="24"/>
                <w:rtl/>
              </w:rPr>
              <w:t>.</w:t>
            </w:r>
          </w:p>
          <w:p w:rsidR="00F87322" w:rsidRPr="003B3C69" w:rsidRDefault="00F87322" w:rsidP="00E0770C">
            <w:pPr>
              <w:pStyle w:val="TableBlock"/>
              <w:spacing w:before="60" w:after="60" w:line="240" w:lineRule="auto"/>
              <w:rPr>
                <w:rFonts w:cs="Narkisim"/>
                <w:color w:val="auto"/>
                <w:sz w:val="24"/>
                <w:szCs w:val="24"/>
                <w:rtl/>
              </w:rPr>
            </w:pPr>
            <w:r w:rsidRPr="002641C9">
              <w:rPr>
                <w:rFonts w:cs="Narkisim"/>
                <w:color w:val="auto"/>
                <w:sz w:val="24"/>
                <w:szCs w:val="24"/>
                <w:rtl/>
              </w:rPr>
              <w:t>(</w:t>
            </w:r>
            <w:r w:rsidRPr="002641C9">
              <w:rPr>
                <w:rFonts w:cs="Narkisim" w:hint="eastAsia"/>
                <w:color w:val="auto"/>
                <w:sz w:val="24"/>
                <w:szCs w:val="24"/>
                <w:rtl/>
              </w:rPr>
              <w:t>ג</w:t>
            </w:r>
            <w:r w:rsidRPr="002641C9">
              <w:rPr>
                <w:rFonts w:cs="Narkisim"/>
                <w:color w:val="auto"/>
                <w:sz w:val="24"/>
                <w:szCs w:val="24"/>
                <w:rtl/>
              </w:rPr>
              <w:t>)</w:t>
            </w:r>
            <w:r w:rsidR="005452BD" w:rsidRPr="002641C9">
              <w:rPr>
                <w:rFonts w:cs="Narkisim" w:hint="cs"/>
                <w:color w:val="auto"/>
                <w:sz w:val="24"/>
                <w:szCs w:val="24"/>
                <w:rtl/>
              </w:rPr>
              <w:t xml:space="preserve"> </w:t>
            </w:r>
            <w:r w:rsidRPr="002641C9">
              <w:rPr>
                <w:rFonts w:cs="Narkisim" w:hint="eastAsia"/>
                <w:color w:val="auto"/>
                <w:sz w:val="24"/>
                <w:szCs w:val="24"/>
                <w:rtl/>
              </w:rPr>
              <w:t>פנו</w:t>
            </w:r>
            <w:r w:rsidRPr="002641C9">
              <w:rPr>
                <w:rFonts w:cs="Narkisim"/>
                <w:color w:val="auto"/>
                <w:sz w:val="24"/>
                <w:szCs w:val="24"/>
                <w:rtl/>
              </w:rPr>
              <w:t xml:space="preserve"> </w:t>
            </w:r>
            <w:r w:rsidRPr="002641C9">
              <w:rPr>
                <w:rFonts w:cs="Narkisim" w:hint="eastAsia"/>
                <w:color w:val="auto"/>
                <w:sz w:val="24"/>
                <w:szCs w:val="24"/>
                <w:rtl/>
              </w:rPr>
              <w:t>השר</w:t>
            </w:r>
            <w:r w:rsidRPr="002641C9">
              <w:rPr>
                <w:rFonts w:cs="Narkisim"/>
                <w:color w:val="auto"/>
                <w:sz w:val="24"/>
                <w:szCs w:val="24"/>
                <w:rtl/>
              </w:rPr>
              <w:t xml:space="preserve"> </w:t>
            </w:r>
            <w:r w:rsidRPr="002641C9">
              <w:rPr>
                <w:rFonts w:cs="Narkisim" w:hint="eastAsia"/>
                <w:color w:val="auto"/>
                <w:sz w:val="24"/>
                <w:szCs w:val="24"/>
                <w:rtl/>
              </w:rPr>
              <w:t>או</w:t>
            </w:r>
            <w:r w:rsidRPr="002641C9">
              <w:rPr>
                <w:rFonts w:cs="Narkisim"/>
                <w:color w:val="auto"/>
                <w:sz w:val="24"/>
                <w:szCs w:val="24"/>
                <w:rtl/>
              </w:rPr>
              <w:t xml:space="preserve"> </w:t>
            </w:r>
            <w:r w:rsidRPr="002641C9">
              <w:rPr>
                <w:rFonts w:cs="Narkisim" w:hint="eastAsia"/>
                <w:color w:val="auto"/>
                <w:sz w:val="24"/>
                <w:szCs w:val="24"/>
                <w:rtl/>
              </w:rPr>
              <w:t>היועץ</w:t>
            </w:r>
            <w:r w:rsidRPr="002641C9">
              <w:rPr>
                <w:rFonts w:cs="Narkisim"/>
                <w:color w:val="auto"/>
                <w:sz w:val="24"/>
                <w:szCs w:val="24"/>
                <w:rtl/>
              </w:rPr>
              <w:t xml:space="preserve"> </w:t>
            </w:r>
            <w:r w:rsidRPr="003B3C69">
              <w:rPr>
                <w:rFonts w:cs="Narkisim" w:hint="eastAsia"/>
                <w:color w:val="auto"/>
                <w:sz w:val="24"/>
                <w:szCs w:val="24"/>
                <w:rtl/>
              </w:rPr>
              <w:t>המשפטי</w:t>
            </w:r>
            <w:r w:rsidRPr="003B3C69">
              <w:rPr>
                <w:rFonts w:cs="Narkisim"/>
                <w:color w:val="auto"/>
                <w:sz w:val="24"/>
                <w:szCs w:val="24"/>
                <w:rtl/>
              </w:rPr>
              <w:t xml:space="preserve"> </w:t>
            </w:r>
            <w:r w:rsidRPr="003B3C69">
              <w:rPr>
                <w:rFonts w:cs="Narkisim" w:hint="eastAsia"/>
                <w:color w:val="auto"/>
                <w:sz w:val="24"/>
                <w:szCs w:val="24"/>
                <w:rtl/>
              </w:rPr>
              <w:t>לממשלה</w:t>
            </w:r>
            <w:r w:rsidRPr="003B3C69">
              <w:rPr>
                <w:rFonts w:cs="Narkisim"/>
                <w:color w:val="auto"/>
                <w:sz w:val="24"/>
                <w:szCs w:val="24"/>
                <w:rtl/>
              </w:rPr>
              <w:t xml:space="preserve"> </w:t>
            </w:r>
            <w:r w:rsidRPr="003B3C69">
              <w:rPr>
                <w:rFonts w:cs="Narkisim" w:hint="eastAsia"/>
                <w:color w:val="auto"/>
                <w:sz w:val="24"/>
                <w:szCs w:val="24"/>
                <w:rtl/>
              </w:rPr>
              <w:t>בכתב</w:t>
            </w:r>
            <w:r w:rsidRPr="003B3C69">
              <w:rPr>
                <w:rFonts w:cs="Narkisim"/>
                <w:color w:val="auto"/>
                <w:sz w:val="24"/>
                <w:szCs w:val="24"/>
                <w:rtl/>
              </w:rPr>
              <w:t xml:space="preserve"> </w:t>
            </w:r>
            <w:r w:rsidRPr="003B3C69">
              <w:rPr>
                <w:rFonts w:cs="Narkisim" w:hint="eastAsia"/>
                <w:color w:val="auto"/>
                <w:sz w:val="24"/>
                <w:szCs w:val="24"/>
                <w:rtl/>
              </w:rPr>
              <w:t>אל</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וביקשו</w:t>
            </w:r>
            <w:r w:rsidRPr="003B3C69">
              <w:rPr>
                <w:rFonts w:cs="Narkisim"/>
                <w:color w:val="auto"/>
                <w:sz w:val="24"/>
                <w:szCs w:val="24"/>
                <w:rtl/>
              </w:rPr>
              <w:t xml:space="preserve"> </w:t>
            </w:r>
            <w:r w:rsidRPr="003B3C69">
              <w:rPr>
                <w:rFonts w:cs="Narkisim" w:hint="eastAsia"/>
                <w:color w:val="auto"/>
                <w:sz w:val="24"/>
                <w:szCs w:val="24"/>
                <w:rtl/>
              </w:rPr>
              <w:t>ממנו</w:t>
            </w:r>
            <w:r w:rsidRPr="003B3C69">
              <w:rPr>
                <w:rFonts w:cs="Narkisim"/>
                <w:color w:val="auto"/>
                <w:sz w:val="24"/>
                <w:szCs w:val="24"/>
                <w:rtl/>
              </w:rPr>
              <w:t xml:space="preserve"> </w:t>
            </w:r>
            <w:r w:rsidRPr="003B3C69">
              <w:rPr>
                <w:rFonts w:cs="Narkisim" w:hint="eastAsia"/>
                <w:color w:val="auto"/>
                <w:sz w:val="24"/>
                <w:szCs w:val="24"/>
                <w:rtl/>
              </w:rPr>
              <w:t>לערוך</w:t>
            </w:r>
            <w:r w:rsidRPr="003B3C69">
              <w:rPr>
                <w:rFonts w:cs="Narkisim"/>
                <w:color w:val="auto"/>
                <w:sz w:val="24"/>
                <w:szCs w:val="24"/>
                <w:rtl/>
              </w:rPr>
              <w:t xml:space="preserve"> </w:t>
            </w:r>
            <w:r w:rsidRPr="003B3C69">
              <w:rPr>
                <w:rFonts w:cs="Narkisim" w:hint="eastAsia"/>
                <w:color w:val="auto"/>
                <w:sz w:val="24"/>
                <w:szCs w:val="24"/>
                <w:rtl/>
              </w:rPr>
              <w:t>בירור</w:t>
            </w:r>
            <w:r w:rsidRPr="003B3C69">
              <w:rPr>
                <w:rFonts w:cs="Narkisim"/>
                <w:color w:val="auto"/>
                <w:sz w:val="24"/>
                <w:szCs w:val="24"/>
                <w:rtl/>
              </w:rPr>
              <w:t xml:space="preserve"> </w:t>
            </w:r>
            <w:r w:rsidRPr="003B3C69">
              <w:rPr>
                <w:rFonts w:cs="Narkisim" w:hint="eastAsia"/>
                <w:color w:val="auto"/>
                <w:sz w:val="24"/>
                <w:szCs w:val="24"/>
                <w:rtl/>
              </w:rPr>
              <w:t>לגבי</w:t>
            </w:r>
            <w:r w:rsidRPr="003B3C69">
              <w:rPr>
                <w:rFonts w:cs="Narkisim"/>
                <w:color w:val="auto"/>
                <w:sz w:val="24"/>
                <w:szCs w:val="24"/>
                <w:rtl/>
              </w:rPr>
              <w:t xml:space="preserve"> </w:t>
            </w:r>
            <w:r w:rsidRPr="003B3C69">
              <w:rPr>
                <w:rFonts w:cs="Narkisim" w:hint="eastAsia"/>
                <w:color w:val="auto"/>
                <w:sz w:val="24"/>
                <w:szCs w:val="24"/>
                <w:rtl/>
              </w:rPr>
              <w:t>מעשה</w:t>
            </w:r>
            <w:r w:rsidRPr="003B3C69">
              <w:rPr>
                <w:rFonts w:cs="Narkisim"/>
                <w:color w:val="auto"/>
                <w:sz w:val="24"/>
                <w:szCs w:val="24"/>
                <w:rtl/>
              </w:rPr>
              <w:t xml:space="preserve"> </w:t>
            </w:r>
            <w:r w:rsidRPr="003B3C69">
              <w:rPr>
                <w:rFonts w:cs="Narkisim" w:hint="eastAsia"/>
                <w:color w:val="auto"/>
                <w:sz w:val="24"/>
                <w:szCs w:val="24"/>
                <w:rtl/>
              </w:rPr>
              <w:t>כאמור</w:t>
            </w:r>
            <w:r w:rsidRPr="003B3C69">
              <w:rPr>
                <w:rFonts w:cs="Narkisim"/>
                <w:color w:val="auto"/>
                <w:sz w:val="24"/>
                <w:szCs w:val="24"/>
                <w:rtl/>
              </w:rPr>
              <w:t xml:space="preserve"> </w:t>
            </w:r>
            <w:r w:rsidRPr="003B3C69">
              <w:rPr>
                <w:rFonts w:cs="Narkisim" w:hint="eastAsia"/>
                <w:color w:val="auto"/>
                <w:sz w:val="24"/>
                <w:szCs w:val="24"/>
                <w:rtl/>
              </w:rPr>
              <w:t>בסעיף</w:t>
            </w:r>
            <w:r w:rsidRPr="003B3C69">
              <w:rPr>
                <w:rFonts w:cs="Narkisim"/>
                <w:color w:val="auto"/>
                <w:sz w:val="24"/>
                <w:szCs w:val="24"/>
                <w:rtl/>
              </w:rPr>
              <w:t xml:space="preserve"> 11(</w:t>
            </w:r>
            <w:r w:rsidRPr="003B3C69">
              <w:rPr>
                <w:rFonts w:cs="Narkisim" w:hint="eastAsia"/>
                <w:color w:val="auto"/>
                <w:sz w:val="24"/>
                <w:szCs w:val="24"/>
                <w:rtl/>
              </w:rPr>
              <w:t>א</w:t>
            </w:r>
            <w:r w:rsidRPr="003B3C69">
              <w:rPr>
                <w:rFonts w:cs="Narkisim"/>
                <w:color w:val="auto"/>
                <w:sz w:val="24"/>
                <w:szCs w:val="24"/>
                <w:rtl/>
              </w:rPr>
              <w:t xml:space="preserve">) </w:t>
            </w:r>
            <w:r w:rsidRPr="003B3C69">
              <w:rPr>
                <w:rFonts w:cs="Narkisim" w:hint="eastAsia"/>
                <w:color w:val="auto"/>
                <w:sz w:val="24"/>
                <w:szCs w:val="24"/>
                <w:rtl/>
              </w:rPr>
              <w:t>שעשה</w:t>
            </w:r>
            <w:r w:rsidRPr="003B3C69">
              <w:rPr>
                <w:rFonts w:cs="Narkisim"/>
                <w:color w:val="auto"/>
                <w:sz w:val="24"/>
                <w:szCs w:val="24"/>
                <w:rtl/>
              </w:rPr>
              <w:t xml:space="preserve"> </w:t>
            </w:r>
            <w:r w:rsidRPr="003B3C69">
              <w:rPr>
                <w:rFonts w:cs="Narkisim" w:hint="eastAsia"/>
                <w:color w:val="auto"/>
                <w:sz w:val="24"/>
                <w:szCs w:val="24"/>
                <w:rtl/>
              </w:rPr>
              <w:t>מייצג</w:t>
            </w:r>
            <w:r w:rsidRPr="003B3C69">
              <w:rPr>
                <w:rFonts w:cs="Narkisim"/>
                <w:color w:val="auto"/>
                <w:sz w:val="24"/>
                <w:szCs w:val="24"/>
                <w:rtl/>
              </w:rPr>
              <w:t xml:space="preserve"> </w:t>
            </w:r>
            <w:r w:rsidRPr="003B3C69">
              <w:rPr>
                <w:rFonts w:cs="Narkisim" w:hint="eastAsia"/>
                <w:color w:val="auto"/>
                <w:sz w:val="24"/>
                <w:szCs w:val="24"/>
                <w:rtl/>
              </w:rPr>
              <w:t>המדינה</w:t>
            </w:r>
            <w:r w:rsidRPr="003B3C69">
              <w:rPr>
                <w:rFonts w:cs="Narkisim"/>
                <w:color w:val="auto"/>
                <w:sz w:val="24"/>
                <w:szCs w:val="24"/>
                <w:rtl/>
              </w:rPr>
              <w:t xml:space="preserve"> </w:t>
            </w:r>
            <w:r w:rsidRPr="003B3C69">
              <w:rPr>
                <w:rFonts w:cs="Narkisim" w:hint="eastAsia"/>
                <w:color w:val="auto"/>
                <w:sz w:val="24"/>
                <w:szCs w:val="24"/>
                <w:rtl/>
              </w:rPr>
              <w:t>בערכאות</w:t>
            </w:r>
            <w:r w:rsidRPr="003B3C69">
              <w:rPr>
                <w:rFonts w:cs="Narkisim"/>
                <w:color w:val="auto"/>
                <w:sz w:val="24"/>
                <w:szCs w:val="24"/>
                <w:rtl/>
              </w:rPr>
              <w:t xml:space="preserve">, </w:t>
            </w:r>
            <w:r w:rsidRPr="003B3C69">
              <w:rPr>
                <w:rFonts w:cs="Narkisim" w:hint="eastAsia"/>
                <w:color w:val="auto"/>
                <w:sz w:val="24"/>
                <w:szCs w:val="24"/>
                <w:rtl/>
              </w:rPr>
              <w:t>יראו</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הפנייה</w:t>
            </w:r>
            <w:r w:rsidRPr="003B3C69">
              <w:rPr>
                <w:rFonts w:cs="Narkisim"/>
                <w:color w:val="auto"/>
                <w:sz w:val="24"/>
                <w:szCs w:val="24"/>
                <w:rtl/>
              </w:rPr>
              <w:t xml:space="preserve"> </w:t>
            </w:r>
            <w:r w:rsidRPr="003B3C69">
              <w:rPr>
                <w:rFonts w:cs="Narkisim" w:hint="eastAsia"/>
                <w:color w:val="auto"/>
                <w:sz w:val="24"/>
                <w:szCs w:val="24"/>
                <w:rtl/>
              </w:rPr>
              <w:t>כאילו</w:t>
            </w:r>
            <w:r w:rsidRPr="003B3C69">
              <w:rPr>
                <w:rFonts w:cs="Narkisim"/>
                <w:color w:val="auto"/>
                <w:sz w:val="24"/>
                <w:szCs w:val="24"/>
                <w:rtl/>
              </w:rPr>
              <w:t xml:space="preserve"> </w:t>
            </w:r>
            <w:proofErr w:type="spellStart"/>
            <w:r w:rsidRPr="003B3C69">
              <w:rPr>
                <w:rFonts w:cs="Narkisim" w:hint="eastAsia"/>
                <w:color w:val="auto"/>
                <w:sz w:val="24"/>
                <w:szCs w:val="24"/>
                <w:rtl/>
              </w:rPr>
              <w:t>היתה</w:t>
            </w:r>
            <w:proofErr w:type="spellEnd"/>
            <w:r w:rsidRPr="003B3C69">
              <w:rPr>
                <w:rFonts w:cs="Narkisim"/>
                <w:color w:val="auto"/>
                <w:sz w:val="24"/>
                <w:szCs w:val="24"/>
                <w:rtl/>
              </w:rPr>
              <w:t xml:space="preserve"> </w:t>
            </w:r>
            <w:r w:rsidRPr="003B3C69">
              <w:rPr>
                <w:rFonts w:cs="Narkisim" w:hint="eastAsia"/>
                <w:color w:val="auto"/>
                <w:sz w:val="24"/>
                <w:szCs w:val="24"/>
                <w:rtl/>
              </w:rPr>
              <w:t>תלונה</w:t>
            </w:r>
            <w:r w:rsidRPr="003B3C69">
              <w:rPr>
                <w:rFonts w:cs="Narkisim"/>
                <w:color w:val="auto"/>
                <w:sz w:val="24"/>
                <w:szCs w:val="24"/>
                <w:rtl/>
              </w:rPr>
              <w:t xml:space="preserve"> </w:t>
            </w:r>
            <w:r w:rsidRPr="003B3C69">
              <w:rPr>
                <w:rFonts w:cs="Narkisim" w:hint="eastAsia"/>
                <w:color w:val="auto"/>
                <w:sz w:val="24"/>
                <w:szCs w:val="24"/>
                <w:rtl/>
              </w:rPr>
              <w:t>שהוגשה</w:t>
            </w:r>
            <w:r w:rsidRPr="003B3C69">
              <w:rPr>
                <w:rFonts w:cs="Narkisim"/>
                <w:color w:val="auto"/>
                <w:sz w:val="24"/>
                <w:szCs w:val="24"/>
                <w:rtl/>
              </w:rPr>
              <w:t xml:space="preserve"> </w:t>
            </w:r>
            <w:r w:rsidRPr="003B3C69">
              <w:rPr>
                <w:rFonts w:cs="Narkisim" w:hint="eastAsia"/>
                <w:color w:val="auto"/>
                <w:sz w:val="24"/>
                <w:szCs w:val="24"/>
                <w:rtl/>
              </w:rPr>
              <w:t>לפי</w:t>
            </w:r>
            <w:r w:rsidRPr="003B3C69">
              <w:rPr>
                <w:rFonts w:cs="Narkisim"/>
                <w:color w:val="auto"/>
                <w:sz w:val="24"/>
                <w:szCs w:val="24"/>
                <w:rtl/>
              </w:rPr>
              <w:t xml:space="preserve"> </w:t>
            </w:r>
            <w:r w:rsidRPr="003B3C69">
              <w:rPr>
                <w:rFonts w:cs="Narkisim" w:hint="eastAsia"/>
                <w:color w:val="auto"/>
                <w:sz w:val="24"/>
                <w:szCs w:val="24"/>
                <w:rtl/>
              </w:rPr>
              <w:t>פרק</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w:t>
            </w:r>
          </w:p>
          <w:p w:rsidR="00326266" w:rsidRPr="00E0770C" w:rsidRDefault="00F87322" w:rsidP="00E0770C">
            <w:pPr>
              <w:pStyle w:val="Hesberright"/>
              <w:spacing w:before="60" w:after="60" w:line="240" w:lineRule="auto"/>
              <w:rPr>
                <w:rFonts w:cs="Narkisim"/>
                <w:color w:val="0070C0"/>
                <w:sz w:val="24"/>
                <w:szCs w:val="24"/>
                <w:rtl/>
              </w:rPr>
            </w:pPr>
            <w:r w:rsidRPr="003B3C69">
              <w:rPr>
                <w:rFonts w:cs="Narkisim"/>
                <w:color w:val="auto"/>
                <w:sz w:val="24"/>
                <w:szCs w:val="24"/>
                <w:rtl/>
              </w:rPr>
              <w:t>(</w:t>
            </w:r>
            <w:r w:rsidRPr="003B3C69">
              <w:rPr>
                <w:rFonts w:cs="Narkisim" w:hint="eastAsia"/>
                <w:color w:val="auto"/>
                <w:sz w:val="24"/>
                <w:szCs w:val="24"/>
                <w:rtl/>
              </w:rPr>
              <w:t>ד</w:t>
            </w:r>
            <w:r w:rsidRPr="003B3C69">
              <w:rPr>
                <w:rFonts w:cs="Narkisim"/>
                <w:color w:val="auto"/>
                <w:sz w:val="24"/>
                <w:szCs w:val="24"/>
                <w:rtl/>
              </w:rPr>
              <w:t>)</w:t>
            </w:r>
            <w:r w:rsidR="005452BD" w:rsidRPr="003B3C69">
              <w:rPr>
                <w:rFonts w:cs="Narkisim" w:hint="cs"/>
                <w:color w:val="auto"/>
                <w:sz w:val="24"/>
                <w:szCs w:val="24"/>
                <w:rtl/>
              </w:rPr>
              <w:t xml:space="preserve"> </w:t>
            </w:r>
            <w:r w:rsidRPr="003B3C69">
              <w:rPr>
                <w:rFonts w:cs="Narkisim" w:hint="eastAsia"/>
                <w:color w:val="auto"/>
                <w:sz w:val="24"/>
                <w:szCs w:val="24"/>
                <w:rtl/>
              </w:rPr>
              <w:t>מצא</w:t>
            </w:r>
            <w:r w:rsidRPr="003B3C69">
              <w:rPr>
                <w:rFonts w:cs="Narkisim"/>
                <w:color w:val="auto"/>
                <w:sz w:val="24"/>
                <w:szCs w:val="24"/>
                <w:rtl/>
              </w:rPr>
              <w:t xml:space="preserve"> </w:t>
            </w:r>
            <w:r w:rsidRPr="003B3C69">
              <w:rPr>
                <w:rFonts w:cs="Narkisim" w:hint="eastAsia"/>
                <w:color w:val="auto"/>
                <w:sz w:val="24"/>
                <w:szCs w:val="24"/>
                <w:rtl/>
              </w:rPr>
              <w:t>הנציב</w:t>
            </w:r>
            <w:r w:rsidRPr="003B3C69">
              <w:rPr>
                <w:rFonts w:cs="Narkisim"/>
                <w:color w:val="auto"/>
                <w:sz w:val="24"/>
                <w:szCs w:val="24"/>
                <w:rtl/>
              </w:rPr>
              <w:t xml:space="preserve">, </w:t>
            </w:r>
            <w:r w:rsidRPr="003B3C69">
              <w:rPr>
                <w:rFonts w:cs="Narkisim" w:hint="eastAsia"/>
                <w:color w:val="auto"/>
                <w:sz w:val="24"/>
                <w:szCs w:val="24"/>
                <w:rtl/>
              </w:rPr>
              <w:t>בהתאם</w:t>
            </w:r>
            <w:r w:rsidRPr="003B3C69">
              <w:rPr>
                <w:rFonts w:cs="Narkisim"/>
                <w:color w:val="auto"/>
                <w:sz w:val="24"/>
                <w:szCs w:val="24"/>
                <w:rtl/>
              </w:rPr>
              <w:t xml:space="preserve"> </w:t>
            </w:r>
            <w:r w:rsidRPr="003B3C69">
              <w:rPr>
                <w:rFonts w:cs="Narkisim" w:hint="eastAsia"/>
                <w:color w:val="auto"/>
                <w:sz w:val="24"/>
                <w:szCs w:val="24"/>
                <w:rtl/>
              </w:rPr>
              <w:t>לסעיף</w:t>
            </w:r>
            <w:r w:rsidRPr="003B3C69">
              <w:rPr>
                <w:rFonts w:cs="Narkisim"/>
                <w:color w:val="auto"/>
                <w:sz w:val="24"/>
                <w:szCs w:val="24"/>
                <w:rtl/>
              </w:rPr>
              <w:t xml:space="preserve"> </w:t>
            </w:r>
            <w:r w:rsidRPr="003B3C69">
              <w:rPr>
                <w:rFonts w:cs="Narkisim" w:hint="eastAsia"/>
                <w:color w:val="auto"/>
                <w:sz w:val="24"/>
                <w:szCs w:val="24"/>
                <w:rtl/>
              </w:rPr>
              <w:t>זה</w:t>
            </w:r>
            <w:r w:rsidRPr="003B3C69">
              <w:rPr>
                <w:rFonts w:cs="Narkisim"/>
                <w:color w:val="auto"/>
                <w:sz w:val="24"/>
                <w:szCs w:val="24"/>
                <w:rtl/>
              </w:rPr>
              <w:t xml:space="preserve">, </w:t>
            </w:r>
            <w:r w:rsidRPr="003B3C69">
              <w:rPr>
                <w:rFonts w:cs="Narkisim" w:hint="eastAsia"/>
                <w:color w:val="auto"/>
                <w:sz w:val="24"/>
                <w:szCs w:val="24"/>
                <w:rtl/>
              </w:rPr>
              <w:t>כי</w:t>
            </w:r>
            <w:r w:rsidRPr="003B3C69">
              <w:rPr>
                <w:rFonts w:cs="Narkisim"/>
                <w:color w:val="auto"/>
                <w:sz w:val="24"/>
                <w:szCs w:val="24"/>
                <w:rtl/>
              </w:rPr>
              <w:t xml:space="preserve"> </w:t>
            </w:r>
            <w:r w:rsidRPr="003B3C69">
              <w:rPr>
                <w:rFonts w:cs="Narkisim" w:hint="eastAsia"/>
                <w:color w:val="auto"/>
                <w:sz w:val="24"/>
                <w:szCs w:val="24"/>
                <w:rtl/>
              </w:rPr>
              <w:t>יש</w:t>
            </w:r>
            <w:r w:rsidRPr="003B3C69">
              <w:rPr>
                <w:rFonts w:cs="Narkisim"/>
                <w:color w:val="auto"/>
                <w:sz w:val="24"/>
                <w:szCs w:val="24"/>
                <w:rtl/>
              </w:rPr>
              <w:t xml:space="preserve"> </w:t>
            </w:r>
            <w:r w:rsidRPr="003B3C69">
              <w:rPr>
                <w:rFonts w:cs="Narkisim" w:hint="eastAsia"/>
                <w:color w:val="auto"/>
                <w:sz w:val="24"/>
                <w:szCs w:val="24"/>
                <w:rtl/>
              </w:rPr>
              <w:t>לברר</w:t>
            </w:r>
            <w:r w:rsidRPr="003B3C69">
              <w:rPr>
                <w:rFonts w:cs="Narkisim"/>
                <w:color w:val="auto"/>
                <w:sz w:val="24"/>
                <w:szCs w:val="24"/>
                <w:rtl/>
              </w:rPr>
              <w:t xml:space="preserve"> </w:t>
            </w:r>
            <w:r w:rsidRPr="003B3C69">
              <w:rPr>
                <w:rFonts w:cs="Narkisim" w:hint="eastAsia"/>
                <w:color w:val="auto"/>
                <w:sz w:val="24"/>
                <w:szCs w:val="24"/>
                <w:rtl/>
              </w:rPr>
              <w:t>את</w:t>
            </w:r>
            <w:r w:rsidRPr="003B3C69">
              <w:rPr>
                <w:rFonts w:cs="Narkisim"/>
                <w:color w:val="auto"/>
                <w:sz w:val="24"/>
                <w:szCs w:val="24"/>
                <w:rtl/>
              </w:rPr>
              <w:t xml:space="preserve"> </w:t>
            </w:r>
            <w:r w:rsidRPr="003B3C69">
              <w:rPr>
                <w:rFonts w:cs="Narkisim" w:hint="eastAsia"/>
                <w:color w:val="auto"/>
                <w:sz w:val="24"/>
                <w:szCs w:val="24"/>
                <w:rtl/>
              </w:rPr>
              <w:t>התלונה</w:t>
            </w:r>
            <w:r w:rsidRPr="003B3C69">
              <w:rPr>
                <w:rFonts w:cs="Narkisim"/>
                <w:color w:val="auto"/>
                <w:sz w:val="24"/>
                <w:szCs w:val="24"/>
                <w:rtl/>
              </w:rPr>
              <w:t xml:space="preserve">, </w:t>
            </w:r>
            <w:r w:rsidRPr="003B3C69">
              <w:rPr>
                <w:rFonts w:cs="Narkisim" w:hint="eastAsia"/>
                <w:color w:val="auto"/>
                <w:sz w:val="24"/>
                <w:szCs w:val="24"/>
                <w:rtl/>
              </w:rPr>
              <w:t>יודיע</w:t>
            </w:r>
            <w:r w:rsidRPr="003B3C69">
              <w:rPr>
                <w:rFonts w:cs="Narkisim"/>
                <w:color w:val="auto"/>
                <w:sz w:val="24"/>
                <w:szCs w:val="24"/>
                <w:rtl/>
              </w:rPr>
              <w:t xml:space="preserve"> </w:t>
            </w:r>
            <w:r w:rsidRPr="003B3C69">
              <w:rPr>
                <w:rFonts w:cs="Narkisim" w:hint="eastAsia"/>
                <w:color w:val="auto"/>
                <w:sz w:val="24"/>
                <w:szCs w:val="24"/>
                <w:rtl/>
              </w:rPr>
              <w:t>על</w:t>
            </w:r>
            <w:r w:rsidRPr="003B3C69">
              <w:rPr>
                <w:rFonts w:cs="Narkisim"/>
                <w:color w:val="auto"/>
                <w:sz w:val="24"/>
                <w:szCs w:val="24"/>
                <w:rtl/>
              </w:rPr>
              <w:t xml:space="preserve"> </w:t>
            </w:r>
            <w:r w:rsidRPr="003B3C69">
              <w:rPr>
                <w:rFonts w:cs="Narkisim" w:hint="eastAsia"/>
                <w:color w:val="auto"/>
                <w:sz w:val="24"/>
                <w:szCs w:val="24"/>
                <w:rtl/>
              </w:rPr>
              <w:t>כך</w:t>
            </w:r>
            <w:r w:rsidRPr="003B3C69">
              <w:rPr>
                <w:rFonts w:cs="Narkisim"/>
                <w:color w:val="auto"/>
                <w:sz w:val="24"/>
                <w:szCs w:val="24"/>
                <w:rtl/>
              </w:rPr>
              <w:t xml:space="preserve"> </w:t>
            </w:r>
            <w:r w:rsidRPr="003B3C69">
              <w:rPr>
                <w:rFonts w:cs="Narkisim" w:hint="eastAsia"/>
                <w:color w:val="auto"/>
                <w:sz w:val="24"/>
                <w:szCs w:val="24"/>
                <w:rtl/>
              </w:rPr>
              <w:t>למתלונן</w:t>
            </w:r>
            <w:r w:rsidRPr="003B3C69">
              <w:rPr>
                <w:rFonts w:cs="Narkisim"/>
                <w:color w:val="auto"/>
                <w:sz w:val="24"/>
                <w:szCs w:val="24"/>
                <w:rtl/>
              </w:rPr>
              <w:t xml:space="preserve">, </w:t>
            </w:r>
            <w:r w:rsidRPr="003B3C69">
              <w:rPr>
                <w:rFonts w:cs="Narkisim" w:hint="eastAsia"/>
                <w:color w:val="auto"/>
                <w:sz w:val="24"/>
                <w:szCs w:val="24"/>
                <w:rtl/>
              </w:rPr>
              <w:t>אשר</w:t>
            </w:r>
            <w:r w:rsidRPr="003B3C69">
              <w:rPr>
                <w:rFonts w:cs="Narkisim"/>
                <w:color w:val="auto"/>
                <w:sz w:val="24"/>
                <w:szCs w:val="24"/>
                <w:rtl/>
              </w:rPr>
              <w:t xml:space="preserve"> </w:t>
            </w:r>
            <w:r w:rsidRPr="003B3C69">
              <w:rPr>
                <w:rFonts w:cs="Narkisim" w:hint="eastAsia"/>
                <w:color w:val="auto"/>
                <w:sz w:val="24"/>
                <w:szCs w:val="24"/>
                <w:rtl/>
              </w:rPr>
              <w:t>יעביר</w:t>
            </w:r>
            <w:r w:rsidRPr="003B3C69">
              <w:rPr>
                <w:rFonts w:cs="Narkisim"/>
                <w:color w:val="auto"/>
                <w:sz w:val="24"/>
                <w:szCs w:val="24"/>
                <w:rtl/>
              </w:rPr>
              <w:t xml:space="preserve"> </w:t>
            </w:r>
            <w:r w:rsidRPr="003B3C69">
              <w:rPr>
                <w:rFonts w:cs="Narkisim" w:hint="eastAsia"/>
                <w:color w:val="auto"/>
                <w:sz w:val="24"/>
                <w:szCs w:val="24"/>
                <w:rtl/>
              </w:rPr>
              <w:t>לנציב</w:t>
            </w:r>
            <w:r w:rsidRPr="003B3C69">
              <w:rPr>
                <w:rFonts w:cs="Narkisim"/>
                <w:color w:val="auto"/>
                <w:sz w:val="24"/>
                <w:szCs w:val="24"/>
                <w:rtl/>
              </w:rPr>
              <w:t xml:space="preserve"> </w:t>
            </w:r>
            <w:r w:rsidRPr="003B3C69">
              <w:rPr>
                <w:rFonts w:cs="Narkisim" w:hint="eastAsia"/>
                <w:color w:val="auto"/>
                <w:sz w:val="24"/>
                <w:szCs w:val="24"/>
                <w:rtl/>
              </w:rPr>
              <w:t>תצהיר</w:t>
            </w:r>
            <w:r w:rsidRPr="003B3C69">
              <w:rPr>
                <w:rFonts w:cs="Narkisim"/>
                <w:color w:val="auto"/>
                <w:sz w:val="24"/>
                <w:szCs w:val="24"/>
                <w:rtl/>
              </w:rPr>
              <w:t xml:space="preserve"> </w:t>
            </w:r>
            <w:r w:rsidRPr="003B3C69">
              <w:rPr>
                <w:rFonts w:cs="Narkisim" w:hint="eastAsia"/>
                <w:color w:val="auto"/>
                <w:sz w:val="24"/>
                <w:szCs w:val="24"/>
                <w:rtl/>
              </w:rPr>
              <w:t>לתמיכה</w:t>
            </w:r>
            <w:r w:rsidRPr="003B3C69">
              <w:rPr>
                <w:rFonts w:cs="Narkisim"/>
                <w:color w:val="auto"/>
                <w:sz w:val="24"/>
                <w:szCs w:val="24"/>
                <w:rtl/>
              </w:rPr>
              <w:t xml:space="preserve"> </w:t>
            </w:r>
            <w:r w:rsidRPr="003B3C69">
              <w:rPr>
                <w:rFonts w:cs="Narkisim" w:hint="eastAsia"/>
                <w:color w:val="auto"/>
                <w:sz w:val="24"/>
                <w:szCs w:val="24"/>
                <w:rtl/>
              </w:rPr>
              <w:t>בעובדות</w:t>
            </w:r>
            <w:r w:rsidRPr="003B3C69">
              <w:rPr>
                <w:rFonts w:cs="Narkisim"/>
                <w:color w:val="auto"/>
                <w:sz w:val="24"/>
                <w:szCs w:val="24"/>
                <w:rtl/>
              </w:rPr>
              <w:t xml:space="preserve"> </w:t>
            </w:r>
            <w:r w:rsidRPr="003B3C69">
              <w:rPr>
                <w:rFonts w:cs="Narkisim" w:hint="eastAsia"/>
                <w:color w:val="auto"/>
                <w:sz w:val="24"/>
                <w:szCs w:val="24"/>
                <w:rtl/>
              </w:rPr>
              <w:t>המפורטות</w:t>
            </w:r>
            <w:r w:rsidRPr="003B3C69">
              <w:rPr>
                <w:rFonts w:cs="Narkisim"/>
                <w:color w:val="auto"/>
                <w:sz w:val="24"/>
                <w:szCs w:val="24"/>
                <w:rtl/>
              </w:rPr>
              <w:t xml:space="preserve"> </w:t>
            </w:r>
            <w:r w:rsidRPr="003B3C69">
              <w:rPr>
                <w:rFonts w:cs="Narkisim" w:hint="eastAsia"/>
                <w:color w:val="auto"/>
                <w:sz w:val="24"/>
                <w:szCs w:val="24"/>
                <w:rtl/>
              </w:rPr>
              <w:t>בתלונה</w:t>
            </w:r>
            <w:r w:rsidRPr="003B3C69">
              <w:rPr>
                <w:rFonts w:cs="Narkisim"/>
                <w:color w:val="auto"/>
                <w:sz w:val="24"/>
                <w:szCs w:val="24"/>
                <w:rtl/>
              </w:rPr>
              <w:t>.</w:t>
            </w:r>
          </w:p>
        </w:tc>
      </w:tr>
    </w:tbl>
    <w:p w:rsidR="00F87322" w:rsidRDefault="00F87322" w:rsidP="00E32734">
      <w:pPr>
        <w:pStyle w:val="Hesber"/>
        <w:spacing w:before="120" w:after="120"/>
        <w:ind w:firstLine="0"/>
        <w:rPr>
          <w:color w:val="auto"/>
          <w:sz w:val="24"/>
          <w:szCs w:val="24"/>
          <w:rtl/>
        </w:rPr>
      </w:pPr>
      <w:r w:rsidRPr="00560986">
        <w:rPr>
          <w:rFonts w:hint="eastAsia"/>
          <w:color w:val="auto"/>
          <w:sz w:val="24"/>
          <w:szCs w:val="24"/>
          <w:rtl/>
        </w:rPr>
        <w:t>מוצע</w:t>
      </w:r>
      <w:r w:rsidRPr="00560986">
        <w:rPr>
          <w:color w:val="auto"/>
          <w:sz w:val="24"/>
          <w:szCs w:val="24"/>
          <w:rtl/>
        </w:rPr>
        <w:t xml:space="preserve"> </w:t>
      </w:r>
      <w:r w:rsidRPr="00560986">
        <w:rPr>
          <w:rFonts w:hint="eastAsia"/>
          <w:color w:val="auto"/>
          <w:sz w:val="24"/>
          <w:szCs w:val="24"/>
          <w:rtl/>
        </w:rPr>
        <w:t>לקבוע</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כאשר</w:t>
      </w:r>
      <w:r w:rsidRPr="00560986">
        <w:rPr>
          <w:color w:val="auto"/>
          <w:sz w:val="24"/>
          <w:szCs w:val="24"/>
          <w:rtl/>
        </w:rPr>
        <w:t xml:space="preserve"> </w:t>
      </w:r>
      <w:r w:rsidRPr="00560986">
        <w:rPr>
          <w:rFonts w:hint="eastAsia"/>
          <w:color w:val="auto"/>
          <w:sz w:val="24"/>
          <w:szCs w:val="24"/>
          <w:rtl/>
        </w:rPr>
        <w:t>מוגשת</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לנציב</w:t>
      </w:r>
      <w:r w:rsidRPr="00560986">
        <w:rPr>
          <w:color w:val="auto"/>
          <w:sz w:val="24"/>
          <w:szCs w:val="24"/>
          <w:rtl/>
        </w:rPr>
        <w:t xml:space="preserve">, </w:t>
      </w:r>
      <w:r w:rsidRPr="00560986">
        <w:rPr>
          <w:rFonts w:hint="eastAsia"/>
          <w:color w:val="auto"/>
          <w:sz w:val="24"/>
          <w:szCs w:val="24"/>
          <w:rtl/>
        </w:rPr>
        <w:t>עליו</w:t>
      </w:r>
      <w:r w:rsidRPr="00560986">
        <w:rPr>
          <w:color w:val="auto"/>
          <w:sz w:val="24"/>
          <w:szCs w:val="24"/>
          <w:rtl/>
        </w:rPr>
        <w:t xml:space="preserve"> </w:t>
      </w:r>
      <w:r w:rsidRPr="00560986">
        <w:rPr>
          <w:rFonts w:hint="eastAsia"/>
          <w:color w:val="auto"/>
          <w:sz w:val="24"/>
          <w:szCs w:val="24"/>
          <w:rtl/>
        </w:rPr>
        <w:t>לאשר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קבלתה</w:t>
      </w:r>
      <w:r w:rsidRPr="00560986">
        <w:rPr>
          <w:color w:val="auto"/>
          <w:sz w:val="24"/>
          <w:szCs w:val="24"/>
          <w:rtl/>
        </w:rPr>
        <w:t xml:space="preserve"> </w:t>
      </w:r>
      <w:r w:rsidRPr="00560986">
        <w:rPr>
          <w:rFonts w:hint="eastAsia"/>
          <w:color w:val="auto"/>
          <w:sz w:val="24"/>
          <w:szCs w:val="24"/>
          <w:rtl/>
        </w:rPr>
        <w:t>ולפתוח</w:t>
      </w:r>
      <w:r w:rsidRPr="00560986">
        <w:rPr>
          <w:color w:val="auto"/>
          <w:sz w:val="24"/>
          <w:szCs w:val="24"/>
          <w:rtl/>
        </w:rPr>
        <w:t xml:space="preserve"> </w:t>
      </w:r>
      <w:r w:rsidRPr="00560986">
        <w:rPr>
          <w:rFonts w:hint="eastAsia"/>
          <w:color w:val="auto"/>
          <w:sz w:val="24"/>
          <w:szCs w:val="24"/>
          <w:rtl/>
        </w:rPr>
        <w:t>בבירור</w:t>
      </w:r>
      <w:r w:rsidRPr="00560986">
        <w:rPr>
          <w:color w:val="auto"/>
          <w:sz w:val="24"/>
          <w:szCs w:val="24"/>
          <w:rtl/>
        </w:rPr>
        <w:t xml:space="preserve"> </w:t>
      </w:r>
      <w:r w:rsidRPr="00560986">
        <w:rPr>
          <w:rFonts w:hint="eastAsia"/>
          <w:color w:val="auto"/>
          <w:sz w:val="24"/>
          <w:szCs w:val="24"/>
          <w:rtl/>
        </w:rPr>
        <w:t>העניין</w:t>
      </w:r>
      <w:r w:rsidRPr="00560986">
        <w:rPr>
          <w:color w:val="auto"/>
          <w:sz w:val="24"/>
          <w:szCs w:val="24"/>
          <w:rtl/>
        </w:rPr>
        <w:t xml:space="preserve">, </w:t>
      </w:r>
      <w:r w:rsidRPr="00560986">
        <w:rPr>
          <w:rFonts w:hint="eastAsia"/>
          <w:color w:val="auto"/>
          <w:sz w:val="24"/>
          <w:szCs w:val="24"/>
          <w:rtl/>
        </w:rPr>
        <w:t>זולת</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מצא</w:t>
      </w:r>
      <w:r w:rsidRPr="00560986">
        <w:rPr>
          <w:color w:val="auto"/>
          <w:sz w:val="24"/>
          <w:szCs w:val="24"/>
          <w:rtl/>
        </w:rPr>
        <w:t xml:space="preserve"> </w:t>
      </w:r>
      <w:r w:rsidRPr="00560986">
        <w:rPr>
          <w:rFonts w:hint="eastAsia"/>
          <w:color w:val="auto"/>
          <w:sz w:val="24"/>
          <w:szCs w:val="24"/>
          <w:rtl/>
        </w:rPr>
        <w:t>כי</w:t>
      </w:r>
      <w:r w:rsidRPr="00560986">
        <w:rPr>
          <w:color w:val="auto"/>
          <w:sz w:val="24"/>
          <w:szCs w:val="24"/>
          <w:rtl/>
        </w:rPr>
        <w:t xml:space="preserve"> </w:t>
      </w:r>
      <w:r w:rsidRPr="00560986">
        <w:rPr>
          <w:rFonts w:hint="eastAsia"/>
          <w:color w:val="auto"/>
          <w:sz w:val="24"/>
          <w:szCs w:val="24"/>
          <w:rtl/>
        </w:rPr>
        <w:t>אין</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התלונה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15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בנוסף</w:t>
      </w:r>
      <w:r w:rsidR="00FF054D" w:rsidRPr="00560986">
        <w:rPr>
          <w:rFonts w:hint="cs"/>
          <w:color w:val="auto"/>
          <w:sz w:val="24"/>
          <w:szCs w:val="24"/>
          <w:rtl/>
        </w:rPr>
        <w:t>,</w:t>
      </w:r>
      <w:r w:rsidRPr="00560986">
        <w:rPr>
          <w:color w:val="auto"/>
          <w:sz w:val="24"/>
          <w:szCs w:val="24"/>
          <w:rtl/>
        </w:rPr>
        <w:t xml:space="preserve"> </w:t>
      </w:r>
      <w:r w:rsidRPr="00560986">
        <w:rPr>
          <w:rFonts w:hint="eastAsia"/>
          <w:color w:val="auto"/>
          <w:sz w:val="24"/>
          <w:szCs w:val="24"/>
          <w:rtl/>
        </w:rPr>
        <w:t>מוצע</w:t>
      </w:r>
      <w:r w:rsidRPr="00560986">
        <w:rPr>
          <w:color w:val="auto"/>
          <w:sz w:val="24"/>
          <w:szCs w:val="24"/>
          <w:rtl/>
        </w:rPr>
        <w:t xml:space="preserve"> </w:t>
      </w:r>
      <w:r w:rsidRPr="00560986">
        <w:rPr>
          <w:rFonts w:hint="eastAsia"/>
          <w:color w:val="auto"/>
          <w:sz w:val="24"/>
          <w:szCs w:val="24"/>
          <w:rtl/>
        </w:rPr>
        <w:t>לאפשר</w:t>
      </w:r>
      <w:r w:rsidRPr="00560986">
        <w:rPr>
          <w:color w:val="auto"/>
          <w:sz w:val="24"/>
          <w:szCs w:val="24"/>
          <w:rtl/>
        </w:rPr>
        <w:t xml:space="preserve"> </w:t>
      </w:r>
      <w:r w:rsidRPr="00560986">
        <w:rPr>
          <w:rFonts w:hint="eastAsia"/>
          <w:color w:val="auto"/>
          <w:sz w:val="24"/>
          <w:szCs w:val="24"/>
          <w:rtl/>
        </w:rPr>
        <w:t>גם</w:t>
      </w:r>
      <w:r w:rsidRPr="00560986">
        <w:rPr>
          <w:color w:val="auto"/>
          <w:sz w:val="24"/>
          <w:szCs w:val="24"/>
          <w:rtl/>
        </w:rPr>
        <w:t xml:space="preserve"> </w:t>
      </w:r>
      <w:r w:rsidRPr="00560986">
        <w:rPr>
          <w:rFonts w:hint="eastAsia"/>
          <w:color w:val="auto"/>
          <w:sz w:val="24"/>
          <w:szCs w:val="24"/>
          <w:rtl/>
        </w:rPr>
        <w:t>לשר</w:t>
      </w:r>
      <w:r w:rsidRPr="00560986">
        <w:rPr>
          <w:color w:val="auto"/>
          <w:sz w:val="24"/>
          <w:szCs w:val="24"/>
          <w:rtl/>
        </w:rPr>
        <w:t xml:space="preserve"> </w:t>
      </w:r>
      <w:r w:rsidRPr="00560986">
        <w:rPr>
          <w:rFonts w:hint="eastAsia"/>
          <w:color w:val="auto"/>
          <w:sz w:val="24"/>
          <w:szCs w:val="24"/>
          <w:rtl/>
        </w:rPr>
        <w:t>המשפטים</w:t>
      </w:r>
      <w:r w:rsidRPr="00560986">
        <w:rPr>
          <w:color w:val="auto"/>
          <w:sz w:val="24"/>
          <w:szCs w:val="24"/>
          <w:rtl/>
        </w:rPr>
        <w:t xml:space="preserve"> </w:t>
      </w:r>
      <w:r w:rsidRPr="00560986">
        <w:rPr>
          <w:rFonts w:hint="eastAsia"/>
          <w:color w:val="auto"/>
          <w:sz w:val="24"/>
          <w:szCs w:val="24"/>
          <w:rtl/>
        </w:rPr>
        <w:t>וליועץ</w:t>
      </w:r>
      <w:r w:rsidRPr="00560986">
        <w:rPr>
          <w:color w:val="auto"/>
          <w:sz w:val="24"/>
          <w:szCs w:val="24"/>
          <w:rtl/>
        </w:rPr>
        <w:t xml:space="preserve"> </w:t>
      </w:r>
      <w:r w:rsidRPr="00560986">
        <w:rPr>
          <w:rFonts w:hint="eastAsia"/>
          <w:color w:val="auto"/>
          <w:sz w:val="24"/>
          <w:szCs w:val="24"/>
          <w:rtl/>
        </w:rPr>
        <w:t>המשפטי</w:t>
      </w:r>
      <w:r w:rsidRPr="00560986">
        <w:rPr>
          <w:color w:val="auto"/>
          <w:sz w:val="24"/>
          <w:szCs w:val="24"/>
          <w:rtl/>
        </w:rPr>
        <w:t xml:space="preserve"> </w:t>
      </w:r>
      <w:r w:rsidRPr="00560986">
        <w:rPr>
          <w:rFonts w:hint="eastAsia"/>
          <w:color w:val="auto"/>
          <w:sz w:val="24"/>
          <w:szCs w:val="24"/>
          <w:rtl/>
        </w:rPr>
        <w:t>לממשלה</w:t>
      </w:r>
      <w:r w:rsidRPr="00560986">
        <w:rPr>
          <w:color w:val="auto"/>
          <w:sz w:val="24"/>
          <w:szCs w:val="24"/>
          <w:rtl/>
        </w:rPr>
        <w:t xml:space="preserve"> </w:t>
      </w:r>
      <w:r w:rsidRPr="00560986">
        <w:rPr>
          <w:rFonts w:hint="eastAsia"/>
          <w:color w:val="auto"/>
          <w:sz w:val="24"/>
          <w:szCs w:val="24"/>
          <w:rtl/>
        </w:rPr>
        <w:t>לפנות</w:t>
      </w:r>
      <w:r w:rsidRPr="00560986">
        <w:rPr>
          <w:color w:val="auto"/>
          <w:sz w:val="24"/>
          <w:szCs w:val="24"/>
          <w:rtl/>
        </w:rPr>
        <w:t xml:space="preserve"> </w:t>
      </w:r>
      <w:r w:rsidRPr="00560986">
        <w:rPr>
          <w:rFonts w:hint="eastAsia"/>
          <w:color w:val="auto"/>
          <w:sz w:val="24"/>
          <w:szCs w:val="24"/>
          <w:rtl/>
        </w:rPr>
        <w:t>בכתב</w:t>
      </w:r>
      <w:r w:rsidRPr="00560986">
        <w:rPr>
          <w:color w:val="auto"/>
          <w:sz w:val="24"/>
          <w:szCs w:val="24"/>
          <w:rtl/>
        </w:rPr>
        <w:t xml:space="preserve"> </w:t>
      </w:r>
      <w:r w:rsidRPr="00560986">
        <w:rPr>
          <w:rFonts w:hint="eastAsia"/>
          <w:color w:val="auto"/>
          <w:sz w:val="24"/>
          <w:szCs w:val="24"/>
          <w:rtl/>
        </w:rPr>
        <w:t>אל</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ולבקשו</w:t>
      </w:r>
      <w:r w:rsidRPr="00560986">
        <w:rPr>
          <w:color w:val="auto"/>
          <w:sz w:val="24"/>
          <w:szCs w:val="24"/>
          <w:rtl/>
        </w:rPr>
        <w:t xml:space="preserve"> </w:t>
      </w:r>
      <w:r w:rsidRPr="00560986">
        <w:rPr>
          <w:rFonts w:hint="eastAsia"/>
          <w:color w:val="auto"/>
          <w:sz w:val="24"/>
          <w:szCs w:val="24"/>
          <w:rtl/>
        </w:rPr>
        <w:t>לברר</w:t>
      </w:r>
      <w:r w:rsidRPr="00560986">
        <w:rPr>
          <w:color w:val="auto"/>
          <w:sz w:val="24"/>
          <w:szCs w:val="24"/>
          <w:rtl/>
        </w:rPr>
        <w:t xml:space="preserve"> </w:t>
      </w:r>
      <w:r w:rsidRPr="00560986">
        <w:rPr>
          <w:rFonts w:hint="eastAsia"/>
          <w:color w:val="auto"/>
          <w:sz w:val="24"/>
          <w:szCs w:val="24"/>
          <w:rtl/>
        </w:rPr>
        <w:t>אירוע</w:t>
      </w:r>
      <w:r w:rsidRPr="00560986">
        <w:rPr>
          <w:color w:val="auto"/>
          <w:sz w:val="24"/>
          <w:szCs w:val="24"/>
          <w:rtl/>
        </w:rPr>
        <w:t xml:space="preserve"> </w:t>
      </w:r>
      <w:r w:rsidRPr="00560986">
        <w:rPr>
          <w:rFonts w:hint="eastAsia"/>
          <w:color w:val="auto"/>
          <w:sz w:val="24"/>
          <w:szCs w:val="24"/>
          <w:rtl/>
        </w:rPr>
        <w:t>מסוים</w:t>
      </w:r>
      <w:r w:rsidRPr="00560986">
        <w:rPr>
          <w:color w:val="auto"/>
          <w:sz w:val="24"/>
          <w:szCs w:val="24"/>
          <w:rtl/>
        </w:rPr>
        <w:t xml:space="preserve"> </w:t>
      </w:r>
      <w:r w:rsidRPr="00560986">
        <w:rPr>
          <w:rFonts w:hint="eastAsia"/>
          <w:color w:val="auto"/>
          <w:sz w:val="24"/>
          <w:szCs w:val="24"/>
          <w:rtl/>
        </w:rPr>
        <w:t>הנוגע</w:t>
      </w:r>
      <w:r w:rsidRPr="00560986">
        <w:rPr>
          <w:color w:val="auto"/>
          <w:sz w:val="24"/>
          <w:szCs w:val="24"/>
          <w:rtl/>
        </w:rPr>
        <w:t xml:space="preserve"> </w:t>
      </w:r>
      <w:r w:rsidRPr="00560986">
        <w:rPr>
          <w:rFonts w:hint="eastAsia"/>
          <w:color w:val="auto"/>
          <w:sz w:val="24"/>
          <w:szCs w:val="24"/>
          <w:rtl/>
        </w:rPr>
        <w:t>למעשה</w:t>
      </w:r>
      <w:r w:rsidRPr="00560986">
        <w:rPr>
          <w:color w:val="auto"/>
          <w:sz w:val="24"/>
          <w:szCs w:val="24"/>
          <w:rtl/>
        </w:rPr>
        <w:t xml:space="preserve"> </w:t>
      </w:r>
      <w:r w:rsidRPr="00560986">
        <w:rPr>
          <w:rFonts w:hint="eastAsia"/>
          <w:color w:val="auto"/>
          <w:sz w:val="24"/>
          <w:szCs w:val="24"/>
          <w:rtl/>
        </w:rPr>
        <w:t>כאמור</w:t>
      </w:r>
      <w:r w:rsidRPr="00560986">
        <w:rPr>
          <w:color w:val="auto"/>
          <w:sz w:val="24"/>
          <w:szCs w:val="24"/>
          <w:rtl/>
        </w:rPr>
        <w:t xml:space="preserve"> </w:t>
      </w:r>
      <w:r w:rsidRPr="00560986">
        <w:rPr>
          <w:rFonts w:hint="eastAsia"/>
          <w:color w:val="auto"/>
          <w:sz w:val="24"/>
          <w:szCs w:val="24"/>
          <w:rtl/>
        </w:rPr>
        <w:t>בסעיף</w:t>
      </w:r>
      <w:r w:rsidRPr="00560986">
        <w:rPr>
          <w:color w:val="auto"/>
          <w:sz w:val="24"/>
          <w:szCs w:val="24"/>
          <w:rtl/>
        </w:rPr>
        <w:t xml:space="preserve"> 11(</w:t>
      </w:r>
      <w:r w:rsidRPr="00560986">
        <w:rPr>
          <w:rFonts w:hint="eastAsia"/>
          <w:color w:val="auto"/>
          <w:sz w:val="24"/>
          <w:szCs w:val="24"/>
          <w:rtl/>
        </w:rPr>
        <w:t>א</w:t>
      </w:r>
      <w:r w:rsidRPr="00560986">
        <w:rPr>
          <w:color w:val="auto"/>
          <w:sz w:val="24"/>
          <w:szCs w:val="24"/>
          <w:rtl/>
        </w:rPr>
        <w:t xml:space="preserve">) </w:t>
      </w:r>
      <w:r w:rsidRPr="00560986">
        <w:rPr>
          <w:rFonts w:hint="eastAsia"/>
          <w:color w:val="auto"/>
          <w:sz w:val="24"/>
          <w:szCs w:val="24"/>
          <w:rtl/>
        </w:rPr>
        <w:t>המוצע</w:t>
      </w:r>
      <w:r w:rsidRPr="00560986">
        <w:rPr>
          <w:color w:val="auto"/>
          <w:sz w:val="24"/>
          <w:szCs w:val="24"/>
          <w:rtl/>
        </w:rPr>
        <w:t xml:space="preserve"> </w:t>
      </w:r>
      <w:r w:rsidRPr="00560986">
        <w:rPr>
          <w:rFonts w:hint="eastAsia"/>
          <w:color w:val="auto"/>
          <w:sz w:val="24"/>
          <w:szCs w:val="24"/>
          <w:rtl/>
        </w:rPr>
        <w:t>שעשה</w:t>
      </w:r>
      <w:r w:rsidRPr="00560986">
        <w:rPr>
          <w:color w:val="auto"/>
          <w:sz w:val="24"/>
          <w:szCs w:val="24"/>
          <w:rtl/>
        </w:rPr>
        <w:t xml:space="preserve"> </w:t>
      </w:r>
      <w:r w:rsidRPr="00560986">
        <w:rPr>
          <w:rFonts w:hint="eastAsia"/>
          <w:color w:val="auto"/>
          <w:sz w:val="24"/>
          <w:szCs w:val="24"/>
          <w:rtl/>
        </w:rPr>
        <w:t>מייצג</w:t>
      </w:r>
      <w:r w:rsidRPr="00560986">
        <w:rPr>
          <w:color w:val="auto"/>
          <w:sz w:val="24"/>
          <w:szCs w:val="24"/>
          <w:rtl/>
        </w:rPr>
        <w:t xml:space="preserve"> </w:t>
      </w:r>
      <w:r w:rsidRPr="00560986">
        <w:rPr>
          <w:rFonts w:hint="eastAsia"/>
          <w:color w:val="auto"/>
          <w:sz w:val="24"/>
          <w:szCs w:val="24"/>
          <w:rtl/>
        </w:rPr>
        <w:t>המדינה</w:t>
      </w:r>
      <w:r w:rsidRPr="00560986">
        <w:rPr>
          <w:color w:val="auto"/>
          <w:sz w:val="24"/>
          <w:szCs w:val="24"/>
          <w:rtl/>
        </w:rPr>
        <w:t xml:space="preserve"> </w:t>
      </w:r>
      <w:r w:rsidRPr="00560986">
        <w:rPr>
          <w:rFonts w:hint="eastAsia"/>
          <w:color w:val="auto"/>
          <w:sz w:val="24"/>
          <w:szCs w:val="24"/>
          <w:rtl/>
        </w:rPr>
        <w:t>בערכאות</w:t>
      </w:r>
      <w:r w:rsidRPr="00560986">
        <w:rPr>
          <w:color w:val="auto"/>
          <w:sz w:val="24"/>
          <w:szCs w:val="24"/>
          <w:rtl/>
        </w:rPr>
        <w:t xml:space="preserve">, </w:t>
      </w:r>
      <w:r w:rsidRPr="00560986">
        <w:rPr>
          <w:rFonts w:hint="eastAsia"/>
          <w:color w:val="auto"/>
          <w:sz w:val="24"/>
          <w:szCs w:val="24"/>
          <w:rtl/>
        </w:rPr>
        <w:t>אף</w:t>
      </w:r>
      <w:r w:rsidRPr="00560986">
        <w:rPr>
          <w:color w:val="auto"/>
          <w:sz w:val="24"/>
          <w:szCs w:val="24"/>
          <w:rtl/>
        </w:rPr>
        <w:t xml:space="preserve"> </w:t>
      </w:r>
      <w:r w:rsidRPr="00560986">
        <w:rPr>
          <w:rFonts w:hint="eastAsia"/>
          <w:color w:val="auto"/>
          <w:sz w:val="24"/>
          <w:szCs w:val="24"/>
          <w:rtl/>
        </w:rPr>
        <w:t>אם</w:t>
      </w:r>
      <w:r w:rsidRPr="00560986">
        <w:rPr>
          <w:color w:val="auto"/>
          <w:sz w:val="24"/>
          <w:szCs w:val="24"/>
          <w:rtl/>
        </w:rPr>
        <w:t xml:space="preserve"> </w:t>
      </w:r>
      <w:r w:rsidRPr="00560986">
        <w:rPr>
          <w:rFonts w:hint="eastAsia"/>
          <w:color w:val="auto"/>
          <w:sz w:val="24"/>
          <w:szCs w:val="24"/>
          <w:rtl/>
        </w:rPr>
        <w:t>לא</w:t>
      </w:r>
      <w:r w:rsidRPr="00560986">
        <w:rPr>
          <w:color w:val="auto"/>
          <w:sz w:val="24"/>
          <w:szCs w:val="24"/>
          <w:rtl/>
        </w:rPr>
        <w:t xml:space="preserve"> </w:t>
      </w:r>
      <w:r w:rsidRPr="00560986">
        <w:rPr>
          <w:rFonts w:hint="eastAsia"/>
          <w:color w:val="auto"/>
          <w:sz w:val="24"/>
          <w:szCs w:val="24"/>
          <w:rtl/>
        </w:rPr>
        <w:t>הוגשה</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בידי</w:t>
      </w:r>
      <w:r w:rsidRPr="00560986">
        <w:rPr>
          <w:color w:val="auto"/>
          <w:sz w:val="24"/>
          <w:szCs w:val="24"/>
          <w:rtl/>
        </w:rPr>
        <w:t xml:space="preserve"> </w:t>
      </w:r>
      <w:r w:rsidRPr="00560986">
        <w:rPr>
          <w:rFonts w:hint="eastAsia"/>
          <w:color w:val="auto"/>
          <w:sz w:val="24"/>
          <w:szCs w:val="24"/>
          <w:rtl/>
        </w:rPr>
        <w:t>מי</w:t>
      </w:r>
      <w:r w:rsidRPr="00560986">
        <w:rPr>
          <w:color w:val="auto"/>
          <w:sz w:val="24"/>
          <w:szCs w:val="24"/>
          <w:rtl/>
        </w:rPr>
        <w:t xml:space="preserve"> </w:t>
      </w:r>
      <w:r w:rsidRPr="00560986">
        <w:rPr>
          <w:rFonts w:hint="eastAsia"/>
          <w:color w:val="auto"/>
          <w:sz w:val="24"/>
          <w:szCs w:val="24"/>
          <w:rtl/>
        </w:rPr>
        <w:t>שנפגע</w:t>
      </w:r>
      <w:r w:rsidRPr="00560986">
        <w:rPr>
          <w:color w:val="auto"/>
          <w:sz w:val="24"/>
          <w:szCs w:val="24"/>
          <w:rtl/>
        </w:rPr>
        <w:t xml:space="preserve"> </w:t>
      </w:r>
      <w:r w:rsidRPr="00560986">
        <w:rPr>
          <w:rFonts w:hint="eastAsia"/>
          <w:color w:val="auto"/>
          <w:sz w:val="24"/>
          <w:szCs w:val="24"/>
          <w:rtl/>
        </w:rPr>
        <w:t>במישרין</w:t>
      </w:r>
      <w:r w:rsidRPr="00560986">
        <w:rPr>
          <w:color w:val="auto"/>
          <w:sz w:val="24"/>
          <w:szCs w:val="24"/>
          <w:rtl/>
        </w:rPr>
        <w:t xml:space="preserve">. </w:t>
      </w:r>
      <w:r w:rsidRPr="00560986">
        <w:rPr>
          <w:rFonts w:hint="eastAsia"/>
          <w:color w:val="auto"/>
          <w:sz w:val="24"/>
          <w:szCs w:val="24"/>
          <w:rtl/>
        </w:rPr>
        <w:t>במקרה</w:t>
      </w:r>
      <w:r w:rsidRPr="00560986">
        <w:rPr>
          <w:color w:val="auto"/>
          <w:sz w:val="24"/>
          <w:szCs w:val="24"/>
          <w:rtl/>
        </w:rPr>
        <w:t xml:space="preserve"> </w:t>
      </w:r>
      <w:r w:rsidRPr="00560986">
        <w:rPr>
          <w:rFonts w:hint="eastAsia"/>
          <w:color w:val="auto"/>
          <w:sz w:val="24"/>
          <w:szCs w:val="24"/>
          <w:rtl/>
        </w:rPr>
        <w:t>זה</w:t>
      </w:r>
      <w:r w:rsidRPr="00560986">
        <w:rPr>
          <w:color w:val="auto"/>
          <w:sz w:val="24"/>
          <w:szCs w:val="24"/>
          <w:rtl/>
        </w:rPr>
        <w:t xml:space="preserve"> </w:t>
      </w:r>
      <w:r w:rsidRPr="00560986">
        <w:rPr>
          <w:rFonts w:hint="eastAsia"/>
          <w:color w:val="auto"/>
          <w:sz w:val="24"/>
          <w:szCs w:val="24"/>
          <w:rtl/>
        </w:rPr>
        <w:t>יברר</w:t>
      </w:r>
      <w:r w:rsidRPr="00560986">
        <w:rPr>
          <w:color w:val="auto"/>
          <w:sz w:val="24"/>
          <w:szCs w:val="24"/>
          <w:rtl/>
        </w:rPr>
        <w:t xml:space="preserve"> </w:t>
      </w:r>
      <w:r w:rsidRPr="00560986">
        <w:rPr>
          <w:rFonts w:hint="eastAsia"/>
          <w:color w:val="auto"/>
          <w:sz w:val="24"/>
          <w:szCs w:val="24"/>
          <w:rtl/>
        </w:rPr>
        <w:t>הנציב</w:t>
      </w:r>
      <w:r w:rsidRPr="00560986">
        <w:rPr>
          <w:color w:val="auto"/>
          <w:sz w:val="24"/>
          <w:szCs w:val="24"/>
          <w:rtl/>
        </w:rPr>
        <w:t xml:space="preserve"> </w:t>
      </w:r>
      <w:r w:rsidRPr="00560986">
        <w:rPr>
          <w:rFonts w:hint="eastAsia"/>
          <w:color w:val="auto"/>
          <w:sz w:val="24"/>
          <w:szCs w:val="24"/>
          <w:rtl/>
        </w:rPr>
        <w:t>את</w:t>
      </w:r>
      <w:r w:rsidRPr="00560986">
        <w:rPr>
          <w:color w:val="auto"/>
          <w:sz w:val="24"/>
          <w:szCs w:val="24"/>
          <w:rtl/>
        </w:rPr>
        <w:t xml:space="preserve"> </w:t>
      </w:r>
      <w:r w:rsidRPr="00560986">
        <w:rPr>
          <w:rFonts w:hint="eastAsia"/>
          <w:color w:val="auto"/>
          <w:sz w:val="24"/>
          <w:szCs w:val="24"/>
          <w:rtl/>
        </w:rPr>
        <w:t>הפנייה</w:t>
      </w:r>
      <w:r w:rsidRPr="00560986">
        <w:rPr>
          <w:color w:val="auto"/>
          <w:sz w:val="24"/>
          <w:szCs w:val="24"/>
          <w:rtl/>
        </w:rPr>
        <w:t xml:space="preserve"> </w:t>
      </w:r>
      <w:r w:rsidRPr="00560986">
        <w:rPr>
          <w:rFonts w:hint="eastAsia"/>
          <w:color w:val="auto"/>
          <w:sz w:val="24"/>
          <w:szCs w:val="24"/>
          <w:rtl/>
        </w:rPr>
        <w:t>כאילו</w:t>
      </w:r>
      <w:r w:rsidRPr="00560986">
        <w:rPr>
          <w:color w:val="auto"/>
          <w:sz w:val="24"/>
          <w:szCs w:val="24"/>
          <w:rtl/>
        </w:rPr>
        <w:t xml:space="preserve"> </w:t>
      </w:r>
      <w:proofErr w:type="spellStart"/>
      <w:r w:rsidRPr="00560986">
        <w:rPr>
          <w:rFonts w:hint="eastAsia"/>
          <w:color w:val="auto"/>
          <w:sz w:val="24"/>
          <w:szCs w:val="24"/>
          <w:rtl/>
        </w:rPr>
        <w:t>היתה</w:t>
      </w:r>
      <w:proofErr w:type="spellEnd"/>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r w:rsidRPr="00560986">
        <w:rPr>
          <w:rFonts w:hint="eastAsia"/>
          <w:color w:val="auto"/>
          <w:sz w:val="24"/>
          <w:szCs w:val="24"/>
          <w:rtl/>
        </w:rPr>
        <w:t>ויחולו</w:t>
      </w:r>
      <w:r w:rsidRPr="00560986">
        <w:rPr>
          <w:color w:val="auto"/>
          <w:sz w:val="24"/>
          <w:szCs w:val="24"/>
          <w:rtl/>
        </w:rPr>
        <w:t xml:space="preserve"> </w:t>
      </w:r>
      <w:r w:rsidRPr="00560986">
        <w:rPr>
          <w:rFonts w:hint="eastAsia"/>
          <w:color w:val="auto"/>
          <w:sz w:val="24"/>
          <w:szCs w:val="24"/>
          <w:rtl/>
        </w:rPr>
        <w:t>עליה</w:t>
      </w:r>
      <w:r w:rsidRPr="00560986">
        <w:rPr>
          <w:color w:val="auto"/>
          <w:sz w:val="24"/>
          <w:szCs w:val="24"/>
          <w:rtl/>
        </w:rPr>
        <w:t xml:space="preserve"> </w:t>
      </w:r>
      <w:r w:rsidRPr="00560986">
        <w:rPr>
          <w:rFonts w:hint="eastAsia"/>
          <w:color w:val="auto"/>
          <w:sz w:val="24"/>
          <w:szCs w:val="24"/>
          <w:rtl/>
        </w:rPr>
        <w:t>ההוראות</w:t>
      </w:r>
      <w:r w:rsidRPr="00560986">
        <w:rPr>
          <w:color w:val="auto"/>
          <w:sz w:val="24"/>
          <w:szCs w:val="24"/>
          <w:rtl/>
        </w:rPr>
        <w:t xml:space="preserve"> </w:t>
      </w:r>
      <w:r w:rsidRPr="00560986">
        <w:rPr>
          <w:rFonts w:hint="eastAsia"/>
          <w:color w:val="auto"/>
          <w:sz w:val="24"/>
          <w:szCs w:val="24"/>
          <w:rtl/>
        </w:rPr>
        <w:t>הנוגעות</w:t>
      </w:r>
      <w:r w:rsidRPr="00560986">
        <w:rPr>
          <w:color w:val="auto"/>
          <w:sz w:val="24"/>
          <w:szCs w:val="24"/>
          <w:rtl/>
        </w:rPr>
        <w:t xml:space="preserve"> </w:t>
      </w:r>
      <w:r w:rsidRPr="00560986">
        <w:rPr>
          <w:rFonts w:hint="eastAsia"/>
          <w:color w:val="auto"/>
          <w:sz w:val="24"/>
          <w:szCs w:val="24"/>
          <w:rtl/>
        </w:rPr>
        <w:t>לבירור</w:t>
      </w:r>
      <w:r w:rsidRPr="00560986">
        <w:rPr>
          <w:color w:val="auto"/>
          <w:sz w:val="24"/>
          <w:szCs w:val="24"/>
          <w:rtl/>
        </w:rPr>
        <w:t xml:space="preserve"> </w:t>
      </w:r>
      <w:r w:rsidRPr="00560986">
        <w:rPr>
          <w:rFonts w:hint="eastAsia"/>
          <w:color w:val="auto"/>
          <w:sz w:val="24"/>
          <w:szCs w:val="24"/>
          <w:rtl/>
        </w:rPr>
        <w:t>תלונה</w:t>
      </w:r>
      <w:r w:rsidRPr="00560986">
        <w:rPr>
          <w:color w:val="auto"/>
          <w:sz w:val="24"/>
          <w:szCs w:val="24"/>
          <w:rtl/>
        </w:rPr>
        <w:t xml:space="preserve">. </w:t>
      </w:r>
    </w:p>
    <w:p w:rsidR="00326266" w:rsidRDefault="00F87322" w:rsidP="00E32734">
      <w:pPr>
        <w:pStyle w:val="Hesberright"/>
        <w:spacing w:after="120"/>
        <w:rPr>
          <w:color w:val="auto"/>
          <w:spacing w:val="2"/>
          <w:sz w:val="24"/>
          <w:szCs w:val="24"/>
          <w:rtl/>
        </w:rPr>
      </w:pPr>
      <w:r w:rsidRPr="00560986">
        <w:rPr>
          <w:rFonts w:hint="eastAsia"/>
          <w:color w:val="auto"/>
          <w:spacing w:val="2"/>
          <w:sz w:val="24"/>
          <w:szCs w:val="24"/>
          <w:rtl/>
        </w:rPr>
        <w:t>כדי</w:t>
      </w:r>
      <w:r w:rsidRPr="00560986">
        <w:rPr>
          <w:color w:val="auto"/>
          <w:spacing w:val="2"/>
          <w:sz w:val="24"/>
          <w:szCs w:val="24"/>
          <w:rtl/>
        </w:rPr>
        <w:t xml:space="preserve"> </w:t>
      </w:r>
      <w:r w:rsidRPr="00560986">
        <w:rPr>
          <w:rFonts w:hint="eastAsia"/>
          <w:color w:val="auto"/>
          <w:spacing w:val="2"/>
          <w:sz w:val="24"/>
          <w:szCs w:val="24"/>
          <w:rtl/>
        </w:rPr>
        <w:t>להפחית</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החשש</w:t>
      </w:r>
      <w:r w:rsidRPr="00560986">
        <w:rPr>
          <w:color w:val="auto"/>
          <w:spacing w:val="2"/>
          <w:sz w:val="24"/>
          <w:szCs w:val="24"/>
          <w:rtl/>
        </w:rPr>
        <w:t xml:space="preserve"> </w:t>
      </w:r>
      <w:r w:rsidRPr="00560986">
        <w:rPr>
          <w:rFonts w:hint="eastAsia"/>
          <w:color w:val="auto"/>
          <w:spacing w:val="2"/>
          <w:sz w:val="24"/>
          <w:szCs w:val="24"/>
          <w:rtl/>
        </w:rPr>
        <w:t>מפני</w:t>
      </w:r>
      <w:r w:rsidRPr="00560986">
        <w:rPr>
          <w:color w:val="auto"/>
          <w:spacing w:val="2"/>
          <w:sz w:val="24"/>
          <w:szCs w:val="24"/>
          <w:rtl/>
        </w:rPr>
        <w:t xml:space="preserve"> </w:t>
      </w:r>
      <w:r w:rsidRPr="00560986">
        <w:rPr>
          <w:rFonts w:hint="eastAsia"/>
          <w:color w:val="auto"/>
          <w:spacing w:val="2"/>
          <w:sz w:val="24"/>
          <w:szCs w:val="24"/>
          <w:rtl/>
        </w:rPr>
        <w:t>שימוש</w:t>
      </w:r>
      <w:r w:rsidRPr="00560986">
        <w:rPr>
          <w:color w:val="auto"/>
          <w:spacing w:val="2"/>
          <w:sz w:val="24"/>
          <w:szCs w:val="24"/>
          <w:rtl/>
        </w:rPr>
        <w:t xml:space="preserve"> </w:t>
      </w:r>
      <w:r w:rsidRPr="00560986">
        <w:rPr>
          <w:rFonts w:hint="eastAsia"/>
          <w:color w:val="auto"/>
          <w:spacing w:val="2"/>
          <w:sz w:val="24"/>
          <w:szCs w:val="24"/>
          <w:rtl/>
        </w:rPr>
        <w:t>באפשרות</w:t>
      </w:r>
      <w:r w:rsidRPr="00560986">
        <w:rPr>
          <w:color w:val="auto"/>
          <w:spacing w:val="2"/>
          <w:sz w:val="24"/>
          <w:szCs w:val="24"/>
          <w:rtl/>
        </w:rPr>
        <w:t xml:space="preserve"> </w:t>
      </w:r>
      <w:r w:rsidRPr="00560986">
        <w:rPr>
          <w:rFonts w:hint="eastAsia"/>
          <w:color w:val="auto"/>
          <w:spacing w:val="2"/>
          <w:sz w:val="24"/>
          <w:szCs w:val="24"/>
          <w:rtl/>
        </w:rPr>
        <w:t>הגשת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ככלי</w:t>
      </w:r>
      <w:r w:rsidRPr="00560986">
        <w:rPr>
          <w:color w:val="auto"/>
          <w:spacing w:val="2"/>
          <w:sz w:val="24"/>
          <w:szCs w:val="24"/>
          <w:rtl/>
        </w:rPr>
        <w:t xml:space="preserve"> </w:t>
      </w:r>
      <w:r w:rsidRPr="00560986">
        <w:rPr>
          <w:rFonts w:hint="eastAsia"/>
          <w:color w:val="auto"/>
          <w:spacing w:val="2"/>
          <w:sz w:val="24"/>
          <w:szCs w:val="24"/>
          <w:rtl/>
        </w:rPr>
        <w:t>לניגוח</w:t>
      </w:r>
      <w:r w:rsidRPr="00560986">
        <w:rPr>
          <w:color w:val="auto"/>
          <w:spacing w:val="2"/>
          <w:sz w:val="24"/>
          <w:szCs w:val="24"/>
          <w:rtl/>
        </w:rPr>
        <w:t xml:space="preserve">, </w:t>
      </w:r>
      <w:r w:rsidRPr="00560986">
        <w:rPr>
          <w:rFonts w:hint="eastAsia"/>
          <w:color w:val="auto"/>
          <w:spacing w:val="2"/>
          <w:sz w:val="24"/>
          <w:szCs w:val="24"/>
          <w:rtl/>
        </w:rPr>
        <w:t>מוצע</w:t>
      </w:r>
      <w:r w:rsidRPr="00560986">
        <w:rPr>
          <w:color w:val="auto"/>
          <w:spacing w:val="2"/>
          <w:sz w:val="24"/>
          <w:szCs w:val="24"/>
          <w:rtl/>
        </w:rPr>
        <w:t xml:space="preserve"> </w:t>
      </w:r>
      <w:r w:rsidRPr="00560986">
        <w:rPr>
          <w:rFonts w:hint="eastAsia"/>
          <w:color w:val="auto"/>
          <w:spacing w:val="2"/>
          <w:sz w:val="24"/>
          <w:szCs w:val="24"/>
          <w:rtl/>
        </w:rPr>
        <w:t>לקבוע</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במקרים</w:t>
      </w:r>
      <w:r w:rsidRPr="00560986">
        <w:rPr>
          <w:color w:val="auto"/>
          <w:spacing w:val="2"/>
          <w:sz w:val="24"/>
          <w:szCs w:val="24"/>
          <w:rtl/>
        </w:rPr>
        <w:t xml:space="preserve"> </w:t>
      </w:r>
      <w:r w:rsidRPr="00560986">
        <w:rPr>
          <w:rFonts w:hint="eastAsia"/>
          <w:color w:val="auto"/>
          <w:spacing w:val="2"/>
          <w:sz w:val="24"/>
          <w:szCs w:val="24"/>
          <w:rtl/>
        </w:rPr>
        <w:t>שבהם</w:t>
      </w:r>
      <w:r w:rsidRPr="00560986">
        <w:rPr>
          <w:color w:val="auto"/>
          <w:spacing w:val="2"/>
          <w:sz w:val="24"/>
          <w:szCs w:val="24"/>
          <w:rtl/>
        </w:rPr>
        <w:t xml:space="preserve"> </w:t>
      </w:r>
      <w:r w:rsidRPr="00560986">
        <w:rPr>
          <w:rFonts w:hint="eastAsia"/>
          <w:color w:val="auto"/>
          <w:spacing w:val="2"/>
          <w:sz w:val="24"/>
          <w:szCs w:val="24"/>
          <w:rtl/>
        </w:rPr>
        <w:t>מצא</w:t>
      </w:r>
      <w:r w:rsidRPr="00560986">
        <w:rPr>
          <w:color w:val="auto"/>
          <w:spacing w:val="2"/>
          <w:sz w:val="24"/>
          <w:szCs w:val="24"/>
          <w:rtl/>
        </w:rPr>
        <w:t xml:space="preserve"> </w:t>
      </w:r>
      <w:r w:rsidRPr="00560986">
        <w:rPr>
          <w:rFonts w:hint="eastAsia"/>
          <w:color w:val="auto"/>
          <w:spacing w:val="2"/>
          <w:sz w:val="24"/>
          <w:szCs w:val="24"/>
          <w:rtl/>
        </w:rPr>
        <w:t>הנציב</w:t>
      </w:r>
      <w:r w:rsidRPr="00560986">
        <w:rPr>
          <w:color w:val="auto"/>
          <w:spacing w:val="2"/>
          <w:sz w:val="24"/>
          <w:szCs w:val="24"/>
          <w:rtl/>
        </w:rPr>
        <w:t xml:space="preserve"> </w:t>
      </w:r>
      <w:r w:rsidRPr="00560986">
        <w:rPr>
          <w:rFonts w:hint="eastAsia"/>
          <w:color w:val="auto"/>
          <w:spacing w:val="2"/>
          <w:sz w:val="24"/>
          <w:szCs w:val="24"/>
          <w:rtl/>
        </w:rPr>
        <w:t>כי</w:t>
      </w:r>
      <w:r w:rsidRPr="00560986">
        <w:rPr>
          <w:color w:val="auto"/>
          <w:spacing w:val="2"/>
          <w:sz w:val="24"/>
          <w:szCs w:val="24"/>
          <w:rtl/>
        </w:rPr>
        <w:t xml:space="preserve"> </w:t>
      </w:r>
      <w:r w:rsidRPr="00560986">
        <w:rPr>
          <w:rFonts w:hint="eastAsia"/>
          <w:color w:val="auto"/>
          <w:spacing w:val="2"/>
          <w:sz w:val="24"/>
          <w:szCs w:val="24"/>
          <w:rtl/>
        </w:rPr>
        <w:t>יש</w:t>
      </w:r>
      <w:r w:rsidRPr="00560986">
        <w:rPr>
          <w:color w:val="auto"/>
          <w:spacing w:val="2"/>
          <w:sz w:val="24"/>
          <w:szCs w:val="24"/>
          <w:rtl/>
        </w:rPr>
        <w:t xml:space="preserve"> </w:t>
      </w:r>
      <w:r w:rsidRPr="00560986">
        <w:rPr>
          <w:rFonts w:hint="eastAsia"/>
          <w:color w:val="auto"/>
          <w:spacing w:val="2"/>
          <w:sz w:val="24"/>
          <w:szCs w:val="24"/>
          <w:rtl/>
        </w:rPr>
        <w:t>לברר</w:t>
      </w:r>
      <w:r w:rsidRPr="00560986">
        <w:rPr>
          <w:color w:val="auto"/>
          <w:spacing w:val="2"/>
          <w:sz w:val="24"/>
          <w:szCs w:val="24"/>
          <w:rtl/>
        </w:rPr>
        <w:t xml:space="preserve"> </w:t>
      </w:r>
      <w:r w:rsidRPr="00560986">
        <w:rPr>
          <w:rFonts w:hint="eastAsia"/>
          <w:color w:val="auto"/>
          <w:spacing w:val="2"/>
          <w:sz w:val="24"/>
          <w:szCs w:val="24"/>
          <w:rtl/>
        </w:rPr>
        <w:t>את</w:t>
      </w:r>
      <w:r w:rsidRPr="00560986">
        <w:rPr>
          <w:color w:val="auto"/>
          <w:spacing w:val="2"/>
          <w:sz w:val="24"/>
          <w:szCs w:val="24"/>
          <w:rtl/>
        </w:rPr>
        <w:t xml:space="preserve"> </w:t>
      </w:r>
      <w:r w:rsidRPr="00560986">
        <w:rPr>
          <w:rFonts w:hint="eastAsia"/>
          <w:color w:val="auto"/>
          <w:spacing w:val="2"/>
          <w:sz w:val="24"/>
          <w:szCs w:val="24"/>
          <w:rtl/>
        </w:rPr>
        <w:t>התלונה</w:t>
      </w:r>
      <w:r w:rsidRPr="00560986">
        <w:rPr>
          <w:color w:val="auto"/>
          <w:spacing w:val="2"/>
          <w:sz w:val="24"/>
          <w:szCs w:val="24"/>
          <w:rtl/>
        </w:rPr>
        <w:t xml:space="preserve"> </w:t>
      </w:r>
      <w:r w:rsidRPr="00560986">
        <w:rPr>
          <w:rFonts w:hint="eastAsia"/>
          <w:color w:val="auto"/>
          <w:spacing w:val="2"/>
          <w:sz w:val="24"/>
          <w:szCs w:val="24"/>
          <w:rtl/>
        </w:rPr>
        <w:t>בהתאם</w:t>
      </w:r>
      <w:r w:rsidRPr="00560986">
        <w:rPr>
          <w:color w:val="auto"/>
          <w:spacing w:val="2"/>
          <w:sz w:val="24"/>
          <w:szCs w:val="24"/>
          <w:rtl/>
        </w:rPr>
        <w:t xml:space="preserve"> </w:t>
      </w:r>
      <w:r w:rsidRPr="00560986">
        <w:rPr>
          <w:rFonts w:hint="eastAsia"/>
          <w:color w:val="auto"/>
          <w:spacing w:val="2"/>
          <w:sz w:val="24"/>
          <w:szCs w:val="24"/>
          <w:rtl/>
        </w:rPr>
        <w:t>להוראות</w:t>
      </w:r>
      <w:r w:rsidRPr="00560986">
        <w:rPr>
          <w:color w:val="auto"/>
          <w:spacing w:val="2"/>
          <w:sz w:val="24"/>
          <w:szCs w:val="24"/>
          <w:rtl/>
        </w:rPr>
        <w:t xml:space="preserve"> </w:t>
      </w:r>
      <w:r w:rsidRPr="00560986">
        <w:rPr>
          <w:rFonts w:hint="eastAsia"/>
          <w:color w:val="auto"/>
          <w:spacing w:val="2"/>
          <w:sz w:val="24"/>
          <w:szCs w:val="24"/>
          <w:rtl/>
        </w:rPr>
        <w:t>סעיפים</w:t>
      </w:r>
      <w:r w:rsidRPr="00560986">
        <w:rPr>
          <w:color w:val="auto"/>
          <w:spacing w:val="2"/>
          <w:sz w:val="24"/>
          <w:szCs w:val="24"/>
          <w:rtl/>
        </w:rPr>
        <w:t xml:space="preserve"> </w:t>
      </w:r>
      <w:r w:rsidRPr="00560986">
        <w:rPr>
          <w:rFonts w:hint="eastAsia"/>
          <w:color w:val="auto"/>
          <w:spacing w:val="2"/>
          <w:sz w:val="24"/>
          <w:szCs w:val="24"/>
          <w:rtl/>
        </w:rPr>
        <w:t>קטנים</w:t>
      </w:r>
      <w:r w:rsidRPr="00560986">
        <w:rPr>
          <w:color w:val="auto"/>
          <w:spacing w:val="2"/>
          <w:sz w:val="24"/>
          <w:szCs w:val="24"/>
          <w:rtl/>
        </w:rPr>
        <w:t xml:space="preserve"> (</w:t>
      </w:r>
      <w:r w:rsidRPr="00560986">
        <w:rPr>
          <w:rFonts w:hint="eastAsia"/>
          <w:color w:val="auto"/>
          <w:spacing w:val="2"/>
          <w:sz w:val="24"/>
          <w:szCs w:val="24"/>
          <w:rtl/>
        </w:rPr>
        <w:t>א</w:t>
      </w:r>
      <w:r w:rsidRPr="00560986">
        <w:rPr>
          <w:color w:val="auto"/>
          <w:spacing w:val="2"/>
          <w:sz w:val="24"/>
          <w:szCs w:val="24"/>
          <w:rtl/>
        </w:rPr>
        <w:t xml:space="preserve">) </w:t>
      </w:r>
      <w:r w:rsidRPr="00560986">
        <w:rPr>
          <w:rFonts w:hint="eastAsia"/>
          <w:color w:val="auto"/>
          <w:spacing w:val="2"/>
          <w:sz w:val="24"/>
          <w:szCs w:val="24"/>
          <w:rtl/>
        </w:rPr>
        <w:t>עד</w:t>
      </w:r>
      <w:r w:rsidRPr="00560986">
        <w:rPr>
          <w:color w:val="auto"/>
          <w:spacing w:val="2"/>
          <w:sz w:val="24"/>
          <w:szCs w:val="24"/>
          <w:rtl/>
        </w:rPr>
        <w:t xml:space="preserve"> (</w:t>
      </w:r>
      <w:r w:rsidRPr="00560986">
        <w:rPr>
          <w:rFonts w:hint="eastAsia"/>
          <w:color w:val="auto"/>
          <w:spacing w:val="2"/>
          <w:sz w:val="24"/>
          <w:szCs w:val="24"/>
          <w:rtl/>
        </w:rPr>
        <w:t>ג</w:t>
      </w:r>
      <w:r w:rsidRPr="00560986">
        <w:rPr>
          <w:color w:val="auto"/>
          <w:spacing w:val="2"/>
          <w:sz w:val="24"/>
          <w:szCs w:val="24"/>
          <w:rtl/>
        </w:rPr>
        <w:t xml:space="preserve">) </w:t>
      </w:r>
      <w:r w:rsidRPr="00560986">
        <w:rPr>
          <w:rFonts w:hint="eastAsia"/>
          <w:color w:val="auto"/>
          <w:spacing w:val="2"/>
          <w:sz w:val="24"/>
          <w:szCs w:val="24"/>
          <w:rtl/>
        </w:rPr>
        <w:t>לעיל</w:t>
      </w:r>
      <w:r w:rsidRPr="00560986">
        <w:rPr>
          <w:color w:val="auto"/>
          <w:spacing w:val="2"/>
          <w:sz w:val="24"/>
          <w:szCs w:val="24"/>
          <w:rtl/>
        </w:rPr>
        <w:t xml:space="preserve">, </w:t>
      </w:r>
      <w:r w:rsidRPr="00560986">
        <w:rPr>
          <w:rFonts w:hint="eastAsia"/>
          <w:color w:val="auto"/>
          <w:spacing w:val="2"/>
          <w:sz w:val="24"/>
          <w:szCs w:val="24"/>
          <w:rtl/>
        </w:rPr>
        <w:t>על</w:t>
      </w:r>
      <w:r w:rsidRPr="00560986">
        <w:rPr>
          <w:color w:val="auto"/>
          <w:spacing w:val="2"/>
          <w:sz w:val="24"/>
          <w:szCs w:val="24"/>
          <w:rtl/>
        </w:rPr>
        <w:t xml:space="preserve"> </w:t>
      </w:r>
      <w:r w:rsidRPr="00560986">
        <w:rPr>
          <w:rFonts w:hint="eastAsia"/>
          <w:color w:val="auto"/>
          <w:spacing w:val="2"/>
          <w:sz w:val="24"/>
          <w:szCs w:val="24"/>
          <w:rtl/>
        </w:rPr>
        <w:t>המתלונן</w:t>
      </w:r>
      <w:r w:rsidRPr="00560986">
        <w:rPr>
          <w:color w:val="auto"/>
          <w:spacing w:val="2"/>
          <w:sz w:val="24"/>
          <w:szCs w:val="24"/>
          <w:rtl/>
        </w:rPr>
        <w:t xml:space="preserve"> </w:t>
      </w:r>
      <w:r w:rsidRPr="00560986">
        <w:rPr>
          <w:rFonts w:hint="eastAsia"/>
          <w:color w:val="auto"/>
          <w:spacing w:val="2"/>
          <w:sz w:val="24"/>
          <w:szCs w:val="24"/>
          <w:rtl/>
        </w:rPr>
        <w:t>להעביר</w:t>
      </w:r>
      <w:r w:rsidRPr="00560986">
        <w:rPr>
          <w:color w:val="auto"/>
          <w:spacing w:val="2"/>
          <w:sz w:val="24"/>
          <w:szCs w:val="24"/>
          <w:rtl/>
        </w:rPr>
        <w:t xml:space="preserve"> </w:t>
      </w:r>
      <w:r w:rsidRPr="00560986">
        <w:rPr>
          <w:rFonts w:hint="eastAsia"/>
          <w:color w:val="auto"/>
          <w:spacing w:val="2"/>
          <w:sz w:val="24"/>
          <w:szCs w:val="24"/>
          <w:rtl/>
        </w:rPr>
        <w:t>לנציב</w:t>
      </w:r>
      <w:r w:rsidRPr="00560986">
        <w:rPr>
          <w:color w:val="auto"/>
          <w:spacing w:val="2"/>
          <w:sz w:val="24"/>
          <w:szCs w:val="24"/>
          <w:rtl/>
        </w:rPr>
        <w:t xml:space="preserve"> </w:t>
      </w:r>
      <w:r w:rsidRPr="00560986">
        <w:rPr>
          <w:rFonts w:hint="eastAsia"/>
          <w:color w:val="auto"/>
          <w:spacing w:val="2"/>
          <w:sz w:val="24"/>
          <w:szCs w:val="24"/>
          <w:rtl/>
        </w:rPr>
        <w:t>תצהיר</w:t>
      </w:r>
      <w:r w:rsidRPr="00560986">
        <w:rPr>
          <w:color w:val="auto"/>
          <w:spacing w:val="2"/>
          <w:sz w:val="24"/>
          <w:szCs w:val="24"/>
          <w:rtl/>
        </w:rPr>
        <w:t xml:space="preserve"> </w:t>
      </w:r>
      <w:r w:rsidRPr="00560986">
        <w:rPr>
          <w:rFonts w:hint="eastAsia"/>
          <w:color w:val="auto"/>
          <w:spacing w:val="2"/>
          <w:sz w:val="24"/>
          <w:szCs w:val="24"/>
          <w:rtl/>
        </w:rPr>
        <w:t>התומך</w:t>
      </w:r>
      <w:r w:rsidRPr="00560986">
        <w:rPr>
          <w:color w:val="auto"/>
          <w:spacing w:val="2"/>
          <w:sz w:val="24"/>
          <w:szCs w:val="24"/>
          <w:rtl/>
        </w:rPr>
        <w:t xml:space="preserve"> </w:t>
      </w:r>
      <w:r w:rsidRPr="00560986">
        <w:rPr>
          <w:rFonts w:hint="eastAsia"/>
          <w:color w:val="auto"/>
          <w:spacing w:val="2"/>
          <w:sz w:val="24"/>
          <w:szCs w:val="24"/>
          <w:rtl/>
        </w:rPr>
        <w:t>בעובדות</w:t>
      </w:r>
      <w:r w:rsidRPr="00560986">
        <w:rPr>
          <w:color w:val="auto"/>
          <w:spacing w:val="2"/>
          <w:sz w:val="24"/>
          <w:szCs w:val="24"/>
          <w:rtl/>
        </w:rPr>
        <w:t xml:space="preserve"> </w:t>
      </w:r>
      <w:r w:rsidRPr="00560986">
        <w:rPr>
          <w:rFonts w:hint="eastAsia"/>
          <w:color w:val="auto"/>
          <w:spacing w:val="2"/>
          <w:sz w:val="24"/>
          <w:szCs w:val="24"/>
          <w:rtl/>
        </w:rPr>
        <w:t>המצוינות</w:t>
      </w:r>
      <w:r w:rsidRPr="00560986">
        <w:rPr>
          <w:color w:val="auto"/>
          <w:spacing w:val="2"/>
          <w:sz w:val="24"/>
          <w:szCs w:val="24"/>
          <w:rtl/>
        </w:rPr>
        <w:t xml:space="preserve"> </w:t>
      </w:r>
      <w:r w:rsidRPr="00560986">
        <w:rPr>
          <w:rFonts w:hint="eastAsia"/>
          <w:color w:val="auto"/>
          <w:spacing w:val="2"/>
          <w:sz w:val="24"/>
          <w:szCs w:val="24"/>
          <w:rtl/>
        </w:rPr>
        <w:t>בתלונתו</w:t>
      </w:r>
      <w:r w:rsidRPr="00560986">
        <w:rPr>
          <w:color w:val="auto"/>
          <w:spacing w:val="2"/>
          <w:sz w:val="24"/>
          <w:szCs w:val="24"/>
          <w:rtl/>
        </w:rPr>
        <w:t xml:space="preserve">. </w:t>
      </w:r>
      <w:r w:rsidRPr="00560986">
        <w:rPr>
          <w:rFonts w:hint="eastAsia"/>
          <w:color w:val="auto"/>
          <w:spacing w:val="2"/>
          <w:sz w:val="24"/>
          <w:szCs w:val="24"/>
          <w:rtl/>
        </w:rPr>
        <w:t>חובת</w:t>
      </w:r>
      <w:r w:rsidRPr="00560986">
        <w:rPr>
          <w:color w:val="auto"/>
          <w:spacing w:val="2"/>
          <w:sz w:val="24"/>
          <w:szCs w:val="24"/>
          <w:rtl/>
        </w:rPr>
        <w:t xml:space="preserve"> </w:t>
      </w:r>
      <w:r w:rsidRPr="00560986">
        <w:rPr>
          <w:rFonts w:hint="eastAsia"/>
          <w:color w:val="auto"/>
          <w:spacing w:val="2"/>
          <w:sz w:val="24"/>
          <w:szCs w:val="24"/>
          <w:rtl/>
        </w:rPr>
        <w:t>צירוף</w:t>
      </w:r>
      <w:r w:rsidRPr="00560986">
        <w:rPr>
          <w:color w:val="auto"/>
          <w:spacing w:val="2"/>
          <w:sz w:val="24"/>
          <w:szCs w:val="24"/>
          <w:rtl/>
        </w:rPr>
        <w:t xml:space="preserve"> </w:t>
      </w:r>
      <w:r w:rsidRPr="00431407">
        <w:rPr>
          <w:rFonts w:hint="eastAsia"/>
          <w:color w:val="auto"/>
          <w:spacing w:val="2"/>
          <w:sz w:val="24"/>
          <w:szCs w:val="24"/>
          <w:rtl/>
        </w:rPr>
        <w:t>התצהיר</w:t>
      </w:r>
      <w:r w:rsidRPr="00431407">
        <w:rPr>
          <w:color w:val="auto"/>
          <w:spacing w:val="2"/>
          <w:sz w:val="24"/>
          <w:szCs w:val="24"/>
          <w:rtl/>
        </w:rPr>
        <w:t xml:space="preserve"> </w:t>
      </w:r>
      <w:r w:rsidRPr="00431407">
        <w:rPr>
          <w:rFonts w:hint="eastAsia"/>
          <w:color w:val="auto"/>
          <w:spacing w:val="2"/>
          <w:sz w:val="24"/>
          <w:szCs w:val="24"/>
          <w:rtl/>
        </w:rPr>
        <w:t>לתמיכה</w:t>
      </w:r>
      <w:r w:rsidRPr="00431407">
        <w:rPr>
          <w:color w:val="auto"/>
          <w:spacing w:val="2"/>
          <w:sz w:val="24"/>
          <w:szCs w:val="24"/>
          <w:rtl/>
        </w:rPr>
        <w:t xml:space="preserve"> </w:t>
      </w:r>
      <w:r w:rsidRPr="00431407">
        <w:rPr>
          <w:rFonts w:hint="eastAsia"/>
          <w:color w:val="auto"/>
          <w:spacing w:val="2"/>
          <w:sz w:val="24"/>
          <w:szCs w:val="24"/>
          <w:rtl/>
        </w:rPr>
        <w:t>בעובדות</w:t>
      </w:r>
      <w:r w:rsidRPr="00431407">
        <w:rPr>
          <w:color w:val="auto"/>
          <w:spacing w:val="2"/>
          <w:sz w:val="24"/>
          <w:szCs w:val="24"/>
          <w:rtl/>
        </w:rPr>
        <w:t xml:space="preserve">, </w:t>
      </w:r>
      <w:r w:rsidRPr="00431407">
        <w:rPr>
          <w:rFonts w:hint="eastAsia"/>
          <w:color w:val="auto"/>
          <w:spacing w:val="2"/>
          <w:sz w:val="24"/>
          <w:szCs w:val="24"/>
          <w:rtl/>
        </w:rPr>
        <w:t>הוצעה</w:t>
      </w:r>
      <w:r w:rsidRPr="00431407">
        <w:rPr>
          <w:color w:val="auto"/>
          <w:spacing w:val="2"/>
          <w:sz w:val="24"/>
          <w:szCs w:val="24"/>
          <w:rtl/>
        </w:rPr>
        <w:t xml:space="preserve"> </w:t>
      </w:r>
      <w:r w:rsidRPr="00431407">
        <w:rPr>
          <w:rFonts w:hint="eastAsia"/>
          <w:color w:val="auto"/>
          <w:spacing w:val="2"/>
          <w:sz w:val="24"/>
          <w:szCs w:val="24"/>
          <w:rtl/>
        </w:rPr>
        <w:t>בידי</w:t>
      </w:r>
      <w:r w:rsidRPr="00431407">
        <w:rPr>
          <w:color w:val="auto"/>
          <w:spacing w:val="2"/>
          <w:sz w:val="24"/>
          <w:szCs w:val="24"/>
          <w:rtl/>
        </w:rPr>
        <w:t xml:space="preserve"> </w:t>
      </w:r>
      <w:r w:rsidRPr="00431407">
        <w:rPr>
          <w:rFonts w:hint="eastAsia"/>
          <w:color w:val="auto"/>
          <w:spacing w:val="2"/>
          <w:sz w:val="24"/>
          <w:szCs w:val="24"/>
          <w:rtl/>
        </w:rPr>
        <w:t>השופט</w:t>
      </w:r>
      <w:r w:rsidRPr="00431407">
        <w:rPr>
          <w:color w:val="auto"/>
          <w:spacing w:val="2"/>
          <w:sz w:val="24"/>
          <w:szCs w:val="24"/>
          <w:rtl/>
        </w:rPr>
        <w:t xml:space="preserve"> </w:t>
      </w:r>
      <w:r w:rsidRPr="00431407">
        <w:rPr>
          <w:rFonts w:hint="eastAsia"/>
          <w:color w:val="auto"/>
          <w:spacing w:val="2"/>
          <w:sz w:val="24"/>
          <w:szCs w:val="24"/>
          <w:rtl/>
        </w:rPr>
        <w:t>גולדברג</w:t>
      </w:r>
      <w:r w:rsidRPr="00431407">
        <w:rPr>
          <w:color w:val="auto"/>
          <w:spacing w:val="2"/>
          <w:sz w:val="24"/>
          <w:szCs w:val="24"/>
          <w:rtl/>
        </w:rPr>
        <w:t xml:space="preserve"> </w:t>
      </w:r>
      <w:r w:rsidRPr="00431407">
        <w:rPr>
          <w:rFonts w:hint="eastAsia"/>
          <w:color w:val="auto"/>
          <w:spacing w:val="2"/>
          <w:sz w:val="24"/>
          <w:szCs w:val="24"/>
          <w:rtl/>
        </w:rPr>
        <w:t>במסגרתו</w:t>
      </w:r>
      <w:r w:rsidRPr="00431407">
        <w:rPr>
          <w:color w:val="auto"/>
          <w:spacing w:val="2"/>
          <w:sz w:val="24"/>
          <w:szCs w:val="24"/>
          <w:rtl/>
        </w:rPr>
        <w:t xml:space="preserve"> </w:t>
      </w:r>
      <w:r w:rsidRPr="00431407">
        <w:rPr>
          <w:rFonts w:hint="eastAsia"/>
          <w:color w:val="auto"/>
          <w:spacing w:val="2"/>
          <w:sz w:val="24"/>
          <w:szCs w:val="24"/>
          <w:rtl/>
        </w:rPr>
        <w:t>המלצותיו</w:t>
      </w:r>
      <w:r w:rsidRPr="00431407">
        <w:rPr>
          <w:color w:val="auto"/>
          <w:spacing w:val="2"/>
          <w:sz w:val="24"/>
          <w:szCs w:val="24"/>
          <w:rtl/>
        </w:rPr>
        <w:t xml:space="preserve">. </w:t>
      </w:r>
      <w:r w:rsidRPr="00431407">
        <w:rPr>
          <w:rFonts w:hint="eastAsia"/>
          <w:color w:val="auto"/>
          <w:spacing w:val="2"/>
          <w:sz w:val="24"/>
          <w:szCs w:val="24"/>
          <w:rtl/>
        </w:rPr>
        <w:t>חובת</w:t>
      </w:r>
      <w:r w:rsidRPr="00431407">
        <w:rPr>
          <w:color w:val="auto"/>
          <w:spacing w:val="2"/>
          <w:sz w:val="24"/>
          <w:szCs w:val="24"/>
          <w:rtl/>
        </w:rPr>
        <w:t xml:space="preserve"> </w:t>
      </w:r>
      <w:r w:rsidRPr="00431407">
        <w:rPr>
          <w:rFonts w:hint="eastAsia"/>
          <w:color w:val="auto"/>
          <w:spacing w:val="2"/>
          <w:sz w:val="24"/>
          <w:szCs w:val="24"/>
          <w:rtl/>
        </w:rPr>
        <w:t>צירוף</w:t>
      </w:r>
      <w:r w:rsidRPr="00431407">
        <w:rPr>
          <w:color w:val="auto"/>
          <w:spacing w:val="2"/>
          <w:sz w:val="24"/>
          <w:szCs w:val="24"/>
          <w:rtl/>
        </w:rPr>
        <w:t xml:space="preserve"> </w:t>
      </w:r>
      <w:r w:rsidRPr="00431407">
        <w:rPr>
          <w:rFonts w:hint="eastAsia"/>
          <w:color w:val="auto"/>
          <w:spacing w:val="2"/>
          <w:sz w:val="24"/>
          <w:szCs w:val="24"/>
          <w:rtl/>
        </w:rPr>
        <w:t>תצהיר</w:t>
      </w:r>
      <w:r w:rsidRPr="00431407">
        <w:rPr>
          <w:color w:val="auto"/>
          <w:spacing w:val="2"/>
          <w:sz w:val="24"/>
          <w:szCs w:val="24"/>
          <w:rtl/>
        </w:rPr>
        <w:t xml:space="preserve"> </w:t>
      </w:r>
      <w:r w:rsidRPr="00431407">
        <w:rPr>
          <w:rFonts w:hint="eastAsia"/>
          <w:color w:val="auto"/>
          <w:spacing w:val="2"/>
          <w:sz w:val="24"/>
          <w:szCs w:val="24"/>
          <w:rtl/>
        </w:rPr>
        <w:t>תחול</w:t>
      </w:r>
      <w:r w:rsidRPr="00431407">
        <w:rPr>
          <w:color w:val="auto"/>
          <w:spacing w:val="2"/>
          <w:sz w:val="24"/>
          <w:szCs w:val="24"/>
          <w:rtl/>
        </w:rPr>
        <w:t xml:space="preserve"> </w:t>
      </w:r>
      <w:r w:rsidRPr="00431407">
        <w:rPr>
          <w:rFonts w:hint="eastAsia"/>
          <w:color w:val="auto"/>
          <w:spacing w:val="2"/>
          <w:sz w:val="24"/>
          <w:szCs w:val="24"/>
          <w:rtl/>
        </w:rPr>
        <w:t>רק</w:t>
      </w:r>
      <w:r w:rsidRPr="00431407">
        <w:rPr>
          <w:color w:val="auto"/>
          <w:spacing w:val="2"/>
          <w:sz w:val="24"/>
          <w:szCs w:val="24"/>
          <w:rtl/>
        </w:rPr>
        <w:t xml:space="preserve"> </w:t>
      </w:r>
      <w:r w:rsidRPr="00431407">
        <w:rPr>
          <w:rFonts w:hint="eastAsia"/>
          <w:color w:val="auto"/>
          <w:spacing w:val="2"/>
          <w:sz w:val="24"/>
          <w:szCs w:val="24"/>
          <w:rtl/>
        </w:rPr>
        <w:t>כאשר</w:t>
      </w:r>
      <w:r w:rsidRPr="00431407">
        <w:rPr>
          <w:color w:val="auto"/>
          <w:spacing w:val="2"/>
          <w:sz w:val="24"/>
          <w:szCs w:val="24"/>
          <w:rtl/>
        </w:rPr>
        <w:t xml:space="preserve"> </w:t>
      </w:r>
      <w:r w:rsidRPr="00431407">
        <w:rPr>
          <w:rFonts w:hint="eastAsia"/>
          <w:color w:val="auto"/>
          <w:spacing w:val="2"/>
          <w:sz w:val="24"/>
          <w:szCs w:val="24"/>
          <w:rtl/>
        </w:rPr>
        <w:t>מצא</w:t>
      </w:r>
      <w:r w:rsidRPr="00431407">
        <w:rPr>
          <w:color w:val="auto"/>
          <w:spacing w:val="2"/>
          <w:sz w:val="24"/>
          <w:szCs w:val="24"/>
          <w:rtl/>
        </w:rPr>
        <w:t xml:space="preserve"> </w:t>
      </w:r>
      <w:r w:rsidRPr="00431407">
        <w:rPr>
          <w:rFonts w:hint="eastAsia"/>
          <w:color w:val="auto"/>
          <w:spacing w:val="2"/>
          <w:sz w:val="24"/>
          <w:szCs w:val="24"/>
          <w:rtl/>
        </w:rPr>
        <w:t>הנציב</w:t>
      </w:r>
      <w:r w:rsidRPr="00431407">
        <w:rPr>
          <w:color w:val="auto"/>
          <w:spacing w:val="2"/>
          <w:sz w:val="24"/>
          <w:szCs w:val="24"/>
          <w:rtl/>
        </w:rPr>
        <w:t xml:space="preserve"> </w:t>
      </w:r>
      <w:r w:rsidRPr="00431407">
        <w:rPr>
          <w:rFonts w:hint="eastAsia"/>
          <w:color w:val="auto"/>
          <w:spacing w:val="2"/>
          <w:sz w:val="24"/>
          <w:szCs w:val="24"/>
          <w:rtl/>
        </w:rPr>
        <w:t>כי</w:t>
      </w:r>
      <w:r w:rsidRPr="00431407">
        <w:rPr>
          <w:color w:val="auto"/>
          <w:spacing w:val="2"/>
          <w:sz w:val="24"/>
          <w:szCs w:val="24"/>
          <w:rtl/>
        </w:rPr>
        <w:t xml:space="preserve"> </w:t>
      </w:r>
      <w:r w:rsidRPr="00431407">
        <w:rPr>
          <w:rFonts w:hint="eastAsia"/>
          <w:color w:val="auto"/>
          <w:spacing w:val="2"/>
          <w:sz w:val="24"/>
          <w:szCs w:val="24"/>
          <w:rtl/>
        </w:rPr>
        <w:t>יש</w:t>
      </w:r>
      <w:r w:rsidRPr="00431407">
        <w:rPr>
          <w:color w:val="auto"/>
          <w:spacing w:val="2"/>
          <w:sz w:val="24"/>
          <w:szCs w:val="24"/>
          <w:rtl/>
        </w:rPr>
        <w:t xml:space="preserve"> </w:t>
      </w:r>
      <w:r w:rsidRPr="00431407">
        <w:rPr>
          <w:rFonts w:hint="eastAsia"/>
          <w:color w:val="auto"/>
          <w:spacing w:val="2"/>
          <w:sz w:val="24"/>
          <w:szCs w:val="24"/>
          <w:rtl/>
        </w:rPr>
        <w:t>לברר</w:t>
      </w:r>
      <w:r w:rsidRPr="00431407">
        <w:rPr>
          <w:color w:val="auto"/>
          <w:spacing w:val="2"/>
          <w:sz w:val="24"/>
          <w:szCs w:val="24"/>
          <w:rtl/>
        </w:rPr>
        <w:t xml:space="preserve"> </w:t>
      </w:r>
      <w:r w:rsidRPr="00431407">
        <w:rPr>
          <w:rFonts w:hint="eastAsia"/>
          <w:color w:val="auto"/>
          <w:spacing w:val="2"/>
          <w:sz w:val="24"/>
          <w:szCs w:val="24"/>
          <w:rtl/>
        </w:rPr>
        <w:t>את</w:t>
      </w:r>
      <w:r w:rsidRPr="00431407">
        <w:rPr>
          <w:color w:val="auto"/>
          <w:spacing w:val="2"/>
          <w:sz w:val="24"/>
          <w:szCs w:val="24"/>
          <w:rtl/>
        </w:rPr>
        <w:t xml:space="preserve"> </w:t>
      </w:r>
      <w:r w:rsidRPr="00431407">
        <w:rPr>
          <w:rFonts w:hint="eastAsia"/>
          <w:color w:val="auto"/>
          <w:spacing w:val="2"/>
          <w:sz w:val="24"/>
          <w:szCs w:val="24"/>
          <w:rtl/>
        </w:rPr>
        <w:t>התלונה</w:t>
      </w:r>
      <w:r w:rsidRPr="00431407">
        <w:rPr>
          <w:color w:val="auto"/>
          <w:spacing w:val="2"/>
          <w:sz w:val="24"/>
          <w:szCs w:val="24"/>
          <w:rtl/>
        </w:rPr>
        <w:t>.</w:t>
      </w:r>
    </w:p>
    <w:p w:rsidR="00E32734" w:rsidRDefault="00E32734" w:rsidP="00E6245E">
      <w:pPr>
        <w:pStyle w:val="Hesberright"/>
        <w:rPr>
          <w:color w:val="auto"/>
          <w:spacing w:val="2"/>
          <w:sz w:val="24"/>
          <w:szCs w:val="24"/>
          <w:rtl/>
        </w:rPr>
      </w:pPr>
    </w:p>
    <w:p w:rsidR="00DB1770" w:rsidRPr="00E32734" w:rsidRDefault="00DB1770" w:rsidP="00E32734">
      <w:pPr>
        <w:pStyle w:val="Hesberright"/>
        <w:spacing w:after="120" w:line="240" w:lineRule="auto"/>
        <w:rPr>
          <w:b/>
          <w:bCs/>
          <w:color w:val="auto"/>
          <w:sz w:val="24"/>
          <w:szCs w:val="24"/>
          <w:rtl/>
        </w:rPr>
      </w:pPr>
      <w:r w:rsidRPr="00E32734">
        <w:rPr>
          <w:rFonts w:hint="cs"/>
          <w:b/>
          <w:bCs/>
          <w:color w:val="auto"/>
          <w:sz w:val="24"/>
          <w:szCs w:val="24"/>
          <w:u w:val="single"/>
          <w:rtl/>
        </w:rPr>
        <w:t>נקודות לדיון</w:t>
      </w:r>
    </w:p>
    <w:p w:rsidR="00F70FF0" w:rsidRDefault="00F70FF0" w:rsidP="00E32734">
      <w:pPr>
        <w:pStyle w:val="Hesber"/>
        <w:spacing w:before="74" w:after="120"/>
        <w:ind w:firstLine="0"/>
        <w:rPr>
          <w:color w:val="auto"/>
          <w:sz w:val="24"/>
          <w:szCs w:val="24"/>
          <w:rtl/>
        </w:rPr>
      </w:pPr>
      <w:r>
        <w:rPr>
          <w:rFonts w:hint="cs"/>
          <w:b/>
          <w:bCs/>
          <w:color w:val="auto"/>
          <w:sz w:val="24"/>
          <w:szCs w:val="24"/>
          <w:rtl/>
        </w:rPr>
        <w:t xml:space="preserve">(1) הערת ניסוח: </w:t>
      </w:r>
      <w:r w:rsidRPr="00B96C7A">
        <w:rPr>
          <w:rFonts w:hint="cs"/>
          <w:b/>
          <w:bCs/>
          <w:color w:val="auto"/>
          <w:sz w:val="24"/>
          <w:szCs w:val="24"/>
          <w:rtl/>
        </w:rPr>
        <w:t xml:space="preserve">סעיף קטן (ב) המוצע אינו נדרש </w:t>
      </w:r>
      <w:r w:rsidRPr="00F70FF0">
        <w:rPr>
          <w:rFonts w:hint="cs"/>
          <w:color w:val="auto"/>
          <w:sz w:val="24"/>
          <w:szCs w:val="24"/>
          <w:rtl/>
        </w:rPr>
        <w:t xml:space="preserve">(סעיף קטן (ב)) </w:t>
      </w:r>
      <w:r>
        <w:rPr>
          <w:color w:val="auto"/>
          <w:sz w:val="24"/>
          <w:szCs w:val="24"/>
          <w:rtl/>
        </w:rPr>
        <w:t>–</w:t>
      </w:r>
      <w:r>
        <w:rPr>
          <w:rFonts w:hint="cs"/>
          <w:color w:val="auto"/>
          <w:sz w:val="24"/>
          <w:szCs w:val="24"/>
          <w:rtl/>
        </w:rPr>
        <w:t xml:space="preserve"> סעיף 14(א) המוצע קובע כי משהוגשה תלונה, יאשר הנציב את קבלתה ויפתח בבירור העניין, זולת אם מצא שאין לבררה לפי הוראות סעיף 15. סעיף 15(א)(1) המוצע קובע כי הנציב לא יברר תלונה אם "התלונה אינה על מעשה של מייצג המדינה בערכאות או שאינה על מעשה כאמור בסעיף 11(א)". נוכח הצירוף בין הוראות סעיפים 14(א) ו-15(א)(1) המוצעים, סעיף 14(ב) המוצע נראה מיותר, שכן הוא חוזר במדויק על סעיף 15(א)(1) המוצע.</w:t>
      </w:r>
    </w:p>
    <w:p w:rsidR="00C748D0" w:rsidRDefault="00F70FF0" w:rsidP="007F07DB">
      <w:pPr>
        <w:pStyle w:val="Hesberright"/>
        <w:spacing w:after="120"/>
        <w:rPr>
          <w:color w:val="auto"/>
          <w:sz w:val="24"/>
          <w:szCs w:val="24"/>
          <w:rtl/>
        </w:rPr>
      </w:pPr>
      <w:r>
        <w:rPr>
          <w:rFonts w:hint="cs"/>
          <w:b/>
          <w:bCs/>
          <w:color w:val="auto"/>
          <w:sz w:val="24"/>
          <w:szCs w:val="24"/>
          <w:rtl/>
        </w:rPr>
        <w:t xml:space="preserve">(2) </w:t>
      </w:r>
      <w:r w:rsidR="00C748D0" w:rsidRPr="00C748D0">
        <w:rPr>
          <w:rFonts w:hint="cs"/>
          <w:b/>
          <w:bCs/>
          <w:color w:val="auto"/>
          <w:sz w:val="24"/>
          <w:szCs w:val="24"/>
          <w:rtl/>
        </w:rPr>
        <w:t>דרישה לתצהיר מהמתלונן</w:t>
      </w:r>
      <w:r w:rsidR="00C748D0">
        <w:rPr>
          <w:rFonts w:hint="cs"/>
          <w:color w:val="auto"/>
          <w:sz w:val="24"/>
          <w:szCs w:val="24"/>
          <w:rtl/>
        </w:rPr>
        <w:t xml:space="preserve"> (סעיף קטן (ד)) </w:t>
      </w:r>
      <w:r w:rsidR="00C748D0">
        <w:rPr>
          <w:color w:val="auto"/>
          <w:sz w:val="24"/>
          <w:szCs w:val="24"/>
          <w:rtl/>
        </w:rPr>
        <w:t>–</w:t>
      </w:r>
      <w:r w:rsidR="006D1C85">
        <w:rPr>
          <w:rFonts w:hint="cs"/>
          <w:color w:val="auto"/>
          <w:sz w:val="24"/>
          <w:szCs w:val="24"/>
          <w:rtl/>
        </w:rPr>
        <w:t xml:space="preserve"> </w:t>
      </w:r>
      <w:r w:rsidR="00EC4253">
        <w:rPr>
          <w:rFonts w:hint="cs"/>
          <w:color w:val="auto"/>
          <w:sz w:val="24"/>
          <w:szCs w:val="24"/>
          <w:rtl/>
        </w:rPr>
        <w:t xml:space="preserve">לפי האמור בדברי ההסבר להצעת החוק, </w:t>
      </w:r>
      <w:r w:rsidR="006D1C85">
        <w:rPr>
          <w:rFonts w:hint="cs"/>
          <w:color w:val="auto"/>
          <w:sz w:val="24"/>
          <w:szCs w:val="24"/>
          <w:rtl/>
        </w:rPr>
        <w:t>הדרישה כלפי המתלונן להעביר לנציב תצהיר לתמיכה בעובדות המפורטות בתלונה, נועד</w:t>
      </w:r>
      <w:r w:rsidR="00ED73E9">
        <w:rPr>
          <w:rFonts w:hint="cs"/>
          <w:color w:val="auto"/>
          <w:sz w:val="24"/>
          <w:szCs w:val="24"/>
          <w:rtl/>
        </w:rPr>
        <w:t>ה</w:t>
      </w:r>
      <w:r w:rsidR="006D1C85">
        <w:rPr>
          <w:rFonts w:hint="cs"/>
          <w:color w:val="auto"/>
          <w:sz w:val="24"/>
          <w:szCs w:val="24"/>
          <w:rtl/>
        </w:rPr>
        <w:t xml:space="preserve"> כדי להרתיע מתלוננים פוטנציאליים מהגשת תלונות שווא. </w:t>
      </w:r>
      <w:r w:rsidR="00D56385">
        <w:rPr>
          <w:rFonts w:hint="cs"/>
          <w:color w:val="auto"/>
          <w:sz w:val="24"/>
          <w:szCs w:val="24"/>
          <w:rtl/>
        </w:rPr>
        <w:t xml:space="preserve">הטלת חובה על מתלונן להגיש תצהיר כל אימת שהוא מבקש להתלונן היא חריגה, ואין לה מקבילות אצל </w:t>
      </w:r>
      <w:proofErr w:type="spellStart"/>
      <w:r w:rsidR="00D56385">
        <w:rPr>
          <w:rFonts w:hint="cs"/>
          <w:color w:val="auto"/>
          <w:sz w:val="24"/>
          <w:szCs w:val="24"/>
          <w:rtl/>
        </w:rPr>
        <w:t>מבררי</w:t>
      </w:r>
      <w:proofErr w:type="spellEnd"/>
      <w:r w:rsidR="00D56385">
        <w:rPr>
          <w:rFonts w:hint="cs"/>
          <w:color w:val="auto"/>
          <w:sz w:val="24"/>
          <w:szCs w:val="24"/>
          <w:rtl/>
        </w:rPr>
        <w:t xml:space="preserve"> התלונות האחרים. בנוסף, </w:t>
      </w:r>
      <w:r w:rsidR="00DF0CA5">
        <w:rPr>
          <w:rFonts w:hint="cs"/>
          <w:color w:val="auto"/>
          <w:sz w:val="24"/>
          <w:szCs w:val="24"/>
          <w:rtl/>
        </w:rPr>
        <w:t>היא גורמת לחוסר שוויוניות בין המתלונן שנדרש להגיש תצהיר לתמיכה בעובדות המפורטות בתלונה</w:t>
      </w:r>
      <w:r w:rsidR="00BF2749">
        <w:rPr>
          <w:rFonts w:hint="cs"/>
          <w:color w:val="auto"/>
          <w:sz w:val="24"/>
          <w:szCs w:val="24"/>
          <w:rtl/>
        </w:rPr>
        <w:t xml:space="preserve"> וחשוף להליך פלילי על תצהיר כוזב</w:t>
      </w:r>
      <w:r w:rsidR="00DF0CA5">
        <w:rPr>
          <w:rFonts w:hint="cs"/>
          <w:color w:val="auto"/>
          <w:sz w:val="24"/>
          <w:szCs w:val="24"/>
          <w:rtl/>
        </w:rPr>
        <w:t xml:space="preserve">, למייצג </w:t>
      </w:r>
      <w:proofErr w:type="spellStart"/>
      <w:r w:rsidR="00DF0CA5">
        <w:rPr>
          <w:rFonts w:hint="cs"/>
          <w:color w:val="auto"/>
          <w:sz w:val="24"/>
          <w:szCs w:val="24"/>
          <w:rtl/>
        </w:rPr>
        <w:t>הנילון</w:t>
      </w:r>
      <w:proofErr w:type="spellEnd"/>
      <w:r w:rsidR="00DF0CA5">
        <w:rPr>
          <w:rFonts w:hint="cs"/>
          <w:color w:val="auto"/>
          <w:sz w:val="24"/>
          <w:szCs w:val="24"/>
          <w:rtl/>
        </w:rPr>
        <w:t xml:space="preserve"> שאינו נדרש להגיש תצהיר דומה לתמיכה בעובדות המפורטות בתשובתו</w:t>
      </w:r>
      <w:r w:rsidR="00BF2749">
        <w:rPr>
          <w:rFonts w:hint="cs"/>
          <w:color w:val="auto"/>
          <w:sz w:val="24"/>
          <w:szCs w:val="24"/>
          <w:rtl/>
        </w:rPr>
        <w:t xml:space="preserve"> ואינו חשוף להליך דומה</w:t>
      </w:r>
      <w:r w:rsidR="00DF0CA5">
        <w:rPr>
          <w:rFonts w:hint="cs"/>
          <w:color w:val="auto"/>
          <w:sz w:val="24"/>
          <w:szCs w:val="24"/>
          <w:rtl/>
        </w:rPr>
        <w:t xml:space="preserve">. </w:t>
      </w:r>
      <w:r w:rsidR="00D56385">
        <w:rPr>
          <w:rFonts w:hint="cs"/>
          <w:color w:val="auto"/>
          <w:sz w:val="24"/>
          <w:szCs w:val="24"/>
          <w:rtl/>
        </w:rPr>
        <w:t xml:space="preserve">גם אם יוחלט לדרוש תצהיר מהמתלונן, </w:t>
      </w:r>
      <w:r w:rsidR="00230A1F">
        <w:rPr>
          <w:rFonts w:hint="cs"/>
          <w:color w:val="auto"/>
          <w:sz w:val="24"/>
          <w:szCs w:val="24"/>
          <w:rtl/>
        </w:rPr>
        <w:t>מדוע</w:t>
      </w:r>
      <w:r w:rsidR="00D56385">
        <w:rPr>
          <w:rFonts w:hint="cs"/>
          <w:color w:val="auto"/>
          <w:sz w:val="24"/>
          <w:szCs w:val="24"/>
          <w:rtl/>
        </w:rPr>
        <w:t xml:space="preserve"> </w:t>
      </w:r>
      <w:r w:rsidR="00230A1F">
        <w:rPr>
          <w:rFonts w:hint="cs"/>
          <w:color w:val="auto"/>
          <w:sz w:val="24"/>
          <w:szCs w:val="24"/>
          <w:rtl/>
        </w:rPr>
        <w:t xml:space="preserve">שלא להטיל דרישה דומה להעברת תצהיר גם על המייצג </w:t>
      </w:r>
      <w:proofErr w:type="spellStart"/>
      <w:r w:rsidR="00230A1F">
        <w:rPr>
          <w:rFonts w:hint="cs"/>
          <w:color w:val="auto"/>
          <w:sz w:val="24"/>
          <w:szCs w:val="24"/>
          <w:rtl/>
        </w:rPr>
        <w:t>הנילון</w:t>
      </w:r>
      <w:proofErr w:type="spellEnd"/>
      <w:r w:rsidR="00230A1F">
        <w:rPr>
          <w:rFonts w:hint="cs"/>
          <w:color w:val="auto"/>
          <w:sz w:val="24"/>
          <w:szCs w:val="24"/>
          <w:rtl/>
        </w:rPr>
        <w:t xml:space="preserve">? </w:t>
      </w:r>
    </w:p>
    <w:p w:rsidR="00D365F0" w:rsidRPr="00431407" w:rsidRDefault="00D365F0" w:rsidP="00E32734">
      <w:pPr>
        <w:pStyle w:val="Hesberright"/>
        <w:spacing w:after="120"/>
        <w:rPr>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15(א) </w:t>
      </w:r>
      <w:r w:rsidRPr="00D90139">
        <w:rPr>
          <w:b/>
          <w:bCs/>
          <w:color w:val="auto"/>
          <w:sz w:val="28"/>
          <w:szCs w:val="28"/>
          <w:rtl/>
        </w:rPr>
        <w:t>–</w:t>
      </w:r>
      <w:r w:rsidRPr="00D90139">
        <w:rPr>
          <w:rFonts w:hint="cs"/>
          <w:b/>
          <w:bCs/>
          <w:color w:val="auto"/>
          <w:sz w:val="28"/>
          <w:szCs w:val="28"/>
          <w:rtl/>
        </w:rPr>
        <w:t xml:space="preserve"> תלונות שאין לברר אותן</w:t>
      </w:r>
    </w:p>
    <w:tbl>
      <w:tblPr>
        <w:tblStyle w:val="af0"/>
        <w:bidiVisual/>
        <w:tblW w:w="0" w:type="auto"/>
        <w:tblLook w:val="04A0" w:firstRow="1" w:lastRow="0" w:firstColumn="1" w:lastColumn="0" w:noHBand="0" w:noVBand="1"/>
      </w:tblPr>
      <w:tblGrid>
        <w:gridCol w:w="8296"/>
      </w:tblGrid>
      <w:tr w:rsidR="00096E54" w:rsidRPr="00B250AF" w:rsidTr="003A2F33">
        <w:tc>
          <w:tcPr>
            <w:tcW w:w="8296" w:type="dxa"/>
          </w:tcPr>
          <w:p w:rsidR="00096E54" w:rsidRPr="007E441C" w:rsidRDefault="00096E54" w:rsidP="00B250AF">
            <w:pPr>
              <w:pStyle w:val="TableBlock"/>
              <w:spacing w:before="60" w:after="60" w:line="240" w:lineRule="auto"/>
              <w:rPr>
                <w:rFonts w:cs="Narkisim"/>
                <w:color w:val="auto"/>
                <w:sz w:val="24"/>
                <w:szCs w:val="24"/>
                <w:rtl/>
              </w:rPr>
            </w:pPr>
            <w:r w:rsidRPr="007E441C">
              <w:rPr>
                <w:rFonts w:cs="Narkisim"/>
                <w:color w:val="auto"/>
                <w:sz w:val="24"/>
                <w:szCs w:val="24"/>
                <w:rtl/>
              </w:rPr>
              <w:t>(</w:t>
            </w:r>
            <w:r w:rsidRPr="007E441C">
              <w:rPr>
                <w:rFonts w:cs="Narkisim" w:hint="eastAsia"/>
                <w:color w:val="auto"/>
                <w:sz w:val="24"/>
                <w:szCs w:val="24"/>
                <w:rtl/>
              </w:rPr>
              <w:t>א</w:t>
            </w:r>
            <w:r w:rsidRPr="007E441C">
              <w:rPr>
                <w:rFonts w:cs="Narkisim"/>
                <w:color w:val="auto"/>
                <w:sz w:val="24"/>
                <w:szCs w:val="24"/>
                <w:rtl/>
              </w:rPr>
              <w:t>)</w:t>
            </w:r>
            <w:r w:rsidRPr="007E441C">
              <w:rPr>
                <w:rFonts w:cs="Narkisim" w:hint="cs"/>
                <w:color w:val="auto"/>
                <w:sz w:val="24"/>
                <w:szCs w:val="24"/>
                <w:rtl/>
              </w:rPr>
              <w:t xml:space="preserve"> </w:t>
            </w:r>
            <w:r w:rsidRPr="007E441C">
              <w:rPr>
                <w:rFonts w:cs="Narkisim" w:hint="eastAsia"/>
                <w:color w:val="auto"/>
                <w:sz w:val="24"/>
                <w:szCs w:val="24"/>
                <w:rtl/>
              </w:rPr>
              <w:t>הנציב</w:t>
            </w:r>
            <w:r w:rsidRPr="007E441C">
              <w:rPr>
                <w:rFonts w:cs="Narkisim"/>
                <w:color w:val="auto"/>
                <w:sz w:val="24"/>
                <w:szCs w:val="24"/>
                <w:rtl/>
              </w:rPr>
              <w:t xml:space="preserve"> </w:t>
            </w:r>
            <w:r w:rsidRPr="007E441C">
              <w:rPr>
                <w:rFonts w:cs="Narkisim" w:hint="eastAsia"/>
                <w:color w:val="auto"/>
                <w:sz w:val="24"/>
                <w:szCs w:val="24"/>
                <w:rtl/>
              </w:rPr>
              <w:t>לא</w:t>
            </w:r>
            <w:r w:rsidRPr="007E441C">
              <w:rPr>
                <w:rFonts w:cs="Narkisim"/>
                <w:color w:val="auto"/>
                <w:sz w:val="24"/>
                <w:szCs w:val="24"/>
                <w:rtl/>
              </w:rPr>
              <w:t xml:space="preserve"> </w:t>
            </w:r>
            <w:r w:rsidRPr="007E441C">
              <w:rPr>
                <w:rFonts w:cs="Narkisim" w:hint="eastAsia"/>
                <w:color w:val="auto"/>
                <w:sz w:val="24"/>
                <w:szCs w:val="24"/>
                <w:rtl/>
              </w:rPr>
              <w:t>יברר</w:t>
            </w:r>
            <w:r w:rsidRPr="007E441C">
              <w:rPr>
                <w:rFonts w:cs="Narkisim"/>
                <w:color w:val="auto"/>
                <w:sz w:val="24"/>
                <w:szCs w:val="24"/>
                <w:rtl/>
              </w:rPr>
              <w:t xml:space="preserve"> </w:t>
            </w:r>
            <w:r w:rsidRPr="007E441C">
              <w:rPr>
                <w:rFonts w:cs="Narkisim" w:hint="eastAsia"/>
                <w:color w:val="auto"/>
                <w:sz w:val="24"/>
                <w:szCs w:val="24"/>
                <w:rtl/>
              </w:rPr>
              <w:t>תלונה</w:t>
            </w:r>
            <w:r w:rsidRPr="007E441C">
              <w:rPr>
                <w:rFonts w:cs="Narkisim"/>
                <w:color w:val="auto"/>
                <w:sz w:val="24"/>
                <w:szCs w:val="24"/>
                <w:rtl/>
              </w:rPr>
              <w:t xml:space="preserve"> </w:t>
            </w:r>
            <w:r w:rsidRPr="007E441C">
              <w:rPr>
                <w:rFonts w:cs="Narkisim" w:hint="eastAsia"/>
                <w:color w:val="auto"/>
                <w:sz w:val="24"/>
                <w:szCs w:val="24"/>
                <w:rtl/>
              </w:rPr>
              <w:t>אם</w:t>
            </w:r>
            <w:r w:rsidRPr="007E441C">
              <w:rPr>
                <w:rFonts w:cs="Narkisim"/>
                <w:color w:val="auto"/>
                <w:sz w:val="24"/>
                <w:szCs w:val="24"/>
                <w:rtl/>
              </w:rPr>
              <w:t xml:space="preserve"> </w:t>
            </w:r>
            <w:r w:rsidRPr="007E441C">
              <w:rPr>
                <w:rFonts w:cs="Narkisim" w:hint="eastAsia"/>
                <w:color w:val="auto"/>
                <w:sz w:val="24"/>
                <w:szCs w:val="24"/>
                <w:rtl/>
              </w:rPr>
              <w:t>מתקיים</w:t>
            </w:r>
            <w:r w:rsidRPr="007E441C">
              <w:rPr>
                <w:rFonts w:cs="Narkisim"/>
                <w:color w:val="auto"/>
                <w:sz w:val="24"/>
                <w:szCs w:val="24"/>
                <w:rtl/>
              </w:rPr>
              <w:t xml:space="preserve"> </w:t>
            </w:r>
            <w:r w:rsidRPr="007E441C">
              <w:rPr>
                <w:rFonts w:cs="Narkisim" w:hint="eastAsia"/>
                <w:color w:val="auto"/>
                <w:sz w:val="24"/>
                <w:szCs w:val="24"/>
                <w:rtl/>
              </w:rPr>
              <w:t>לגביה</w:t>
            </w:r>
            <w:r w:rsidRPr="007E441C">
              <w:rPr>
                <w:rFonts w:cs="Narkisim"/>
                <w:color w:val="auto"/>
                <w:sz w:val="24"/>
                <w:szCs w:val="24"/>
                <w:rtl/>
              </w:rPr>
              <w:t xml:space="preserve"> </w:t>
            </w:r>
            <w:r w:rsidRPr="007E441C">
              <w:rPr>
                <w:rFonts w:cs="Narkisim" w:hint="eastAsia"/>
                <w:color w:val="auto"/>
                <w:sz w:val="24"/>
                <w:szCs w:val="24"/>
                <w:rtl/>
              </w:rPr>
              <w:t>אחד</w:t>
            </w:r>
            <w:r w:rsidRPr="007E441C">
              <w:rPr>
                <w:rFonts w:cs="Narkisim"/>
                <w:color w:val="auto"/>
                <w:sz w:val="24"/>
                <w:szCs w:val="24"/>
                <w:rtl/>
              </w:rPr>
              <w:t xml:space="preserve"> </w:t>
            </w:r>
            <w:r w:rsidRPr="007E441C">
              <w:rPr>
                <w:rFonts w:cs="Narkisim" w:hint="eastAsia"/>
                <w:color w:val="auto"/>
                <w:sz w:val="24"/>
                <w:szCs w:val="24"/>
                <w:rtl/>
              </w:rPr>
              <w:t>מאלה</w:t>
            </w:r>
            <w:r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(1)</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של</w:t>
            </w:r>
            <w:r w:rsidR="00096E54" w:rsidRPr="007E441C">
              <w:rPr>
                <w:rFonts w:cs="Narkisim"/>
                <w:color w:val="auto"/>
                <w:sz w:val="24"/>
                <w:szCs w:val="24"/>
                <w:rtl/>
              </w:rPr>
              <w:t xml:space="preserve"> </w:t>
            </w:r>
            <w:r w:rsidR="00096E54" w:rsidRPr="007E441C">
              <w:rPr>
                <w:rFonts w:cs="Narkisim" w:hint="eastAsia"/>
                <w:color w:val="auto"/>
                <w:sz w:val="24"/>
                <w:szCs w:val="24"/>
                <w:rtl/>
              </w:rPr>
              <w:t>מייצג</w:t>
            </w:r>
            <w:r w:rsidR="00096E54" w:rsidRPr="007E441C">
              <w:rPr>
                <w:rFonts w:cs="Narkisim"/>
                <w:color w:val="auto"/>
                <w:sz w:val="24"/>
                <w:szCs w:val="24"/>
                <w:rtl/>
              </w:rPr>
              <w:t xml:space="preserve"> </w:t>
            </w:r>
            <w:r w:rsidR="00096E54" w:rsidRPr="007E441C">
              <w:rPr>
                <w:rFonts w:cs="Narkisim" w:hint="eastAsia"/>
                <w:color w:val="auto"/>
                <w:sz w:val="24"/>
                <w:szCs w:val="24"/>
                <w:rtl/>
              </w:rPr>
              <w:t>המדינה</w:t>
            </w:r>
            <w:r w:rsidR="00096E54" w:rsidRPr="007E441C">
              <w:rPr>
                <w:rFonts w:cs="Narkisim"/>
                <w:color w:val="auto"/>
                <w:sz w:val="24"/>
                <w:szCs w:val="24"/>
                <w:rtl/>
              </w:rPr>
              <w:t xml:space="preserve"> </w:t>
            </w:r>
            <w:r w:rsidR="00096E54" w:rsidRPr="007E441C">
              <w:rPr>
                <w:rFonts w:cs="Narkisim" w:hint="eastAsia"/>
                <w:color w:val="auto"/>
                <w:sz w:val="24"/>
                <w:szCs w:val="24"/>
                <w:rtl/>
              </w:rPr>
              <w:t>בערכאות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שאינה</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מעשה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בסעיף</w:t>
            </w:r>
            <w:r w:rsidR="00096E54" w:rsidRPr="007E441C">
              <w:rPr>
                <w:rFonts w:cs="Narkisim"/>
                <w:color w:val="auto"/>
                <w:sz w:val="24"/>
                <w:szCs w:val="24"/>
                <w:rtl/>
              </w:rPr>
              <w:t xml:space="preserve"> 11(</w:t>
            </w:r>
            <w:r w:rsidR="00096E54" w:rsidRPr="007E441C">
              <w:rPr>
                <w:rFonts w:cs="Narkisim" w:hint="eastAsia"/>
                <w:color w:val="auto"/>
                <w:sz w:val="24"/>
                <w:szCs w:val="24"/>
                <w:rtl/>
              </w:rPr>
              <w:t>א</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(2)</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היא</w:t>
            </w:r>
            <w:r w:rsidR="00096E54" w:rsidRPr="007E441C">
              <w:rPr>
                <w:rFonts w:cs="Narkisim"/>
                <w:color w:val="auto"/>
                <w:sz w:val="24"/>
                <w:szCs w:val="24"/>
                <w:rtl/>
              </w:rPr>
              <w:t xml:space="preserve"> </w:t>
            </w:r>
            <w:r w:rsidR="00096E54" w:rsidRPr="007E441C">
              <w:rPr>
                <w:rFonts w:cs="Narkisim" w:hint="eastAsia"/>
                <w:color w:val="auto"/>
                <w:sz w:val="24"/>
                <w:szCs w:val="24"/>
                <w:rtl/>
              </w:rPr>
              <w:t>קנטרנית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טורדנית</w:t>
            </w:r>
            <w:r w:rsidR="00096E54" w:rsidRPr="007E441C">
              <w:rPr>
                <w:rFonts w:cs="Narkisim"/>
                <w:color w:val="auto"/>
                <w:sz w:val="24"/>
                <w:szCs w:val="24"/>
                <w:rtl/>
              </w:rPr>
              <w:t xml:space="preserve"> </w:t>
            </w:r>
            <w:r w:rsidR="00096E54" w:rsidRPr="007E441C">
              <w:rPr>
                <w:rFonts w:cs="Narkisim" w:hint="eastAsia"/>
                <w:color w:val="auto"/>
                <w:sz w:val="24"/>
                <w:szCs w:val="24"/>
                <w:rtl/>
              </w:rPr>
              <w:t>על</w:t>
            </w:r>
            <w:r w:rsidR="00096E54" w:rsidRPr="007E441C">
              <w:rPr>
                <w:rFonts w:cs="Narkisim"/>
                <w:color w:val="auto"/>
                <w:sz w:val="24"/>
                <w:szCs w:val="24"/>
                <w:rtl/>
              </w:rPr>
              <w:t xml:space="preserve"> </w:t>
            </w:r>
            <w:r w:rsidR="00096E54" w:rsidRPr="007E441C">
              <w:rPr>
                <w:rFonts w:cs="Narkisim" w:hint="eastAsia"/>
                <w:color w:val="auto"/>
                <w:sz w:val="24"/>
                <w:szCs w:val="24"/>
                <w:rtl/>
              </w:rPr>
              <w:t>פניה</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עוסקת</w:t>
            </w:r>
            <w:r w:rsidR="00096E54" w:rsidRPr="007E441C">
              <w:rPr>
                <w:rFonts w:cs="Narkisim"/>
                <w:color w:val="auto"/>
                <w:sz w:val="24"/>
                <w:szCs w:val="24"/>
                <w:rtl/>
              </w:rPr>
              <w:t xml:space="preserve"> </w:t>
            </w:r>
            <w:r w:rsidR="00096E54" w:rsidRPr="007E441C">
              <w:rPr>
                <w:rFonts w:cs="Narkisim" w:hint="eastAsia"/>
                <w:color w:val="auto"/>
                <w:sz w:val="24"/>
                <w:szCs w:val="24"/>
                <w:rtl/>
              </w:rPr>
              <w:t>בזוטי</w:t>
            </w:r>
            <w:r w:rsidR="00096E54" w:rsidRPr="007E441C">
              <w:rPr>
                <w:rFonts w:cs="Narkisim"/>
                <w:color w:val="auto"/>
                <w:sz w:val="24"/>
                <w:szCs w:val="24"/>
                <w:rtl/>
              </w:rPr>
              <w:t xml:space="preserve"> </w:t>
            </w:r>
            <w:r w:rsidR="00096E54" w:rsidRPr="007E441C">
              <w:rPr>
                <w:rFonts w:cs="Narkisim" w:hint="eastAsia"/>
                <w:color w:val="auto"/>
                <w:sz w:val="24"/>
                <w:szCs w:val="24"/>
                <w:rtl/>
              </w:rPr>
              <w:t>דברים</w:t>
            </w:r>
            <w:r w:rsidR="00096E54" w:rsidRPr="007E441C">
              <w:rPr>
                <w:rFonts w:cs="Narkisim"/>
                <w:color w:val="auto"/>
                <w:sz w:val="24"/>
                <w:szCs w:val="24"/>
                <w:rtl/>
              </w:rPr>
              <w:t>;</w:t>
            </w:r>
          </w:p>
          <w:p w:rsidR="00096E54" w:rsidRPr="007E441C" w:rsidRDefault="00130766" w:rsidP="00B250AF">
            <w:pPr>
              <w:pStyle w:val="TableBlock"/>
              <w:spacing w:before="60" w:after="60" w:line="240" w:lineRule="auto"/>
              <w:rPr>
                <w:rFonts w:cs="Narkisim"/>
                <w:color w:val="auto"/>
                <w:sz w:val="24"/>
                <w:szCs w:val="24"/>
                <w:rtl/>
              </w:rPr>
            </w:pPr>
            <w:r w:rsidRPr="007E441C">
              <w:rPr>
                <w:rFonts w:cs="Narkisim" w:hint="cs"/>
                <w:color w:val="auto"/>
                <w:sz w:val="24"/>
                <w:szCs w:val="24"/>
                <w:rtl/>
              </w:rPr>
              <w:tab/>
            </w:r>
            <w:r w:rsidR="00096E54" w:rsidRPr="007E441C">
              <w:rPr>
                <w:rFonts w:cs="Narkisim"/>
                <w:color w:val="auto"/>
                <w:sz w:val="24"/>
                <w:szCs w:val="24"/>
                <w:rtl/>
              </w:rPr>
              <w:t>(3)</w:t>
            </w:r>
            <w:r w:rsidR="00096E54" w:rsidRPr="007E441C">
              <w:rPr>
                <w:rFonts w:cs="Narkisim" w:hint="cs"/>
                <w:color w:val="auto"/>
                <w:sz w:val="24"/>
                <w:szCs w:val="24"/>
                <w:rtl/>
              </w:rPr>
              <w:t xml:space="preserve"> </w:t>
            </w:r>
            <w:r w:rsidR="00096E54" w:rsidRPr="007E441C">
              <w:rPr>
                <w:rFonts w:cs="Narkisim" w:hint="eastAsia"/>
                <w:color w:val="auto"/>
                <w:sz w:val="24"/>
                <w:szCs w:val="24"/>
                <w:rtl/>
              </w:rPr>
              <w:t>התלונה</w:t>
            </w:r>
            <w:r w:rsidR="00096E54" w:rsidRPr="007E441C">
              <w:rPr>
                <w:rFonts w:cs="Narkisim"/>
                <w:color w:val="auto"/>
                <w:sz w:val="24"/>
                <w:szCs w:val="24"/>
                <w:rtl/>
              </w:rPr>
              <w:t xml:space="preserve"> </w:t>
            </w:r>
            <w:r w:rsidR="00096E54" w:rsidRPr="007E441C">
              <w:rPr>
                <w:rFonts w:cs="Narkisim" w:hint="eastAsia"/>
                <w:color w:val="auto"/>
                <w:sz w:val="24"/>
                <w:szCs w:val="24"/>
                <w:rtl/>
              </w:rPr>
              <w:t>מעוררת</w:t>
            </w:r>
            <w:r w:rsidR="00096E54" w:rsidRPr="007E441C">
              <w:rPr>
                <w:rFonts w:cs="Narkisim"/>
                <w:color w:val="auto"/>
                <w:sz w:val="24"/>
                <w:szCs w:val="24"/>
                <w:rtl/>
              </w:rPr>
              <w:t xml:space="preserve"> </w:t>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ממשי</w:t>
            </w:r>
            <w:r w:rsidR="00096E54" w:rsidRPr="007E441C">
              <w:rPr>
                <w:rFonts w:cs="Narkisim"/>
                <w:color w:val="auto"/>
                <w:sz w:val="24"/>
                <w:szCs w:val="24"/>
                <w:rtl/>
              </w:rPr>
              <w:t xml:space="preserve"> </w:t>
            </w:r>
            <w:r w:rsidR="00096E54" w:rsidRPr="007E441C">
              <w:rPr>
                <w:rFonts w:cs="Narkisim" w:hint="eastAsia"/>
                <w:color w:val="auto"/>
                <w:sz w:val="24"/>
                <w:szCs w:val="24"/>
                <w:rtl/>
              </w:rPr>
              <w:t>לביצוע</w:t>
            </w:r>
            <w:r w:rsidR="00096E54" w:rsidRPr="007E441C">
              <w:rPr>
                <w:rFonts w:cs="Narkisim"/>
                <w:color w:val="auto"/>
                <w:sz w:val="24"/>
                <w:szCs w:val="24"/>
                <w:rtl/>
              </w:rPr>
              <w:t xml:space="preserve"> </w:t>
            </w:r>
            <w:r w:rsidR="00096E54" w:rsidRPr="007E441C">
              <w:rPr>
                <w:rFonts w:cs="Narkisim" w:hint="eastAsia"/>
                <w:color w:val="auto"/>
                <w:sz w:val="24"/>
                <w:szCs w:val="24"/>
                <w:rtl/>
              </w:rPr>
              <w:t>עבירה</w:t>
            </w:r>
            <w:r w:rsidR="00096E54" w:rsidRPr="007E441C">
              <w:rPr>
                <w:rFonts w:cs="Narkisim"/>
                <w:color w:val="auto"/>
                <w:sz w:val="24"/>
                <w:szCs w:val="24"/>
                <w:rtl/>
              </w:rPr>
              <w:t xml:space="preserve"> </w:t>
            </w:r>
            <w:r w:rsidR="00096E54" w:rsidRPr="007E441C">
              <w:rPr>
                <w:rFonts w:cs="Narkisim" w:hint="eastAsia"/>
                <w:color w:val="auto"/>
                <w:sz w:val="24"/>
                <w:szCs w:val="24"/>
                <w:rtl/>
              </w:rPr>
              <w:t>פלילית</w:t>
            </w:r>
            <w:r w:rsidR="00096E54" w:rsidRPr="007E441C">
              <w:rPr>
                <w:rFonts w:cs="Narkisim"/>
                <w:color w:val="auto"/>
                <w:sz w:val="24"/>
                <w:szCs w:val="24"/>
                <w:rtl/>
              </w:rPr>
              <w:t xml:space="preserve"> </w:t>
            </w:r>
            <w:r w:rsidR="00096E54" w:rsidRPr="007E441C">
              <w:rPr>
                <w:rFonts w:cs="Narkisim" w:hint="eastAsia"/>
                <w:color w:val="auto"/>
                <w:sz w:val="24"/>
                <w:szCs w:val="24"/>
                <w:rtl/>
              </w:rPr>
              <w:t>או</w:t>
            </w:r>
            <w:r w:rsidR="00096E54" w:rsidRPr="007E441C">
              <w:rPr>
                <w:rFonts w:cs="Narkisim"/>
                <w:color w:val="auto"/>
                <w:sz w:val="24"/>
                <w:szCs w:val="24"/>
                <w:rtl/>
              </w:rPr>
              <w:t xml:space="preserve"> </w:t>
            </w:r>
            <w:r w:rsidR="00096E54" w:rsidRPr="007E441C">
              <w:rPr>
                <w:rFonts w:cs="Narkisim" w:hint="eastAsia"/>
                <w:color w:val="auto"/>
                <w:sz w:val="24"/>
                <w:szCs w:val="24"/>
                <w:rtl/>
              </w:rPr>
              <w:t>שבמהלך</w:t>
            </w:r>
            <w:r w:rsidR="00096E54" w:rsidRPr="007E441C">
              <w:rPr>
                <w:rFonts w:cs="Narkisim"/>
                <w:color w:val="auto"/>
                <w:sz w:val="24"/>
                <w:szCs w:val="24"/>
                <w:rtl/>
              </w:rPr>
              <w:t xml:space="preserve"> </w:t>
            </w:r>
            <w:r w:rsidR="00096E54" w:rsidRPr="007E441C">
              <w:rPr>
                <w:rFonts w:cs="Narkisim" w:hint="eastAsia"/>
                <w:color w:val="auto"/>
                <w:sz w:val="24"/>
                <w:szCs w:val="24"/>
                <w:rtl/>
              </w:rPr>
              <w:t>הבירור</w:t>
            </w:r>
            <w:r w:rsidR="00096E54" w:rsidRPr="007E441C">
              <w:rPr>
                <w:rFonts w:cs="Narkisim"/>
                <w:color w:val="auto"/>
                <w:sz w:val="24"/>
                <w:szCs w:val="24"/>
                <w:rtl/>
              </w:rPr>
              <w:t xml:space="preserve"> </w:t>
            </w:r>
            <w:r w:rsidR="00096E54" w:rsidRPr="007E441C">
              <w:rPr>
                <w:rFonts w:cs="Narkisim" w:hint="eastAsia"/>
                <w:color w:val="auto"/>
                <w:sz w:val="24"/>
                <w:szCs w:val="24"/>
                <w:rtl/>
              </w:rPr>
              <w:t>התעורר</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חשש</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תלונה</w:t>
            </w:r>
            <w:r w:rsidR="00096E54" w:rsidRPr="007E441C">
              <w:rPr>
                <w:rFonts w:cs="Narkisim"/>
                <w:color w:val="auto"/>
                <w:sz w:val="24"/>
                <w:szCs w:val="24"/>
                <w:rtl/>
              </w:rPr>
              <w:t xml:space="preserve"> </w:t>
            </w:r>
            <w:r w:rsidR="00096E54" w:rsidRPr="007E441C">
              <w:rPr>
                <w:rFonts w:cs="Narkisim" w:hint="eastAsia"/>
                <w:color w:val="auto"/>
                <w:sz w:val="24"/>
                <w:szCs w:val="24"/>
                <w:rtl/>
              </w:rPr>
              <w:t>כאמור</w:t>
            </w:r>
            <w:r w:rsidR="00096E54" w:rsidRPr="007E441C">
              <w:rPr>
                <w:rFonts w:cs="Narkisim"/>
                <w:color w:val="auto"/>
                <w:sz w:val="24"/>
                <w:szCs w:val="24"/>
                <w:rtl/>
              </w:rPr>
              <w:t xml:space="preserve"> </w:t>
            </w:r>
            <w:r w:rsidR="00096E54" w:rsidRPr="007E441C">
              <w:rPr>
                <w:rFonts w:cs="Narkisim" w:hint="eastAsia"/>
                <w:color w:val="auto"/>
                <w:sz w:val="24"/>
                <w:szCs w:val="24"/>
                <w:rtl/>
              </w:rPr>
              <w:t>בפסקה</w:t>
            </w:r>
            <w:r w:rsidR="00096E54" w:rsidRPr="007E441C">
              <w:rPr>
                <w:rFonts w:cs="Narkisim"/>
                <w:color w:val="auto"/>
                <w:sz w:val="24"/>
                <w:szCs w:val="24"/>
                <w:rtl/>
              </w:rPr>
              <w:t xml:space="preserve"> </w:t>
            </w:r>
            <w:r w:rsidR="00096E54" w:rsidRPr="007E441C">
              <w:rPr>
                <w:rFonts w:cs="Narkisim" w:hint="eastAsia"/>
                <w:color w:val="auto"/>
                <w:sz w:val="24"/>
                <w:szCs w:val="24"/>
                <w:rtl/>
              </w:rPr>
              <w:t>זו</w:t>
            </w:r>
            <w:r w:rsidR="00096E54" w:rsidRPr="007E441C">
              <w:rPr>
                <w:rFonts w:cs="Narkisim"/>
                <w:color w:val="auto"/>
                <w:sz w:val="24"/>
                <w:szCs w:val="24"/>
                <w:rtl/>
              </w:rPr>
              <w:t xml:space="preserve"> </w:t>
            </w:r>
            <w:r w:rsidR="00096E54" w:rsidRPr="007E441C">
              <w:rPr>
                <w:rFonts w:cs="Narkisim" w:hint="eastAsia"/>
                <w:color w:val="auto"/>
                <w:sz w:val="24"/>
                <w:szCs w:val="24"/>
                <w:rtl/>
              </w:rPr>
              <w:t>תועבר</w:t>
            </w:r>
            <w:r w:rsidR="00096E54" w:rsidRPr="007E441C">
              <w:rPr>
                <w:rFonts w:cs="Narkisim"/>
                <w:color w:val="auto"/>
                <w:sz w:val="24"/>
                <w:szCs w:val="24"/>
                <w:rtl/>
              </w:rPr>
              <w:t xml:space="preserve"> </w:t>
            </w:r>
            <w:r w:rsidR="00096E54" w:rsidRPr="007E441C">
              <w:rPr>
                <w:rFonts w:cs="Narkisim" w:hint="eastAsia"/>
                <w:color w:val="auto"/>
                <w:sz w:val="24"/>
                <w:szCs w:val="24"/>
                <w:rtl/>
              </w:rPr>
              <w:t>בידי</w:t>
            </w:r>
            <w:r w:rsidR="00096E54" w:rsidRPr="007E441C">
              <w:rPr>
                <w:rFonts w:cs="Narkisim"/>
                <w:color w:val="auto"/>
                <w:sz w:val="24"/>
                <w:szCs w:val="24"/>
                <w:rtl/>
              </w:rPr>
              <w:t xml:space="preserve"> </w:t>
            </w:r>
            <w:r w:rsidR="00096E54" w:rsidRPr="007E441C">
              <w:rPr>
                <w:rFonts w:cs="Narkisim" w:hint="eastAsia"/>
                <w:color w:val="auto"/>
                <w:sz w:val="24"/>
                <w:szCs w:val="24"/>
                <w:rtl/>
              </w:rPr>
              <w:t>הנציב</w:t>
            </w:r>
            <w:r w:rsidR="00096E54" w:rsidRPr="007E441C">
              <w:rPr>
                <w:rFonts w:cs="Narkisim"/>
                <w:color w:val="auto"/>
                <w:sz w:val="24"/>
                <w:szCs w:val="24"/>
                <w:rtl/>
              </w:rPr>
              <w:t xml:space="preserve"> </w:t>
            </w:r>
            <w:r w:rsidR="00096E54" w:rsidRPr="007E441C">
              <w:rPr>
                <w:rFonts w:cs="Narkisim" w:hint="eastAsia"/>
                <w:color w:val="auto"/>
                <w:sz w:val="24"/>
                <w:szCs w:val="24"/>
                <w:rtl/>
              </w:rPr>
              <w:t>לטיפול</w:t>
            </w:r>
            <w:r w:rsidR="00096E54" w:rsidRPr="007E441C">
              <w:rPr>
                <w:rFonts w:cs="Narkisim"/>
                <w:color w:val="auto"/>
                <w:sz w:val="24"/>
                <w:szCs w:val="24"/>
                <w:rtl/>
              </w:rPr>
              <w:t xml:space="preserve"> </w:t>
            </w:r>
            <w:r w:rsidR="00096E54" w:rsidRPr="007E441C">
              <w:rPr>
                <w:rFonts w:cs="Narkisim" w:hint="eastAsia"/>
                <w:color w:val="auto"/>
                <w:sz w:val="24"/>
                <w:szCs w:val="24"/>
                <w:rtl/>
              </w:rPr>
              <w:t>היועץ</w:t>
            </w:r>
            <w:r w:rsidR="00096E54" w:rsidRPr="007E441C">
              <w:rPr>
                <w:rFonts w:cs="Narkisim"/>
                <w:color w:val="auto"/>
                <w:sz w:val="24"/>
                <w:szCs w:val="24"/>
                <w:rtl/>
              </w:rPr>
              <w:t xml:space="preserve"> </w:t>
            </w:r>
            <w:r w:rsidR="00096E54" w:rsidRPr="007E441C">
              <w:rPr>
                <w:rFonts w:cs="Narkisim" w:hint="eastAsia"/>
                <w:color w:val="auto"/>
                <w:sz w:val="24"/>
                <w:szCs w:val="24"/>
                <w:rtl/>
              </w:rPr>
              <w:t>המשפטי</w:t>
            </w:r>
            <w:r w:rsidR="00096E54" w:rsidRPr="007E441C">
              <w:rPr>
                <w:rFonts w:cs="Narkisim"/>
                <w:color w:val="auto"/>
                <w:sz w:val="24"/>
                <w:szCs w:val="24"/>
                <w:rtl/>
              </w:rPr>
              <w:t xml:space="preserve"> </w:t>
            </w:r>
            <w:r w:rsidRPr="007E441C">
              <w:rPr>
                <w:rFonts w:cs="Narkisim" w:hint="cs"/>
                <w:color w:val="auto"/>
                <w:sz w:val="24"/>
                <w:szCs w:val="24"/>
                <w:rtl/>
              </w:rPr>
              <w:tab/>
            </w:r>
            <w:r w:rsidR="00096E54" w:rsidRPr="007E441C">
              <w:rPr>
                <w:rFonts w:cs="Narkisim" w:hint="eastAsia"/>
                <w:color w:val="auto"/>
                <w:sz w:val="24"/>
                <w:szCs w:val="24"/>
                <w:rtl/>
              </w:rPr>
              <w:t>לממשלה</w:t>
            </w:r>
            <w:r w:rsidR="00096E54" w:rsidRPr="007E441C">
              <w:rPr>
                <w:rFonts w:cs="Narkisim"/>
                <w:color w:val="auto"/>
                <w:sz w:val="24"/>
                <w:szCs w:val="24"/>
                <w:rtl/>
              </w:rPr>
              <w:t xml:space="preserve">, </w:t>
            </w:r>
            <w:r w:rsidR="00096E54" w:rsidRPr="007E441C">
              <w:rPr>
                <w:rFonts w:cs="Narkisim" w:hint="eastAsia"/>
                <w:color w:val="auto"/>
                <w:sz w:val="24"/>
                <w:szCs w:val="24"/>
                <w:rtl/>
              </w:rPr>
              <w:t>והעתקה</w:t>
            </w:r>
            <w:r w:rsidR="00096E54" w:rsidRPr="007E441C">
              <w:rPr>
                <w:rFonts w:cs="Narkisim"/>
                <w:color w:val="auto"/>
                <w:sz w:val="24"/>
                <w:szCs w:val="24"/>
                <w:rtl/>
              </w:rPr>
              <w:t xml:space="preserve"> </w:t>
            </w:r>
            <w:r w:rsidR="00096E54" w:rsidRPr="007E441C">
              <w:rPr>
                <w:rFonts w:cs="Narkisim" w:hint="eastAsia"/>
                <w:color w:val="auto"/>
                <w:sz w:val="24"/>
                <w:szCs w:val="24"/>
                <w:rtl/>
              </w:rPr>
              <w:t>יועבר</w:t>
            </w:r>
            <w:r w:rsidR="00096E54" w:rsidRPr="007E441C">
              <w:rPr>
                <w:rFonts w:cs="Narkisim"/>
                <w:color w:val="auto"/>
                <w:sz w:val="24"/>
                <w:szCs w:val="24"/>
                <w:rtl/>
              </w:rPr>
              <w:t xml:space="preserve"> </w:t>
            </w:r>
            <w:r w:rsidR="00096E54" w:rsidRPr="007E441C">
              <w:rPr>
                <w:rFonts w:cs="Narkisim" w:hint="eastAsia"/>
                <w:color w:val="auto"/>
                <w:sz w:val="24"/>
                <w:szCs w:val="24"/>
                <w:rtl/>
              </w:rPr>
              <w:t>לידיעת</w:t>
            </w:r>
            <w:r w:rsidR="00096E54" w:rsidRPr="007E441C">
              <w:rPr>
                <w:rFonts w:cs="Narkisim"/>
                <w:color w:val="auto"/>
                <w:sz w:val="24"/>
                <w:szCs w:val="24"/>
                <w:rtl/>
              </w:rPr>
              <w:t xml:space="preserve"> </w:t>
            </w:r>
            <w:r w:rsidR="00096E54" w:rsidRPr="007E441C">
              <w:rPr>
                <w:rFonts w:cs="Narkisim" w:hint="eastAsia"/>
                <w:color w:val="auto"/>
                <w:sz w:val="24"/>
                <w:szCs w:val="24"/>
                <w:rtl/>
              </w:rPr>
              <w:t>השר</w:t>
            </w:r>
            <w:r w:rsidR="00096E54" w:rsidRPr="007E441C">
              <w:rPr>
                <w:rFonts w:cs="Narkisim"/>
                <w:color w:val="auto"/>
                <w:sz w:val="24"/>
                <w:szCs w:val="24"/>
                <w:rtl/>
              </w:rPr>
              <w:t>;</w:t>
            </w:r>
          </w:p>
          <w:p w:rsidR="00096E54" w:rsidRPr="00CE427B" w:rsidRDefault="00130766" w:rsidP="00B250AF">
            <w:pPr>
              <w:pStyle w:val="TableBlock"/>
              <w:spacing w:before="60" w:after="60" w:line="240" w:lineRule="auto"/>
              <w:rPr>
                <w:rFonts w:cs="Narkisim"/>
                <w:color w:val="auto"/>
                <w:sz w:val="24"/>
                <w:szCs w:val="24"/>
                <w:rtl/>
              </w:rPr>
            </w:pPr>
            <w:r w:rsidRPr="00CE427B">
              <w:rPr>
                <w:rFonts w:cs="Narkisim" w:hint="cs"/>
                <w:color w:val="auto"/>
                <w:sz w:val="24"/>
                <w:szCs w:val="24"/>
                <w:rtl/>
              </w:rPr>
              <w:tab/>
            </w:r>
            <w:r w:rsidR="00096E54" w:rsidRPr="00CE427B">
              <w:rPr>
                <w:rFonts w:cs="Narkisim"/>
                <w:color w:val="auto"/>
                <w:sz w:val="24"/>
                <w:szCs w:val="24"/>
                <w:rtl/>
              </w:rPr>
              <w:t>(4)</w:t>
            </w:r>
            <w:r w:rsidR="00096E54" w:rsidRPr="00CE427B">
              <w:rPr>
                <w:rFonts w:cs="Narkisim" w:hint="cs"/>
                <w:color w:val="auto"/>
                <w:sz w:val="24"/>
                <w:szCs w:val="24"/>
                <w:rtl/>
              </w:rPr>
              <w:t xml:space="preserve"> </w:t>
            </w:r>
            <w:r w:rsidR="00096E54" w:rsidRPr="00CE427B">
              <w:rPr>
                <w:rFonts w:cs="Narkisim" w:hint="eastAsia"/>
                <w:color w:val="auto"/>
                <w:sz w:val="24"/>
                <w:szCs w:val="24"/>
                <w:rtl/>
              </w:rPr>
              <w:t>התלונה</w:t>
            </w:r>
            <w:r w:rsidR="00096E54" w:rsidRPr="00CE427B">
              <w:rPr>
                <w:rFonts w:cs="Narkisim"/>
                <w:color w:val="auto"/>
                <w:sz w:val="24"/>
                <w:szCs w:val="24"/>
                <w:rtl/>
              </w:rPr>
              <w:t xml:space="preserve"> </w:t>
            </w:r>
            <w:r w:rsidR="00096E54" w:rsidRPr="00CE427B">
              <w:rPr>
                <w:rFonts w:cs="Narkisim" w:hint="eastAsia"/>
                <w:color w:val="auto"/>
                <w:sz w:val="24"/>
                <w:szCs w:val="24"/>
                <w:rtl/>
              </w:rPr>
              <w:t>היא</w:t>
            </w:r>
            <w:r w:rsidR="00096E54" w:rsidRPr="00CE427B">
              <w:rPr>
                <w:rFonts w:cs="Narkisim"/>
                <w:color w:val="auto"/>
                <w:sz w:val="24"/>
                <w:szCs w:val="24"/>
                <w:rtl/>
              </w:rPr>
              <w:t xml:space="preserve"> </w:t>
            </w:r>
            <w:r w:rsidR="00096E54" w:rsidRPr="00CE427B">
              <w:rPr>
                <w:rFonts w:cs="Narkisim" w:hint="eastAsia"/>
                <w:color w:val="auto"/>
                <w:sz w:val="24"/>
                <w:szCs w:val="24"/>
                <w:rtl/>
              </w:rPr>
              <w:t>על</w:t>
            </w:r>
            <w:r w:rsidR="00096E54" w:rsidRPr="00CE427B">
              <w:rPr>
                <w:rFonts w:cs="Narkisim"/>
                <w:color w:val="auto"/>
                <w:sz w:val="24"/>
                <w:szCs w:val="24"/>
                <w:rtl/>
              </w:rPr>
              <w:t xml:space="preserve"> </w:t>
            </w:r>
            <w:r w:rsidR="00096E54" w:rsidRPr="00CE427B">
              <w:rPr>
                <w:rFonts w:cs="Narkisim" w:hint="eastAsia"/>
                <w:color w:val="auto"/>
                <w:sz w:val="24"/>
                <w:szCs w:val="24"/>
                <w:rtl/>
              </w:rPr>
              <w:t>מעשה</w:t>
            </w:r>
            <w:r w:rsidR="00096E54" w:rsidRPr="00CE427B">
              <w:rPr>
                <w:rFonts w:cs="Narkisim"/>
                <w:color w:val="auto"/>
                <w:sz w:val="24"/>
                <w:szCs w:val="24"/>
                <w:rtl/>
              </w:rPr>
              <w:t xml:space="preserve"> </w:t>
            </w:r>
            <w:r w:rsidR="00096E54" w:rsidRPr="00CE427B">
              <w:rPr>
                <w:rFonts w:cs="Narkisim" w:hint="eastAsia"/>
                <w:color w:val="auto"/>
                <w:sz w:val="24"/>
                <w:szCs w:val="24"/>
                <w:rtl/>
              </w:rPr>
              <w:t>שמתקיים</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שהתקיים</w:t>
            </w:r>
            <w:r w:rsidR="00096E54" w:rsidRPr="00CE427B">
              <w:rPr>
                <w:rFonts w:cs="Narkisim"/>
                <w:color w:val="auto"/>
                <w:sz w:val="24"/>
                <w:szCs w:val="24"/>
                <w:rtl/>
              </w:rPr>
              <w:t xml:space="preserve"> </w:t>
            </w:r>
            <w:r w:rsidR="00096E54" w:rsidRPr="00CE427B">
              <w:rPr>
                <w:rFonts w:cs="Narkisim" w:hint="eastAsia"/>
                <w:color w:val="auto"/>
                <w:sz w:val="24"/>
                <w:szCs w:val="24"/>
                <w:rtl/>
              </w:rPr>
              <w:t>בשלו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משפטי</w:t>
            </w:r>
            <w:r w:rsidR="00096E54" w:rsidRPr="00CE427B">
              <w:rPr>
                <w:rFonts w:cs="Narkisim"/>
                <w:color w:val="auto"/>
                <w:sz w:val="24"/>
                <w:szCs w:val="24"/>
                <w:rtl/>
              </w:rPr>
              <w:t xml:space="preserve">, </w:t>
            </w:r>
            <w:r w:rsidR="00096E54" w:rsidRPr="00CE427B">
              <w:rPr>
                <w:rFonts w:cs="Narkisim" w:hint="eastAsia"/>
                <w:color w:val="auto"/>
                <w:sz w:val="24"/>
                <w:szCs w:val="24"/>
                <w:rtl/>
              </w:rPr>
              <w:t>ובכלל</w:t>
            </w:r>
            <w:r w:rsidR="00096E54" w:rsidRPr="00CE427B">
              <w:rPr>
                <w:rFonts w:cs="Narkisim"/>
                <w:color w:val="auto"/>
                <w:sz w:val="24"/>
                <w:szCs w:val="24"/>
                <w:rtl/>
              </w:rPr>
              <w:t xml:space="preserve"> </w:t>
            </w:r>
            <w:r w:rsidR="00096E54" w:rsidRPr="00CE427B">
              <w:rPr>
                <w:rFonts w:cs="Narkisim" w:hint="eastAsia"/>
                <w:color w:val="auto"/>
                <w:sz w:val="24"/>
                <w:szCs w:val="24"/>
                <w:rtl/>
              </w:rPr>
              <w:t>זה</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אזרחי</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פלילי</w:t>
            </w:r>
            <w:r w:rsidR="00096E54" w:rsidRPr="00CE427B">
              <w:rPr>
                <w:rFonts w:cs="Narkisim"/>
                <w:color w:val="auto"/>
                <w:sz w:val="24"/>
                <w:szCs w:val="24"/>
                <w:rtl/>
              </w:rPr>
              <w:t xml:space="preserve"> </w:t>
            </w:r>
            <w:r w:rsidR="00096E54" w:rsidRPr="00CE427B">
              <w:rPr>
                <w:rFonts w:cs="Narkisim" w:hint="eastAsia"/>
                <w:color w:val="auto"/>
                <w:sz w:val="24"/>
                <w:szCs w:val="24"/>
                <w:rtl/>
              </w:rPr>
              <w:t>החל</w:t>
            </w:r>
            <w:r w:rsidR="00096E54" w:rsidRPr="00CE427B">
              <w:rPr>
                <w:rFonts w:cs="Narkisim"/>
                <w:color w:val="auto"/>
                <w:sz w:val="24"/>
                <w:szCs w:val="24"/>
                <w:rtl/>
              </w:rPr>
              <w:t xml:space="preserve"> </w:t>
            </w:r>
            <w:r w:rsidR="00096E54" w:rsidRPr="00CE427B">
              <w:rPr>
                <w:rFonts w:cs="Narkisim" w:hint="eastAsia"/>
                <w:color w:val="auto"/>
                <w:sz w:val="24"/>
                <w:szCs w:val="24"/>
                <w:rtl/>
              </w:rPr>
              <w:t>משלב</w:t>
            </w:r>
            <w:r w:rsidR="00096E54" w:rsidRPr="00CE427B">
              <w:rPr>
                <w:rFonts w:cs="Narkisim"/>
                <w:color w:val="auto"/>
                <w:sz w:val="24"/>
                <w:szCs w:val="24"/>
                <w:rtl/>
              </w:rPr>
              <w:t xml:space="preserve"> </w:t>
            </w:r>
            <w:r w:rsidR="00096E54" w:rsidRPr="00CE427B">
              <w:rPr>
                <w:rFonts w:cs="Narkisim" w:hint="eastAsia"/>
                <w:color w:val="auto"/>
                <w:sz w:val="24"/>
                <w:szCs w:val="24"/>
                <w:rtl/>
              </w:rPr>
              <w:t>החקירה</w:t>
            </w:r>
            <w:r w:rsidR="00096E54" w:rsidRPr="00CE427B">
              <w:rPr>
                <w:rFonts w:cs="Narkisim"/>
                <w:color w:val="auto"/>
                <w:sz w:val="24"/>
                <w:szCs w:val="24"/>
                <w:rtl/>
              </w:rPr>
              <w:t xml:space="preserve">, </w:t>
            </w:r>
            <w:r w:rsidR="00096E54" w:rsidRPr="00CE427B">
              <w:rPr>
                <w:rFonts w:cs="Narkisim" w:hint="eastAsia"/>
                <w:color w:val="auto"/>
                <w:sz w:val="24"/>
                <w:szCs w:val="24"/>
                <w:rtl/>
              </w:rPr>
              <w:t>או</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משמעתי</w:t>
            </w:r>
            <w:r w:rsidR="00096E54" w:rsidRPr="00CE427B">
              <w:rPr>
                <w:rFonts w:cs="Narkisim"/>
                <w:color w:val="auto"/>
                <w:sz w:val="24"/>
                <w:szCs w:val="24"/>
                <w:rtl/>
              </w:rPr>
              <w:t xml:space="preserve">, </w:t>
            </w:r>
            <w:r w:rsidR="00096E54" w:rsidRPr="00CE427B">
              <w:rPr>
                <w:rFonts w:cs="Narkisim" w:hint="eastAsia"/>
                <w:color w:val="auto"/>
                <w:sz w:val="24"/>
                <w:szCs w:val="24"/>
                <w:rtl/>
              </w:rPr>
              <w:t>לרבות</w:t>
            </w:r>
            <w:r w:rsidR="00096E54" w:rsidRPr="00CE427B">
              <w:rPr>
                <w:rFonts w:cs="Narkisim"/>
                <w:color w:val="auto"/>
                <w:sz w:val="24"/>
                <w:szCs w:val="24"/>
                <w:rtl/>
              </w:rPr>
              <w:t xml:space="preserve"> </w:t>
            </w:r>
            <w:r w:rsidR="00096E54" w:rsidRPr="00CE427B">
              <w:rPr>
                <w:rFonts w:cs="Narkisim" w:hint="eastAsia"/>
                <w:color w:val="auto"/>
                <w:sz w:val="24"/>
                <w:szCs w:val="24"/>
                <w:rtl/>
              </w:rPr>
              <w:t>הליך</w:t>
            </w:r>
            <w:r w:rsidR="00096E54" w:rsidRPr="00CE427B">
              <w:rPr>
                <w:rFonts w:cs="Narkisim"/>
                <w:color w:val="auto"/>
                <w:sz w:val="24"/>
                <w:szCs w:val="24"/>
                <w:rtl/>
              </w:rPr>
              <w:t xml:space="preserve"> </w:t>
            </w:r>
            <w:r w:rsidR="00096E54" w:rsidRPr="00CE427B">
              <w:rPr>
                <w:rFonts w:cs="Narkisim" w:hint="eastAsia"/>
                <w:color w:val="auto"/>
                <w:sz w:val="24"/>
                <w:szCs w:val="24"/>
                <w:rtl/>
              </w:rPr>
              <w:t>לפי</w:t>
            </w:r>
            <w:r w:rsidR="00096E54" w:rsidRPr="00CE427B">
              <w:rPr>
                <w:rFonts w:cs="Narkisim"/>
                <w:color w:val="auto"/>
                <w:sz w:val="24"/>
                <w:szCs w:val="24"/>
                <w:rtl/>
              </w:rPr>
              <w:t xml:space="preserve"> </w:t>
            </w:r>
            <w:r w:rsidR="00096E54" w:rsidRPr="00CE427B">
              <w:rPr>
                <w:rFonts w:cs="Narkisim" w:hint="eastAsia"/>
                <w:color w:val="auto"/>
                <w:sz w:val="24"/>
                <w:szCs w:val="24"/>
                <w:rtl/>
              </w:rPr>
              <w:t>חוק</w:t>
            </w:r>
            <w:r w:rsidR="00096E54" w:rsidRPr="00CE427B">
              <w:rPr>
                <w:rFonts w:cs="Narkisim"/>
                <w:color w:val="auto"/>
                <w:sz w:val="24"/>
                <w:szCs w:val="24"/>
                <w:rtl/>
              </w:rPr>
              <w:t xml:space="preserve"> </w:t>
            </w:r>
            <w:r w:rsidR="00096E54" w:rsidRPr="00CE427B">
              <w:rPr>
                <w:rFonts w:cs="Narkisim" w:hint="eastAsia"/>
                <w:color w:val="auto"/>
                <w:sz w:val="24"/>
                <w:szCs w:val="24"/>
                <w:rtl/>
              </w:rPr>
              <w:t>לשכת</w:t>
            </w:r>
            <w:r w:rsidR="00096E54" w:rsidRPr="00CE427B">
              <w:rPr>
                <w:rFonts w:cs="Narkisim"/>
                <w:color w:val="auto"/>
                <w:sz w:val="24"/>
                <w:szCs w:val="24"/>
                <w:rtl/>
              </w:rPr>
              <w:t xml:space="preserve"> </w:t>
            </w:r>
            <w:r w:rsidRPr="00CE427B">
              <w:rPr>
                <w:rFonts w:cs="Narkisim" w:hint="cs"/>
                <w:color w:val="auto"/>
                <w:sz w:val="24"/>
                <w:szCs w:val="24"/>
                <w:rtl/>
              </w:rPr>
              <w:tab/>
            </w:r>
            <w:r w:rsidR="00096E54" w:rsidRPr="00CE427B">
              <w:rPr>
                <w:rFonts w:cs="Narkisim" w:hint="eastAsia"/>
                <w:color w:val="auto"/>
                <w:sz w:val="24"/>
                <w:szCs w:val="24"/>
                <w:rtl/>
              </w:rPr>
              <w:t>עורכי</w:t>
            </w:r>
            <w:r w:rsidR="00096E54" w:rsidRPr="00CE427B">
              <w:rPr>
                <w:rFonts w:cs="Narkisim"/>
                <w:color w:val="auto"/>
                <w:sz w:val="24"/>
                <w:szCs w:val="24"/>
                <w:rtl/>
              </w:rPr>
              <w:t xml:space="preserve"> </w:t>
            </w:r>
            <w:r w:rsidR="00096E54" w:rsidRPr="00CE427B">
              <w:rPr>
                <w:rFonts w:cs="Narkisim" w:hint="eastAsia"/>
                <w:color w:val="auto"/>
                <w:sz w:val="24"/>
                <w:szCs w:val="24"/>
                <w:rtl/>
              </w:rPr>
              <w:t>הדין</w:t>
            </w:r>
            <w:r w:rsidR="00096E54" w:rsidRPr="00CE427B">
              <w:rPr>
                <w:rFonts w:cs="Narkisim"/>
                <w:color w:val="auto"/>
                <w:sz w:val="24"/>
                <w:szCs w:val="24"/>
                <w:rtl/>
              </w:rPr>
              <w:t xml:space="preserve">, </w:t>
            </w:r>
            <w:proofErr w:type="spellStart"/>
            <w:r w:rsidR="00096E54" w:rsidRPr="00CE427B">
              <w:rPr>
                <w:rFonts w:cs="Narkisim" w:hint="eastAsia"/>
                <w:color w:val="auto"/>
                <w:sz w:val="24"/>
                <w:szCs w:val="24"/>
                <w:rtl/>
              </w:rPr>
              <w:t>התשכ</w:t>
            </w:r>
            <w:r w:rsidR="00096E54" w:rsidRPr="00CE427B">
              <w:rPr>
                <w:rFonts w:cs="Narkisim"/>
                <w:color w:val="auto"/>
                <w:sz w:val="24"/>
                <w:szCs w:val="24"/>
                <w:rtl/>
              </w:rPr>
              <w:t>"</w:t>
            </w:r>
            <w:r w:rsidR="00096E54" w:rsidRPr="00CE427B">
              <w:rPr>
                <w:rFonts w:cs="Narkisim" w:hint="eastAsia"/>
                <w:color w:val="auto"/>
                <w:sz w:val="24"/>
                <w:szCs w:val="24"/>
                <w:rtl/>
              </w:rPr>
              <w:t>א</w:t>
            </w:r>
            <w:proofErr w:type="spellEnd"/>
            <w:r w:rsidR="00096E54" w:rsidRPr="00CE427B">
              <w:rPr>
                <w:rFonts w:cs="Narkisim"/>
                <w:color w:val="auto"/>
                <w:sz w:val="24"/>
                <w:szCs w:val="24"/>
                <w:rtl/>
              </w:rPr>
              <w:t>–1961</w:t>
            </w:r>
            <w:r w:rsidR="00096E54" w:rsidRPr="00CE427B">
              <w:rPr>
                <w:rFonts w:cs="Narkisim" w:hint="eastAsia"/>
                <w:color w:val="auto"/>
                <w:sz w:val="24"/>
                <w:szCs w:val="24"/>
                <w:rtl/>
              </w:rPr>
              <w:t>‏</w:t>
            </w:r>
            <w:r w:rsidR="00096E54" w:rsidRPr="00CE427B">
              <w:rPr>
                <w:rFonts w:cs="Narkisim"/>
                <w:color w:val="auto"/>
                <w:sz w:val="24"/>
                <w:szCs w:val="24"/>
                <w:rtl/>
              </w:rPr>
              <w:t>;</w:t>
            </w:r>
          </w:p>
          <w:p w:rsidR="00096E54" w:rsidRPr="00C863F8" w:rsidRDefault="00130766" w:rsidP="00B250AF">
            <w:pPr>
              <w:pStyle w:val="TableBlock"/>
              <w:spacing w:before="60" w:after="60" w:line="240" w:lineRule="auto"/>
              <w:rPr>
                <w:rFonts w:cs="Narkisim"/>
                <w:color w:val="auto"/>
                <w:sz w:val="24"/>
                <w:szCs w:val="24"/>
                <w:rtl/>
              </w:rPr>
            </w:pPr>
            <w:r w:rsidRPr="00C863F8">
              <w:rPr>
                <w:rFonts w:cs="Narkisim" w:hint="cs"/>
                <w:color w:val="auto"/>
                <w:sz w:val="24"/>
                <w:szCs w:val="24"/>
                <w:rtl/>
              </w:rPr>
              <w:tab/>
            </w:r>
            <w:r w:rsidR="00096E54" w:rsidRPr="00C863F8">
              <w:rPr>
                <w:rFonts w:cs="Narkisim"/>
                <w:color w:val="auto"/>
                <w:sz w:val="24"/>
                <w:szCs w:val="24"/>
                <w:rtl/>
              </w:rPr>
              <w:t>(5)</w:t>
            </w:r>
            <w:r w:rsidR="00096E54" w:rsidRPr="00C863F8">
              <w:rPr>
                <w:rFonts w:cs="Narkisim" w:hint="cs"/>
                <w:color w:val="auto"/>
                <w:sz w:val="24"/>
                <w:szCs w:val="24"/>
                <w:rtl/>
              </w:rPr>
              <w:t xml:space="preserve"> </w:t>
            </w:r>
            <w:r w:rsidR="00096E54" w:rsidRPr="00C863F8">
              <w:rPr>
                <w:rFonts w:cs="Narkisim" w:hint="eastAsia"/>
                <w:color w:val="auto"/>
                <w:sz w:val="24"/>
                <w:szCs w:val="24"/>
                <w:rtl/>
              </w:rPr>
              <w:t>התלונה</w:t>
            </w:r>
            <w:r w:rsidR="00096E54" w:rsidRPr="00C863F8">
              <w:rPr>
                <w:rFonts w:cs="Narkisim"/>
                <w:color w:val="auto"/>
                <w:sz w:val="24"/>
                <w:szCs w:val="24"/>
                <w:rtl/>
              </w:rPr>
              <w:t xml:space="preserve"> </w:t>
            </w:r>
            <w:r w:rsidR="00096E54" w:rsidRPr="00C863F8">
              <w:rPr>
                <w:rFonts w:cs="Narkisim" w:hint="eastAsia"/>
                <w:color w:val="auto"/>
                <w:sz w:val="24"/>
                <w:szCs w:val="24"/>
                <w:rtl/>
              </w:rPr>
              <w:t>היא</w:t>
            </w:r>
            <w:r w:rsidR="00096E54" w:rsidRPr="00C863F8">
              <w:rPr>
                <w:rFonts w:cs="Narkisim"/>
                <w:color w:val="auto"/>
                <w:sz w:val="24"/>
                <w:szCs w:val="24"/>
                <w:rtl/>
              </w:rPr>
              <w:t xml:space="preserve"> </w:t>
            </w:r>
            <w:r w:rsidR="00096E54" w:rsidRPr="00C863F8">
              <w:rPr>
                <w:rFonts w:cs="Narkisim" w:hint="eastAsia"/>
                <w:color w:val="auto"/>
                <w:sz w:val="24"/>
                <w:szCs w:val="24"/>
                <w:rtl/>
              </w:rPr>
              <w:t>על</w:t>
            </w:r>
            <w:r w:rsidR="00096E54" w:rsidRPr="00C863F8">
              <w:rPr>
                <w:rFonts w:cs="Narkisim"/>
                <w:color w:val="auto"/>
                <w:sz w:val="24"/>
                <w:szCs w:val="24"/>
                <w:rtl/>
              </w:rPr>
              <w:t xml:space="preserve"> </w:t>
            </w:r>
            <w:r w:rsidR="00096E54" w:rsidRPr="00C863F8">
              <w:rPr>
                <w:rFonts w:cs="Narkisim" w:hint="eastAsia"/>
                <w:color w:val="auto"/>
                <w:sz w:val="24"/>
                <w:szCs w:val="24"/>
                <w:rtl/>
              </w:rPr>
              <w:t>מעשה</w:t>
            </w:r>
            <w:r w:rsidR="00096E54" w:rsidRPr="00C863F8">
              <w:rPr>
                <w:rFonts w:cs="Narkisim"/>
                <w:color w:val="auto"/>
                <w:sz w:val="24"/>
                <w:szCs w:val="24"/>
                <w:rtl/>
              </w:rPr>
              <w:t xml:space="preserve"> </w:t>
            </w:r>
            <w:r w:rsidR="00096E54" w:rsidRPr="00C863F8">
              <w:rPr>
                <w:rFonts w:cs="Narkisim" w:hint="eastAsia"/>
                <w:color w:val="auto"/>
                <w:sz w:val="24"/>
                <w:szCs w:val="24"/>
                <w:rtl/>
              </w:rPr>
              <w:t>שמתקיים</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שהתקיים</w:t>
            </w:r>
            <w:r w:rsidR="00096E54" w:rsidRPr="00C863F8">
              <w:rPr>
                <w:rFonts w:cs="Narkisim"/>
                <w:color w:val="auto"/>
                <w:sz w:val="24"/>
                <w:szCs w:val="24"/>
                <w:rtl/>
              </w:rPr>
              <w:t xml:space="preserve"> </w:t>
            </w:r>
            <w:r w:rsidR="00096E54" w:rsidRPr="00C863F8">
              <w:rPr>
                <w:rFonts w:cs="Narkisim" w:hint="eastAsia"/>
                <w:color w:val="auto"/>
                <w:sz w:val="24"/>
                <w:szCs w:val="24"/>
                <w:rtl/>
              </w:rPr>
              <w:t>בשלו</w:t>
            </w:r>
            <w:r w:rsidR="00096E54" w:rsidRPr="00C863F8">
              <w:rPr>
                <w:rFonts w:cs="Narkisim"/>
                <w:color w:val="auto"/>
                <w:sz w:val="24"/>
                <w:szCs w:val="24"/>
                <w:rtl/>
              </w:rPr>
              <w:t xml:space="preserve"> </w:t>
            </w:r>
            <w:r w:rsidR="00096E54" w:rsidRPr="00C863F8">
              <w:rPr>
                <w:rFonts w:cs="Narkisim" w:hint="eastAsia"/>
                <w:color w:val="auto"/>
                <w:sz w:val="24"/>
                <w:szCs w:val="24"/>
                <w:rtl/>
              </w:rPr>
              <w:t>בירור</w:t>
            </w:r>
            <w:r w:rsidR="00096E54" w:rsidRPr="00C863F8">
              <w:rPr>
                <w:rFonts w:cs="Narkisim"/>
                <w:color w:val="auto"/>
                <w:sz w:val="24"/>
                <w:szCs w:val="24"/>
                <w:rtl/>
              </w:rPr>
              <w:t xml:space="preserve"> </w:t>
            </w:r>
            <w:r w:rsidR="00096E54" w:rsidRPr="00C863F8">
              <w:rPr>
                <w:rFonts w:cs="Narkisim" w:hint="eastAsia"/>
                <w:color w:val="auto"/>
                <w:sz w:val="24"/>
                <w:szCs w:val="24"/>
                <w:rtl/>
              </w:rPr>
              <w:t>תלונה</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נציב</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הציבור</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חוק</w:t>
            </w:r>
            <w:r w:rsidR="00096E54" w:rsidRPr="00C863F8">
              <w:rPr>
                <w:rFonts w:cs="Narkisim"/>
                <w:color w:val="auto"/>
                <w:sz w:val="24"/>
                <w:szCs w:val="24"/>
                <w:rtl/>
              </w:rPr>
              <w:t xml:space="preserve"> </w:t>
            </w:r>
            <w:r w:rsidR="00096E54" w:rsidRPr="00C863F8">
              <w:rPr>
                <w:rFonts w:cs="Narkisim" w:hint="eastAsia"/>
                <w:color w:val="auto"/>
                <w:sz w:val="24"/>
                <w:szCs w:val="24"/>
                <w:rtl/>
              </w:rPr>
              <w:t>מבקר</w:t>
            </w:r>
            <w:r w:rsidR="00096E54" w:rsidRPr="00C863F8">
              <w:rPr>
                <w:rFonts w:cs="Narkisim"/>
                <w:color w:val="auto"/>
                <w:sz w:val="24"/>
                <w:szCs w:val="24"/>
                <w:rtl/>
              </w:rPr>
              <w:t xml:space="preserve"> </w:t>
            </w:r>
            <w:r w:rsidR="00096E54" w:rsidRPr="00C863F8">
              <w:rPr>
                <w:rFonts w:cs="Narkisim" w:hint="eastAsia"/>
                <w:color w:val="auto"/>
                <w:sz w:val="24"/>
                <w:szCs w:val="24"/>
                <w:rtl/>
              </w:rPr>
              <w:t>המדינה</w:t>
            </w:r>
            <w:r w:rsidR="00096E54" w:rsidRPr="00C863F8">
              <w:rPr>
                <w:rFonts w:cs="Narkisim"/>
                <w:color w:val="auto"/>
                <w:sz w:val="24"/>
                <w:szCs w:val="24"/>
                <w:rtl/>
              </w:rPr>
              <w:t xml:space="preserve">, </w:t>
            </w:r>
            <w:proofErr w:type="spellStart"/>
            <w:r w:rsidR="00096E54" w:rsidRPr="00C863F8">
              <w:rPr>
                <w:rFonts w:cs="Narkisim" w:hint="eastAsia"/>
                <w:color w:val="auto"/>
                <w:sz w:val="24"/>
                <w:szCs w:val="24"/>
                <w:rtl/>
              </w:rPr>
              <w:t>התשי</w:t>
            </w:r>
            <w:r w:rsidR="00096E54" w:rsidRPr="00C863F8">
              <w:rPr>
                <w:rFonts w:cs="Narkisim"/>
                <w:color w:val="auto"/>
                <w:sz w:val="24"/>
                <w:szCs w:val="24"/>
                <w:rtl/>
              </w:rPr>
              <w:t>"</w:t>
            </w:r>
            <w:r w:rsidR="00096E54" w:rsidRPr="00C863F8">
              <w:rPr>
                <w:rFonts w:cs="Narkisim" w:hint="eastAsia"/>
                <w:color w:val="auto"/>
                <w:sz w:val="24"/>
                <w:szCs w:val="24"/>
                <w:rtl/>
              </w:rPr>
              <w:t>ח</w:t>
            </w:r>
            <w:proofErr w:type="spellEnd"/>
            <w:r w:rsidR="00096E54" w:rsidRPr="00C863F8">
              <w:rPr>
                <w:rFonts w:cs="Narkisim"/>
                <w:color w:val="auto"/>
                <w:sz w:val="24"/>
                <w:szCs w:val="24"/>
                <w:rtl/>
              </w:rPr>
              <w:t>–1958 [</w:t>
            </w:r>
            <w:r w:rsidR="00096E54" w:rsidRPr="00C863F8">
              <w:rPr>
                <w:rFonts w:cs="Narkisim" w:hint="eastAsia"/>
                <w:color w:val="auto"/>
                <w:sz w:val="24"/>
                <w:szCs w:val="24"/>
                <w:rtl/>
              </w:rPr>
              <w:t>נוסח</w:t>
            </w:r>
            <w:r w:rsidR="00096E54" w:rsidRPr="00C863F8">
              <w:rPr>
                <w:rFonts w:cs="Narkisim"/>
                <w:color w:val="auto"/>
                <w:sz w:val="24"/>
                <w:szCs w:val="24"/>
                <w:rtl/>
              </w:rPr>
              <w:t xml:space="preserve"> </w:t>
            </w:r>
            <w:r w:rsidR="00096E54" w:rsidRPr="00C863F8">
              <w:rPr>
                <w:rFonts w:cs="Narkisim" w:hint="eastAsia"/>
                <w:color w:val="auto"/>
                <w:sz w:val="24"/>
                <w:szCs w:val="24"/>
                <w:rtl/>
              </w:rPr>
              <w:t>משולב</w:t>
            </w:r>
            <w:r w:rsidR="00096E54" w:rsidRPr="00C863F8">
              <w:rPr>
                <w:rFonts w:cs="Narkisim"/>
                <w:color w:val="auto"/>
                <w:sz w:val="24"/>
                <w:szCs w:val="24"/>
                <w:rtl/>
              </w:rPr>
              <w:t xml:space="preserve">], </w:t>
            </w:r>
            <w:r w:rsidR="00096E54" w:rsidRPr="00C863F8">
              <w:rPr>
                <w:rFonts w:cs="Narkisim" w:hint="eastAsia"/>
                <w:color w:val="auto"/>
                <w:sz w:val="24"/>
                <w:szCs w:val="24"/>
                <w:rtl/>
              </w:rPr>
              <w:t>או</w:t>
            </w:r>
            <w:r w:rsidR="00096E54" w:rsidRPr="00C863F8">
              <w:rPr>
                <w:rFonts w:cs="Narkisim"/>
                <w:color w:val="auto"/>
                <w:sz w:val="24"/>
                <w:szCs w:val="24"/>
                <w:rtl/>
              </w:rPr>
              <w:t xml:space="preserve"> </w:t>
            </w:r>
            <w:r w:rsidR="00096E54" w:rsidRPr="00C863F8">
              <w:rPr>
                <w:rFonts w:cs="Narkisim" w:hint="eastAsia"/>
                <w:color w:val="auto"/>
                <w:sz w:val="24"/>
                <w:szCs w:val="24"/>
                <w:rtl/>
              </w:rPr>
              <w:t>בידי</w:t>
            </w:r>
            <w:r w:rsidR="00096E54" w:rsidRPr="00C863F8">
              <w:rPr>
                <w:rFonts w:cs="Narkisim"/>
                <w:color w:val="auto"/>
                <w:sz w:val="24"/>
                <w:szCs w:val="24"/>
                <w:rtl/>
              </w:rPr>
              <w:t xml:space="preserve"> </w:t>
            </w:r>
            <w:r w:rsidR="00096E54" w:rsidRPr="00C863F8">
              <w:rPr>
                <w:rFonts w:cs="Narkisim" w:hint="eastAsia"/>
                <w:color w:val="auto"/>
                <w:sz w:val="24"/>
                <w:szCs w:val="24"/>
                <w:rtl/>
              </w:rPr>
              <w:t>כל</w:t>
            </w:r>
            <w:r w:rsidR="00096E54" w:rsidRPr="00C863F8">
              <w:rPr>
                <w:rFonts w:cs="Narkisim"/>
                <w:color w:val="auto"/>
                <w:sz w:val="24"/>
                <w:szCs w:val="24"/>
                <w:rtl/>
              </w:rPr>
              <w:t xml:space="preserve"> </w:t>
            </w:r>
            <w:r w:rsidR="00096E54" w:rsidRPr="00C863F8">
              <w:rPr>
                <w:rFonts w:cs="Narkisim" w:hint="eastAsia"/>
                <w:color w:val="auto"/>
                <w:sz w:val="24"/>
                <w:szCs w:val="24"/>
                <w:rtl/>
              </w:rPr>
              <w:t>רשות</w:t>
            </w:r>
            <w:r w:rsidR="00096E54" w:rsidRPr="00C863F8">
              <w:rPr>
                <w:rFonts w:cs="Narkisim"/>
                <w:color w:val="auto"/>
                <w:sz w:val="24"/>
                <w:szCs w:val="24"/>
                <w:rtl/>
              </w:rPr>
              <w:t xml:space="preserve"> </w:t>
            </w:r>
            <w:r w:rsidR="00096E54" w:rsidRPr="00C863F8">
              <w:rPr>
                <w:rFonts w:cs="Narkisim" w:hint="eastAsia"/>
                <w:color w:val="auto"/>
                <w:sz w:val="24"/>
                <w:szCs w:val="24"/>
                <w:rtl/>
              </w:rPr>
              <w:t>אחרת</w:t>
            </w:r>
            <w:r w:rsidR="00096E54" w:rsidRPr="00C863F8">
              <w:rPr>
                <w:rFonts w:cs="Narkisim"/>
                <w:color w:val="auto"/>
                <w:sz w:val="24"/>
                <w:szCs w:val="24"/>
                <w:rtl/>
              </w:rPr>
              <w:t xml:space="preserve"> </w:t>
            </w:r>
            <w:r w:rsidRPr="00C863F8">
              <w:rPr>
                <w:rFonts w:cs="Narkisim" w:hint="cs"/>
                <w:color w:val="auto"/>
                <w:sz w:val="24"/>
                <w:szCs w:val="24"/>
                <w:rtl/>
              </w:rPr>
              <w:tab/>
            </w:r>
            <w:r w:rsidR="00096E54" w:rsidRPr="00C863F8">
              <w:rPr>
                <w:rFonts w:cs="Narkisim" w:hint="eastAsia"/>
                <w:color w:val="auto"/>
                <w:sz w:val="24"/>
                <w:szCs w:val="24"/>
                <w:rtl/>
              </w:rPr>
              <w:t>המוסמכת</w:t>
            </w:r>
            <w:r w:rsidR="00096E54" w:rsidRPr="00C863F8">
              <w:rPr>
                <w:rFonts w:cs="Narkisim"/>
                <w:color w:val="auto"/>
                <w:sz w:val="24"/>
                <w:szCs w:val="24"/>
                <w:rtl/>
              </w:rPr>
              <w:t xml:space="preserve"> </w:t>
            </w:r>
            <w:r w:rsidR="00096E54" w:rsidRPr="00C863F8">
              <w:rPr>
                <w:rFonts w:cs="Narkisim" w:hint="eastAsia"/>
                <w:color w:val="auto"/>
                <w:sz w:val="24"/>
                <w:szCs w:val="24"/>
                <w:rtl/>
              </w:rPr>
              <w:t>לברר</w:t>
            </w:r>
            <w:r w:rsidR="00096E54" w:rsidRPr="00C863F8">
              <w:rPr>
                <w:rFonts w:cs="Narkisim"/>
                <w:color w:val="auto"/>
                <w:sz w:val="24"/>
                <w:szCs w:val="24"/>
                <w:rtl/>
              </w:rPr>
              <w:t xml:space="preserve"> </w:t>
            </w:r>
            <w:r w:rsidR="00096E54" w:rsidRPr="00C863F8">
              <w:rPr>
                <w:rFonts w:cs="Narkisim" w:hint="eastAsia"/>
                <w:color w:val="auto"/>
                <w:sz w:val="24"/>
                <w:szCs w:val="24"/>
                <w:rtl/>
              </w:rPr>
              <w:t>תלונות</w:t>
            </w:r>
            <w:r w:rsidR="00096E54" w:rsidRPr="00C863F8">
              <w:rPr>
                <w:rFonts w:cs="Narkisim"/>
                <w:color w:val="auto"/>
                <w:sz w:val="24"/>
                <w:szCs w:val="24"/>
                <w:rtl/>
              </w:rPr>
              <w:t xml:space="preserve"> </w:t>
            </w:r>
            <w:r w:rsidR="00096E54" w:rsidRPr="00C863F8">
              <w:rPr>
                <w:rFonts w:cs="Narkisim" w:hint="eastAsia"/>
                <w:color w:val="auto"/>
                <w:sz w:val="24"/>
                <w:szCs w:val="24"/>
                <w:rtl/>
              </w:rPr>
              <w:t>לפי</w:t>
            </w:r>
            <w:r w:rsidR="00096E54" w:rsidRPr="00C863F8">
              <w:rPr>
                <w:rFonts w:cs="Narkisim"/>
                <w:color w:val="auto"/>
                <w:sz w:val="24"/>
                <w:szCs w:val="24"/>
                <w:rtl/>
              </w:rPr>
              <w:t xml:space="preserve"> </w:t>
            </w:r>
            <w:r w:rsidR="00096E54" w:rsidRPr="00C863F8">
              <w:rPr>
                <w:rFonts w:cs="Narkisim" w:hint="eastAsia"/>
                <w:color w:val="auto"/>
                <w:sz w:val="24"/>
                <w:szCs w:val="24"/>
                <w:rtl/>
              </w:rPr>
              <w:t>דין</w:t>
            </w:r>
            <w:r w:rsidR="00096E54" w:rsidRPr="00C863F8">
              <w:rPr>
                <w:rFonts w:cs="Narkisim"/>
                <w:color w:val="auto"/>
                <w:sz w:val="24"/>
                <w:szCs w:val="24"/>
                <w:rtl/>
              </w:rPr>
              <w:t>;</w:t>
            </w:r>
          </w:p>
          <w:p w:rsidR="00130766" w:rsidRPr="002E7411" w:rsidRDefault="00130766" w:rsidP="00130766">
            <w:pPr>
              <w:pStyle w:val="TableBlock"/>
              <w:spacing w:before="60" w:after="60" w:line="240" w:lineRule="auto"/>
              <w:rPr>
                <w:rFonts w:cs="Narkisim"/>
                <w:color w:val="auto"/>
                <w:sz w:val="24"/>
                <w:szCs w:val="24"/>
                <w:rtl/>
              </w:rPr>
            </w:pPr>
            <w:r>
              <w:rPr>
                <w:rFonts w:cs="Narkisim" w:hint="cs"/>
                <w:color w:val="0070C0"/>
                <w:sz w:val="24"/>
                <w:szCs w:val="24"/>
                <w:rtl/>
              </w:rPr>
              <w:tab/>
            </w:r>
            <w:r w:rsidR="00096E54" w:rsidRPr="00146E37">
              <w:rPr>
                <w:rFonts w:cs="Narkisim"/>
                <w:color w:val="auto"/>
                <w:sz w:val="24"/>
                <w:szCs w:val="24"/>
                <w:rtl/>
              </w:rPr>
              <w:t>(6)</w:t>
            </w:r>
            <w:r w:rsidR="00096E54" w:rsidRPr="00146E37">
              <w:rPr>
                <w:rFonts w:cs="Narkisim" w:hint="cs"/>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התעוררה</w:t>
            </w:r>
            <w:r w:rsidR="00096E54" w:rsidRPr="00146E37">
              <w:rPr>
                <w:rFonts w:cs="Narkisim"/>
                <w:color w:val="auto"/>
                <w:sz w:val="24"/>
                <w:szCs w:val="24"/>
                <w:rtl/>
              </w:rPr>
              <w:t xml:space="preserve"> </w:t>
            </w:r>
            <w:r w:rsidR="00096E54" w:rsidRPr="00146E37">
              <w:rPr>
                <w:rFonts w:cs="Narkisim" w:hint="eastAsia"/>
                <w:color w:val="auto"/>
                <w:sz w:val="24"/>
                <w:szCs w:val="24"/>
                <w:rtl/>
              </w:rPr>
              <w:t>שאלה</w:t>
            </w:r>
            <w:r w:rsidR="00096E54" w:rsidRPr="00146E37">
              <w:rPr>
                <w:rFonts w:cs="Narkisim"/>
                <w:color w:val="auto"/>
                <w:sz w:val="24"/>
                <w:szCs w:val="24"/>
                <w:rtl/>
              </w:rPr>
              <w:t xml:space="preserve"> </w:t>
            </w:r>
            <w:r w:rsidR="00096E54" w:rsidRPr="00146E37">
              <w:rPr>
                <w:rFonts w:cs="Narkisim" w:hint="eastAsia"/>
                <w:color w:val="auto"/>
                <w:sz w:val="24"/>
                <w:szCs w:val="24"/>
                <w:rtl/>
              </w:rPr>
              <w:t>אם</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תועבר</w:t>
            </w:r>
            <w:r w:rsidR="00096E54" w:rsidRPr="00146E37">
              <w:rPr>
                <w:rFonts w:cs="Narkisim"/>
                <w:color w:val="auto"/>
                <w:sz w:val="24"/>
                <w:szCs w:val="24"/>
                <w:rtl/>
              </w:rPr>
              <w:t xml:space="preserve"> </w:t>
            </w:r>
            <w:r w:rsidR="00096E54" w:rsidRPr="00146E37">
              <w:rPr>
                <w:rFonts w:cs="Narkisim" w:hint="eastAsia"/>
                <w:color w:val="auto"/>
                <w:sz w:val="24"/>
                <w:szCs w:val="24"/>
                <w:rtl/>
              </w:rPr>
              <w:t>השאלה</w:t>
            </w:r>
            <w:r w:rsidR="00096E54" w:rsidRPr="00146E37">
              <w:rPr>
                <w:rFonts w:cs="Narkisim"/>
                <w:color w:val="auto"/>
                <w:sz w:val="24"/>
                <w:szCs w:val="24"/>
                <w:rtl/>
              </w:rPr>
              <w:t xml:space="preserve"> </w:t>
            </w:r>
            <w:r w:rsidR="00096E54" w:rsidRPr="00146E37">
              <w:rPr>
                <w:rFonts w:cs="Narkisim" w:hint="eastAsia"/>
                <w:color w:val="auto"/>
                <w:sz w:val="24"/>
                <w:szCs w:val="24"/>
                <w:rtl/>
              </w:rPr>
              <w:t>להכרעת</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00096E54" w:rsidRPr="00146E37">
              <w:rPr>
                <w:rFonts w:cs="Narkisim" w:hint="eastAsia"/>
                <w:color w:val="auto"/>
                <w:sz w:val="24"/>
                <w:szCs w:val="24"/>
                <w:rtl/>
              </w:rPr>
              <w:t>והנציב</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ישהה</w:t>
            </w:r>
            <w:r w:rsidR="00096E54" w:rsidRPr="00146E37">
              <w:rPr>
                <w:rFonts w:cs="Narkisim"/>
                <w:color w:val="auto"/>
                <w:sz w:val="24"/>
                <w:szCs w:val="24"/>
                <w:rtl/>
              </w:rPr>
              <w:t xml:space="preserve"> </w:t>
            </w:r>
            <w:r w:rsidR="00096E54" w:rsidRPr="00146E37">
              <w:rPr>
                <w:rFonts w:cs="Narkisim" w:hint="eastAsia"/>
                <w:color w:val="auto"/>
                <w:sz w:val="24"/>
                <w:szCs w:val="24"/>
                <w:rtl/>
              </w:rPr>
              <w:t>את</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עד</w:t>
            </w:r>
            <w:r w:rsidR="00096E54" w:rsidRPr="00146E37">
              <w:rPr>
                <w:rFonts w:cs="Narkisim"/>
                <w:color w:val="auto"/>
                <w:sz w:val="24"/>
                <w:szCs w:val="24"/>
                <w:rtl/>
              </w:rPr>
              <w:t xml:space="preserve"> </w:t>
            </w:r>
            <w:r w:rsidR="00096E54" w:rsidRPr="00146E37">
              <w:rPr>
                <w:rFonts w:cs="Narkisim" w:hint="eastAsia"/>
                <w:color w:val="auto"/>
                <w:sz w:val="24"/>
                <w:szCs w:val="24"/>
                <w:rtl/>
              </w:rPr>
              <w:t>להכרעה</w:t>
            </w:r>
            <w:r w:rsidR="00096E54" w:rsidRPr="00146E37">
              <w:rPr>
                <w:rFonts w:cs="Narkisim"/>
                <w:color w:val="auto"/>
                <w:sz w:val="24"/>
                <w:szCs w:val="24"/>
                <w:rtl/>
              </w:rPr>
              <w:t xml:space="preserve"> </w:t>
            </w:r>
            <w:r w:rsidR="00096E54" w:rsidRPr="00146E37">
              <w:rPr>
                <w:rFonts w:cs="Narkisim" w:hint="eastAsia"/>
                <w:color w:val="auto"/>
                <w:sz w:val="24"/>
                <w:szCs w:val="24"/>
                <w:rtl/>
              </w:rPr>
              <w:t>בשאלה</w:t>
            </w:r>
            <w:r w:rsidR="00096E54" w:rsidRPr="00146E37">
              <w:rPr>
                <w:rFonts w:cs="Narkisim"/>
                <w:color w:val="auto"/>
                <w:sz w:val="24"/>
                <w:szCs w:val="24"/>
                <w:rtl/>
              </w:rPr>
              <w:t xml:space="preserve"> </w:t>
            </w:r>
            <w:r w:rsidR="00096E54" w:rsidRPr="00146E37">
              <w:rPr>
                <w:rFonts w:cs="Narkisim" w:hint="eastAsia"/>
                <w:color w:val="auto"/>
                <w:sz w:val="24"/>
                <w:szCs w:val="24"/>
                <w:rtl/>
              </w:rPr>
              <w:t>האמורה</w:t>
            </w:r>
            <w:r w:rsidR="00096E54" w:rsidRPr="00146E37">
              <w:rPr>
                <w:rFonts w:cs="Narkisim"/>
                <w:color w:val="auto"/>
                <w:sz w:val="24"/>
                <w:szCs w:val="24"/>
                <w:rtl/>
              </w:rPr>
              <w:t xml:space="preserve">; </w:t>
            </w:r>
            <w:r w:rsidR="00096E54" w:rsidRPr="00146E37">
              <w:rPr>
                <w:rFonts w:cs="Narkisim" w:hint="eastAsia"/>
                <w:color w:val="auto"/>
                <w:sz w:val="24"/>
                <w:szCs w:val="24"/>
                <w:rtl/>
              </w:rPr>
              <w:t>הכריע</w:t>
            </w:r>
            <w:r w:rsidR="00096E54" w:rsidRPr="00146E37">
              <w:rPr>
                <w:rFonts w:cs="Narkisim"/>
                <w:color w:val="auto"/>
                <w:sz w:val="24"/>
                <w:szCs w:val="24"/>
                <w:rtl/>
              </w:rPr>
              <w:t xml:space="preserve"> </w:t>
            </w:r>
            <w:r w:rsidR="00096E54" w:rsidRPr="00146E37">
              <w:rPr>
                <w:rFonts w:cs="Narkisim" w:hint="eastAsia"/>
                <w:color w:val="auto"/>
                <w:sz w:val="24"/>
                <w:szCs w:val="24"/>
                <w:rtl/>
              </w:rPr>
              <w:t>היועץ</w:t>
            </w:r>
            <w:r w:rsidR="00096E54" w:rsidRPr="00146E37">
              <w:rPr>
                <w:rFonts w:cs="Narkisim"/>
                <w:color w:val="auto"/>
                <w:sz w:val="24"/>
                <w:szCs w:val="24"/>
                <w:rtl/>
              </w:rPr>
              <w:t xml:space="preserve"> </w:t>
            </w:r>
            <w:r w:rsidR="00096E54" w:rsidRPr="00146E37">
              <w:rPr>
                <w:rFonts w:cs="Narkisim" w:hint="eastAsia"/>
                <w:color w:val="auto"/>
                <w:sz w:val="24"/>
                <w:szCs w:val="24"/>
                <w:rtl/>
              </w:rPr>
              <w:t>המשפטי</w:t>
            </w:r>
            <w:r w:rsidR="00096E54" w:rsidRPr="00146E37">
              <w:rPr>
                <w:rFonts w:cs="Narkisim"/>
                <w:color w:val="auto"/>
                <w:sz w:val="24"/>
                <w:szCs w:val="24"/>
                <w:rtl/>
              </w:rPr>
              <w:t xml:space="preserve"> </w:t>
            </w:r>
            <w:r w:rsidR="00096E54" w:rsidRPr="00146E37">
              <w:rPr>
                <w:rFonts w:cs="Narkisim" w:hint="eastAsia"/>
                <w:color w:val="auto"/>
                <w:sz w:val="24"/>
                <w:szCs w:val="24"/>
                <w:rtl/>
              </w:rPr>
              <w:t>לממשלה</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כי</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נוגעת</w:t>
            </w:r>
            <w:r w:rsidR="00096E54" w:rsidRPr="00146E37">
              <w:rPr>
                <w:rFonts w:cs="Narkisim"/>
                <w:color w:val="auto"/>
                <w:sz w:val="24"/>
                <w:szCs w:val="24"/>
                <w:rtl/>
              </w:rPr>
              <w:t xml:space="preserve"> </w:t>
            </w:r>
            <w:r w:rsidR="00096E54" w:rsidRPr="00146E37">
              <w:rPr>
                <w:rFonts w:cs="Narkisim" w:hint="eastAsia"/>
                <w:color w:val="auto"/>
                <w:sz w:val="24"/>
                <w:szCs w:val="24"/>
                <w:rtl/>
              </w:rPr>
              <w:t>להפעלת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w:t>
            </w:r>
            <w:r w:rsidR="00096E54" w:rsidRPr="00146E37">
              <w:rPr>
                <w:rFonts w:cs="Narkisim" w:hint="eastAsia"/>
                <w:color w:val="auto"/>
                <w:sz w:val="24"/>
                <w:szCs w:val="24"/>
                <w:rtl/>
              </w:rPr>
              <w:t>יופסק</w:t>
            </w:r>
            <w:r w:rsidR="00096E54" w:rsidRPr="00146E37">
              <w:rPr>
                <w:rFonts w:cs="Narkisim"/>
                <w:color w:val="auto"/>
                <w:sz w:val="24"/>
                <w:szCs w:val="24"/>
                <w:rtl/>
              </w:rPr>
              <w:t xml:space="preserve"> </w:t>
            </w:r>
            <w:r w:rsidR="00096E54" w:rsidRPr="00146E37">
              <w:rPr>
                <w:rFonts w:cs="Narkisim" w:hint="eastAsia"/>
                <w:color w:val="auto"/>
                <w:sz w:val="24"/>
                <w:szCs w:val="24"/>
                <w:rtl/>
              </w:rPr>
              <w:t>בירור</w:t>
            </w:r>
            <w:r w:rsidR="00096E54" w:rsidRPr="00146E37">
              <w:rPr>
                <w:rFonts w:cs="Narkisim"/>
                <w:color w:val="auto"/>
                <w:sz w:val="24"/>
                <w:szCs w:val="24"/>
                <w:rtl/>
              </w:rPr>
              <w:t xml:space="preserve"> </w:t>
            </w:r>
            <w:r w:rsidR="00096E54" w:rsidRPr="00146E37">
              <w:rPr>
                <w:rFonts w:cs="Narkisim" w:hint="eastAsia"/>
                <w:color w:val="auto"/>
                <w:sz w:val="24"/>
                <w:szCs w:val="24"/>
                <w:rtl/>
              </w:rPr>
              <w:t>התלונה</w:t>
            </w:r>
            <w:r w:rsidR="00096E54" w:rsidRPr="00146E37">
              <w:rPr>
                <w:rFonts w:cs="Narkisim"/>
                <w:color w:val="auto"/>
                <w:sz w:val="24"/>
                <w:szCs w:val="24"/>
                <w:rtl/>
              </w:rPr>
              <w:t xml:space="preserve">; </w:t>
            </w:r>
            <w:r w:rsidR="00096E54" w:rsidRPr="00146E37">
              <w:rPr>
                <w:rFonts w:cs="Narkisim" w:hint="eastAsia"/>
                <w:color w:val="auto"/>
                <w:sz w:val="24"/>
                <w:szCs w:val="24"/>
                <w:rtl/>
              </w:rPr>
              <w:t>לעניין</w:t>
            </w:r>
            <w:r w:rsidR="00096E54" w:rsidRPr="00146E37">
              <w:rPr>
                <w:rFonts w:cs="Narkisim"/>
                <w:color w:val="auto"/>
                <w:sz w:val="24"/>
                <w:szCs w:val="24"/>
                <w:rtl/>
              </w:rPr>
              <w:t xml:space="preserve"> </w:t>
            </w:r>
            <w:r w:rsidR="00096E54" w:rsidRPr="00146E37">
              <w:rPr>
                <w:rFonts w:cs="Narkisim" w:hint="eastAsia"/>
                <w:color w:val="auto"/>
                <w:sz w:val="24"/>
                <w:szCs w:val="24"/>
                <w:rtl/>
              </w:rPr>
              <w:t>זה</w:t>
            </w:r>
            <w:r w:rsidR="00096E54" w:rsidRPr="00146E37">
              <w:rPr>
                <w:rFonts w:cs="Narkisim"/>
                <w:color w:val="auto"/>
                <w:sz w:val="24"/>
                <w:szCs w:val="24"/>
                <w:rtl/>
              </w:rPr>
              <w:t>,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משפטי</w:t>
            </w:r>
            <w:r w:rsidR="00096E54" w:rsidRPr="00146E37">
              <w:rPr>
                <w:rFonts w:cs="Narkisim"/>
                <w:color w:val="auto"/>
                <w:sz w:val="24"/>
                <w:szCs w:val="24"/>
                <w:rtl/>
              </w:rPr>
              <w:t xml:space="preserve">" – </w:t>
            </w:r>
            <w:r w:rsidR="00096E54" w:rsidRPr="00146E37">
              <w:rPr>
                <w:rFonts w:cs="Narkisim" w:hint="eastAsia"/>
                <w:color w:val="auto"/>
                <w:sz w:val="24"/>
                <w:szCs w:val="24"/>
                <w:rtl/>
              </w:rPr>
              <w:t>לרבות</w:t>
            </w:r>
            <w:r w:rsidR="00096E54" w:rsidRPr="00146E37">
              <w:rPr>
                <w:rFonts w:cs="Narkisim"/>
                <w:color w:val="auto"/>
                <w:sz w:val="24"/>
                <w:szCs w:val="24"/>
                <w:rtl/>
              </w:rPr>
              <w:t xml:space="preserve"> </w:t>
            </w:r>
            <w:r w:rsidR="00096E54" w:rsidRPr="00146E37">
              <w:rPr>
                <w:rFonts w:cs="Narkisim" w:hint="eastAsia"/>
                <w:color w:val="auto"/>
                <w:sz w:val="24"/>
                <w:szCs w:val="24"/>
                <w:rtl/>
              </w:rPr>
              <w:t>שיקול</w:t>
            </w:r>
            <w:r w:rsidR="00096E54" w:rsidRPr="00146E37">
              <w:rPr>
                <w:rFonts w:cs="Narkisim"/>
                <w:color w:val="auto"/>
                <w:sz w:val="24"/>
                <w:szCs w:val="24"/>
                <w:rtl/>
              </w:rPr>
              <w:t xml:space="preserve"> </w:t>
            </w:r>
            <w:r w:rsidR="00096E54" w:rsidRPr="00146E37">
              <w:rPr>
                <w:rFonts w:cs="Narkisim" w:hint="eastAsia"/>
                <w:color w:val="auto"/>
                <w:sz w:val="24"/>
                <w:szCs w:val="24"/>
                <w:rtl/>
              </w:rPr>
              <w:t>דעת</w:t>
            </w:r>
            <w:r w:rsidR="00096E54" w:rsidRPr="00146E37">
              <w:rPr>
                <w:rFonts w:cs="Narkisim"/>
                <w:color w:val="auto"/>
                <w:sz w:val="24"/>
                <w:szCs w:val="24"/>
                <w:rtl/>
              </w:rPr>
              <w:t xml:space="preserve"> </w:t>
            </w:r>
            <w:r w:rsidR="00096E54" w:rsidRPr="00146E37">
              <w:rPr>
                <w:rFonts w:cs="Narkisim" w:hint="eastAsia"/>
                <w:color w:val="auto"/>
                <w:sz w:val="24"/>
                <w:szCs w:val="24"/>
                <w:rtl/>
              </w:rPr>
              <w:t>בקבלת</w:t>
            </w:r>
            <w:r w:rsidR="00096E54" w:rsidRPr="00146E37">
              <w:rPr>
                <w:rFonts w:cs="Narkisim"/>
                <w:color w:val="auto"/>
                <w:sz w:val="24"/>
                <w:szCs w:val="24"/>
                <w:rtl/>
              </w:rPr>
              <w:t xml:space="preserve"> </w:t>
            </w:r>
            <w:r w:rsidR="00096E54" w:rsidRPr="00146E37">
              <w:rPr>
                <w:rFonts w:cs="Narkisim" w:hint="eastAsia"/>
                <w:color w:val="auto"/>
                <w:sz w:val="24"/>
                <w:szCs w:val="24"/>
                <w:rtl/>
              </w:rPr>
              <w:t>החלטות</w:t>
            </w:r>
            <w:r w:rsidR="00096E54" w:rsidRPr="00146E37">
              <w:rPr>
                <w:rFonts w:cs="Narkisim"/>
                <w:color w:val="auto"/>
                <w:sz w:val="24"/>
                <w:szCs w:val="24"/>
                <w:rtl/>
              </w:rPr>
              <w:t xml:space="preserve"> </w:t>
            </w:r>
            <w:r w:rsidR="00096E54" w:rsidRPr="00146E37">
              <w:rPr>
                <w:rFonts w:cs="Narkisim" w:hint="eastAsia"/>
                <w:color w:val="auto"/>
                <w:sz w:val="24"/>
                <w:szCs w:val="24"/>
                <w:rtl/>
              </w:rPr>
              <w:t>בנוגע</w:t>
            </w:r>
            <w:r w:rsidR="00096E54" w:rsidRPr="00146E37">
              <w:rPr>
                <w:rFonts w:cs="Narkisim"/>
                <w:color w:val="auto"/>
                <w:sz w:val="24"/>
                <w:szCs w:val="24"/>
                <w:rtl/>
              </w:rPr>
              <w:t xml:space="preserve"> </w:t>
            </w:r>
            <w:r w:rsidR="00096E54" w:rsidRPr="00146E37">
              <w:rPr>
                <w:rFonts w:cs="Narkisim" w:hint="eastAsia"/>
                <w:color w:val="auto"/>
                <w:sz w:val="24"/>
                <w:szCs w:val="24"/>
                <w:rtl/>
              </w:rPr>
              <w:t>לאופן</w:t>
            </w:r>
            <w:r w:rsidR="00096E54" w:rsidRPr="00146E37">
              <w:rPr>
                <w:rFonts w:cs="Narkisim"/>
                <w:color w:val="auto"/>
                <w:sz w:val="24"/>
                <w:szCs w:val="24"/>
                <w:rtl/>
              </w:rPr>
              <w:t xml:space="preserve"> </w:t>
            </w:r>
            <w:r w:rsidR="00096E54" w:rsidRPr="00146E37">
              <w:rPr>
                <w:rFonts w:cs="Narkisim" w:hint="eastAsia"/>
                <w:color w:val="auto"/>
                <w:sz w:val="24"/>
                <w:szCs w:val="24"/>
                <w:rtl/>
              </w:rPr>
              <w:t>ניהול</w:t>
            </w:r>
            <w:r w:rsidR="00096E54" w:rsidRPr="00146E37">
              <w:rPr>
                <w:rFonts w:cs="Narkisim"/>
                <w:color w:val="auto"/>
                <w:sz w:val="24"/>
                <w:szCs w:val="24"/>
                <w:rtl/>
              </w:rPr>
              <w:t xml:space="preserve"> </w:t>
            </w:r>
            <w:r w:rsidR="00096E54" w:rsidRPr="00146E37">
              <w:rPr>
                <w:rFonts w:cs="Narkisim" w:hint="eastAsia"/>
                <w:color w:val="auto"/>
                <w:sz w:val="24"/>
                <w:szCs w:val="24"/>
                <w:rtl/>
              </w:rPr>
              <w:t>הליכים</w:t>
            </w:r>
            <w:r w:rsidR="00096E54" w:rsidRPr="00146E37">
              <w:rPr>
                <w:rFonts w:cs="Narkisim"/>
                <w:color w:val="auto"/>
                <w:sz w:val="24"/>
                <w:szCs w:val="24"/>
                <w:rtl/>
              </w:rPr>
              <w:t xml:space="preserve"> </w:t>
            </w:r>
            <w:r w:rsidRPr="00146E37">
              <w:rPr>
                <w:rFonts w:cs="Narkisim" w:hint="cs"/>
                <w:color w:val="auto"/>
                <w:sz w:val="24"/>
                <w:szCs w:val="24"/>
                <w:rtl/>
              </w:rPr>
              <w:tab/>
            </w:r>
            <w:r w:rsidR="00096E54" w:rsidRPr="002E7411">
              <w:rPr>
                <w:rFonts w:cs="Narkisim" w:hint="eastAsia"/>
                <w:color w:val="auto"/>
                <w:sz w:val="24"/>
                <w:szCs w:val="24"/>
                <w:rtl/>
              </w:rPr>
              <w:t>והכנתם</w:t>
            </w:r>
            <w:r w:rsidR="00096E54" w:rsidRPr="002E7411">
              <w:rPr>
                <w:rFonts w:cs="Narkisim"/>
                <w:color w:val="auto"/>
                <w:sz w:val="24"/>
                <w:szCs w:val="24"/>
                <w:rtl/>
              </w:rPr>
              <w:t>;</w:t>
            </w:r>
          </w:p>
          <w:p w:rsidR="00096E54" w:rsidRPr="00B250AF" w:rsidRDefault="00130766" w:rsidP="00130766">
            <w:pPr>
              <w:pStyle w:val="TableBlock"/>
              <w:spacing w:before="60" w:after="60" w:line="240" w:lineRule="auto"/>
              <w:rPr>
                <w:rFonts w:cs="Narkisim"/>
                <w:color w:val="0070C0"/>
                <w:sz w:val="24"/>
                <w:szCs w:val="24"/>
                <w:rtl/>
              </w:rPr>
            </w:pPr>
            <w:r w:rsidRPr="002E7411">
              <w:rPr>
                <w:rFonts w:cs="Narkisim" w:hint="cs"/>
                <w:color w:val="auto"/>
                <w:sz w:val="24"/>
                <w:szCs w:val="24"/>
                <w:rtl/>
              </w:rPr>
              <w:tab/>
            </w:r>
            <w:r w:rsidR="00096E54" w:rsidRPr="002E7411">
              <w:rPr>
                <w:rFonts w:cs="Narkisim"/>
                <w:color w:val="auto"/>
                <w:sz w:val="24"/>
                <w:szCs w:val="24"/>
                <w:rtl/>
              </w:rPr>
              <w:t>(7)</w:t>
            </w:r>
            <w:r w:rsidR="00096E54" w:rsidRPr="002E7411">
              <w:rPr>
                <w:rFonts w:cs="Narkisim" w:hint="cs"/>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סבור</w:t>
            </w:r>
            <w:r w:rsidR="00096E54" w:rsidRPr="002E7411">
              <w:rPr>
                <w:rFonts w:cs="Narkisim"/>
                <w:color w:val="auto"/>
                <w:sz w:val="24"/>
                <w:szCs w:val="24"/>
                <w:rtl/>
              </w:rPr>
              <w:t xml:space="preserve"> </w:t>
            </w:r>
            <w:r w:rsidR="00096E54" w:rsidRPr="002E7411">
              <w:rPr>
                <w:rFonts w:cs="Narkisim" w:hint="eastAsia"/>
                <w:color w:val="auto"/>
                <w:sz w:val="24"/>
                <w:szCs w:val="24"/>
                <w:rtl/>
              </w:rPr>
              <w:t>כי</w:t>
            </w:r>
            <w:r w:rsidR="00096E54" w:rsidRPr="002E7411">
              <w:rPr>
                <w:rFonts w:cs="Narkisim"/>
                <w:color w:val="auto"/>
                <w:sz w:val="24"/>
                <w:szCs w:val="24"/>
                <w:rtl/>
              </w:rPr>
              <w:t xml:space="preserve"> </w:t>
            </w:r>
            <w:r w:rsidR="00096E54" w:rsidRPr="002E7411">
              <w:rPr>
                <w:rFonts w:cs="Narkisim" w:hint="eastAsia"/>
                <w:color w:val="auto"/>
                <w:sz w:val="24"/>
                <w:szCs w:val="24"/>
                <w:rtl/>
              </w:rPr>
              <w:t>הממונה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proofErr w:type="spellStart"/>
            <w:r w:rsidR="00096E54" w:rsidRPr="002E7411">
              <w:rPr>
                <w:rFonts w:cs="Narkisim" w:hint="eastAsia"/>
                <w:color w:val="auto"/>
                <w:sz w:val="24"/>
                <w:szCs w:val="24"/>
                <w:rtl/>
              </w:rPr>
              <w:t>הנילון</w:t>
            </w:r>
            <w:proofErr w:type="spellEnd"/>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00096E54" w:rsidRPr="002E7411">
              <w:rPr>
                <w:rFonts w:cs="Narkisim" w:hint="eastAsia"/>
                <w:color w:val="auto"/>
                <w:sz w:val="24"/>
                <w:szCs w:val="24"/>
                <w:rtl/>
              </w:rPr>
              <w:t>כל</w:t>
            </w:r>
            <w:r w:rsidR="00096E54" w:rsidRPr="002E7411">
              <w:rPr>
                <w:rFonts w:cs="Narkisim"/>
                <w:color w:val="auto"/>
                <w:sz w:val="24"/>
                <w:szCs w:val="24"/>
                <w:rtl/>
              </w:rPr>
              <w:t xml:space="preserve"> </w:t>
            </w:r>
            <w:r w:rsidR="00096E54" w:rsidRPr="002E7411">
              <w:rPr>
                <w:rFonts w:cs="Narkisim" w:hint="eastAsia"/>
                <w:color w:val="auto"/>
                <w:sz w:val="24"/>
                <w:szCs w:val="24"/>
                <w:rtl/>
              </w:rPr>
              <w:t>גורם</w:t>
            </w:r>
            <w:r w:rsidR="00096E54" w:rsidRPr="002E7411">
              <w:rPr>
                <w:rFonts w:cs="Narkisim"/>
                <w:color w:val="auto"/>
                <w:sz w:val="24"/>
                <w:szCs w:val="24"/>
                <w:rtl/>
              </w:rPr>
              <w:t xml:space="preserve"> </w:t>
            </w:r>
            <w:r w:rsidR="00096E54" w:rsidRPr="002E7411">
              <w:rPr>
                <w:rFonts w:cs="Narkisim" w:hint="eastAsia"/>
                <w:color w:val="auto"/>
                <w:sz w:val="24"/>
                <w:szCs w:val="24"/>
                <w:rtl/>
              </w:rPr>
              <w:t>אחר</w:t>
            </w:r>
            <w:r w:rsidR="00096E54" w:rsidRPr="002E7411">
              <w:rPr>
                <w:rFonts w:cs="Narkisim"/>
                <w:color w:val="auto"/>
                <w:sz w:val="24"/>
                <w:szCs w:val="24"/>
                <w:rtl/>
              </w:rPr>
              <w:t xml:space="preserve">, </w:t>
            </w:r>
            <w:r w:rsidR="00096E54" w:rsidRPr="002E7411">
              <w:rPr>
                <w:rFonts w:cs="Narkisim" w:hint="eastAsia"/>
                <w:color w:val="auto"/>
                <w:sz w:val="24"/>
                <w:szCs w:val="24"/>
                <w:rtl/>
              </w:rPr>
              <w:t>הוא</w:t>
            </w:r>
            <w:r w:rsidR="00096E54" w:rsidRPr="002E7411">
              <w:rPr>
                <w:rFonts w:cs="Narkisim"/>
                <w:color w:val="auto"/>
                <w:sz w:val="24"/>
                <w:szCs w:val="24"/>
                <w:rtl/>
              </w:rPr>
              <w:t xml:space="preserve"> </w:t>
            </w:r>
            <w:r w:rsidR="00096E54" w:rsidRPr="002E7411">
              <w:rPr>
                <w:rFonts w:cs="Narkisim" w:hint="eastAsia"/>
                <w:color w:val="auto"/>
                <w:sz w:val="24"/>
                <w:szCs w:val="24"/>
                <w:rtl/>
              </w:rPr>
              <w:t>הגורם</w:t>
            </w:r>
            <w:r w:rsidR="00096E54" w:rsidRPr="002E7411">
              <w:rPr>
                <w:rFonts w:cs="Narkisim"/>
                <w:color w:val="auto"/>
                <w:sz w:val="24"/>
                <w:szCs w:val="24"/>
                <w:rtl/>
              </w:rPr>
              <w:t xml:space="preserve"> </w:t>
            </w:r>
            <w:r w:rsidR="00096E54" w:rsidRPr="002E7411">
              <w:rPr>
                <w:rFonts w:cs="Narkisim" w:hint="eastAsia"/>
                <w:color w:val="auto"/>
                <w:sz w:val="24"/>
                <w:szCs w:val="24"/>
                <w:rtl/>
              </w:rPr>
              <w:t>המתאים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Pr="002E7411">
              <w:rPr>
                <w:rFonts w:cs="Narkisim" w:hint="cs"/>
                <w:color w:val="auto"/>
                <w:sz w:val="24"/>
                <w:szCs w:val="24"/>
                <w:rtl/>
              </w:rPr>
              <w:tab/>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בנסיבות</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סבר</w:t>
            </w:r>
            <w:r w:rsidR="00096E54" w:rsidRPr="002E7411">
              <w:rPr>
                <w:rFonts w:cs="Narkisim"/>
                <w:color w:val="auto"/>
                <w:sz w:val="24"/>
                <w:szCs w:val="24"/>
                <w:rtl/>
              </w:rPr>
              <w:t xml:space="preserve"> </w:t>
            </w:r>
            <w:r w:rsidR="00096E54" w:rsidRPr="002E7411">
              <w:rPr>
                <w:rFonts w:cs="Narkisim" w:hint="eastAsia"/>
                <w:color w:val="auto"/>
                <w:sz w:val="24"/>
                <w:szCs w:val="24"/>
                <w:rtl/>
              </w:rPr>
              <w:t>הנציב</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יעביר</w:t>
            </w:r>
            <w:r w:rsidR="00096E54" w:rsidRPr="002E7411">
              <w:rPr>
                <w:rFonts w:cs="Narkisim"/>
                <w:color w:val="auto"/>
                <w:sz w:val="24"/>
                <w:szCs w:val="24"/>
                <w:rtl/>
              </w:rPr>
              <w:t xml:space="preserve"> </w:t>
            </w:r>
            <w:r w:rsidR="00096E54" w:rsidRPr="002E7411">
              <w:rPr>
                <w:rFonts w:cs="Narkisim" w:hint="eastAsia"/>
                <w:color w:val="auto"/>
                <w:sz w:val="24"/>
                <w:szCs w:val="24"/>
                <w:rtl/>
              </w:rPr>
              <w:t>את</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לממונה</w:t>
            </w:r>
            <w:r w:rsidR="00096E54" w:rsidRPr="002E7411">
              <w:rPr>
                <w:rFonts w:cs="Narkisim"/>
                <w:color w:val="auto"/>
                <w:sz w:val="24"/>
                <w:szCs w:val="24"/>
                <w:rtl/>
              </w:rPr>
              <w:t xml:space="preserve"> </w:t>
            </w:r>
            <w:r w:rsidR="00096E54" w:rsidRPr="002E7411">
              <w:rPr>
                <w:rFonts w:cs="Narkisim" w:hint="eastAsia"/>
                <w:color w:val="auto"/>
                <w:sz w:val="24"/>
                <w:szCs w:val="24"/>
                <w:rtl/>
              </w:rPr>
              <w:t>על</w:t>
            </w:r>
            <w:r w:rsidR="00096E54" w:rsidRPr="002E7411">
              <w:rPr>
                <w:rFonts w:cs="Narkisim"/>
                <w:color w:val="auto"/>
                <w:sz w:val="24"/>
                <w:szCs w:val="24"/>
                <w:rtl/>
              </w:rPr>
              <w:t xml:space="preserve"> </w:t>
            </w:r>
            <w:proofErr w:type="spellStart"/>
            <w:r w:rsidR="00096E54" w:rsidRPr="002E7411">
              <w:rPr>
                <w:rFonts w:cs="Narkisim" w:hint="eastAsia"/>
                <w:color w:val="auto"/>
                <w:sz w:val="24"/>
                <w:szCs w:val="24"/>
                <w:rtl/>
              </w:rPr>
              <w:t>הנילון</w:t>
            </w:r>
            <w:proofErr w:type="spellEnd"/>
            <w:r w:rsidR="00096E54" w:rsidRPr="002E7411">
              <w:rPr>
                <w:rFonts w:cs="Narkisim"/>
                <w:color w:val="auto"/>
                <w:sz w:val="24"/>
                <w:szCs w:val="24"/>
                <w:rtl/>
              </w:rPr>
              <w:t xml:space="preserve"> </w:t>
            </w:r>
            <w:r w:rsidR="00096E54" w:rsidRPr="002E7411">
              <w:rPr>
                <w:rFonts w:cs="Narkisim" w:hint="eastAsia"/>
                <w:color w:val="auto"/>
                <w:sz w:val="24"/>
                <w:szCs w:val="24"/>
                <w:rtl/>
              </w:rPr>
              <w:t>או</w:t>
            </w:r>
            <w:r w:rsidR="00096E54" w:rsidRPr="002E7411">
              <w:rPr>
                <w:rFonts w:cs="Narkisim"/>
                <w:color w:val="auto"/>
                <w:sz w:val="24"/>
                <w:szCs w:val="24"/>
                <w:rtl/>
              </w:rPr>
              <w:t xml:space="preserve"> </w:t>
            </w:r>
            <w:r w:rsidRPr="002E7411">
              <w:rPr>
                <w:rFonts w:cs="Narkisim"/>
                <w:color w:val="auto"/>
                <w:sz w:val="24"/>
                <w:szCs w:val="24"/>
                <w:rtl/>
              </w:rPr>
              <w:tab/>
            </w:r>
            <w:r w:rsidR="00096E54" w:rsidRPr="002E7411">
              <w:rPr>
                <w:rFonts w:cs="Narkisim" w:hint="eastAsia"/>
                <w:color w:val="auto"/>
                <w:sz w:val="24"/>
                <w:szCs w:val="24"/>
                <w:rtl/>
              </w:rPr>
              <w:t>לגורם</w:t>
            </w:r>
            <w:r w:rsidR="00096E54" w:rsidRPr="002E7411">
              <w:rPr>
                <w:rFonts w:cs="Narkisim"/>
                <w:color w:val="auto"/>
                <w:sz w:val="24"/>
                <w:szCs w:val="24"/>
                <w:rtl/>
              </w:rPr>
              <w:t xml:space="preserve"> </w:t>
            </w:r>
            <w:r w:rsidR="00096E54" w:rsidRPr="002E7411">
              <w:rPr>
                <w:rFonts w:cs="Narkisim" w:hint="eastAsia"/>
                <w:color w:val="auto"/>
                <w:sz w:val="24"/>
                <w:szCs w:val="24"/>
                <w:rtl/>
              </w:rPr>
              <w:t>שמצא</w:t>
            </w:r>
            <w:r w:rsidR="00096E54" w:rsidRPr="002E7411">
              <w:rPr>
                <w:rFonts w:cs="Narkisim"/>
                <w:color w:val="auto"/>
                <w:sz w:val="24"/>
                <w:szCs w:val="24"/>
                <w:rtl/>
              </w:rPr>
              <w:t xml:space="preserve"> </w:t>
            </w:r>
            <w:r w:rsidR="00096E54" w:rsidRPr="002E7411">
              <w:rPr>
                <w:rFonts w:cs="Narkisim" w:hint="eastAsia"/>
                <w:color w:val="auto"/>
                <w:sz w:val="24"/>
                <w:szCs w:val="24"/>
                <w:rtl/>
              </w:rPr>
              <w:t>כמתאים</w:t>
            </w:r>
            <w:r w:rsidR="00096E54" w:rsidRPr="002E7411">
              <w:rPr>
                <w:rFonts w:cs="Narkisim"/>
                <w:color w:val="auto"/>
                <w:sz w:val="24"/>
                <w:szCs w:val="24"/>
                <w:rtl/>
              </w:rPr>
              <w:t xml:space="preserve"> </w:t>
            </w:r>
            <w:r w:rsidR="00096E54" w:rsidRPr="002E7411">
              <w:rPr>
                <w:rFonts w:cs="Narkisim" w:hint="eastAsia"/>
                <w:color w:val="auto"/>
                <w:sz w:val="24"/>
                <w:szCs w:val="24"/>
                <w:rtl/>
              </w:rPr>
              <w:t>לבירור</w:t>
            </w:r>
            <w:r w:rsidR="00096E54" w:rsidRPr="002E7411">
              <w:rPr>
                <w:rFonts w:cs="Narkisim"/>
                <w:color w:val="auto"/>
                <w:sz w:val="24"/>
                <w:szCs w:val="24"/>
                <w:rtl/>
              </w:rPr>
              <w:t xml:space="preserve"> </w:t>
            </w:r>
            <w:r w:rsidR="00096E54" w:rsidRPr="002E7411">
              <w:rPr>
                <w:rFonts w:cs="Narkisim" w:hint="eastAsia"/>
                <w:color w:val="auto"/>
                <w:sz w:val="24"/>
                <w:szCs w:val="24"/>
                <w:rtl/>
              </w:rPr>
              <w:t>התלונה</w:t>
            </w:r>
            <w:r w:rsidR="00096E54" w:rsidRPr="002E7411">
              <w:rPr>
                <w:rFonts w:cs="Narkisim"/>
                <w:color w:val="auto"/>
                <w:sz w:val="24"/>
                <w:szCs w:val="24"/>
                <w:rtl/>
              </w:rPr>
              <w:t xml:space="preserve"> </w:t>
            </w:r>
            <w:r w:rsidR="00096E54" w:rsidRPr="002E7411">
              <w:rPr>
                <w:rFonts w:cs="Narkisim" w:hint="eastAsia"/>
                <w:color w:val="auto"/>
                <w:sz w:val="24"/>
                <w:szCs w:val="24"/>
                <w:rtl/>
              </w:rPr>
              <w:t>כאמור</w:t>
            </w:r>
            <w:r w:rsidR="00096E54" w:rsidRPr="002E7411">
              <w:rPr>
                <w:rFonts w:cs="Narkisim"/>
                <w:color w:val="auto"/>
                <w:sz w:val="24"/>
                <w:szCs w:val="24"/>
                <w:rtl/>
              </w:rPr>
              <w:t xml:space="preserve">, </w:t>
            </w:r>
            <w:r w:rsidR="00096E54" w:rsidRPr="002E7411">
              <w:rPr>
                <w:rFonts w:cs="Narkisim" w:hint="eastAsia"/>
                <w:color w:val="auto"/>
                <w:sz w:val="24"/>
                <w:szCs w:val="24"/>
                <w:rtl/>
              </w:rPr>
              <w:t>לפי</w:t>
            </w:r>
            <w:r w:rsidR="00096E54" w:rsidRPr="002E7411">
              <w:rPr>
                <w:rFonts w:cs="Narkisim"/>
                <w:color w:val="auto"/>
                <w:sz w:val="24"/>
                <w:szCs w:val="24"/>
                <w:rtl/>
              </w:rPr>
              <w:t xml:space="preserve"> </w:t>
            </w:r>
            <w:r w:rsidR="00096E54" w:rsidRPr="002E7411">
              <w:rPr>
                <w:rFonts w:cs="Narkisim" w:hint="eastAsia"/>
                <w:color w:val="auto"/>
                <w:sz w:val="24"/>
                <w:szCs w:val="24"/>
                <w:rtl/>
              </w:rPr>
              <w:t>העניין</w:t>
            </w:r>
            <w:r w:rsidR="00096E54" w:rsidRPr="002E7411">
              <w:rPr>
                <w:rFonts w:cs="Narkisim"/>
                <w:color w:val="auto"/>
                <w:sz w:val="24"/>
                <w:szCs w:val="24"/>
                <w:rtl/>
              </w:rPr>
              <w:t xml:space="preserve">, </w:t>
            </w:r>
            <w:r w:rsidR="00096E54" w:rsidRPr="002E7411">
              <w:rPr>
                <w:rFonts w:cs="Narkisim" w:hint="eastAsia"/>
                <w:color w:val="auto"/>
                <w:sz w:val="24"/>
                <w:szCs w:val="24"/>
                <w:rtl/>
              </w:rPr>
              <w:t>וזה</w:t>
            </w:r>
            <w:r w:rsidR="00096E54" w:rsidRPr="002E7411">
              <w:rPr>
                <w:rFonts w:cs="Narkisim"/>
                <w:color w:val="auto"/>
                <w:sz w:val="24"/>
                <w:szCs w:val="24"/>
                <w:rtl/>
              </w:rPr>
              <w:t xml:space="preserve"> </w:t>
            </w:r>
            <w:r w:rsidR="00096E54" w:rsidRPr="002E7411">
              <w:rPr>
                <w:rFonts w:cs="Narkisim" w:hint="eastAsia"/>
                <w:color w:val="auto"/>
                <w:sz w:val="24"/>
                <w:szCs w:val="24"/>
                <w:rtl/>
              </w:rPr>
              <w:t>יחליט</w:t>
            </w:r>
            <w:r w:rsidR="00096E54" w:rsidRPr="002E7411">
              <w:rPr>
                <w:rFonts w:cs="Narkisim"/>
                <w:color w:val="auto"/>
                <w:sz w:val="24"/>
                <w:szCs w:val="24"/>
                <w:rtl/>
              </w:rPr>
              <w:t xml:space="preserve"> </w:t>
            </w:r>
            <w:r w:rsidR="00096E54" w:rsidRPr="002E7411">
              <w:rPr>
                <w:rFonts w:cs="Narkisim" w:hint="eastAsia"/>
                <w:color w:val="auto"/>
                <w:sz w:val="24"/>
                <w:szCs w:val="24"/>
                <w:rtl/>
              </w:rPr>
              <w:t>אם</w:t>
            </w:r>
            <w:r w:rsidR="00096E54" w:rsidRPr="002E7411">
              <w:rPr>
                <w:rFonts w:cs="Narkisim"/>
                <w:color w:val="auto"/>
                <w:sz w:val="24"/>
                <w:szCs w:val="24"/>
                <w:rtl/>
              </w:rPr>
              <w:t xml:space="preserve"> </w:t>
            </w:r>
            <w:r w:rsidR="00096E54" w:rsidRPr="002E7411">
              <w:rPr>
                <w:rFonts w:cs="Narkisim" w:hint="eastAsia"/>
                <w:color w:val="auto"/>
                <w:sz w:val="24"/>
                <w:szCs w:val="24"/>
                <w:rtl/>
              </w:rPr>
              <w:t>לבררה</w:t>
            </w:r>
            <w:r w:rsidR="00096E54" w:rsidRPr="002E7411">
              <w:rPr>
                <w:rFonts w:cs="Narkisim"/>
                <w:color w:val="auto"/>
                <w:sz w:val="24"/>
                <w:szCs w:val="24"/>
                <w:rtl/>
              </w:rPr>
              <w:t>.</w:t>
            </w:r>
          </w:p>
        </w:tc>
      </w:tr>
    </w:tbl>
    <w:p w:rsidR="007F07DB" w:rsidRDefault="007F07DB" w:rsidP="000D6320">
      <w:pPr>
        <w:pStyle w:val="Hesber"/>
        <w:spacing w:before="120" w:after="120" w:line="240" w:lineRule="auto"/>
        <w:ind w:firstLine="0"/>
        <w:rPr>
          <w:color w:val="auto"/>
          <w:sz w:val="24"/>
          <w:szCs w:val="24"/>
          <w:rtl/>
        </w:rPr>
      </w:pPr>
    </w:p>
    <w:p w:rsidR="00294AAD" w:rsidRDefault="005250AF" w:rsidP="000D6320">
      <w:pPr>
        <w:pStyle w:val="Hesber"/>
        <w:spacing w:before="120" w:after="120" w:line="240" w:lineRule="auto"/>
        <w:ind w:firstLine="0"/>
        <w:rPr>
          <w:color w:val="auto"/>
          <w:sz w:val="24"/>
          <w:szCs w:val="24"/>
          <w:rtl/>
        </w:rPr>
      </w:pPr>
      <w:r>
        <w:rPr>
          <w:rFonts w:hint="cs"/>
          <w:color w:val="auto"/>
          <w:sz w:val="24"/>
          <w:szCs w:val="24"/>
          <w:rtl/>
        </w:rPr>
        <w:t>א</w:t>
      </w:r>
      <w:r w:rsidR="006B5B45">
        <w:rPr>
          <w:rFonts w:hint="cs"/>
          <w:color w:val="auto"/>
          <w:sz w:val="24"/>
          <w:szCs w:val="24"/>
          <w:rtl/>
        </w:rPr>
        <w:t>.</w:t>
      </w:r>
      <w:r w:rsidR="0008043E">
        <w:rPr>
          <w:rFonts w:hint="cs"/>
          <w:color w:val="auto"/>
          <w:sz w:val="24"/>
          <w:szCs w:val="24"/>
          <w:rtl/>
        </w:rPr>
        <w:t xml:space="preserve"> </w:t>
      </w:r>
      <w:r w:rsidR="00C732DA" w:rsidRPr="001A40BD">
        <w:rPr>
          <w:rFonts w:hint="cs"/>
          <w:color w:val="auto"/>
          <w:sz w:val="24"/>
          <w:szCs w:val="24"/>
          <w:u w:val="single"/>
          <w:rtl/>
        </w:rPr>
        <w:t>תלונה שחורגת מגדר התלונות שניתן לבר</w:t>
      </w:r>
      <w:r w:rsidR="00C732DA" w:rsidRPr="0008043E">
        <w:rPr>
          <w:rFonts w:hint="cs"/>
          <w:color w:val="auto"/>
          <w:sz w:val="24"/>
          <w:szCs w:val="24"/>
          <w:u w:val="single"/>
          <w:rtl/>
        </w:rPr>
        <w:t>ר</w:t>
      </w:r>
      <w:r w:rsidR="0008043E">
        <w:rPr>
          <w:rFonts w:hint="cs"/>
          <w:color w:val="auto"/>
          <w:sz w:val="24"/>
          <w:szCs w:val="24"/>
          <w:u w:val="single"/>
          <w:rtl/>
        </w:rPr>
        <w:t xml:space="preserve"> (פסקה (1))</w:t>
      </w:r>
    </w:p>
    <w:p w:rsidR="00096E54" w:rsidRPr="001A40BD" w:rsidRDefault="00C732DA" w:rsidP="000D6320">
      <w:pPr>
        <w:pStyle w:val="Hesber"/>
        <w:spacing w:after="120"/>
        <w:ind w:firstLine="0"/>
        <w:rPr>
          <w:color w:val="auto"/>
          <w:sz w:val="24"/>
          <w:szCs w:val="24"/>
          <w:rtl/>
        </w:rPr>
      </w:pPr>
      <w:r w:rsidRPr="0008043E">
        <w:rPr>
          <w:rFonts w:hint="cs"/>
          <w:color w:val="auto"/>
          <w:sz w:val="24"/>
          <w:szCs w:val="24"/>
          <w:rtl/>
        </w:rPr>
        <w:t>מ</w:t>
      </w:r>
      <w:r w:rsidRPr="001A40BD">
        <w:rPr>
          <w:rFonts w:hint="cs"/>
          <w:color w:val="auto"/>
          <w:sz w:val="24"/>
          <w:szCs w:val="24"/>
          <w:rtl/>
        </w:rPr>
        <w:t xml:space="preserve">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w:t>
      </w:r>
      <w:r w:rsidR="00096E54" w:rsidRPr="001A40BD">
        <w:rPr>
          <w:color w:val="auto"/>
          <w:sz w:val="24"/>
          <w:szCs w:val="24"/>
          <w:rtl/>
        </w:rPr>
        <w:t xml:space="preserve"> </w:t>
      </w:r>
      <w:r w:rsidR="00096E54" w:rsidRPr="001A40BD">
        <w:rPr>
          <w:rFonts w:hint="eastAsia"/>
          <w:color w:val="auto"/>
          <w:sz w:val="24"/>
          <w:szCs w:val="24"/>
          <w:rtl/>
        </w:rPr>
        <w:t>שאינו</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בנוסף</w:t>
      </w:r>
      <w:r w:rsidR="00096E54" w:rsidRPr="001A40BD">
        <w:rPr>
          <w:color w:val="auto"/>
          <w:sz w:val="24"/>
          <w:szCs w:val="24"/>
          <w:rtl/>
        </w:rPr>
        <w:t xml:space="preserve">,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רק</w:t>
      </w:r>
      <w:r w:rsidR="00096E54" w:rsidRPr="001A40BD">
        <w:rPr>
          <w:color w:val="auto"/>
          <w:sz w:val="24"/>
          <w:szCs w:val="24"/>
          <w:rtl/>
        </w:rPr>
        <w:t xml:space="preserve"> </w:t>
      </w:r>
      <w:r w:rsidR="00096E54" w:rsidRPr="001A40BD">
        <w:rPr>
          <w:rFonts w:hint="eastAsia"/>
          <w:color w:val="auto"/>
          <w:sz w:val="24"/>
          <w:szCs w:val="24"/>
          <w:rtl/>
        </w:rPr>
        <w:t>אם</w:t>
      </w:r>
      <w:r w:rsidR="00096E54" w:rsidRPr="001A40BD">
        <w:rPr>
          <w:color w:val="auto"/>
          <w:sz w:val="24"/>
          <w:szCs w:val="24"/>
          <w:rtl/>
        </w:rPr>
        <w:t xml:space="preserve"> </w:t>
      </w:r>
      <w:r w:rsidR="00096E54" w:rsidRPr="001A40BD">
        <w:rPr>
          <w:rFonts w:hint="eastAsia"/>
          <w:color w:val="auto"/>
          <w:sz w:val="24"/>
          <w:szCs w:val="24"/>
          <w:rtl/>
        </w:rPr>
        <w:t>היא</w:t>
      </w:r>
      <w:r w:rsidR="00096E54" w:rsidRPr="001A40BD">
        <w:rPr>
          <w:color w:val="auto"/>
          <w:sz w:val="24"/>
          <w:szCs w:val="24"/>
          <w:rtl/>
        </w:rPr>
        <w:t xml:space="preserve"> </w:t>
      </w:r>
      <w:r w:rsidR="00096E54" w:rsidRPr="001A40BD">
        <w:rPr>
          <w:rFonts w:hint="eastAsia"/>
          <w:color w:val="auto"/>
          <w:sz w:val="24"/>
          <w:szCs w:val="24"/>
          <w:rtl/>
        </w:rPr>
        <w:t>על</w:t>
      </w:r>
      <w:r w:rsidR="00096E54" w:rsidRPr="001A40BD">
        <w:rPr>
          <w:color w:val="auto"/>
          <w:sz w:val="24"/>
          <w:szCs w:val="24"/>
          <w:rtl/>
        </w:rPr>
        <w:t xml:space="preserve"> </w:t>
      </w:r>
      <w:r w:rsidR="00096E54" w:rsidRPr="001A40BD">
        <w:rPr>
          <w:rFonts w:hint="eastAsia"/>
          <w:color w:val="auto"/>
          <w:sz w:val="24"/>
          <w:szCs w:val="24"/>
          <w:rtl/>
        </w:rPr>
        <w:t>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מחדל</w:t>
      </w:r>
      <w:r w:rsidR="00096E54" w:rsidRPr="001A40BD">
        <w:rPr>
          <w:color w:val="auto"/>
          <w:sz w:val="24"/>
          <w:szCs w:val="24"/>
          <w:rtl/>
        </w:rPr>
        <w:t xml:space="preserve"> </w:t>
      </w:r>
      <w:r w:rsidR="00096E54" w:rsidRPr="001A40BD">
        <w:rPr>
          <w:rFonts w:hint="eastAsia"/>
          <w:color w:val="auto"/>
          <w:sz w:val="24"/>
          <w:szCs w:val="24"/>
          <w:rtl/>
        </w:rPr>
        <w:t>שעשה</w:t>
      </w:r>
      <w:r w:rsidR="00096E54" w:rsidRPr="001A40BD">
        <w:rPr>
          <w:color w:val="auto"/>
          <w:sz w:val="24"/>
          <w:szCs w:val="24"/>
          <w:rtl/>
        </w:rPr>
        <w:t xml:space="preserve"> </w:t>
      </w:r>
      <w:r w:rsidR="00096E54" w:rsidRPr="001A40BD">
        <w:rPr>
          <w:rFonts w:hint="eastAsia"/>
          <w:color w:val="auto"/>
          <w:sz w:val="24"/>
          <w:szCs w:val="24"/>
          <w:rtl/>
        </w:rPr>
        <w:t>מייצג</w:t>
      </w:r>
      <w:r w:rsidR="00096E54" w:rsidRPr="001A40BD">
        <w:rPr>
          <w:color w:val="auto"/>
          <w:sz w:val="24"/>
          <w:szCs w:val="24"/>
          <w:rtl/>
        </w:rPr>
        <w:t xml:space="preserve"> </w:t>
      </w:r>
      <w:r w:rsidR="00096E54" w:rsidRPr="001A40BD">
        <w:rPr>
          <w:rFonts w:hint="eastAsia"/>
          <w:color w:val="auto"/>
          <w:sz w:val="24"/>
          <w:szCs w:val="24"/>
          <w:rtl/>
        </w:rPr>
        <w:t>המדינה</w:t>
      </w:r>
      <w:r w:rsidR="00096E54" w:rsidRPr="001A40BD">
        <w:rPr>
          <w:color w:val="auto"/>
          <w:sz w:val="24"/>
          <w:szCs w:val="24"/>
          <w:rtl/>
        </w:rPr>
        <w:t xml:space="preserve"> </w:t>
      </w:r>
      <w:r w:rsidR="00096E54" w:rsidRPr="001A40BD">
        <w:rPr>
          <w:rFonts w:hint="eastAsia"/>
          <w:color w:val="auto"/>
          <w:sz w:val="24"/>
          <w:szCs w:val="24"/>
          <w:rtl/>
        </w:rPr>
        <w:t>בערכאות</w:t>
      </w:r>
      <w:r w:rsidR="00096E54" w:rsidRPr="001A40BD">
        <w:rPr>
          <w:color w:val="auto"/>
          <w:sz w:val="24"/>
          <w:szCs w:val="24"/>
          <w:rtl/>
        </w:rPr>
        <w:t xml:space="preserve"> </w:t>
      </w:r>
      <w:r w:rsidR="00096E54" w:rsidRPr="001A40BD">
        <w:rPr>
          <w:rFonts w:hint="eastAsia"/>
          <w:color w:val="auto"/>
          <w:sz w:val="24"/>
          <w:szCs w:val="24"/>
          <w:rtl/>
        </w:rPr>
        <w:t>אגב</w:t>
      </w:r>
      <w:r w:rsidR="00096E54" w:rsidRPr="001A40BD">
        <w:rPr>
          <w:color w:val="auto"/>
          <w:sz w:val="24"/>
          <w:szCs w:val="24"/>
          <w:rtl/>
        </w:rPr>
        <w:t xml:space="preserve"> </w:t>
      </w:r>
      <w:r w:rsidR="00096E54" w:rsidRPr="001A40BD">
        <w:rPr>
          <w:rFonts w:hint="eastAsia"/>
          <w:color w:val="auto"/>
          <w:sz w:val="24"/>
          <w:szCs w:val="24"/>
          <w:rtl/>
        </w:rPr>
        <w:t>טיפולו</w:t>
      </w:r>
      <w:r w:rsidR="00096E54" w:rsidRPr="001A40BD">
        <w:rPr>
          <w:color w:val="auto"/>
          <w:sz w:val="24"/>
          <w:szCs w:val="24"/>
          <w:rtl/>
        </w:rPr>
        <w:t xml:space="preserve"> </w:t>
      </w:r>
      <w:r w:rsidR="00096E54" w:rsidRPr="001A40BD">
        <w:rPr>
          <w:rFonts w:hint="eastAsia"/>
          <w:color w:val="auto"/>
          <w:sz w:val="24"/>
          <w:szCs w:val="24"/>
          <w:rtl/>
        </w:rPr>
        <w:t>בעניין</w:t>
      </w:r>
      <w:r w:rsidR="00096E54" w:rsidRPr="001A40BD">
        <w:rPr>
          <w:color w:val="auto"/>
          <w:sz w:val="24"/>
          <w:szCs w:val="24"/>
          <w:rtl/>
        </w:rPr>
        <w:t xml:space="preserve"> </w:t>
      </w:r>
      <w:r w:rsidR="00096E54" w:rsidRPr="001A40BD">
        <w:rPr>
          <w:rFonts w:hint="eastAsia"/>
          <w:color w:val="auto"/>
          <w:sz w:val="24"/>
          <w:szCs w:val="24"/>
          <w:rtl/>
        </w:rPr>
        <w:t>מסוים</w:t>
      </w:r>
      <w:r w:rsidR="00096E54" w:rsidRPr="001A40BD">
        <w:rPr>
          <w:color w:val="auto"/>
          <w:sz w:val="24"/>
          <w:szCs w:val="24"/>
          <w:rtl/>
        </w:rPr>
        <w:t xml:space="preserve"> </w:t>
      </w:r>
      <w:r w:rsidR="00096E54" w:rsidRPr="001A40BD">
        <w:rPr>
          <w:rFonts w:hint="eastAsia"/>
          <w:color w:val="auto"/>
          <w:sz w:val="24"/>
          <w:szCs w:val="24"/>
          <w:rtl/>
        </w:rPr>
        <w:t>במסגרת</w:t>
      </w:r>
      <w:r w:rsidR="00096E54" w:rsidRPr="001A40BD">
        <w:rPr>
          <w:color w:val="auto"/>
          <w:sz w:val="24"/>
          <w:szCs w:val="24"/>
          <w:rtl/>
        </w:rPr>
        <w:t xml:space="preserve"> </w:t>
      </w:r>
      <w:r w:rsidR="00096E54" w:rsidRPr="001A40BD">
        <w:rPr>
          <w:rFonts w:hint="eastAsia"/>
          <w:color w:val="auto"/>
          <w:sz w:val="24"/>
          <w:szCs w:val="24"/>
          <w:rtl/>
        </w:rPr>
        <w:t>תפקידו</w:t>
      </w:r>
      <w:r w:rsidR="00096E54" w:rsidRPr="001A40BD">
        <w:rPr>
          <w:color w:val="auto"/>
          <w:sz w:val="24"/>
          <w:szCs w:val="24"/>
          <w:rtl/>
        </w:rPr>
        <w:t xml:space="preserve"> </w:t>
      </w:r>
      <w:r w:rsidR="00096E54" w:rsidRPr="001A40BD">
        <w:rPr>
          <w:rFonts w:hint="eastAsia"/>
          <w:color w:val="auto"/>
          <w:sz w:val="24"/>
          <w:szCs w:val="24"/>
          <w:rtl/>
        </w:rPr>
        <w:t>והמעשה</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המחדל</w:t>
      </w:r>
      <w:r w:rsidR="00096E54" w:rsidRPr="001A40BD">
        <w:rPr>
          <w:color w:val="auto"/>
          <w:sz w:val="24"/>
          <w:szCs w:val="24"/>
          <w:rtl/>
        </w:rPr>
        <w:t xml:space="preserve"> </w:t>
      </w:r>
      <w:r w:rsidR="00096E54" w:rsidRPr="001A40BD">
        <w:rPr>
          <w:rFonts w:hint="eastAsia"/>
          <w:color w:val="auto"/>
          <w:sz w:val="24"/>
          <w:szCs w:val="24"/>
          <w:rtl/>
        </w:rPr>
        <w:t>הוא</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r w:rsidR="00096E54" w:rsidRPr="001A40BD">
        <w:rPr>
          <w:rFonts w:hint="eastAsia"/>
          <w:color w:val="auto"/>
          <w:sz w:val="24"/>
          <w:szCs w:val="24"/>
          <w:rtl/>
        </w:rPr>
        <w:t>לחוק</w:t>
      </w:r>
      <w:r w:rsidR="00096E54" w:rsidRPr="001A40BD">
        <w:rPr>
          <w:color w:val="auto"/>
          <w:sz w:val="24"/>
          <w:szCs w:val="24"/>
          <w:rtl/>
        </w:rPr>
        <w:t xml:space="preserve">, </w:t>
      </w:r>
      <w:r w:rsidR="00096E54" w:rsidRPr="001A40BD">
        <w:rPr>
          <w:rFonts w:hint="eastAsia"/>
          <w:color w:val="auto"/>
          <w:sz w:val="24"/>
          <w:szCs w:val="24"/>
          <w:rtl/>
        </w:rPr>
        <w:t>בלא</w:t>
      </w:r>
      <w:r w:rsidR="00096E54" w:rsidRPr="001A40BD">
        <w:rPr>
          <w:color w:val="auto"/>
          <w:sz w:val="24"/>
          <w:szCs w:val="24"/>
          <w:rtl/>
        </w:rPr>
        <w:t xml:space="preserve"> </w:t>
      </w:r>
      <w:r w:rsidR="00096E54" w:rsidRPr="001A40BD">
        <w:rPr>
          <w:rFonts w:hint="eastAsia"/>
          <w:color w:val="auto"/>
          <w:sz w:val="24"/>
          <w:szCs w:val="24"/>
          <w:rtl/>
        </w:rPr>
        <w:t>סמכות</w:t>
      </w:r>
      <w:r w:rsidR="00096E54" w:rsidRPr="001A40BD">
        <w:rPr>
          <w:color w:val="auto"/>
          <w:sz w:val="24"/>
          <w:szCs w:val="24"/>
          <w:rtl/>
        </w:rPr>
        <w:t xml:space="preserve"> </w:t>
      </w:r>
      <w:r w:rsidR="00096E54" w:rsidRPr="001A40BD">
        <w:rPr>
          <w:rFonts w:hint="eastAsia"/>
          <w:color w:val="auto"/>
          <w:sz w:val="24"/>
          <w:szCs w:val="24"/>
          <w:rtl/>
        </w:rPr>
        <w:t>חוקית</w:t>
      </w:r>
      <w:r w:rsidR="00096E54" w:rsidRPr="001A40BD">
        <w:rPr>
          <w:color w:val="auto"/>
          <w:sz w:val="24"/>
          <w:szCs w:val="24"/>
          <w:rtl/>
        </w:rPr>
        <w:t xml:space="preserve">, </w:t>
      </w:r>
      <w:r w:rsidR="00096E54" w:rsidRPr="001A40BD">
        <w:rPr>
          <w:rFonts w:hint="eastAsia"/>
          <w:color w:val="auto"/>
          <w:sz w:val="24"/>
          <w:szCs w:val="24"/>
          <w:rtl/>
        </w:rPr>
        <w:t>בניגוד</w:t>
      </w:r>
      <w:r w:rsidR="00096E54" w:rsidRPr="001A40BD">
        <w:rPr>
          <w:color w:val="auto"/>
          <w:sz w:val="24"/>
          <w:szCs w:val="24"/>
          <w:rtl/>
        </w:rPr>
        <w:t xml:space="preserve"> </w:t>
      </w:r>
      <w:proofErr w:type="spellStart"/>
      <w:r w:rsidR="00096E54" w:rsidRPr="001A40BD">
        <w:rPr>
          <w:rFonts w:hint="eastAsia"/>
          <w:color w:val="auto"/>
          <w:sz w:val="24"/>
          <w:szCs w:val="24"/>
          <w:rtl/>
        </w:rPr>
        <w:t>למינהל</w:t>
      </w:r>
      <w:proofErr w:type="spellEnd"/>
      <w:r w:rsidR="00096E54" w:rsidRPr="001A40BD">
        <w:rPr>
          <w:color w:val="auto"/>
          <w:sz w:val="24"/>
          <w:szCs w:val="24"/>
          <w:rtl/>
        </w:rPr>
        <w:t xml:space="preserve"> </w:t>
      </w:r>
      <w:r w:rsidR="00096E54" w:rsidRPr="001A40BD">
        <w:rPr>
          <w:rFonts w:hint="eastAsia"/>
          <w:color w:val="auto"/>
          <w:sz w:val="24"/>
          <w:szCs w:val="24"/>
          <w:rtl/>
        </w:rPr>
        <w:t>תקין</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שיש</w:t>
      </w:r>
      <w:r w:rsidR="00096E54" w:rsidRPr="001A40BD">
        <w:rPr>
          <w:color w:val="auto"/>
          <w:sz w:val="24"/>
          <w:szCs w:val="24"/>
          <w:rtl/>
        </w:rPr>
        <w:t xml:space="preserve"> </w:t>
      </w:r>
      <w:r w:rsidR="00096E54" w:rsidRPr="001A40BD">
        <w:rPr>
          <w:rFonts w:hint="eastAsia"/>
          <w:color w:val="auto"/>
          <w:sz w:val="24"/>
          <w:szCs w:val="24"/>
          <w:rtl/>
        </w:rPr>
        <w:t>בו</w:t>
      </w:r>
      <w:r w:rsidR="00096E54" w:rsidRPr="001A40BD">
        <w:rPr>
          <w:color w:val="auto"/>
          <w:sz w:val="24"/>
          <w:szCs w:val="24"/>
          <w:rtl/>
        </w:rPr>
        <w:t xml:space="preserve"> </w:t>
      </w:r>
      <w:r w:rsidR="00096E54" w:rsidRPr="001A40BD">
        <w:rPr>
          <w:rFonts w:hint="eastAsia"/>
          <w:color w:val="auto"/>
          <w:sz w:val="24"/>
          <w:szCs w:val="24"/>
          <w:rtl/>
        </w:rPr>
        <w:t>משום</w:t>
      </w:r>
      <w:r w:rsidR="00096E54" w:rsidRPr="001A40BD">
        <w:rPr>
          <w:color w:val="auto"/>
          <w:sz w:val="24"/>
          <w:szCs w:val="24"/>
          <w:rtl/>
        </w:rPr>
        <w:t xml:space="preserve"> </w:t>
      </w:r>
      <w:r w:rsidR="00096E54" w:rsidRPr="001A40BD">
        <w:rPr>
          <w:rFonts w:hint="eastAsia"/>
          <w:color w:val="auto"/>
          <w:sz w:val="24"/>
          <w:szCs w:val="24"/>
          <w:rtl/>
        </w:rPr>
        <w:t>התנהלות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התנהגות</w:t>
      </w:r>
      <w:r w:rsidR="00096E54" w:rsidRPr="001A40BD">
        <w:rPr>
          <w:color w:val="auto"/>
          <w:sz w:val="24"/>
          <w:szCs w:val="24"/>
          <w:rtl/>
        </w:rPr>
        <w:t xml:space="preserve"> </w:t>
      </w:r>
      <w:r w:rsidR="00096E54" w:rsidRPr="001A40BD">
        <w:rPr>
          <w:rFonts w:hint="eastAsia"/>
          <w:color w:val="auto"/>
          <w:sz w:val="24"/>
          <w:szCs w:val="24"/>
          <w:rtl/>
        </w:rPr>
        <w:t>בלתי</w:t>
      </w:r>
      <w:r w:rsidR="00096E54" w:rsidRPr="001A40BD">
        <w:rPr>
          <w:color w:val="auto"/>
          <w:sz w:val="24"/>
          <w:szCs w:val="24"/>
          <w:rtl/>
        </w:rPr>
        <w:t xml:space="preserve"> </w:t>
      </w:r>
      <w:r w:rsidR="00096E54" w:rsidRPr="001A40BD">
        <w:rPr>
          <w:rFonts w:hint="eastAsia"/>
          <w:color w:val="auto"/>
          <w:sz w:val="24"/>
          <w:szCs w:val="24"/>
          <w:rtl/>
        </w:rPr>
        <w:t>ראויה</w:t>
      </w:r>
      <w:r w:rsidR="00096E54" w:rsidRPr="001A40BD">
        <w:rPr>
          <w:color w:val="auto"/>
          <w:sz w:val="24"/>
          <w:szCs w:val="24"/>
          <w:rtl/>
        </w:rPr>
        <w:t xml:space="preserve">. </w:t>
      </w:r>
    </w:p>
    <w:p w:rsidR="00294AAD" w:rsidRDefault="00294AAD" w:rsidP="000D6320">
      <w:pPr>
        <w:pStyle w:val="Hesber1st"/>
        <w:rPr>
          <w:color w:val="auto"/>
          <w:sz w:val="24"/>
          <w:szCs w:val="24"/>
          <w:rtl/>
        </w:rPr>
      </w:pPr>
    </w:p>
    <w:p w:rsidR="00294AAD" w:rsidRDefault="005250AF" w:rsidP="000D6320">
      <w:pPr>
        <w:pStyle w:val="Hesber1st"/>
        <w:spacing w:after="120" w:line="240" w:lineRule="auto"/>
        <w:rPr>
          <w:color w:val="auto"/>
          <w:sz w:val="24"/>
          <w:szCs w:val="24"/>
          <w:rtl/>
        </w:rPr>
      </w:pPr>
      <w:r>
        <w:rPr>
          <w:rFonts w:hint="cs"/>
          <w:color w:val="auto"/>
          <w:sz w:val="24"/>
          <w:szCs w:val="24"/>
          <w:rtl/>
        </w:rPr>
        <w:t>ב</w:t>
      </w:r>
      <w:r w:rsidR="006B5B45">
        <w:rPr>
          <w:rFonts w:hint="cs"/>
          <w:color w:val="auto"/>
          <w:sz w:val="24"/>
          <w:szCs w:val="24"/>
          <w:rtl/>
        </w:rPr>
        <w:t>.</w:t>
      </w:r>
      <w:r w:rsidR="0008043E" w:rsidRPr="0008043E">
        <w:rPr>
          <w:rFonts w:hint="cs"/>
          <w:color w:val="auto"/>
          <w:sz w:val="24"/>
          <w:szCs w:val="24"/>
          <w:rtl/>
        </w:rPr>
        <w:t xml:space="preserve"> </w:t>
      </w:r>
      <w:r w:rsidR="00C732DA" w:rsidRPr="001A40BD">
        <w:rPr>
          <w:rFonts w:hint="cs"/>
          <w:color w:val="auto"/>
          <w:sz w:val="24"/>
          <w:szCs w:val="24"/>
          <w:u w:val="single"/>
          <w:rtl/>
        </w:rPr>
        <w:t>תלונה קנטרנית</w:t>
      </w:r>
      <w:r w:rsidR="0008043E">
        <w:rPr>
          <w:rFonts w:hint="cs"/>
          <w:color w:val="auto"/>
          <w:sz w:val="24"/>
          <w:szCs w:val="24"/>
          <w:u w:val="single"/>
          <w:rtl/>
        </w:rPr>
        <w:t xml:space="preserve"> (פסקה (2))</w:t>
      </w:r>
    </w:p>
    <w:p w:rsidR="00096E54" w:rsidRDefault="00C732DA" w:rsidP="000D6320">
      <w:pPr>
        <w:pStyle w:val="Hesber1st"/>
        <w:spacing w:after="120"/>
        <w:rPr>
          <w:color w:val="auto"/>
          <w:sz w:val="24"/>
          <w:szCs w:val="24"/>
          <w:rtl/>
        </w:rPr>
      </w:pPr>
      <w:r w:rsidRPr="001A40BD">
        <w:rPr>
          <w:rFonts w:hint="cs"/>
          <w:color w:val="auto"/>
          <w:sz w:val="24"/>
          <w:szCs w:val="24"/>
          <w:rtl/>
        </w:rPr>
        <w:t xml:space="preserve">מוצע לקבוע כי </w:t>
      </w:r>
      <w:r w:rsidR="00096E54" w:rsidRPr="001A40BD">
        <w:rPr>
          <w:rFonts w:hint="eastAsia"/>
          <w:color w:val="auto"/>
          <w:sz w:val="24"/>
          <w:szCs w:val="24"/>
          <w:rtl/>
        </w:rPr>
        <w:t>הנציב</w:t>
      </w:r>
      <w:r w:rsidR="00096E54" w:rsidRPr="001A40BD">
        <w:rPr>
          <w:color w:val="auto"/>
          <w:sz w:val="24"/>
          <w:szCs w:val="24"/>
          <w:rtl/>
        </w:rPr>
        <w:t xml:space="preserve"> </w:t>
      </w:r>
      <w:r w:rsidR="00096E54" w:rsidRPr="001A40BD">
        <w:rPr>
          <w:rFonts w:hint="eastAsia"/>
          <w:color w:val="auto"/>
          <w:sz w:val="24"/>
          <w:szCs w:val="24"/>
          <w:rtl/>
        </w:rPr>
        <w:t>לא</w:t>
      </w:r>
      <w:r w:rsidR="00096E54" w:rsidRPr="001A40BD">
        <w:rPr>
          <w:color w:val="auto"/>
          <w:sz w:val="24"/>
          <w:szCs w:val="24"/>
          <w:rtl/>
        </w:rPr>
        <w:t xml:space="preserve"> </w:t>
      </w:r>
      <w:r w:rsidR="00096E54" w:rsidRPr="001A40BD">
        <w:rPr>
          <w:rFonts w:hint="eastAsia"/>
          <w:color w:val="auto"/>
          <w:sz w:val="24"/>
          <w:szCs w:val="24"/>
          <w:rtl/>
        </w:rPr>
        <w:t>יברר</w:t>
      </w:r>
      <w:r w:rsidR="00096E54" w:rsidRPr="001A40BD">
        <w:rPr>
          <w:color w:val="auto"/>
          <w:sz w:val="24"/>
          <w:szCs w:val="24"/>
          <w:rtl/>
        </w:rPr>
        <w:t xml:space="preserve"> </w:t>
      </w:r>
      <w:r w:rsidR="00096E54" w:rsidRPr="001A40BD">
        <w:rPr>
          <w:rFonts w:hint="eastAsia"/>
          <w:color w:val="auto"/>
          <w:sz w:val="24"/>
          <w:szCs w:val="24"/>
          <w:rtl/>
        </w:rPr>
        <w:t>תלונה</w:t>
      </w:r>
      <w:r w:rsidR="00096E54" w:rsidRPr="001A40BD">
        <w:rPr>
          <w:color w:val="auto"/>
          <w:sz w:val="24"/>
          <w:szCs w:val="24"/>
          <w:rtl/>
        </w:rPr>
        <w:t xml:space="preserve"> </w:t>
      </w:r>
      <w:r w:rsidR="00096E54" w:rsidRPr="001A40BD">
        <w:rPr>
          <w:rFonts w:hint="eastAsia"/>
          <w:color w:val="auto"/>
          <w:sz w:val="24"/>
          <w:szCs w:val="24"/>
          <w:rtl/>
        </w:rPr>
        <w:t>שהיא</w:t>
      </w:r>
      <w:r w:rsidR="00096E54" w:rsidRPr="001A40BD">
        <w:rPr>
          <w:color w:val="auto"/>
          <w:sz w:val="24"/>
          <w:szCs w:val="24"/>
          <w:rtl/>
        </w:rPr>
        <w:t xml:space="preserve"> </w:t>
      </w:r>
      <w:r w:rsidR="00096E54" w:rsidRPr="001A40BD">
        <w:rPr>
          <w:rFonts w:hint="eastAsia"/>
          <w:color w:val="auto"/>
          <w:sz w:val="24"/>
          <w:szCs w:val="24"/>
          <w:rtl/>
        </w:rPr>
        <w:t>קנטרנית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טורדנית</w:t>
      </w:r>
      <w:r w:rsidR="00096E54" w:rsidRPr="001A40BD">
        <w:rPr>
          <w:color w:val="auto"/>
          <w:sz w:val="24"/>
          <w:szCs w:val="24"/>
          <w:rtl/>
        </w:rPr>
        <w:t xml:space="preserve">, </w:t>
      </w:r>
      <w:r w:rsidR="00096E54" w:rsidRPr="001A40BD">
        <w:rPr>
          <w:rFonts w:hint="eastAsia"/>
          <w:color w:val="auto"/>
          <w:sz w:val="24"/>
          <w:szCs w:val="24"/>
          <w:rtl/>
        </w:rPr>
        <w:t>או</w:t>
      </w:r>
      <w:r w:rsidR="00096E54" w:rsidRPr="001A40BD">
        <w:rPr>
          <w:color w:val="auto"/>
          <w:sz w:val="24"/>
          <w:szCs w:val="24"/>
          <w:rtl/>
        </w:rPr>
        <w:t xml:space="preserve"> </w:t>
      </w:r>
      <w:r w:rsidR="00096E54" w:rsidRPr="001A40BD">
        <w:rPr>
          <w:rFonts w:hint="eastAsia"/>
          <w:color w:val="auto"/>
          <w:sz w:val="24"/>
          <w:szCs w:val="24"/>
          <w:rtl/>
        </w:rPr>
        <w:t>עוסקת</w:t>
      </w:r>
      <w:r w:rsidR="00096E54" w:rsidRPr="001A40BD">
        <w:rPr>
          <w:color w:val="auto"/>
          <w:sz w:val="24"/>
          <w:szCs w:val="24"/>
          <w:rtl/>
        </w:rPr>
        <w:t xml:space="preserve"> </w:t>
      </w:r>
      <w:r w:rsidR="00096E54" w:rsidRPr="001A40BD">
        <w:rPr>
          <w:rFonts w:hint="eastAsia"/>
          <w:color w:val="auto"/>
          <w:sz w:val="24"/>
          <w:szCs w:val="24"/>
          <w:rtl/>
        </w:rPr>
        <w:t>בזוטי</w:t>
      </w:r>
      <w:r w:rsidR="00096E54" w:rsidRPr="001A40BD">
        <w:rPr>
          <w:color w:val="auto"/>
          <w:sz w:val="24"/>
          <w:szCs w:val="24"/>
          <w:rtl/>
        </w:rPr>
        <w:t xml:space="preserve"> </w:t>
      </w:r>
      <w:r w:rsidR="00096E54" w:rsidRPr="001A40BD">
        <w:rPr>
          <w:rFonts w:hint="eastAsia"/>
          <w:color w:val="auto"/>
          <w:sz w:val="24"/>
          <w:szCs w:val="24"/>
          <w:rtl/>
        </w:rPr>
        <w:t>דברים</w:t>
      </w:r>
      <w:r w:rsidR="00096E54" w:rsidRPr="001A40BD">
        <w:rPr>
          <w:color w:val="auto"/>
          <w:sz w:val="24"/>
          <w:szCs w:val="24"/>
          <w:rtl/>
        </w:rPr>
        <w:t>.</w:t>
      </w:r>
    </w:p>
    <w:p w:rsidR="00294AAD" w:rsidRPr="001A40BD" w:rsidRDefault="00294AAD" w:rsidP="000D6320">
      <w:pPr>
        <w:pStyle w:val="Hesber1st"/>
        <w:rPr>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ג</w:t>
      </w:r>
      <w:r w:rsidR="006B5B45">
        <w:rPr>
          <w:rFonts w:hint="cs"/>
          <w:b w:val="0"/>
          <w:bCs w:val="0"/>
          <w:color w:val="auto"/>
          <w:sz w:val="24"/>
          <w:szCs w:val="24"/>
          <w:rtl/>
        </w:rPr>
        <w:t>.</w:t>
      </w:r>
      <w:r w:rsidR="0008043E" w:rsidRPr="0008043E">
        <w:rPr>
          <w:rFonts w:hint="cs"/>
          <w:b w:val="0"/>
          <w:bCs w:val="0"/>
          <w:color w:val="auto"/>
          <w:sz w:val="24"/>
          <w:szCs w:val="24"/>
          <w:rtl/>
        </w:rPr>
        <w:t xml:space="preserve"> </w:t>
      </w:r>
      <w:r w:rsidR="00C732DA" w:rsidRPr="001A40BD">
        <w:rPr>
          <w:rFonts w:hint="cs"/>
          <w:b w:val="0"/>
          <w:bCs w:val="0"/>
          <w:color w:val="auto"/>
          <w:sz w:val="24"/>
          <w:szCs w:val="24"/>
          <w:u w:val="single"/>
          <w:rtl/>
        </w:rPr>
        <w:t>חשש לעבירה פלילית</w:t>
      </w:r>
      <w:r w:rsidR="0008043E">
        <w:rPr>
          <w:rFonts w:hint="cs"/>
          <w:b w:val="0"/>
          <w:bCs w:val="0"/>
          <w:color w:val="auto"/>
          <w:sz w:val="24"/>
          <w:szCs w:val="24"/>
          <w:u w:val="single"/>
          <w:rtl/>
        </w:rPr>
        <w:t xml:space="preserve"> (פסקה (3))</w:t>
      </w:r>
      <w:r w:rsidR="001A40BD">
        <w:rPr>
          <w:rFonts w:hint="cs"/>
          <w:b w:val="0"/>
          <w:bCs w:val="0"/>
          <w:color w:val="auto"/>
          <w:sz w:val="24"/>
          <w:szCs w:val="24"/>
          <w:rtl/>
        </w:rPr>
        <w:t xml:space="preserve"> </w:t>
      </w:r>
    </w:p>
    <w:p w:rsidR="00096E54" w:rsidRDefault="00C732DA" w:rsidP="000D6320">
      <w:pPr>
        <w:pStyle w:val="HesberHeading"/>
        <w:spacing w:after="120"/>
        <w:rPr>
          <w:b w:val="0"/>
          <w:bCs w:val="0"/>
          <w:color w:val="auto"/>
          <w:sz w:val="24"/>
          <w:szCs w:val="24"/>
          <w:rtl/>
        </w:rPr>
      </w:pPr>
      <w:r w:rsidRPr="001A40BD">
        <w:rPr>
          <w:rFonts w:hint="cs"/>
          <w:b w:val="0"/>
          <w:bCs w:val="0"/>
          <w:color w:val="auto"/>
          <w:sz w:val="24"/>
          <w:szCs w:val="24"/>
          <w:rtl/>
        </w:rPr>
        <w:t>מוצע לקבוע כי</w:t>
      </w:r>
      <w:r w:rsidR="007E441C" w:rsidRPr="001A40BD">
        <w:rPr>
          <w:rFonts w:hint="cs"/>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לא</w:t>
      </w:r>
      <w:r w:rsidR="00096E54" w:rsidRPr="001A40BD">
        <w:rPr>
          <w:b w:val="0"/>
          <w:bCs w:val="0"/>
          <w:color w:val="auto"/>
          <w:sz w:val="24"/>
          <w:szCs w:val="24"/>
          <w:rtl/>
        </w:rPr>
        <w:t xml:space="preserve"> </w:t>
      </w:r>
      <w:r w:rsidR="00096E54" w:rsidRPr="001A40BD">
        <w:rPr>
          <w:rFonts w:hint="eastAsia"/>
          <w:b w:val="0"/>
          <w:bCs w:val="0"/>
          <w:color w:val="auto"/>
          <w:sz w:val="24"/>
          <w:szCs w:val="24"/>
          <w:rtl/>
        </w:rPr>
        <w:t>יברר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שמעוררת</w:t>
      </w:r>
      <w:r w:rsidR="00096E54" w:rsidRPr="001A40BD">
        <w:rPr>
          <w:b w:val="0"/>
          <w:bCs w:val="0"/>
          <w:color w:val="auto"/>
          <w:sz w:val="24"/>
          <w:szCs w:val="24"/>
          <w:rtl/>
        </w:rPr>
        <w:t xml:space="preserve"> </w:t>
      </w:r>
      <w:r w:rsidR="00096E54" w:rsidRPr="001A40BD">
        <w:rPr>
          <w:rFonts w:hint="eastAsia"/>
          <w:b w:val="0"/>
          <w:bCs w:val="0"/>
          <w:color w:val="auto"/>
          <w:sz w:val="24"/>
          <w:szCs w:val="24"/>
          <w:rtl/>
        </w:rPr>
        <w:t>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ממשי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לביצוע</w:t>
      </w:r>
      <w:r w:rsidR="00096E54" w:rsidRPr="001A40BD">
        <w:rPr>
          <w:b w:val="0"/>
          <w:bCs w:val="0"/>
          <w:color w:val="auto"/>
          <w:sz w:val="24"/>
          <w:szCs w:val="24"/>
          <w:rtl/>
        </w:rPr>
        <w:t xml:space="preserve"> </w:t>
      </w:r>
      <w:r w:rsidR="00096E54" w:rsidRPr="001A40BD">
        <w:rPr>
          <w:rFonts w:hint="eastAsia"/>
          <w:b w:val="0"/>
          <w:bCs w:val="0"/>
          <w:color w:val="auto"/>
          <w:sz w:val="24"/>
          <w:szCs w:val="24"/>
          <w:rtl/>
        </w:rPr>
        <w:t>עבירה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פלילית</w:t>
      </w:r>
      <w:r w:rsidR="00096E54" w:rsidRPr="001A40BD">
        <w:rPr>
          <w:b w:val="0"/>
          <w:bCs w:val="0"/>
          <w:color w:val="auto"/>
          <w:sz w:val="24"/>
          <w:szCs w:val="24"/>
          <w:rtl/>
        </w:rPr>
        <w:t xml:space="preserve">, </w:t>
      </w:r>
      <w:r w:rsidR="00096E54" w:rsidRPr="001A40BD">
        <w:rPr>
          <w:rFonts w:hint="eastAsia"/>
          <w:b w:val="0"/>
          <w:bCs w:val="0"/>
          <w:color w:val="auto"/>
          <w:sz w:val="24"/>
          <w:szCs w:val="24"/>
          <w:rtl/>
        </w:rPr>
        <w:t>או</w:t>
      </w:r>
      <w:r w:rsidR="00096E54" w:rsidRPr="001A40BD">
        <w:rPr>
          <w:b w:val="0"/>
          <w:bCs w:val="0"/>
          <w:color w:val="auto"/>
          <w:sz w:val="24"/>
          <w:szCs w:val="24"/>
          <w:rtl/>
        </w:rPr>
        <w:t xml:space="preserve"> </w:t>
      </w:r>
      <w:r w:rsidR="00096E54" w:rsidRPr="001A40BD">
        <w:rPr>
          <w:rFonts w:hint="eastAsia"/>
          <w:b w:val="0"/>
          <w:bCs w:val="0"/>
          <w:color w:val="auto"/>
          <w:sz w:val="24"/>
          <w:szCs w:val="24"/>
          <w:rtl/>
        </w:rPr>
        <w:t>שחשש</w:t>
      </w:r>
      <w:r w:rsidR="00096E54" w:rsidRPr="001A40BD">
        <w:rPr>
          <w:b w:val="0"/>
          <w:bCs w:val="0"/>
          <w:color w:val="auto"/>
          <w:sz w:val="24"/>
          <w:szCs w:val="24"/>
          <w:rtl/>
        </w:rPr>
        <w:t xml:space="preserve"> </w:t>
      </w:r>
      <w:r w:rsidR="00096E54" w:rsidRPr="001A40BD">
        <w:rPr>
          <w:rFonts w:hint="eastAsia"/>
          <w:b w:val="0"/>
          <w:bCs w:val="0"/>
          <w:color w:val="auto"/>
          <w:sz w:val="24"/>
          <w:szCs w:val="24"/>
          <w:rtl/>
        </w:rPr>
        <w:t>כאמור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התעורר</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במהלך</w:t>
      </w:r>
      <w:r w:rsidR="00096E54" w:rsidRPr="001A40BD">
        <w:rPr>
          <w:b w:val="0"/>
          <w:bCs w:val="0"/>
          <w:color w:val="auto"/>
          <w:sz w:val="24"/>
          <w:szCs w:val="24"/>
          <w:rtl/>
        </w:rPr>
        <w:t xml:space="preserve"> </w:t>
      </w:r>
      <w:r w:rsidR="00096E54" w:rsidRPr="001A40BD">
        <w:rPr>
          <w:rFonts w:hint="eastAsia"/>
          <w:b w:val="0"/>
          <w:bCs w:val="0"/>
          <w:color w:val="auto"/>
          <w:sz w:val="24"/>
          <w:szCs w:val="24"/>
          <w:rtl/>
        </w:rPr>
        <w:t>בירור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במקרה</w:t>
      </w:r>
      <w:r w:rsidR="00096E54" w:rsidRPr="001A40BD">
        <w:rPr>
          <w:b w:val="0"/>
          <w:bCs w:val="0"/>
          <w:color w:val="auto"/>
          <w:sz w:val="24"/>
          <w:szCs w:val="24"/>
          <w:rtl/>
        </w:rPr>
        <w:t xml:space="preserve"> </w:t>
      </w:r>
      <w:r w:rsidR="00096E54" w:rsidRPr="001A40BD">
        <w:rPr>
          <w:rFonts w:hint="eastAsia"/>
          <w:b w:val="0"/>
          <w:bCs w:val="0"/>
          <w:color w:val="auto"/>
          <w:sz w:val="24"/>
          <w:szCs w:val="24"/>
          <w:rtl/>
        </w:rPr>
        <w:t>זה</w:t>
      </w:r>
      <w:r w:rsidR="00096E54" w:rsidRPr="001A40BD">
        <w:rPr>
          <w:b w:val="0"/>
          <w:bCs w:val="0"/>
          <w:color w:val="auto"/>
          <w:sz w:val="24"/>
          <w:szCs w:val="24"/>
          <w:rtl/>
        </w:rPr>
        <w:t xml:space="preserve"> </w:t>
      </w:r>
      <w:r w:rsidR="00096E54" w:rsidRPr="001A40BD">
        <w:rPr>
          <w:rFonts w:hint="eastAsia"/>
          <w:b w:val="0"/>
          <w:bCs w:val="0"/>
          <w:color w:val="auto"/>
          <w:sz w:val="24"/>
          <w:szCs w:val="24"/>
          <w:rtl/>
        </w:rPr>
        <w:t>יעביר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הנציב</w:t>
      </w:r>
      <w:r w:rsidR="00096E54" w:rsidRPr="001A40BD">
        <w:rPr>
          <w:b w:val="0"/>
          <w:bCs w:val="0"/>
          <w:color w:val="auto"/>
          <w:sz w:val="24"/>
          <w:szCs w:val="24"/>
          <w:rtl/>
        </w:rPr>
        <w:t xml:space="preserve"> </w:t>
      </w:r>
      <w:r w:rsidR="00096E54" w:rsidRPr="001A40BD">
        <w:rPr>
          <w:rFonts w:hint="eastAsia"/>
          <w:b w:val="0"/>
          <w:bCs w:val="0"/>
          <w:color w:val="auto"/>
          <w:sz w:val="24"/>
          <w:szCs w:val="24"/>
          <w:rtl/>
        </w:rPr>
        <w:t>את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הטיפול</w:t>
      </w:r>
      <w:r w:rsidR="00096E54" w:rsidRPr="001A40BD">
        <w:rPr>
          <w:b w:val="0"/>
          <w:bCs w:val="0"/>
          <w:color w:val="auto"/>
          <w:sz w:val="24"/>
          <w:szCs w:val="24"/>
          <w:rtl/>
        </w:rPr>
        <w:t xml:space="preserve"> </w:t>
      </w:r>
      <w:r w:rsidR="00096E54" w:rsidRPr="001A40BD">
        <w:rPr>
          <w:rFonts w:hint="eastAsia"/>
          <w:b w:val="0"/>
          <w:bCs w:val="0"/>
          <w:color w:val="auto"/>
          <w:sz w:val="24"/>
          <w:szCs w:val="24"/>
          <w:rtl/>
        </w:rPr>
        <w:t>בתלונה</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ליועץ</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w:t>
      </w:r>
      <w:r w:rsidR="00096E54" w:rsidRPr="001A40BD">
        <w:rPr>
          <w:b w:val="0"/>
          <w:bCs w:val="0"/>
          <w:color w:val="auto"/>
          <w:sz w:val="24"/>
          <w:szCs w:val="24"/>
          <w:rtl/>
        </w:rPr>
        <w:t xml:space="preserve"> </w:t>
      </w:r>
      <w:r w:rsidR="00096E54" w:rsidRPr="001A40BD">
        <w:rPr>
          <w:rFonts w:hint="eastAsia"/>
          <w:b w:val="0"/>
          <w:bCs w:val="0"/>
          <w:color w:val="auto"/>
          <w:sz w:val="24"/>
          <w:szCs w:val="24"/>
          <w:rtl/>
        </w:rPr>
        <w:t>לממשלה</w:t>
      </w:r>
      <w:r w:rsidR="00096E54" w:rsidRPr="001A40BD">
        <w:rPr>
          <w:b w:val="0"/>
          <w:bCs w:val="0"/>
          <w:color w:val="auto"/>
          <w:sz w:val="24"/>
          <w:szCs w:val="24"/>
          <w:rtl/>
        </w:rPr>
        <w:t xml:space="preserve"> </w:t>
      </w:r>
      <w:r w:rsidR="00096E54" w:rsidRPr="001A40BD">
        <w:rPr>
          <w:rFonts w:hint="eastAsia"/>
          <w:b w:val="0"/>
          <w:bCs w:val="0"/>
          <w:color w:val="auto"/>
          <w:sz w:val="24"/>
          <w:szCs w:val="24"/>
          <w:rtl/>
        </w:rPr>
        <w:t>שהוא</w:t>
      </w:r>
      <w:r w:rsidR="00096E54" w:rsidRPr="001A40BD">
        <w:rPr>
          <w:b w:val="0"/>
          <w:bCs w:val="0"/>
          <w:color w:val="auto"/>
          <w:sz w:val="24"/>
          <w:szCs w:val="24"/>
          <w:rtl/>
        </w:rPr>
        <w:t xml:space="preserve"> </w:t>
      </w:r>
      <w:r w:rsidR="00096E54" w:rsidRPr="001A40BD">
        <w:rPr>
          <w:rFonts w:hint="eastAsia"/>
          <w:b w:val="0"/>
          <w:bCs w:val="0"/>
          <w:color w:val="auto"/>
          <w:sz w:val="24"/>
          <w:szCs w:val="24"/>
          <w:rtl/>
        </w:rPr>
        <w:t>הגורם</w:t>
      </w:r>
      <w:r w:rsidR="00096E54" w:rsidRPr="001A40BD">
        <w:rPr>
          <w:b w:val="0"/>
          <w:bCs w:val="0"/>
          <w:color w:val="auto"/>
          <w:sz w:val="24"/>
          <w:szCs w:val="24"/>
          <w:rtl/>
        </w:rPr>
        <w:t xml:space="preserve"> </w:t>
      </w:r>
      <w:r w:rsidR="00096E54" w:rsidRPr="001A40BD">
        <w:rPr>
          <w:rFonts w:hint="eastAsia"/>
          <w:b w:val="0"/>
          <w:bCs w:val="0"/>
          <w:color w:val="auto"/>
          <w:sz w:val="24"/>
          <w:szCs w:val="24"/>
          <w:rtl/>
        </w:rPr>
        <w:t>האמון</w:t>
      </w:r>
      <w:r w:rsidR="00096E54" w:rsidRPr="001A40BD">
        <w:rPr>
          <w:b w:val="0"/>
          <w:bCs w:val="0"/>
          <w:color w:val="auto"/>
          <w:sz w:val="24"/>
          <w:szCs w:val="24"/>
          <w:rtl/>
        </w:rPr>
        <w:t xml:space="preserve"> </w:t>
      </w:r>
      <w:r w:rsidR="00096E54" w:rsidRPr="001A40BD">
        <w:rPr>
          <w:rFonts w:hint="eastAsia"/>
          <w:b w:val="0"/>
          <w:bCs w:val="0"/>
          <w:color w:val="auto"/>
          <w:sz w:val="24"/>
          <w:szCs w:val="24"/>
          <w:rtl/>
        </w:rPr>
        <w:t>על</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הפעלת</w:t>
      </w:r>
      <w:r w:rsidR="00096E54" w:rsidRPr="001A40BD">
        <w:rPr>
          <w:b w:val="0"/>
          <w:bCs w:val="0"/>
          <w:color w:val="auto"/>
          <w:sz w:val="24"/>
          <w:szCs w:val="24"/>
          <w:rtl/>
        </w:rPr>
        <w:t xml:space="preserve"> </w:t>
      </w:r>
      <w:r w:rsidR="00096E54" w:rsidRPr="001A40BD">
        <w:rPr>
          <w:rFonts w:hint="eastAsia"/>
          <w:b w:val="0"/>
          <w:bCs w:val="0"/>
          <w:color w:val="auto"/>
          <w:sz w:val="24"/>
          <w:szCs w:val="24"/>
          <w:rtl/>
        </w:rPr>
        <w:t>הדין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הפלילי</w:t>
      </w:r>
      <w:r w:rsidR="00096E54" w:rsidRPr="001A40BD">
        <w:rPr>
          <w:b w:val="0"/>
          <w:bCs w:val="0"/>
          <w:color w:val="auto"/>
          <w:sz w:val="24"/>
          <w:szCs w:val="24"/>
          <w:rtl/>
        </w:rPr>
        <w:t xml:space="preserve">, </w:t>
      </w:r>
      <w:r w:rsidR="00096E54" w:rsidRPr="001A40BD">
        <w:rPr>
          <w:rFonts w:hint="eastAsia"/>
          <w:b w:val="0"/>
          <w:bCs w:val="0"/>
          <w:color w:val="auto"/>
          <w:sz w:val="24"/>
          <w:szCs w:val="24"/>
          <w:rtl/>
        </w:rPr>
        <w:t>וכן</w:t>
      </w:r>
      <w:r w:rsidR="00096E54" w:rsidRPr="001A40BD">
        <w:rPr>
          <w:b w:val="0"/>
          <w:bCs w:val="0"/>
          <w:color w:val="auto"/>
          <w:sz w:val="24"/>
          <w:szCs w:val="24"/>
          <w:rtl/>
        </w:rPr>
        <w:t xml:space="preserve"> </w:t>
      </w:r>
      <w:r w:rsidR="00096E54" w:rsidRPr="001A40BD">
        <w:rPr>
          <w:rFonts w:hint="eastAsia"/>
          <w:b w:val="0"/>
          <w:bCs w:val="0"/>
          <w:color w:val="auto"/>
          <w:sz w:val="24"/>
          <w:szCs w:val="24"/>
          <w:rtl/>
        </w:rPr>
        <w:t>העתק</w:t>
      </w:r>
      <w:r w:rsidR="00096E54" w:rsidRPr="001A40BD">
        <w:rPr>
          <w:b w:val="0"/>
          <w:bCs w:val="0"/>
          <w:color w:val="auto"/>
          <w:sz w:val="24"/>
          <w:szCs w:val="24"/>
          <w:rtl/>
        </w:rPr>
        <w:t xml:space="preserve"> </w:t>
      </w:r>
      <w:r w:rsidR="00096E54" w:rsidRPr="001A40BD">
        <w:rPr>
          <w:rFonts w:hint="eastAsia"/>
          <w:b w:val="0"/>
          <w:bCs w:val="0"/>
          <w:color w:val="auto"/>
          <w:sz w:val="24"/>
          <w:szCs w:val="24"/>
          <w:rtl/>
        </w:rPr>
        <w:t>לידיעת</w:t>
      </w:r>
      <w:r w:rsidR="00096E54" w:rsidRPr="001A40BD">
        <w:rPr>
          <w:b w:val="0"/>
          <w:bCs w:val="0"/>
          <w:color w:val="auto"/>
          <w:sz w:val="24"/>
          <w:szCs w:val="24"/>
          <w:rtl/>
        </w:rPr>
        <w:t xml:space="preserve"> </w:t>
      </w:r>
      <w:r w:rsidR="00096E54" w:rsidRPr="001A40BD">
        <w:rPr>
          <w:rFonts w:hint="eastAsia"/>
          <w:b w:val="0"/>
          <w:bCs w:val="0"/>
          <w:color w:val="auto"/>
          <w:sz w:val="24"/>
          <w:szCs w:val="24"/>
          <w:rtl/>
        </w:rPr>
        <w:t>שר</w:t>
      </w:r>
      <w:r w:rsidR="00096E54" w:rsidRPr="001A40BD">
        <w:rPr>
          <w:b w:val="0"/>
          <w:bCs w:val="0"/>
          <w:color w:val="auto"/>
          <w:sz w:val="24"/>
          <w:szCs w:val="24"/>
          <w:rtl/>
        </w:rPr>
        <w:t xml:space="preserve"> </w:t>
      </w:r>
      <w:r w:rsidR="00096E54" w:rsidRPr="001A40BD">
        <w:rPr>
          <w:rFonts w:hint="eastAsia"/>
          <w:b w:val="0"/>
          <w:bCs w:val="0"/>
          <w:color w:val="auto"/>
          <w:sz w:val="24"/>
          <w:szCs w:val="24"/>
          <w:rtl/>
        </w:rPr>
        <w:t>המשפטים</w:t>
      </w:r>
      <w:r w:rsidR="00096E54"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D2432E" w:rsidRPr="001B0860" w:rsidRDefault="00D2432E" w:rsidP="000D6320">
      <w:pPr>
        <w:pStyle w:val="HesberHeading"/>
        <w:spacing w:after="120"/>
        <w:rPr>
          <w:b w:val="0"/>
          <w:bCs w:val="0"/>
          <w:color w:val="auto"/>
          <w:sz w:val="24"/>
          <w:szCs w:val="24"/>
          <w:rtl/>
        </w:rPr>
      </w:pPr>
      <w:r w:rsidRPr="001B0860">
        <w:rPr>
          <w:rFonts w:hint="cs"/>
          <w:color w:val="auto"/>
          <w:sz w:val="24"/>
          <w:szCs w:val="24"/>
          <w:rtl/>
        </w:rPr>
        <w:t>"או שבמהלך הבירור התעורר חשש כאמור"</w:t>
      </w:r>
      <w:r w:rsidRPr="001B0860">
        <w:rPr>
          <w:rFonts w:hint="cs"/>
          <w:b w:val="0"/>
          <w:bCs w:val="0"/>
          <w:color w:val="auto"/>
          <w:sz w:val="24"/>
          <w:szCs w:val="24"/>
          <w:rtl/>
        </w:rPr>
        <w:t xml:space="preserve"> </w:t>
      </w:r>
      <w:r>
        <w:rPr>
          <w:rFonts w:hint="cs"/>
          <w:b w:val="0"/>
          <w:bCs w:val="0"/>
          <w:color w:val="auto"/>
          <w:sz w:val="24"/>
          <w:szCs w:val="24"/>
          <w:rtl/>
        </w:rPr>
        <w:t xml:space="preserve">(פסקה (3)) </w:t>
      </w:r>
      <w:r w:rsidRPr="001B0860">
        <w:rPr>
          <w:b w:val="0"/>
          <w:bCs w:val="0"/>
          <w:color w:val="auto"/>
          <w:sz w:val="24"/>
          <w:szCs w:val="24"/>
          <w:rtl/>
        </w:rPr>
        <w:t>–</w:t>
      </w:r>
      <w:r w:rsidRPr="001B0860">
        <w:rPr>
          <w:rFonts w:hint="cs"/>
          <w:b w:val="0"/>
          <w:bCs w:val="0"/>
          <w:color w:val="auto"/>
          <w:sz w:val="24"/>
          <w:szCs w:val="24"/>
          <w:rtl/>
        </w:rPr>
        <w:t xml:space="preserve"> סעיף 17(א) המוצע קובע כי "הנציב יפסיק את בירור התלונה אם נוכח שהתקיימה עילה מהעילות המצדיקות שלא לפתוח בבירור התלונה לפי חוק זה". מכיוון שהתעוררות חשש ממשי לביצוע עבירה פלילית הוא עילה שלא לפתוח </w:t>
      </w:r>
      <w:r w:rsidRPr="001B0860">
        <w:rPr>
          <w:rFonts w:hint="cs"/>
          <w:b w:val="0"/>
          <w:bCs w:val="0"/>
          <w:color w:val="auto"/>
          <w:sz w:val="24"/>
          <w:szCs w:val="24"/>
          <w:rtl/>
        </w:rPr>
        <w:lastRenderedPageBreak/>
        <w:t xml:space="preserve">מלכתחילה בבירור לפי סעיף 15(א)(3) המוצע, הרי שאותו חשש, אם מתעורר במהלך בירור התלונה, הוא עילה להפסקת הבירור לפי סעיף 17(א) האמור. נוכח הוראת סעיף </w:t>
      </w:r>
      <w:r>
        <w:rPr>
          <w:rFonts w:hint="cs"/>
          <w:b w:val="0"/>
          <w:bCs w:val="0"/>
          <w:color w:val="auto"/>
          <w:sz w:val="24"/>
          <w:szCs w:val="24"/>
          <w:rtl/>
        </w:rPr>
        <w:t>1</w:t>
      </w:r>
      <w:r w:rsidRPr="001B0860">
        <w:rPr>
          <w:rFonts w:hint="cs"/>
          <w:b w:val="0"/>
          <w:bCs w:val="0"/>
          <w:color w:val="auto"/>
          <w:sz w:val="24"/>
          <w:szCs w:val="24"/>
          <w:rtl/>
        </w:rPr>
        <w:t xml:space="preserve">7(א) האמור, המשפט "או שבמהלך הבירור התעורר חשש כאמור" מיותר. </w:t>
      </w:r>
    </w:p>
    <w:p w:rsidR="00D2432E" w:rsidRPr="001A40BD" w:rsidRDefault="00D2432E" w:rsidP="000D6320">
      <w:pPr>
        <w:pStyle w:val="HesberHeading"/>
        <w:rPr>
          <w:b w:val="0"/>
          <w:bCs w:val="0"/>
          <w:color w:val="auto"/>
          <w:sz w:val="24"/>
          <w:szCs w:val="24"/>
          <w:rtl/>
        </w:rPr>
      </w:pPr>
    </w:p>
    <w:p w:rsidR="00294AAD" w:rsidRDefault="005250AF" w:rsidP="000D6320">
      <w:pPr>
        <w:pStyle w:val="HesberHeading"/>
        <w:spacing w:after="120" w:line="240" w:lineRule="auto"/>
        <w:rPr>
          <w:b w:val="0"/>
          <w:bCs w:val="0"/>
          <w:color w:val="auto"/>
          <w:sz w:val="24"/>
          <w:szCs w:val="24"/>
          <w:rtl/>
        </w:rPr>
      </w:pPr>
      <w:r>
        <w:rPr>
          <w:rFonts w:hint="cs"/>
          <w:b w:val="0"/>
          <w:bCs w:val="0"/>
          <w:color w:val="auto"/>
          <w:sz w:val="24"/>
          <w:szCs w:val="24"/>
          <w:rtl/>
        </w:rPr>
        <w:t>ד</w:t>
      </w:r>
      <w:r w:rsidR="006B5B45">
        <w:rPr>
          <w:rFonts w:hint="cs"/>
          <w:b w:val="0"/>
          <w:bCs w:val="0"/>
          <w:color w:val="auto"/>
          <w:sz w:val="24"/>
          <w:szCs w:val="24"/>
          <w:rtl/>
        </w:rPr>
        <w:t>.</w:t>
      </w:r>
      <w:r w:rsidR="0008043E" w:rsidRPr="00E252C4">
        <w:rPr>
          <w:rFonts w:hint="cs"/>
          <w:b w:val="0"/>
          <w:bCs w:val="0"/>
          <w:color w:val="auto"/>
          <w:sz w:val="24"/>
          <w:szCs w:val="24"/>
          <w:rtl/>
        </w:rPr>
        <w:t xml:space="preserve"> </w:t>
      </w:r>
      <w:r w:rsidR="00C12758" w:rsidRPr="001A40BD">
        <w:rPr>
          <w:rFonts w:hint="cs"/>
          <w:b w:val="0"/>
          <w:bCs w:val="0"/>
          <w:color w:val="auto"/>
          <w:sz w:val="24"/>
          <w:szCs w:val="24"/>
          <w:u w:val="single"/>
          <w:rtl/>
        </w:rPr>
        <w:t>מעשה שנערך לגביו הליך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1A40BD">
        <w:rPr>
          <w:rFonts w:hint="eastAsia"/>
          <w:b w:val="0"/>
          <w:bCs w:val="0"/>
          <w:color w:val="auto"/>
          <w:sz w:val="24"/>
          <w:szCs w:val="24"/>
          <w:u w:val="single"/>
          <w:rtl/>
        </w:rPr>
        <w:t>פסקה</w:t>
      </w:r>
      <w:r w:rsidR="0008043E" w:rsidRPr="001A40BD">
        <w:rPr>
          <w:b w:val="0"/>
          <w:bCs w:val="0"/>
          <w:color w:val="auto"/>
          <w:sz w:val="24"/>
          <w:szCs w:val="24"/>
          <w:u w:val="single"/>
          <w:rtl/>
        </w:rPr>
        <w:t xml:space="preserve"> (4</w:t>
      </w:r>
      <w:r w:rsidR="0008043E">
        <w:rPr>
          <w:rFonts w:hint="cs"/>
          <w:b w:val="0"/>
          <w:bCs w:val="0"/>
          <w:color w:val="auto"/>
          <w:sz w:val="24"/>
          <w:szCs w:val="24"/>
          <w:u w:val="single"/>
          <w:rtl/>
        </w:rPr>
        <w:t>)</w:t>
      </w:r>
      <w:r w:rsidR="0008043E" w:rsidRPr="001A40BD">
        <w:rPr>
          <w:b w:val="0"/>
          <w:bCs w:val="0"/>
          <w:color w:val="auto"/>
          <w:sz w:val="24"/>
          <w:szCs w:val="24"/>
          <w:u w:val="single"/>
          <w:rtl/>
        </w:rPr>
        <w:t>)</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בעניינו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משפטי</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משמעתי</w:t>
      </w:r>
      <w:r w:rsidRPr="001A40BD">
        <w:rPr>
          <w:b w:val="0"/>
          <w:bCs w:val="0"/>
          <w:color w:val="auto"/>
          <w:sz w:val="24"/>
          <w:szCs w:val="24"/>
          <w:rtl/>
        </w:rPr>
        <w:t xml:space="preserve">, </w:t>
      </w:r>
      <w:r w:rsidRPr="001A40BD">
        <w:rPr>
          <w:rFonts w:hint="eastAsia"/>
          <w:b w:val="0"/>
          <w:bCs w:val="0"/>
          <w:color w:val="auto"/>
          <w:sz w:val="24"/>
          <w:szCs w:val="24"/>
          <w:rtl/>
        </w:rPr>
        <w:t>כמפורט</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Pr="001A40BD">
        <w:rPr>
          <w:b w:val="0"/>
          <w:bCs w:val="0"/>
          <w:color w:val="auto"/>
          <w:sz w:val="24"/>
          <w:szCs w:val="24"/>
          <w:rtl/>
        </w:rPr>
        <w:t xml:space="preserve"> </w:t>
      </w:r>
      <w:r w:rsidRPr="001A40BD">
        <w:rPr>
          <w:rFonts w:hint="eastAsia"/>
          <w:b w:val="0"/>
          <w:bCs w:val="0"/>
          <w:color w:val="auto"/>
          <w:sz w:val="24"/>
          <w:szCs w:val="24"/>
          <w:rtl/>
        </w:rPr>
        <w:t>אין</w:t>
      </w:r>
      <w:r w:rsidRPr="001A40BD">
        <w:rPr>
          <w:b w:val="0"/>
          <w:bCs w:val="0"/>
          <w:color w:val="auto"/>
          <w:sz w:val="24"/>
          <w:szCs w:val="24"/>
          <w:rtl/>
        </w:rPr>
        <w:t xml:space="preserve"> </w:t>
      </w:r>
      <w:r w:rsidRPr="001A40BD">
        <w:rPr>
          <w:rFonts w:hint="eastAsia"/>
          <w:b w:val="0"/>
          <w:bCs w:val="0"/>
          <w:color w:val="auto"/>
          <w:sz w:val="24"/>
          <w:szCs w:val="24"/>
          <w:rtl/>
        </w:rPr>
        <w:t>הצדקה</w:t>
      </w:r>
      <w:r w:rsidRPr="001A40BD">
        <w:rPr>
          <w:b w:val="0"/>
          <w:bCs w:val="0"/>
          <w:color w:val="auto"/>
          <w:sz w:val="24"/>
          <w:szCs w:val="24"/>
          <w:rtl/>
        </w:rPr>
        <w:t xml:space="preserve"> "</w:t>
      </w:r>
      <w:r w:rsidRPr="001A40BD">
        <w:rPr>
          <w:rFonts w:hint="eastAsia"/>
          <w:b w:val="0"/>
          <w:bCs w:val="0"/>
          <w:color w:val="auto"/>
          <w:sz w:val="24"/>
          <w:szCs w:val="24"/>
          <w:rtl/>
        </w:rPr>
        <w:t>לכפל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מתייחס</w:t>
      </w:r>
      <w:r w:rsidRPr="001A40BD">
        <w:rPr>
          <w:b w:val="0"/>
          <w:bCs w:val="0"/>
          <w:color w:val="auto"/>
          <w:sz w:val="24"/>
          <w:szCs w:val="24"/>
          <w:rtl/>
        </w:rPr>
        <w:t xml:space="preserve"> </w:t>
      </w:r>
      <w:r w:rsidRPr="001A40BD">
        <w:rPr>
          <w:rFonts w:hint="eastAsia"/>
          <w:b w:val="0"/>
          <w:bCs w:val="0"/>
          <w:color w:val="auto"/>
          <w:sz w:val="24"/>
          <w:szCs w:val="24"/>
          <w:rtl/>
        </w:rPr>
        <w:t>להליך</w:t>
      </w:r>
      <w:r w:rsidRPr="001A40BD">
        <w:rPr>
          <w:b w:val="0"/>
          <w:bCs w:val="0"/>
          <w:color w:val="auto"/>
          <w:sz w:val="24"/>
          <w:szCs w:val="24"/>
          <w:rtl/>
        </w:rPr>
        <w:t xml:space="preserve"> </w:t>
      </w:r>
      <w:r w:rsidRPr="001A40BD">
        <w:rPr>
          <w:rFonts w:hint="eastAsia"/>
          <w:b w:val="0"/>
          <w:bCs w:val="0"/>
          <w:color w:val="auto"/>
          <w:sz w:val="24"/>
          <w:szCs w:val="24"/>
          <w:rtl/>
        </w:rPr>
        <w:t>שלא</w:t>
      </w:r>
      <w:r w:rsidRPr="001A40BD">
        <w:rPr>
          <w:b w:val="0"/>
          <w:bCs w:val="0"/>
          <w:color w:val="auto"/>
          <w:sz w:val="24"/>
          <w:szCs w:val="24"/>
          <w:rtl/>
        </w:rPr>
        <w:t xml:space="preserve"> </w:t>
      </w:r>
      <w:r w:rsidRPr="001A40BD">
        <w:rPr>
          <w:rFonts w:hint="eastAsia"/>
          <w:b w:val="0"/>
          <w:bCs w:val="0"/>
          <w:color w:val="auto"/>
          <w:sz w:val="24"/>
          <w:szCs w:val="24"/>
          <w:rtl/>
        </w:rPr>
        <w:t>בורר</w:t>
      </w:r>
      <w:r w:rsidRPr="001A40BD">
        <w:rPr>
          <w:b w:val="0"/>
          <w:bCs w:val="0"/>
          <w:color w:val="auto"/>
          <w:sz w:val="24"/>
          <w:szCs w:val="24"/>
          <w:rtl/>
        </w:rPr>
        <w:t xml:space="preserve"> </w:t>
      </w:r>
      <w:r w:rsidRPr="001A40BD">
        <w:rPr>
          <w:rFonts w:hint="eastAsia"/>
          <w:b w:val="0"/>
          <w:bCs w:val="0"/>
          <w:color w:val="auto"/>
          <w:sz w:val="24"/>
          <w:szCs w:val="24"/>
          <w:rtl/>
        </w:rPr>
        <w:t>לגופו</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הליך</w:t>
      </w:r>
      <w:r w:rsidRPr="001A40BD">
        <w:rPr>
          <w:b w:val="0"/>
          <w:bCs w:val="0"/>
          <w:color w:val="auto"/>
          <w:sz w:val="24"/>
          <w:szCs w:val="24"/>
          <w:rtl/>
        </w:rPr>
        <w:t xml:space="preserve"> </w:t>
      </w:r>
      <w:r w:rsidRPr="001A40BD">
        <w:rPr>
          <w:rFonts w:hint="eastAsia"/>
          <w:b w:val="0"/>
          <w:bCs w:val="0"/>
          <w:color w:val="auto"/>
          <w:sz w:val="24"/>
          <w:szCs w:val="24"/>
          <w:rtl/>
        </w:rPr>
        <w:t>שבית</w:t>
      </w:r>
      <w:r w:rsidRPr="001A40BD">
        <w:rPr>
          <w:b w:val="0"/>
          <w:bCs w:val="0"/>
          <w:color w:val="auto"/>
          <w:sz w:val="24"/>
          <w:szCs w:val="24"/>
          <w:rtl/>
        </w:rPr>
        <w:t xml:space="preserve"> </w:t>
      </w:r>
      <w:r w:rsidRPr="001A40BD">
        <w:rPr>
          <w:rFonts w:hint="eastAsia"/>
          <w:b w:val="0"/>
          <w:bCs w:val="0"/>
          <w:color w:val="auto"/>
          <w:sz w:val="24"/>
          <w:szCs w:val="24"/>
          <w:rtl/>
        </w:rPr>
        <w:t>משפט</w:t>
      </w:r>
      <w:r w:rsidRPr="001A40BD">
        <w:rPr>
          <w:b w:val="0"/>
          <w:bCs w:val="0"/>
          <w:color w:val="auto"/>
          <w:sz w:val="24"/>
          <w:szCs w:val="24"/>
          <w:rtl/>
        </w:rPr>
        <w:t xml:space="preserve"> </w:t>
      </w:r>
      <w:r w:rsidRPr="001A40BD">
        <w:rPr>
          <w:rFonts w:hint="eastAsia"/>
          <w:b w:val="0"/>
          <w:bCs w:val="0"/>
          <w:color w:val="auto"/>
          <w:sz w:val="24"/>
          <w:szCs w:val="24"/>
          <w:rtl/>
        </w:rPr>
        <w:t>ציווה</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סילוקו</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הסף</w:t>
      </w:r>
      <w:r w:rsidRPr="001A40BD">
        <w:rPr>
          <w:b w:val="0"/>
          <w:bCs w:val="0"/>
          <w:color w:val="auto"/>
          <w:sz w:val="24"/>
          <w:szCs w:val="24"/>
          <w:rtl/>
        </w:rPr>
        <w:t xml:space="preserve"> </w:t>
      </w:r>
      <w:r w:rsidRPr="001A40BD">
        <w:rPr>
          <w:rFonts w:hint="eastAsia"/>
          <w:b w:val="0"/>
          <w:bCs w:val="0"/>
          <w:color w:val="auto"/>
          <w:sz w:val="24"/>
          <w:szCs w:val="24"/>
          <w:rtl/>
        </w:rPr>
        <w:t>מחמת</w:t>
      </w:r>
      <w:r w:rsidRPr="001A40BD">
        <w:rPr>
          <w:b w:val="0"/>
          <w:bCs w:val="0"/>
          <w:color w:val="auto"/>
          <w:sz w:val="24"/>
          <w:szCs w:val="24"/>
          <w:rtl/>
        </w:rPr>
        <w:t xml:space="preserve"> </w:t>
      </w:r>
      <w:r w:rsidRPr="001A40BD">
        <w:rPr>
          <w:rFonts w:hint="eastAsia"/>
          <w:b w:val="0"/>
          <w:bCs w:val="0"/>
          <w:color w:val="auto"/>
          <w:sz w:val="24"/>
          <w:szCs w:val="24"/>
          <w:rtl/>
        </w:rPr>
        <w:t>העדר</w:t>
      </w:r>
      <w:r w:rsidRPr="001A40BD">
        <w:rPr>
          <w:b w:val="0"/>
          <w:bCs w:val="0"/>
          <w:color w:val="auto"/>
          <w:sz w:val="24"/>
          <w:szCs w:val="24"/>
          <w:rtl/>
        </w:rPr>
        <w:t xml:space="preserve"> </w:t>
      </w:r>
      <w:r w:rsidRPr="001A40BD">
        <w:rPr>
          <w:rFonts w:hint="eastAsia"/>
          <w:b w:val="0"/>
          <w:bCs w:val="0"/>
          <w:color w:val="auto"/>
          <w:sz w:val="24"/>
          <w:szCs w:val="24"/>
          <w:rtl/>
        </w:rPr>
        <w:t>סמכות</w:t>
      </w:r>
      <w:r w:rsidRPr="001A40BD">
        <w:rPr>
          <w:b w:val="0"/>
          <w:bCs w:val="0"/>
          <w:color w:val="auto"/>
          <w:sz w:val="24"/>
          <w:szCs w:val="24"/>
          <w:rtl/>
        </w:rPr>
        <w:t xml:space="preserve"> </w:t>
      </w:r>
      <w:r w:rsidRPr="001A40BD">
        <w:rPr>
          <w:rFonts w:hint="eastAsia"/>
          <w:b w:val="0"/>
          <w:bCs w:val="0"/>
          <w:color w:val="auto"/>
          <w:sz w:val="24"/>
          <w:szCs w:val="24"/>
          <w:rtl/>
        </w:rPr>
        <w:t>מקומית</w:t>
      </w:r>
      <w:r w:rsidRPr="001A40BD">
        <w:rPr>
          <w:b w:val="0"/>
          <w:bCs w:val="0"/>
          <w:color w:val="auto"/>
          <w:sz w:val="24"/>
          <w:szCs w:val="24"/>
          <w:rtl/>
        </w:rPr>
        <w:t xml:space="preserve">. </w:t>
      </w:r>
      <w:r w:rsidRPr="001A40BD">
        <w:rPr>
          <w:rFonts w:hint="eastAsia"/>
          <w:b w:val="0"/>
          <w:bCs w:val="0"/>
          <w:color w:val="auto"/>
          <w:sz w:val="24"/>
          <w:szCs w:val="24"/>
          <w:rtl/>
        </w:rPr>
        <w:t>במקרים</w:t>
      </w:r>
      <w:r w:rsidRPr="001A40BD">
        <w:rPr>
          <w:b w:val="0"/>
          <w:bCs w:val="0"/>
          <w:color w:val="auto"/>
          <w:sz w:val="24"/>
          <w:szCs w:val="24"/>
          <w:rtl/>
        </w:rPr>
        <w:t xml:space="preserve"> </w:t>
      </w:r>
      <w:r w:rsidRPr="001A40BD">
        <w:rPr>
          <w:rFonts w:hint="eastAsia"/>
          <w:b w:val="0"/>
          <w:bCs w:val="0"/>
          <w:color w:val="auto"/>
          <w:sz w:val="24"/>
          <w:szCs w:val="24"/>
          <w:rtl/>
        </w:rPr>
        <w:t>אלה</w:t>
      </w:r>
      <w:r w:rsidR="006D7D22">
        <w:rPr>
          <w:rFonts w:hint="cs"/>
          <w:b w:val="0"/>
          <w:bCs w:val="0"/>
          <w:color w:val="auto"/>
          <w:sz w:val="24"/>
          <w:szCs w:val="24"/>
          <w:rtl/>
        </w:rPr>
        <w:t xml:space="preserve">, כך נטען,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יחול</w:t>
      </w:r>
      <w:r w:rsidRPr="001A40BD">
        <w:rPr>
          <w:b w:val="0"/>
          <w:bCs w:val="0"/>
          <w:color w:val="auto"/>
          <w:sz w:val="24"/>
          <w:szCs w:val="24"/>
          <w:rtl/>
        </w:rPr>
        <w:t xml:space="preserve"> </w:t>
      </w:r>
      <w:r w:rsidRPr="001A40BD">
        <w:rPr>
          <w:rFonts w:hint="eastAsia"/>
          <w:b w:val="0"/>
          <w:bCs w:val="0"/>
          <w:color w:val="auto"/>
          <w:sz w:val="24"/>
          <w:szCs w:val="24"/>
          <w:rtl/>
        </w:rPr>
        <w:t>הסייג</w:t>
      </w:r>
      <w:r w:rsidRPr="001A40BD">
        <w:rPr>
          <w:b w:val="0"/>
          <w:bCs w:val="0"/>
          <w:color w:val="auto"/>
          <w:sz w:val="24"/>
          <w:szCs w:val="24"/>
          <w:rtl/>
        </w:rPr>
        <w:t xml:space="preserve"> </w:t>
      </w:r>
      <w:r w:rsidRPr="001A40BD">
        <w:rPr>
          <w:rFonts w:hint="eastAsia"/>
          <w:b w:val="0"/>
          <w:bCs w:val="0"/>
          <w:color w:val="auto"/>
          <w:sz w:val="24"/>
          <w:szCs w:val="24"/>
          <w:rtl/>
        </w:rPr>
        <w:t>האמור</w:t>
      </w:r>
      <w:r w:rsidRPr="001A40BD">
        <w:rPr>
          <w:b w:val="0"/>
          <w:bCs w:val="0"/>
          <w:color w:val="auto"/>
          <w:sz w:val="24"/>
          <w:szCs w:val="24"/>
          <w:rtl/>
        </w:rPr>
        <w:t xml:space="preserve"> </w:t>
      </w:r>
      <w:r w:rsidRPr="001A40BD">
        <w:rPr>
          <w:rFonts w:hint="eastAsia"/>
          <w:b w:val="0"/>
          <w:bCs w:val="0"/>
          <w:color w:val="auto"/>
          <w:sz w:val="24"/>
          <w:szCs w:val="24"/>
          <w:rtl/>
        </w:rPr>
        <w:t>בפסקה</w:t>
      </w:r>
      <w:r w:rsidRPr="001A40BD">
        <w:rPr>
          <w:b w:val="0"/>
          <w:bCs w:val="0"/>
          <w:color w:val="auto"/>
          <w:sz w:val="24"/>
          <w:szCs w:val="24"/>
          <w:rtl/>
        </w:rPr>
        <w:t xml:space="preserve"> </w:t>
      </w:r>
      <w:r w:rsidRPr="001A40BD">
        <w:rPr>
          <w:rFonts w:hint="eastAsia"/>
          <w:b w:val="0"/>
          <w:bCs w:val="0"/>
          <w:color w:val="auto"/>
          <w:sz w:val="24"/>
          <w:szCs w:val="24"/>
          <w:rtl/>
        </w:rPr>
        <w:t>זו</w:t>
      </w:r>
      <w:r w:rsidRPr="001A40BD">
        <w:rPr>
          <w:b w:val="0"/>
          <w:bCs w:val="0"/>
          <w:color w:val="auto"/>
          <w:sz w:val="24"/>
          <w:szCs w:val="24"/>
          <w:rtl/>
        </w:rPr>
        <w:t xml:space="preserve">, </w:t>
      </w:r>
      <w:r w:rsidRPr="001A40BD">
        <w:rPr>
          <w:rFonts w:hint="eastAsia"/>
          <w:b w:val="0"/>
          <w:bCs w:val="0"/>
          <w:color w:val="auto"/>
          <w:sz w:val="24"/>
          <w:szCs w:val="24"/>
          <w:rtl/>
        </w:rPr>
        <w:t>והנציב</w:t>
      </w:r>
      <w:r w:rsidRPr="001A40BD">
        <w:rPr>
          <w:b w:val="0"/>
          <w:bCs w:val="0"/>
          <w:color w:val="auto"/>
          <w:sz w:val="24"/>
          <w:szCs w:val="24"/>
          <w:rtl/>
        </w:rPr>
        <w:t xml:space="preserve"> </w:t>
      </w:r>
      <w:r w:rsidRPr="001A40BD">
        <w:rPr>
          <w:rFonts w:hint="eastAsia"/>
          <w:b w:val="0"/>
          <w:bCs w:val="0"/>
          <w:color w:val="auto"/>
          <w:sz w:val="24"/>
          <w:szCs w:val="24"/>
          <w:rtl/>
        </w:rPr>
        <w:t>יהיה</w:t>
      </w:r>
      <w:r w:rsidRPr="001A40BD">
        <w:rPr>
          <w:b w:val="0"/>
          <w:bCs w:val="0"/>
          <w:color w:val="auto"/>
          <w:sz w:val="24"/>
          <w:szCs w:val="24"/>
          <w:rtl/>
        </w:rPr>
        <w:t xml:space="preserve"> </w:t>
      </w:r>
      <w:r w:rsidRPr="001A40BD">
        <w:rPr>
          <w:rFonts w:hint="eastAsia"/>
          <w:b w:val="0"/>
          <w:bCs w:val="0"/>
          <w:color w:val="auto"/>
          <w:sz w:val="24"/>
          <w:szCs w:val="24"/>
          <w:rtl/>
        </w:rPr>
        <w:t>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את</w:t>
      </w:r>
      <w:r w:rsidRPr="001A40BD">
        <w:rPr>
          <w:b w:val="0"/>
          <w:bCs w:val="0"/>
          <w:color w:val="auto"/>
          <w:sz w:val="24"/>
          <w:szCs w:val="24"/>
          <w:rtl/>
        </w:rPr>
        <w:t xml:space="preserve"> </w:t>
      </w:r>
      <w:r w:rsidRPr="001A40BD">
        <w:rPr>
          <w:rFonts w:hint="eastAsia"/>
          <w:b w:val="0"/>
          <w:bCs w:val="0"/>
          <w:color w:val="auto"/>
          <w:sz w:val="24"/>
          <w:szCs w:val="24"/>
          <w:rtl/>
        </w:rPr>
        <w:t>התלונה</w:t>
      </w:r>
      <w:r w:rsidRPr="001A40BD">
        <w:rPr>
          <w:b w:val="0"/>
          <w:bCs w:val="0"/>
          <w:color w:val="auto"/>
          <w:sz w:val="24"/>
          <w:szCs w:val="24"/>
          <w:rtl/>
        </w:rPr>
        <w:t>.</w:t>
      </w:r>
    </w:p>
    <w:p w:rsidR="000D6320" w:rsidRDefault="000D6320" w:rsidP="00E6245E">
      <w:pPr>
        <w:pStyle w:val="HesberHeading"/>
        <w:rPr>
          <w:b w:val="0"/>
          <w:bCs w:val="0"/>
          <w:color w:val="auto"/>
          <w:sz w:val="24"/>
          <w:szCs w:val="24"/>
          <w:rtl/>
        </w:rPr>
      </w:pPr>
    </w:p>
    <w:p w:rsidR="00294AAD" w:rsidRPr="000D6320" w:rsidRDefault="00D2432E"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D2432E" w:rsidRDefault="0083140C" w:rsidP="000D6320">
      <w:pPr>
        <w:pStyle w:val="HesberHeading"/>
        <w:spacing w:after="120"/>
        <w:rPr>
          <w:b w:val="0"/>
          <w:bCs w:val="0"/>
          <w:color w:val="auto"/>
          <w:sz w:val="24"/>
          <w:szCs w:val="24"/>
          <w:rtl/>
        </w:rPr>
      </w:pPr>
      <w:r>
        <w:rPr>
          <w:rFonts w:hint="cs"/>
          <w:color w:val="auto"/>
          <w:sz w:val="24"/>
          <w:szCs w:val="24"/>
          <w:rtl/>
        </w:rPr>
        <w:t xml:space="preserve">הערת ניסוח: </w:t>
      </w:r>
      <w:r w:rsidR="00D2432E" w:rsidRPr="00306629">
        <w:rPr>
          <w:rFonts w:hint="cs"/>
          <w:color w:val="auto"/>
          <w:sz w:val="24"/>
          <w:szCs w:val="24"/>
          <w:rtl/>
        </w:rPr>
        <w:t>הליך משפטי שלא בורר לגופו</w:t>
      </w:r>
      <w:r w:rsidR="00D2432E" w:rsidRPr="00306629">
        <w:rPr>
          <w:rFonts w:hint="cs"/>
          <w:b w:val="0"/>
          <w:bCs w:val="0"/>
          <w:color w:val="auto"/>
          <w:sz w:val="24"/>
          <w:szCs w:val="24"/>
          <w:rtl/>
        </w:rPr>
        <w:t xml:space="preserve"> </w:t>
      </w:r>
      <w:r w:rsidR="00D2432E">
        <w:rPr>
          <w:rFonts w:hint="cs"/>
          <w:b w:val="0"/>
          <w:bCs w:val="0"/>
          <w:color w:val="auto"/>
          <w:sz w:val="24"/>
          <w:szCs w:val="24"/>
          <w:rtl/>
        </w:rPr>
        <w:t xml:space="preserve">(פסקה (4)) </w:t>
      </w:r>
      <w:r w:rsidR="00D2432E" w:rsidRPr="00306629">
        <w:rPr>
          <w:b w:val="0"/>
          <w:bCs w:val="0"/>
          <w:color w:val="auto"/>
          <w:sz w:val="24"/>
          <w:szCs w:val="24"/>
          <w:rtl/>
        </w:rPr>
        <w:t>–</w:t>
      </w:r>
      <w:r w:rsidR="00D2432E" w:rsidRPr="00306629">
        <w:rPr>
          <w:rFonts w:hint="cs"/>
          <w:b w:val="0"/>
          <w:bCs w:val="0"/>
          <w:color w:val="auto"/>
          <w:sz w:val="24"/>
          <w:szCs w:val="24"/>
          <w:rtl/>
        </w:rPr>
        <w:t xml:space="preserve"> בדברי ההסבר להצעת החוק מובהר, כי סעיף 15(א)(4) המוצע אינו מתייחס להליך משפטי שלא בורר לגופו, כגון הליך שבית המשפט ציווה על סילוקו על הסף מחמת העדר סמכות מקומי. במקרים כאלה, כך נטען, הנציב יוסמך לברר את התלונה. לא בטוח כי ההבהרה האמורה אכן עולה בצורה ברורה מלשון פסקה (4) המוצעת, ויתכן שיש מקום להיצמד לניסוח שבסעיפים המקבילים לגבי נציב תלונות הציבור במשרד מבקר ה</w:t>
      </w:r>
      <w:r w:rsidR="00D2432E" w:rsidRPr="001A40BD">
        <w:rPr>
          <w:rFonts w:hint="cs"/>
          <w:b w:val="0"/>
          <w:bCs w:val="0"/>
          <w:color w:val="auto"/>
          <w:sz w:val="24"/>
          <w:szCs w:val="24"/>
          <w:rtl/>
        </w:rPr>
        <w:t xml:space="preserve">מדינה (סעיף 38(5) לחוק מבקר המדינה) ולגבי נציב קבילות החיילים (סעיף 548(5) לחוק השיפוט הצבאי), שם מדובר על תלונה בעניין תלוי ועומד או שבית המשפט / בית הדין </w:t>
      </w:r>
      <w:r w:rsidR="00D2432E" w:rsidRPr="001A40BD">
        <w:rPr>
          <w:rFonts w:hint="cs"/>
          <w:b w:val="0"/>
          <w:bCs w:val="0"/>
          <w:color w:val="auto"/>
          <w:sz w:val="24"/>
          <w:szCs w:val="24"/>
          <w:u w:val="single"/>
          <w:rtl/>
        </w:rPr>
        <w:t>הכריע בו לגופו</w:t>
      </w:r>
      <w:r w:rsidR="00D2432E" w:rsidRPr="001A40BD">
        <w:rPr>
          <w:rFonts w:hint="cs"/>
          <w:b w:val="0"/>
          <w:bCs w:val="0"/>
          <w:color w:val="auto"/>
          <w:sz w:val="24"/>
          <w:szCs w:val="24"/>
          <w:rtl/>
        </w:rPr>
        <w:t>.</w:t>
      </w:r>
    </w:p>
    <w:p w:rsidR="00374812" w:rsidRPr="001A40BD" w:rsidRDefault="00374812"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ה.</w:t>
      </w:r>
      <w:r w:rsidR="0008043E" w:rsidRPr="00E252C4">
        <w:rPr>
          <w:rFonts w:hint="cs"/>
          <w:b w:val="0"/>
          <w:bCs w:val="0"/>
          <w:color w:val="auto"/>
          <w:sz w:val="24"/>
          <w:szCs w:val="24"/>
          <w:rtl/>
        </w:rPr>
        <w:t xml:space="preserve"> </w:t>
      </w:r>
      <w:r w:rsidR="00C12758" w:rsidRPr="006D7D22">
        <w:rPr>
          <w:rFonts w:hint="cs"/>
          <w:b w:val="0"/>
          <w:bCs w:val="0"/>
          <w:color w:val="auto"/>
          <w:sz w:val="24"/>
          <w:szCs w:val="24"/>
          <w:u w:val="single"/>
          <w:rtl/>
        </w:rPr>
        <w:t>מעשה שנערך לגביו בירור תלונה לפי דין</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(5)</w:t>
      </w:r>
      <w:r w:rsidR="0008043E">
        <w:rPr>
          <w:rFonts w:hint="cs"/>
          <w:b w:val="0"/>
          <w:bCs w:val="0"/>
          <w:color w:val="auto"/>
          <w:sz w:val="24"/>
          <w:szCs w:val="24"/>
          <w:u w:val="single"/>
          <w:rtl/>
        </w:rPr>
        <w:t>)</w:t>
      </w:r>
      <w:r w:rsidR="006D7D22">
        <w:rPr>
          <w:rFonts w:hint="cs"/>
          <w:b w:val="0"/>
          <w:bCs w:val="0"/>
          <w:color w:val="auto"/>
          <w:sz w:val="24"/>
          <w:szCs w:val="24"/>
          <w:rtl/>
        </w:rPr>
        <w:t xml:space="preserve"> </w:t>
      </w:r>
    </w:p>
    <w:p w:rsidR="00096E54" w:rsidRDefault="00096E54" w:rsidP="000D6320">
      <w:pPr>
        <w:pStyle w:val="HesberHeading"/>
        <w:spacing w:after="120"/>
        <w:rPr>
          <w:b w:val="0"/>
          <w:bCs w:val="0"/>
          <w:color w:val="auto"/>
          <w:sz w:val="24"/>
          <w:szCs w:val="24"/>
          <w:rtl/>
        </w:rPr>
      </w:pPr>
      <w:r w:rsidRPr="001A40BD">
        <w:rPr>
          <w:rFonts w:hint="eastAsia"/>
          <w:b w:val="0"/>
          <w:bCs w:val="0"/>
          <w:color w:val="auto"/>
          <w:sz w:val="24"/>
          <w:szCs w:val="24"/>
          <w:rtl/>
        </w:rPr>
        <w:t>הנציב</w:t>
      </w:r>
      <w:r w:rsidRPr="001A40BD">
        <w:rPr>
          <w:b w:val="0"/>
          <w:bCs w:val="0"/>
          <w:color w:val="auto"/>
          <w:sz w:val="24"/>
          <w:szCs w:val="24"/>
          <w:rtl/>
        </w:rPr>
        <w:t xml:space="preserve"> </w:t>
      </w:r>
      <w:r w:rsidRPr="001A40BD">
        <w:rPr>
          <w:rFonts w:hint="eastAsia"/>
          <w:b w:val="0"/>
          <w:bCs w:val="0"/>
          <w:color w:val="auto"/>
          <w:sz w:val="24"/>
          <w:szCs w:val="24"/>
          <w:rtl/>
        </w:rPr>
        <w:t>לא</w:t>
      </w:r>
      <w:r w:rsidRPr="001A40BD">
        <w:rPr>
          <w:b w:val="0"/>
          <w:bCs w:val="0"/>
          <w:color w:val="auto"/>
          <w:sz w:val="24"/>
          <w:szCs w:val="24"/>
          <w:rtl/>
        </w:rPr>
        <w:t xml:space="preserve"> </w:t>
      </w:r>
      <w:r w:rsidRPr="001A40BD">
        <w:rPr>
          <w:rFonts w:hint="eastAsia"/>
          <w:b w:val="0"/>
          <w:bCs w:val="0"/>
          <w:color w:val="auto"/>
          <w:sz w:val="24"/>
          <w:szCs w:val="24"/>
          <w:rtl/>
        </w:rPr>
        <w:t>יברר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המתייחסת</w:t>
      </w:r>
      <w:r w:rsidRPr="001A40BD">
        <w:rPr>
          <w:b w:val="0"/>
          <w:bCs w:val="0"/>
          <w:color w:val="auto"/>
          <w:sz w:val="24"/>
          <w:szCs w:val="24"/>
          <w:rtl/>
        </w:rPr>
        <w:t xml:space="preserve"> </w:t>
      </w:r>
      <w:r w:rsidRPr="001A40BD">
        <w:rPr>
          <w:rFonts w:hint="eastAsia"/>
          <w:b w:val="0"/>
          <w:bCs w:val="0"/>
          <w:color w:val="auto"/>
          <w:sz w:val="24"/>
          <w:szCs w:val="24"/>
          <w:rtl/>
        </w:rPr>
        <w:t>למעשה</w:t>
      </w:r>
      <w:r w:rsidRPr="001A40BD">
        <w:rPr>
          <w:b w:val="0"/>
          <w:bCs w:val="0"/>
          <w:color w:val="auto"/>
          <w:sz w:val="24"/>
          <w:szCs w:val="24"/>
          <w:rtl/>
        </w:rPr>
        <w:t xml:space="preserve"> </w:t>
      </w:r>
      <w:r w:rsidRPr="001A40BD">
        <w:rPr>
          <w:rFonts w:hint="eastAsia"/>
          <w:b w:val="0"/>
          <w:bCs w:val="0"/>
          <w:color w:val="auto"/>
          <w:sz w:val="24"/>
          <w:szCs w:val="24"/>
          <w:rtl/>
        </w:rPr>
        <w:t>שמתקיים</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התקיים</w:t>
      </w:r>
      <w:r w:rsidRPr="001A40BD">
        <w:rPr>
          <w:b w:val="0"/>
          <w:bCs w:val="0"/>
          <w:color w:val="auto"/>
          <w:sz w:val="24"/>
          <w:szCs w:val="24"/>
          <w:rtl/>
        </w:rPr>
        <w:t xml:space="preserve"> </w:t>
      </w:r>
      <w:r w:rsidRPr="001A40BD">
        <w:rPr>
          <w:rFonts w:hint="eastAsia"/>
          <w:b w:val="0"/>
          <w:bCs w:val="0"/>
          <w:color w:val="auto"/>
          <w:sz w:val="24"/>
          <w:szCs w:val="24"/>
          <w:rtl/>
        </w:rPr>
        <w:t>בשלו</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r w:rsidRPr="001A40BD">
        <w:rPr>
          <w:rFonts w:hint="eastAsia"/>
          <w:b w:val="0"/>
          <w:bCs w:val="0"/>
          <w:color w:val="auto"/>
          <w:sz w:val="24"/>
          <w:szCs w:val="24"/>
          <w:rtl/>
        </w:rPr>
        <w:t>כגון</w:t>
      </w:r>
      <w:r w:rsidRPr="001A40BD">
        <w:rPr>
          <w:b w:val="0"/>
          <w:bCs w:val="0"/>
          <w:color w:val="auto"/>
          <w:sz w:val="24"/>
          <w:szCs w:val="24"/>
          <w:rtl/>
        </w:rPr>
        <w:t xml:space="preserve"> </w:t>
      </w:r>
      <w:r w:rsidRPr="001A40BD">
        <w:rPr>
          <w:rFonts w:hint="eastAsia"/>
          <w:b w:val="0"/>
          <w:bCs w:val="0"/>
          <w:color w:val="auto"/>
          <w:sz w:val="24"/>
          <w:szCs w:val="24"/>
          <w:rtl/>
        </w:rPr>
        <w:t>נציב</w:t>
      </w:r>
      <w:r w:rsidRPr="001A40BD">
        <w:rPr>
          <w:b w:val="0"/>
          <w:bCs w:val="0"/>
          <w:color w:val="auto"/>
          <w:sz w:val="24"/>
          <w:szCs w:val="24"/>
          <w:rtl/>
        </w:rPr>
        <w:t xml:space="preserve"> </w:t>
      </w:r>
      <w:r w:rsidRPr="001A40BD">
        <w:rPr>
          <w:rFonts w:hint="eastAsia"/>
          <w:b w:val="0"/>
          <w:bCs w:val="0"/>
          <w:color w:val="auto"/>
          <w:sz w:val="24"/>
          <w:szCs w:val="24"/>
          <w:rtl/>
        </w:rPr>
        <w:t>תלונות</w:t>
      </w:r>
      <w:r w:rsidRPr="001A40BD">
        <w:rPr>
          <w:b w:val="0"/>
          <w:bCs w:val="0"/>
          <w:color w:val="auto"/>
          <w:sz w:val="24"/>
          <w:szCs w:val="24"/>
          <w:rtl/>
        </w:rPr>
        <w:t xml:space="preserve"> </w:t>
      </w:r>
      <w:r w:rsidRPr="001A40BD">
        <w:rPr>
          <w:rFonts w:hint="eastAsia"/>
          <w:b w:val="0"/>
          <w:bCs w:val="0"/>
          <w:color w:val="auto"/>
          <w:sz w:val="24"/>
          <w:szCs w:val="24"/>
          <w:rtl/>
        </w:rPr>
        <w:t>הציבור</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חוק</w:t>
      </w:r>
      <w:r w:rsidRPr="001A40BD">
        <w:rPr>
          <w:b w:val="0"/>
          <w:bCs w:val="0"/>
          <w:color w:val="auto"/>
          <w:sz w:val="24"/>
          <w:szCs w:val="24"/>
          <w:rtl/>
        </w:rPr>
        <w:t xml:space="preserve"> </w:t>
      </w:r>
      <w:r w:rsidRPr="001A40BD">
        <w:rPr>
          <w:rFonts w:hint="eastAsia"/>
          <w:b w:val="0"/>
          <w:bCs w:val="0"/>
          <w:color w:val="auto"/>
          <w:sz w:val="24"/>
          <w:szCs w:val="24"/>
          <w:rtl/>
        </w:rPr>
        <w:t>מבקר</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לשכת</w:t>
      </w:r>
      <w:r w:rsidRPr="001A40BD">
        <w:rPr>
          <w:b w:val="0"/>
          <w:bCs w:val="0"/>
          <w:color w:val="auto"/>
          <w:sz w:val="24"/>
          <w:szCs w:val="24"/>
          <w:rtl/>
        </w:rPr>
        <w:t xml:space="preserve"> </w:t>
      </w:r>
      <w:r w:rsidRPr="001A40BD">
        <w:rPr>
          <w:rFonts w:hint="eastAsia"/>
          <w:b w:val="0"/>
          <w:bCs w:val="0"/>
          <w:color w:val="auto"/>
          <w:sz w:val="24"/>
          <w:szCs w:val="24"/>
          <w:rtl/>
        </w:rPr>
        <w:t>עורכי</w:t>
      </w:r>
      <w:r w:rsidRPr="001A40BD">
        <w:rPr>
          <w:b w:val="0"/>
          <w:bCs w:val="0"/>
          <w:color w:val="auto"/>
          <w:sz w:val="24"/>
          <w:szCs w:val="24"/>
          <w:rtl/>
        </w:rPr>
        <w:t xml:space="preserve"> </w:t>
      </w:r>
      <w:r w:rsidRPr="001A40BD">
        <w:rPr>
          <w:rFonts w:hint="eastAsia"/>
          <w:b w:val="0"/>
          <w:bCs w:val="0"/>
          <w:color w:val="auto"/>
          <w:sz w:val="24"/>
          <w:szCs w:val="24"/>
          <w:rtl/>
        </w:rPr>
        <w:t>הדין</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האגף</w:t>
      </w:r>
      <w:r w:rsidRPr="001A40BD">
        <w:rPr>
          <w:b w:val="0"/>
          <w:bCs w:val="0"/>
          <w:color w:val="auto"/>
          <w:sz w:val="24"/>
          <w:szCs w:val="24"/>
          <w:rtl/>
        </w:rPr>
        <w:t xml:space="preserve"> </w:t>
      </w:r>
      <w:r w:rsidRPr="001A40BD">
        <w:rPr>
          <w:rFonts w:hint="eastAsia"/>
          <w:b w:val="0"/>
          <w:bCs w:val="0"/>
          <w:color w:val="auto"/>
          <w:sz w:val="24"/>
          <w:szCs w:val="24"/>
          <w:rtl/>
        </w:rPr>
        <w:t>למשמעת</w:t>
      </w:r>
      <w:r w:rsidRPr="001A40BD">
        <w:rPr>
          <w:b w:val="0"/>
          <w:bCs w:val="0"/>
          <w:color w:val="auto"/>
          <w:sz w:val="24"/>
          <w:szCs w:val="24"/>
          <w:rtl/>
        </w:rPr>
        <w:t xml:space="preserve"> </w:t>
      </w:r>
      <w:r w:rsidRPr="001A40BD">
        <w:rPr>
          <w:rFonts w:hint="eastAsia"/>
          <w:b w:val="0"/>
          <w:bCs w:val="0"/>
          <w:color w:val="auto"/>
          <w:sz w:val="24"/>
          <w:szCs w:val="24"/>
          <w:rtl/>
        </w:rPr>
        <w:t>בנציבות</w:t>
      </w:r>
      <w:r w:rsidRPr="001A40BD">
        <w:rPr>
          <w:b w:val="0"/>
          <w:bCs w:val="0"/>
          <w:color w:val="auto"/>
          <w:sz w:val="24"/>
          <w:szCs w:val="24"/>
          <w:rtl/>
        </w:rPr>
        <w:t xml:space="preserve"> </w:t>
      </w:r>
      <w:r w:rsidRPr="001A40BD">
        <w:rPr>
          <w:rFonts w:hint="eastAsia"/>
          <w:b w:val="0"/>
          <w:bCs w:val="0"/>
          <w:color w:val="auto"/>
          <w:sz w:val="24"/>
          <w:szCs w:val="24"/>
          <w:rtl/>
        </w:rPr>
        <w:t>שירות</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גם</w:t>
      </w:r>
      <w:r w:rsidRPr="001A40BD">
        <w:rPr>
          <w:b w:val="0"/>
          <w:bCs w:val="0"/>
          <w:color w:val="auto"/>
          <w:sz w:val="24"/>
          <w:szCs w:val="24"/>
          <w:rtl/>
        </w:rPr>
        <w:t xml:space="preserve"> </w:t>
      </w:r>
      <w:r w:rsidRPr="001A40BD">
        <w:rPr>
          <w:rFonts w:hint="eastAsia"/>
          <w:b w:val="0"/>
          <w:bCs w:val="0"/>
          <w:color w:val="auto"/>
          <w:sz w:val="24"/>
          <w:szCs w:val="24"/>
          <w:rtl/>
        </w:rPr>
        <w:t>כאן</w:t>
      </w:r>
      <w:r w:rsidRPr="001A40BD">
        <w:rPr>
          <w:b w:val="0"/>
          <w:bCs w:val="0"/>
          <w:color w:val="auto"/>
          <w:sz w:val="24"/>
          <w:szCs w:val="24"/>
          <w:rtl/>
        </w:rPr>
        <w:t xml:space="preserve">, </w:t>
      </w:r>
      <w:r w:rsidRPr="001A40BD">
        <w:rPr>
          <w:rFonts w:hint="eastAsia"/>
          <w:b w:val="0"/>
          <w:bCs w:val="0"/>
          <w:color w:val="auto"/>
          <w:sz w:val="24"/>
          <w:szCs w:val="24"/>
          <w:rtl/>
        </w:rPr>
        <w:t>מטרת</w:t>
      </w:r>
      <w:r w:rsidRPr="001A40BD">
        <w:rPr>
          <w:b w:val="0"/>
          <w:bCs w:val="0"/>
          <w:color w:val="auto"/>
          <w:sz w:val="24"/>
          <w:szCs w:val="24"/>
          <w:rtl/>
        </w:rPr>
        <w:t xml:space="preserve"> </w:t>
      </w:r>
      <w:r w:rsidRPr="001A40BD">
        <w:rPr>
          <w:rFonts w:hint="eastAsia"/>
          <w:b w:val="0"/>
          <w:bCs w:val="0"/>
          <w:color w:val="auto"/>
          <w:sz w:val="24"/>
          <w:szCs w:val="24"/>
          <w:rtl/>
        </w:rPr>
        <w:t>הסעיף</w:t>
      </w:r>
      <w:r w:rsidRPr="001A40BD">
        <w:rPr>
          <w:b w:val="0"/>
          <w:bCs w:val="0"/>
          <w:color w:val="auto"/>
          <w:sz w:val="24"/>
          <w:szCs w:val="24"/>
          <w:rtl/>
        </w:rPr>
        <w:t xml:space="preserve"> </w:t>
      </w:r>
      <w:r w:rsidRPr="001A40BD">
        <w:rPr>
          <w:rFonts w:hint="eastAsia"/>
          <w:b w:val="0"/>
          <w:bCs w:val="0"/>
          <w:color w:val="auto"/>
          <w:sz w:val="24"/>
          <w:szCs w:val="24"/>
          <w:rtl/>
        </w:rPr>
        <w:t>היא</w:t>
      </w:r>
      <w:r w:rsidRPr="001A40BD">
        <w:rPr>
          <w:b w:val="0"/>
          <w:bCs w:val="0"/>
          <w:color w:val="auto"/>
          <w:sz w:val="24"/>
          <w:szCs w:val="24"/>
          <w:rtl/>
        </w:rPr>
        <w:t xml:space="preserve"> </w:t>
      </w:r>
      <w:r w:rsidRPr="001A40BD">
        <w:rPr>
          <w:rFonts w:hint="eastAsia"/>
          <w:b w:val="0"/>
          <w:bCs w:val="0"/>
          <w:color w:val="auto"/>
          <w:sz w:val="24"/>
          <w:szCs w:val="24"/>
          <w:rtl/>
        </w:rPr>
        <w:t>למנוע</w:t>
      </w:r>
      <w:r w:rsidRPr="001A40BD">
        <w:rPr>
          <w:b w:val="0"/>
          <w:bCs w:val="0"/>
          <w:color w:val="auto"/>
          <w:sz w:val="24"/>
          <w:szCs w:val="24"/>
          <w:rtl/>
        </w:rPr>
        <w:t xml:space="preserve"> "</w:t>
      </w:r>
      <w:r w:rsidRPr="001A40BD">
        <w:rPr>
          <w:rFonts w:hint="eastAsia"/>
          <w:b w:val="0"/>
          <w:bCs w:val="0"/>
          <w:color w:val="auto"/>
          <w:sz w:val="24"/>
          <w:szCs w:val="24"/>
          <w:rtl/>
        </w:rPr>
        <w:t>כפל</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באותו</w:t>
      </w:r>
      <w:r w:rsidRPr="001A40BD">
        <w:rPr>
          <w:b w:val="0"/>
          <w:bCs w:val="0"/>
          <w:color w:val="auto"/>
          <w:sz w:val="24"/>
          <w:szCs w:val="24"/>
          <w:rtl/>
        </w:rPr>
        <w:t xml:space="preserve"> </w:t>
      </w:r>
      <w:r w:rsidRPr="001A40BD">
        <w:rPr>
          <w:rFonts w:hint="eastAsia"/>
          <w:b w:val="0"/>
          <w:bCs w:val="0"/>
          <w:color w:val="auto"/>
          <w:sz w:val="24"/>
          <w:szCs w:val="24"/>
          <w:rtl/>
        </w:rPr>
        <w:t>עניין</w:t>
      </w:r>
      <w:r w:rsidRPr="001A40BD">
        <w:rPr>
          <w:b w:val="0"/>
          <w:bCs w:val="0"/>
          <w:color w:val="auto"/>
          <w:sz w:val="24"/>
          <w:szCs w:val="24"/>
          <w:rtl/>
        </w:rPr>
        <w:t xml:space="preserve">. </w:t>
      </w:r>
      <w:r w:rsidR="006D7D22">
        <w:rPr>
          <w:rFonts w:hint="cs"/>
          <w:b w:val="0"/>
          <w:bCs w:val="0"/>
          <w:color w:val="auto"/>
          <w:sz w:val="24"/>
          <w:szCs w:val="24"/>
          <w:rtl/>
        </w:rPr>
        <w:t xml:space="preserve">בדברי ההסבר להצעת החוק נטען, </w:t>
      </w:r>
      <w:r w:rsidRPr="001A40BD">
        <w:rPr>
          <w:rFonts w:hint="eastAsia"/>
          <w:b w:val="0"/>
          <w:bCs w:val="0"/>
          <w:color w:val="auto"/>
          <w:sz w:val="24"/>
          <w:szCs w:val="24"/>
          <w:rtl/>
        </w:rPr>
        <w:t>כי</w:t>
      </w:r>
      <w:r w:rsidRPr="001A40BD">
        <w:rPr>
          <w:b w:val="0"/>
          <w:bCs w:val="0"/>
          <w:color w:val="auto"/>
          <w:sz w:val="24"/>
          <w:szCs w:val="24"/>
          <w:rtl/>
        </w:rPr>
        <w:t xml:space="preserve"> </w:t>
      </w:r>
      <w:r w:rsidRPr="001A40BD">
        <w:rPr>
          <w:rFonts w:hint="eastAsia"/>
          <w:b w:val="0"/>
          <w:bCs w:val="0"/>
          <w:color w:val="auto"/>
          <w:sz w:val="24"/>
          <w:szCs w:val="24"/>
          <w:rtl/>
        </w:rPr>
        <w:t>בירור</w:t>
      </w:r>
      <w:r w:rsidRPr="001A40BD">
        <w:rPr>
          <w:b w:val="0"/>
          <w:bCs w:val="0"/>
          <w:color w:val="auto"/>
          <w:sz w:val="24"/>
          <w:szCs w:val="24"/>
          <w:rtl/>
        </w:rPr>
        <w:t xml:space="preserve"> </w:t>
      </w:r>
      <w:r w:rsidRPr="001A40BD">
        <w:rPr>
          <w:rFonts w:hint="eastAsia"/>
          <w:b w:val="0"/>
          <w:bCs w:val="0"/>
          <w:color w:val="auto"/>
          <w:sz w:val="24"/>
          <w:szCs w:val="24"/>
          <w:rtl/>
        </w:rPr>
        <w:t>המתבצע</w:t>
      </w:r>
      <w:r w:rsidRPr="001A40BD">
        <w:rPr>
          <w:b w:val="0"/>
          <w:bCs w:val="0"/>
          <w:color w:val="auto"/>
          <w:sz w:val="24"/>
          <w:szCs w:val="24"/>
          <w:rtl/>
        </w:rPr>
        <w:t xml:space="preserve"> </w:t>
      </w:r>
      <w:r w:rsidRPr="001A40BD">
        <w:rPr>
          <w:rFonts w:hint="eastAsia"/>
          <w:b w:val="0"/>
          <w:bCs w:val="0"/>
          <w:color w:val="auto"/>
          <w:sz w:val="24"/>
          <w:szCs w:val="24"/>
          <w:rtl/>
        </w:rPr>
        <w:t>על</w:t>
      </w:r>
      <w:r w:rsidRPr="001A40BD">
        <w:rPr>
          <w:b w:val="0"/>
          <w:bCs w:val="0"/>
          <w:color w:val="auto"/>
          <w:sz w:val="24"/>
          <w:szCs w:val="24"/>
          <w:rtl/>
        </w:rPr>
        <w:t xml:space="preserve"> </w:t>
      </w:r>
      <w:r w:rsidRPr="001A40BD">
        <w:rPr>
          <w:rFonts w:hint="eastAsia"/>
          <w:b w:val="0"/>
          <w:bCs w:val="0"/>
          <w:color w:val="auto"/>
          <w:sz w:val="24"/>
          <w:szCs w:val="24"/>
          <w:rtl/>
        </w:rPr>
        <w:t>ידי</w:t>
      </w:r>
      <w:r w:rsidRPr="001A40BD">
        <w:rPr>
          <w:b w:val="0"/>
          <w:bCs w:val="0"/>
          <w:color w:val="auto"/>
          <w:sz w:val="24"/>
          <w:szCs w:val="24"/>
          <w:rtl/>
        </w:rPr>
        <w:t xml:space="preserve"> </w:t>
      </w:r>
      <w:r w:rsidRPr="001A40BD">
        <w:rPr>
          <w:rFonts w:hint="eastAsia"/>
          <w:b w:val="0"/>
          <w:bCs w:val="0"/>
          <w:color w:val="auto"/>
          <w:sz w:val="24"/>
          <w:szCs w:val="24"/>
          <w:rtl/>
        </w:rPr>
        <w:t>היועץ</w:t>
      </w:r>
      <w:r w:rsidRPr="001A40BD">
        <w:rPr>
          <w:b w:val="0"/>
          <w:bCs w:val="0"/>
          <w:color w:val="auto"/>
          <w:sz w:val="24"/>
          <w:szCs w:val="24"/>
          <w:rtl/>
        </w:rPr>
        <w:t xml:space="preserve"> </w:t>
      </w:r>
      <w:r w:rsidRPr="001A40BD">
        <w:rPr>
          <w:rFonts w:hint="eastAsia"/>
          <w:b w:val="0"/>
          <w:bCs w:val="0"/>
          <w:color w:val="auto"/>
          <w:sz w:val="24"/>
          <w:szCs w:val="24"/>
          <w:rtl/>
        </w:rPr>
        <w:t>המשפטי</w:t>
      </w:r>
      <w:r w:rsidRPr="001A40BD">
        <w:rPr>
          <w:b w:val="0"/>
          <w:bCs w:val="0"/>
          <w:color w:val="auto"/>
          <w:sz w:val="24"/>
          <w:szCs w:val="24"/>
          <w:rtl/>
        </w:rPr>
        <w:t xml:space="preserve"> </w:t>
      </w:r>
      <w:r w:rsidRPr="001A40BD">
        <w:rPr>
          <w:rFonts w:hint="eastAsia"/>
          <w:b w:val="0"/>
          <w:bCs w:val="0"/>
          <w:color w:val="auto"/>
          <w:sz w:val="24"/>
          <w:szCs w:val="24"/>
          <w:rtl/>
        </w:rPr>
        <w:t>לממשלה</w:t>
      </w:r>
      <w:r w:rsidRPr="001A40BD">
        <w:rPr>
          <w:b w:val="0"/>
          <w:bCs w:val="0"/>
          <w:color w:val="auto"/>
          <w:sz w:val="24"/>
          <w:szCs w:val="24"/>
          <w:rtl/>
        </w:rPr>
        <w:t xml:space="preserve"> </w:t>
      </w:r>
      <w:r w:rsidRPr="001A40BD">
        <w:rPr>
          <w:rFonts w:hint="eastAsia"/>
          <w:b w:val="0"/>
          <w:bCs w:val="0"/>
          <w:color w:val="auto"/>
          <w:sz w:val="24"/>
          <w:szCs w:val="24"/>
          <w:rtl/>
        </w:rPr>
        <w:t>או</w:t>
      </w:r>
      <w:r w:rsidRPr="001A40BD">
        <w:rPr>
          <w:b w:val="0"/>
          <w:bCs w:val="0"/>
          <w:color w:val="auto"/>
          <w:sz w:val="24"/>
          <w:szCs w:val="24"/>
          <w:rtl/>
        </w:rPr>
        <w:t xml:space="preserve"> </w:t>
      </w:r>
      <w:r w:rsidRPr="001A40BD">
        <w:rPr>
          <w:rFonts w:hint="eastAsia"/>
          <w:b w:val="0"/>
          <w:bCs w:val="0"/>
          <w:color w:val="auto"/>
          <w:sz w:val="24"/>
          <w:szCs w:val="24"/>
          <w:rtl/>
        </w:rPr>
        <w:t>פרקליט</w:t>
      </w:r>
      <w:r w:rsidRPr="001A40BD">
        <w:rPr>
          <w:b w:val="0"/>
          <w:bCs w:val="0"/>
          <w:color w:val="auto"/>
          <w:sz w:val="24"/>
          <w:szCs w:val="24"/>
          <w:rtl/>
        </w:rPr>
        <w:t xml:space="preserve"> </w:t>
      </w:r>
      <w:r w:rsidRPr="001A40BD">
        <w:rPr>
          <w:rFonts w:hint="eastAsia"/>
          <w:b w:val="0"/>
          <w:bCs w:val="0"/>
          <w:color w:val="auto"/>
          <w:sz w:val="24"/>
          <w:szCs w:val="24"/>
          <w:rtl/>
        </w:rPr>
        <w:t>המדינה</w:t>
      </w:r>
      <w:r w:rsidRPr="001A40BD">
        <w:rPr>
          <w:b w:val="0"/>
          <w:bCs w:val="0"/>
          <w:color w:val="auto"/>
          <w:sz w:val="24"/>
          <w:szCs w:val="24"/>
          <w:rtl/>
        </w:rPr>
        <w:t xml:space="preserve">, </w:t>
      </w:r>
      <w:r w:rsidRPr="001A40BD">
        <w:rPr>
          <w:rFonts w:hint="eastAsia"/>
          <w:b w:val="0"/>
          <w:bCs w:val="0"/>
          <w:color w:val="auto"/>
          <w:sz w:val="24"/>
          <w:szCs w:val="24"/>
          <w:rtl/>
        </w:rPr>
        <w:t>אינו</w:t>
      </w:r>
      <w:r w:rsidRPr="001A40BD">
        <w:rPr>
          <w:b w:val="0"/>
          <w:bCs w:val="0"/>
          <w:color w:val="auto"/>
          <w:sz w:val="24"/>
          <w:szCs w:val="24"/>
          <w:rtl/>
        </w:rPr>
        <w:t xml:space="preserve"> </w:t>
      </w:r>
      <w:r w:rsidRPr="001A40BD">
        <w:rPr>
          <w:rFonts w:hint="eastAsia"/>
          <w:b w:val="0"/>
          <w:bCs w:val="0"/>
          <w:color w:val="auto"/>
          <w:sz w:val="24"/>
          <w:szCs w:val="24"/>
          <w:rtl/>
        </w:rPr>
        <w:t>נחשב</w:t>
      </w:r>
      <w:r w:rsidRPr="001A40BD">
        <w:rPr>
          <w:b w:val="0"/>
          <w:bCs w:val="0"/>
          <w:color w:val="auto"/>
          <w:sz w:val="24"/>
          <w:szCs w:val="24"/>
          <w:rtl/>
        </w:rPr>
        <w:t xml:space="preserve"> </w:t>
      </w:r>
      <w:r w:rsidRPr="001A40BD">
        <w:rPr>
          <w:rFonts w:hint="eastAsia"/>
          <w:b w:val="0"/>
          <w:bCs w:val="0"/>
          <w:color w:val="auto"/>
          <w:sz w:val="24"/>
          <w:szCs w:val="24"/>
          <w:rtl/>
        </w:rPr>
        <w:t>לעניין</w:t>
      </w:r>
      <w:r w:rsidRPr="001A40BD">
        <w:rPr>
          <w:b w:val="0"/>
          <w:bCs w:val="0"/>
          <w:color w:val="auto"/>
          <w:sz w:val="24"/>
          <w:szCs w:val="24"/>
          <w:rtl/>
        </w:rPr>
        <w:t xml:space="preserve"> </w:t>
      </w:r>
      <w:r w:rsidRPr="001A40BD">
        <w:rPr>
          <w:rFonts w:hint="eastAsia"/>
          <w:b w:val="0"/>
          <w:bCs w:val="0"/>
          <w:color w:val="auto"/>
          <w:sz w:val="24"/>
          <w:szCs w:val="24"/>
          <w:rtl/>
        </w:rPr>
        <w:t>זה</w:t>
      </w:r>
      <w:r w:rsidRPr="001A40BD">
        <w:rPr>
          <w:b w:val="0"/>
          <w:bCs w:val="0"/>
          <w:color w:val="auto"/>
          <w:sz w:val="24"/>
          <w:szCs w:val="24"/>
          <w:rtl/>
        </w:rPr>
        <w:t xml:space="preserve"> </w:t>
      </w:r>
      <w:r w:rsidRPr="001A40BD">
        <w:rPr>
          <w:rFonts w:hint="eastAsia"/>
          <w:b w:val="0"/>
          <w:bCs w:val="0"/>
          <w:color w:val="auto"/>
          <w:sz w:val="24"/>
          <w:szCs w:val="24"/>
          <w:rtl/>
        </w:rPr>
        <w:t>כבירור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בידי</w:t>
      </w:r>
      <w:r w:rsidRPr="001A40BD">
        <w:rPr>
          <w:b w:val="0"/>
          <w:bCs w:val="0"/>
          <w:color w:val="auto"/>
          <w:sz w:val="24"/>
          <w:szCs w:val="24"/>
          <w:rtl/>
        </w:rPr>
        <w:t xml:space="preserve"> </w:t>
      </w:r>
      <w:r w:rsidRPr="001A40BD">
        <w:rPr>
          <w:rFonts w:hint="eastAsia"/>
          <w:b w:val="0"/>
          <w:bCs w:val="0"/>
          <w:color w:val="auto"/>
          <w:sz w:val="24"/>
          <w:szCs w:val="24"/>
          <w:rtl/>
        </w:rPr>
        <w:t>גוף</w:t>
      </w:r>
      <w:r w:rsidRPr="001A40BD">
        <w:rPr>
          <w:b w:val="0"/>
          <w:bCs w:val="0"/>
          <w:color w:val="auto"/>
          <w:sz w:val="24"/>
          <w:szCs w:val="24"/>
          <w:rtl/>
        </w:rPr>
        <w:t xml:space="preserve"> </w:t>
      </w:r>
      <w:r w:rsidRPr="001A40BD">
        <w:rPr>
          <w:rFonts w:hint="eastAsia"/>
          <w:b w:val="0"/>
          <w:bCs w:val="0"/>
          <w:color w:val="auto"/>
          <w:sz w:val="24"/>
          <w:szCs w:val="24"/>
          <w:rtl/>
        </w:rPr>
        <w:t>המוסמך</w:t>
      </w:r>
      <w:r w:rsidRPr="001A40BD">
        <w:rPr>
          <w:b w:val="0"/>
          <w:bCs w:val="0"/>
          <w:color w:val="auto"/>
          <w:sz w:val="24"/>
          <w:szCs w:val="24"/>
          <w:rtl/>
        </w:rPr>
        <w:t xml:space="preserve"> </w:t>
      </w:r>
      <w:r w:rsidRPr="001A40BD">
        <w:rPr>
          <w:rFonts w:hint="eastAsia"/>
          <w:b w:val="0"/>
          <w:bCs w:val="0"/>
          <w:color w:val="auto"/>
          <w:sz w:val="24"/>
          <w:szCs w:val="24"/>
          <w:rtl/>
        </w:rPr>
        <w:t>לברר</w:t>
      </w:r>
      <w:r w:rsidRPr="001A40BD">
        <w:rPr>
          <w:b w:val="0"/>
          <w:bCs w:val="0"/>
          <w:color w:val="auto"/>
          <w:sz w:val="24"/>
          <w:szCs w:val="24"/>
          <w:rtl/>
        </w:rPr>
        <w:t xml:space="preserve"> </w:t>
      </w:r>
      <w:r w:rsidRPr="001A40BD">
        <w:rPr>
          <w:rFonts w:hint="eastAsia"/>
          <w:b w:val="0"/>
          <w:bCs w:val="0"/>
          <w:color w:val="auto"/>
          <w:sz w:val="24"/>
          <w:szCs w:val="24"/>
          <w:rtl/>
        </w:rPr>
        <w:t>תלונה</w:t>
      </w:r>
      <w:r w:rsidRPr="001A40BD">
        <w:rPr>
          <w:b w:val="0"/>
          <w:bCs w:val="0"/>
          <w:color w:val="auto"/>
          <w:sz w:val="24"/>
          <w:szCs w:val="24"/>
          <w:rtl/>
        </w:rPr>
        <w:t xml:space="preserve"> </w:t>
      </w:r>
      <w:r w:rsidRPr="001A40BD">
        <w:rPr>
          <w:rFonts w:hint="eastAsia"/>
          <w:b w:val="0"/>
          <w:bCs w:val="0"/>
          <w:color w:val="auto"/>
          <w:sz w:val="24"/>
          <w:szCs w:val="24"/>
          <w:rtl/>
        </w:rPr>
        <w:t>לפי</w:t>
      </w:r>
      <w:r w:rsidRPr="001A40BD">
        <w:rPr>
          <w:b w:val="0"/>
          <w:bCs w:val="0"/>
          <w:color w:val="auto"/>
          <w:sz w:val="24"/>
          <w:szCs w:val="24"/>
          <w:rtl/>
        </w:rPr>
        <w:t xml:space="preserve"> </w:t>
      </w:r>
      <w:r w:rsidRPr="001A40BD">
        <w:rPr>
          <w:rFonts w:hint="eastAsia"/>
          <w:b w:val="0"/>
          <w:bCs w:val="0"/>
          <w:color w:val="auto"/>
          <w:sz w:val="24"/>
          <w:szCs w:val="24"/>
          <w:rtl/>
        </w:rPr>
        <w:t>דין</w:t>
      </w:r>
      <w:r w:rsidRPr="001A40BD">
        <w:rPr>
          <w:b w:val="0"/>
          <w:bCs w:val="0"/>
          <w:color w:val="auto"/>
          <w:sz w:val="24"/>
          <w:szCs w:val="24"/>
          <w:rtl/>
        </w:rPr>
        <w:t xml:space="preserve">. </w:t>
      </w:r>
    </w:p>
    <w:p w:rsidR="000D6320" w:rsidRDefault="000D6320" w:rsidP="00E6245E">
      <w:pPr>
        <w:pStyle w:val="HesberHeading"/>
        <w:spacing w:line="240" w:lineRule="auto"/>
        <w:rPr>
          <w:b w:val="0"/>
          <w:bCs w:val="0"/>
          <w:color w:val="auto"/>
          <w:sz w:val="24"/>
          <w:szCs w:val="24"/>
          <w:u w:val="single"/>
          <w:rtl/>
        </w:rPr>
      </w:pPr>
    </w:p>
    <w:p w:rsidR="00294AAD" w:rsidRPr="000D6320" w:rsidRDefault="001F198D"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1F198D" w:rsidRPr="001A40BD" w:rsidRDefault="00222A0C" w:rsidP="000D6320">
      <w:pPr>
        <w:pStyle w:val="HesberHeading"/>
        <w:spacing w:after="120"/>
        <w:rPr>
          <w:b w:val="0"/>
          <w:bCs w:val="0"/>
          <w:color w:val="auto"/>
          <w:sz w:val="24"/>
          <w:szCs w:val="24"/>
          <w:rtl/>
        </w:rPr>
      </w:pPr>
      <w:r w:rsidRPr="00B5604B">
        <w:rPr>
          <w:rFonts w:hint="cs"/>
          <w:color w:val="auto"/>
          <w:sz w:val="24"/>
          <w:szCs w:val="24"/>
          <w:rtl/>
        </w:rPr>
        <w:t xml:space="preserve">בירור תלונות על מייצגים על ידי היועץ המשפטי לממשלה </w:t>
      </w:r>
      <w:r w:rsidR="001F198D" w:rsidRPr="00B5604B">
        <w:rPr>
          <w:rFonts w:hint="cs"/>
          <w:b w:val="0"/>
          <w:bCs w:val="0"/>
          <w:color w:val="auto"/>
          <w:sz w:val="24"/>
          <w:szCs w:val="24"/>
          <w:rtl/>
        </w:rPr>
        <w:t xml:space="preserve">(פסקה (5)) </w:t>
      </w:r>
      <w:r w:rsidR="001F198D" w:rsidRPr="00B5604B">
        <w:rPr>
          <w:b w:val="0"/>
          <w:bCs w:val="0"/>
          <w:color w:val="auto"/>
          <w:sz w:val="24"/>
          <w:szCs w:val="24"/>
          <w:rtl/>
        </w:rPr>
        <w:t>–</w:t>
      </w:r>
      <w:r w:rsidR="001F198D" w:rsidRPr="00B5604B">
        <w:rPr>
          <w:rFonts w:hint="cs"/>
          <w:b w:val="0"/>
          <w:bCs w:val="0"/>
          <w:color w:val="auto"/>
          <w:sz w:val="24"/>
          <w:szCs w:val="24"/>
          <w:rtl/>
        </w:rPr>
        <w:t xml:space="preserve"> </w:t>
      </w:r>
      <w:r w:rsidR="001F198D" w:rsidRPr="00B5604B">
        <w:rPr>
          <w:rFonts w:ascii="David" w:hAnsi="David" w:hint="cs"/>
          <w:b w:val="0"/>
          <w:bCs w:val="0"/>
          <w:color w:val="auto"/>
          <w:sz w:val="24"/>
          <w:szCs w:val="24"/>
          <w:rtl/>
        </w:rPr>
        <w:t xml:space="preserve">סעיף 26(2) </w:t>
      </w:r>
      <w:r w:rsidR="009D0AEA" w:rsidRPr="00B5604B">
        <w:rPr>
          <w:rFonts w:ascii="David" w:hAnsi="David" w:hint="cs"/>
          <w:b w:val="0"/>
          <w:bCs w:val="0"/>
          <w:color w:val="auto"/>
          <w:sz w:val="24"/>
          <w:szCs w:val="24"/>
          <w:rtl/>
        </w:rPr>
        <w:t>להצעת החוק הממשלתית</w:t>
      </w:r>
      <w:r w:rsidR="001F198D" w:rsidRPr="00B5604B">
        <w:rPr>
          <w:rFonts w:ascii="David" w:hAnsi="David" w:hint="cs"/>
          <w:b w:val="0"/>
          <w:bCs w:val="0"/>
          <w:color w:val="auto"/>
          <w:sz w:val="24"/>
          <w:szCs w:val="24"/>
          <w:rtl/>
        </w:rPr>
        <w:t xml:space="preserve"> קובע, כי אין בסמכויות הנציב לפי החוק המוצע כדי לגרוע מסמכויות היועץ המשפטי לממשלה לערוך בירורים ביחס לתפקודם של מייצגי המדינה בערכאות.</w:t>
      </w:r>
      <w:r w:rsidR="001F198D" w:rsidRPr="00B5604B">
        <w:rPr>
          <w:rFonts w:hint="cs"/>
          <w:b w:val="0"/>
          <w:bCs w:val="0"/>
          <w:color w:val="auto"/>
          <w:sz w:val="24"/>
          <w:szCs w:val="24"/>
          <w:rtl/>
        </w:rPr>
        <w:t xml:space="preserve"> נוכח ההכרה המפורשת בסמכותו המבנית של היועץ המשפטי לממשלה, כראש מערך הייצוג, לערוך בירורים בנוגע למעשים של מייצגי המדינה בערכאות, יכול להתעורר ספק האם היועץ הוא בגדר "רשות אחרת המוסמכת לברר תלונות לפי דין"? אם התשובה לכך היא חיובית, המשמעות המעשית היא שכל אימת שהיועץ המשפטי לממשלה </w:t>
      </w:r>
      <w:r w:rsidR="00CA31B4" w:rsidRPr="00B5604B">
        <w:rPr>
          <w:rFonts w:hint="cs"/>
          <w:b w:val="0"/>
          <w:bCs w:val="0"/>
          <w:color w:val="auto"/>
          <w:sz w:val="24"/>
          <w:szCs w:val="24"/>
          <w:rtl/>
        </w:rPr>
        <w:t xml:space="preserve">או מי מטעמו </w:t>
      </w:r>
      <w:r w:rsidR="001F198D" w:rsidRPr="00B5604B">
        <w:rPr>
          <w:rFonts w:hint="cs"/>
          <w:b w:val="0"/>
          <w:bCs w:val="0"/>
          <w:color w:val="auto"/>
          <w:sz w:val="24"/>
          <w:szCs w:val="24"/>
          <w:rtl/>
        </w:rPr>
        <w:t xml:space="preserve">יערוך בירור פנימי בנוגע למעשה של מייצג, הנציב יהיה מנוע מלברר תלונה בעניינו. </w:t>
      </w:r>
      <w:r w:rsidR="00CA31B4" w:rsidRPr="00B5604B">
        <w:rPr>
          <w:rFonts w:hint="cs"/>
          <w:b w:val="0"/>
          <w:bCs w:val="0"/>
          <w:color w:val="auto"/>
          <w:sz w:val="24"/>
          <w:szCs w:val="24"/>
          <w:rtl/>
        </w:rPr>
        <w:t>זו תוצאה לא סבירה</w:t>
      </w:r>
      <w:r w:rsidR="001F198D" w:rsidRPr="00B5604B">
        <w:rPr>
          <w:rFonts w:hint="cs"/>
          <w:b w:val="0"/>
          <w:bCs w:val="0"/>
          <w:color w:val="auto"/>
          <w:sz w:val="24"/>
          <w:szCs w:val="24"/>
          <w:rtl/>
        </w:rPr>
        <w:t xml:space="preserve">. נראה כי כוונת הסעיף היא למנוע כפל בירור באותו עניין על ידי </w:t>
      </w:r>
      <w:proofErr w:type="spellStart"/>
      <w:r w:rsidR="001F198D" w:rsidRPr="00B5604B">
        <w:rPr>
          <w:rFonts w:hint="cs"/>
          <w:b w:val="0"/>
          <w:bCs w:val="0"/>
          <w:color w:val="auto"/>
          <w:sz w:val="24"/>
          <w:szCs w:val="24"/>
          <w:rtl/>
        </w:rPr>
        <w:t>מבררי</w:t>
      </w:r>
      <w:proofErr w:type="spellEnd"/>
      <w:r w:rsidR="001F198D" w:rsidRPr="00B5604B">
        <w:rPr>
          <w:rFonts w:hint="cs"/>
          <w:b w:val="0"/>
          <w:bCs w:val="0"/>
          <w:color w:val="auto"/>
          <w:sz w:val="24"/>
          <w:szCs w:val="24"/>
          <w:rtl/>
        </w:rPr>
        <w:t xml:space="preserve"> תלונות חיצוניים, כמו נציב תלונות הציבור לפי חוק מבקר המדינה, לשכת עורכי הדין או אגף המשמעת בנציבות שירות המדינה, ולא למנוע בירור של המעשה על ידי גורם חיצוני </w:t>
      </w:r>
      <w:r w:rsidR="001F198D" w:rsidRPr="00B5604B">
        <w:rPr>
          <w:rFonts w:hint="cs"/>
          <w:b w:val="0"/>
          <w:bCs w:val="0"/>
          <w:color w:val="auto"/>
          <w:sz w:val="24"/>
          <w:szCs w:val="24"/>
          <w:rtl/>
        </w:rPr>
        <w:lastRenderedPageBreak/>
        <w:t>מוסמך</w:t>
      </w:r>
      <w:r w:rsidR="00B5604B" w:rsidRPr="00B5604B">
        <w:rPr>
          <w:rFonts w:hint="cs"/>
          <w:b w:val="0"/>
          <w:bCs w:val="0"/>
          <w:color w:val="auto"/>
          <w:sz w:val="24"/>
          <w:szCs w:val="24"/>
          <w:rtl/>
        </w:rPr>
        <w:t>, כל אימת ש</w:t>
      </w:r>
      <w:r w:rsidR="001F198D" w:rsidRPr="00B5604B">
        <w:rPr>
          <w:rFonts w:hint="cs"/>
          <w:b w:val="0"/>
          <w:bCs w:val="0"/>
          <w:color w:val="auto"/>
          <w:sz w:val="24"/>
          <w:szCs w:val="24"/>
          <w:rtl/>
        </w:rPr>
        <w:t>נערך בעניינו בירור פנימי בתוך המערכת. ואמנם, בדברי ההסבר להצעת החוק נטען כי בירור תלונה על ידי היועץ המשפטי לממשלה או פרקליט המדינה אינו נחשב לעניין זה כבירור תלונה בידי גוף המוסמך לברר תלונה לפי דין. מוצע להבהיר נקודה זו.</w:t>
      </w:r>
    </w:p>
    <w:p w:rsidR="001F198D" w:rsidRPr="001A40BD" w:rsidRDefault="001F198D" w:rsidP="000D6320">
      <w:pPr>
        <w:pStyle w:val="HesberHeading"/>
        <w:rPr>
          <w:b w:val="0"/>
          <w:bCs w:val="0"/>
          <w:color w:val="auto"/>
          <w:sz w:val="24"/>
          <w:szCs w:val="24"/>
          <w:rtl/>
        </w:rPr>
      </w:pPr>
    </w:p>
    <w:p w:rsidR="00294AAD"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ו.</w:t>
      </w:r>
      <w:r w:rsidR="0008043E" w:rsidRPr="00E252C4">
        <w:rPr>
          <w:rFonts w:hint="cs"/>
          <w:b w:val="0"/>
          <w:bCs w:val="0"/>
          <w:color w:val="auto"/>
          <w:sz w:val="24"/>
          <w:szCs w:val="24"/>
          <w:rtl/>
        </w:rPr>
        <w:t xml:space="preserve"> </w:t>
      </w:r>
      <w:r w:rsidR="00E41572" w:rsidRPr="006D7D22">
        <w:rPr>
          <w:rFonts w:hint="cs"/>
          <w:b w:val="0"/>
          <w:bCs w:val="0"/>
          <w:color w:val="auto"/>
          <w:sz w:val="24"/>
          <w:szCs w:val="24"/>
          <w:u w:val="single"/>
          <w:rtl/>
        </w:rPr>
        <w:t>שיקול דעת משפטי</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6D7D22">
        <w:rPr>
          <w:rFonts w:hint="eastAsia"/>
          <w:b w:val="0"/>
          <w:bCs w:val="0"/>
          <w:color w:val="auto"/>
          <w:sz w:val="24"/>
          <w:szCs w:val="24"/>
          <w:u w:val="single"/>
          <w:rtl/>
        </w:rPr>
        <w:t>פסקה</w:t>
      </w:r>
      <w:r w:rsidR="0008043E" w:rsidRPr="006D7D22">
        <w:rPr>
          <w:b w:val="0"/>
          <w:bCs w:val="0"/>
          <w:color w:val="auto"/>
          <w:sz w:val="24"/>
          <w:szCs w:val="24"/>
          <w:u w:val="single"/>
          <w:rtl/>
        </w:rPr>
        <w:t xml:space="preserve"> (6</w:t>
      </w:r>
      <w:r w:rsidR="0008043E">
        <w:rPr>
          <w:rFonts w:hint="cs"/>
          <w:b w:val="0"/>
          <w:bCs w:val="0"/>
          <w:color w:val="auto"/>
          <w:sz w:val="24"/>
          <w:szCs w:val="24"/>
          <w:u w:val="single"/>
          <w:rtl/>
        </w:rPr>
        <w:t>)</w:t>
      </w:r>
      <w:r w:rsidR="0008043E" w:rsidRPr="006D7D22">
        <w:rPr>
          <w:b w:val="0"/>
          <w:bCs w:val="0"/>
          <w:color w:val="auto"/>
          <w:sz w:val="24"/>
          <w:szCs w:val="24"/>
          <w:u w:val="single"/>
          <w:rtl/>
        </w:rPr>
        <w:t>)</w:t>
      </w:r>
    </w:p>
    <w:p w:rsidR="00096E54" w:rsidRDefault="00672055" w:rsidP="000D6320">
      <w:pPr>
        <w:pStyle w:val="HesberHeading"/>
        <w:spacing w:after="120"/>
        <w:rPr>
          <w:b w:val="0"/>
          <w:bCs w:val="0"/>
          <w:color w:val="auto"/>
          <w:spacing w:val="-2"/>
          <w:sz w:val="24"/>
          <w:szCs w:val="24"/>
          <w:rtl/>
        </w:rPr>
      </w:pPr>
      <w:r w:rsidRPr="001A40BD">
        <w:rPr>
          <w:rFonts w:hint="cs"/>
          <w:b w:val="0"/>
          <w:bCs w:val="0"/>
          <w:color w:val="auto"/>
          <w:spacing w:val="-2"/>
          <w:sz w:val="24"/>
          <w:szCs w:val="24"/>
          <w:rtl/>
        </w:rPr>
        <w:t xml:space="preserve">מוצע לקבוע כי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יברר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5B0BF5" w:rsidRPr="001A40BD">
        <w:rPr>
          <w:rFonts w:hint="cs"/>
          <w:b w:val="0"/>
          <w:bCs w:val="0"/>
          <w:color w:val="auto"/>
          <w:spacing w:val="-2"/>
          <w:sz w:val="24"/>
          <w:szCs w:val="24"/>
          <w:rtl/>
        </w:rPr>
        <w:t xml:space="preserve">בדברי ההסבר להצעת החוק נטען, כי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מתייחס</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השאר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בהחלטות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ניהול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והכנתם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ובכלל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והעדתם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הכנת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והגשתן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שימוע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גילוי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חומר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חקירה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וראיות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מקדמיים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לפי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תקנות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סדר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האזרחי</w:t>
      </w:r>
      <w:r w:rsidR="00096E54" w:rsidRPr="001A40BD">
        <w:rPr>
          <w:b w:val="0"/>
          <w:bCs w:val="0"/>
          <w:color w:val="auto"/>
          <w:spacing w:val="-2"/>
          <w:sz w:val="24"/>
          <w:szCs w:val="24"/>
          <w:rtl/>
        </w:rPr>
        <w:t xml:space="preserve">, </w:t>
      </w:r>
      <w:proofErr w:type="spellStart"/>
      <w:r w:rsidR="00096E54" w:rsidRPr="001A40BD">
        <w:rPr>
          <w:rFonts w:hint="eastAsia"/>
          <w:b w:val="0"/>
          <w:bCs w:val="0"/>
          <w:color w:val="auto"/>
          <w:spacing w:val="-2"/>
          <w:sz w:val="24"/>
          <w:szCs w:val="24"/>
          <w:rtl/>
        </w:rPr>
        <w:t>התשמ</w:t>
      </w:r>
      <w:r w:rsidR="00096E54" w:rsidRPr="001A40BD">
        <w:rPr>
          <w:b w:val="0"/>
          <w:bCs w:val="0"/>
          <w:color w:val="auto"/>
          <w:spacing w:val="-2"/>
          <w:sz w:val="24"/>
          <w:szCs w:val="24"/>
          <w:rtl/>
        </w:rPr>
        <w:t>"</w:t>
      </w:r>
      <w:r w:rsidR="00096E54" w:rsidRPr="001A40BD">
        <w:rPr>
          <w:rFonts w:hint="eastAsia"/>
          <w:b w:val="0"/>
          <w:bCs w:val="0"/>
          <w:color w:val="auto"/>
          <w:spacing w:val="-2"/>
          <w:sz w:val="24"/>
          <w:szCs w:val="24"/>
          <w:rtl/>
        </w:rPr>
        <w:t>ד</w:t>
      </w:r>
      <w:proofErr w:type="spellEnd"/>
      <w:r w:rsidR="00096E54" w:rsidRPr="001A40BD">
        <w:rPr>
          <w:b w:val="0"/>
          <w:bCs w:val="0"/>
          <w:color w:val="auto"/>
          <w:spacing w:val="-2"/>
          <w:sz w:val="24"/>
          <w:szCs w:val="24"/>
          <w:rtl/>
        </w:rPr>
        <w:t xml:space="preserve">–1984, </w:t>
      </w:r>
      <w:r w:rsidR="00096E54" w:rsidRPr="001A40BD">
        <w:rPr>
          <w:rFonts w:hint="eastAsia"/>
          <w:b w:val="0"/>
          <w:bCs w:val="0"/>
          <w:color w:val="auto"/>
          <w:spacing w:val="-2"/>
          <w:sz w:val="24"/>
          <w:szCs w:val="24"/>
          <w:rtl/>
        </w:rPr>
        <w:t>והליכים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בנוגע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להגשת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בי–דין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וכתבי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אישום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סגירת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תיקים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מגעים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להסדרי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טיעון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והסכמי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פשרה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כדי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להבטיח</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התביעה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והיכולת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מייצג</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בערכאות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להפעיל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באופן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עצמאי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ובלא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מורא</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ובהתאם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להנחיות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המקצועיות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הממונים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עליו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בלבד</w:t>
      </w:r>
      <w:r w:rsidR="00096E54" w:rsidRPr="001A40BD">
        <w:rPr>
          <w:b w:val="0"/>
          <w:bCs w:val="0"/>
          <w:color w:val="auto"/>
          <w:spacing w:val="-2"/>
          <w:sz w:val="24"/>
          <w:szCs w:val="24"/>
          <w:rtl/>
        </w:rPr>
        <w:t xml:space="preserve">). </w:t>
      </w:r>
      <w:r w:rsidR="00C26A66">
        <w:rPr>
          <w:rFonts w:hint="cs"/>
          <w:b w:val="0"/>
          <w:bCs w:val="0"/>
          <w:color w:val="auto"/>
          <w:spacing w:val="-2"/>
          <w:sz w:val="24"/>
          <w:szCs w:val="24"/>
          <w:rtl/>
        </w:rPr>
        <w:t xml:space="preserve">על פי המוצע,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מתעורר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ספק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מדובר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לאו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בשאלה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זו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ובירור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יושהה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עד</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להכרעה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כאמור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מטבע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הדברים</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מכיוון</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שסמכות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הנציב</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אינה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כוללת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במקרה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שבו</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הכריע</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היועץ</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לממשלה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כי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נוגעת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להפעלת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שיקול</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דעת</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משפטי</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יופסק</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בירור</w:t>
      </w:r>
      <w:r w:rsidR="00096E54" w:rsidRPr="001A40BD">
        <w:rPr>
          <w:b w:val="0"/>
          <w:bCs w:val="0"/>
          <w:color w:val="auto"/>
          <w:spacing w:val="-2"/>
          <w:sz w:val="24"/>
          <w:szCs w:val="24"/>
          <w:rtl/>
        </w:rPr>
        <w:t xml:space="preserve"> </w:t>
      </w:r>
      <w:r w:rsidR="00096E54" w:rsidRPr="001A40BD">
        <w:rPr>
          <w:rFonts w:hint="eastAsia"/>
          <w:b w:val="0"/>
          <w:bCs w:val="0"/>
          <w:color w:val="auto"/>
          <w:spacing w:val="-2"/>
          <w:sz w:val="24"/>
          <w:szCs w:val="24"/>
          <w:rtl/>
        </w:rPr>
        <w:t>התלונה</w:t>
      </w:r>
      <w:r w:rsidR="00096E54" w:rsidRPr="001A40BD">
        <w:rPr>
          <w:b w:val="0"/>
          <w:bCs w:val="0"/>
          <w:color w:val="auto"/>
          <w:spacing w:val="-2"/>
          <w:sz w:val="24"/>
          <w:szCs w:val="24"/>
          <w:rtl/>
        </w:rPr>
        <w:t>.</w:t>
      </w:r>
    </w:p>
    <w:p w:rsidR="000D6320" w:rsidRDefault="000D6320" w:rsidP="00E6245E">
      <w:pPr>
        <w:pStyle w:val="HesberHeading"/>
        <w:spacing w:line="240" w:lineRule="auto"/>
        <w:rPr>
          <w:b w:val="0"/>
          <w:bCs w:val="0"/>
          <w:color w:val="auto"/>
          <w:spacing w:val="-2"/>
          <w:sz w:val="24"/>
          <w:szCs w:val="24"/>
          <w:u w:val="single"/>
          <w:rtl/>
        </w:rPr>
      </w:pPr>
    </w:p>
    <w:p w:rsidR="00D321C7" w:rsidRPr="000D6320" w:rsidRDefault="00D321C7" w:rsidP="000D6320">
      <w:pPr>
        <w:pStyle w:val="HesberHeading"/>
        <w:spacing w:after="120" w:line="240" w:lineRule="auto"/>
        <w:rPr>
          <w:color w:val="auto"/>
          <w:sz w:val="24"/>
          <w:szCs w:val="24"/>
          <w:rtl/>
        </w:rPr>
      </w:pPr>
      <w:r w:rsidRPr="000D6320">
        <w:rPr>
          <w:rFonts w:hint="cs"/>
          <w:color w:val="auto"/>
          <w:spacing w:val="-2"/>
          <w:sz w:val="24"/>
          <w:szCs w:val="24"/>
          <w:u w:val="single"/>
          <w:rtl/>
        </w:rPr>
        <w:t>נקודות לדיון</w:t>
      </w:r>
    </w:p>
    <w:p w:rsidR="00D321C7" w:rsidRPr="001A40BD" w:rsidRDefault="00D321C7" w:rsidP="000D6320">
      <w:pPr>
        <w:pStyle w:val="HesberHeading"/>
        <w:spacing w:after="120"/>
        <w:rPr>
          <w:b w:val="0"/>
          <w:bCs w:val="0"/>
          <w:color w:val="auto"/>
          <w:sz w:val="24"/>
          <w:szCs w:val="24"/>
          <w:rtl/>
        </w:rPr>
      </w:pPr>
      <w:r w:rsidRPr="001A40BD">
        <w:rPr>
          <w:rFonts w:hint="cs"/>
          <w:color w:val="auto"/>
          <w:sz w:val="24"/>
          <w:szCs w:val="24"/>
          <w:rtl/>
        </w:rPr>
        <w:t>(</w:t>
      </w:r>
      <w:r>
        <w:rPr>
          <w:rFonts w:hint="cs"/>
          <w:color w:val="auto"/>
          <w:sz w:val="24"/>
          <w:szCs w:val="24"/>
          <w:rtl/>
        </w:rPr>
        <w:t>1</w:t>
      </w:r>
      <w:r w:rsidRPr="001A40BD">
        <w:rPr>
          <w:rFonts w:hint="cs"/>
          <w:color w:val="auto"/>
          <w:sz w:val="24"/>
          <w:szCs w:val="24"/>
          <w:rtl/>
        </w:rPr>
        <w:t xml:space="preserve">) "שיקול דעת משפטי" </w:t>
      </w:r>
      <w:r w:rsidRPr="001A40BD">
        <w:rPr>
          <w:rFonts w:hint="cs"/>
          <w:b w:val="0"/>
          <w:bCs w:val="0"/>
          <w:color w:val="auto"/>
          <w:sz w:val="24"/>
          <w:szCs w:val="24"/>
          <w:rtl/>
        </w:rPr>
        <w:t>(פסקה (6))</w:t>
      </w:r>
      <w:r w:rsidRPr="001A40BD">
        <w:rPr>
          <w:rFonts w:hint="cs"/>
          <w:color w:val="auto"/>
          <w:sz w:val="24"/>
          <w:szCs w:val="24"/>
          <w:rtl/>
        </w:rPr>
        <w:t xml:space="preserve"> </w:t>
      </w:r>
      <w:r w:rsidRPr="001A40BD">
        <w:rPr>
          <w:color w:val="auto"/>
          <w:sz w:val="24"/>
          <w:szCs w:val="24"/>
          <w:rtl/>
        </w:rPr>
        <w:t>–</w:t>
      </w:r>
      <w:r w:rsidRPr="001A40BD">
        <w:rPr>
          <w:rFonts w:hint="cs"/>
          <w:b w:val="0"/>
          <w:bCs w:val="0"/>
          <w:color w:val="auto"/>
          <w:sz w:val="24"/>
          <w:szCs w:val="24"/>
          <w:rtl/>
        </w:rPr>
        <w:t xml:space="preserve"> לפי סעיף 15(א)(6) המוצע, הנציב לא יברר תלונה שנוגעת להפעלת שיקול דעת משפטי. לעניין זה, מוצע לקבוע כי שיקול דעת משפטי הוא "לרבות שיקול דעת בקבלת החלטות בנוגע לאופן ניהול הליכים והכנתם". חרף העובדה שההבחנה בין שיקול דעת משפטי לאופן ההתנהלות נראית לכאורה פשוטה מבחינה אנליטית, יישום הבחנה זו בעולם המעשה עלול להיתקל בקשיים ניכרים. היקף הפעולות שמבצע כל מייצג הוא רחב, ונע על ספקטרום שבין פעולות המצויות בליבת שיקול הדעת המשפטי, כדוגמת </w:t>
      </w:r>
      <w:r w:rsidR="00287B5B">
        <w:rPr>
          <w:rFonts w:hint="cs"/>
          <w:b w:val="0"/>
          <w:bCs w:val="0"/>
          <w:color w:val="auto"/>
          <w:sz w:val="24"/>
          <w:szCs w:val="24"/>
          <w:rtl/>
        </w:rPr>
        <w:t xml:space="preserve">השאלה </w:t>
      </w:r>
      <w:r w:rsidRPr="001A40BD">
        <w:rPr>
          <w:rFonts w:hint="cs"/>
          <w:b w:val="0"/>
          <w:bCs w:val="0"/>
          <w:color w:val="auto"/>
          <w:sz w:val="24"/>
          <w:szCs w:val="24"/>
          <w:rtl/>
        </w:rPr>
        <w:t xml:space="preserve">האם </w:t>
      </w:r>
      <w:r w:rsidR="00287B5B">
        <w:rPr>
          <w:rFonts w:hint="cs"/>
          <w:b w:val="0"/>
          <w:bCs w:val="0"/>
          <w:color w:val="auto"/>
          <w:sz w:val="24"/>
          <w:szCs w:val="24"/>
          <w:rtl/>
        </w:rPr>
        <w:t>יש די ראיות שמבססות הרשעה כדי להגיש כתב אישום או לא</w:t>
      </w:r>
      <w:r w:rsidRPr="001A40BD">
        <w:rPr>
          <w:rFonts w:hint="cs"/>
          <w:b w:val="0"/>
          <w:bCs w:val="0"/>
          <w:color w:val="auto"/>
          <w:sz w:val="24"/>
          <w:szCs w:val="24"/>
          <w:rtl/>
        </w:rPr>
        <w:t xml:space="preserve">, לפעולות </w:t>
      </w:r>
      <w:proofErr w:type="spellStart"/>
      <w:r w:rsidRPr="001A40BD">
        <w:rPr>
          <w:rFonts w:hint="cs"/>
          <w:b w:val="0"/>
          <w:bCs w:val="0"/>
          <w:color w:val="auto"/>
          <w:sz w:val="24"/>
          <w:szCs w:val="24"/>
          <w:rtl/>
        </w:rPr>
        <w:t>מינהלתיות</w:t>
      </w:r>
      <w:proofErr w:type="spellEnd"/>
      <w:r w:rsidRPr="001A40BD">
        <w:rPr>
          <w:rFonts w:hint="cs"/>
          <w:b w:val="0"/>
          <w:bCs w:val="0"/>
          <w:color w:val="auto"/>
          <w:sz w:val="24"/>
          <w:szCs w:val="24"/>
          <w:rtl/>
        </w:rPr>
        <w:t xml:space="preserve"> כדוגמת תיעוד או עמידה בלוחות זמנים. בתוך המנעד הרחב הזה, ישנן לא מעט פעולות שתתכן מחלוקת לגביהן האם הן נופלות לגדר של הפעלת שיקול דעת משפטי אם לאו, ופעולות נוספות שיש בהן אספקטים מסוימים של הפעלת שיקול דעת יחד עם אספקטים אחרים שלא. כך, למשל, התגלעה מחלוקת בין הנציבה הפורשת לבין היועץ המשפטי לממשלה הקודם, האם פעולות מסוימות שנעשו במסגרת הכנת עד לעדות, היו בבחינת הפעלת שיקול דעת משפטי. </w:t>
      </w:r>
    </w:p>
    <w:p w:rsidR="00D321C7" w:rsidRPr="001A40BD"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t xml:space="preserve">קושי זה בא לידי ביטוי בולט בהצעת החוק הממשלתית, שנוסף על הסייג של הפעלת שיקול דעת משפטי שקיים גם בהצעת החוק הפרטית (סעיף 5(2)), מוסיפה וקובעת כי המונח "שיקול דעת משפטי" כולל בתוכו גם "שיקול דעת בקבלת החלטות בנוגע לאופן ניהול הליכים והכנתם". ספק גדול אם יש לסווג באופן קטגורי כל החלטה בדבר אופן ניהול הליכים והכנתם </w:t>
      </w:r>
      <w:r w:rsidRPr="001A40BD">
        <w:rPr>
          <w:b w:val="0"/>
          <w:bCs w:val="0"/>
          <w:color w:val="auto"/>
          <w:sz w:val="24"/>
          <w:szCs w:val="24"/>
          <w:rtl/>
        </w:rPr>
        <w:t>–</w:t>
      </w:r>
      <w:r w:rsidRPr="001A40BD">
        <w:rPr>
          <w:rFonts w:hint="cs"/>
          <w:b w:val="0"/>
          <w:bCs w:val="0"/>
          <w:color w:val="auto"/>
          <w:sz w:val="24"/>
          <w:szCs w:val="24"/>
          <w:rtl/>
        </w:rPr>
        <w:t xml:space="preserve"> גם אם היא דורשת רמה מסוימת של שיקול דעת </w:t>
      </w:r>
      <w:r w:rsidRPr="001A40BD">
        <w:rPr>
          <w:b w:val="0"/>
          <w:bCs w:val="0"/>
          <w:color w:val="auto"/>
          <w:sz w:val="24"/>
          <w:szCs w:val="24"/>
          <w:rtl/>
        </w:rPr>
        <w:t>–</w:t>
      </w:r>
      <w:r w:rsidRPr="001A40BD">
        <w:rPr>
          <w:rFonts w:hint="cs"/>
          <w:b w:val="0"/>
          <w:bCs w:val="0"/>
          <w:color w:val="auto"/>
          <w:sz w:val="24"/>
          <w:szCs w:val="24"/>
          <w:rtl/>
        </w:rPr>
        <w:t xml:space="preserve"> תחת הקטגוריה של "הפעלת שיקול דעת משפטי". </w:t>
      </w:r>
      <w:r w:rsidRPr="001A40BD">
        <w:rPr>
          <w:rFonts w:hint="cs"/>
          <w:b w:val="0"/>
          <w:bCs w:val="0"/>
          <w:color w:val="auto"/>
          <w:sz w:val="24"/>
          <w:szCs w:val="24"/>
          <w:u w:val="single"/>
          <w:rtl/>
        </w:rPr>
        <w:t xml:space="preserve">נראה כי מדובר בניסוח רחב מדי, שמאפשר להרחיב מאוד את החריג של "הפעלת שיקול דעת משפטי", ולהחיל אותו על פעולות שאינן בליבת שיקול הדעת המשפטי של מערך הייצוג ושקיים אינטרס ציבורי שהנציב רשאי יהיה </w:t>
      </w:r>
      <w:proofErr w:type="spellStart"/>
      <w:r w:rsidRPr="001A40BD">
        <w:rPr>
          <w:rFonts w:hint="cs"/>
          <w:b w:val="0"/>
          <w:bCs w:val="0"/>
          <w:color w:val="auto"/>
          <w:sz w:val="24"/>
          <w:szCs w:val="24"/>
          <w:u w:val="single"/>
          <w:rtl/>
        </w:rPr>
        <w:t>לבודקן</w:t>
      </w:r>
      <w:proofErr w:type="spellEnd"/>
      <w:r w:rsidR="00125C7B">
        <w:rPr>
          <w:rFonts w:hint="cs"/>
          <w:b w:val="0"/>
          <w:bCs w:val="0"/>
          <w:color w:val="auto"/>
          <w:sz w:val="24"/>
          <w:szCs w:val="24"/>
          <w:u w:val="single"/>
          <w:rtl/>
        </w:rPr>
        <w:t>, ועל כן אין לו הצדקה</w:t>
      </w:r>
      <w:r w:rsidRPr="001A40BD">
        <w:rPr>
          <w:rFonts w:hint="cs"/>
          <w:b w:val="0"/>
          <w:bCs w:val="0"/>
          <w:color w:val="auto"/>
          <w:sz w:val="24"/>
          <w:szCs w:val="24"/>
          <w:u w:val="single"/>
          <w:rtl/>
        </w:rPr>
        <w:t xml:space="preserve">. נעיר, כי הדברים האמורים מקבלים משנה תוקף </w:t>
      </w:r>
      <w:r w:rsidRPr="001A40BD">
        <w:rPr>
          <w:rFonts w:hint="cs"/>
          <w:b w:val="0"/>
          <w:bCs w:val="0"/>
          <w:color w:val="auto"/>
          <w:sz w:val="24"/>
          <w:szCs w:val="24"/>
          <w:u w:val="single"/>
          <w:rtl/>
        </w:rPr>
        <w:lastRenderedPageBreak/>
        <w:t>בכל הנוגע לביקורת המערכתית ששם, על פני הדברים, כלל אין מקום לסייג זה (כפי שיוסבר להלן)</w:t>
      </w:r>
      <w:r w:rsidRPr="001A40BD">
        <w:rPr>
          <w:rFonts w:hint="cs"/>
          <w:b w:val="0"/>
          <w:bCs w:val="0"/>
          <w:color w:val="auto"/>
          <w:sz w:val="24"/>
          <w:szCs w:val="24"/>
          <w:rtl/>
        </w:rPr>
        <w:t>.</w:t>
      </w:r>
    </w:p>
    <w:p w:rsidR="00D321C7" w:rsidRDefault="00D321C7" w:rsidP="000D6320">
      <w:pPr>
        <w:pStyle w:val="HesberHeading"/>
        <w:spacing w:after="120"/>
        <w:rPr>
          <w:b w:val="0"/>
          <w:bCs w:val="0"/>
          <w:color w:val="auto"/>
          <w:sz w:val="24"/>
          <w:szCs w:val="24"/>
          <w:rtl/>
        </w:rPr>
      </w:pPr>
      <w:r w:rsidRPr="001A40BD">
        <w:rPr>
          <w:rFonts w:hint="cs"/>
          <w:b w:val="0"/>
          <w:bCs w:val="0"/>
          <w:color w:val="auto"/>
          <w:sz w:val="24"/>
          <w:szCs w:val="24"/>
          <w:rtl/>
        </w:rPr>
        <w:t>נוכח האמור, הוועדה נדרשת לתת את דעתה על השאלה כיצד, אם בכלל, ניתן לקבוע נוסחה ברורה שתבחין בין הפעלת שיקול דעת משפטי שאיננה מושא לבירור תלונות, לפעולות אחרות שתהיינה מושא לבירור תלונות</w:t>
      </w:r>
    </w:p>
    <w:p w:rsidR="0006223A" w:rsidRPr="00C85188" w:rsidRDefault="00D321C7" w:rsidP="000F7DC7">
      <w:pPr>
        <w:pStyle w:val="TableBlockOutdent"/>
        <w:keepLines w:val="0"/>
        <w:spacing w:after="120"/>
        <w:ind w:left="0" w:firstLine="0"/>
        <w:rPr>
          <w:rFonts w:ascii="Times New Roman" w:eastAsia="Times New Roman" w:hAnsi="Times New Roman"/>
          <w:snapToGrid/>
          <w:color w:val="auto"/>
          <w:sz w:val="24"/>
          <w:szCs w:val="24"/>
          <w:rtl/>
          <w:lang w:eastAsia="he-IL"/>
        </w:rPr>
      </w:pPr>
      <w:r w:rsidRPr="00C85188">
        <w:rPr>
          <w:rFonts w:ascii="David" w:hAnsi="David" w:hint="cs"/>
          <w:b/>
          <w:bCs/>
          <w:color w:val="auto"/>
          <w:sz w:val="24"/>
          <w:szCs w:val="24"/>
          <w:rtl/>
        </w:rPr>
        <w:t xml:space="preserve">(2) היחסים בין היועץ ובין הנציב: היועץ </w:t>
      </w:r>
      <w:proofErr w:type="spellStart"/>
      <w:r w:rsidRPr="00C85188">
        <w:rPr>
          <w:rFonts w:ascii="David" w:hAnsi="David" w:hint="cs"/>
          <w:b/>
          <w:bCs/>
          <w:color w:val="auto"/>
          <w:sz w:val="24"/>
          <w:szCs w:val="24"/>
          <w:rtl/>
        </w:rPr>
        <w:t>כנילון</w:t>
      </w:r>
      <w:proofErr w:type="spellEnd"/>
      <w:r w:rsidRPr="00C85188">
        <w:rPr>
          <w:rFonts w:ascii="David" w:hAnsi="David" w:hint="cs"/>
          <w:b/>
          <w:bCs/>
          <w:color w:val="auto"/>
          <w:sz w:val="24"/>
          <w:szCs w:val="24"/>
          <w:rtl/>
        </w:rPr>
        <w:t xml:space="preserve"> וכמכריע</w:t>
      </w:r>
      <w:r w:rsidRPr="00C85188">
        <w:rPr>
          <w:rFonts w:ascii="David" w:hAnsi="David" w:hint="cs"/>
          <w:color w:val="auto"/>
          <w:sz w:val="24"/>
          <w:szCs w:val="24"/>
          <w:rtl/>
        </w:rPr>
        <w:t xml:space="preserve"> (פסקה (6)) </w:t>
      </w:r>
      <w:r w:rsidRPr="00C85188">
        <w:rPr>
          <w:rFonts w:ascii="David" w:hAnsi="David"/>
          <w:b/>
          <w:bCs/>
          <w:color w:val="auto"/>
          <w:sz w:val="24"/>
          <w:szCs w:val="24"/>
          <w:rtl/>
        </w:rPr>
        <w:t>–</w:t>
      </w:r>
      <w:r w:rsidRPr="00C85188">
        <w:rPr>
          <w:rFonts w:hint="cs"/>
          <w:color w:val="auto"/>
          <w:sz w:val="24"/>
          <w:szCs w:val="24"/>
          <w:rtl/>
        </w:rPr>
        <w:t xml:space="preserve"> נוסף על השאלה מהו "שיקול דעת משפטי", שאלה לא פחות משמעותית היא </w:t>
      </w:r>
      <w:r w:rsidRPr="00C85188">
        <w:rPr>
          <w:rFonts w:hint="cs"/>
          <w:color w:val="auto"/>
          <w:sz w:val="24"/>
          <w:szCs w:val="24"/>
          <w:u w:val="single"/>
          <w:rtl/>
        </w:rPr>
        <w:t>מיהו הגורם המוסמך לקבוע האם עניין קונקרטי הוא "שיקול דעת משפטי"</w:t>
      </w:r>
      <w:r w:rsidRPr="00C85188">
        <w:rPr>
          <w:rFonts w:hint="cs"/>
          <w:color w:val="auto"/>
          <w:sz w:val="24"/>
          <w:szCs w:val="24"/>
          <w:rtl/>
        </w:rPr>
        <w:t>. הצעת החוק הפרטית אינה קובעת דבר בעניין זה. לעומת זאת, הצעת החוק הממשלתית קובעת</w:t>
      </w:r>
      <w:r w:rsidR="00210917" w:rsidRPr="00C85188">
        <w:rPr>
          <w:rFonts w:hint="cs"/>
          <w:color w:val="auto"/>
          <w:sz w:val="24"/>
          <w:szCs w:val="24"/>
          <w:rtl/>
        </w:rPr>
        <w:t xml:space="preserve"> במפורש</w:t>
      </w:r>
      <w:r w:rsidR="001D557D" w:rsidRPr="00C85188">
        <w:rPr>
          <w:rFonts w:hint="cs"/>
          <w:color w:val="auto"/>
          <w:sz w:val="24"/>
          <w:szCs w:val="24"/>
          <w:rtl/>
        </w:rPr>
        <w:t>,</w:t>
      </w:r>
      <w:r w:rsidRPr="00C85188">
        <w:rPr>
          <w:rFonts w:hint="cs"/>
          <w:color w:val="auto"/>
          <w:sz w:val="24"/>
          <w:szCs w:val="24"/>
          <w:rtl/>
        </w:rPr>
        <w:t xml:space="preserve"> כי אם התעוררה שאלה האם משהו מסוים הוא "הפעלת שיקול דעת משפטי" </w:t>
      </w:r>
      <w:r w:rsidRPr="00C85188">
        <w:rPr>
          <w:color w:val="auto"/>
          <w:sz w:val="24"/>
          <w:szCs w:val="24"/>
          <w:rtl/>
        </w:rPr>
        <w:t>–</w:t>
      </w:r>
      <w:r w:rsidRPr="00C85188">
        <w:rPr>
          <w:rFonts w:hint="cs"/>
          <w:color w:val="auto"/>
          <w:sz w:val="24"/>
          <w:szCs w:val="24"/>
          <w:rtl/>
        </w:rPr>
        <w:t xml:space="preserve"> היועץ המשפטי לממשלה הוא זה שיכריע בשאלה. </w:t>
      </w:r>
      <w:r w:rsidR="00230AA4" w:rsidRPr="00C85188">
        <w:rPr>
          <w:rFonts w:hint="cs"/>
          <w:color w:val="auto"/>
          <w:sz w:val="24"/>
          <w:szCs w:val="24"/>
          <w:rtl/>
        </w:rPr>
        <w:t xml:space="preserve">ככלל, </w:t>
      </w:r>
      <w:r w:rsidR="00210917" w:rsidRPr="00C85188">
        <w:rPr>
          <w:rFonts w:hint="cs"/>
          <w:color w:val="auto"/>
          <w:sz w:val="24"/>
          <w:szCs w:val="24"/>
          <w:rtl/>
        </w:rPr>
        <w:t>הוראה המכפיפה את הגורם המבקר לגוף המבוקר, כך שהגוף המבוקר הוא זה שיחליט האם הגוף המבקר יוכל להמשיך ולברר את התלונה נגדו, נראית בעייתית ומוקשית. עמדנו בהרחבה על סוגיה זו והקשיים שהיא מעוררת במסגרת מסמך הרקע לדיון.</w:t>
      </w:r>
      <w:r w:rsidR="000F7DC7">
        <w:rPr>
          <w:rFonts w:hint="cs"/>
          <w:color w:val="auto"/>
          <w:sz w:val="24"/>
          <w:szCs w:val="24"/>
          <w:rtl/>
        </w:rPr>
        <w:t xml:space="preserve"> </w:t>
      </w:r>
      <w:r w:rsidR="009E6511" w:rsidRPr="00C85188">
        <w:rPr>
          <w:rFonts w:hint="cs"/>
          <w:color w:val="auto"/>
          <w:sz w:val="24"/>
          <w:szCs w:val="24"/>
          <w:rtl/>
        </w:rPr>
        <w:t xml:space="preserve">ככל שמוצדק להפסיק בירור תלונה במקום שמדובר בשיקול דעת משפטי, </w:t>
      </w:r>
      <w:r w:rsidR="00C85188" w:rsidRPr="00C85188">
        <w:rPr>
          <w:rFonts w:hint="cs"/>
          <w:color w:val="auto"/>
          <w:sz w:val="24"/>
          <w:szCs w:val="24"/>
          <w:rtl/>
        </w:rPr>
        <w:t xml:space="preserve">אנו סבורים כי </w:t>
      </w:r>
      <w:r w:rsidR="00C85188" w:rsidRPr="00C85188">
        <w:rPr>
          <w:rFonts w:hint="cs"/>
          <w:color w:val="auto"/>
          <w:sz w:val="24"/>
          <w:szCs w:val="24"/>
          <w:u w:val="single"/>
          <w:rtl/>
        </w:rPr>
        <w:t>הסמכות לקבוע מתי מדובר ב"שיקול דעת משפטי" ולכן יש להפסיק את בירור התלונה ומתי לא צריכה להיות בידי הנציב ולא בידי היועץ</w:t>
      </w:r>
      <w:r w:rsidR="009E6511" w:rsidRPr="00C85188">
        <w:rPr>
          <w:rFonts w:hint="cs"/>
          <w:color w:val="auto"/>
          <w:sz w:val="24"/>
          <w:szCs w:val="24"/>
          <w:rtl/>
        </w:rPr>
        <w:t xml:space="preserve">, בדיוק כפי שהנציב </w:t>
      </w:r>
      <w:r w:rsidR="009E6511" w:rsidRPr="00C85188">
        <w:rPr>
          <w:color w:val="auto"/>
          <w:sz w:val="24"/>
          <w:szCs w:val="24"/>
          <w:rtl/>
        </w:rPr>
        <w:t>–</w:t>
      </w:r>
      <w:r w:rsidR="009E6511" w:rsidRPr="00C85188">
        <w:rPr>
          <w:rFonts w:hint="cs"/>
          <w:color w:val="auto"/>
          <w:sz w:val="24"/>
          <w:szCs w:val="24"/>
          <w:rtl/>
        </w:rPr>
        <w:t xml:space="preserve"> ולא היועץ </w:t>
      </w:r>
      <w:r w:rsidR="009E6511" w:rsidRPr="00C85188">
        <w:rPr>
          <w:color w:val="auto"/>
          <w:sz w:val="24"/>
          <w:szCs w:val="24"/>
          <w:rtl/>
        </w:rPr>
        <w:t>–</w:t>
      </w:r>
      <w:r w:rsidR="009E6511" w:rsidRPr="00C85188">
        <w:rPr>
          <w:rFonts w:hint="cs"/>
          <w:color w:val="auto"/>
          <w:sz w:val="24"/>
          <w:szCs w:val="24"/>
          <w:rtl/>
        </w:rPr>
        <w:t xml:space="preserve"> הוא זה שקובע האם מתקיימים תנאי הסף לבירור התלונה או האם התלונה היא קנטרנית.</w:t>
      </w:r>
      <w:r w:rsidR="00EE5E16">
        <w:rPr>
          <w:rFonts w:hint="cs"/>
          <w:color w:val="auto"/>
          <w:sz w:val="24"/>
          <w:szCs w:val="24"/>
          <w:rtl/>
        </w:rPr>
        <w:t xml:space="preserve"> </w:t>
      </w:r>
      <w:r w:rsidR="0006223A" w:rsidRPr="00C85188">
        <w:rPr>
          <w:rFonts w:hint="cs"/>
          <w:color w:val="auto"/>
          <w:sz w:val="24"/>
          <w:szCs w:val="24"/>
          <w:rtl/>
        </w:rPr>
        <w:t xml:space="preserve">במסמך הרקע ניסינו לטעון, כי במקרים החריגים שבהם הנציב </w:t>
      </w:r>
      <w:r w:rsidR="00C85188" w:rsidRPr="00C85188">
        <w:rPr>
          <w:rFonts w:hint="cs"/>
          <w:color w:val="auto"/>
          <w:sz w:val="24"/>
          <w:szCs w:val="24"/>
          <w:rtl/>
        </w:rPr>
        <w:t>תתגלע מחלוקת בין הנציב והיועץ בשאלה האם מדובר בשיקול דעת משפטי או לא</w:t>
      </w:r>
      <w:r w:rsidR="0006223A" w:rsidRPr="00C85188">
        <w:rPr>
          <w:rFonts w:hint="cs"/>
          <w:color w:val="auto"/>
          <w:sz w:val="24"/>
          <w:szCs w:val="24"/>
          <w:rtl/>
        </w:rPr>
        <w:t xml:space="preserve">, </w:t>
      </w:r>
      <w:r w:rsidR="006B60F6">
        <w:rPr>
          <w:rFonts w:hint="cs"/>
          <w:color w:val="auto"/>
          <w:sz w:val="24"/>
          <w:szCs w:val="24"/>
          <w:rtl/>
        </w:rPr>
        <w:t xml:space="preserve">המחלוקת בין הגורמים יכולה להיוותר על כנה </w:t>
      </w:r>
      <w:r w:rsidR="006B60F6" w:rsidRPr="006C25FD">
        <w:rPr>
          <w:rFonts w:ascii="Times New Roman" w:eastAsia="Times New Roman" w:hAnsi="Times New Roman" w:hint="cs"/>
          <w:snapToGrid/>
          <w:color w:val="auto"/>
          <w:sz w:val="24"/>
          <w:szCs w:val="24"/>
          <w:rtl/>
          <w:lang w:eastAsia="he-IL"/>
        </w:rPr>
        <w:t>ללא הכרעה ברורה</w:t>
      </w:r>
      <w:r w:rsidR="006B60F6" w:rsidRPr="00C85188">
        <w:rPr>
          <w:rStyle w:val="a5"/>
          <w:rFonts w:eastAsia="Times New Roman" w:cs="David"/>
          <w:snapToGrid/>
          <w:color w:val="auto"/>
          <w:szCs w:val="20"/>
          <w:rtl/>
          <w:lang w:eastAsia="he-IL"/>
        </w:rPr>
        <w:t xml:space="preserve"> </w:t>
      </w:r>
      <w:r w:rsidR="0006223A" w:rsidRPr="00C85188">
        <w:rPr>
          <w:rStyle w:val="a5"/>
          <w:rFonts w:eastAsia="Times New Roman" w:cs="David"/>
          <w:snapToGrid/>
          <w:color w:val="auto"/>
          <w:szCs w:val="20"/>
          <w:rtl/>
          <w:lang w:eastAsia="he-IL"/>
        </w:rPr>
        <w:footnoteReference w:id="3"/>
      </w:r>
      <w:r w:rsidR="00C85188" w:rsidRPr="00C85188">
        <w:rPr>
          <w:rFonts w:ascii="Times New Roman" w:eastAsia="Times New Roman" w:hAnsi="Times New Roman" w:hint="cs"/>
          <w:snapToGrid/>
          <w:color w:val="auto"/>
          <w:sz w:val="24"/>
          <w:szCs w:val="24"/>
          <w:rtl/>
          <w:lang w:eastAsia="he-IL"/>
        </w:rPr>
        <w:t xml:space="preserve">. </w:t>
      </w:r>
      <w:r w:rsidR="0006223A" w:rsidRPr="00C85188">
        <w:rPr>
          <w:rFonts w:ascii="Times New Roman" w:eastAsia="Times New Roman" w:hAnsi="Times New Roman" w:hint="cs"/>
          <w:snapToGrid/>
          <w:color w:val="auto"/>
          <w:sz w:val="24"/>
          <w:szCs w:val="24"/>
          <w:rtl/>
          <w:lang w:eastAsia="he-IL"/>
        </w:rPr>
        <w:t xml:space="preserve">בין החלופה של הכפפת הנציב לחוות הדעת המשפטית של היועץ לחלופה של הותרת המחלוקת על כנה </w:t>
      </w:r>
      <w:r w:rsidR="0006223A" w:rsidRPr="00C85188">
        <w:rPr>
          <w:rFonts w:ascii="Times New Roman" w:eastAsia="Times New Roman" w:hAnsi="Times New Roman"/>
          <w:snapToGrid/>
          <w:color w:val="auto"/>
          <w:sz w:val="24"/>
          <w:szCs w:val="24"/>
          <w:rtl/>
          <w:lang w:eastAsia="he-IL"/>
        </w:rPr>
        <w:t>–</w:t>
      </w:r>
      <w:r w:rsidR="0006223A" w:rsidRPr="00C85188">
        <w:rPr>
          <w:rFonts w:ascii="Times New Roman" w:eastAsia="Times New Roman" w:hAnsi="Times New Roman" w:hint="cs"/>
          <w:snapToGrid/>
          <w:color w:val="auto"/>
          <w:sz w:val="24"/>
          <w:szCs w:val="24"/>
          <w:rtl/>
          <w:lang w:eastAsia="he-IL"/>
        </w:rPr>
        <w:t xml:space="preserve"> נדמה כי האפשרות האחרונה עדיפה.</w:t>
      </w:r>
      <w:r w:rsidR="006B60F6">
        <w:rPr>
          <w:rFonts w:ascii="Times New Roman" w:eastAsia="Times New Roman" w:hAnsi="Times New Roman" w:hint="cs"/>
          <w:snapToGrid/>
          <w:color w:val="auto"/>
          <w:sz w:val="24"/>
          <w:szCs w:val="24"/>
          <w:rtl/>
          <w:lang w:eastAsia="he-IL"/>
        </w:rPr>
        <w:t xml:space="preserve"> </w:t>
      </w:r>
    </w:p>
    <w:p w:rsidR="0006223A" w:rsidRDefault="0006223A" w:rsidP="000D6320">
      <w:pPr>
        <w:pStyle w:val="HesberHeading"/>
        <w:rPr>
          <w:b w:val="0"/>
          <w:bCs w:val="0"/>
          <w:color w:val="auto"/>
          <w:sz w:val="24"/>
          <w:szCs w:val="24"/>
          <w:rtl/>
        </w:rPr>
      </w:pPr>
    </w:p>
    <w:p w:rsidR="004A02DE" w:rsidRDefault="006B5B45" w:rsidP="000D6320">
      <w:pPr>
        <w:pStyle w:val="HesberHeading"/>
        <w:spacing w:after="120" w:line="240" w:lineRule="auto"/>
        <w:rPr>
          <w:b w:val="0"/>
          <w:bCs w:val="0"/>
          <w:color w:val="auto"/>
          <w:sz w:val="24"/>
          <w:szCs w:val="24"/>
          <w:rtl/>
        </w:rPr>
      </w:pPr>
      <w:r>
        <w:rPr>
          <w:rFonts w:hint="cs"/>
          <w:b w:val="0"/>
          <w:bCs w:val="0"/>
          <w:color w:val="auto"/>
          <w:sz w:val="24"/>
          <w:szCs w:val="24"/>
          <w:rtl/>
        </w:rPr>
        <w:t>ז.</w:t>
      </w:r>
      <w:r w:rsidR="0008043E" w:rsidRPr="00E252C4">
        <w:rPr>
          <w:rFonts w:hint="cs"/>
          <w:b w:val="0"/>
          <w:bCs w:val="0"/>
          <w:color w:val="auto"/>
          <w:sz w:val="24"/>
          <w:szCs w:val="24"/>
          <w:rtl/>
        </w:rPr>
        <w:t xml:space="preserve"> </w:t>
      </w:r>
      <w:r w:rsidR="00DC4650" w:rsidRPr="00C26A66">
        <w:rPr>
          <w:rFonts w:hint="cs"/>
          <w:b w:val="0"/>
          <w:bCs w:val="0"/>
          <w:color w:val="auto"/>
          <w:sz w:val="24"/>
          <w:szCs w:val="24"/>
          <w:u w:val="single"/>
          <w:rtl/>
        </w:rPr>
        <w:t>גורם אחר מתאים לברר את התלונה</w:t>
      </w:r>
      <w:r w:rsidR="0008043E" w:rsidRPr="0008043E">
        <w:rPr>
          <w:rFonts w:hint="eastAsia"/>
          <w:b w:val="0"/>
          <w:bCs w:val="0"/>
          <w:color w:val="auto"/>
          <w:sz w:val="24"/>
          <w:szCs w:val="24"/>
          <w:u w:val="single"/>
          <w:rtl/>
        </w:rPr>
        <w:t xml:space="preserve"> </w:t>
      </w:r>
      <w:r w:rsidR="0008043E">
        <w:rPr>
          <w:rFonts w:hint="cs"/>
          <w:b w:val="0"/>
          <w:bCs w:val="0"/>
          <w:color w:val="auto"/>
          <w:sz w:val="24"/>
          <w:szCs w:val="24"/>
          <w:u w:val="single"/>
          <w:rtl/>
        </w:rPr>
        <w:t>(</w:t>
      </w:r>
      <w:r w:rsidR="0008043E" w:rsidRPr="00C26A66">
        <w:rPr>
          <w:rFonts w:hint="eastAsia"/>
          <w:b w:val="0"/>
          <w:bCs w:val="0"/>
          <w:color w:val="auto"/>
          <w:sz w:val="24"/>
          <w:szCs w:val="24"/>
          <w:u w:val="single"/>
          <w:rtl/>
        </w:rPr>
        <w:t>פסקה</w:t>
      </w:r>
      <w:r w:rsidR="0008043E" w:rsidRPr="00C26A66">
        <w:rPr>
          <w:b w:val="0"/>
          <w:bCs w:val="0"/>
          <w:color w:val="auto"/>
          <w:sz w:val="24"/>
          <w:szCs w:val="24"/>
          <w:u w:val="single"/>
          <w:rtl/>
        </w:rPr>
        <w:t xml:space="preserve"> (7)</w:t>
      </w:r>
      <w:r w:rsidR="0008043E">
        <w:rPr>
          <w:rFonts w:hint="cs"/>
          <w:b w:val="0"/>
          <w:bCs w:val="0"/>
          <w:color w:val="auto"/>
          <w:sz w:val="24"/>
          <w:szCs w:val="24"/>
          <w:u w:val="single"/>
          <w:rtl/>
        </w:rPr>
        <w:t>)</w:t>
      </w:r>
      <w:r w:rsidR="00C26A66" w:rsidRPr="00C26A66">
        <w:rPr>
          <w:rFonts w:hint="cs"/>
          <w:b w:val="0"/>
          <w:bCs w:val="0"/>
          <w:color w:val="auto"/>
          <w:sz w:val="24"/>
          <w:szCs w:val="24"/>
          <w:rtl/>
        </w:rPr>
        <w:t xml:space="preserve"> </w:t>
      </w:r>
    </w:p>
    <w:p w:rsidR="00096E54" w:rsidRPr="00C26A66" w:rsidRDefault="002D7790" w:rsidP="000D6320">
      <w:pPr>
        <w:pStyle w:val="HesberHeading"/>
        <w:spacing w:after="120"/>
        <w:rPr>
          <w:b w:val="0"/>
          <w:bCs w:val="0"/>
          <w:color w:val="auto"/>
          <w:sz w:val="24"/>
          <w:szCs w:val="24"/>
          <w:rtl/>
        </w:rPr>
      </w:pPr>
      <w:r w:rsidRPr="00C26A66">
        <w:rPr>
          <w:rFonts w:hint="cs"/>
          <w:b w:val="0"/>
          <w:bCs w:val="0"/>
          <w:color w:val="auto"/>
          <w:sz w:val="24"/>
          <w:szCs w:val="24"/>
          <w:rtl/>
        </w:rPr>
        <w:t xml:space="preserve">מוצע לקבוע כי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לא</w:t>
      </w:r>
      <w:r w:rsidR="00096E54" w:rsidRPr="00C26A66">
        <w:rPr>
          <w:b w:val="0"/>
          <w:bCs w:val="0"/>
          <w:color w:val="auto"/>
          <w:sz w:val="24"/>
          <w:szCs w:val="24"/>
          <w:rtl/>
        </w:rPr>
        <w:t xml:space="preserve"> </w:t>
      </w:r>
      <w:r w:rsidR="00096E54" w:rsidRPr="00C26A66">
        <w:rPr>
          <w:rFonts w:hint="eastAsia"/>
          <w:b w:val="0"/>
          <w:bCs w:val="0"/>
          <w:color w:val="auto"/>
          <w:sz w:val="24"/>
          <w:szCs w:val="24"/>
          <w:rtl/>
        </w:rPr>
        <w:t>יברר</w:t>
      </w:r>
      <w:r w:rsidR="00096E54" w:rsidRPr="00C26A66">
        <w:rPr>
          <w:b w:val="0"/>
          <w:bCs w:val="0"/>
          <w:color w:val="auto"/>
          <w:sz w:val="24"/>
          <w:szCs w:val="24"/>
          <w:rtl/>
        </w:rPr>
        <w:t xml:space="preserve"> </w:t>
      </w:r>
      <w:r w:rsidR="00096E54" w:rsidRPr="00C26A66">
        <w:rPr>
          <w:rFonts w:hint="eastAsia"/>
          <w:b w:val="0"/>
          <w:bCs w:val="0"/>
          <w:color w:val="auto"/>
          <w:sz w:val="24"/>
          <w:szCs w:val="24"/>
          <w:rtl/>
        </w:rPr>
        <w:t>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מקום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שבו</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סבור</w:t>
      </w:r>
      <w:r w:rsidR="00096E54" w:rsidRPr="00C26A66">
        <w:rPr>
          <w:b w:val="0"/>
          <w:bCs w:val="0"/>
          <w:color w:val="auto"/>
          <w:sz w:val="24"/>
          <w:szCs w:val="24"/>
          <w:rtl/>
        </w:rPr>
        <w:t xml:space="preserve"> </w:t>
      </w:r>
      <w:r w:rsidR="00096E54" w:rsidRPr="00C26A66">
        <w:rPr>
          <w:rFonts w:hint="eastAsia"/>
          <w:b w:val="0"/>
          <w:bCs w:val="0"/>
          <w:color w:val="auto"/>
          <w:sz w:val="24"/>
          <w:szCs w:val="24"/>
          <w:rtl/>
        </w:rPr>
        <w:t>כי</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אחר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הוא</w:t>
      </w:r>
      <w:r w:rsidR="00096E54" w:rsidRPr="00C26A66">
        <w:rPr>
          <w:b w:val="0"/>
          <w:bCs w:val="0"/>
          <w:color w:val="auto"/>
          <w:sz w:val="24"/>
          <w:szCs w:val="24"/>
          <w:rtl/>
        </w:rPr>
        <w:t xml:space="preserve"> </w:t>
      </w:r>
      <w:r w:rsidR="00096E54" w:rsidRPr="00C26A66">
        <w:rPr>
          <w:rFonts w:hint="eastAsia"/>
          <w:b w:val="0"/>
          <w:bCs w:val="0"/>
          <w:color w:val="auto"/>
          <w:sz w:val="24"/>
          <w:szCs w:val="24"/>
          <w:rtl/>
        </w:rPr>
        <w:t>הגורם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DC4650" w:rsidRPr="00C26A66">
        <w:rPr>
          <w:rFonts w:hint="cs"/>
          <w:b w:val="0"/>
          <w:bCs w:val="0"/>
          <w:color w:val="auto"/>
          <w:sz w:val="24"/>
          <w:szCs w:val="24"/>
          <w:rtl/>
        </w:rPr>
        <w:t>,</w:t>
      </w:r>
      <w:r w:rsidR="00096E54" w:rsidRPr="00C26A66">
        <w:rPr>
          <w:b w:val="0"/>
          <w:bCs w:val="0"/>
          <w:color w:val="auto"/>
          <w:sz w:val="24"/>
          <w:szCs w:val="24"/>
          <w:rtl/>
        </w:rPr>
        <w:t xml:space="preserve"> </w:t>
      </w:r>
      <w:r w:rsidR="00096E54" w:rsidRPr="00C26A66">
        <w:rPr>
          <w:rFonts w:hint="eastAsia"/>
          <w:b w:val="0"/>
          <w:bCs w:val="0"/>
          <w:color w:val="auto"/>
          <w:sz w:val="24"/>
          <w:szCs w:val="24"/>
          <w:rtl/>
        </w:rPr>
        <w:t>כגון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הממונה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על</w:t>
      </w:r>
      <w:r w:rsidR="00096E54" w:rsidRPr="00C26A66">
        <w:rPr>
          <w:b w:val="0"/>
          <w:bCs w:val="0"/>
          <w:color w:val="auto"/>
          <w:sz w:val="24"/>
          <w:szCs w:val="24"/>
          <w:rtl/>
        </w:rPr>
        <w:t xml:space="preserve"> </w:t>
      </w:r>
      <w:proofErr w:type="spellStart"/>
      <w:r w:rsidR="00096E54" w:rsidRPr="00C26A66">
        <w:rPr>
          <w:rFonts w:hint="eastAsia"/>
          <w:b w:val="0"/>
          <w:bCs w:val="0"/>
          <w:color w:val="auto"/>
          <w:sz w:val="24"/>
          <w:szCs w:val="24"/>
          <w:rtl/>
        </w:rPr>
        <w:t>הנילון</w:t>
      </w:r>
      <w:proofErr w:type="spellEnd"/>
      <w:r w:rsidR="00096E54" w:rsidRPr="00C26A66">
        <w:rPr>
          <w:b w:val="0"/>
          <w:bCs w:val="0"/>
          <w:color w:val="auto"/>
          <w:sz w:val="24"/>
          <w:szCs w:val="24"/>
          <w:rtl/>
        </w:rPr>
        <w:t xml:space="preserve">. </w:t>
      </w:r>
      <w:r w:rsidR="00096E54" w:rsidRPr="00C26A66">
        <w:rPr>
          <w:rFonts w:hint="eastAsia"/>
          <w:b w:val="0"/>
          <w:bCs w:val="0"/>
          <w:color w:val="auto"/>
          <w:sz w:val="24"/>
          <w:szCs w:val="24"/>
          <w:rtl/>
        </w:rPr>
        <w:t>במקרים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אלה</w:t>
      </w:r>
      <w:r w:rsidR="00096E54" w:rsidRPr="00C26A66">
        <w:rPr>
          <w:b w:val="0"/>
          <w:bCs w:val="0"/>
          <w:color w:val="auto"/>
          <w:sz w:val="24"/>
          <w:szCs w:val="24"/>
          <w:rtl/>
        </w:rPr>
        <w:t xml:space="preserve">, </w:t>
      </w:r>
      <w:r w:rsidR="00096E54" w:rsidRPr="00C26A66">
        <w:rPr>
          <w:rFonts w:hint="eastAsia"/>
          <w:b w:val="0"/>
          <w:bCs w:val="0"/>
          <w:color w:val="auto"/>
          <w:sz w:val="24"/>
          <w:szCs w:val="24"/>
          <w:rtl/>
        </w:rPr>
        <w:t>יעביר</w:t>
      </w:r>
      <w:r w:rsidR="00096E54" w:rsidRPr="00C26A66">
        <w:rPr>
          <w:b w:val="0"/>
          <w:bCs w:val="0"/>
          <w:color w:val="auto"/>
          <w:sz w:val="24"/>
          <w:szCs w:val="24"/>
          <w:rtl/>
        </w:rPr>
        <w:t xml:space="preserve"> </w:t>
      </w:r>
      <w:r w:rsidR="00096E54" w:rsidRPr="00C26A66">
        <w:rPr>
          <w:rFonts w:hint="eastAsia"/>
          <w:b w:val="0"/>
          <w:bCs w:val="0"/>
          <w:color w:val="auto"/>
          <w:sz w:val="24"/>
          <w:szCs w:val="24"/>
          <w:rtl/>
        </w:rPr>
        <w:t>הנציב</w:t>
      </w:r>
      <w:r w:rsidR="00096E54" w:rsidRPr="00C26A66">
        <w:rPr>
          <w:b w:val="0"/>
          <w:bCs w:val="0"/>
          <w:color w:val="auto"/>
          <w:sz w:val="24"/>
          <w:szCs w:val="24"/>
          <w:rtl/>
        </w:rPr>
        <w:t xml:space="preserve"> </w:t>
      </w:r>
      <w:r w:rsidR="00096E54" w:rsidRPr="00C26A66">
        <w:rPr>
          <w:rFonts w:hint="eastAsia"/>
          <w:b w:val="0"/>
          <w:bCs w:val="0"/>
          <w:color w:val="auto"/>
          <w:sz w:val="24"/>
          <w:szCs w:val="24"/>
          <w:rtl/>
        </w:rPr>
        <w:t>את</w:t>
      </w:r>
      <w:r w:rsidR="00096E54" w:rsidRPr="00C26A66">
        <w:rPr>
          <w:b w:val="0"/>
          <w:bCs w:val="0"/>
          <w:color w:val="auto"/>
          <w:sz w:val="24"/>
          <w:szCs w:val="24"/>
          <w:rtl/>
        </w:rPr>
        <w:t xml:space="preserve"> </w:t>
      </w:r>
      <w:r w:rsidR="00096E54" w:rsidRPr="00C26A66">
        <w:rPr>
          <w:rFonts w:hint="eastAsia"/>
          <w:b w:val="0"/>
          <w:bCs w:val="0"/>
          <w:color w:val="auto"/>
          <w:sz w:val="24"/>
          <w:szCs w:val="24"/>
          <w:rtl/>
        </w:rPr>
        <w:t>התלונה</w:t>
      </w:r>
      <w:r w:rsidR="00096E54" w:rsidRPr="00C26A66">
        <w:rPr>
          <w:b w:val="0"/>
          <w:bCs w:val="0"/>
          <w:color w:val="auto"/>
          <w:sz w:val="24"/>
          <w:szCs w:val="24"/>
          <w:rtl/>
        </w:rPr>
        <w:t xml:space="preserve"> </w:t>
      </w:r>
      <w:r w:rsidR="00096E54" w:rsidRPr="00C26A66">
        <w:rPr>
          <w:rFonts w:hint="eastAsia"/>
          <w:b w:val="0"/>
          <w:bCs w:val="0"/>
          <w:color w:val="auto"/>
          <w:sz w:val="24"/>
          <w:szCs w:val="24"/>
          <w:rtl/>
        </w:rPr>
        <w:t>לגורם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שמצא</w:t>
      </w:r>
      <w:r w:rsidR="00096E54" w:rsidRPr="00C26A66">
        <w:rPr>
          <w:b w:val="0"/>
          <w:bCs w:val="0"/>
          <w:color w:val="auto"/>
          <w:sz w:val="24"/>
          <w:szCs w:val="24"/>
          <w:rtl/>
        </w:rPr>
        <w:t xml:space="preserve"> </w:t>
      </w:r>
      <w:r w:rsidR="00096E54" w:rsidRPr="00C26A66">
        <w:rPr>
          <w:rFonts w:hint="eastAsia"/>
          <w:b w:val="0"/>
          <w:bCs w:val="0"/>
          <w:color w:val="auto"/>
          <w:sz w:val="24"/>
          <w:szCs w:val="24"/>
          <w:rtl/>
        </w:rPr>
        <w:t>מתאים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לבירורה</w:t>
      </w:r>
      <w:r w:rsidR="00096E54" w:rsidRPr="00C26A66">
        <w:rPr>
          <w:b w:val="0"/>
          <w:bCs w:val="0"/>
          <w:color w:val="auto"/>
          <w:sz w:val="24"/>
          <w:szCs w:val="24"/>
          <w:rtl/>
        </w:rPr>
        <w:t xml:space="preserve">, </w:t>
      </w:r>
      <w:r w:rsidR="00096E54" w:rsidRPr="00C26A66">
        <w:rPr>
          <w:rFonts w:hint="eastAsia"/>
          <w:b w:val="0"/>
          <w:bCs w:val="0"/>
          <w:color w:val="auto"/>
          <w:sz w:val="24"/>
          <w:szCs w:val="24"/>
          <w:rtl/>
        </w:rPr>
        <w:t>ולאותו</w:t>
      </w:r>
      <w:r w:rsidR="00096E54" w:rsidRPr="00C26A66">
        <w:rPr>
          <w:b w:val="0"/>
          <w:bCs w:val="0"/>
          <w:color w:val="auto"/>
          <w:sz w:val="24"/>
          <w:szCs w:val="24"/>
          <w:rtl/>
        </w:rPr>
        <w:t xml:space="preserve"> </w:t>
      </w:r>
      <w:r w:rsidR="00096E54" w:rsidRPr="00C26A66">
        <w:rPr>
          <w:rFonts w:hint="eastAsia"/>
          <w:b w:val="0"/>
          <w:bCs w:val="0"/>
          <w:color w:val="auto"/>
          <w:sz w:val="24"/>
          <w:szCs w:val="24"/>
          <w:rtl/>
        </w:rPr>
        <w:t>גורם</w:t>
      </w:r>
      <w:r w:rsidR="00096E54" w:rsidRPr="00C26A66">
        <w:rPr>
          <w:b w:val="0"/>
          <w:bCs w:val="0"/>
          <w:color w:val="auto"/>
          <w:sz w:val="24"/>
          <w:szCs w:val="24"/>
          <w:rtl/>
        </w:rPr>
        <w:t xml:space="preserve"> </w:t>
      </w:r>
      <w:r w:rsidR="00096E54" w:rsidRPr="00C26A66">
        <w:rPr>
          <w:rFonts w:hint="eastAsia"/>
          <w:b w:val="0"/>
          <w:bCs w:val="0"/>
          <w:color w:val="auto"/>
          <w:sz w:val="24"/>
          <w:szCs w:val="24"/>
          <w:rtl/>
        </w:rPr>
        <w:t>נתון</w:t>
      </w:r>
      <w:r w:rsidR="00096E54" w:rsidRPr="00C26A66">
        <w:rPr>
          <w:b w:val="0"/>
          <w:bCs w:val="0"/>
          <w:color w:val="auto"/>
          <w:sz w:val="24"/>
          <w:szCs w:val="24"/>
          <w:rtl/>
        </w:rPr>
        <w:t xml:space="preserve"> </w:t>
      </w:r>
      <w:r w:rsidR="00096E54" w:rsidRPr="00C26A66">
        <w:rPr>
          <w:rFonts w:hint="eastAsia"/>
          <w:b w:val="0"/>
          <w:bCs w:val="0"/>
          <w:color w:val="auto"/>
          <w:sz w:val="24"/>
          <w:szCs w:val="24"/>
          <w:rtl/>
        </w:rPr>
        <w:t>שיקול</w:t>
      </w:r>
      <w:r w:rsidR="00096E54" w:rsidRPr="00C26A66">
        <w:rPr>
          <w:b w:val="0"/>
          <w:bCs w:val="0"/>
          <w:color w:val="auto"/>
          <w:sz w:val="24"/>
          <w:szCs w:val="24"/>
          <w:rtl/>
        </w:rPr>
        <w:t xml:space="preserve"> </w:t>
      </w:r>
      <w:r w:rsidR="00096E54" w:rsidRPr="00C26A66">
        <w:rPr>
          <w:rFonts w:hint="eastAsia"/>
          <w:b w:val="0"/>
          <w:bCs w:val="0"/>
          <w:color w:val="auto"/>
          <w:sz w:val="24"/>
          <w:szCs w:val="24"/>
          <w:rtl/>
        </w:rPr>
        <w:t>הדעת</w:t>
      </w:r>
      <w:r w:rsidR="00096E54" w:rsidRPr="00C26A66">
        <w:rPr>
          <w:b w:val="0"/>
          <w:bCs w:val="0"/>
          <w:color w:val="auto"/>
          <w:sz w:val="24"/>
          <w:szCs w:val="24"/>
          <w:rtl/>
        </w:rPr>
        <w:t xml:space="preserve"> </w:t>
      </w:r>
      <w:r w:rsidR="00096E54" w:rsidRPr="00C26A66">
        <w:rPr>
          <w:rFonts w:hint="eastAsia"/>
          <w:b w:val="0"/>
          <w:bCs w:val="0"/>
          <w:color w:val="auto"/>
          <w:sz w:val="24"/>
          <w:szCs w:val="24"/>
          <w:rtl/>
        </w:rPr>
        <w:t>אם</w:t>
      </w:r>
      <w:r w:rsidR="00096E54" w:rsidRPr="00C26A66">
        <w:rPr>
          <w:b w:val="0"/>
          <w:bCs w:val="0"/>
          <w:color w:val="auto"/>
          <w:sz w:val="24"/>
          <w:szCs w:val="24"/>
          <w:rtl/>
        </w:rPr>
        <w:t xml:space="preserve"> </w:t>
      </w:r>
      <w:r w:rsidR="00096E54" w:rsidRPr="00C26A66">
        <w:rPr>
          <w:rFonts w:hint="eastAsia"/>
          <w:b w:val="0"/>
          <w:bCs w:val="0"/>
          <w:color w:val="auto"/>
          <w:sz w:val="24"/>
          <w:szCs w:val="24"/>
          <w:rtl/>
        </w:rPr>
        <w:t>לבררה</w:t>
      </w:r>
      <w:r w:rsidR="00096E54" w:rsidRPr="00C26A66">
        <w:rPr>
          <w:b w:val="0"/>
          <w:bCs w:val="0"/>
          <w:color w:val="auto"/>
          <w:sz w:val="24"/>
          <w:szCs w:val="24"/>
          <w:rtl/>
        </w:rPr>
        <w:t>.</w:t>
      </w:r>
    </w:p>
    <w:p w:rsidR="000D6320" w:rsidRDefault="000D6320" w:rsidP="00E6245E">
      <w:pPr>
        <w:pStyle w:val="HesberHeading"/>
        <w:spacing w:line="240" w:lineRule="auto"/>
        <w:rPr>
          <w:b w:val="0"/>
          <w:bCs w:val="0"/>
          <w:color w:val="auto"/>
          <w:sz w:val="24"/>
          <w:szCs w:val="24"/>
          <w:u w:val="single"/>
          <w:rtl/>
        </w:rPr>
      </w:pPr>
    </w:p>
    <w:p w:rsidR="002E7411" w:rsidRPr="000D6320" w:rsidRDefault="002E7411" w:rsidP="000D6320">
      <w:pPr>
        <w:pStyle w:val="HesberHeading"/>
        <w:spacing w:after="120" w:line="240" w:lineRule="auto"/>
        <w:rPr>
          <w:color w:val="auto"/>
          <w:sz w:val="24"/>
          <w:szCs w:val="24"/>
          <w:rtl/>
        </w:rPr>
      </w:pPr>
      <w:r w:rsidRPr="000D6320">
        <w:rPr>
          <w:rFonts w:hint="cs"/>
          <w:color w:val="auto"/>
          <w:sz w:val="24"/>
          <w:szCs w:val="24"/>
          <w:u w:val="single"/>
          <w:rtl/>
        </w:rPr>
        <w:t>נקודות לדיון</w:t>
      </w:r>
    </w:p>
    <w:p w:rsidR="00BA4B53" w:rsidRDefault="00BA4B53" w:rsidP="000D6320">
      <w:pPr>
        <w:pStyle w:val="HesberHeading"/>
        <w:spacing w:after="120"/>
        <w:rPr>
          <w:b w:val="0"/>
          <w:bCs w:val="0"/>
          <w:color w:val="auto"/>
          <w:sz w:val="24"/>
          <w:szCs w:val="24"/>
          <w:rtl/>
        </w:rPr>
      </w:pPr>
      <w:r w:rsidRPr="00715C94">
        <w:rPr>
          <w:rFonts w:hint="cs"/>
          <w:color w:val="auto"/>
          <w:sz w:val="24"/>
          <w:szCs w:val="24"/>
          <w:rtl/>
        </w:rPr>
        <w:t>העברת התלונה מגורם אחר שמברר תלונות לנציב</w:t>
      </w:r>
      <w:r w:rsidRPr="00715C94">
        <w:rPr>
          <w:rFonts w:hint="cs"/>
          <w:b w:val="0"/>
          <w:bCs w:val="0"/>
          <w:color w:val="auto"/>
          <w:sz w:val="24"/>
          <w:szCs w:val="24"/>
          <w:rtl/>
        </w:rPr>
        <w:t xml:space="preserve"> </w:t>
      </w:r>
      <w:r>
        <w:rPr>
          <w:rFonts w:hint="cs"/>
          <w:b w:val="0"/>
          <w:bCs w:val="0"/>
          <w:color w:val="auto"/>
          <w:sz w:val="24"/>
          <w:szCs w:val="24"/>
          <w:rtl/>
        </w:rPr>
        <w:t xml:space="preserve">(פסקה (7)) </w:t>
      </w:r>
      <w:r w:rsidRPr="00715C94">
        <w:rPr>
          <w:b w:val="0"/>
          <w:bCs w:val="0"/>
          <w:color w:val="auto"/>
          <w:sz w:val="24"/>
          <w:szCs w:val="24"/>
          <w:rtl/>
        </w:rPr>
        <w:t>–</w:t>
      </w:r>
      <w:r w:rsidRPr="00715C94">
        <w:rPr>
          <w:rFonts w:hint="cs"/>
          <w:b w:val="0"/>
          <w:bCs w:val="0"/>
          <w:color w:val="auto"/>
          <w:sz w:val="24"/>
          <w:szCs w:val="24"/>
          <w:rtl/>
        </w:rPr>
        <w:t xml:space="preserve"> נניח כי המצב הוא הפוך, וגורם אחר בעל סמכות שהוגשה לו תלונה על המייצג חושב שהנציב הוא הגורם המתאים לבירור התלונה, האם גם הוא יהיה רשאי להעביר את התלונה לבירורו של הנציב? כך, למשל, נניח כי הוגשה תלונה משמעתית בלשכת עורכי הדין, ובית הדין המשמעתי של הלשכה סבור כי הנציב הוא הגורם המתאים לברר את התלונה, האם הוא רשאי להעביר את התלונה לבירורו של הנציב? יש מקום לשקול להוסיף הבהרה שתאפשר זאת. </w:t>
      </w:r>
    </w:p>
    <w:p w:rsidR="00E2656C" w:rsidRDefault="00E2656C" w:rsidP="000D6320">
      <w:pPr>
        <w:pStyle w:val="HesberHeading"/>
        <w:spacing w:after="120"/>
        <w:rPr>
          <w:b w:val="0"/>
          <w:bCs w:val="0"/>
          <w:color w:val="auto"/>
          <w:sz w:val="24"/>
          <w:szCs w:val="24"/>
          <w:rtl/>
        </w:rPr>
      </w:pPr>
    </w:p>
    <w:p w:rsidR="009D7FA7" w:rsidRDefault="009D7FA7" w:rsidP="000D6320">
      <w:pPr>
        <w:pStyle w:val="HesberHeading"/>
        <w:spacing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lastRenderedPageBreak/>
        <w:t xml:space="preserve">סעיף 15(ב) </w:t>
      </w:r>
      <w:r w:rsidRPr="00D90139">
        <w:rPr>
          <w:b/>
          <w:bCs/>
          <w:color w:val="auto"/>
          <w:sz w:val="28"/>
          <w:szCs w:val="28"/>
          <w:rtl/>
        </w:rPr>
        <w:t>–</w:t>
      </w:r>
      <w:r w:rsidRPr="00D90139">
        <w:rPr>
          <w:rFonts w:hint="cs"/>
          <w:b/>
          <w:bCs/>
          <w:color w:val="auto"/>
          <w:sz w:val="28"/>
          <w:szCs w:val="28"/>
          <w:rtl/>
        </w:rPr>
        <w:t xml:space="preserve"> תלונות שבירורן מצדיק סיבה מיוחדת</w:t>
      </w:r>
    </w:p>
    <w:tbl>
      <w:tblPr>
        <w:tblStyle w:val="af0"/>
        <w:bidiVisual/>
        <w:tblW w:w="0" w:type="auto"/>
        <w:tblLook w:val="04A0" w:firstRow="1" w:lastRow="0" w:firstColumn="1" w:lastColumn="0" w:noHBand="0" w:noVBand="1"/>
      </w:tblPr>
      <w:tblGrid>
        <w:gridCol w:w="8296"/>
      </w:tblGrid>
      <w:tr w:rsidR="00096E54" w:rsidRPr="003C2769" w:rsidTr="003A2F33">
        <w:tc>
          <w:tcPr>
            <w:tcW w:w="8296" w:type="dxa"/>
          </w:tcPr>
          <w:p w:rsidR="00096E54" w:rsidRPr="003C2769" w:rsidRDefault="00096E54" w:rsidP="00B250AF">
            <w:pPr>
              <w:pStyle w:val="TableBlock"/>
              <w:spacing w:before="60" w:after="60" w:line="240" w:lineRule="auto"/>
              <w:rPr>
                <w:rFonts w:cs="Narkisim"/>
                <w:color w:val="auto"/>
                <w:sz w:val="24"/>
                <w:szCs w:val="24"/>
                <w:rtl/>
              </w:rPr>
            </w:pPr>
            <w:r w:rsidRPr="003C2769">
              <w:rPr>
                <w:rFonts w:cs="Narkisim"/>
                <w:color w:val="auto"/>
                <w:sz w:val="24"/>
                <w:szCs w:val="24"/>
                <w:rtl/>
              </w:rPr>
              <w:t>(</w:t>
            </w:r>
            <w:r w:rsidRPr="003C2769">
              <w:rPr>
                <w:rFonts w:cs="Narkisim" w:hint="eastAsia"/>
                <w:color w:val="auto"/>
                <w:sz w:val="24"/>
                <w:szCs w:val="24"/>
                <w:rtl/>
              </w:rPr>
              <w:t>ב</w:t>
            </w:r>
            <w:r w:rsidRPr="003C2769">
              <w:rPr>
                <w:rFonts w:cs="Narkisim"/>
                <w:color w:val="auto"/>
                <w:sz w:val="24"/>
                <w:szCs w:val="24"/>
                <w:rtl/>
              </w:rPr>
              <w:t>)</w:t>
            </w:r>
            <w:r w:rsidRPr="003C2769">
              <w:rPr>
                <w:rFonts w:cs="Narkisim" w:hint="cs"/>
                <w:color w:val="auto"/>
                <w:sz w:val="24"/>
                <w:szCs w:val="24"/>
                <w:rtl/>
              </w:rPr>
              <w:t xml:space="preserve"> </w:t>
            </w:r>
            <w:r w:rsidRPr="003C2769">
              <w:rPr>
                <w:rFonts w:cs="Narkisim" w:hint="eastAsia"/>
                <w:color w:val="auto"/>
                <w:sz w:val="24"/>
                <w:szCs w:val="24"/>
                <w:rtl/>
              </w:rPr>
              <w:t>הנציב</w:t>
            </w:r>
            <w:r w:rsidRPr="003C2769">
              <w:rPr>
                <w:rFonts w:cs="Narkisim"/>
                <w:color w:val="auto"/>
                <w:sz w:val="24"/>
                <w:szCs w:val="24"/>
                <w:rtl/>
              </w:rPr>
              <w:t xml:space="preserve"> </w:t>
            </w:r>
            <w:r w:rsidRPr="003C2769">
              <w:rPr>
                <w:rFonts w:cs="Narkisim" w:hint="eastAsia"/>
                <w:color w:val="auto"/>
                <w:sz w:val="24"/>
                <w:szCs w:val="24"/>
                <w:rtl/>
              </w:rPr>
              <w:t>לא</w:t>
            </w:r>
            <w:r w:rsidRPr="003C2769">
              <w:rPr>
                <w:rFonts w:cs="Narkisim"/>
                <w:color w:val="auto"/>
                <w:sz w:val="24"/>
                <w:szCs w:val="24"/>
                <w:rtl/>
              </w:rPr>
              <w:t xml:space="preserve"> </w:t>
            </w:r>
            <w:r w:rsidRPr="003C2769">
              <w:rPr>
                <w:rFonts w:cs="Narkisim" w:hint="eastAsia"/>
                <w:color w:val="auto"/>
                <w:sz w:val="24"/>
                <w:szCs w:val="24"/>
                <w:rtl/>
              </w:rPr>
              <w:t>יברר</w:t>
            </w:r>
            <w:r w:rsidRPr="003C2769">
              <w:rPr>
                <w:rFonts w:cs="Narkisim"/>
                <w:color w:val="auto"/>
                <w:sz w:val="24"/>
                <w:szCs w:val="24"/>
                <w:rtl/>
              </w:rPr>
              <w:t xml:space="preserve"> </w:t>
            </w:r>
            <w:r w:rsidRPr="003C2769">
              <w:rPr>
                <w:rFonts w:cs="Narkisim" w:hint="eastAsia"/>
                <w:color w:val="auto"/>
                <w:sz w:val="24"/>
                <w:szCs w:val="24"/>
                <w:rtl/>
              </w:rPr>
              <w:t>תלונות</w:t>
            </w:r>
            <w:r w:rsidRPr="003C2769">
              <w:rPr>
                <w:rFonts w:cs="Narkisim"/>
                <w:color w:val="auto"/>
                <w:sz w:val="24"/>
                <w:szCs w:val="24"/>
                <w:rtl/>
              </w:rPr>
              <w:t xml:space="preserve"> </w:t>
            </w:r>
            <w:r w:rsidRPr="003C2769">
              <w:rPr>
                <w:rFonts w:cs="Narkisim" w:hint="eastAsia"/>
                <w:color w:val="auto"/>
                <w:sz w:val="24"/>
                <w:szCs w:val="24"/>
                <w:rtl/>
              </w:rPr>
              <w:t>כמפורט</w:t>
            </w:r>
            <w:r w:rsidRPr="003C2769">
              <w:rPr>
                <w:rFonts w:cs="Narkisim"/>
                <w:color w:val="auto"/>
                <w:sz w:val="24"/>
                <w:szCs w:val="24"/>
                <w:rtl/>
              </w:rPr>
              <w:t xml:space="preserve"> </w:t>
            </w:r>
            <w:r w:rsidRPr="003C2769">
              <w:rPr>
                <w:rFonts w:cs="Narkisim" w:hint="eastAsia"/>
                <w:color w:val="auto"/>
                <w:sz w:val="24"/>
                <w:szCs w:val="24"/>
                <w:rtl/>
              </w:rPr>
              <w:t>להלן</w:t>
            </w:r>
            <w:r w:rsidRPr="003C2769">
              <w:rPr>
                <w:rFonts w:cs="Narkisim"/>
                <w:color w:val="auto"/>
                <w:sz w:val="24"/>
                <w:szCs w:val="24"/>
                <w:rtl/>
              </w:rPr>
              <w:t xml:space="preserve">, </w:t>
            </w:r>
            <w:r w:rsidRPr="003C2769">
              <w:rPr>
                <w:rFonts w:cs="Narkisim" w:hint="eastAsia"/>
                <w:color w:val="auto"/>
                <w:sz w:val="24"/>
                <w:szCs w:val="24"/>
                <w:rtl/>
              </w:rPr>
              <w:t>אלא</w:t>
            </w:r>
            <w:r w:rsidRPr="003C2769">
              <w:rPr>
                <w:rFonts w:cs="Narkisim"/>
                <w:color w:val="auto"/>
                <w:sz w:val="24"/>
                <w:szCs w:val="24"/>
                <w:rtl/>
              </w:rPr>
              <w:t xml:space="preserve"> </w:t>
            </w:r>
            <w:r w:rsidRPr="003C2769">
              <w:rPr>
                <w:rFonts w:cs="Narkisim" w:hint="eastAsia"/>
                <w:color w:val="auto"/>
                <w:sz w:val="24"/>
                <w:szCs w:val="24"/>
                <w:rtl/>
              </w:rPr>
              <w:t>במקרים</w:t>
            </w:r>
            <w:r w:rsidRPr="003C2769">
              <w:rPr>
                <w:rFonts w:cs="Narkisim"/>
                <w:color w:val="auto"/>
                <w:sz w:val="24"/>
                <w:szCs w:val="24"/>
                <w:rtl/>
              </w:rPr>
              <w:t xml:space="preserve"> </w:t>
            </w:r>
            <w:r w:rsidRPr="003C2769">
              <w:rPr>
                <w:rFonts w:cs="Narkisim" w:hint="eastAsia"/>
                <w:color w:val="auto"/>
                <w:sz w:val="24"/>
                <w:szCs w:val="24"/>
                <w:rtl/>
              </w:rPr>
              <w:t>חריגים</w:t>
            </w:r>
            <w:r w:rsidRPr="003C2769">
              <w:rPr>
                <w:rFonts w:cs="Narkisim"/>
                <w:color w:val="auto"/>
                <w:sz w:val="24"/>
                <w:szCs w:val="24"/>
                <w:rtl/>
              </w:rPr>
              <w:t xml:space="preserve"> </w:t>
            </w:r>
            <w:r w:rsidRPr="003C2769">
              <w:rPr>
                <w:rFonts w:cs="Narkisim" w:hint="eastAsia"/>
                <w:color w:val="auto"/>
                <w:sz w:val="24"/>
                <w:szCs w:val="24"/>
                <w:rtl/>
              </w:rPr>
              <w:t>אם</w:t>
            </w:r>
            <w:r w:rsidRPr="003C2769">
              <w:rPr>
                <w:rFonts w:cs="Narkisim"/>
                <w:color w:val="auto"/>
                <w:sz w:val="24"/>
                <w:szCs w:val="24"/>
                <w:rtl/>
              </w:rPr>
              <w:t xml:space="preserve"> </w:t>
            </w:r>
            <w:r w:rsidRPr="003C2769">
              <w:rPr>
                <w:rFonts w:cs="Narkisim" w:hint="eastAsia"/>
                <w:color w:val="auto"/>
                <w:sz w:val="24"/>
                <w:szCs w:val="24"/>
                <w:rtl/>
              </w:rPr>
              <w:t>מצא</w:t>
            </w:r>
            <w:r w:rsidRPr="003C2769">
              <w:rPr>
                <w:rFonts w:cs="Narkisim"/>
                <w:color w:val="auto"/>
                <w:sz w:val="24"/>
                <w:szCs w:val="24"/>
                <w:rtl/>
              </w:rPr>
              <w:t xml:space="preserve"> </w:t>
            </w:r>
            <w:r w:rsidRPr="003C2769">
              <w:rPr>
                <w:rFonts w:cs="Narkisim" w:hint="eastAsia"/>
                <w:color w:val="auto"/>
                <w:sz w:val="24"/>
                <w:szCs w:val="24"/>
                <w:rtl/>
              </w:rPr>
              <w:t>שקיימים</w:t>
            </w:r>
            <w:r w:rsidRPr="003C2769">
              <w:rPr>
                <w:rFonts w:cs="Narkisim"/>
                <w:color w:val="auto"/>
                <w:sz w:val="24"/>
                <w:szCs w:val="24"/>
                <w:rtl/>
              </w:rPr>
              <w:t xml:space="preserve"> </w:t>
            </w:r>
            <w:r w:rsidRPr="003C2769">
              <w:rPr>
                <w:rFonts w:cs="Narkisim" w:hint="eastAsia"/>
                <w:color w:val="auto"/>
                <w:sz w:val="24"/>
                <w:szCs w:val="24"/>
                <w:rtl/>
              </w:rPr>
              <w:t>טעמים</w:t>
            </w:r>
            <w:r w:rsidRPr="003C2769">
              <w:rPr>
                <w:rFonts w:cs="Narkisim"/>
                <w:color w:val="auto"/>
                <w:sz w:val="24"/>
                <w:szCs w:val="24"/>
                <w:rtl/>
              </w:rPr>
              <w:t xml:space="preserve"> </w:t>
            </w:r>
            <w:r w:rsidRPr="003C2769">
              <w:rPr>
                <w:rFonts w:cs="Narkisim" w:hint="eastAsia"/>
                <w:color w:val="auto"/>
                <w:sz w:val="24"/>
                <w:szCs w:val="24"/>
                <w:rtl/>
              </w:rPr>
              <w:t>מיוחדים</w:t>
            </w:r>
            <w:r w:rsidRPr="003C2769">
              <w:rPr>
                <w:rFonts w:cs="Narkisim"/>
                <w:color w:val="auto"/>
                <w:sz w:val="24"/>
                <w:szCs w:val="24"/>
                <w:rtl/>
              </w:rPr>
              <w:t xml:space="preserve"> </w:t>
            </w:r>
            <w:r w:rsidRPr="003C2769">
              <w:rPr>
                <w:rFonts w:cs="Narkisim" w:hint="eastAsia"/>
                <w:color w:val="auto"/>
                <w:sz w:val="24"/>
                <w:szCs w:val="24"/>
                <w:rtl/>
              </w:rPr>
              <w:t>המצדיקים</w:t>
            </w:r>
            <w:r w:rsidRPr="003C2769">
              <w:rPr>
                <w:rFonts w:cs="Narkisim"/>
                <w:color w:val="auto"/>
                <w:sz w:val="24"/>
                <w:szCs w:val="24"/>
                <w:rtl/>
              </w:rPr>
              <w:t xml:space="preserve"> </w:t>
            </w:r>
            <w:r w:rsidRPr="003C2769">
              <w:rPr>
                <w:rFonts w:cs="Narkisim" w:hint="eastAsia"/>
                <w:color w:val="auto"/>
                <w:sz w:val="24"/>
                <w:szCs w:val="24"/>
                <w:rtl/>
              </w:rPr>
              <w:t>את</w:t>
            </w:r>
            <w:r w:rsidRPr="003C2769">
              <w:rPr>
                <w:rFonts w:cs="Narkisim"/>
                <w:color w:val="auto"/>
                <w:sz w:val="24"/>
                <w:szCs w:val="24"/>
                <w:rtl/>
              </w:rPr>
              <w:t xml:space="preserve"> </w:t>
            </w:r>
            <w:r w:rsidRPr="003C2769">
              <w:rPr>
                <w:rFonts w:cs="Narkisim" w:hint="eastAsia"/>
                <w:color w:val="auto"/>
                <w:sz w:val="24"/>
                <w:szCs w:val="24"/>
                <w:rtl/>
              </w:rPr>
              <w:t>בירורן</w:t>
            </w:r>
            <w:r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(1)</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של</w:t>
            </w:r>
            <w:r w:rsidR="00096E54" w:rsidRPr="003C2769">
              <w:rPr>
                <w:rFonts w:cs="Narkisim"/>
                <w:color w:val="auto"/>
                <w:sz w:val="24"/>
                <w:szCs w:val="24"/>
                <w:rtl/>
              </w:rPr>
              <w:t xml:space="preserve"> </w:t>
            </w:r>
            <w:proofErr w:type="spellStart"/>
            <w:r w:rsidR="00096E54" w:rsidRPr="003C2769">
              <w:rPr>
                <w:rFonts w:cs="Narkisim" w:hint="eastAsia"/>
                <w:color w:val="auto"/>
                <w:sz w:val="24"/>
                <w:szCs w:val="24"/>
                <w:rtl/>
              </w:rPr>
              <w:t>הנילון</w:t>
            </w:r>
            <w:proofErr w:type="spellEnd"/>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יחליט</w:t>
            </w:r>
            <w:r w:rsidR="00096E54" w:rsidRPr="003C2769">
              <w:rPr>
                <w:rFonts w:cs="Narkisim"/>
                <w:color w:val="auto"/>
                <w:sz w:val="24"/>
                <w:szCs w:val="24"/>
                <w:rtl/>
              </w:rPr>
              <w:t xml:space="preserve"> </w:t>
            </w:r>
            <w:r w:rsidR="00096E54" w:rsidRPr="003C2769">
              <w:rPr>
                <w:rFonts w:cs="Narkisim" w:hint="eastAsia"/>
                <w:color w:val="auto"/>
                <w:sz w:val="24"/>
                <w:szCs w:val="24"/>
                <w:rtl/>
              </w:rPr>
              <w:t>הנציב</w:t>
            </w:r>
            <w:r w:rsidR="00096E54" w:rsidRPr="003C2769">
              <w:rPr>
                <w:rFonts w:cs="Narkisim"/>
                <w:color w:val="auto"/>
                <w:sz w:val="24"/>
                <w:szCs w:val="24"/>
                <w:rtl/>
              </w:rPr>
              <w:t xml:space="preserve"> </w:t>
            </w:r>
            <w:r w:rsidR="00096E54" w:rsidRPr="003C2769">
              <w:rPr>
                <w:rFonts w:cs="Narkisim" w:hint="eastAsia"/>
                <w:color w:val="auto"/>
                <w:sz w:val="24"/>
                <w:szCs w:val="24"/>
                <w:rtl/>
              </w:rPr>
              <w:t>לברר</w:t>
            </w:r>
            <w:r w:rsidR="00096E54" w:rsidRPr="003C2769">
              <w:rPr>
                <w:rFonts w:cs="Narkisim"/>
                <w:color w:val="auto"/>
                <w:sz w:val="24"/>
                <w:szCs w:val="24"/>
                <w:rtl/>
              </w:rPr>
              <w:t xml:space="preserve"> </w:t>
            </w:r>
            <w:r w:rsidR="00096E54" w:rsidRPr="003C2769">
              <w:rPr>
                <w:rFonts w:cs="Narkisim" w:hint="eastAsia"/>
                <w:color w:val="auto"/>
                <w:sz w:val="24"/>
                <w:szCs w:val="24"/>
                <w:rtl/>
              </w:rPr>
              <w:t>תלונה</w:t>
            </w:r>
            <w:r w:rsidR="00096E54" w:rsidRPr="003C2769">
              <w:rPr>
                <w:rFonts w:cs="Narkisim"/>
                <w:color w:val="auto"/>
                <w:sz w:val="24"/>
                <w:szCs w:val="24"/>
                <w:rtl/>
              </w:rPr>
              <w:t xml:space="preserve"> </w:t>
            </w:r>
            <w:r w:rsidR="00096E54" w:rsidRPr="003C2769">
              <w:rPr>
                <w:rFonts w:cs="Narkisim" w:hint="eastAsia"/>
                <w:color w:val="auto"/>
                <w:sz w:val="24"/>
                <w:szCs w:val="24"/>
                <w:rtl/>
              </w:rPr>
              <w:t>כאמור</w:t>
            </w:r>
            <w:r w:rsidR="00096E54" w:rsidRPr="003C2769">
              <w:rPr>
                <w:rFonts w:cs="Narkisim"/>
                <w:color w:val="auto"/>
                <w:sz w:val="24"/>
                <w:szCs w:val="24"/>
                <w:rtl/>
              </w:rPr>
              <w:t xml:space="preserve"> </w:t>
            </w:r>
            <w:r w:rsidR="00096E54" w:rsidRPr="003C2769">
              <w:rPr>
                <w:rFonts w:cs="Narkisim" w:hint="eastAsia"/>
                <w:color w:val="auto"/>
                <w:sz w:val="24"/>
                <w:szCs w:val="24"/>
                <w:rtl/>
              </w:rPr>
              <w:t>בפסקה</w:t>
            </w:r>
            <w:r w:rsidR="00096E54" w:rsidRPr="003C2769">
              <w:rPr>
                <w:rFonts w:cs="Narkisim"/>
                <w:color w:val="auto"/>
                <w:sz w:val="24"/>
                <w:szCs w:val="24"/>
                <w:rtl/>
              </w:rPr>
              <w:t xml:space="preserve"> </w:t>
            </w:r>
            <w:r w:rsidR="00096E54" w:rsidRPr="003C2769">
              <w:rPr>
                <w:rFonts w:cs="Narkisim" w:hint="eastAsia"/>
                <w:color w:val="auto"/>
                <w:sz w:val="24"/>
                <w:szCs w:val="24"/>
                <w:rtl/>
              </w:rPr>
              <w:t>זו</w:t>
            </w:r>
            <w:r w:rsidR="00096E54" w:rsidRPr="003C2769">
              <w:rPr>
                <w:rFonts w:cs="Narkisim"/>
                <w:color w:val="auto"/>
                <w:sz w:val="24"/>
                <w:szCs w:val="24"/>
                <w:rtl/>
              </w:rPr>
              <w:t xml:space="preserve">, </w:t>
            </w:r>
            <w:r w:rsidR="00096E54" w:rsidRPr="003C2769">
              <w:rPr>
                <w:rFonts w:cs="Narkisim" w:hint="eastAsia"/>
                <w:color w:val="auto"/>
                <w:sz w:val="24"/>
                <w:szCs w:val="24"/>
                <w:rtl/>
              </w:rPr>
              <w:t>אלא</w:t>
            </w:r>
            <w:r w:rsidR="00096E54" w:rsidRPr="003C2769">
              <w:rPr>
                <w:rFonts w:cs="Narkisim"/>
                <w:color w:val="auto"/>
                <w:sz w:val="24"/>
                <w:szCs w:val="24"/>
                <w:rtl/>
              </w:rPr>
              <w:t xml:space="preserve"> </w:t>
            </w:r>
            <w:r w:rsidR="00096E54" w:rsidRPr="003C2769">
              <w:rPr>
                <w:rFonts w:cs="Narkisim" w:hint="eastAsia"/>
                <w:color w:val="auto"/>
                <w:sz w:val="24"/>
                <w:szCs w:val="24"/>
                <w:rtl/>
              </w:rPr>
              <w:t>באישור</w:t>
            </w:r>
            <w:r w:rsidR="00096E54" w:rsidRPr="003C2769">
              <w:rPr>
                <w:rFonts w:cs="Narkisim"/>
                <w:color w:val="auto"/>
                <w:sz w:val="24"/>
                <w:szCs w:val="24"/>
                <w:rtl/>
              </w:rPr>
              <w:t xml:space="preserve"> </w:t>
            </w:r>
            <w:r w:rsidR="00096E54" w:rsidRPr="003C2769">
              <w:rPr>
                <w:rFonts w:cs="Narkisim" w:hint="eastAsia"/>
                <w:color w:val="auto"/>
                <w:sz w:val="24"/>
                <w:szCs w:val="24"/>
                <w:rtl/>
              </w:rPr>
              <w:t>היועץ</w:t>
            </w:r>
            <w:r w:rsidR="00096E54" w:rsidRPr="003C2769">
              <w:rPr>
                <w:rFonts w:cs="Narkisim"/>
                <w:color w:val="auto"/>
                <w:sz w:val="24"/>
                <w:szCs w:val="24"/>
                <w:rtl/>
              </w:rPr>
              <w:t xml:space="preserve"> </w:t>
            </w:r>
            <w:r w:rsidR="00096E54" w:rsidRPr="003C2769">
              <w:rPr>
                <w:rFonts w:cs="Narkisim" w:hint="eastAsia"/>
                <w:color w:val="auto"/>
                <w:sz w:val="24"/>
                <w:szCs w:val="24"/>
                <w:rtl/>
              </w:rPr>
              <w:t>המשפטי</w:t>
            </w:r>
            <w:r w:rsidR="00096E54" w:rsidRPr="003C2769">
              <w:rPr>
                <w:rFonts w:cs="Narkisim"/>
                <w:color w:val="auto"/>
                <w:sz w:val="24"/>
                <w:szCs w:val="24"/>
                <w:rtl/>
              </w:rPr>
              <w:t xml:space="preserve"> </w:t>
            </w:r>
            <w:r w:rsidR="00096E54" w:rsidRPr="003C2769">
              <w:rPr>
                <w:rFonts w:cs="Narkisim" w:hint="eastAsia"/>
                <w:color w:val="auto"/>
                <w:sz w:val="24"/>
                <w:szCs w:val="24"/>
                <w:rtl/>
              </w:rPr>
              <w:t>לממשלה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שתלוי</w:t>
            </w:r>
            <w:r w:rsidR="00096E54" w:rsidRPr="003C2769">
              <w:rPr>
                <w:rFonts w:cs="Narkisim"/>
                <w:color w:val="auto"/>
                <w:sz w:val="24"/>
                <w:szCs w:val="24"/>
                <w:rtl/>
              </w:rPr>
              <w:t xml:space="preserve"> </w:t>
            </w:r>
            <w:r w:rsidR="00096E54" w:rsidRPr="003C2769">
              <w:rPr>
                <w:rFonts w:cs="Narkisim" w:hint="eastAsia"/>
                <w:color w:val="auto"/>
                <w:sz w:val="24"/>
                <w:szCs w:val="24"/>
                <w:rtl/>
              </w:rPr>
              <w:t>ועומד</w:t>
            </w:r>
            <w:r w:rsidR="00096E54" w:rsidRPr="003C2769">
              <w:rPr>
                <w:rFonts w:cs="Narkisim"/>
                <w:color w:val="auto"/>
                <w:sz w:val="24"/>
                <w:szCs w:val="24"/>
                <w:rtl/>
              </w:rPr>
              <w:t xml:space="preserve"> </w:t>
            </w:r>
            <w:r w:rsidR="00096E54" w:rsidRPr="003C2769">
              <w:rPr>
                <w:rFonts w:cs="Narkisim" w:hint="eastAsia"/>
                <w:color w:val="auto"/>
                <w:sz w:val="24"/>
                <w:szCs w:val="24"/>
                <w:rtl/>
              </w:rPr>
              <w:t>לפני</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 </w:t>
            </w:r>
            <w:r w:rsidR="00096E54" w:rsidRPr="003C2769">
              <w:rPr>
                <w:rFonts w:cs="Narkisim" w:hint="eastAsia"/>
                <w:color w:val="auto"/>
                <w:sz w:val="24"/>
                <w:szCs w:val="24"/>
                <w:rtl/>
              </w:rPr>
              <w:t>לרבות</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עדיין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בעניינו</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(2)</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אחד</w:t>
            </w:r>
            <w:r w:rsidR="00096E54" w:rsidRPr="003C2769">
              <w:rPr>
                <w:rFonts w:cs="Narkisim"/>
                <w:color w:val="auto"/>
                <w:sz w:val="24"/>
                <w:szCs w:val="24"/>
                <w:rtl/>
              </w:rPr>
              <w:t xml:space="preserve"> </w:t>
            </w:r>
            <w:r w:rsidR="00096E54" w:rsidRPr="003C2769">
              <w:rPr>
                <w:rFonts w:cs="Narkisim" w:hint="eastAsia"/>
                <w:color w:val="auto"/>
                <w:sz w:val="24"/>
                <w:szCs w:val="24"/>
                <w:rtl/>
              </w:rPr>
              <w:t>מאלה</w:t>
            </w:r>
            <w:r w:rsidR="00096E54" w:rsidRPr="003C2769">
              <w:rPr>
                <w:rFonts w:cs="Narkisim"/>
                <w:color w:val="auto"/>
                <w:sz w:val="24"/>
                <w:szCs w:val="24"/>
                <w:rtl/>
              </w:rPr>
              <w:t xml:space="preserve">: </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א</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לערכאה</w:t>
            </w:r>
            <w:r w:rsidR="00096E54" w:rsidRPr="003C2769">
              <w:rPr>
                <w:rFonts w:cs="Narkisim"/>
                <w:color w:val="auto"/>
                <w:sz w:val="24"/>
                <w:szCs w:val="24"/>
                <w:rtl/>
              </w:rPr>
              <w:t xml:space="preserve">, </w:t>
            </w:r>
            <w:r w:rsidR="00096E54" w:rsidRPr="003C2769">
              <w:rPr>
                <w:rFonts w:cs="Narkisim" w:hint="eastAsia"/>
                <w:color w:val="auto"/>
                <w:sz w:val="24"/>
                <w:szCs w:val="24"/>
                <w:rtl/>
              </w:rPr>
              <w:t>אם</w:t>
            </w:r>
            <w:r w:rsidR="00096E54" w:rsidRPr="003C2769">
              <w:rPr>
                <w:rFonts w:cs="Narkisim"/>
                <w:color w:val="auto"/>
                <w:sz w:val="24"/>
                <w:szCs w:val="24"/>
                <w:rtl/>
              </w:rPr>
              <w:t xml:space="preserve"> </w:t>
            </w:r>
            <w:r w:rsidR="00096E54" w:rsidRPr="003C2769">
              <w:rPr>
                <w:rFonts w:cs="Narkisim" w:hint="eastAsia"/>
                <w:color w:val="auto"/>
                <w:sz w:val="24"/>
                <w:szCs w:val="24"/>
                <w:rtl/>
              </w:rPr>
              <w:t>חלף</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להגשתם</w:t>
            </w:r>
            <w:r w:rsidR="00096E54" w:rsidRPr="003C2769">
              <w:rPr>
                <w:rFonts w:cs="Narkisim"/>
                <w:color w:val="auto"/>
                <w:sz w:val="24"/>
                <w:szCs w:val="24"/>
                <w:rtl/>
              </w:rPr>
              <w:t xml:space="preserve"> </w:t>
            </w:r>
            <w:r w:rsidR="00096E54" w:rsidRPr="003C2769">
              <w:rPr>
                <w:rFonts w:cs="Narkisim" w:hint="eastAsia"/>
                <w:color w:val="auto"/>
                <w:sz w:val="24"/>
                <w:szCs w:val="24"/>
                <w:rtl/>
              </w:rPr>
              <w:t>והם</w:t>
            </w:r>
            <w:r w:rsidR="00096E54" w:rsidRPr="003C2769">
              <w:rPr>
                <w:rFonts w:cs="Narkisim"/>
                <w:color w:val="auto"/>
                <w:sz w:val="24"/>
                <w:szCs w:val="24"/>
                <w:rtl/>
              </w:rPr>
              <w:t xml:space="preserve"> </w:t>
            </w:r>
            <w:r w:rsidR="00096E54" w:rsidRPr="003C2769">
              <w:rPr>
                <w:rFonts w:cs="Narkisim" w:hint="eastAsia"/>
                <w:color w:val="auto"/>
                <w:sz w:val="24"/>
                <w:szCs w:val="24"/>
                <w:rtl/>
              </w:rPr>
              <w:t>לא</w:t>
            </w:r>
            <w:r w:rsidR="00096E54" w:rsidRPr="003C2769">
              <w:rPr>
                <w:rFonts w:cs="Narkisim"/>
                <w:color w:val="auto"/>
                <w:sz w:val="24"/>
                <w:szCs w:val="24"/>
                <w:rtl/>
              </w:rPr>
              <w:t xml:space="preserve"> </w:t>
            </w:r>
            <w:r w:rsidR="00096E54" w:rsidRPr="003C2769">
              <w:rPr>
                <w:rFonts w:cs="Narkisim" w:hint="eastAsia"/>
                <w:color w:val="auto"/>
                <w:sz w:val="24"/>
                <w:szCs w:val="24"/>
                <w:rtl/>
              </w:rPr>
              <w:t>הוגשו</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Pr="003C2769">
              <w:rPr>
                <w:rFonts w:cs="Narkisim"/>
                <w:color w:val="auto"/>
                <w:sz w:val="24"/>
                <w:szCs w:val="24"/>
                <w:rtl/>
              </w:rPr>
              <w:tab/>
            </w:r>
            <w:r w:rsidR="00096E54" w:rsidRPr="003C2769">
              <w:rPr>
                <w:rFonts w:cs="Narkisim"/>
                <w:color w:val="auto"/>
                <w:sz w:val="24"/>
                <w:szCs w:val="24"/>
                <w:rtl/>
              </w:rPr>
              <w:t>(</w:t>
            </w:r>
            <w:r w:rsidR="00096E54" w:rsidRPr="003C2769">
              <w:rPr>
                <w:rFonts w:cs="Narkisim" w:hint="eastAsia"/>
                <w:color w:val="auto"/>
                <w:sz w:val="24"/>
                <w:szCs w:val="24"/>
                <w:rtl/>
              </w:rPr>
              <w:t>ב</w:t>
            </w:r>
            <w:r w:rsidR="00096E54" w:rsidRPr="003C2769">
              <w:rPr>
                <w:rFonts w:cs="Narkisim"/>
                <w:color w:val="auto"/>
                <w:sz w:val="24"/>
                <w:szCs w:val="24"/>
                <w:rtl/>
              </w:rPr>
              <w:t>)</w:t>
            </w:r>
            <w:r w:rsidR="00096E54" w:rsidRPr="003C2769">
              <w:rPr>
                <w:rFonts w:cs="Narkisim" w:hint="cs"/>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להגיש</w:t>
            </w:r>
            <w:r w:rsidR="00096E54" w:rsidRPr="003C2769">
              <w:rPr>
                <w:rFonts w:cs="Narkisim"/>
                <w:color w:val="auto"/>
                <w:sz w:val="24"/>
                <w:szCs w:val="24"/>
                <w:rtl/>
              </w:rPr>
              <w:t xml:space="preserve"> </w:t>
            </w:r>
            <w:r w:rsidR="00096E54" w:rsidRPr="003C2769">
              <w:rPr>
                <w:rFonts w:cs="Narkisim" w:hint="eastAsia"/>
                <w:color w:val="auto"/>
                <w:sz w:val="24"/>
                <w:szCs w:val="24"/>
                <w:rtl/>
              </w:rPr>
              <w:t>עליו</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פי</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לגורם</w:t>
            </w:r>
            <w:r w:rsidR="00096E54" w:rsidRPr="003C2769">
              <w:rPr>
                <w:rFonts w:cs="Narkisim"/>
                <w:color w:val="auto"/>
                <w:sz w:val="24"/>
                <w:szCs w:val="24"/>
                <w:rtl/>
              </w:rPr>
              <w:t xml:space="preserve"> </w:t>
            </w:r>
            <w:r w:rsidR="00096E54" w:rsidRPr="003C2769">
              <w:rPr>
                <w:rFonts w:cs="Narkisim" w:hint="eastAsia"/>
                <w:color w:val="auto"/>
                <w:sz w:val="24"/>
                <w:szCs w:val="24"/>
                <w:rtl/>
              </w:rPr>
              <w:t>שאינו</w:t>
            </w:r>
            <w:r w:rsidR="00096E54" w:rsidRPr="003C2769">
              <w:rPr>
                <w:rFonts w:cs="Narkisim"/>
                <w:color w:val="auto"/>
                <w:sz w:val="24"/>
                <w:szCs w:val="24"/>
                <w:rtl/>
              </w:rPr>
              <w:t xml:space="preserve"> </w:t>
            </w:r>
            <w:r w:rsidR="00096E54" w:rsidRPr="003C2769">
              <w:rPr>
                <w:rFonts w:cs="Narkisim" w:hint="eastAsia"/>
                <w:color w:val="auto"/>
                <w:sz w:val="24"/>
                <w:szCs w:val="24"/>
                <w:rtl/>
              </w:rPr>
              <w:t>ערכאה</w:t>
            </w:r>
            <w:r w:rsidR="00096E54" w:rsidRPr="003C2769">
              <w:rPr>
                <w:rFonts w:cs="Narkisim"/>
                <w:color w:val="auto"/>
                <w:sz w:val="24"/>
                <w:szCs w:val="24"/>
                <w:rtl/>
              </w:rPr>
              <w:t xml:space="preserve">, </w:t>
            </w:r>
            <w:r w:rsidR="00096E54" w:rsidRPr="003C2769">
              <w:rPr>
                <w:rFonts w:cs="Narkisim" w:hint="eastAsia"/>
                <w:color w:val="auto"/>
                <w:sz w:val="24"/>
                <w:szCs w:val="24"/>
                <w:rtl/>
              </w:rPr>
              <w:t>וזאת</w:t>
            </w:r>
            <w:r w:rsidR="00096E54" w:rsidRPr="003C2769">
              <w:rPr>
                <w:rFonts w:cs="Narkisim"/>
                <w:color w:val="auto"/>
                <w:sz w:val="24"/>
                <w:szCs w:val="24"/>
                <w:rtl/>
              </w:rPr>
              <w:t xml:space="preserve">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Pr="003C2769">
              <w:rPr>
                <w:rFonts w:cs="Narkisim" w:hint="cs"/>
                <w:color w:val="auto"/>
                <w:sz w:val="24"/>
                <w:szCs w:val="24"/>
                <w:rtl/>
              </w:rPr>
              <w:tab/>
            </w:r>
            <w:r w:rsidR="00096E54" w:rsidRPr="003C2769">
              <w:rPr>
                <w:rFonts w:cs="Narkisim" w:hint="eastAsia"/>
                <w:color w:val="auto"/>
                <w:sz w:val="24"/>
                <w:szCs w:val="24"/>
                <w:rtl/>
              </w:rPr>
              <w:t>שחלף</w:t>
            </w:r>
            <w:r w:rsidR="00096E54" w:rsidRPr="003C2769">
              <w:rPr>
                <w:rFonts w:cs="Narkisim"/>
                <w:color w:val="auto"/>
                <w:sz w:val="24"/>
                <w:szCs w:val="24"/>
                <w:rtl/>
              </w:rPr>
              <w:t xml:space="preserve"> </w:t>
            </w:r>
            <w:r w:rsidR="00096E54" w:rsidRPr="003C2769">
              <w:rPr>
                <w:rFonts w:cs="Narkisim" w:hint="eastAsia"/>
                <w:color w:val="auto"/>
                <w:sz w:val="24"/>
                <w:szCs w:val="24"/>
                <w:rtl/>
              </w:rPr>
              <w:t>המועד</w:t>
            </w:r>
            <w:r w:rsidR="00096E54" w:rsidRPr="003C2769">
              <w:rPr>
                <w:rFonts w:cs="Narkisim"/>
                <w:color w:val="auto"/>
                <w:sz w:val="24"/>
                <w:szCs w:val="24"/>
                <w:rtl/>
              </w:rPr>
              <w:t xml:space="preserve"> </w:t>
            </w:r>
            <w:r w:rsidR="00096E54" w:rsidRPr="003C2769">
              <w:rPr>
                <w:rFonts w:cs="Narkisim" w:hint="eastAsia"/>
                <w:color w:val="auto"/>
                <w:sz w:val="24"/>
                <w:szCs w:val="24"/>
                <w:rtl/>
              </w:rPr>
              <w:t>להגשת</w:t>
            </w:r>
            <w:r w:rsidR="00096E54" w:rsidRPr="003C2769">
              <w:rPr>
                <w:rFonts w:cs="Narkisim"/>
                <w:color w:val="auto"/>
                <w:sz w:val="24"/>
                <w:szCs w:val="24"/>
                <w:rtl/>
              </w:rPr>
              <w:t xml:space="preserve"> </w:t>
            </w:r>
            <w:r w:rsidR="00096E54" w:rsidRPr="003C2769">
              <w:rPr>
                <w:rFonts w:cs="Narkisim" w:hint="eastAsia"/>
                <w:color w:val="auto"/>
                <w:sz w:val="24"/>
                <w:szCs w:val="24"/>
                <w:rtl/>
              </w:rPr>
              <w:t>ההשגה</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שלא</w:t>
            </w:r>
            <w:r w:rsidR="00096E54" w:rsidRPr="003C2769">
              <w:rPr>
                <w:rFonts w:cs="Narkisim"/>
                <w:color w:val="auto"/>
                <w:sz w:val="24"/>
                <w:szCs w:val="24"/>
                <w:rtl/>
              </w:rPr>
              <w:t xml:space="preserve">; </w:t>
            </w:r>
            <w:r w:rsidR="00096E54" w:rsidRPr="003C2769">
              <w:rPr>
                <w:rFonts w:cs="Narkisim" w:hint="eastAsia"/>
                <w:color w:val="auto"/>
                <w:sz w:val="24"/>
                <w:szCs w:val="24"/>
                <w:rtl/>
              </w:rPr>
              <w:t>לעניין</w:t>
            </w:r>
            <w:r w:rsidR="00096E54" w:rsidRPr="003C2769">
              <w:rPr>
                <w:rFonts w:cs="Narkisim"/>
                <w:color w:val="auto"/>
                <w:sz w:val="24"/>
                <w:szCs w:val="24"/>
                <w:rtl/>
              </w:rPr>
              <w:t xml:space="preserve"> </w:t>
            </w:r>
            <w:r w:rsidR="00096E54" w:rsidRPr="003C2769">
              <w:rPr>
                <w:rFonts w:cs="Narkisim" w:hint="eastAsia"/>
                <w:color w:val="auto"/>
                <w:sz w:val="24"/>
                <w:szCs w:val="24"/>
                <w:rtl/>
              </w:rPr>
              <w:t>זה</w:t>
            </w:r>
            <w:r w:rsidR="00096E54" w:rsidRPr="003C2769">
              <w:rPr>
                <w:rFonts w:cs="Narkisim"/>
                <w:color w:val="auto"/>
                <w:sz w:val="24"/>
                <w:szCs w:val="24"/>
                <w:rtl/>
              </w:rPr>
              <w:t>, "</w:t>
            </w:r>
            <w:r w:rsidR="00096E54" w:rsidRPr="003C2769">
              <w:rPr>
                <w:rFonts w:cs="Narkisim" w:hint="eastAsia"/>
                <w:color w:val="auto"/>
                <w:sz w:val="24"/>
                <w:szCs w:val="24"/>
                <w:rtl/>
              </w:rPr>
              <w:t>השגה</w:t>
            </w:r>
            <w:r w:rsidR="00096E54" w:rsidRPr="003C2769">
              <w:rPr>
                <w:rFonts w:cs="Narkisim"/>
                <w:color w:val="auto"/>
                <w:sz w:val="24"/>
                <w:szCs w:val="24"/>
                <w:rtl/>
              </w:rPr>
              <w:t xml:space="preserve">" – </w:t>
            </w:r>
            <w:r w:rsidR="00096E54" w:rsidRPr="003C2769">
              <w:rPr>
                <w:rFonts w:cs="Narkisim" w:hint="eastAsia"/>
                <w:color w:val="auto"/>
                <w:sz w:val="24"/>
                <w:szCs w:val="24"/>
                <w:rtl/>
              </w:rPr>
              <w:t>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Pr="003C2769">
              <w:rPr>
                <w:rFonts w:cs="Narkisim" w:hint="cs"/>
                <w:color w:val="auto"/>
                <w:sz w:val="24"/>
                <w:szCs w:val="24"/>
                <w:rtl/>
              </w:rPr>
              <w:tab/>
            </w:r>
            <w:r w:rsidRPr="003C2769">
              <w:rPr>
                <w:rFonts w:cs="Narkisim"/>
                <w:color w:val="auto"/>
                <w:sz w:val="24"/>
                <w:szCs w:val="24"/>
                <w:rtl/>
              </w:rPr>
              <w:tab/>
            </w:r>
            <w:r w:rsidR="00096E54" w:rsidRPr="003C2769">
              <w:rPr>
                <w:rFonts w:cs="Narkisim" w:hint="eastAsia"/>
                <w:color w:val="auto"/>
                <w:sz w:val="24"/>
                <w:szCs w:val="24"/>
                <w:rtl/>
              </w:rPr>
              <w:t>השגה</w:t>
            </w:r>
            <w:r w:rsidR="00096E54" w:rsidRPr="003C2769">
              <w:rPr>
                <w:rFonts w:cs="Narkisim"/>
                <w:color w:val="auto"/>
                <w:sz w:val="24"/>
                <w:szCs w:val="24"/>
                <w:rtl/>
              </w:rPr>
              <w:t xml:space="preserve">, </w:t>
            </w:r>
            <w:r w:rsidR="00096E54" w:rsidRPr="003C2769">
              <w:rPr>
                <w:rFonts w:cs="Narkisim" w:hint="eastAsia"/>
                <w:color w:val="auto"/>
                <w:sz w:val="24"/>
                <w:szCs w:val="24"/>
                <w:rtl/>
              </w:rPr>
              <w:t>ערר</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ערעור</w:t>
            </w:r>
            <w:r w:rsidR="00096E54" w:rsidRPr="003C2769">
              <w:rPr>
                <w:rFonts w:cs="Narkisim"/>
                <w:color w:val="auto"/>
                <w:sz w:val="24"/>
                <w:szCs w:val="24"/>
                <w:rtl/>
              </w:rPr>
              <w:t xml:space="preserve"> </w:t>
            </w:r>
            <w:r w:rsidR="00096E54" w:rsidRPr="003C2769">
              <w:rPr>
                <w:rFonts w:cs="Narkisim" w:hint="eastAsia"/>
                <w:color w:val="auto"/>
                <w:sz w:val="24"/>
                <w:szCs w:val="24"/>
                <w:rtl/>
              </w:rPr>
              <w:t>ובין</w:t>
            </w:r>
            <w:r w:rsidR="00096E54" w:rsidRPr="003C2769">
              <w:rPr>
                <w:rFonts w:cs="Narkisim"/>
                <w:color w:val="auto"/>
                <w:sz w:val="24"/>
                <w:szCs w:val="24"/>
                <w:rtl/>
              </w:rPr>
              <w:t xml:space="preserve"> </w:t>
            </w:r>
            <w:r w:rsidR="00096E54" w:rsidRPr="003C2769">
              <w:rPr>
                <w:rFonts w:cs="Narkisim" w:hint="eastAsia"/>
                <w:color w:val="auto"/>
                <w:sz w:val="24"/>
                <w:szCs w:val="24"/>
                <w:rtl/>
              </w:rPr>
              <w:t>שהיא</w:t>
            </w:r>
            <w:r w:rsidR="00096E54" w:rsidRPr="003C2769">
              <w:rPr>
                <w:rFonts w:cs="Narkisim"/>
                <w:color w:val="auto"/>
                <w:sz w:val="24"/>
                <w:szCs w:val="24"/>
                <w:rtl/>
              </w:rPr>
              <w:t xml:space="preserve"> </w:t>
            </w:r>
            <w:r w:rsidR="00096E54" w:rsidRPr="003C2769">
              <w:rPr>
                <w:rFonts w:cs="Narkisim" w:hint="eastAsia"/>
                <w:color w:val="auto"/>
                <w:sz w:val="24"/>
                <w:szCs w:val="24"/>
                <w:rtl/>
              </w:rPr>
              <w:t>מכונה</w:t>
            </w:r>
            <w:r w:rsidR="00096E54" w:rsidRPr="003C2769">
              <w:rPr>
                <w:rFonts w:cs="Narkisim"/>
                <w:color w:val="auto"/>
                <w:sz w:val="24"/>
                <w:szCs w:val="24"/>
                <w:rtl/>
              </w:rPr>
              <w:t xml:space="preserve"> </w:t>
            </w:r>
            <w:r w:rsidR="00096E54" w:rsidRPr="003C2769">
              <w:rPr>
                <w:rFonts w:cs="Narkisim" w:hint="eastAsia"/>
                <w:color w:val="auto"/>
                <w:sz w:val="24"/>
                <w:szCs w:val="24"/>
                <w:rtl/>
              </w:rPr>
              <w:t>בשם</w:t>
            </w:r>
            <w:r w:rsidR="00096E54" w:rsidRPr="003C2769">
              <w:rPr>
                <w:rFonts w:cs="Narkisim"/>
                <w:color w:val="auto"/>
                <w:sz w:val="24"/>
                <w:szCs w:val="24"/>
                <w:rtl/>
              </w:rPr>
              <w:t xml:space="preserve"> </w:t>
            </w:r>
            <w:r w:rsidR="00096E54" w:rsidRPr="003C2769">
              <w:rPr>
                <w:rFonts w:cs="Narkisim" w:hint="eastAsia"/>
                <w:color w:val="auto"/>
                <w:sz w:val="24"/>
                <w:szCs w:val="24"/>
                <w:rtl/>
              </w:rPr>
              <w:t>אחר</w:t>
            </w:r>
            <w:r w:rsidR="00096E54" w:rsidRPr="003C2769">
              <w:rPr>
                <w:rFonts w:cs="Narkisim"/>
                <w:color w:val="auto"/>
                <w:sz w:val="24"/>
                <w:szCs w:val="24"/>
                <w:rtl/>
              </w:rPr>
              <w:t>;</w:t>
            </w:r>
          </w:p>
          <w:p w:rsidR="00DD1610"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(3)</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היא</w:t>
            </w:r>
            <w:r w:rsidR="00096E54" w:rsidRPr="003C2769">
              <w:rPr>
                <w:rFonts w:cs="Narkisim"/>
                <w:color w:val="auto"/>
                <w:sz w:val="24"/>
                <w:szCs w:val="24"/>
                <w:rtl/>
              </w:rPr>
              <w:t xml:space="preserve"> </w:t>
            </w:r>
            <w:r w:rsidR="00096E54" w:rsidRPr="003C2769">
              <w:rPr>
                <w:rFonts w:cs="Narkisim" w:hint="eastAsia"/>
                <w:color w:val="auto"/>
                <w:sz w:val="24"/>
                <w:szCs w:val="24"/>
                <w:rtl/>
              </w:rPr>
              <w:t>על</w:t>
            </w:r>
            <w:r w:rsidR="00096E54" w:rsidRPr="003C2769">
              <w:rPr>
                <w:rFonts w:cs="Narkisim"/>
                <w:color w:val="auto"/>
                <w:sz w:val="24"/>
                <w:szCs w:val="24"/>
                <w:rtl/>
              </w:rPr>
              <w:t xml:space="preserve"> </w:t>
            </w:r>
            <w:r w:rsidR="00096E54" w:rsidRPr="003C2769">
              <w:rPr>
                <w:rFonts w:cs="Narkisim" w:hint="eastAsia"/>
                <w:color w:val="auto"/>
                <w:sz w:val="24"/>
                <w:szCs w:val="24"/>
                <w:rtl/>
              </w:rPr>
              <w:t>מעשה</w:t>
            </w:r>
            <w:r w:rsidR="00096E54" w:rsidRPr="003C2769">
              <w:rPr>
                <w:rFonts w:cs="Narkisim"/>
                <w:color w:val="auto"/>
                <w:sz w:val="24"/>
                <w:szCs w:val="24"/>
                <w:rtl/>
              </w:rPr>
              <w:t xml:space="preserve"> </w:t>
            </w:r>
            <w:r w:rsidR="00096E54" w:rsidRPr="003C2769">
              <w:rPr>
                <w:rFonts w:cs="Narkisim" w:hint="eastAsia"/>
                <w:color w:val="auto"/>
                <w:sz w:val="24"/>
                <w:szCs w:val="24"/>
                <w:rtl/>
              </w:rPr>
              <w:t>שהגוף</w:t>
            </w:r>
            <w:r w:rsidR="00096E54" w:rsidRPr="003C2769">
              <w:rPr>
                <w:rFonts w:cs="Narkisim"/>
                <w:color w:val="auto"/>
                <w:sz w:val="24"/>
                <w:szCs w:val="24"/>
                <w:rtl/>
              </w:rPr>
              <w:t xml:space="preserve"> </w:t>
            </w:r>
            <w:r w:rsidR="00096E54" w:rsidRPr="003C2769">
              <w:rPr>
                <w:rFonts w:cs="Narkisim" w:hint="eastAsia"/>
                <w:color w:val="auto"/>
                <w:sz w:val="24"/>
                <w:szCs w:val="24"/>
                <w:rtl/>
              </w:rPr>
              <w:t>המתאים</w:t>
            </w:r>
            <w:r w:rsidR="00096E54" w:rsidRPr="003C2769">
              <w:rPr>
                <w:rFonts w:cs="Narkisim"/>
                <w:color w:val="auto"/>
                <w:sz w:val="24"/>
                <w:szCs w:val="24"/>
                <w:rtl/>
              </w:rPr>
              <w:t xml:space="preserve"> </w:t>
            </w:r>
            <w:r w:rsidR="00096E54" w:rsidRPr="003C2769">
              <w:rPr>
                <w:rFonts w:cs="Narkisim" w:hint="eastAsia"/>
                <w:color w:val="auto"/>
                <w:sz w:val="24"/>
                <w:szCs w:val="24"/>
                <w:rtl/>
              </w:rPr>
              <w:t>לדון</w:t>
            </w:r>
            <w:r w:rsidR="00096E54" w:rsidRPr="003C2769">
              <w:rPr>
                <w:rFonts w:cs="Narkisim"/>
                <w:color w:val="auto"/>
                <w:sz w:val="24"/>
                <w:szCs w:val="24"/>
                <w:rtl/>
              </w:rPr>
              <w:t xml:space="preserve"> </w:t>
            </w:r>
            <w:r w:rsidR="00096E54" w:rsidRPr="003C2769">
              <w:rPr>
                <w:rFonts w:cs="Narkisim" w:hint="eastAsia"/>
                <w:color w:val="auto"/>
                <w:sz w:val="24"/>
                <w:szCs w:val="24"/>
                <w:rtl/>
              </w:rPr>
              <w:t>בו</w:t>
            </w:r>
            <w:r w:rsidR="00096E54" w:rsidRPr="003C2769">
              <w:rPr>
                <w:rFonts w:cs="Narkisim"/>
                <w:color w:val="auto"/>
                <w:sz w:val="24"/>
                <w:szCs w:val="24"/>
                <w:rtl/>
              </w:rPr>
              <w:t xml:space="preserve"> </w:t>
            </w:r>
            <w:r w:rsidR="00096E54" w:rsidRPr="003C2769">
              <w:rPr>
                <w:rFonts w:cs="Narkisim" w:hint="eastAsia"/>
                <w:color w:val="auto"/>
                <w:sz w:val="24"/>
                <w:szCs w:val="24"/>
                <w:rtl/>
              </w:rPr>
              <w:t>ולקבל</w:t>
            </w:r>
            <w:r w:rsidR="00096E54" w:rsidRPr="003C2769">
              <w:rPr>
                <w:rFonts w:cs="Narkisim"/>
                <w:color w:val="auto"/>
                <w:sz w:val="24"/>
                <w:szCs w:val="24"/>
                <w:rtl/>
              </w:rPr>
              <w:t xml:space="preserve"> </w:t>
            </w:r>
            <w:r w:rsidR="00096E54" w:rsidRPr="003C2769">
              <w:rPr>
                <w:rFonts w:cs="Narkisim" w:hint="eastAsia"/>
                <w:color w:val="auto"/>
                <w:sz w:val="24"/>
                <w:szCs w:val="24"/>
                <w:rtl/>
              </w:rPr>
              <w:t>הכרעה</w:t>
            </w:r>
            <w:r w:rsidR="00096E54" w:rsidRPr="003C2769">
              <w:rPr>
                <w:rFonts w:cs="Narkisim"/>
                <w:color w:val="auto"/>
                <w:sz w:val="24"/>
                <w:szCs w:val="24"/>
                <w:rtl/>
              </w:rPr>
              <w:t xml:space="preserve"> </w:t>
            </w:r>
            <w:r w:rsidR="00096E54" w:rsidRPr="003C2769">
              <w:rPr>
                <w:rFonts w:cs="Narkisim" w:hint="eastAsia"/>
                <w:color w:val="auto"/>
                <w:sz w:val="24"/>
                <w:szCs w:val="24"/>
                <w:rtl/>
              </w:rPr>
              <w:t>לגביו</w:t>
            </w:r>
            <w:r w:rsidR="00096E54" w:rsidRPr="003C2769">
              <w:rPr>
                <w:rFonts w:cs="Narkisim"/>
                <w:color w:val="auto"/>
                <w:sz w:val="24"/>
                <w:szCs w:val="24"/>
                <w:rtl/>
              </w:rPr>
              <w:t xml:space="preserve">, </w:t>
            </w:r>
            <w:r w:rsidR="00096E54" w:rsidRPr="003C2769">
              <w:rPr>
                <w:rFonts w:cs="Narkisim" w:hint="eastAsia"/>
                <w:color w:val="auto"/>
                <w:sz w:val="24"/>
                <w:szCs w:val="24"/>
                <w:rtl/>
              </w:rPr>
              <w:t>הוא</w:t>
            </w:r>
            <w:r w:rsidR="00096E54" w:rsidRPr="003C2769">
              <w:rPr>
                <w:rFonts w:cs="Narkisim"/>
                <w:color w:val="auto"/>
                <w:sz w:val="24"/>
                <w:szCs w:val="24"/>
                <w:rtl/>
              </w:rPr>
              <w:t xml:space="preserve"> </w:t>
            </w:r>
            <w:r w:rsidR="00096E54" w:rsidRPr="003C2769">
              <w:rPr>
                <w:rFonts w:cs="Narkisim" w:hint="eastAsia"/>
                <w:color w:val="auto"/>
                <w:sz w:val="24"/>
                <w:szCs w:val="24"/>
                <w:rtl/>
              </w:rPr>
              <w:t>הערכאה</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הדנה</w:t>
            </w:r>
            <w:r w:rsidR="00096E54" w:rsidRPr="003C2769">
              <w:rPr>
                <w:rFonts w:cs="Narkisim"/>
                <w:color w:val="auto"/>
                <w:sz w:val="24"/>
                <w:szCs w:val="24"/>
                <w:rtl/>
              </w:rPr>
              <w:t xml:space="preserve"> </w:t>
            </w:r>
            <w:r w:rsidR="00096E54" w:rsidRPr="003C2769">
              <w:rPr>
                <w:rFonts w:cs="Narkisim" w:hint="eastAsia"/>
                <w:color w:val="auto"/>
                <w:sz w:val="24"/>
                <w:szCs w:val="24"/>
                <w:rtl/>
              </w:rPr>
              <w:t>בהליך</w:t>
            </w:r>
            <w:r w:rsidR="00096E54" w:rsidRPr="003C2769">
              <w:rPr>
                <w:rFonts w:cs="Narkisim"/>
                <w:color w:val="auto"/>
                <w:sz w:val="24"/>
                <w:szCs w:val="24"/>
                <w:rtl/>
              </w:rPr>
              <w:t xml:space="preserve"> </w:t>
            </w:r>
            <w:r w:rsidR="00096E54" w:rsidRPr="003C2769">
              <w:rPr>
                <w:rFonts w:cs="Narkisim" w:hint="eastAsia"/>
                <w:color w:val="auto"/>
                <w:sz w:val="24"/>
                <w:szCs w:val="24"/>
                <w:rtl/>
              </w:rPr>
              <w:t>שבמסגרתו</w:t>
            </w:r>
            <w:r w:rsidR="00096E54" w:rsidRPr="003C2769">
              <w:rPr>
                <w:rFonts w:cs="Narkisim"/>
                <w:color w:val="auto"/>
                <w:sz w:val="24"/>
                <w:szCs w:val="24"/>
                <w:rtl/>
              </w:rPr>
              <w:t xml:space="preserve"> </w:t>
            </w:r>
            <w:r w:rsidR="00096E54" w:rsidRPr="003C2769">
              <w:rPr>
                <w:rFonts w:cs="Narkisim" w:hint="eastAsia"/>
                <w:color w:val="auto"/>
                <w:sz w:val="24"/>
                <w:szCs w:val="24"/>
                <w:rtl/>
              </w:rPr>
              <w:t>נעשה</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האמור</w:t>
            </w:r>
            <w:r w:rsidR="00096E54" w:rsidRPr="003C2769">
              <w:rPr>
                <w:rFonts w:cs="Narkisim"/>
                <w:color w:val="auto"/>
                <w:sz w:val="24"/>
                <w:szCs w:val="24"/>
                <w:rtl/>
              </w:rPr>
              <w:t xml:space="preserve">, </w:t>
            </w:r>
            <w:r w:rsidR="00096E54" w:rsidRPr="003C2769">
              <w:rPr>
                <w:rFonts w:cs="Narkisim" w:hint="eastAsia"/>
                <w:color w:val="auto"/>
                <w:sz w:val="24"/>
                <w:szCs w:val="24"/>
                <w:rtl/>
              </w:rPr>
              <w:t>ובלבד</w:t>
            </w:r>
            <w:r w:rsidR="00096E54" w:rsidRPr="003C2769">
              <w:rPr>
                <w:rFonts w:cs="Narkisim"/>
                <w:color w:val="auto"/>
                <w:sz w:val="24"/>
                <w:szCs w:val="24"/>
                <w:rtl/>
              </w:rPr>
              <w:t xml:space="preserve"> </w:t>
            </w:r>
            <w:r w:rsidR="00096E54" w:rsidRPr="003C2769">
              <w:rPr>
                <w:rFonts w:cs="Narkisim" w:hint="eastAsia"/>
                <w:color w:val="auto"/>
                <w:sz w:val="24"/>
                <w:szCs w:val="24"/>
                <w:rtl/>
              </w:rPr>
              <w:t>שהמתלונן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היה</w:t>
            </w:r>
            <w:r w:rsidR="00096E54" w:rsidRPr="003C2769">
              <w:rPr>
                <w:rFonts w:cs="Narkisim"/>
                <w:color w:val="auto"/>
                <w:sz w:val="24"/>
                <w:szCs w:val="24"/>
                <w:rtl/>
              </w:rPr>
              <w:t xml:space="preserve"> </w:t>
            </w:r>
            <w:r w:rsidR="00096E54" w:rsidRPr="003C2769">
              <w:rPr>
                <w:rFonts w:cs="Narkisim" w:hint="eastAsia"/>
                <w:color w:val="auto"/>
                <w:sz w:val="24"/>
                <w:szCs w:val="24"/>
                <w:rtl/>
              </w:rPr>
              <w:t>צד</w:t>
            </w:r>
            <w:r w:rsidR="00096E54" w:rsidRPr="003C2769">
              <w:rPr>
                <w:rFonts w:cs="Narkisim"/>
                <w:color w:val="auto"/>
                <w:sz w:val="24"/>
                <w:szCs w:val="24"/>
                <w:rtl/>
              </w:rPr>
              <w:t xml:space="preserve"> </w:t>
            </w:r>
            <w:r w:rsidR="00096E54" w:rsidRPr="003C2769">
              <w:rPr>
                <w:rFonts w:cs="Narkisim" w:hint="eastAsia"/>
                <w:color w:val="auto"/>
                <w:sz w:val="24"/>
                <w:szCs w:val="24"/>
                <w:rtl/>
              </w:rPr>
              <w:t>לאותו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w:t>
            </w:r>
          </w:p>
          <w:p w:rsidR="00096E54" w:rsidRPr="003C2769" w:rsidRDefault="00DD1610" w:rsidP="00DD1610">
            <w:pPr>
              <w:pStyle w:val="TableBlock"/>
              <w:spacing w:before="60" w:after="60" w:line="240" w:lineRule="auto"/>
              <w:rPr>
                <w:rFonts w:cs="Narkisim"/>
                <w:color w:val="auto"/>
                <w:sz w:val="24"/>
                <w:szCs w:val="24"/>
                <w:rtl/>
              </w:rPr>
            </w:pPr>
            <w:r w:rsidRPr="003C2769">
              <w:rPr>
                <w:rFonts w:cs="Narkisim" w:hint="cs"/>
                <w:color w:val="auto"/>
                <w:sz w:val="24"/>
                <w:szCs w:val="24"/>
                <w:rtl/>
              </w:rPr>
              <w:tab/>
            </w:r>
            <w:r w:rsidR="00096E54" w:rsidRPr="003C2769">
              <w:rPr>
                <w:rFonts w:cs="Narkisim"/>
                <w:color w:val="auto"/>
                <w:sz w:val="24"/>
                <w:szCs w:val="24"/>
                <w:rtl/>
              </w:rPr>
              <w:t>(4)</w:t>
            </w:r>
            <w:r w:rsidR="00096E54" w:rsidRPr="003C2769">
              <w:rPr>
                <w:rFonts w:cs="Narkisim" w:hint="cs"/>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הוגשה</w:t>
            </w:r>
            <w:r w:rsidR="00096E54" w:rsidRPr="003C2769">
              <w:rPr>
                <w:rFonts w:cs="Narkisim"/>
                <w:color w:val="auto"/>
                <w:sz w:val="24"/>
                <w:szCs w:val="24"/>
                <w:rtl/>
              </w:rPr>
              <w:t xml:space="preserve"> </w:t>
            </w:r>
            <w:r w:rsidR="00096E54" w:rsidRPr="003C2769">
              <w:rPr>
                <w:rFonts w:cs="Narkisim" w:hint="eastAsia"/>
                <w:color w:val="auto"/>
                <w:sz w:val="24"/>
                <w:szCs w:val="24"/>
                <w:rtl/>
              </w:rPr>
              <w:t>לאחר</w:t>
            </w:r>
            <w:r w:rsidR="00096E54" w:rsidRPr="003C2769">
              <w:rPr>
                <w:rFonts w:cs="Narkisim"/>
                <w:color w:val="auto"/>
                <w:sz w:val="24"/>
                <w:szCs w:val="24"/>
                <w:rtl/>
              </w:rPr>
              <w:t xml:space="preserve"> </w:t>
            </w:r>
            <w:r w:rsidR="00096E54" w:rsidRPr="003C2769">
              <w:rPr>
                <w:rFonts w:cs="Narkisim" w:hint="eastAsia"/>
                <w:color w:val="auto"/>
                <w:sz w:val="24"/>
                <w:szCs w:val="24"/>
                <w:rtl/>
              </w:rPr>
              <w:t>שעברה</w:t>
            </w:r>
            <w:r w:rsidR="00096E54" w:rsidRPr="003C2769">
              <w:rPr>
                <w:rFonts w:cs="Narkisim"/>
                <w:color w:val="auto"/>
                <w:sz w:val="24"/>
                <w:szCs w:val="24"/>
                <w:rtl/>
              </w:rPr>
              <w:t xml:space="preserve">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00096E54" w:rsidRPr="003C2769">
              <w:rPr>
                <w:rFonts w:cs="Narkisim" w:hint="eastAsia"/>
                <w:color w:val="auto"/>
                <w:sz w:val="24"/>
                <w:szCs w:val="24"/>
                <w:rtl/>
              </w:rPr>
              <w:t>המעשה</w:t>
            </w:r>
            <w:r w:rsidR="00096E54" w:rsidRPr="003C2769">
              <w:rPr>
                <w:rFonts w:cs="Narkisim"/>
                <w:color w:val="auto"/>
                <w:sz w:val="24"/>
                <w:szCs w:val="24"/>
                <w:rtl/>
              </w:rPr>
              <w:t xml:space="preserve"> </w:t>
            </w:r>
            <w:r w:rsidR="00096E54" w:rsidRPr="003C2769">
              <w:rPr>
                <w:rFonts w:cs="Narkisim" w:hint="eastAsia"/>
                <w:color w:val="auto"/>
                <w:sz w:val="24"/>
                <w:szCs w:val="24"/>
                <w:rtl/>
              </w:rPr>
              <w:t>שעליו</w:t>
            </w:r>
            <w:r w:rsidR="00096E54" w:rsidRPr="003C2769">
              <w:rPr>
                <w:rFonts w:cs="Narkisim"/>
                <w:color w:val="auto"/>
                <w:sz w:val="24"/>
                <w:szCs w:val="24"/>
                <w:rtl/>
              </w:rPr>
              <w:t xml:space="preserve"> </w:t>
            </w:r>
            <w:r w:rsidR="00096E54" w:rsidRPr="003C2769">
              <w:rPr>
                <w:rFonts w:cs="Narkisim" w:hint="eastAsia"/>
                <w:color w:val="auto"/>
                <w:sz w:val="24"/>
                <w:szCs w:val="24"/>
                <w:rtl/>
              </w:rPr>
              <w:t>נסבה</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מהיום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שעילת</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נודעה</w:t>
            </w:r>
            <w:r w:rsidR="00096E54" w:rsidRPr="003C2769">
              <w:rPr>
                <w:rFonts w:cs="Narkisim"/>
                <w:color w:val="auto"/>
                <w:sz w:val="24"/>
                <w:szCs w:val="24"/>
                <w:rtl/>
              </w:rPr>
              <w:t xml:space="preserve"> </w:t>
            </w:r>
            <w:r w:rsidR="00096E54" w:rsidRPr="003C2769">
              <w:rPr>
                <w:rFonts w:cs="Narkisim" w:hint="eastAsia"/>
                <w:color w:val="auto"/>
                <w:sz w:val="24"/>
                <w:szCs w:val="24"/>
                <w:rtl/>
              </w:rPr>
              <w:t>למתלונן</w:t>
            </w:r>
            <w:r w:rsidR="00096E54" w:rsidRPr="003C2769">
              <w:rPr>
                <w:rFonts w:cs="Narkisim"/>
                <w:color w:val="auto"/>
                <w:sz w:val="24"/>
                <w:szCs w:val="24"/>
                <w:rtl/>
              </w:rPr>
              <w:t xml:space="preserve"> </w:t>
            </w:r>
            <w:r w:rsidR="00096E54" w:rsidRPr="003C2769">
              <w:rPr>
                <w:rFonts w:cs="Narkisim" w:hint="eastAsia"/>
                <w:color w:val="auto"/>
                <w:sz w:val="24"/>
                <w:szCs w:val="24"/>
                <w:rtl/>
              </w:rPr>
              <w:t>או</w:t>
            </w:r>
            <w:r w:rsidR="00096E54" w:rsidRPr="003C2769">
              <w:rPr>
                <w:rFonts w:cs="Narkisim"/>
                <w:color w:val="auto"/>
                <w:sz w:val="24"/>
                <w:szCs w:val="24"/>
                <w:rtl/>
              </w:rPr>
              <w:t xml:space="preserve"> </w:t>
            </w:r>
            <w:r w:rsidR="00096E54" w:rsidRPr="003C2769">
              <w:rPr>
                <w:rFonts w:cs="Narkisim" w:hint="eastAsia"/>
                <w:color w:val="auto"/>
                <w:sz w:val="24"/>
                <w:szCs w:val="24"/>
                <w:rtl/>
              </w:rPr>
              <w:t>שהיה</w:t>
            </w:r>
            <w:r w:rsidR="00096E54" w:rsidRPr="003C2769">
              <w:rPr>
                <w:rFonts w:cs="Narkisim"/>
                <w:color w:val="auto"/>
                <w:sz w:val="24"/>
                <w:szCs w:val="24"/>
                <w:rtl/>
              </w:rPr>
              <w:t xml:space="preserve"> </w:t>
            </w:r>
            <w:r w:rsidR="00096E54" w:rsidRPr="003C2769">
              <w:rPr>
                <w:rFonts w:cs="Narkisim" w:hint="eastAsia"/>
                <w:color w:val="auto"/>
                <w:sz w:val="24"/>
                <w:szCs w:val="24"/>
                <w:rtl/>
              </w:rPr>
              <w:t>יכול</w:t>
            </w:r>
            <w:r w:rsidR="00096E54" w:rsidRPr="003C2769">
              <w:rPr>
                <w:rFonts w:cs="Narkisim"/>
                <w:color w:val="auto"/>
                <w:sz w:val="24"/>
                <w:szCs w:val="24"/>
                <w:rtl/>
              </w:rPr>
              <w:t xml:space="preserve"> </w:t>
            </w:r>
            <w:r w:rsidR="00096E54" w:rsidRPr="003C2769">
              <w:rPr>
                <w:rFonts w:cs="Narkisim" w:hint="eastAsia"/>
                <w:color w:val="auto"/>
                <w:sz w:val="24"/>
                <w:szCs w:val="24"/>
                <w:rtl/>
              </w:rPr>
              <w:t>לדעת</w:t>
            </w:r>
            <w:r w:rsidR="00096E54" w:rsidRPr="003C2769">
              <w:rPr>
                <w:rFonts w:cs="Narkisim"/>
                <w:color w:val="auto"/>
                <w:sz w:val="24"/>
                <w:szCs w:val="24"/>
                <w:rtl/>
              </w:rPr>
              <w:t xml:space="preserve"> </w:t>
            </w:r>
            <w:r w:rsidR="00096E54" w:rsidRPr="003C2769">
              <w:rPr>
                <w:rFonts w:cs="Narkisim" w:hint="eastAsia"/>
                <w:color w:val="auto"/>
                <w:sz w:val="24"/>
                <w:szCs w:val="24"/>
                <w:rtl/>
              </w:rPr>
              <w:t>עליה</w:t>
            </w:r>
            <w:r w:rsidR="00096E54" w:rsidRPr="003C2769">
              <w:rPr>
                <w:rFonts w:cs="Narkisim"/>
                <w:color w:val="auto"/>
                <w:sz w:val="24"/>
                <w:szCs w:val="24"/>
                <w:rtl/>
              </w:rPr>
              <w:t xml:space="preserve"> </w:t>
            </w:r>
            <w:r w:rsidR="00096E54" w:rsidRPr="003C2769">
              <w:rPr>
                <w:rFonts w:cs="Narkisim" w:hint="eastAsia"/>
                <w:color w:val="auto"/>
                <w:sz w:val="24"/>
                <w:szCs w:val="24"/>
                <w:rtl/>
              </w:rPr>
              <w:t>בשקידה</w:t>
            </w:r>
            <w:r w:rsidR="00096E54" w:rsidRPr="003C2769">
              <w:rPr>
                <w:rFonts w:cs="Narkisim"/>
                <w:color w:val="auto"/>
                <w:sz w:val="24"/>
                <w:szCs w:val="24"/>
                <w:rtl/>
              </w:rPr>
              <w:t xml:space="preserve"> </w:t>
            </w:r>
            <w:r w:rsidR="00096E54" w:rsidRPr="003C2769">
              <w:rPr>
                <w:rFonts w:cs="Narkisim" w:hint="eastAsia"/>
                <w:color w:val="auto"/>
                <w:sz w:val="24"/>
                <w:szCs w:val="24"/>
                <w:rtl/>
              </w:rPr>
              <w:t>סבירה</w:t>
            </w:r>
            <w:r w:rsidR="00096E54" w:rsidRPr="003C2769">
              <w:rPr>
                <w:rFonts w:cs="Narkisim"/>
                <w:color w:val="auto"/>
                <w:sz w:val="24"/>
                <w:szCs w:val="24"/>
                <w:rtl/>
              </w:rPr>
              <w:t xml:space="preserve">, </w:t>
            </w:r>
            <w:r w:rsidR="00096E54" w:rsidRPr="003C2769">
              <w:rPr>
                <w:rFonts w:cs="Narkisim" w:hint="eastAsia"/>
                <w:color w:val="auto"/>
                <w:sz w:val="24"/>
                <w:szCs w:val="24"/>
                <w:rtl/>
              </w:rPr>
              <w:t>לפי</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המאוחר</w:t>
            </w:r>
            <w:r w:rsidR="00096E54" w:rsidRPr="003C2769">
              <w:rPr>
                <w:rFonts w:cs="Narkisim"/>
                <w:color w:val="auto"/>
                <w:sz w:val="24"/>
                <w:szCs w:val="24"/>
                <w:rtl/>
              </w:rPr>
              <w:t xml:space="preserve">, </w:t>
            </w:r>
            <w:r w:rsidR="00096E54" w:rsidRPr="003C2769">
              <w:rPr>
                <w:rFonts w:cs="Narkisim" w:hint="eastAsia"/>
                <w:color w:val="auto"/>
                <w:sz w:val="24"/>
                <w:szCs w:val="24"/>
                <w:rtl/>
              </w:rPr>
              <w:t>ואם</w:t>
            </w:r>
            <w:r w:rsidR="00096E54" w:rsidRPr="003C2769">
              <w:rPr>
                <w:rFonts w:cs="Narkisim"/>
                <w:color w:val="auto"/>
                <w:sz w:val="24"/>
                <w:szCs w:val="24"/>
                <w:rtl/>
              </w:rPr>
              <w:t xml:space="preserve"> </w:t>
            </w:r>
            <w:r w:rsidR="00096E54" w:rsidRPr="003C2769">
              <w:rPr>
                <w:rFonts w:cs="Narkisim" w:hint="eastAsia"/>
                <w:color w:val="auto"/>
                <w:sz w:val="24"/>
                <w:szCs w:val="24"/>
                <w:rtl/>
              </w:rPr>
              <w:t>התלונה</w:t>
            </w:r>
            <w:r w:rsidR="00096E54" w:rsidRPr="003C2769">
              <w:rPr>
                <w:rFonts w:cs="Narkisim"/>
                <w:color w:val="auto"/>
                <w:sz w:val="24"/>
                <w:szCs w:val="24"/>
                <w:rtl/>
              </w:rPr>
              <w:t xml:space="preserve"> </w:t>
            </w:r>
            <w:r w:rsidR="00096E54" w:rsidRPr="003C2769">
              <w:rPr>
                <w:rFonts w:cs="Narkisim" w:hint="eastAsia"/>
                <w:color w:val="auto"/>
                <w:sz w:val="24"/>
                <w:szCs w:val="24"/>
                <w:rtl/>
              </w:rPr>
              <w:t>מתייחסת</w:t>
            </w:r>
            <w:r w:rsidR="00096E54" w:rsidRPr="003C2769">
              <w:rPr>
                <w:rFonts w:cs="Narkisim"/>
                <w:color w:val="auto"/>
                <w:sz w:val="24"/>
                <w:szCs w:val="24"/>
                <w:rtl/>
              </w:rPr>
              <w:t xml:space="preserve"> </w:t>
            </w:r>
            <w:r w:rsidR="00096E54" w:rsidRPr="003C2769">
              <w:rPr>
                <w:rFonts w:cs="Narkisim" w:hint="eastAsia"/>
                <w:color w:val="auto"/>
                <w:sz w:val="24"/>
                <w:szCs w:val="24"/>
                <w:rtl/>
              </w:rPr>
              <w:t>למעשה</w:t>
            </w:r>
            <w:r w:rsidR="00096E54" w:rsidRPr="003C2769">
              <w:rPr>
                <w:rFonts w:cs="Narkisim"/>
                <w:color w:val="auto"/>
                <w:sz w:val="24"/>
                <w:szCs w:val="24"/>
                <w:rtl/>
              </w:rPr>
              <w:t xml:space="preserve"> </w:t>
            </w:r>
            <w:r w:rsidR="00096E54" w:rsidRPr="003C2769">
              <w:rPr>
                <w:rFonts w:cs="Narkisim" w:hint="eastAsia"/>
                <w:color w:val="auto"/>
                <w:sz w:val="24"/>
                <w:szCs w:val="24"/>
                <w:rtl/>
              </w:rPr>
              <w:t>שנוגע</w:t>
            </w:r>
            <w:r w:rsidR="00096E54" w:rsidRPr="003C2769">
              <w:rPr>
                <w:rFonts w:cs="Narkisim"/>
                <w:color w:val="auto"/>
                <w:sz w:val="24"/>
                <w:szCs w:val="24"/>
                <w:rtl/>
              </w:rPr>
              <w:t xml:space="preserve"> </w:t>
            </w:r>
            <w:r w:rsidR="00096E54" w:rsidRPr="003C2769">
              <w:rPr>
                <w:rFonts w:cs="Narkisim" w:hint="eastAsia"/>
                <w:color w:val="auto"/>
                <w:sz w:val="24"/>
                <w:szCs w:val="24"/>
                <w:rtl/>
              </w:rPr>
              <w:t>להליך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 xml:space="preserve"> </w:t>
            </w:r>
            <w:r w:rsidR="00096E54" w:rsidRPr="003C2769">
              <w:rPr>
                <w:rFonts w:cs="Narkisim" w:hint="eastAsia"/>
                <w:color w:val="auto"/>
                <w:sz w:val="24"/>
                <w:szCs w:val="24"/>
                <w:rtl/>
              </w:rPr>
              <w:t>שהסתיים</w:t>
            </w:r>
            <w:r w:rsidR="00096E54" w:rsidRPr="003C2769">
              <w:rPr>
                <w:rFonts w:cs="Narkisim"/>
                <w:color w:val="auto"/>
                <w:sz w:val="24"/>
                <w:szCs w:val="24"/>
                <w:rtl/>
              </w:rPr>
              <w:t xml:space="preserve"> – </w:t>
            </w:r>
            <w:r w:rsidR="00096E54" w:rsidRPr="003C2769">
              <w:rPr>
                <w:rFonts w:cs="Narkisim" w:hint="eastAsia"/>
                <w:color w:val="auto"/>
                <w:sz w:val="24"/>
                <w:szCs w:val="24"/>
                <w:rtl/>
              </w:rPr>
              <w:t>שנה</w:t>
            </w:r>
            <w:r w:rsidR="00096E54" w:rsidRPr="003C2769">
              <w:rPr>
                <w:rFonts w:cs="Narkisim"/>
                <w:color w:val="auto"/>
                <w:sz w:val="24"/>
                <w:szCs w:val="24"/>
                <w:rtl/>
              </w:rPr>
              <w:t xml:space="preserve"> </w:t>
            </w:r>
            <w:r w:rsidR="00096E54" w:rsidRPr="003C2769">
              <w:rPr>
                <w:rFonts w:cs="Narkisim" w:hint="eastAsia"/>
                <w:color w:val="auto"/>
                <w:sz w:val="24"/>
                <w:szCs w:val="24"/>
                <w:rtl/>
              </w:rPr>
              <w:t>מיום</w:t>
            </w:r>
            <w:r w:rsidR="00096E54" w:rsidRPr="003C2769">
              <w:rPr>
                <w:rFonts w:cs="Narkisim"/>
                <w:color w:val="auto"/>
                <w:sz w:val="24"/>
                <w:szCs w:val="24"/>
                <w:rtl/>
              </w:rPr>
              <w:t xml:space="preserve"> </w:t>
            </w:r>
            <w:r w:rsidRPr="003C2769">
              <w:rPr>
                <w:rFonts w:cs="Narkisim" w:hint="cs"/>
                <w:color w:val="auto"/>
                <w:sz w:val="24"/>
                <w:szCs w:val="24"/>
                <w:rtl/>
              </w:rPr>
              <w:tab/>
            </w:r>
            <w:r w:rsidR="00096E54" w:rsidRPr="003C2769">
              <w:rPr>
                <w:rFonts w:cs="Narkisim" w:hint="eastAsia"/>
                <w:color w:val="auto"/>
                <w:sz w:val="24"/>
                <w:szCs w:val="24"/>
                <w:rtl/>
              </w:rPr>
              <w:t>שניתן</w:t>
            </w:r>
            <w:r w:rsidR="00096E54" w:rsidRPr="003C2769">
              <w:rPr>
                <w:rFonts w:cs="Narkisim"/>
                <w:color w:val="auto"/>
                <w:sz w:val="24"/>
                <w:szCs w:val="24"/>
                <w:rtl/>
              </w:rPr>
              <w:t xml:space="preserve"> </w:t>
            </w:r>
            <w:r w:rsidR="00096E54" w:rsidRPr="003C2769">
              <w:rPr>
                <w:rFonts w:cs="Narkisim" w:hint="eastAsia"/>
                <w:color w:val="auto"/>
                <w:sz w:val="24"/>
                <w:szCs w:val="24"/>
                <w:rtl/>
              </w:rPr>
              <w:t>פסק</w:t>
            </w:r>
            <w:r w:rsidR="00096E54" w:rsidRPr="003C2769">
              <w:rPr>
                <w:rFonts w:cs="Narkisim"/>
                <w:color w:val="auto"/>
                <w:sz w:val="24"/>
                <w:szCs w:val="24"/>
                <w:rtl/>
              </w:rPr>
              <w:t xml:space="preserve"> </w:t>
            </w:r>
            <w:r w:rsidR="00096E54" w:rsidRPr="003C2769">
              <w:rPr>
                <w:rFonts w:cs="Narkisim" w:hint="eastAsia"/>
                <w:color w:val="auto"/>
                <w:sz w:val="24"/>
                <w:szCs w:val="24"/>
                <w:rtl/>
              </w:rPr>
              <w:t>דין</w:t>
            </w:r>
            <w:r w:rsidR="00096E54" w:rsidRPr="003C2769">
              <w:rPr>
                <w:rFonts w:cs="Narkisim"/>
                <w:color w:val="auto"/>
                <w:sz w:val="24"/>
                <w:szCs w:val="24"/>
                <w:rtl/>
              </w:rPr>
              <w:t xml:space="preserve"> </w:t>
            </w:r>
            <w:r w:rsidR="00096E54" w:rsidRPr="003C2769">
              <w:rPr>
                <w:rFonts w:cs="Narkisim" w:hint="eastAsia"/>
                <w:color w:val="auto"/>
                <w:sz w:val="24"/>
                <w:szCs w:val="24"/>
                <w:rtl/>
              </w:rPr>
              <w:t>חלוט</w:t>
            </w:r>
            <w:r w:rsidR="00096E54" w:rsidRPr="003C2769">
              <w:rPr>
                <w:rFonts w:cs="Narkisim"/>
                <w:color w:val="auto"/>
                <w:sz w:val="24"/>
                <w:szCs w:val="24"/>
                <w:rtl/>
              </w:rPr>
              <w:t xml:space="preserve"> </w:t>
            </w:r>
            <w:r w:rsidR="00096E54" w:rsidRPr="003C2769">
              <w:rPr>
                <w:rFonts w:cs="Narkisim" w:hint="eastAsia"/>
                <w:color w:val="auto"/>
                <w:sz w:val="24"/>
                <w:szCs w:val="24"/>
                <w:rtl/>
              </w:rPr>
              <w:t>באותו</w:t>
            </w:r>
            <w:r w:rsidR="00096E54" w:rsidRPr="003C2769">
              <w:rPr>
                <w:rFonts w:cs="Narkisim"/>
                <w:color w:val="auto"/>
                <w:sz w:val="24"/>
                <w:szCs w:val="24"/>
                <w:rtl/>
              </w:rPr>
              <w:t xml:space="preserve"> </w:t>
            </w:r>
            <w:r w:rsidR="00096E54" w:rsidRPr="003C2769">
              <w:rPr>
                <w:rFonts w:cs="Narkisim" w:hint="eastAsia"/>
                <w:color w:val="auto"/>
                <w:sz w:val="24"/>
                <w:szCs w:val="24"/>
                <w:rtl/>
              </w:rPr>
              <w:t>הליך</w:t>
            </w:r>
            <w:r w:rsidR="00096E54" w:rsidRPr="003C2769">
              <w:rPr>
                <w:rFonts w:cs="Narkisim"/>
                <w:color w:val="auto"/>
                <w:sz w:val="24"/>
                <w:szCs w:val="24"/>
                <w:rtl/>
              </w:rPr>
              <w:t xml:space="preserve"> </w:t>
            </w:r>
            <w:r w:rsidR="00096E54" w:rsidRPr="003C2769">
              <w:rPr>
                <w:rFonts w:cs="Narkisim" w:hint="eastAsia"/>
                <w:color w:val="auto"/>
                <w:sz w:val="24"/>
                <w:szCs w:val="24"/>
                <w:rtl/>
              </w:rPr>
              <w:t>משפטי</w:t>
            </w:r>
            <w:r w:rsidR="00096E54" w:rsidRPr="003C2769">
              <w:rPr>
                <w:rFonts w:cs="Narkisim"/>
                <w:color w:val="auto"/>
                <w:sz w:val="24"/>
                <w:szCs w:val="24"/>
                <w:rtl/>
              </w:rPr>
              <w:t>.</w:t>
            </w:r>
          </w:p>
        </w:tc>
      </w:tr>
    </w:tbl>
    <w:p w:rsidR="004A3D9D" w:rsidRDefault="005620FD" w:rsidP="00604771">
      <w:pPr>
        <w:pStyle w:val="Hesber1st"/>
        <w:spacing w:before="120" w:after="120" w:line="240" w:lineRule="auto"/>
        <w:rPr>
          <w:color w:val="auto"/>
          <w:sz w:val="24"/>
          <w:szCs w:val="24"/>
          <w:rtl/>
        </w:rPr>
      </w:pPr>
      <w:r>
        <w:rPr>
          <w:rFonts w:hint="cs"/>
          <w:color w:val="auto"/>
          <w:sz w:val="24"/>
          <w:szCs w:val="24"/>
          <w:rtl/>
        </w:rPr>
        <w:t>א.</w:t>
      </w:r>
      <w:r w:rsidR="003E7898">
        <w:rPr>
          <w:rFonts w:hint="cs"/>
          <w:color w:val="auto"/>
          <w:sz w:val="24"/>
          <w:szCs w:val="24"/>
          <w:rtl/>
        </w:rPr>
        <w:t xml:space="preserve"> </w:t>
      </w:r>
      <w:r w:rsidR="00577FE7" w:rsidRPr="003E7898">
        <w:rPr>
          <w:rFonts w:hint="cs"/>
          <w:color w:val="auto"/>
          <w:sz w:val="24"/>
          <w:szCs w:val="24"/>
          <w:u w:val="single"/>
          <w:rtl/>
        </w:rPr>
        <w:t>הליך תלוי ועומד</w:t>
      </w:r>
      <w:r w:rsidR="003E7898" w:rsidRPr="003E7898">
        <w:rPr>
          <w:rFonts w:hint="eastAsia"/>
          <w:color w:val="auto"/>
          <w:sz w:val="24"/>
          <w:szCs w:val="24"/>
          <w:u w:val="single"/>
          <w:rtl/>
        </w:rPr>
        <w:t xml:space="preserve"> </w:t>
      </w:r>
      <w:r w:rsidR="003E7898" w:rsidRPr="003E7898">
        <w:rPr>
          <w:rFonts w:hint="cs"/>
          <w:color w:val="auto"/>
          <w:sz w:val="24"/>
          <w:szCs w:val="24"/>
          <w:u w:val="single"/>
          <w:rtl/>
        </w:rPr>
        <w:t>(</w:t>
      </w:r>
      <w:r w:rsidR="003E7898" w:rsidRPr="003E7898">
        <w:rPr>
          <w:rFonts w:hint="eastAsia"/>
          <w:color w:val="auto"/>
          <w:sz w:val="24"/>
          <w:szCs w:val="24"/>
          <w:u w:val="single"/>
          <w:rtl/>
        </w:rPr>
        <w:t>פסקה</w:t>
      </w:r>
      <w:r w:rsidR="003E7898" w:rsidRPr="003E7898">
        <w:rPr>
          <w:color w:val="auto"/>
          <w:sz w:val="24"/>
          <w:szCs w:val="24"/>
          <w:u w:val="single"/>
          <w:rtl/>
        </w:rPr>
        <w:t xml:space="preserve"> (1)</w:t>
      </w:r>
      <w:r w:rsidR="003E7898" w:rsidRPr="003E7898">
        <w:rPr>
          <w:rFonts w:hint="cs"/>
          <w:color w:val="auto"/>
          <w:sz w:val="24"/>
          <w:szCs w:val="24"/>
          <w:u w:val="single"/>
          <w:rtl/>
        </w:rPr>
        <w:t>)</w:t>
      </w:r>
    </w:p>
    <w:p w:rsidR="00096E54" w:rsidRDefault="00C36B12" w:rsidP="00604771">
      <w:pPr>
        <w:pStyle w:val="Hesber1st"/>
        <w:spacing w:after="120"/>
        <w:rPr>
          <w:color w:val="auto"/>
          <w:sz w:val="24"/>
          <w:szCs w:val="24"/>
          <w:rtl/>
        </w:rPr>
      </w:pPr>
      <w:r>
        <w:rPr>
          <w:rFonts w:hint="cs"/>
          <w:color w:val="auto"/>
          <w:sz w:val="24"/>
          <w:szCs w:val="24"/>
          <w:rtl/>
        </w:rPr>
        <w:t xml:space="preserve">מוצע לקבוע כי </w:t>
      </w:r>
      <w:r w:rsidR="00F30EC4">
        <w:rPr>
          <w:rFonts w:hint="cs"/>
          <w:color w:val="auto"/>
          <w:sz w:val="24"/>
          <w:szCs w:val="24"/>
          <w:rtl/>
        </w:rPr>
        <w:t xml:space="preserve">ככלל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יברר</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שהיא</w:t>
      </w:r>
      <w:r w:rsidR="00096E54" w:rsidRPr="009B565A">
        <w:rPr>
          <w:color w:val="auto"/>
          <w:sz w:val="24"/>
          <w:szCs w:val="24"/>
          <w:rtl/>
        </w:rPr>
        <w:t xml:space="preserve"> </w:t>
      </w:r>
      <w:r w:rsidR="00096E54" w:rsidRPr="009B565A">
        <w:rPr>
          <w:rFonts w:hint="eastAsia"/>
          <w:color w:val="auto"/>
          <w:sz w:val="24"/>
          <w:szCs w:val="24"/>
          <w:rtl/>
        </w:rPr>
        <w:t>על</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proofErr w:type="spellStart"/>
      <w:r w:rsidR="00096E54" w:rsidRPr="009B565A">
        <w:rPr>
          <w:rFonts w:hint="eastAsia"/>
          <w:color w:val="auto"/>
          <w:sz w:val="24"/>
          <w:szCs w:val="24"/>
          <w:rtl/>
        </w:rPr>
        <w:t>הנילון</w:t>
      </w:r>
      <w:proofErr w:type="spellEnd"/>
      <w:r w:rsidR="00096E54" w:rsidRPr="009B565A">
        <w:rPr>
          <w:color w:val="auto"/>
          <w:sz w:val="24"/>
          <w:szCs w:val="24"/>
          <w:rtl/>
        </w:rPr>
        <w:t xml:space="preserve">, </w:t>
      </w:r>
      <w:r w:rsidR="00096E54" w:rsidRPr="009B565A">
        <w:rPr>
          <w:rFonts w:hint="eastAsia"/>
          <w:color w:val="auto"/>
          <w:sz w:val="24"/>
          <w:szCs w:val="24"/>
          <w:rtl/>
        </w:rPr>
        <w:t>הנוגע</w:t>
      </w:r>
      <w:r w:rsidR="00096E54" w:rsidRPr="009B565A">
        <w:rPr>
          <w:color w:val="auto"/>
          <w:sz w:val="24"/>
          <w:szCs w:val="24"/>
          <w:rtl/>
        </w:rPr>
        <w:t xml:space="preserve"> </w:t>
      </w:r>
      <w:r w:rsidR="00096E54" w:rsidRPr="009B565A">
        <w:rPr>
          <w:rFonts w:hint="eastAsia"/>
          <w:color w:val="auto"/>
          <w:sz w:val="24"/>
          <w:szCs w:val="24"/>
          <w:rtl/>
        </w:rPr>
        <w:t>להליך</w:t>
      </w:r>
      <w:r w:rsidR="00096E54" w:rsidRPr="009B565A">
        <w:rPr>
          <w:color w:val="auto"/>
          <w:sz w:val="24"/>
          <w:szCs w:val="24"/>
          <w:rtl/>
        </w:rPr>
        <w:t xml:space="preserve"> </w:t>
      </w:r>
      <w:r w:rsidR="00096E54" w:rsidRPr="009B565A">
        <w:rPr>
          <w:rFonts w:hint="eastAsia"/>
          <w:color w:val="auto"/>
          <w:sz w:val="24"/>
          <w:szCs w:val="24"/>
          <w:rtl/>
        </w:rPr>
        <w:t>שתלוי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6D367A">
        <w:rPr>
          <w:rFonts w:hint="cs"/>
          <w:color w:val="auto"/>
          <w:sz w:val="24"/>
          <w:szCs w:val="24"/>
          <w:rtl/>
        </w:rPr>
        <w:t xml:space="preserve">לפי המוצע, </w:t>
      </w:r>
      <w:r w:rsidR="00096E54" w:rsidRPr="009B565A">
        <w:rPr>
          <w:rFonts w:hint="eastAsia"/>
          <w:color w:val="auto"/>
          <w:sz w:val="24"/>
          <w:szCs w:val="24"/>
          <w:rtl/>
        </w:rPr>
        <w:t>לעניין</w:t>
      </w:r>
      <w:r w:rsidR="00096E54" w:rsidRPr="009B565A">
        <w:rPr>
          <w:color w:val="auto"/>
          <w:sz w:val="24"/>
          <w:szCs w:val="24"/>
          <w:rtl/>
        </w:rPr>
        <w:t xml:space="preserve"> </w:t>
      </w:r>
      <w:r w:rsidR="00096E54" w:rsidRPr="009B565A">
        <w:rPr>
          <w:rFonts w:hint="eastAsia"/>
          <w:color w:val="auto"/>
          <w:sz w:val="24"/>
          <w:szCs w:val="24"/>
          <w:rtl/>
        </w:rPr>
        <w:t>זה</w:t>
      </w:r>
      <w:r w:rsidR="00096E54" w:rsidRPr="009B565A">
        <w:rPr>
          <w:color w:val="auto"/>
          <w:sz w:val="24"/>
          <w:szCs w:val="24"/>
          <w:rtl/>
        </w:rPr>
        <w:t>,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אף</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שניתן</w:t>
      </w:r>
      <w:r w:rsidR="00096E54" w:rsidRPr="009B565A">
        <w:rPr>
          <w:color w:val="auto"/>
          <w:sz w:val="24"/>
          <w:szCs w:val="24"/>
          <w:rtl/>
        </w:rPr>
        <w:t xml:space="preserve"> </w:t>
      </w:r>
      <w:r w:rsidR="00096E54" w:rsidRPr="009B565A">
        <w:rPr>
          <w:rFonts w:hint="eastAsia"/>
          <w:color w:val="auto"/>
          <w:sz w:val="24"/>
          <w:szCs w:val="24"/>
          <w:rtl/>
        </w:rPr>
        <w:t>עדיין</w:t>
      </w:r>
      <w:r w:rsidR="00096E54" w:rsidRPr="009B565A">
        <w:rPr>
          <w:color w:val="auto"/>
          <w:sz w:val="24"/>
          <w:szCs w:val="24"/>
          <w:rtl/>
        </w:rPr>
        <w:t xml:space="preserve"> </w:t>
      </w:r>
      <w:r w:rsidR="00096E54" w:rsidRPr="009B565A">
        <w:rPr>
          <w:rFonts w:hint="eastAsia"/>
          <w:color w:val="auto"/>
          <w:sz w:val="24"/>
          <w:szCs w:val="24"/>
          <w:rtl/>
        </w:rPr>
        <w:t>להגיש</w:t>
      </w:r>
      <w:r w:rsidR="00096E54" w:rsidRPr="009B565A">
        <w:rPr>
          <w:color w:val="auto"/>
          <w:sz w:val="24"/>
          <w:szCs w:val="24"/>
          <w:rtl/>
        </w:rPr>
        <w:t xml:space="preserve"> </w:t>
      </w:r>
      <w:r w:rsidR="00096E54" w:rsidRPr="009B565A">
        <w:rPr>
          <w:rFonts w:hint="eastAsia"/>
          <w:color w:val="auto"/>
          <w:sz w:val="24"/>
          <w:szCs w:val="24"/>
          <w:rtl/>
        </w:rPr>
        <w:t>בעניינו</w:t>
      </w:r>
      <w:r w:rsidR="00096E54" w:rsidRPr="009B565A">
        <w:rPr>
          <w:color w:val="auto"/>
          <w:sz w:val="24"/>
          <w:szCs w:val="24"/>
          <w:rtl/>
        </w:rPr>
        <w:t xml:space="preserve"> </w:t>
      </w:r>
      <w:r w:rsidR="00096E54" w:rsidRPr="009B565A">
        <w:rPr>
          <w:rFonts w:hint="eastAsia"/>
          <w:color w:val="auto"/>
          <w:sz w:val="24"/>
          <w:szCs w:val="24"/>
          <w:rtl/>
        </w:rPr>
        <w:t>ערעור</w:t>
      </w:r>
      <w:r w:rsidR="00096E54" w:rsidRPr="009B565A">
        <w:rPr>
          <w:color w:val="auto"/>
          <w:sz w:val="24"/>
          <w:szCs w:val="24"/>
          <w:rtl/>
        </w:rPr>
        <w:t xml:space="preserve"> </w:t>
      </w:r>
      <w:r w:rsidR="00096E54" w:rsidRPr="009B565A">
        <w:rPr>
          <w:rFonts w:hint="eastAsia"/>
          <w:color w:val="auto"/>
          <w:sz w:val="24"/>
          <w:szCs w:val="24"/>
          <w:rtl/>
        </w:rPr>
        <w:t>או</w:t>
      </w:r>
      <w:r w:rsidR="00096E54" w:rsidRPr="009B565A">
        <w:rPr>
          <w:color w:val="auto"/>
          <w:sz w:val="24"/>
          <w:szCs w:val="24"/>
          <w:rtl/>
        </w:rPr>
        <w:t xml:space="preserve"> </w:t>
      </w:r>
      <w:r w:rsidR="00096E54" w:rsidRPr="009B565A">
        <w:rPr>
          <w:rFonts w:hint="eastAsia"/>
          <w:color w:val="auto"/>
          <w:sz w:val="24"/>
          <w:szCs w:val="24"/>
          <w:rtl/>
        </w:rPr>
        <w:t>ערר</w:t>
      </w:r>
      <w:r w:rsidR="00096E54" w:rsidRPr="009B565A">
        <w:rPr>
          <w:color w:val="auto"/>
          <w:sz w:val="24"/>
          <w:szCs w:val="24"/>
          <w:rtl/>
        </w:rPr>
        <w:t xml:space="preserve"> </w:t>
      </w:r>
      <w:r w:rsidR="00096E54" w:rsidRPr="009B565A">
        <w:rPr>
          <w:rFonts w:hint="eastAsia"/>
          <w:color w:val="auto"/>
          <w:sz w:val="24"/>
          <w:szCs w:val="24"/>
          <w:rtl/>
        </w:rPr>
        <w:t>לערכאה</w:t>
      </w:r>
      <w:r w:rsidR="00096E54" w:rsidRPr="009B565A">
        <w:rPr>
          <w:color w:val="auto"/>
          <w:sz w:val="24"/>
          <w:szCs w:val="24"/>
          <w:rtl/>
        </w:rPr>
        <w:t xml:space="preserve">. </w:t>
      </w:r>
      <w:r>
        <w:rPr>
          <w:rFonts w:hint="cs"/>
          <w:color w:val="auto"/>
          <w:sz w:val="24"/>
          <w:szCs w:val="24"/>
          <w:rtl/>
        </w:rPr>
        <w:t xml:space="preserve">בדברי ההסבר להצעת החוק נטען </w:t>
      </w:r>
      <w:r w:rsidR="00096E54" w:rsidRPr="009B565A">
        <w:rPr>
          <w:rFonts w:hint="eastAsia"/>
          <w:color w:val="auto"/>
          <w:sz w:val="24"/>
          <w:szCs w:val="24"/>
          <w:rtl/>
        </w:rPr>
        <w:t>כי</w:t>
      </w:r>
      <w:r w:rsidR="00096E54" w:rsidRPr="009B565A">
        <w:rPr>
          <w:color w:val="auto"/>
          <w:sz w:val="24"/>
          <w:szCs w:val="24"/>
          <w:rtl/>
        </w:rPr>
        <w:t xml:space="preserve"> "</w:t>
      </w:r>
      <w:r w:rsidR="00096E54" w:rsidRPr="009B565A">
        <w:rPr>
          <w:rFonts w:hint="eastAsia"/>
          <w:color w:val="auto"/>
          <w:sz w:val="24"/>
          <w:szCs w:val="24"/>
          <w:rtl/>
        </w:rPr>
        <w:t>מעשה</w:t>
      </w:r>
      <w:r w:rsidR="00096E54" w:rsidRPr="009B565A">
        <w:rPr>
          <w:color w:val="auto"/>
          <w:sz w:val="24"/>
          <w:szCs w:val="24"/>
          <w:rtl/>
        </w:rPr>
        <w:t xml:space="preserve">" </w:t>
      </w:r>
      <w:r w:rsidR="00096E54" w:rsidRPr="009B565A">
        <w:rPr>
          <w:rFonts w:hint="eastAsia"/>
          <w:color w:val="auto"/>
          <w:sz w:val="24"/>
          <w:szCs w:val="24"/>
          <w:rtl/>
        </w:rPr>
        <w:t>כולל</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פעולות</w:t>
      </w:r>
      <w:r w:rsidR="00096E54" w:rsidRPr="009B565A">
        <w:rPr>
          <w:color w:val="auto"/>
          <w:sz w:val="24"/>
          <w:szCs w:val="24"/>
          <w:rtl/>
        </w:rPr>
        <w:t xml:space="preserve"> </w:t>
      </w:r>
      <w:r w:rsidR="00096E54" w:rsidRPr="009B565A">
        <w:rPr>
          <w:rFonts w:hint="eastAsia"/>
          <w:color w:val="auto"/>
          <w:sz w:val="24"/>
          <w:szCs w:val="24"/>
          <w:rtl/>
        </w:rPr>
        <w:t>הכנה</w:t>
      </w:r>
      <w:r w:rsidR="00096E54" w:rsidRPr="009B565A">
        <w:rPr>
          <w:color w:val="auto"/>
          <w:sz w:val="24"/>
          <w:szCs w:val="24"/>
          <w:rtl/>
        </w:rPr>
        <w:t xml:space="preserve"> </w:t>
      </w:r>
      <w:r w:rsidR="00096E54" w:rsidRPr="009B565A">
        <w:rPr>
          <w:rFonts w:hint="eastAsia"/>
          <w:color w:val="auto"/>
          <w:sz w:val="24"/>
          <w:szCs w:val="24"/>
          <w:rtl/>
        </w:rPr>
        <w:t>לקראת</w:t>
      </w:r>
      <w:r w:rsidR="00096E54" w:rsidRPr="009B565A">
        <w:rPr>
          <w:color w:val="auto"/>
          <w:sz w:val="24"/>
          <w:szCs w:val="24"/>
          <w:rtl/>
        </w:rPr>
        <w:t xml:space="preserve"> </w:t>
      </w:r>
      <w:r w:rsidR="00096E54" w:rsidRPr="009B565A">
        <w:rPr>
          <w:rFonts w:hint="eastAsia"/>
          <w:color w:val="auto"/>
          <w:sz w:val="24"/>
          <w:szCs w:val="24"/>
          <w:rtl/>
        </w:rPr>
        <w:t>הליך</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ולפיכך</w:t>
      </w:r>
      <w:r w:rsidR="00096E54" w:rsidRPr="009B565A">
        <w:rPr>
          <w:color w:val="auto"/>
          <w:sz w:val="24"/>
          <w:szCs w:val="24"/>
          <w:rtl/>
        </w:rPr>
        <w:t xml:space="preserve"> </w:t>
      </w:r>
      <w:r w:rsidR="00096E54" w:rsidRPr="009B565A">
        <w:rPr>
          <w:rFonts w:hint="eastAsia"/>
          <w:color w:val="auto"/>
          <w:sz w:val="24"/>
          <w:szCs w:val="24"/>
          <w:rtl/>
        </w:rPr>
        <w:t>גם</w:t>
      </w:r>
      <w:r w:rsidR="00096E54" w:rsidRPr="009B565A">
        <w:rPr>
          <w:color w:val="auto"/>
          <w:sz w:val="24"/>
          <w:szCs w:val="24"/>
          <w:rtl/>
        </w:rPr>
        <w:t xml:space="preserve"> </w:t>
      </w:r>
      <w:r w:rsidR="00096E54" w:rsidRPr="009B565A">
        <w:rPr>
          <w:rFonts w:hint="eastAsia"/>
          <w:color w:val="auto"/>
          <w:sz w:val="24"/>
          <w:szCs w:val="24"/>
          <w:rtl/>
        </w:rPr>
        <w:t>תלונה</w:t>
      </w:r>
      <w:r w:rsidR="00096E54" w:rsidRPr="009B565A">
        <w:rPr>
          <w:color w:val="auto"/>
          <w:sz w:val="24"/>
          <w:szCs w:val="24"/>
          <w:rtl/>
        </w:rPr>
        <w:t xml:space="preserve"> </w:t>
      </w:r>
      <w:r w:rsidR="00096E54" w:rsidRPr="009B565A">
        <w:rPr>
          <w:rFonts w:hint="eastAsia"/>
          <w:color w:val="auto"/>
          <w:sz w:val="24"/>
          <w:szCs w:val="24"/>
          <w:rtl/>
        </w:rPr>
        <w:t>הנוגעת</w:t>
      </w:r>
      <w:r w:rsidR="00096E54" w:rsidRPr="009B565A">
        <w:rPr>
          <w:color w:val="auto"/>
          <w:sz w:val="24"/>
          <w:szCs w:val="24"/>
          <w:rtl/>
        </w:rPr>
        <w:t xml:space="preserve"> </w:t>
      </w:r>
      <w:r w:rsidR="00096E54" w:rsidRPr="009B565A">
        <w:rPr>
          <w:rFonts w:hint="eastAsia"/>
          <w:color w:val="auto"/>
          <w:sz w:val="24"/>
          <w:szCs w:val="24"/>
          <w:rtl/>
        </w:rPr>
        <w:t>לפעולות</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לא</w:t>
      </w:r>
      <w:r w:rsidR="00096E54" w:rsidRPr="009B565A">
        <w:rPr>
          <w:color w:val="auto"/>
          <w:sz w:val="24"/>
          <w:szCs w:val="24"/>
          <w:rtl/>
        </w:rPr>
        <w:t xml:space="preserve"> </w:t>
      </w:r>
      <w:r w:rsidR="00096E54" w:rsidRPr="009B565A">
        <w:rPr>
          <w:rFonts w:hint="eastAsia"/>
          <w:color w:val="auto"/>
          <w:sz w:val="24"/>
          <w:szCs w:val="24"/>
          <w:rtl/>
        </w:rPr>
        <w:t>תבורר</w:t>
      </w:r>
      <w:r w:rsidR="00096E54" w:rsidRPr="009B565A">
        <w:rPr>
          <w:color w:val="auto"/>
          <w:sz w:val="24"/>
          <w:szCs w:val="24"/>
          <w:rtl/>
        </w:rPr>
        <w:t xml:space="preserve"> </w:t>
      </w:r>
      <w:r w:rsidR="00096E54" w:rsidRPr="009B565A">
        <w:rPr>
          <w:rFonts w:hint="eastAsia"/>
          <w:color w:val="auto"/>
          <w:sz w:val="24"/>
          <w:szCs w:val="24"/>
          <w:rtl/>
        </w:rPr>
        <w:t>כל</w:t>
      </w:r>
      <w:r w:rsidR="00096E54" w:rsidRPr="009B565A">
        <w:rPr>
          <w:color w:val="auto"/>
          <w:sz w:val="24"/>
          <w:szCs w:val="24"/>
          <w:rtl/>
        </w:rPr>
        <w:t xml:space="preserve"> </w:t>
      </w:r>
      <w:r w:rsidR="00096E54" w:rsidRPr="009B565A">
        <w:rPr>
          <w:rFonts w:hint="eastAsia"/>
          <w:color w:val="auto"/>
          <w:sz w:val="24"/>
          <w:szCs w:val="24"/>
          <w:rtl/>
        </w:rPr>
        <w:t>עוד</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עצמו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התכלית</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פסקה</w:t>
      </w:r>
      <w:r w:rsidR="00096E54" w:rsidRPr="009B565A">
        <w:rPr>
          <w:color w:val="auto"/>
          <w:sz w:val="24"/>
          <w:szCs w:val="24"/>
          <w:rtl/>
        </w:rPr>
        <w:t xml:space="preserve"> </w:t>
      </w:r>
      <w:r w:rsidR="00096E54" w:rsidRPr="009B565A">
        <w:rPr>
          <w:rFonts w:hint="eastAsia"/>
          <w:color w:val="auto"/>
          <w:sz w:val="24"/>
          <w:szCs w:val="24"/>
          <w:rtl/>
        </w:rPr>
        <w:t>זו</w:t>
      </w:r>
      <w:r w:rsidR="00096E54" w:rsidRPr="009B565A">
        <w:rPr>
          <w:color w:val="auto"/>
          <w:sz w:val="24"/>
          <w:szCs w:val="24"/>
          <w:rtl/>
        </w:rPr>
        <w:t xml:space="preserve"> </w:t>
      </w:r>
      <w:r w:rsidR="00096E54" w:rsidRPr="009B565A">
        <w:rPr>
          <w:rFonts w:hint="eastAsia"/>
          <w:color w:val="auto"/>
          <w:sz w:val="24"/>
          <w:szCs w:val="24"/>
          <w:rtl/>
        </w:rPr>
        <w:t>היא</w:t>
      </w:r>
      <w:r w:rsidR="00096E54" w:rsidRPr="009B565A">
        <w:rPr>
          <w:color w:val="auto"/>
          <w:sz w:val="24"/>
          <w:szCs w:val="24"/>
          <w:rtl/>
        </w:rPr>
        <w:t xml:space="preserve"> </w:t>
      </w:r>
      <w:r w:rsidR="00096E54" w:rsidRPr="009B565A">
        <w:rPr>
          <w:rFonts w:hint="eastAsia"/>
          <w:color w:val="auto"/>
          <w:sz w:val="24"/>
          <w:szCs w:val="24"/>
          <w:rtl/>
        </w:rPr>
        <w:t>למנוע</w:t>
      </w:r>
      <w:r w:rsidR="00096E54" w:rsidRPr="009B565A">
        <w:rPr>
          <w:color w:val="auto"/>
          <w:sz w:val="24"/>
          <w:szCs w:val="24"/>
          <w:rtl/>
        </w:rPr>
        <w:t xml:space="preserve"> </w:t>
      </w:r>
      <w:r w:rsidR="00096E54" w:rsidRPr="009B565A">
        <w:rPr>
          <w:rFonts w:hint="eastAsia"/>
          <w:color w:val="auto"/>
          <w:sz w:val="24"/>
          <w:szCs w:val="24"/>
          <w:rtl/>
        </w:rPr>
        <w:t>התערבות</w:t>
      </w:r>
      <w:r w:rsidR="00096E54" w:rsidRPr="009B565A">
        <w:rPr>
          <w:color w:val="auto"/>
          <w:sz w:val="24"/>
          <w:szCs w:val="24"/>
          <w:rtl/>
        </w:rPr>
        <w:t xml:space="preserve"> </w:t>
      </w:r>
      <w:r w:rsidR="00096E54" w:rsidRPr="009B565A">
        <w:rPr>
          <w:rFonts w:hint="eastAsia"/>
          <w:color w:val="auto"/>
          <w:sz w:val="24"/>
          <w:szCs w:val="24"/>
          <w:rtl/>
        </w:rPr>
        <w:t>שעלולה</w:t>
      </w:r>
      <w:r w:rsidR="00096E54" w:rsidRPr="009B565A">
        <w:rPr>
          <w:color w:val="auto"/>
          <w:sz w:val="24"/>
          <w:szCs w:val="24"/>
          <w:rtl/>
        </w:rPr>
        <w:t xml:space="preserve"> </w:t>
      </w:r>
      <w:r w:rsidR="00096E54" w:rsidRPr="009B565A">
        <w:rPr>
          <w:rFonts w:hint="eastAsia"/>
          <w:color w:val="auto"/>
          <w:sz w:val="24"/>
          <w:szCs w:val="24"/>
          <w:rtl/>
        </w:rPr>
        <w:t>לפגוע</w:t>
      </w:r>
      <w:r w:rsidR="00096E54" w:rsidRPr="009B565A">
        <w:rPr>
          <w:color w:val="auto"/>
          <w:sz w:val="24"/>
          <w:szCs w:val="24"/>
          <w:rtl/>
        </w:rPr>
        <w:t xml:space="preserve"> </w:t>
      </w:r>
      <w:r w:rsidR="00096E54" w:rsidRPr="009B565A">
        <w:rPr>
          <w:rFonts w:hint="eastAsia"/>
          <w:color w:val="auto"/>
          <w:sz w:val="24"/>
          <w:szCs w:val="24"/>
          <w:rtl/>
        </w:rPr>
        <w:t>בהליך</w:t>
      </w:r>
      <w:r w:rsidR="00096E54" w:rsidRPr="009B565A">
        <w:rPr>
          <w:color w:val="auto"/>
          <w:sz w:val="24"/>
          <w:szCs w:val="24"/>
          <w:rtl/>
        </w:rPr>
        <w:t xml:space="preserve"> </w:t>
      </w:r>
      <w:r w:rsidR="00096E54" w:rsidRPr="009B565A">
        <w:rPr>
          <w:rFonts w:hint="eastAsia"/>
          <w:color w:val="auto"/>
          <w:sz w:val="24"/>
          <w:szCs w:val="24"/>
          <w:rtl/>
        </w:rPr>
        <w:t>שעודנו</w:t>
      </w:r>
      <w:r w:rsidR="00096E54" w:rsidRPr="009B565A">
        <w:rPr>
          <w:color w:val="auto"/>
          <w:sz w:val="24"/>
          <w:szCs w:val="24"/>
          <w:rtl/>
        </w:rPr>
        <w:t xml:space="preserve"> </w:t>
      </w:r>
      <w:r w:rsidR="00096E54" w:rsidRPr="009B565A">
        <w:rPr>
          <w:rFonts w:hint="eastAsia"/>
          <w:color w:val="auto"/>
          <w:sz w:val="24"/>
          <w:szCs w:val="24"/>
          <w:rtl/>
        </w:rPr>
        <w:t>תלוי</w:t>
      </w:r>
      <w:r w:rsidR="00096E54" w:rsidRPr="009B565A">
        <w:rPr>
          <w:color w:val="auto"/>
          <w:sz w:val="24"/>
          <w:szCs w:val="24"/>
          <w:rtl/>
        </w:rPr>
        <w:t xml:space="preserve"> </w:t>
      </w:r>
      <w:r w:rsidR="00096E54" w:rsidRPr="009B565A">
        <w:rPr>
          <w:rFonts w:hint="eastAsia"/>
          <w:color w:val="auto"/>
          <w:sz w:val="24"/>
          <w:szCs w:val="24"/>
          <w:rtl/>
        </w:rPr>
        <w:t>ועומד</w:t>
      </w:r>
      <w:r w:rsidR="00096E54" w:rsidRPr="009B565A">
        <w:rPr>
          <w:color w:val="auto"/>
          <w:sz w:val="24"/>
          <w:szCs w:val="24"/>
          <w:rtl/>
        </w:rPr>
        <w:t xml:space="preserve"> </w:t>
      </w:r>
      <w:r w:rsidR="00096E54" w:rsidRPr="009B565A">
        <w:rPr>
          <w:rFonts w:hint="eastAsia"/>
          <w:color w:val="auto"/>
          <w:sz w:val="24"/>
          <w:szCs w:val="24"/>
          <w:rtl/>
        </w:rPr>
        <w:t>לפני</w:t>
      </w:r>
      <w:r w:rsidR="00096E54" w:rsidRPr="009B565A">
        <w:rPr>
          <w:color w:val="auto"/>
          <w:sz w:val="24"/>
          <w:szCs w:val="24"/>
          <w:rtl/>
        </w:rPr>
        <w:t xml:space="preserve"> </w:t>
      </w:r>
      <w:r w:rsidR="00096E54" w:rsidRPr="009B565A">
        <w:rPr>
          <w:rFonts w:hint="eastAsia"/>
          <w:color w:val="auto"/>
          <w:sz w:val="24"/>
          <w:szCs w:val="24"/>
          <w:rtl/>
        </w:rPr>
        <w:t>ערכאה</w:t>
      </w:r>
      <w:r w:rsidR="00096E54" w:rsidRPr="009B565A">
        <w:rPr>
          <w:color w:val="auto"/>
          <w:sz w:val="24"/>
          <w:szCs w:val="24"/>
          <w:rtl/>
        </w:rPr>
        <w:t xml:space="preserve"> </w:t>
      </w:r>
      <w:r w:rsidR="00096E54" w:rsidRPr="009B565A">
        <w:rPr>
          <w:rFonts w:hint="eastAsia"/>
          <w:color w:val="auto"/>
          <w:sz w:val="24"/>
          <w:szCs w:val="24"/>
          <w:rtl/>
        </w:rPr>
        <w:t>כאמור</w:t>
      </w:r>
      <w:r w:rsidR="00096E54" w:rsidRPr="009B565A">
        <w:rPr>
          <w:color w:val="auto"/>
          <w:sz w:val="24"/>
          <w:szCs w:val="24"/>
          <w:rtl/>
        </w:rPr>
        <w:t xml:space="preserve">, </w:t>
      </w:r>
      <w:r w:rsidR="00096E54" w:rsidRPr="009B565A">
        <w:rPr>
          <w:rFonts w:hint="eastAsia"/>
          <w:color w:val="auto"/>
          <w:sz w:val="24"/>
          <w:szCs w:val="24"/>
          <w:rtl/>
        </w:rPr>
        <w:t>ולאפשר</w:t>
      </w:r>
      <w:r w:rsidR="00096E54" w:rsidRPr="009B565A">
        <w:rPr>
          <w:color w:val="auto"/>
          <w:sz w:val="24"/>
          <w:szCs w:val="24"/>
          <w:rtl/>
        </w:rPr>
        <w:t xml:space="preserve"> </w:t>
      </w:r>
      <w:r w:rsidR="00096E54" w:rsidRPr="009B565A">
        <w:rPr>
          <w:rFonts w:hint="eastAsia"/>
          <w:color w:val="auto"/>
          <w:sz w:val="24"/>
          <w:szCs w:val="24"/>
          <w:rtl/>
        </w:rPr>
        <w:t>למייצג</w:t>
      </w:r>
      <w:r w:rsidR="00096E54" w:rsidRPr="009B565A">
        <w:rPr>
          <w:color w:val="auto"/>
          <w:sz w:val="24"/>
          <w:szCs w:val="24"/>
          <w:rtl/>
        </w:rPr>
        <w:t xml:space="preserve"> </w:t>
      </w:r>
      <w:r w:rsidR="00096E54" w:rsidRPr="009B565A">
        <w:rPr>
          <w:rFonts w:hint="eastAsia"/>
          <w:color w:val="auto"/>
          <w:sz w:val="24"/>
          <w:szCs w:val="24"/>
          <w:rtl/>
        </w:rPr>
        <w:t>המדינה</w:t>
      </w:r>
      <w:r w:rsidR="00096E54" w:rsidRPr="009B565A">
        <w:rPr>
          <w:color w:val="auto"/>
          <w:sz w:val="24"/>
          <w:szCs w:val="24"/>
          <w:rtl/>
        </w:rPr>
        <w:t xml:space="preserve"> </w:t>
      </w:r>
      <w:r w:rsidR="00096E54" w:rsidRPr="009B565A">
        <w:rPr>
          <w:rFonts w:hint="eastAsia"/>
          <w:color w:val="auto"/>
          <w:sz w:val="24"/>
          <w:szCs w:val="24"/>
          <w:rtl/>
        </w:rPr>
        <w:t>בערכאות</w:t>
      </w:r>
      <w:r w:rsidR="00096E54" w:rsidRPr="009B565A">
        <w:rPr>
          <w:color w:val="auto"/>
          <w:sz w:val="24"/>
          <w:szCs w:val="24"/>
          <w:rtl/>
        </w:rPr>
        <w:t xml:space="preserve"> </w:t>
      </w:r>
      <w:r w:rsidR="00096E54" w:rsidRPr="009B565A">
        <w:rPr>
          <w:rFonts w:hint="eastAsia"/>
          <w:color w:val="auto"/>
          <w:sz w:val="24"/>
          <w:szCs w:val="24"/>
          <w:rtl/>
        </w:rPr>
        <w:t>לפעול</w:t>
      </w:r>
      <w:r w:rsidR="00096E54" w:rsidRPr="009B565A">
        <w:rPr>
          <w:color w:val="auto"/>
          <w:sz w:val="24"/>
          <w:szCs w:val="24"/>
          <w:rtl/>
        </w:rPr>
        <w:t xml:space="preserve"> </w:t>
      </w:r>
      <w:r w:rsidR="00096E54" w:rsidRPr="009B565A">
        <w:rPr>
          <w:rFonts w:hint="eastAsia"/>
          <w:color w:val="auto"/>
          <w:sz w:val="24"/>
          <w:szCs w:val="24"/>
          <w:rtl/>
        </w:rPr>
        <w:t>בלא</w:t>
      </w:r>
      <w:r w:rsidR="00096E54" w:rsidRPr="009B565A">
        <w:rPr>
          <w:color w:val="auto"/>
          <w:sz w:val="24"/>
          <w:szCs w:val="24"/>
          <w:rtl/>
        </w:rPr>
        <w:t xml:space="preserve"> </w:t>
      </w:r>
      <w:r w:rsidR="00096E54" w:rsidRPr="009B565A">
        <w:rPr>
          <w:rFonts w:hint="eastAsia"/>
          <w:color w:val="auto"/>
          <w:sz w:val="24"/>
          <w:szCs w:val="24"/>
          <w:rtl/>
        </w:rPr>
        <w:t>מורא</w:t>
      </w:r>
      <w:r w:rsidR="00096E54" w:rsidRPr="009B565A">
        <w:rPr>
          <w:color w:val="auto"/>
          <w:sz w:val="24"/>
          <w:szCs w:val="24"/>
          <w:rtl/>
        </w:rPr>
        <w:t xml:space="preserve"> </w:t>
      </w:r>
      <w:r w:rsidR="00096E54" w:rsidRPr="009B565A">
        <w:rPr>
          <w:rFonts w:hint="eastAsia"/>
          <w:color w:val="auto"/>
          <w:sz w:val="24"/>
          <w:szCs w:val="24"/>
          <w:rtl/>
        </w:rPr>
        <w:t>ולהפעיל</w:t>
      </w:r>
      <w:r w:rsidR="00096E54" w:rsidRPr="009B565A">
        <w:rPr>
          <w:color w:val="auto"/>
          <w:sz w:val="24"/>
          <w:szCs w:val="24"/>
          <w:rtl/>
        </w:rPr>
        <w:t xml:space="preserve"> </w:t>
      </w:r>
      <w:r w:rsidR="00096E54" w:rsidRPr="009B565A">
        <w:rPr>
          <w:rFonts w:hint="eastAsia"/>
          <w:color w:val="auto"/>
          <w:sz w:val="24"/>
          <w:szCs w:val="24"/>
          <w:rtl/>
        </w:rPr>
        <w:t>שיקול</w:t>
      </w:r>
      <w:r w:rsidR="00096E54" w:rsidRPr="009B565A">
        <w:rPr>
          <w:color w:val="auto"/>
          <w:sz w:val="24"/>
          <w:szCs w:val="24"/>
          <w:rtl/>
        </w:rPr>
        <w:t xml:space="preserve"> </w:t>
      </w:r>
      <w:r w:rsidR="00096E54" w:rsidRPr="009B565A">
        <w:rPr>
          <w:rFonts w:hint="eastAsia"/>
          <w:color w:val="auto"/>
          <w:sz w:val="24"/>
          <w:szCs w:val="24"/>
          <w:rtl/>
        </w:rPr>
        <w:t>דעתו</w:t>
      </w:r>
      <w:r w:rsidR="00096E54" w:rsidRPr="009B565A">
        <w:rPr>
          <w:color w:val="auto"/>
          <w:sz w:val="24"/>
          <w:szCs w:val="24"/>
          <w:rtl/>
        </w:rPr>
        <w:t xml:space="preserve"> </w:t>
      </w:r>
      <w:r w:rsidR="00096E54" w:rsidRPr="009B565A">
        <w:rPr>
          <w:rFonts w:hint="eastAsia"/>
          <w:color w:val="auto"/>
          <w:sz w:val="24"/>
          <w:szCs w:val="24"/>
          <w:rtl/>
        </w:rPr>
        <w:t>באופן</w:t>
      </w:r>
      <w:r w:rsidR="00096E54" w:rsidRPr="009B565A">
        <w:rPr>
          <w:color w:val="auto"/>
          <w:sz w:val="24"/>
          <w:szCs w:val="24"/>
          <w:rtl/>
        </w:rPr>
        <w:t xml:space="preserve"> </w:t>
      </w:r>
      <w:r w:rsidR="00096E54" w:rsidRPr="009B565A">
        <w:rPr>
          <w:rFonts w:hint="eastAsia"/>
          <w:color w:val="auto"/>
          <w:sz w:val="24"/>
          <w:szCs w:val="24"/>
          <w:rtl/>
        </w:rPr>
        <w:t>עצמאי</w:t>
      </w:r>
      <w:r w:rsidR="00096E54" w:rsidRPr="009B565A">
        <w:rPr>
          <w:color w:val="auto"/>
          <w:sz w:val="24"/>
          <w:szCs w:val="24"/>
          <w:rtl/>
        </w:rPr>
        <w:t xml:space="preserve"> </w:t>
      </w:r>
      <w:r w:rsidR="00096E54" w:rsidRPr="009B565A">
        <w:rPr>
          <w:rFonts w:hint="eastAsia"/>
          <w:color w:val="auto"/>
          <w:sz w:val="24"/>
          <w:szCs w:val="24"/>
          <w:rtl/>
        </w:rPr>
        <w:t>ובלא</w:t>
      </w:r>
      <w:r w:rsidR="00096E54" w:rsidRPr="009B565A">
        <w:rPr>
          <w:color w:val="auto"/>
          <w:sz w:val="24"/>
          <w:szCs w:val="24"/>
          <w:rtl/>
        </w:rPr>
        <w:t xml:space="preserve"> "</w:t>
      </w:r>
      <w:r w:rsidR="00096E54" w:rsidRPr="009B565A">
        <w:rPr>
          <w:rFonts w:hint="eastAsia"/>
          <w:color w:val="auto"/>
          <w:sz w:val="24"/>
          <w:szCs w:val="24"/>
          <w:rtl/>
        </w:rPr>
        <w:t>השפעה</w:t>
      </w:r>
      <w:r w:rsidR="00096E54" w:rsidRPr="009B565A">
        <w:rPr>
          <w:color w:val="auto"/>
          <w:sz w:val="24"/>
          <w:szCs w:val="24"/>
          <w:rtl/>
        </w:rPr>
        <w:t xml:space="preserve"> </w:t>
      </w:r>
      <w:r w:rsidR="00096E54" w:rsidRPr="009B565A">
        <w:rPr>
          <w:rFonts w:hint="eastAsia"/>
          <w:color w:val="auto"/>
          <w:sz w:val="24"/>
          <w:szCs w:val="24"/>
          <w:rtl/>
        </w:rPr>
        <w:t>חיצונית</w:t>
      </w:r>
      <w:r w:rsidR="00096E54" w:rsidRPr="009B565A">
        <w:rPr>
          <w:color w:val="auto"/>
          <w:sz w:val="24"/>
          <w:szCs w:val="24"/>
          <w:rtl/>
        </w:rPr>
        <w:t xml:space="preserve">". </w:t>
      </w:r>
      <w:r w:rsidR="00096E54" w:rsidRPr="009B565A">
        <w:rPr>
          <w:rFonts w:hint="eastAsia"/>
          <w:color w:val="auto"/>
          <w:sz w:val="24"/>
          <w:szCs w:val="24"/>
          <w:rtl/>
        </w:rPr>
        <w:t>עם</w:t>
      </w:r>
      <w:r w:rsidR="00096E54" w:rsidRPr="009B565A">
        <w:rPr>
          <w:color w:val="auto"/>
          <w:sz w:val="24"/>
          <w:szCs w:val="24"/>
          <w:rtl/>
        </w:rPr>
        <w:t xml:space="preserve"> </w:t>
      </w:r>
      <w:r w:rsidR="00096E54" w:rsidRPr="009B565A">
        <w:rPr>
          <w:rFonts w:hint="eastAsia"/>
          <w:color w:val="auto"/>
          <w:sz w:val="24"/>
          <w:szCs w:val="24"/>
          <w:rtl/>
        </w:rPr>
        <w:t>זאת</w:t>
      </w:r>
      <w:r w:rsidR="00096E54" w:rsidRPr="009B565A">
        <w:rPr>
          <w:color w:val="auto"/>
          <w:sz w:val="24"/>
          <w:szCs w:val="24"/>
          <w:rtl/>
        </w:rPr>
        <w:t xml:space="preserve">, </w:t>
      </w:r>
      <w:r w:rsidR="00096E54" w:rsidRPr="009B565A">
        <w:rPr>
          <w:rFonts w:hint="eastAsia"/>
          <w:color w:val="auto"/>
          <w:sz w:val="24"/>
          <w:szCs w:val="24"/>
          <w:rtl/>
        </w:rPr>
        <w:t>במקרים</w:t>
      </w:r>
      <w:r w:rsidR="00096E54" w:rsidRPr="009B565A">
        <w:rPr>
          <w:color w:val="auto"/>
          <w:sz w:val="24"/>
          <w:szCs w:val="24"/>
          <w:rtl/>
        </w:rPr>
        <w:t xml:space="preserve"> </w:t>
      </w:r>
      <w:r w:rsidR="00096E54" w:rsidRPr="009B565A">
        <w:rPr>
          <w:rFonts w:hint="eastAsia"/>
          <w:color w:val="auto"/>
          <w:sz w:val="24"/>
          <w:szCs w:val="24"/>
          <w:rtl/>
        </w:rPr>
        <w:t>חריגים</w:t>
      </w:r>
      <w:r w:rsidR="00096E54" w:rsidRPr="009B565A">
        <w:rPr>
          <w:color w:val="auto"/>
          <w:sz w:val="24"/>
          <w:szCs w:val="24"/>
          <w:rtl/>
        </w:rPr>
        <w:t xml:space="preserve">, </w:t>
      </w:r>
      <w:r w:rsidR="00096E54" w:rsidRPr="009B565A">
        <w:rPr>
          <w:rFonts w:hint="eastAsia"/>
          <w:color w:val="auto"/>
          <w:sz w:val="24"/>
          <w:szCs w:val="24"/>
          <w:rtl/>
        </w:rPr>
        <w:t>כאשר</w:t>
      </w:r>
      <w:r w:rsidR="00096E54" w:rsidRPr="009B565A">
        <w:rPr>
          <w:color w:val="auto"/>
          <w:sz w:val="24"/>
          <w:szCs w:val="24"/>
          <w:rtl/>
        </w:rPr>
        <w:t xml:space="preserve"> </w:t>
      </w:r>
      <w:r w:rsidR="00096E54" w:rsidRPr="009B565A">
        <w:rPr>
          <w:rFonts w:hint="eastAsia"/>
          <w:color w:val="auto"/>
          <w:sz w:val="24"/>
          <w:szCs w:val="24"/>
          <w:rtl/>
        </w:rPr>
        <w:t>קיימים</w:t>
      </w:r>
      <w:r w:rsidR="00096E54" w:rsidRPr="009B565A">
        <w:rPr>
          <w:color w:val="auto"/>
          <w:sz w:val="24"/>
          <w:szCs w:val="24"/>
          <w:rtl/>
        </w:rPr>
        <w:t xml:space="preserve"> </w:t>
      </w:r>
      <w:r w:rsidR="00096E54" w:rsidRPr="009B565A">
        <w:rPr>
          <w:rFonts w:hint="eastAsia"/>
          <w:color w:val="auto"/>
          <w:sz w:val="24"/>
          <w:szCs w:val="24"/>
          <w:rtl/>
        </w:rPr>
        <w:t>טעמים</w:t>
      </w:r>
      <w:r w:rsidR="00096E54" w:rsidRPr="009B565A">
        <w:rPr>
          <w:color w:val="auto"/>
          <w:sz w:val="24"/>
          <w:szCs w:val="24"/>
          <w:rtl/>
        </w:rPr>
        <w:t xml:space="preserve"> </w:t>
      </w:r>
      <w:r w:rsidR="00096E54" w:rsidRPr="009B565A">
        <w:rPr>
          <w:rFonts w:hint="eastAsia"/>
          <w:color w:val="auto"/>
          <w:sz w:val="24"/>
          <w:szCs w:val="24"/>
          <w:rtl/>
        </w:rPr>
        <w:t>מיוחדים</w:t>
      </w:r>
      <w:r w:rsidR="00096E54" w:rsidRPr="009B565A">
        <w:rPr>
          <w:color w:val="auto"/>
          <w:sz w:val="24"/>
          <w:szCs w:val="24"/>
          <w:rtl/>
        </w:rPr>
        <w:t xml:space="preserve"> </w:t>
      </w:r>
      <w:r w:rsidR="00096E54" w:rsidRPr="009B565A">
        <w:rPr>
          <w:rFonts w:hint="eastAsia"/>
          <w:color w:val="auto"/>
          <w:sz w:val="24"/>
          <w:szCs w:val="24"/>
          <w:rtl/>
        </w:rPr>
        <w:t>המצדיקים</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בירור</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r w:rsidR="00096E54" w:rsidRPr="009B565A">
        <w:rPr>
          <w:rFonts w:hint="eastAsia"/>
          <w:color w:val="auto"/>
          <w:sz w:val="24"/>
          <w:szCs w:val="24"/>
          <w:rtl/>
        </w:rPr>
        <w:t>בלי</w:t>
      </w:r>
      <w:r w:rsidR="00096E54" w:rsidRPr="009B565A">
        <w:rPr>
          <w:color w:val="auto"/>
          <w:sz w:val="24"/>
          <w:szCs w:val="24"/>
          <w:rtl/>
        </w:rPr>
        <w:t xml:space="preserve"> </w:t>
      </w:r>
      <w:r w:rsidR="00096E54" w:rsidRPr="009B565A">
        <w:rPr>
          <w:rFonts w:hint="eastAsia"/>
          <w:color w:val="auto"/>
          <w:sz w:val="24"/>
          <w:szCs w:val="24"/>
          <w:rtl/>
        </w:rPr>
        <w:t>להמתין</w:t>
      </w:r>
      <w:r w:rsidR="00096E54" w:rsidRPr="009B565A">
        <w:rPr>
          <w:color w:val="auto"/>
          <w:sz w:val="24"/>
          <w:szCs w:val="24"/>
          <w:rtl/>
        </w:rPr>
        <w:t xml:space="preserve"> </w:t>
      </w:r>
      <w:r w:rsidR="00096E54" w:rsidRPr="009B565A">
        <w:rPr>
          <w:rFonts w:hint="eastAsia"/>
          <w:color w:val="auto"/>
          <w:sz w:val="24"/>
          <w:szCs w:val="24"/>
          <w:rtl/>
        </w:rPr>
        <w:t>לסיומו</w:t>
      </w:r>
      <w:r w:rsidR="00096E54" w:rsidRPr="009B565A">
        <w:rPr>
          <w:color w:val="auto"/>
          <w:sz w:val="24"/>
          <w:szCs w:val="24"/>
          <w:rtl/>
        </w:rPr>
        <w:t xml:space="preserve"> </w:t>
      </w:r>
      <w:r w:rsidR="00096E54" w:rsidRPr="009B565A">
        <w:rPr>
          <w:rFonts w:hint="eastAsia"/>
          <w:color w:val="auto"/>
          <w:sz w:val="24"/>
          <w:szCs w:val="24"/>
          <w:rtl/>
        </w:rPr>
        <w:t>של</w:t>
      </w:r>
      <w:r w:rsidR="00096E54" w:rsidRPr="009B565A">
        <w:rPr>
          <w:color w:val="auto"/>
          <w:sz w:val="24"/>
          <w:szCs w:val="24"/>
          <w:rtl/>
        </w:rPr>
        <w:t xml:space="preserve"> </w:t>
      </w:r>
      <w:r w:rsidR="00096E54" w:rsidRPr="009B565A">
        <w:rPr>
          <w:rFonts w:hint="eastAsia"/>
          <w:color w:val="auto"/>
          <w:sz w:val="24"/>
          <w:szCs w:val="24"/>
          <w:rtl/>
        </w:rPr>
        <w:t>ההליך</w:t>
      </w:r>
      <w:r w:rsidR="00096E54" w:rsidRPr="009B565A">
        <w:rPr>
          <w:color w:val="auto"/>
          <w:sz w:val="24"/>
          <w:szCs w:val="24"/>
          <w:rtl/>
        </w:rPr>
        <w:t xml:space="preserve">, </w:t>
      </w:r>
      <w:r w:rsidR="00096E54" w:rsidRPr="009B565A">
        <w:rPr>
          <w:rFonts w:hint="eastAsia"/>
          <w:color w:val="auto"/>
          <w:sz w:val="24"/>
          <w:szCs w:val="24"/>
          <w:rtl/>
        </w:rPr>
        <w:t>רשאי</w:t>
      </w:r>
      <w:r w:rsidR="00096E54" w:rsidRPr="009B565A">
        <w:rPr>
          <w:color w:val="auto"/>
          <w:sz w:val="24"/>
          <w:szCs w:val="24"/>
          <w:rtl/>
        </w:rPr>
        <w:t xml:space="preserve"> </w:t>
      </w:r>
      <w:r w:rsidR="00096E54" w:rsidRPr="009B565A">
        <w:rPr>
          <w:rFonts w:hint="eastAsia"/>
          <w:color w:val="auto"/>
          <w:sz w:val="24"/>
          <w:szCs w:val="24"/>
          <w:rtl/>
        </w:rPr>
        <w:t>הנציב</w:t>
      </w:r>
      <w:r w:rsidR="00096E54" w:rsidRPr="009B565A">
        <w:rPr>
          <w:color w:val="auto"/>
          <w:sz w:val="24"/>
          <w:szCs w:val="24"/>
          <w:rtl/>
        </w:rPr>
        <w:t xml:space="preserve">, </w:t>
      </w:r>
      <w:r w:rsidR="00096E54" w:rsidRPr="009B565A">
        <w:rPr>
          <w:rFonts w:hint="eastAsia"/>
          <w:color w:val="auto"/>
          <w:sz w:val="24"/>
          <w:szCs w:val="24"/>
          <w:rtl/>
        </w:rPr>
        <w:t>באישור</w:t>
      </w:r>
      <w:r w:rsidR="00096E54" w:rsidRPr="009B565A">
        <w:rPr>
          <w:color w:val="auto"/>
          <w:sz w:val="24"/>
          <w:szCs w:val="24"/>
          <w:rtl/>
        </w:rPr>
        <w:t xml:space="preserve"> </w:t>
      </w:r>
      <w:r w:rsidR="00096E54" w:rsidRPr="009B565A">
        <w:rPr>
          <w:rFonts w:hint="eastAsia"/>
          <w:color w:val="auto"/>
          <w:sz w:val="24"/>
          <w:szCs w:val="24"/>
          <w:rtl/>
        </w:rPr>
        <w:t>היועץ</w:t>
      </w:r>
      <w:r w:rsidR="00096E54" w:rsidRPr="009B565A">
        <w:rPr>
          <w:color w:val="auto"/>
          <w:sz w:val="24"/>
          <w:szCs w:val="24"/>
          <w:rtl/>
        </w:rPr>
        <w:t xml:space="preserve"> </w:t>
      </w:r>
      <w:r w:rsidR="00096E54" w:rsidRPr="009B565A">
        <w:rPr>
          <w:rFonts w:hint="eastAsia"/>
          <w:color w:val="auto"/>
          <w:sz w:val="24"/>
          <w:szCs w:val="24"/>
          <w:rtl/>
        </w:rPr>
        <w:t>המשפטי</w:t>
      </w:r>
      <w:r w:rsidR="00096E54" w:rsidRPr="009B565A">
        <w:rPr>
          <w:color w:val="auto"/>
          <w:sz w:val="24"/>
          <w:szCs w:val="24"/>
          <w:rtl/>
        </w:rPr>
        <w:t xml:space="preserve"> </w:t>
      </w:r>
      <w:r w:rsidR="00096E54" w:rsidRPr="009B565A">
        <w:rPr>
          <w:rFonts w:hint="eastAsia"/>
          <w:color w:val="auto"/>
          <w:sz w:val="24"/>
          <w:szCs w:val="24"/>
          <w:rtl/>
        </w:rPr>
        <w:t>לממשלה</w:t>
      </w:r>
      <w:r w:rsidR="00096E54" w:rsidRPr="009B565A">
        <w:rPr>
          <w:color w:val="auto"/>
          <w:sz w:val="24"/>
          <w:szCs w:val="24"/>
          <w:rtl/>
        </w:rPr>
        <w:t xml:space="preserve">, </w:t>
      </w:r>
      <w:r w:rsidR="00096E54" w:rsidRPr="009B565A">
        <w:rPr>
          <w:rFonts w:hint="eastAsia"/>
          <w:color w:val="auto"/>
          <w:sz w:val="24"/>
          <w:szCs w:val="24"/>
          <w:rtl/>
        </w:rPr>
        <w:t>לברר</w:t>
      </w:r>
      <w:r w:rsidR="00096E54" w:rsidRPr="009B565A">
        <w:rPr>
          <w:color w:val="auto"/>
          <w:sz w:val="24"/>
          <w:szCs w:val="24"/>
          <w:rtl/>
        </w:rPr>
        <w:t xml:space="preserve"> </w:t>
      </w:r>
      <w:r w:rsidR="00096E54" w:rsidRPr="009B565A">
        <w:rPr>
          <w:rFonts w:hint="eastAsia"/>
          <w:color w:val="auto"/>
          <w:sz w:val="24"/>
          <w:szCs w:val="24"/>
          <w:rtl/>
        </w:rPr>
        <w:t>את</w:t>
      </w:r>
      <w:r w:rsidR="00096E54" w:rsidRPr="009B565A">
        <w:rPr>
          <w:color w:val="auto"/>
          <w:sz w:val="24"/>
          <w:szCs w:val="24"/>
          <w:rtl/>
        </w:rPr>
        <w:t xml:space="preserve"> </w:t>
      </w:r>
      <w:r w:rsidR="00096E54" w:rsidRPr="009B565A">
        <w:rPr>
          <w:rFonts w:hint="eastAsia"/>
          <w:color w:val="auto"/>
          <w:sz w:val="24"/>
          <w:szCs w:val="24"/>
          <w:rtl/>
        </w:rPr>
        <w:t>התלונה</w:t>
      </w:r>
      <w:r w:rsidR="00096E54" w:rsidRPr="009B565A">
        <w:rPr>
          <w:color w:val="auto"/>
          <w:sz w:val="24"/>
          <w:szCs w:val="24"/>
          <w:rtl/>
        </w:rPr>
        <w:t xml:space="preserve">. </w:t>
      </w:r>
    </w:p>
    <w:p w:rsidR="00604771" w:rsidRDefault="00604771" w:rsidP="00E6245E">
      <w:pPr>
        <w:pStyle w:val="Hesber"/>
        <w:spacing w:line="240" w:lineRule="auto"/>
        <w:ind w:firstLine="0"/>
        <w:rPr>
          <w:color w:val="auto"/>
          <w:sz w:val="24"/>
          <w:szCs w:val="24"/>
          <w:u w:val="single"/>
          <w:rtl/>
        </w:rPr>
      </w:pPr>
    </w:p>
    <w:p w:rsidR="00E0749E" w:rsidRPr="00604771" w:rsidRDefault="00E0749E" w:rsidP="00604771">
      <w:pPr>
        <w:pStyle w:val="Hesber"/>
        <w:spacing w:after="120" w:line="240" w:lineRule="auto"/>
        <w:ind w:firstLine="0"/>
        <w:rPr>
          <w:b/>
          <w:bCs/>
          <w:color w:val="auto"/>
          <w:sz w:val="24"/>
          <w:szCs w:val="24"/>
          <w:rtl/>
        </w:rPr>
      </w:pPr>
      <w:r w:rsidRPr="00604771">
        <w:rPr>
          <w:rFonts w:hint="cs"/>
          <w:b/>
          <w:bCs/>
          <w:color w:val="auto"/>
          <w:sz w:val="24"/>
          <w:szCs w:val="24"/>
          <w:u w:val="single"/>
          <w:rtl/>
        </w:rPr>
        <w:t>נקודות לדיון</w:t>
      </w:r>
    </w:p>
    <w:p w:rsidR="00500D38" w:rsidRPr="000D36BB" w:rsidRDefault="003C2769" w:rsidP="00604771">
      <w:pPr>
        <w:pStyle w:val="Hesber"/>
        <w:spacing w:after="120"/>
        <w:ind w:firstLine="0"/>
        <w:rPr>
          <w:color w:val="auto"/>
          <w:sz w:val="24"/>
          <w:szCs w:val="24"/>
          <w:rtl/>
        </w:rPr>
      </w:pPr>
      <w:r w:rsidRPr="00810CCA">
        <w:rPr>
          <w:rFonts w:hint="cs"/>
          <w:b/>
          <w:bCs/>
          <w:color w:val="auto"/>
          <w:sz w:val="24"/>
          <w:szCs w:val="24"/>
          <w:rtl/>
        </w:rPr>
        <w:t xml:space="preserve">(1) </w:t>
      </w:r>
      <w:r w:rsidR="00CB5ED7">
        <w:rPr>
          <w:rFonts w:hint="cs"/>
          <w:b/>
          <w:bCs/>
          <w:color w:val="auto"/>
          <w:sz w:val="24"/>
          <w:szCs w:val="24"/>
          <w:rtl/>
        </w:rPr>
        <w:t xml:space="preserve">הערת ניסוח: </w:t>
      </w:r>
      <w:r w:rsidR="00E0749E" w:rsidRPr="00810CCA">
        <w:rPr>
          <w:rFonts w:hint="cs"/>
          <w:b/>
          <w:bCs/>
          <w:color w:val="auto"/>
          <w:sz w:val="24"/>
          <w:szCs w:val="24"/>
          <w:rtl/>
        </w:rPr>
        <w:t xml:space="preserve">"הנציב לא יברר תלונות כמפורט להלן, </w:t>
      </w:r>
      <w:r w:rsidR="00E0749E" w:rsidRPr="00810CCA">
        <w:rPr>
          <w:rFonts w:hint="cs"/>
          <w:b/>
          <w:bCs/>
          <w:color w:val="auto"/>
          <w:sz w:val="24"/>
          <w:szCs w:val="24"/>
          <w:u w:val="single"/>
          <w:rtl/>
        </w:rPr>
        <w:t>אלא במקרים חריגים אם מצא שקיימים טעמים מיוחדים המצדיקים את בירורן</w:t>
      </w:r>
      <w:r w:rsidR="00E0749E" w:rsidRPr="00810CCA">
        <w:rPr>
          <w:rFonts w:hint="cs"/>
          <w:b/>
          <w:bCs/>
          <w:color w:val="auto"/>
          <w:sz w:val="24"/>
          <w:szCs w:val="24"/>
          <w:rtl/>
        </w:rPr>
        <w:t>"</w:t>
      </w:r>
      <w:r w:rsidR="00E0749E" w:rsidRPr="00810CCA">
        <w:rPr>
          <w:rFonts w:hint="cs"/>
          <w:color w:val="auto"/>
          <w:sz w:val="24"/>
          <w:szCs w:val="24"/>
          <w:rtl/>
        </w:rPr>
        <w:t xml:space="preserve"> </w:t>
      </w:r>
      <w:r w:rsidR="00E0749E" w:rsidRPr="00810CCA">
        <w:rPr>
          <w:color w:val="auto"/>
          <w:sz w:val="24"/>
          <w:szCs w:val="24"/>
          <w:rtl/>
        </w:rPr>
        <w:t>–</w:t>
      </w:r>
      <w:r w:rsidR="00E0749E" w:rsidRPr="00810CCA">
        <w:rPr>
          <w:rFonts w:hint="cs"/>
          <w:color w:val="auto"/>
          <w:sz w:val="24"/>
          <w:szCs w:val="24"/>
          <w:rtl/>
        </w:rPr>
        <w:t xml:space="preserve"> </w:t>
      </w:r>
      <w:r w:rsidR="00D90046" w:rsidRPr="00810CCA">
        <w:rPr>
          <w:rFonts w:hint="cs"/>
          <w:color w:val="auto"/>
          <w:sz w:val="24"/>
          <w:szCs w:val="24"/>
          <w:rtl/>
        </w:rPr>
        <w:t>על פי המוצע</w:t>
      </w:r>
      <w:r w:rsidR="00F01317">
        <w:rPr>
          <w:rFonts w:hint="cs"/>
          <w:color w:val="auto"/>
          <w:sz w:val="24"/>
          <w:szCs w:val="24"/>
          <w:rtl/>
        </w:rPr>
        <w:t xml:space="preserve"> בהצעת החוק הממשלתית</w:t>
      </w:r>
      <w:r w:rsidR="00D90046" w:rsidRPr="00810CCA">
        <w:rPr>
          <w:rFonts w:hint="cs"/>
          <w:color w:val="auto"/>
          <w:sz w:val="24"/>
          <w:szCs w:val="24"/>
          <w:rtl/>
        </w:rPr>
        <w:t xml:space="preserve">, כדי שתתברר תלונה שמתקיימת בה אחת מהעילות המנויות בסעיף 15(ב), יש צורך שיתקיימו התנאים המצטברים הבאים: (א) שהמקרה הוא חריג; (ב) שיש טעמים מיוחדים המצדיקים את הבירור. </w:t>
      </w:r>
      <w:r w:rsidR="00500D38" w:rsidRPr="00810CCA">
        <w:rPr>
          <w:rFonts w:hint="cs"/>
          <w:color w:val="auto"/>
          <w:sz w:val="24"/>
          <w:szCs w:val="24"/>
          <w:rtl/>
        </w:rPr>
        <w:t xml:space="preserve">ניסוח זה מעורר שאלות: </w:t>
      </w:r>
      <w:r w:rsidR="00500D38" w:rsidRPr="00810CCA">
        <w:rPr>
          <w:rFonts w:hint="cs"/>
          <w:color w:val="auto"/>
          <w:sz w:val="24"/>
          <w:szCs w:val="24"/>
          <w:u w:val="single"/>
          <w:rtl/>
        </w:rPr>
        <w:t>ראשית</w:t>
      </w:r>
      <w:r w:rsidR="00500D38" w:rsidRPr="00810CCA">
        <w:rPr>
          <w:rFonts w:hint="cs"/>
          <w:color w:val="auto"/>
          <w:sz w:val="24"/>
          <w:szCs w:val="24"/>
          <w:rtl/>
        </w:rPr>
        <w:t>, כלל לא ברור שאכן מדובר בתנאים מצטברים, ולא בתנאי אחד שחוזר על עצמו בניסוחים שונים. שכן אם קיימים טעמים מיוחדים המצדיקים את הבירור, לכאורה ממילא מדובר במקרה חריג</w:t>
      </w:r>
      <w:r w:rsidR="00810CCA" w:rsidRPr="00810CCA">
        <w:rPr>
          <w:rFonts w:hint="cs"/>
          <w:color w:val="auto"/>
          <w:sz w:val="24"/>
          <w:szCs w:val="24"/>
          <w:rtl/>
        </w:rPr>
        <w:t>;</w:t>
      </w:r>
      <w:r w:rsidR="00500D38" w:rsidRPr="00810CCA">
        <w:rPr>
          <w:rFonts w:hint="cs"/>
          <w:color w:val="auto"/>
          <w:sz w:val="24"/>
          <w:szCs w:val="24"/>
          <w:rtl/>
        </w:rPr>
        <w:t xml:space="preserve"> ואם מדובר במקרה חריג לכאורה ממילא מתקיימים טעמים מיוחדים המצדיקים את הבירור</w:t>
      </w:r>
      <w:r w:rsidR="00C36B12">
        <w:rPr>
          <w:rFonts w:hint="cs"/>
          <w:color w:val="auto"/>
          <w:sz w:val="24"/>
          <w:szCs w:val="24"/>
          <w:rtl/>
        </w:rPr>
        <w:t xml:space="preserve">; </w:t>
      </w:r>
      <w:r w:rsidR="00500D38" w:rsidRPr="00810CCA">
        <w:rPr>
          <w:rFonts w:hint="cs"/>
          <w:color w:val="auto"/>
          <w:sz w:val="24"/>
          <w:szCs w:val="24"/>
          <w:u w:val="single"/>
          <w:rtl/>
        </w:rPr>
        <w:t>שנית</w:t>
      </w:r>
      <w:r w:rsidR="00500D38" w:rsidRPr="00810CCA">
        <w:rPr>
          <w:rFonts w:hint="cs"/>
          <w:color w:val="auto"/>
          <w:sz w:val="24"/>
          <w:szCs w:val="24"/>
          <w:rtl/>
        </w:rPr>
        <w:t xml:space="preserve">, גם אם אכן מדובר בתנאים מצטברים, לא ברור </w:t>
      </w:r>
      <w:r w:rsidR="00BD6C16" w:rsidRPr="00810CCA">
        <w:rPr>
          <w:rFonts w:hint="cs"/>
          <w:color w:val="auto"/>
          <w:sz w:val="24"/>
          <w:szCs w:val="24"/>
          <w:rtl/>
        </w:rPr>
        <w:t xml:space="preserve">מה שונה נציב תלונות הציבור על מייצגי המדינה בערכאות מכל </w:t>
      </w:r>
      <w:proofErr w:type="spellStart"/>
      <w:r w:rsidR="00BD6C16" w:rsidRPr="00810CCA">
        <w:rPr>
          <w:rFonts w:hint="cs"/>
          <w:color w:val="auto"/>
          <w:sz w:val="24"/>
          <w:szCs w:val="24"/>
          <w:rtl/>
        </w:rPr>
        <w:t>מבררי</w:t>
      </w:r>
      <w:proofErr w:type="spellEnd"/>
      <w:r w:rsidR="00BD6C16" w:rsidRPr="00810CCA">
        <w:rPr>
          <w:rFonts w:hint="cs"/>
          <w:color w:val="auto"/>
          <w:sz w:val="24"/>
          <w:szCs w:val="24"/>
          <w:rtl/>
        </w:rPr>
        <w:t xml:space="preserve"> התלונות האחרים (סעיף 18(א) לחוק נציב תלונות הציבור על שופטים, סעיף 39 לחוק מבקר המדינה וסעיף 549 לחוק השיפוט הצבאי), שבהם נדרש רק התנאי </w:t>
      </w:r>
      <w:r w:rsidR="00BD6C16" w:rsidRPr="000D36BB">
        <w:rPr>
          <w:rFonts w:hint="cs"/>
          <w:color w:val="auto"/>
          <w:sz w:val="24"/>
          <w:szCs w:val="24"/>
          <w:rtl/>
        </w:rPr>
        <w:t>השני</w:t>
      </w:r>
      <w:r w:rsidR="00810CCA" w:rsidRPr="000D36BB">
        <w:rPr>
          <w:rFonts w:hint="cs"/>
          <w:color w:val="auto"/>
          <w:sz w:val="24"/>
          <w:szCs w:val="24"/>
          <w:rtl/>
        </w:rPr>
        <w:t xml:space="preserve"> של</w:t>
      </w:r>
      <w:r w:rsidR="00BD6C16" w:rsidRPr="000D36BB">
        <w:rPr>
          <w:rFonts w:hint="cs"/>
          <w:color w:val="auto"/>
          <w:sz w:val="24"/>
          <w:szCs w:val="24"/>
          <w:rtl/>
        </w:rPr>
        <w:t xml:space="preserve"> קיומה של סיבה מיוחדת</w:t>
      </w:r>
      <w:r w:rsidR="00500D38" w:rsidRPr="000D36BB">
        <w:rPr>
          <w:rFonts w:hint="cs"/>
          <w:color w:val="auto"/>
          <w:sz w:val="24"/>
          <w:szCs w:val="24"/>
          <w:rtl/>
        </w:rPr>
        <w:t xml:space="preserve"> </w:t>
      </w:r>
      <w:r w:rsidR="00BD6C16" w:rsidRPr="000D36BB">
        <w:rPr>
          <w:rFonts w:hint="cs"/>
          <w:color w:val="auto"/>
          <w:sz w:val="24"/>
          <w:szCs w:val="24"/>
          <w:rtl/>
        </w:rPr>
        <w:t>שמצדיקה את הבירור?</w:t>
      </w:r>
    </w:p>
    <w:p w:rsidR="006554B9" w:rsidRDefault="003C2769" w:rsidP="0050106F">
      <w:pPr>
        <w:pStyle w:val="Hesber"/>
        <w:spacing w:after="120"/>
        <w:ind w:firstLine="0"/>
        <w:rPr>
          <w:color w:val="auto"/>
          <w:sz w:val="24"/>
          <w:szCs w:val="24"/>
          <w:rtl/>
        </w:rPr>
      </w:pPr>
      <w:r w:rsidRPr="000D36BB">
        <w:rPr>
          <w:rFonts w:hint="cs"/>
          <w:b/>
          <w:bCs/>
          <w:color w:val="auto"/>
          <w:sz w:val="24"/>
          <w:szCs w:val="24"/>
          <w:rtl/>
        </w:rPr>
        <w:t xml:space="preserve">(2) </w:t>
      </w:r>
      <w:r w:rsidR="00491DD7" w:rsidRPr="000D36BB">
        <w:rPr>
          <w:rFonts w:hint="cs"/>
          <w:b/>
          <w:bCs/>
          <w:color w:val="auto"/>
          <w:sz w:val="24"/>
          <w:szCs w:val="24"/>
          <w:rtl/>
        </w:rPr>
        <w:t xml:space="preserve">תלונה על מעשה שנוגע להליך תלוי ועומד </w:t>
      </w:r>
      <w:r w:rsidR="00491DD7" w:rsidRPr="000D36BB">
        <w:rPr>
          <w:color w:val="auto"/>
          <w:sz w:val="24"/>
          <w:szCs w:val="24"/>
          <w:rtl/>
        </w:rPr>
        <w:t>–</w:t>
      </w:r>
      <w:r w:rsidR="00491DD7" w:rsidRPr="000D36BB">
        <w:rPr>
          <w:rFonts w:hint="cs"/>
          <w:color w:val="auto"/>
          <w:sz w:val="24"/>
          <w:szCs w:val="24"/>
          <w:rtl/>
        </w:rPr>
        <w:t xml:space="preserve"> </w:t>
      </w:r>
      <w:r w:rsidR="00503824" w:rsidRPr="000D36BB">
        <w:rPr>
          <w:rFonts w:hint="cs"/>
          <w:color w:val="auto"/>
          <w:sz w:val="24"/>
          <w:szCs w:val="24"/>
          <w:rtl/>
        </w:rPr>
        <w:t xml:space="preserve">ההוראה המוצעת מעוררת </w:t>
      </w:r>
      <w:r w:rsidR="004C6555">
        <w:rPr>
          <w:rFonts w:hint="cs"/>
          <w:color w:val="auto"/>
          <w:sz w:val="24"/>
          <w:szCs w:val="24"/>
          <w:rtl/>
        </w:rPr>
        <w:t xml:space="preserve">פעם נוספת </w:t>
      </w:r>
      <w:r w:rsidR="00503824" w:rsidRPr="000D36BB">
        <w:rPr>
          <w:rFonts w:hint="cs"/>
          <w:color w:val="auto"/>
          <w:sz w:val="24"/>
          <w:szCs w:val="24"/>
          <w:rtl/>
        </w:rPr>
        <w:t xml:space="preserve">את שאלת </w:t>
      </w:r>
      <w:r w:rsidR="00503824" w:rsidRPr="000D36BB">
        <w:rPr>
          <w:rFonts w:hint="cs"/>
          <w:color w:val="auto"/>
          <w:sz w:val="24"/>
          <w:szCs w:val="24"/>
          <w:rtl/>
        </w:rPr>
        <w:lastRenderedPageBreak/>
        <w:t>עצמאות הנציב ומעמדו של היועץ המשפטי לממשלה</w:t>
      </w:r>
      <w:r w:rsidR="009E7217" w:rsidRPr="000D36BB">
        <w:rPr>
          <w:rFonts w:hint="cs"/>
          <w:color w:val="auto"/>
          <w:sz w:val="24"/>
          <w:szCs w:val="24"/>
          <w:rtl/>
        </w:rPr>
        <w:t xml:space="preserve">, </w:t>
      </w:r>
      <w:r w:rsidR="00E65233" w:rsidRPr="000D36BB">
        <w:rPr>
          <w:rFonts w:hint="cs"/>
          <w:color w:val="auto"/>
          <w:sz w:val="24"/>
          <w:szCs w:val="24"/>
          <w:rtl/>
        </w:rPr>
        <w:t xml:space="preserve">שאלה </w:t>
      </w:r>
      <w:r w:rsidR="009E7217" w:rsidRPr="000D36BB">
        <w:rPr>
          <w:rFonts w:hint="cs"/>
          <w:color w:val="auto"/>
          <w:sz w:val="24"/>
          <w:szCs w:val="24"/>
          <w:rtl/>
        </w:rPr>
        <w:t>שעלתה במספר הקשרים בהצעת החוק</w:t>
      </w:r>
      <w:r w:rsidR="00503824" w:rsidRPr="000D36BB">
        <w:rPr>
          <w:rFonts w:hint="cs"/>
          <w:color w:val="auto"/>
          <w:sz w:val="24"/>
          <w:szCs w:val="24"/>
          <w:rtl/>
        </w:rPr>
        <w:t>.</w:t>
      </w:r>
      <w:r w:rsidR="00E65233" w:rsidRPr="000D36BB">
        <w:rPr>
          <w:rFonts w:hint="cs"/>
          <w:color w:val="auto"/>
          <w:sz w:val="24"/>
          <w:szCs w:val="24"/>
          <w:rtl/>
        </w:rPr>
        <w:t xml:space="preserve"> </w:t>
      </w:r>
      <w:r w:rsidR="002B05D9" w:rsidRPr="000D36BB">
        <w:rPr>
          <w:rFonts w:hint="cs"/>
          <w:color w:val="auto"/>
          <w:sz w:val="24"/>
          <w:szCs w:val="24"/>
          <w:rtl/>
        </w:rPr>
        <w:t xml:space="preserve">בסעיף 15(ב) המוצע קובע המחוקק רשימה של עילות </w:t>
      </w:r>
      <w:proofErr w:type="spellStart"/>
      <w:r w:rsidR="002B05D9" w:rsidRPr="000D36BB">
        <w:rPr>
          <w:rFonts w:hint="cs"/>
          <w:color w:val="auto"/>
          <w:sz w:val="24"/>
          <w:szCs w:val="24"/>
          <w:rtl/>
        </w:rPr>
        <w:t>שבהתקיים</w:t>
      </w:r>
      <w:proofErr w:type="spellEnd"/>
      <w:r w:rsidR="002B05D9" w:rsidRPr="000D36BB">
        <w:rPr>
          <w:rFonts w:hint="cs"/>
          <w:color w:val="auto"/>
          <w:sz w:val="24"/>
          <w:szCs w:val="24"/>
          <w:rtl/>
        </w:rPr>
        <w:t xml:space="preserve"> אחת מהן הנציב לא יברר את התלונה, </w:t>
      </w:r>
      <w:r w:rsidR="005F455E" w:rsidRPr="000D36BB">
        <w:rPr>
          <w:rFonts w:hint="cs"/>
          <w:color w:val="auto"/>
          <w:sz w:val="24"/>
          <w:szCs w:val="24"/>
          <w:rtl/>
        </w:rPr>
        <w:t xml:space="preserve">ואולם, המחוקק מקנה לנציב את </w:t>
      </w:r>
      <w:r w:rsidR="002B05D9" w:rsidRPr="000D36BB">
        <w:rPr>
          <w:rFonts w:hint="cs"/>
          <w:color w:val="auto"/>
          <w:sz w:val="24"/>
          <w:szCs w:val="24"/>
          <w:rtl/>
        </w:rPr>
        <w:t xml:space="preserve">שיקול הדעת לברר את התלונה במקרים חריגים אם מצא סיבה מיוחדת שמצדיקה זאת. </w:t>
      </w:r>
      <w:r w:rsidR="00CB549F" w:rsidRPr="000D36BB">
        <w:rPr>
          <w:rFonts w:hint="cs"/>
          <w:color w:val="auto"/>
          <w:sz w:val="24"/>
          <w:szCs w:val="24"/>
          <w:rtl/>
        </w:rPr>
        <w:t>מדוע, אפוא, נדרש הנציב לאישורו של היועץ המשפטי לממשלה לברר תלונה על מעשה שנוגע להליך שתלוי ועומד</w:t>
      </w:r>
      <w:r w:rsidR="00427E72">
        <w:rPr>
          <w:rFonts w:hint="cs"/>
          <w:color w:val="auto"/>
          <w:sz w:val="24"/>
          <w:szCs w:val="24"/>
          <w:rtl/>
        </w:rPr>
        <w:t>,</w:t>
      </w:r>
      <w:r w:rsidR="00CB549F" w:rsidRPr="000D36BB">
        <w:rPr>
          <w:rFonts w:hint="cs"/>
          <w:color w:val="auto"/>
          <w:sz w:val="24"/>
          <w:szCs w:val="24"/>
          <w:rtl/>
        </w:rPr>
        <w:t xml:space="preserve"> אם </w:t>
      </w:r>
      <w:r w:rsidR="00427E72">
        <w:rPr>
          <w:rFonts w:hint="cs"/>
          <w:color w:val="auto"/>
          <w:sz w:val="24"/>
          <w:szCs w:val="24"/>
          <w:rtl/>
        </w:rPr>
        <w:t xml:space="preserve">הוא </w:t>
      </w:r>
      <w:r w:rsidR="00CB549F" w:rsidRPr="000D36BB">
        <w:rPr>
          <w:rFonts w:hint="cs"/>
          <w:color w:val="auto"/>
          <w:sz w:val="24"/>
          <w:szCs w:val="24"/>
          <w:rtl/>
        </w:rPr>
        <w:t>הגיע למסקנה כי אכן מדובר במקרה חריג ויש סיבה מיוחדת שמצדיקה זאת</w:t>
      </w:r>
      <w:r w:rsidR="005F455E" w:rsidRPr="000D36BB">
        <w:rPr>
          <w:rFonts w:hint="cs"/>
          <w:color w:val="auto"/>
          <w:sz w:val="24"/>
          <w:szCs w:val="24"/>
          <w:rtl/>
        </w:rPr>
        <w:t xml:space="preserve">? </w:t>
      </w:r>
      <w:r w:rsidR="005F455E" w:rsidRPr="000D36BB">
        <w:rPr>
          <w:rFonts w:hint="cs"/>
          <w:color w:val="auto"/>
          <w:sz w:val="24"/>
          <w:szCs w:val="24"/>
          <w:u w:val="single"/>
          <w:rtl/>
        </w:rPr>
        <w:t>מהי ההצדקה לדרישת אישור שכזאת</w:t>
      </w:r>
      <w:r w:rsidR="00CB549F" w:rsidRPr="000D36BB">
        <w:rPr>
          <w:rFonts w:hint="cs"/>
          <w:color w:val="auto"/>
          <w:sz w:val="24"/>
          <w:szCs w:val="24"/>
          <w:u w:val="single"/>
          <w:rtl/>
        </w:rPr>
        <w:t xml:space="preserve"> </w:t>
      </w:r>
      <w:r w:rsidR="005F455E" w:rsidRPr="000D36BB">
        <w:rPr>
          <w:rFonts w:hint="cs"/>
          <w:color w:val="auto"/>
          <w:sz w:val="24"/>
          <w:szCs w:val="24"/>
          <w:u w:val="single"/>
          <w:rtl/>
        </w:rPr>
        <w:t>ו</w:t>
      </w:r>
      <w:r w:rsidR="00CB549F" w:rsidRPr="000D36BB">
        <w:rPr>
          <w:rFonts w:hint="cs"/>
          <w:color w:val="auto"/>
          <w:sz w:val="24"/>
          <w:szCs w:val="24"/>
          <w:u w:val="single"/>
          <w:rtl/>
        </w:rPr>
        <w:t xml:space="preserve">כיצד </w:t>
      </w:r>
      <w:r w:rsidR="005F455E" w:rsidRPr="000D36BB">
        <w:rPr>
          <w:rFonts w:hint="cs"/>
          <w:color w:val="auto"/>
          <w:sz w:val="24"/>
          <w:szCs w:val="24"/>
          <w:u w:val="single"/>
          <w:rtl/>
        </w:rPr>
        <w:t xml:space="preserve">היא </w:t>
      </w:r>
      <w:r w:rsidR="00CB549F" w:rsidRPr="000D36BB">
        <w:rPr>
          <w:rFonts w:hint="cs"/>
          <w:color w:val="auto"/>
          <w:sz w:val="24"/>
          <w:szCs w:val="24"/>
          <w:u w:val="single"/>
          <w:rtl/>
        </w:rPr>
        <w:t xml:space="preserve">מתיישבת עם קביעתו של סעיף 9 המוצע </w:t>
      </w:r>
      <w:r w:rsidR="00CB549F" w:rsidRPr="000D36BB">
        <w:rPr>
          <w:color w:val="auto"/>
          <w:sz w:val="24"/>
          <w:szCs w:val="24"/>
          <w:u w:val="single"/>
          <w:rtl/>
        </w:rPr>
        <w:t>–</w:t>
      </w:r>
      <w:r w:rsidR="00CB549F" w:rsidRPr="000D36BB">
        <w:rPr>
          <w:rFonts w:hint="cs"/>
          <w:color w:val="auto"/>
          <w:sz w:val="24"/>
          <w:szCs w:val="24"/>
          <w:u w:val="single"/>
          <w:rtl/>
        </w:rPr>
        <w:t xml:space="preserve"> שכותרתו "אי תלות" </w:t>
      </w:r>
      <w:r w:rsidR="00CB549F" w:rsidRPr="000D36BB">
        <w:rPr>
          <w:color w:val="auto"/>
          <w:sz w:val="24"/>
          <w:szCs w:val="24"/>
          <w:u w:val="single"/>
          <w:rtl/>
        </w:rPr>
        <w:t>–</w:t>
      </w:r>
      <w:r w:rsidR="00CB549F" w:rsidRPr="000D36BB">
        <w:rPr>
          <w:rFonts w:hint="cs"/>
          <w:color w:val="auto"/>
          <w:sz w:val="24"/>
          <w:szCs w:val="24"/>
          <w:u w:val="single"/>
          <w:rtl/>
        </w:rPr>
        <w:t xml:space="preserve"> ולפיה בבירור תלונות יהיה לנציב "שיקול דעת עצמאי"?</w:t>
      </w:r>
      <w:r w:rsidR="00CB549F" w:rsidRPr="000D36BB">
        <w:rPr>
          <w:rFonts w:hint="cs"/>
          <w:color w:val="auto"/>
          <w:sz w:val="24"/>
          <w:szCs w:val="24"/>
          <w:rtl/>
        </w:rPr>
        <w:t xml:space="preserve"> </w:t>
      </w:r>
      <w:r w:rsidR="00C34069" w:rsidRPr="000D36BB">
        <w:rPr>
          <w:rFonts w:hint="cs"/>
          <w:color w:val="auto"/>
          <w:sz w:val="24"/>
          <w:szCs w:val="24"/>
          <w:rtl/>
        </w:rPr>
        <w:t xml:space="preserve">הקושי האמור מגיע לשיאו מקום שבו התלונה היא בגין מעשה של היועץ המשפטי לממשלה בעצמו. אין צריך להכביר מילים אודות ניגוד העניינים המובנה, במצב שבו היועץ נדרש להחליט האם לאשר בירור תלונה נגד מעשה של עצמו. </w:t>
      </w:r>
      <w:r w:rsidR="00053DB2" w:rsidRPr="000D36BB">
        <w:rPr>
          <w:rFonts w:hint="cs"/>
          <w:color w:val="auto"/>
          <w:sz w:val="24"/>
          <w:szCs w:val="24"/>
          <w:rtl/>
        </w:rPr>
        <w:t xml:space="preserve">יוער, כי אצל </w:t>
      </w:r>
      <w:proofErr w:type="spellStart"/>
      <w:r w:rsidR="00053DB2" w:rsidRPr="000D36BB">
        <w:rPr>
          <w:rFonts w:hint="cs"/>
          <w:color w:val="auto"/>
          <w:sz w:val="24"/>
          <w:szCs w:val="24"/>
          <w:rtl/>
        </w:rPr>
        <w:t>מבררי</w:t>
      </w:r>
      <w:proofErr w:type="spellEnd"/>
      <w:r w:rsidR="00053DB2" w:rsidRPr="000D36BB">
        <w:rPr>
          <w:rFonts w:hint="cs"/>
          <w:color w:val="auto"/>
          <w:sz w:val="24"/>
          <w:szCs w:val="24"/>
          <w:rtl/>
        </w:rPr>
        <w:t xml:space="preserve"> </w:t>
      </w:r>
      <w:r w:rsidR="00053DB2" w:rsidRPr="00641FCE">
        <w:rPr>
          <w:rFonts w:hint="cs"/>
          <w:color w:val="auto"/>
          <w:sz w:val="24"/>
          <w:szCs w:val="24"/>
          <w:rtl/>
        </w:rPr>
        <w:t>התלונות האחרים אין הוראה מקבילה</w:t>
      </w:r>
      <w:r w:rsidR="00AF52AC" w:rsidRPr="00641FCE">
        <w:rPr>
          <w:rStyle w:val="a5"/>
          <w:rFonts w:cs="David"/>
          <w:color w:val="auto"/>
          <w:szCs w:val="20"/>
          <w:rtl/>
        </w:rPr>
        <w:footnoteReference w:id="4"/>
      </w:r>
      <w:r w:rsidR="00AF52AC" w:rsidRPr="00641FCE">
        <w:rPr>
          <w:rFonts w:hint="cs"/>
          <w:color w:val="auto"/>
          <w:sz w:val="24"/>
          <w:szCs w:val="24"/>
          <w:rtl/>
        </w:rPr>
        <w:t>.</w:t>
      </w:r>
      <w:r w:rsidR="00053DB2" w:rsidRPr="00641FCE">
        <w:rPr>
          <w:rFonts w:hint="cs"/>
          <w:color w:val="auto"/>
          <w:sz w:val="24"/>
          <w:szCs w:val="24"/>
          <w:rtl/>
        </w:rPr>
        <w:t xml:space="preserve"> </w:t>
      </w:r>
      <w:r w:rsidR="0050106F" w:rsidRPr="00C53C6F">
        <w:rPr>
          <w:rFonts w:hint="cs"/>
          <w:color w:val="auto"/>
          <w:sz w:val="24"/>
          <w:szCs w:val="24"/>
          <w:rtl/>
        </w:rPr>
        <w:t xml:space="preserve">יתירה מזאת, נראה כי כדי למנוע פגיעה במייצגים או רדיפה שלהם במסגרת ההליכים המשפטיים שהם מנהלים, </w:t>
      </w:r>
      <w:r w:rsidR="0050106F" w:rsidRPr="00C53C6F">
        <w:rPr>
          <w:rFonts w:hint="cs"/>
          <w:color w:val="auto"/>
          <w:sz w:val="24"/>
          <w:szCs w:val="24"/>
          <w:u w:val="single"/>
          <w:rtl/>
        </w:rPr>
        <w:t xml:space="preserve">אין הצדקה לאפשר הגשת תלונה על מעשה שנוגע להליך שהוא תלוי ועומד, אלא אם כן עילת התלונה היא על עצם התמשכות ההליכים. לכן, </w:t>
      </w:r>
      <w:r w:rsidR="0050106F" w:rsidRPr="00C53C6F">
        <w:rPr>
          <w:rFonts w:hint="cs"/>
          <w:color w:val="auto"/>
          <w:sz w:val="24"/>
          <w:szCs w:val="24"/>
          <w:u w:val="single"/>
          <w:rtl/>
        </w:rPr>
        <w:t xml:space="preserve">מוצע </w:t>
      </w:r>
      <w:r w:rsidR="0050106F" w:rsidRPr="00C53C6F">
        <w:rPr>
          <w:rFonts w:hint="cs"/>
          <w:color w:val="auto"/>
          <w:sz w:val="24"/>
          <w:szCs w:val="24"/>
          <w:u w:val="single"/>
          <w:rtl/>
        </w:rPr>
        <w:t xml:space="preserve">להעביר עילה זו לרשימת העילות שבסעיף קטן (א), </w:t>
      </w:r>
      <w:proofErr w:type="spellStart"/>
      <w:r w:rsidR="0050106F" w:rsidRPr="00C53C6F">
        <w:rPr>
          <w:rFonts w:hint="cs"/>
          <w:color w:val="auto"/>
          <w:sz w:val="24"/>
          <w:szCs w:val="24"/>
          <w:u w:val="single"/>
          <w:rtl/>
        </w:rPr>
        <w:t>שבהתקיימן</w:t>
      </w:r>
      <w:proofErr w:type="spellEnd"/>
      <w:r w:rsidR="0050106F" w:rsidRPr="00C53C6F">
        <w:rPr>
          <w:rFonts w:hint="cs"/>
          <w:color w:val="auto"/>
          <w:sz w:val="24"/>
          <w:szCs w:val="24"/>
          <w:u w:val="single"/>
          <w:rtl/>
        </w:rPr>
        <w:t xml:space="preserve"> אין לברר את התלונה (למעט אם התלונה היא על התמשכות ההליכים)</w:t>
      </w:r>
      <w:r w:rsidR="0050106F" w:rsidRPr="00C53C6F">
        <w:rPr>
          <w:rFonts w:hint="cs"/>
          <w:color w:val="auto"/>
          <w:sz w:val="24"/>
          <w:szCs w:val="24"/>
          <w:rtl/>
        </w:rPr>
        <w:t>.</w:t>
      </w:r>
    </w:p>
    <w:p w:rsidR="0050106F" w:rsidRPr="00641FCE" w:rsidRDefault="0050106F" w:rsidP="0050106F">
      <w:pPr>
        <w:pStyle w:val="Hesber"/>
        <w:spacing w:after="120"/>
        <w:ind w:firstLine="0"/>
        <w:rPr>
          <w:color w:val="auto"/>
          <w:sz w:val="24"/>
          <w:szCs w:val="24"/>
          <w:rtl/>
        </w:rPr>
      </w:pPr>
    </w:p>
    <w:p w:rsidR="004A3D9D" w:rsidRDefault="005620FD" w:rsidP="00604771">
      <w:pPr>
        <w:pStyle w:val="Hesber1st"/>
        <w:spacing w:after="120" w:line="240" w:lineRule="auto"/>
        <w:rPr>
          <w:color w:val="auto"/>
          <w:sz w:val="24"/>
          <w:szCs w:val="24"/>
          <w:rtl/>
        </w:rPr>
      </w:pPr>
      <w:r>
        <w:rPr>
          <w:rFonts w:hint="cs"/>
          <w:color w:val="auto"/>
          <w:sz w:val="24"/>
          <w:szCs w:val="24"/>
          <w:rtl/>
        </w:rPr>
        <w:t>ב.</w:t>
      </w:r>
      <w:r w:rsidR="00CD14FA">
        <w:rPr>
          <w:rFonts w:hint="cs"/>
          <w:color w:val="auto"/>
          <w:sz w:val="24"/>
          <w:szCs w:val="24"/>
          <w:rtl/>
        </w:rPr>
        <w:t xml:space="preserve"> </w:t>
      </w:r>
      <w:r w:rsidR="00B17C44" w:rsidRPr="00CD14FA">
        <w:rPr>
          <w:rFonts w:hint="cs"/>
          <w:color w:val="auto"/>
          <w:sz w:val="24"/>
          <w:szCs w:val="24"/>
          <w:u w:val="single"/>
          <w:rtl/>
        </w:rPr>
        <w:t>מעשה שניתן להגיש בגינו ערר או ערעור</w:t>
      </w:r>
      <w:r w:rsidR="00CD14FA" w:rsidRPr="00CD14FA">
        <w:rPr>
          <w:rFonts w:hint="cs"/>
          <w:color w:val="auto"/>
          <w:sz w:val="24"/>
          <w:szCs w:val="24"/>
          <w:u w:val="single"/>
          <w:rtl/>
        </w:rPr>
        <w:t xml:space="preserve"> (פסקה (2)</w:t>
      </w:r>
      <w:r w:rsidR="00CD14FA">
        <w:rPr>
          <w:rFonts w:hint="cs"/>
          <w:color w:val="auto"/>
          <w:sz w:val="24"/>
          <w:szCs w:val="24"/>
          <w:rtl/>
        </w:rPr>
        <w:t xml:space="preserve"> </w:t>
      </w:r>
    </w:p>
    <w:p w:rsidR="00096E54" w:rsidRPr="00674CC7" w:rsidRDefault="000D36BB" w:rsidP="00604771">
      <w:pPr>
        <w:pStyle w:val="Hesber1st"/>
        <w:spacing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א</w:t>
      </w:r>
      <w:r w:rsidR="00096E54" w:rsidRPr="000D36BB">
        <w:rPr>
          <w:color w:val="auto"/>
          <w:sz w:val="24"/>
          <w:szCs w:val="24"/>
          <w:rtl/>
        </w:rPr>
        <w:t>)</w:t>
      </w:r>
      <w:r w:rsidR="00EE27E7" w:rsidRPr="000D36BB">
        <w:rPr>
          <w:rFonts w:hint="cs"/>
          <w:color w:val="auto"/>
          <w:sz w:val="24"/>
          <w:szCs w:val="24"/>
          <w:rtl/>
        </w:rPr>
        <w:t xml:space="preserve"> </w:t>
      </w:r>
      <w:r w:rsidRPr="000D36BB">
        <w:rPr>
          <w:rFonts w:hint="cs"/>
          <w:color w:val="auto"/>
          <w:sz w:val="24"/>
          <w:szCs w:val="24"/>
          <w:rtl/>
        </w:rPr>
        <w:t>המוצעת,</w:t>
      </w:r>
      <w:r w:rsidR="00EE27E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שמבחינת</w:t>
      </w:r>
      <w:r w:rsidR="00096E54" w:rsidRPr="00674CC7">
        <w:rPr>
          <w:color w:val="auto"/>
          <w:sz w:val="24"/>
          <w:szCs w:val="24"/>
          <w:rtl/>
        </w:rPr>
        <w:t xml:space="preserve"> </w:t>
      </w:r>
      <w:r w:rsidR="00096E54" w:rsidRPr="00674CC7">
        <w:rPr>
          <w:rFonts w:hint="eastAsia"/>
          <w:color w:val="auto"/>
          <w:sz w:val="24"/>
          <w:szCs w:val="24"/>
          <w:rtl/>
        </w:rPr>
        <w:t>מהותו</w:t>
      </w:r>
      <w:r w:rsidR="00096E54" w:rsidRPr="00674CC7">
        <w:rPr>
          <w:color w:val="auto"/>
          <w:sz w:val="24"/>
          <w:szCs w:val="24"/>
          <w:rtl/>
        </w:rPr>
        <w:t xml:space="preserve">, </w:t>
      </w:r>
      <w:r w:rsidR="00096E54" w:rsidRPr="00674CC7">
        <w:rPr>
          <w:rFonts w:hint="eastAsia"/>
          <w:color w:val="auto"/>
          <w:sz w:val="24"/>
          <w:szCs w:val="24"/>
          <w:rtl/>
        </w:rPr>
        <w:t>הוא</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שהיה</w:t>
      </w:r>
      <w:r w:rsidR="00096E54" w:rsidRPr="00674CC7">
        <w:rPr>
          <w:color w:val="auto"/>
          <w:sz w:val="24"/>
          <w:szCs w:val="24"/>
          <w:rtl/>
        </w:rPr>
        <w:t xml:space="preserve"> </w:t>
      </w:r>
      <w:r w:rsidR="00096E54" w:rsidRPr="00674CC7">
        <w:rPr>
          <w:rFonts w:hint="eastAsia"/>
          <w:color w:val="auto"/>
          <w:sz w:val="24"/>
          <w:szCs w:val="24"/>
          <w:rtl/>
        </w:rPr>
        <w:t>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בעניינו</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או</w:t>
      </w:r>
      <w:r w:rsidR="00096E54" w:rsidRPr="00674CC7">
        <w:rPr>
          <w:color w:val="auto"/>
          <w:sz w:val="24"/>
          <w:szCs w:val="24"/>
          <w:rtl/>
        </w:rPr>
        <w:t xml:space="preserve"> </w:t>
      </w:r>
      <w:r w:rsidR="00096E54" w:rsidRPr="00674CC7">
        <w:rPr>
          <w:rFonts w:hint="eastAsia"/>
          <w:color w:val="auto"/>
          <w:sz w:val="24"/>
          <w:szCs w:val="24"/>
          <w:rtl/>
        </w:rPr>
        <w:t>ערר</w:t>
      </w:r>
      <w:r w:rsidR="00096E54" w:rsidRPr="00674CC7">
        <w:rPr>
          <w:color w:val="auto"/>
          <w:sz w:val="24"/>
          <w:szCs w:val="24"/>
          <w:rtl/>
        </w:rPr>
        <w:t xml:space="preserve"> </w:t>
      </w:r>
      <w:r w:rsidR="00096E54" w:rsidRPr="00674CC7">
        <w:rPr>
          <w:rFonts w:hint="eastAsia"/>
          <w:color w:val="auto"/>
          <w:sz w:val="24"/>
          <w:szCs w:val="24"/>
          <w:rtl/>
        </w:rPr>
        <w:t>לערכאה</w:t>
      </w:r>
      <w:r w:rsidR="00096E54" w:rsidRPr="00674CC7">
        <w:rPr>
          <w:color w:val="auto"/>
          <w:sz w:val="24"/>
          <w:szCs w:val="24"/>
          <w:rtl/>
        </w:rPr>
        <w:t xml:space="preserve">, </w:t>
      </w:r>
      <w:r w:rsidR="00096E54" w:rsidRPr="00674CC7">
        <w:rPr>
          <w:rFonts w:hint="eastAsia"/>
          <w:color w:val="auto"/>
          <w:sz w:val="24"/>
          <w:szCs w:val="24"/>
          <w:rtl/>
        </w:rPr>
        <w:t>אך</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המועד</w:t>
      </w:r>
      <w:r w:rsidR="00096E54" w:rsidRPr="00674CC7">
        <w:rPr>
          <w:color w:val="auto"/>
          <w:sz w:val="24"/>
          <w:szCs w:val="24"/>
          <w:rtl/>
        </w:rPr>
        <w:t xml:space="preserve"> </w:t>
      </w:r>
      <w:r w:rsidR="00096E54" w:rsidRPr="00674CC7">
        <w:rPr>
          <w:rFonts w:hint="eastAsia"/>
          <w:color w:val="auto"/>
          <w:sz w:val="24"/>
          <w:szCs w:val="24"/>
          <w:rtl/>
        </w:rPr>
        <w:t>להגשתו</w:t>
      </w:r>
      <w:r w:rsidR="00096E54" w:rsidRPr="00674CC7">
        <w:rPr>
          <w:color w:val="auto"/>
          <w:sz w:val="24"/>
          <w:szCs w:val="24"/>
          <w:rtl/>
        </w:rPr>
        <w:t xml:space="preserve">. </w:t>
      </w:r>
      <w:r w:rsidR="00D9303F">
        <w:rPr>
          <w:rFonts w:hint="cs"/>
          <w:color w:val="auto"/>
          <w:sz w:val="24"/>
          <w:szCs w:val="24"/>
          <w:rtl/>
        </w:rPr>
        <w:t xml:space="preserve">בדברי ההסבר להצעת החוק נטען, כי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אלה</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proofErr w:type="spellStart"/>
      <w:r w:rsidR="00096E54" w:rsidRPr="00674CC7">
        <w:rPr>
          <w:rFonts w:hint="eastAsia"/>
          <w:color w:val="auto"/>
          <w:sz w:val="24"/>
          <w:szCs w:val="24"/>
          <w:rtl/>
        </w:rPr>
        <w:t>היתה</w:t>
      </w:r>
      <w:proofErr w:type="spellEnd"/>
      <w:r w:rsidR="00096E54" w:rsidRPr="00674CC7">
        <w:rPr>
          <w:color w:val="auto"/>
          <w:sz w:val="24"/>
          <w:szCs w:val="24"/>
          <w:rtl/>
        </w:rPr>
        <w:t xml:space="preserve"> </w:t>
      </w:r>
      <w:r w:rsidR="00096E54" w:rsidRPr="00674CC7">
        <w:rPr>
          <w:rFonts w:hint="eastAsia"/>
          <w:color w:val="auto"/>
          <w:sz w:val="24"/>
          <w:szCs w:val="24"/>
          <w:rtl/>
        </w:rPr>
        <w:t>קיימת</w:t>
      </w:r>
      <w:r w:rsidR="00096E54" w:rsidRPr="00674CC7">
        <w:rPr>
          <w:color w:val="auto"/>
          <w:sz w:val="24"/>
          <w:szCs w:val="24"/>
          <w:rtl/>
        </w:rPr>
        <w:t xml:space="preserve"> </w:t>
      </w:r>
      <w:r w:rsidR="00096E54" w:rsidRPr="00674CC7">
        <w:rPr>
          <w:rFonts w:hint="eastAsia"/>
          <w:color w:val="auto"/>
          <w:sz w:val="24"/>
          <w:szCs w:val="24"/>
          <w:rtl/>
        </w:rPr>
        <w:t>אפשרות</w:t>
      </w:r>
      <w:r w:rsidR="00096E54" w:rsidRPr="00674CC7">
        <w:rPr>
          <w:color w:val="auto"/>
          <w:sz w:val="24"/>
          <w:szCs w:val="24"/>
          <w:rtl/>
        </w:rPr>
        <w:t xml:space="preserve"> </w:t>
      </w:r>
      <w:r w:rsidR="00096E54" w:rsidRPr="00674CC7">
        <w:rPr>
          <w:rFonts w:hint="eastAsia"/>
          <w:color w:val="auto"/>
          <w:sz w:val="24"/>
          <w:szCs w:val="24"/>
          <w:rtl/>
        </w:rPr>
        <w:t>לקבלת</w:t>
      </w:r>
      <w:r w:rsidR="00096E54" w:rsidRPr="00674CC7">
        <w:rPr>
          <w:color w:val="auto"/>
          <w:sz w:val="24"/>
          <w:szCs w:val="24"/>
          <w:rtl/>
        </w:rPr>
        <w:t xml:space="preserve"> </w:t>
      </w:r>
      <w:r w:rsidR="00096E54" w:rsidRPr="00674CC7">
        <w:rPr>
          <w:rFonts w:hint="eastAsia"/>
          <w:color w:val="auto"/>
          <w:sz w:val="24"/>
          <w:szCs w:val="24"/>
          <w:rtl/>
        </w:rPr>
        <w:t>סעד</w:t>
      </w:r>
      <w:r w:rsidR="00096E54" w:rsidRPr="00674CC7">
        <w:rPr>
          <w:color w:val="auto"/>
          <w:sz w:val="24"/>
          <w:szCs w:val="24"/>
          <w:rtl/>
        </w:rPr>
        <w:t xml:space="preserve"> </w:t>
      </w:r>
      <w:r w:rsidR="00096E54" w:rsidRPr="00674CC7">
        <w:rPr>
          <w:rFonts w:hint="eastAsia"/>
          <w:color w:val="auto"/>
          <w:sz w:val="24"/>
          <w:szCs w:val="24"/>
          <w:rtl/>
        </w:rPr>
        <w:t>מאת</w:t>
      </w:r>
      <w:r w:rsidR="00096E54" w:rsidRPr="00674CC7">
        <w:rPr>
          <w:color w:val="auto"/>
          <w:sz w:val="24"/>
          <w:szCs w:val="24"/>
          <w:rtl/>
        </w:rPr>
        <w:t xml:space="preserve"> </w:t>
      </w:r>
      <w:r w:rsidR="00096E54" w:rsidRPr="00674CC7">
        <w:rPr>
          <w:rFonts w:hint="eastAsia"/>
          <w:color w:val="auto"/>
          <w:sz w:val="24"/>
          <w:szCs w:val="24"/>
          <w:rtl/>
        </w:rPr>
        <w:t>בית</w:t>
      </w:r>
      <w:r w:rsidR="00096E54" w:rsidRPr="00674CC7">
        <w:rPr>
          <w:color w:val="auto"/>
          <w:sz w:val="24"/>
          <w:szCs w:val="24"/>
          <w:rtl/>
        </w:rPr>
        <w:t xml:space="preserve"> </w:t>
      </w:r>
      <w:r w:rsidR="00096E54" w:rsidRPr="00674CC7">
        <w:rPr>
          <w:rFonts w:hint="eastAsia"/>
          <w:color w:val="auto"/>
          <w:sz w:val="24"/>
          <w:szCs w:val="24"/>
          <w:rtl/>
        </w:rPr>
        <w:t>המשפט</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שככלל</w:t>
      </w:r>
      <w:r w:rsidR="00096E54" w:rsidRPr="00674CC7">
        <w:rPr>
          <w:color w:val="auto"/>
          <w:sz w:val="24"/>
          <w:szCs w:val="24"/>
          <w:rtl/>
        </w:rPr>
        <w:t xml:space="preserve"> </w:t>
      </w:r>
      <w:r w:rsidR="00096E54" w:rsidRPr="00674CC7">
        <w:rPr>
          <w:rFonts w:hint="eastAsia"/>
          <w:color w:val="auto"/>
          <w:sz w:val="24"/>
          <w:szCs w:val="24"/>
          <w:rtl/>
        </w:rPr>
        <w:t>אין</w:t>
      </w:r>
      <w:r w:rsidR="00096E54" w:rsidRPr="00674CC7">
        <w:rPr>
          <w:color w:val="auto"/>
          <w:sz w:val="24"/>
          <w:szCs w:val="24"/>
          <w:rtl/>
        </w:rPr>
        <w:t xml:space="preserve"> </w:t>
      </w:r>
      <w:r w:rsidR="00096E54" w:rsidRPr="00674CC7">
        <w:rPr>
          <w:rFonts w:hint="eastAsia"/>
          <w:color w:val="auto"/>
          <w:sz w:val="24"/>
          <w:szCs w:val="24"/>
          <w:rtl/>
        </w:rPr>
        <w:t>מקום</w:t>
      </w:r>
      <w:r w:rsidR="00096E54" w:rsidRPr="00674CC7">
        <w:rPr>
          <w:color w:val="auto"/>
          <w:sz w:val="24"/>
          <w:szCs w:val="24"/>
          <w:rtl/>
        </w:rPr>
        <w:t xml:space="preserve"> </w:t>
      </w:r>
      <w:r w:rsidR="00096E54" w:rsidRPr="00674CC7">
        <w:rPr>
          <w:rFonts w:hint="eastAsia"/>
          <w:color w:val="auto"/>
          <w:sz w:val="24"/>
          <w:szCs w:val="24"/>
          <w:rtl/>
        </w:rPr>
        <w:t>לאפשר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בירור</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בידי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פסקה</w:t>
      </w:r>
      <w:r w:rsidR="00096E54" w:rsidRPr="00674CC7">
        <w:rPr>
          <w:color w:val="auto"/>
          <w:sz w:val="24"/>
          <w:szCs w:val="24"/>
          <w:rtl/>
        </w:rPr>
        <w:t xml:space="preserve"> </w:t>
      </w:r>
      <w:r w:rsidR="00096E54" w:rsidRPr="00674CC7">
        <w:rPr>
          <w:rFonts w:hint="eastAsia"/>
          <w:color w:val="auto"/>
          <w:sz w:val="24"/>
          <w:szCs w:val="24"/>
          <w:rtl/>
        </w:rPr>
        <w:t>זו</w:t>
      </w:r>
      <w:r w:rsidR="00096E54" w:rsidRPr="00674CC7">
        <w:rPr>
          <w:color w:val="auto"/>
          <w:sz w:val="24"/>
          <w:szCs w:val="24"/>
          <w:rtl/>
        </w:rPr>
        <w:t xml:space="preserve"> </w:t>
      </w:r>
      <w:r w:rsidR="00096E54" w:rsidRPr="00674CC7">
        <w:rPr>
          <w:rFonts w:hint="eastAsia"/>
          <w:color w:val="auto"/>
          <w:sz w:val="24"/>
          <w:szCs w:val="24"/>
          <w:rtl/>
        </w:rPr>
        <w:t>מתייחסת</w:t>
      </w:r>
      <w:r w:rsidR="00096E54" w:rsidRPr="00674CC7">
        <w:rPr>
          <w:color w:val="auto"/>
          <w:sz w:val="24"/>
          <w:szCs w:val="24"/>
          <w:rtl/>
        </w:rPr>
        <w:t xml:space="preserve"> </w:t>
      </w:r>
      <w:r w:rsidR="00096E54" w:rsidRPr="00674CC7">
        <w:rPr>
          <w:rFonts w:hint="eastAsia"/>
          <w:color w:val="auto"/>
          <w:sz w:val="24"/>
          <w:szCs w:val="24"/>
          <w:rtl/>
        </w:rPr>
        <w:t>למקרים</w:t>
      </w:r>
      <w:r w:rsidR="00096E54" w:rsidRPr="00674CC7">
        <w:rPr>
          <w:color w:val="auto"/>
          <w:sz w:val="24"/>
          <w:szCs w:val="24"/>
          <w:rtl/>
        </w:rPr>
        <w:t xml:space="preserve"> </w:t>
      </w:r>
      <w:r w:rsidR="00096E54" w:rsidRPr="00674CC7">
        <w:rPr>
          <w:rFonts w:hint="eastAsia"/>
          <w:color w:val="auto"/>
          <w:sz w:val="24"/>
          <w:szCs w:val="24"/>
          <w:rtl/>
        </w:rPr>
        <w:t>שבהם</w:t>
      </w:r>
      <w:r w:rsidR="00096E54" w:rsidRPr="00674CC7">
        <w:rPr>
          <w:color w:val="auto"/>
          <w:sz w:val="24"/>
          <w:szCs w:val="24"/>
          <w:rtl/>
        </w:rPr>
        <w:t xml:space="preserve"> </w:t>
      </w:r>
      <w:r w:rsidR="00096E54" w:rsidRPr="00674CC7">
        <w:rPr>
          <w:rFonts w:hint="eastAsia"/>
          <w:color w:val="auto"/>
          <w:sz w:val="24"/>
          <w:szCs w:val="24"/>
          <w:rtl/>
        </w:rPr>
        <w:t>פרק</w:t>
      </w:r>
      <w:r w:rsidR="00096E54" w:rsidRPr="00674CC7">
        <w:rPr>
          <w:color w:val="auto"/>
          <w:sz w:val="24"/>
          <w:szCs w:val="24"/>
          <w:rtl/>
        </w:rPr>
        <w:t xml:space="preserve"> </w:t>
      </w:r>
      <w:r w:rsidR="00096E54" w:rsidRPr="00674CC7">
        <w:rPr>
          <w:rFonts w:hint="eastAsia"/>
          <w:color w:val="auto"/>
          <w:sz w:val="24"/>
          <w:szCs w:val="24"/>
          <w:rtl/>
        </w:rPr>
        <w:t>הזמן</w:t>
      </w:r>
      <w:r w:rsidR="00096E54" w:rsidRPr="00674CC7">
        <w:rPr>
          <w:color w:val="auto"/>
          <w:sz w:val="24"/>
          <w:szCs w:val="24"/>
          <w:rtl/>
        </w:rPr>
        <w:t xml:space="preserve"> </w:t>
      </w:r>
      <w:r w:rsidR="00096E54" w:rsidRPr="00674CC7">
        <w:rPr>
          <w:rFonts w:hint="eastAsia"/>
          <w:color w:val="auto"/>
          <w:sz w:val="24"/>
          <w:szCs w:val="24"/>
          <w:rtl/>
        </w:rPr>
        <w:t>להגשת</w:t>
      </w:r>
      <w:r w:rsidR="00096E54" w:rsidRPr="00674CC7">
        <w:rPr>
          <w:color w:val="auto"/>
          <w:sz w:val="24"/>
          <w:szCs w:val="24"/>
          <w:rtl/>
        </w:rPr>
        <w:t xml:space="preserve"> </w:t>
      </w:r>
      <w:r w:rsidR="00096E54" w:rsidRPr="00674CC7">
        <w:rPr>
          <w:rFonts w:hint="eastAsia"/>
          <w:color w:val="auto"/>
          <w:sz w:val="24"/>
          <w:szCs w:val="24"/>
          <w:rtl/>
        </w:rPr>
        <w:t>ערעור</w:t>
      </w:r>
      <w:r w:rsidR="00096E54" w:rsidRPr="00674CC7">
        <w:rPr>
          <w:color w:val="auto"/>
          <w:sz w:val="24"/>
          <w:szCs w:val="24"/>
          <w:rtl/>
        </w:rPr>
        <w:t xml:space="preserve"> </w:t>
      </w:r>
      <w:r w:rsidR="00096E54" w:rsidRPr="00674CC7">
        <w:rPr>
          <w:rFonts w:hint="eastAsia"/>
          <w:color w:val="auto"/>
          <w:sz w:val="24"/>
          <w:szCs w:val="24"/>
          <w:rtl/>
        </w:rPr>
        <w:t>חלף</w:t>
      </w:r>
      <w:r w:rsidR="00096E54" w:rsidRPr="00674CC7">
        <w:rPr>
          <w:color w:val="auto"/>
          <w:sz w:val="24"/>
          <w:szCs w:val="24"/>
          <w:rtl/>
        </w:rPr>
        <w:t xml:space="preserve">, </w:t>
      </w:r>
      <w:r w:rsidR="00096E54" w:rsidRPr="00674CC7">
        <w:rPr>
          <w:rFonts w:hint="eastAsia"/>
          <w:color w:val="auto"/>
          <w:sz w:val="24"/>
          <w:szCs w:val="24"/>
          <w:rtl/>
        </w:rPr>
        <w:t>שכן</w:t>
      </w:r>
      <w:r w:rsidR="00096E54" w:rsidRPr="00674CC7">
        <w:rPr>
          <w:color w:val="auto"/>
          <w:sz w:val="24"/>
          <w:szCs w:val="24"/>
          <w:rtl/>
        </w:rPr>
        <w:t xml:space="preserve"> </w:t>
      </w:r>
      <w:r w:rsidR="00096E54" w:rsidRPr="00674CC7">
        <w:rPr>
          <w:rFonts w:hint="eastAsia"/>
          <w:color w:val="auto"/>
          <w:sz w:val="24"/>
          <w:szCs w:val="24"/>
          <w:rtl/>
        </w:rPr>
        <w:t>אם</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כן</w:t>
      </w:r>
      <w:r w:rsidR="00096E54" w:rsidRPr="00674CC7">
        <w:rPr>
          <w:color w:val="auto"/>
          <w:sz w:val="24"/>
          <w:szCs w:val="24"/>
          <w:rtl/>
        </w:rPr>
        <w:t xml:space="preserve">, </w:t>
      </w:r>
      <w:r w:rsidR="00096E54" w:rsidRPr="00674CC7">
        <w:rPr>
          <w:rFonts w:hint="eastAsia"/>
          <w:color w:val="auto"/>
          <w:sz w:val="24"/>
          <w:szCs w:val="24"/>
          <w:rtl/>
        </w:rPr>
        <w:t>הרי</w:t>
      </w:r>
      <w:r w:rsidR="00096E54" w:rsidRPr="00674CC7">
        <w:rPr>
          <w:color w:val="auto"/>
          <w:sz w:val="24"/>
          <w:szCs w:val="24"/>
          <w:rtl/>
        </w:rPr>
        <w:t xml:space="preserve"> </w:t>
      </w:r>
      <w:r w:rsidR="00096E54" w:rsidRPr="00674CC7">
        <w:rPr>
          <w:rFonts w:hint="eastAsia"/>
          <w:color w:val="auto"/>
          <w:sz w:val="24"/>
          <w:szCs w:val="24"/>
          <w:rtl/>
        </w:rPr>
        <w:t>שמדובר</w:t>
      </w:r>
      <w:r w:rsidR="00096E54" w:rsidRPr="00674CC7">
        <w:rPr>
          <w:color w:val="auto"/>
          <w:sz w:val="24"/>
          <w:szCs w:val="24"/>
          <w:rtl/>
        </w:rPr>
        <w:t xml:space="preserve"> </w:t>
      </w:r>
      <w:r w:rsidR="00096E54" w:rsidRPr="00674CC7">
        <w:rPr>
          <w:rFonts w:hint="eastAsia"/>
          <w:color w:val="auto"/>
          <w:sz w:val="24"/>
          <w:szCs w:val="24"/>
          <w:rtl/>
        </w:rPr>
        <w:t>בתיק</w:t>
      </w:r>
      <w:r w:rsidR="00096E54" w:rsidRPr="00674CC7">
        <w:rPr>
          <w:color w:val="auto"/>
          <w:sz w:val="24"/>
          <w:szCs w:val="24"/>
          <w:rtl/>
        </w:rPr>
        <w:t xml:space="preserve"> </w:t>
      </w:r>
      <w:r w:rsidR="00096E54" w:rsidRPr="00674CC7">
        <w:rPr>
          <w:rFonts w:hint="eastAsia"/>
          <w:color w:val="auto"/>
          <w:sz w:val="24"/>
          <w:szCs w:val="24"/>
          <w:rtl/>
        </w:rPr>
        <w:t>תלוי</w:t>
      </w:r>
      <w:r w:rsidR="00096E54" w:rsidRPr="00674CC7">
        <w:rPr>
          <w:color w:val="auto"/>
          <w:sz w:val="24"/>
          <w:szCs w:val="24"/>
          <w:rtl/>
        </w:rPr>
        <w:t xml:space="preserve"> </w:t>
      </w:r>
      <w:r w:rsidR="00096E54" w:rsidRPr="00674CC7">
        <w:rPr>
          <w:rFonts w:hint="eastAsia"/>
          <w:color w:val="auto"/>
          <w:sz w:val="24"/>
          <w:szCs w:val="24"/>
          <w:rtl/>
        </w:rPr>
        <w:t>ועומד</w:t>
      </w:r>
      <w:r w:rsidR="00096E54" w:rsidRPr="00674CC7">
        <w:rPr>
          <w:color w:val="auto"/>
          <w:sz w:val="24"/>
          <w:szCs w:val="24"/>
          <w:rtl/>
        </w:rPr>
        <w:t xml:space="preserve"> </w:t>
      </w:r>
      <w:r w:rsidR="00096E54" w:rsidRPr="00674CC7">
        <w:rPr>
          <w:rFonts w:hint="eastAsia"/>
          <w:color w:val="auto"/>
          <w:sz w:val="24"/>
          <w:szCs w:val="24"/>
          <w:rtl/>
        </w:rPr>
        <w:t>כאמור</w:t>
      </w:r>
      <w:r w:rsidR="00096E54" w:rsidRPr="00674CC7">
        <w:rPr>
          <w:color w:val="auto"/>
          <w:sz w:val="24"/>
          <w:szCs w:val="24"/>
          <w:rtl/>
        </w:rPr>
        <w:t xml:space="preserve"> </w:t>
      </w:r>
      <w:r w:rsidR="00096E54" w:rsidRPr="00674CC7">
        <w:rPr>
          <w:rFonts w:hint="eastAsia"/>
          <w:color w:val="auto"/>
          <w:sz w:val="24"/>
          <w:szCs w:val="24"/>
          <w:rtl/>
        </w:rPr>
        <w:t>בפסקה</w:t>
      </w:r>
      <w:r w:rsidR="00096E54" w:rsidRPr="00674CC7">
        <w:rPr>
          <w:color w:val="auto"/>
          <w:sz w:val="24"/>
          <w:szCs w:val="24"/>
          <w:rtl/>
        </w:rPr>
        <w:t xml:space="preserve"> (1) </w:t>
      </w:r>
      <w:r w:rsidR="00096E54" w:rsidRPr="00674CC7">
        <w:rPr>
          <w:rFonts w:hint="eastAsia"/>
          <w:color w:val="auto"/>
          <w:sz w:val="24"/>
          <w:szCs w:val="24"/>
          <w:rtl/>
        </w:rPr>
        <w:t>לעיל</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אף</w:t>
      </w:r>
      <w:r w:rsidR="00096E54" w:rsidRPr="00674CC7">
        <w:rPr>
          <w:color w:val="auto"/>
          <w:sz w:val="24"/>
          <w:szCs w:val="24"/>
          <w:rtl/>
        </w:rPr>
        <w:t xml:space="preserve"> </w:t>
      </w:r>
      <w:r w:rsidR="00096E54" w:rsidRPr="00674CC7">
        <w:rPr>
          <w:rFonts w:hint="eastAsia"/>
          <w:color w:val="auto"/>
          <w:sz w:val="24"/>
          <w:szCs w:val="24"/>
          <w:rtl/>
        </w:rPr>
        <w:t>האמור</w:t>
      </w:r>
      <w:r w:rsidR="00096E54" w:rsidRPr="00674CC7">
        <w:rPr>
          <w:color w:val="auto"/>
          <w:sz w:val="24"/>
          <w:szCs w:val="24"/>
          <w:rtl/>
        </w:rPr>
        <w:t xml:space="preserve">, </w:t>
      </w:r>
      <w:r w:rsidR="00096E54" w:rsidRPr="00674CC7">
        <w:rPr>
          <w:rFonts w:hint="eastAsia"/>
          <w:color w:val="auto"/>
          <w:sz w:val="24"/>
          <w:szCs w:val="24"/>
          <w:rtl/>
        </w:rPr>
        <w:t>במקרים</w:t>
      </w:r>
      <w:r w:rsidR="00096E54" w:rsidRPr="00674CC7">
        <w:rPr>
          <w:color w:val="auto"/>
          <w:sz w:val="24"/>
          <w:szCs w:val="24"/>
          <w:rtl/>
        </w:rPr>
        <w:t xml:space="preserve"> </w:t>
      </w:r>
      <w:r w:rsidR="00096E54" w:rsidRPr="00674CC7">
        <w:rPr>
          <w:rFonts w:hint="eastAsia"/>
          <w:color w:val="auto"/>
          <w:sz w:val="24"/>
          <w:szCs w:val="24"/>
          <w:rtl/>
        </w:rPr>
        <w:t>חריגים</w:t>
      </w:r>
      <w:r w:rsidR="00096E54" w:rsidRPr="00674CC7">
        <w:rPr>
          <w:color w:val="auto"/>
          <w:sz w:val="24"/>
          <w:szCs w:val="24"/>
          <w:rtl/>
        </w:rPr>
        <w:t xml:space="preserve"> </w:t>
      </w:r>
      <w:r w:rsidR="00096E54" w:rsidRPr="00674CC7">
        <w:rPr>
          <w:rFonts w:hint="eastAsia"/>
          <w:color w:val="auto"/>
          <w:sz w:val="24"/>
          <w:szCs w:val="24"/>
          <w:rtl/>
        </w:rPr>
        <w:t>ובהתקיים</w:t>
      </w:r>
      <w:r w:rsidR="00096E54" w:rsidRPr="00674CC7">
        <w:rPr>
          <w:color w:val="auto"/>
          <w:sz w:val="24"/>
          <w:szCs w:val="24"/>
          <w:rtl/>
        </w:rPr>
        <w:t xml:space="preserve"> </w:t>
      </w:r>
      <w:r w:rsidR="00096E54" w:rsidRPr="00674CC7">
        <w:rPr>
          <w:rFonts w:hint="eastAsia"/>
          <w:color w:val="auto"/>
          <w:sz w:val="24"/>
          <w:szCs w:val="24"/>
          <w:rtl/>
        </w:rPr>
        <w:t>טעמים</w:t>
      </w:r>
      <w:r w:rsidR="00096E54" w:rsidRPr="00674CC7">
        <w:rPr>
          <w:color w:val="auto"/>
          <w:sz w:val="24"/>
          <w:szCs w:val="24"/>
          <w:rtl/>
        </w:rPr>
        <w:t xml:space="preserve"> </w:t>
      </w:r>
      <w:r w:rsidR="00096E54" w:rsidRPr="00674CC7">
        <w:rPr>
          <w:rFonts w:hint="eastAsia"/>
          <w:color w:val="auto"/>
          <w:sz w:val="24"/>
          <w:szCs w:val="24"/>
          <w:rtl/>
        </w:rPr>
        <w:t>מיוחדים</w:t>
      </w:r>
      <w:r w:rsidR="00096E54" w:rsidRPr="00674CC7">
        <w:rPr>
          <w:color w:val="auto"/>
          <w:sz w:val="24"/>
          <w:szCs w:val="24"/>
          <w:rtl/>
        </w:rPr>
        <w:t xml:space="preserve"> </w:t>
      </w:r>
      <w:r w:rsidR="00096E54" w:rsidRPr="00674CC7">
        <w:rPr>
          <w:rFonts w:hint="eastAsia"/>
          <w:color w:val="auto"/>
          <w:sz w:val="24"/>
          <w:szCs w:val="24"/>
          <w:rtl/>
        </w:rPr>
        <w:t>המצדיקים</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הבירור</w:t>
      </w:r>
      <w:r w:rsidR="00096E54" w:rsidRPr="00674CC7">
        <w:rPr>
          <w:color w:val="auto"/>
          <w:sz w:val="24"/>
          <w:szCs w:val="24"/>
          <w:rtl/>
        </w:rPr>
        <w:t xml:space="preserve">, </w:t>
      </w:r>
      <w:r w:rsidR="00096E54" w:rsidRPr="00674CC7">
        <w:rPr>
          <w:rFonts w:hint="eastAsia"/>
          <w:color w:val="auto"/>
          <w:sz w:val="24"/>
          <w:szCs w:val="24"/>
          <w:rtl/>
        </w:rPr>
        <w:t>רשאי</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לברר</w:t>
      </w:r>
      <w:r w:rsidR="00096E54" w:rsidRPr="00674CC7">
        <w:rPr>
          <w:color w:val="auto"/>
          <w:sz w:val="24"/>
          <w:szCs w:val="24"/>
          <w:rtl/>
        </w:rPr>
        <w:t xml:space="preserve"> </w:t>
      </w:r>
      <w:r w:rsidR="00096E54" w:rsidRPr="00674CC7">
        <w:rPr>
          <w:rFonts w:hint="eastAsia"/>
          <w:color w:val="auto"/>
          <w:sz w:val="24"/>
          <w:szCs w:val="24"/>
          <w:rtl/>
        </w:rPr>
        <w:t>את</w:t>
      </w:r>
      <w:r w:rsidR="00096E54" w:rsidRPr="00674CC7">
        <w:rPr>
          <w:color w:val="auto"/>
          <w:sz w:val="24"/>
          <w:szCs w:val="24"/>
          <w:rtl/>
        </w:rPr>
        <w:t xml:space="preserve"> </w:t>
      </w:r>
      <w:r w:rsidR="00096E54" w:rsidRPr="00674CC7">
        <w:rPr>
          <w:rFonts w:hint="eastAsia"/>
          <w:color w:val="auto"/>
          <w:sz w:val="24"/>
          <w:szCs w:val="24"/>
          <w:rtl/>
        </w:rPr>
        <w:t>התלונה</w:t>
      </w:r>
      <w:r w:rsidR="00096E54" w:rsidRPr="00674CC7">
        <w:rPr>
          <w:color w:val="auto"/>
          <w:sz w:val="24"/>
          <w:szCs w:val="24"/>
          <w:rtl/>
        </w:rPr>
        <w:t xml:space="preserve"> </w:t>
      </w:r>
      <w:r w:rsidR="00096E54" w:rsidRPr="00674CC7">
        <w:rPr>
          <w:rFonts w:hint="eastAsia"/>
          <w:color w:val="auto"/>
          <w:sz w:val="24"/>
          <w:szCs w:val="24"/>
          <w:rtl/>
        </w:rPr>
        <w:t>האמורה</w:t>
      </w:r>
      <w:r w:rsidR="00096E54" w:rsidRPr="00674CC7">
        <w:rPr>
          <w:color w:val="auto"/>
          <w:sz w:val="24"/>
          <w:szCs w:val="24"/>
          <w:rtl/>
        </w:rPr>
        <w:t xml:space="preserve">. </w:t>
      </w:r>
    </w:p>
    <w:p w:rsidR="00096E54" w:rsidRPr="004B7035" w:rsidRDefault="000D36BB" w:rsidP="00604771">
      <w:pPr>
        <w:pStyle w:val="Hesber1st"/>
        <w:spacing w:before="68" w:after="120"/>
        <w:rPr>
          <w:color w:val="auto"/>
          <w:sz w:val="24"/>
          <w:szCs w:val="24"/>
          <w:rtl/>
        </w:rPr>
      </w:pPr>
      <w:r w:rsidRPr="000D36BB">
        <w:rPr>
          <w:rFonts w:hint="cs"/>
          <w:color w:val="auto"/>
          <w:sz w:val="24"/>
          <w:szCs w:val="24"/>
          <w:rtl/>
        </w:rPr>
        <w:t xml:space="preserve">לפי </w:t>
      </w:r>
      <w:r w:rsidR="00096E54" w:rsidRPr="000D36BB">
        <w:rPr>
          <w:rFonts w:hint="eastAsia"/>
          <w:color w:val="auto"/>
          <w:sz w:val="24"/>
          <w:szCs w:val="24"/>
          <w:rtl/>
        </w:rPr>
        <w:t>פסקת</w:t>
      </w:r>
      <w:r w:rsidR="00096E54" w:rsidRPr="000D36BB">
        <w:rPr>
          <w:color w:val="auto"/>
          <w:sz w:val="24"/>
          <w:szCs w:val="24"/>
          <w:rtl/>
        </w:rPr>
        <w:t xml:space="preserve"> </w:t>
      </w:r>
      <w:r w:rsidR="00096E54" w:rsidRPr="000D36BB">
        <w:rPr>
          <w:rFonts w:hint="eastAsia"/>
          <w:color w:val="auto"/>
          <w:sz w:val="24"/>
          <w:szCs w:val="24"/>
          <w:rtl/>
        </w:rPr>
        <w:t>משנה</w:t>
      </w:r>
      <w:r w:rsidR="00096E54" w:rsidRPr="000D36BB">
        <w:rPr>
          <w:color w:val="auto"/>
          <w:sz w:val="24"/>
          <w:szCs w:val="24"/>
          <w:rtl/>
        </w:rPr>
        <w:t xml:space="preserve"> (</w:t>
      </w:r>
      <w:r w:rsidR="00096E54" w:rsidRPr="000D36BB">
        <w:rPr>
          <w:rFonts w:hint="eastAsia"/>
          <w:color w:val="auto"/>
          <w:sz w:val="24"/>
          <w:szCs w:val="24"/>
          <w:rtl/>
        </w:rPr>
        <w:t>ב</w:t>
      </w:r>
      <w:r w:rsidR="00096E54" w:rsidRPr="000D36BB">
        <w:rPr>
          <w:color w:val="auto"/>
          <w:sz w:val="24"/>
          <w:szCs w:val="24"/>
          <w:rtl/>
        </w:rPr>
        <w:t>)</w:t>
      </w:r>
      <w:r w:rsidR="00F07F67" w:rsidRPr="000D36BB">
        <w:rPr>
          <w:rFonts w:hint="cs"/>
          <w:color w:val="auto"/>
          <w:sz w:val="24"/>
          <w:szCs w:val="24"/>
          <w:rtl/>
        </w:rPr>
        <w:t xml:space="preserve"> </w:t>
      </w:r>
      <w:r w:rsidRPr="000D36BB">
        <w:rPr>
          <w:rFonts w:hint="cs"/>
          <w:color w:val="auto"/>
          <w:sz w:val="24"/>
          <w:szCs w:val="24"/>
          <w:rtl/>
        </w:rPr>
        <w:t>המוצעת,</w:t>
      </w:r>
      <w:r w:rsidR="00F07F67" w:rsidRPr="000D36BB">
        <w:rPr>
          <w:rFonts w:hint="cs"/>
          <w:color w:val="auto"/>
          <w:sz w:val="24"/>
          <w:szCs w:val="24"/>
          <w:rtl/>
        </w:rPr>
        <w:t xml:space="preserve"> </w:t>
      </w:r>
      <w:r w:rsidR="00096E54" w:rsidRPr="00674CC7">
        <w:rPr>
          <w:rFonts w:hint="eastAsia"/>
          <w:color w:val="auto"/>
          <w:sz w:val="24"/>
          <w:szCs w:val="24"/>
          <w:rtl/>
        </w:rPr>
        <w:t>ככלל</w:t>
      </w:r>
      <w:r w:rsidR="00096E54" w:rsidRPr="00674CC7">
        <w:rPr>
          <w:color w:val="auto"/>
          <w:sz w:val="24"/>
          <w:szCs w:val="24"/>
          <w:rtl/>
        </w:rPr>
        <w:t xml:space="preserve">, </w:t>
      </w:r>
      <w:r w:rsidR="00096E54" w:rsidRPr="00674CC7">
        <w:rPr>
          <w:rFonts w:hint="eastAsia"/>
          <w:color w:val="auto"/>
          <w:sz w:val="24"/>
          <w:szCs w:val="24"/>
          <w:rtl/>
        </w:rPr>
        <w:t>הנציב</w:t>
      </w:r>
      <w:r w:rsidR="00096E54" w:rsidRPr="00674CC7">
        <w:rPr>
          <w:color w:val="auto"/>
          <w:sz w:val="24"/>
          <w:szCs w:val="24"/>
          <w:rtl/>
        </w:rPr>
        <w:t xml:space="preserve"> </w:t>
      </w:r>
      <w:r w:rsidR="00096E54" w:rsidRPr="00674CC7">
        <w:rPr>
          <w:rFonts w:hint="eastAsia"/>
          <w:color w:val="auto"/>
          <w:sz w:val="24"/>
          <w:szCs w:val="24"/>
          <w:rtl/>
        </w:rPr>
        <w:t>לא</w:t>
      </w:r>
      <w:r w:rsidR="00096E54" w:rsidRPr="00674CC7">
        <w:rPr>
          <w:color w:val="auto"/>
          <w:sz w:val="24"/>
          <w:szCs w:val="24"/>
          <w:rtl/>
        </w:rPr>
        <w:t xml:space="preserve"> </w:t>
      </w:r>
      <w:r w:rsidR="00096E54" w:rsidRPr="00674CC7">
        <w:rPr>
          <w:rFonts w:hint="eastAsia"/>
          <w:color w:val="auto"/>
          <w:sz w:val="24"/>
          <w:szCs w:val="24"/>
          <w:rtl/>
        </w:rPr>
        <w:t>יברר</w:t>
      </w:r>
      <w:r w:rsidR="00096E54" w:rsidRPr="00674CC7">
        <w:rPr>
          <w:color w:val="auto"/>
          <w:sz w:val="24"/>
          <w:szCs w:val="24"/>
          <w:rtl/>
        </w:rPr>
        <w:t xml:space="preserve"> </w:t>
      </w:r>
      <w:r w:rsidR="00096E54" w:rsidRPr="00674CC7">
        <w:rPr>
          <w:rFonts w:hint="eastAsia"/>
          <w:color w:val="auto"/>
          <w:sz w:val="24"/>
          <w:szCs w:val="24"/>
          <w:rtl/>
        </w:rPr>
        <w:t>תלונה</w:t>
      </w:r>
      <w:r w:rsidR="00096E54" w:rsidRPr="00674CC7">
        <w:rPr>
          <w:color w:val="auto"/>
          <w:sz w:val="24"/>
          <w:szCs w:val="24"/>
          <w:rtl/>
        </w:rPr>
        <w:t xml:space="preserve"> </w:t>
      </w:r>
      <w:r w:rsidR="00096E54" w:rsidRPr="00674CC7">
        <w:rPr>
          <w:rFonts w:hint="eastAsia"/>
          <w:color w:val="auto"/>
          <w:sz w:val="24"/>
          <w:szCs w:val="24"/>
          <w:rtl/>
        </w:rPr>
        <w:t>שהיא</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מעשה</w:t>
      </w:r>
      <w:r w:rsidR="00096E54" w:rsidRPr="00674CC7">
        <w:rPr>
          <w:color w:val="auto"/>
          <w:sz w:val="24"/>
          <w:szCs w:val="24"/>
          <w:rtl/>
        </w:rPr>
        <w:t xml:space="preserve"> </w:t>
      </w:r>
      <w:r w:rsidR="00096E54" w:rsidRPr="00674CC7">
        <w:rPr>
          <w:rFonts w:hint="eastAsia"/>
          <w:color w:val="auto"/>
          <w:sz w:val="24"/>
          <w:szCs w:val="24"/>
          <w:rtl/>
        </w:rPr>
        <w:t>שניתן</w:t>
      </w:r>
      <w:r w:rsidR="00096E54" w:rsidRPr="00674CC7">
        <w:rPr>
          <w:color w:val="auto"/>
          <w:sz w:val="24"/>
          <w:szCs w:val="24"/>
          <w:rtl/>
        </w:rPr>
        <w:t xml:space="preserve"> </w:t>
      </w:r>
      <w:r w:rsidR="00096E54" w:rsidRPr="00674CC7">
        <w:rPr>
          <w:rFonts w:hint="eastAsia"/>
          <w:color w:val="auto"/>
          <w:sz w:val="24"/>
          <w:szCs w:val="24"/>
          <w:rtl/>
        </w:rPr>
        <w:t>להגיש</w:t>
      </w:r>
      <w:r w:rsidR="00096E54" w:rsidRPr="00674CC7">
        <w:rPr>
          <w:color w:val="auto"/>
          <w:sz w:val="24"/>
          <w:szCs w:val="24"/>
          <w:rtl/>
        </w:rPr>
        <w:t xml:space="preserve"> </w:t>
      </w:r>
      <w:r w:rsidR="00096E54" w:rsidRPr="00674CC7">
        <w:rPr>
          <w:rFonts w:hint="eastAsia"/>
          <w:color w:val="auto"/>
          <w:sz w:val="24"/>
          <w:szCs w:val="24"/>
          <w:rtl/>
        </w:rPr>
        <w:t>עליו</w:t>
      </w:r>
      <w:r w:rsidR="00096E54" w:rsidRPr="00674CC7">
        <w:rPr>
          <w:color w:val="auto"/>
          <w:sz w:val="24"/>
          <w:szCs w:val="24"/>
          <w:rtl/>
        </w:rPr>
        <w:t xml:space="preserve"> </w:t>
      </w:r>
      <w:r w:rsidR="00096E54" w:rsidRPr="00674CC7">
        <w:rPr>
          <w:rFonts w:hint="eastAsia"/>
          <w:color w:val="auto"/>
          <w:sz w:val="24"/>
          <w:szCs w:val="24"/>
          <w:rtl/>
        </w:rPr>
        <w:t>על</w:t>
      </w:r>
      <w:r w:rsidR="00096E54" w:rsidRPr="00674CC7">
        <w:rPr>
          <w:color w:val="auto"/>
          <w:sz w:val="24"/>
          <w:szCs w:val="24"/>
          <w:rtl/>
        </w:rPr>
        <w:t xml:space="preserve"> </w:t>
      </w:r>
      <w:r w:rsidR="00096E54" w:rsidRPr="00674CC7">
        <w:rPr>
          <w:rFonts w:hint="eastAsia"/>
          <w:color w:val="auto"/>
          <w:sz w:val="24"/>
          <w:szCs w:val="24"/>
          <w:rtl/>
        </w:rPr>
        <w:t>פי</w:t>
      </w:r>
      <w:r w:rsidR="00096E54" w:rsidRPr="00674CC7">
        <w:rPr>
          <w:color w:val="auto"/>
          <w:sz w:val="24"/>
          <w:szCs w:val="24"/>
          <w:rtl/>
        </w:rPr>
        <w:t xml:space="preserve"> </w:t>
      </w:r>
      <w:r w:rsidR="00096E54" w:rsidRPr="00674CC7">
        <w:rPr>
          <w:rFonts w:hint="eastAsia"/>
          <w:color w:val="auto"/>
          <w:sz w:val="24"/>
          <w:szCs w:val="24"/>
          <w:rtl/>
        </w:rPr>
        <w:t>דין</w:t>
      </w:r>
      <w:r w:rsidR="00096E54" w:rsidRPr="00674CC7">
        <w:rPr>
          <w:color w:val="auto"/>
          <w:sz w:val="24"/>
          <w:szCs w:val="24"/>
          <w:rtl/>
        </w:rPr>
        <w:t xml:space="preserve"> </w:t>
      </w:r>
      <w:r w:rsidR="00096E54" w:rsidRPr="00674CC7">
        <w:rPr>
          <w:rFonts w:hint="eastAsia"/>
          <w:color w:val="auto"/>
          <w:sz w:val="24"/>
          <w:szCs w:val="24"/>
          <w:rtl/>
        </w:rPr>
        <w:t>השגה</w:t>
      </w:r>
      <w:r w:rsidR="00096E54" w:rsidRPr="00674CC7">
        <w:rPr>
          <w:color w:val="auto"/>
          <w:sz w:val="24"/>
          <w:szCs w:val="24"/>
          <w:rtl/>
        </w:rPr>
        <w:t xml:space="preserve"> </w:t>
      </w:r>
      <w:r w:rsidR="00096E54" w:rsidRPr="004B7035">
        <w:rPr>
          <w:rFonts w:hint="eastAsia"/>
          <w:color w:val="auto"/>
          <w:sz w:val="24"/>
          <w:szCs w:val="24"/>
          <w:rtl/>
        </w:rPr>
        <w:t>לגורם</w:t>
      </w:r>
      <w:r w:rsidR="00096E54" w:rsidRPr="004B7035">
        <w:rPr>
          <w:color w:val="auto"/>
          <w:sz w:val="24"/>
          <w:szCs w:val="24"/>
          <w:rtl/>
        </w:rPr>
        <w:t xml:space="preserve"> </w:t>
      </w:r>
      <w:r w:rsidR="00096E54" w:rsidRPr="004B7035">
        <w:rPr>
          <w:rFonts w:hint="eastAsia"/>
          <w:color w:val="auto"/>
          <w:sz w:val="24"/>
          <w:szCs w:val="24"/>
          <w:rtl/>
        </w:rPr>
        <w:t>בתוך</w:t>
      </w:r>
      <w:r w:rsidR="00096E54" w:rsidRPr="004B7035">
        <w:rPr>
          <w:color w:val="auto"/>
          <w:sz w:val="24"/>
          <w:szCs w:val="24"/>
          <w:rtl/>
        </w:rPr>
        <w:t xml:space="preserve"> </w:t>
      </w:r>
      <w:r w:rsidR="00096E54" w:rsidRPr="004B7035">
        <w:rPr>
          <w:rFonts w:hint="eastAsia"/>
          <w:color w:val="auto"/>
          <w:sz w:val="24"/>
          <w:szCs w:val="24"/>
          <w:rtl/>
        </w:rPr>
        <w:t>הרשות</w:t>
      </w:r>
      <w:r w:rsidR="00096E54" w:rsidRPr="004B7035">
        <w:rPr>
          <w:color w:val="auto"/>
          <w:sz w:val="24"/>
          <w:szCs w:val="24"/>
          <w:rtl/>
        </w:rPr>
        <w:t xml:space="preserve"> </w:t>
      </w:r>
      <w:proofErr w:type="spellStart"/>
      <w:r w:rsidR="00096E54" w:rsidRPr="004B7035">
        <w:rPr>
          <w:rFonts w:hint="eastAsia"/>
          <w:color w:val="auto"/>
          <w:sz w:val="24"/>
          <w:szCs w:val="24"/>
          <w:rtl/>
        </w:rPr>
        <w:t>המינהלית</w:t>
      </w:r>
      <w:proofErr w:type="spellEnd"/>
      <w:r w:rsidR="00096E54" w:rsidRPr="004B7035">
        <w:rPr>
          <w:color w:val="auto"/>
          <w:sz w:val="24"/>
          <w:szCs w:val="24"/>
          <w:rtl/>
        </w:rPr>
        <w:t xml:space="preserve">. </w:t>
      </w:r>
      <w:r w:rsidR="00096E54" w:rsidRPr="004B7035">
        <w:rPr>
          <w:rFonts w:hint="eastAsia"/>
          <w:color w:val="auto"/>
          <w:sz w:val="24"/>
          <w:szCs w:val="24"/>
          <w:rtl/>
        </w:rPr>
        <w:t>זאת</w:t>
      </w:r>
      <w:r w:rsidR="00096E54" w:rsidRPr="004B7035">
        <w:rPr>
          <w:color w:val="auto"/>
          <w:sz w:val="24"/>
          <w:szCs w:val="24"/>
          <w:rtl/>
        </w:rPr>
        <w:t xml:space="preserve">, </w:t>
      </w:r>
      <w:r w:rsidR="00096E54" w:rsidRPr="004B7035">
        <w:rPr>
          <w:rFonts w:hint="eastAsia"/>
          <w:color w:val="auto"/>
          <w:sz w:val="24"/>
          <w:szCs w:val="24"/>
          <w:rtl/>
        </w:rPr>
        <w:t>בין</w:t>
      </w:r>
      <w:r w:rsidR="00096E54" w:rsidRPr="004B7035">
        <w:rPr>
          <w:color w:val="auto"/>
          <w:sz w:val="24"/>
          <w:szCs w:val="24"/>
          <w:rtl/>
        </w:rPr>
        <w:t xml:space="preserve"> </w:t>
      </w:r>
      <w:r w:rsidR="00096E54" w:rsidRPr="004B7035">
        <w:rPr>
          <w:rFonts w:hint="eastAsia"/>
          <w:color w:val="auto"/>
          <w:sz w:val="24"/>
          <w:szCs w:val="24"/>
          <w:rtl/>
        </w:rPr>
        <w:t>שחלף</w:t>
      </w:r>
      <w:r w:rsidR="00096E54" w:rsidRPr="004B7035">
        <w:rPr>
          <w:color w:val="auto"/>
          <w:sz w:val="24"/>
          <w:szCs w:val="24"/>
          <w:rtl/>
        </w:rPr>
        <w:t xml:space="preserve"> </w:t>
      </w:r>
      <w:r w:rsidR="00096E54" w:rsidRPr="004B7035">
        <w:rPr>
          <w:rFonts w:hint="eastAsia"/>
          <w:color w:val="auto"/>
          <w:sz w:val="24"/>
          <w:szCs w:val="24"/>
          <w:rtl/>
        </w:rPr>
        <w:t>המועד</w:t>
      </w:r>
      <w:r w:rsidR="00096E54" w:rsidRPr="004B7035">
        <w:rPr>
          <w:color w:val="auto"/>
          <w:sz w:val="24"/>
          <w:szCs w:val="24"/>
          <w:rtl/>
        </w:rPr>
        <w:t xml:space="preserve"> </w:t>
      </w:r>
      <w:r w:rsidR="00096E54" w:rsidRPr="004B7035">
        <w:rPr>
          <w:rFonts w:hint="eastAsia"/>
          <w:color w:val="auto"/>
          <w:sz w:val="24"/>
          <w:szCs w:val="24"/>
          <w:rtl/>
        </w:rPr>
        <w:t>להגשת</w:t>
      </w:r>
      <w:r w:rsidR="00096E54" w:rsidRPr="004B7035">
        <w:rPr>
          <w:color w:val="auto"/>
          <w:sz w:val="24"/>
          <w:szCs w:val="24"/>
          <w:rtl/>
        </w:rPr>
        <w:t xml:space="preserve"> </w:t>
      </w:r>
      <w:r w:rsidR="00096E54" w:rsidRPr="004B7035">
        <w:rPr>
          <w:rFonts w:hint="eastAsia"/>
          <w:color w:val="auto"/>
          <w:sz w:val="24"/>
          <w:szCs w:val="24"/>
          <w:rtl/>
        </w:rPr>
        <w:t>ההשגה</w:t>
      </w:r>
      <w:r w:rsidR="00096E54" w:rsidRPr="004B7035">
        <w:rPr>
          <w:color w:val="auto"/>
          <w:sz w:val="24"/>
          <w:szCs w:val="24"/>
          <w:rtl/>
        </w:rPr>
        <w:t xml:space="preserve"> </w:t>
      </w:r>
      <w:r w:rsidR="00096E54" w:rsidRPr="004B7035">
        <w:rPr>
          <w:rFonts w:hint="eastAsia"/>
          <w:color w:val="auto"/>
          <w:sz w:val="24"/>
          <w:szCs w:val="24"/>
          <w:rtl/>
        </w:rPr>
        <w:t>ובין</w:t>
      </w:r>
      <w:r w:rsidR="00096E54" w:rsidRPr="004B7035">
        <w:rPr>
          <w:color w:val="auto"/>
          <w:sz w:val="24"/>
          <w:szCs w:val="24"/>
          <w:rtl/>
        </w:rPr>
        <w:t xml:space="preserve"> </w:t>
      </w:r>
      <w:r w:rsidR="00096E54" w:rsidRPr="004B7035">
        <w:rPr>
          <w:rFonts w:hint="eastAsia"/>
          <w:color w:val="auto"/>
          <w:sz w:val="24"/>
          <w:szCs w:val="24"/>
          <w:rtl/>
        </w:rPr>
        <w:t>שלא</w:t>
      </w:r>
      <w:r w:rsidR="00096E54" w:rsidRPr="004B7035">
        <w:rPr>
          <w:color w:val="auto"/>
          <w:sz w:val="24"/>
          <w:szCs w:val="24"/>
          <w:rtl/>
        </w:rPr>
        <w:t xml:space="preserve">. </w:t>
      </w:r>
      <w:r w:rsidR="00096E54" w:rsidRPr="004B7035">
        <w:rPr>
          <w:rFonts w:hint="eastAsia"/>
          <w:color w:val="auto"/>
          <w:sz w:val="24"/>
          <w:szCs w:val="24"/>
          <w:rtl/>
        </w:rPr>
        <w:t>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פסקה</w:t>
      </w:r>
      <w:r w:rsidR="00096E54" w:rsidRPr="004B7035">
        <w:rPr>
          <w:color w:val="auto"/>
          <w:sz w:val="24"/>
          <w:szCs w:val="24"/>
          <w:rtl/>
        </w:rPr>
        <w:t xml:space="preserve"> </w:t>
      </w:r>
      <w:r w:rsidR="00096E54" w:rsidRPr="004B7035">
        <w:rPr>
          <w:rFonts w:hint="eastAsia"/>
          <w:color w:val="auto"/>
          <w:sz w:val="24"/>
          <w:szCs w:val="24"/>
          <w:rtl/>
        </w:rPr>
        <w:t>זו</w:t>
      </w:r>
      <w:r w:rsidR="00096E54" w:rsidRPr="004B7035">
        <w:rPr>
          <w:color w:val="auto"/>
          <w:sz w:val="24"/>
          <w:szCs w:val="24"/>
          <w:rtl/>
        </w:rPr>
        <w:t xml:space="preserve"> </w:t>
      </w:r>
      <w:r w:rsidR="00096E54" w:rsidRPr="004B7035">
        <w:rPr>
          <w:rFonts w:hint="eastAsia"/>
          <w:color w:val="auto"/>
          <w:sz w:val="24"/>
          <w:szCs w:val="24"/>
          <w:rtl/>
        </w:rPr>
        <w:t>דומה</w:t>
      </w:r>
      <w:r w:rsidR="00096E54" w:rsidRPr="004B7035">
        <w:rPr>
          <w:color w:val="auto"/>
          <w:sz w:val="24"/>
          <w:szCs w:val="24"/>
          <w:rtl/>
        </w:rPr>
        <w:t xml:space="preserve"> </w:t>
      </w:r>
      <w:r w:rsidR="00096E54" w:rsidRPr="004B7035">
        <w:rPr>
          <w:rFonts w:hint="eastAsia"/>
          <w:color w:val="auto"/>
          <w:sz w:val="24"/>
          <w:szCs w:val="24"/>
          <w:rtl/>
        </w:rPr>
        <w:t>לתכליתה</w:t>
      </w:r>
      <w:r w:rsidR="00096E54" w:rsidRPr="004B7035">
        <w:rPr>
          <w:color w:val="auto"/>
          <w:sz w:val="24"/>
          <w:szCs w:val="24"/>
          <w:rtl/>
        </w:rPr>
        <w:t xml:space="preserve"> </w:t>
      </w:r>
      <w:r w:rsidR="00096E54" w:rsidRPr="004B7035">
        <w:rPr>
          <w:rFonts w:hint="eastAsia"/>
          <w:color w:val="auto"/>
          <w:sz w:val="24"/>
          <w:szCs w:val="24"/>
          <w:rtl/>
        </w:rPr>
        <w:t>של</w:t>
      </w:r>
      <w:r w:rsidR="00096E54" w:rsidRPr="004B7035">
        <w:rPr>
          <w:color w:val="auto"/>
          <w:sz w:val="24"/>
          <w:szCs w:val="24"/>
          <w:rtl/>
        </w:rPr>
        <w:t xml:space="preserve"> </w:t>
      </w:r>
      <w:r w:rsidR="00096E54" w:rsidRPr="004B7035">
        <w:rPr>
          <w:rFonts w:hint="eastAsia"/>
          <w:color w:val="auto"/>
          <w:sz w:val="24"/>
          <w:szCs w:val="24"/>
          <w:rtl/>
        </w:rPr>
        <w:t>פסקת</w:t>
      </w:r>
      <w:r w:rsidR="00096E54" w:rsidRPr="004B7035">
        <w:rPr>
          <w:color w:val="auto"/>
          <w:sz w:val="24"/>
          <w:szCs w:val="24"/>
          <w:rtl/>
        </w:rPr>
        <w:t xml:space="preserve"> </w:t>
      </w:r>
      <w:r w:rsidR="00096E54" w:rsidRPr="004B7035">
        <w:rPr>
          <w:rFonts w:hint="eastAsia"/>
          <w:color w:val="auto"/>
          <w:sz w:val="24"/>
          <w:szCs w:val="24"/>
          <w:rtl/>
        </w:rPr>
        <w:t>משנה</w:t>
      </w:r>
      <w:r w:rsidR="00096E54" w:rsidRPr="004B7035">
        <w:rPr>
          <w:color w:val="auto"/>
          <w:sz w:val="24"/>
          <w:szCs w:val="24"/>
          <w:rtl/>
        </w:rPr>
        <w:t xml:space="preserve"> (</w:t>
      </w:r>
      <w:r w:rsidR="00096E54" w:rsidRPr="004B7035">
        <w:rPr>
          <w:rFonts w:hint="eastAsia"/>
          <w:color w:val="auto"/>
          <w:sz w:val="24"/>
          <w:szCs w:val="24"/>
          <w:rtl/>
        </w:rPr>
        <w:t>א</w:t>
      </w:r>
      <w:r w:rsidR="00096E54" w:rsidRPr="004B7035">
        <w:rPr>
          <w:color w:val="auto"/>
          <w:sz w:val="24"/>
          <w:szCs w:val="24"/>
          <w:rtl/>
        </w:rPr>
        <w:t xml:space="preserve">) </w:t>
      </w:r>
      <w:r w:rsidR="00096E54" w:rsidRPr="004B7035">
        <w:rPr>
          <w:rFonts w:hint="eastAsia"/>
          <w:color w:val="auto"/>
          <w:sz w:val="24"/>
          <w:szCs w:val="24"/>
          <w:rtl/>
        </w:rPr>
        <w:t>לעיל</w:t>
      </w:r>
      <w:r w:rsidR="00096E54" w:rsidRPr="004B7035">
        <w:rPr>
          <w:color w:val="auto"/>
          <w:sz w:val="24"/>
          <w:szCs w:val="24"/>
          <w:rtl/>
        </w:rPr>
        <w:t xml:space="preserve">. </w:t>
      </w:r>
      <w:r w:rsidR="00096E54" w:rsidRPr="004B7035">
        <w:rPr>
          <w:rFonts w:hint="eastAsia"/>
          <w:color w:val="auto"/>
          <w:sz w:val="24"/>
          <w:szCs w:val="24"/>
          <w:rtl/>
        </w:rPr>
        <w:t>גם</w:t>
      </w:r>
      <w:r w:rsidR="00096E54" w:rsidRPr="004B7035">
        <w:rPr>
          <w:color w:val="auto"/>
          <w:sz w:val="24"/>
          <w:szCs w:val="24"/>
          <w:rtl/>
        </w:rPr>
        <w:t xml:space="preserve"> </w:t>
      </w:r>
      <w:r w:rsidR="00096E54" w:rsidRPr="004B7035">
        <w:rPr>
          <w:rFonts w:hint="eastAsia"/>
          <w:color w:val="auto"/>
          <w:sz w:val="24"/>
          <w:szCs w:val="24"/>
          <w:rtl/>
        </w:rPr>
        <w:t>כאן</w:t>
      </w:r>
      <w:r w:rsidR="00096E54" w:rsidRPr="004B7035">
        <w:rPr>
          <w:color w:val="auto"/>
          <w:sz w:val="24"/>
          <w:szCs w:val="24"/>
          <w:rtl/>
        </w:rPr>
        <w:t xml:space="preserve"> </w:t>
      </w:r>
      <w:r w:rsidR="00096E54" w:rsidRPr="004B7035">
        <w:rPr>
          <w:rFonts w:hint="eastAsia"/>
          <w:color w:val="auto"/>
          <w:sz w:val="24"/>
          <w:szCs w:val="24"/>
          <w:rtl/>
        </w:rPr>
        <w:t>רשאי</w:t>
      </w:r>
      <w:r w:rsidR="00096E54" w:rsidRPr="004B7035">
        <w:rPr>
          <w:color w:val="auto"/>
          <w:sz w:val="24"/>
          <w:szCs w:val="24"/>
          <w:rtl/>
        </w:rPr>
        <w:t xml:space="preserve"> </w:t>
      </w:r>
      <w:r w:rsidR="00096E54" w:rsidRPr="004B7035">
        <w:rPr>
          <w:rFonts w:hint="eastAsia"/>
          <w:color w:val="auto"/>
          <w:sz w:val="24"/>
          <w:szCs w:val="24"/>
          <w:rtl/>
        </w:rPr>
        <w:t>הנציב</w:t>
      </w:r>
      <w:r w:rsidR="00096E54" w:rsidRPr="004B7035">
        <w:rPr>
          <w:color w:val="auto"/>
          <w:sz w:val="24"/>
          <w:szCs w:val="24"/>
          <w:rtl/>
        </w:rPr>
        <w:t xml:space="preserve">, </w:t>
      </w:r>
      <w:r w:rsidR="00096E54" w:rsidRPr="004B7035">
        <w:rPr>
          <w:rFonts w:hint="eastAsia"/>
          <w:color w:val="auto"/>
          <w:sz w:val="24"/>
          <w:szCs w:val="24"/>
          <w:rtl/>
        </w:rPr>
        <w:t>בהתקיים</w:t>
      </w:r>
      <w:r w:rsidR="00096E54" w:rsidRPr="004B7035">
        <w:rPr>
          <w:color w:val="auto"/>
          <w:sz w:val="24"/>
          <w:szCs w:val="24"/>
          <w:rtl/>
        </w:rPr>
        <w:t xml:space="preserve"> </w:t>
      </w:r>
      <w:r w:rsidR="00096E54" w:rsidRPr="004B7035">
        <w:rPr>
          <w:rFonts w:hint="eastAsia"/>
          <w:color w:val="auto"/>
          <w:sz w:val="24"/>
          <w:szCs w:val="24"/>
          <w:rtl/>
        </w:rPr>
        <w:t>טעמים</w:t>
      </w:r>
      <w:r w:rsidR="00096E54" w:rsidRPr="004B7035">
        <w:rPr>
          <w:color w:val="auto"/>
          <w:sz w:val="24"/>
          <w:szCs w:val="24"/>
          <w:rtl/>
        </w:rPr>
        <w:t xml:space="preserve"> </w:t>
      </w:r>
      <w:r w:rsidR="00096E54" w:rsidRPr="004B7035">
        <w:rPr>
          <w:rFonts w:hint="eastAsia"/>
          <w:color w:val="auto"/>
          <w:sz w:val="24"/>
          <w:szCs w:val="24"/>
          <w:rtl/>
        </w:rPr>
        <w:t>מיוחדים</w:t>
      </w:r>
      <w:r w:rsidR="00096E54" w:rsidRPr="004B7035">
        <w:rPr>
          <w:color w:val="auto"/>
          <w:sz w:val="24"/>
          <w:szCs w:val="24"/>
          <w:rtl/>
        </w:rPr>
        <w:t xml:space="preserve"> </w:t>
      </w:r>
      <w:r w:rsidR="00096E54" w:rsidRPr="004B7035">
        <w:rPr>
          <w:rFonts w:hint="eastAsia"/>
          <w:color w:val="auto"/>
          <w:sz w:val="24"/>
          <w:szCs w:val="24"/>
          <w:rtl/>
        </w:rPr>
        <w:t>המצדיקים</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הבירור</w:t>
      </w:r>
      <w:r w:rsidR="00096E54" w:rsidRPr="004B7035">
        <w:rPr>
          <w:color w:val="auto"/>
          <w:sz w:val="24"/>
          <w:szCs w:val="24"/>
          <w:rtl/>
        </w:rPr>
        <w:t xml:space="preserve">, </w:t>
      </w:r>
      <w:r w:rsidR="00096E54" w:rsidRPr="004B7035">
        <w:rPr>
          <w:rFonts w:hint="eastAsia"/>
          <w:color w:val="auto"/>
          <w:sz w:val="24"/>
          <w:szCs w:val="24"/>
          <w:rtl/>
        </w:rPr>
        <w:t>לברר</w:t>
      </w:r>
      <w:r w:rsidR="00096E54" w:rsidRPr="004B7035">
        <w:rPr>
          <w:color w:val="auto"/>
          <w:sz w:val="24"/>
          <w:szCs w:val="24"/>
          <w:rtl/>
        </w:rPr>
        <w:t xml:space="preserve"> </w:t>
      </w:r>
      <w:r w:rsidR="00096E54" w:rsidRPr="004B7035">
        <w:rPr>
          <w:rFonts w:hint="eastAsia"/>
          <w:color w:val="auto"/>
          <w:sz w:val="24"/>
          <w:szCs w:val="24"/>
          <w:rtl/>
        </w:rPr>
        <w:t>את</w:t>
      </w:r>
      <w:r w:rsidR="00096E54" w:rsidRPr="004B7035">
        <w:rPr>
          <w:color w:val="auto"/>
          <w:sz w:val="24"/>
          <w:szCs w:val="24"/>
          <w:rtl/>
        </w:rPr>
        <w:t xml:space="preserve"> </w:t>
      </w:r>
      <w:r w:rsidR="00096E54" w:rsidRPr="004B7035">
        <w:rPr>
          <w:rFonts w:hint="eastAsia"/>
          <w:color w:val="auto"/>
          <w:sz w:val="24"/>
          <w:szCs w:val="24"/>
          <w:rtl/>
        </w:rPr>
        <w:t>התלונה</w:t>
      </w:r>
      <w:r w:rsidR="00096E54" w:rsidRPr="004B7035">
        <w:rPr>
          <w:color w:val="auto"/>
          <w:sz w:val="24"/>
          <w:szCs w:val="24"/>
          <w:rtl/>
        </w:rPr>
        <w:t xml:space="preserve"> </w:t>
      </w:r>
      <w:r w:rsidR="00096E54" w:rsidRPr="004B7035">
        <w:rPr>
          <w:rFonts w:hint="eastAsia"/>
          <w:color w:val="auto"/>
          <w:sz w:val="24"/>
          <w:szCs w:val="24"/>
          <w:rtl/>
        </w:rPr>
        <w:t>האמורה</w:t>
      </w:r>
      <w:r w:rsidR="00096E54" w:rsidRPr="004B7035">
        <w:rPr>
          <w:color w:val="auto"/>
          <w:sz w:val="24"/>
          <w:szCs w:val="24"/>
          <w:rtl/>
        </w:rPr>
        <w:t xml:space="preserve">. </w:t>
      </w:r>
    </w:p>
    <w:p w:rsidR="00604771" w:rsidRDefault="00604771" w:rsidP="00E6245E">
      <w:pPr>
        <w:pStyle w:val="Hesber1st"/>
        <w:spacing w:line="240" w:lineRule="auto"/>
        <w:rPr>
          <w:color w:val="auto"/>
          <w:sz w:val="24"/>
          <w:szCs w:val="24"/>
          <w:u w:val="single"/>
          <w:rtl/>
        </w:rPr>
      </w:pPr>
    </w:p>
    <w:p w:rsidR="00B17C44" w:rsidRPr="0038410E" w:rsidRDefault="005620FD" w:rsidP="00604771">
      <w:pPr>
        <w:pStyle w:val="HesberHeading"/>
        <w:spacing w:before="68" w:after="120" w:line="240" w:lineRule="auto"/>
        <w:rPr>
          <w:b w:val="0"/>
          <w:bCs w:val="0"/>
          <w:color w:val="auto"/>
          <w:sz w:val="24"/>
          <w:szCs w:val="24"/>
          <w:rtl/>
        </w:rPr>
      </w:pPr>
      <w:r>
        <w:rPr>
          <w:rFonts w:hint="cs"/>
          <w:b w:val="0"/>
          <w:bCs w:val="0"/>
          <w:color w:val="auto"/>
          <w:sz w:val="24"/>
          <w:szCs w:val="24"/>
          <w:rtl/>
        </w:rPr>
        <w:t>ג.</w:t>
      </w:r>
      <w:r w:rsidR="005B34A9" w:rsidRPr="0038410E">
        <w:rPr>
          <w:rFonts w:hint="cs"/>
          <w:b w:val="0"/>
          <w:bCs w:val="0"/>
          <w:color w:val="auto"/>
          <w:sz w:val="24"/>
          <w:szCs w:val="24"/>
          <w:rtl/>
        </w:rPr>
        <w:t xml:space="preserve"> </w:t>
      </w:r>
      <w:r w:rsidR="00B17C44" w:rsidRPr="0038410E">
        <w:rPr>
          <w:rFonts w:hint="cs"/>
          <w:b w:val="0"/>
          <w:bCs w:val="0"/>
          <w:color w:val="auto"/>
          <w:sz w:val="24"/>
          <w:szCs w:val="24"/>
          <w:u w:val="single"/>
          <w:rtl/>
        </w:rPr>
        <w:t>כשהגוף המתאים הוא הערכאה הדנה</w:t>
      </w:r>
      <w:r w:rsidR="0038410E" w:rsidRPr="0038410E">
        <w:rPr>
          <w:rFonts w:hint="cs"/>
          <w:b w:val="0"/>
          <w:bCs w:val="0"/>
          <w:color w:val="auto"/>
          <w:sz w:val="24"/>
          <w:szCs w:val="24"/>
          <w:u w:val="single"/>
          <w:rtl/>
        </w:rPr>
        <w:t xml:space="preserve"> (פסקה (3))</w:t>
      </w:r>
      <w:r w:rsidR="0038410E">
        <w:rPr>
          <w:rFonts w:hint="cs"/>
          <w:b w:val="0"/>
          <w:bCs w:val="0"/>
          <w:color w:val="auto"/>
          <w:sz w:val="24"/>
          <w:szCs w:val="24"/>
          <w:rtl/>
        </w:rPr>
        <w:t xml:space="preserve"> </w:t>
      </w:r>
    </w:p>
    <w:p w:rsidR="002E60AD" w:rsidRPr="00E42807" w:rsidRDefault="00D9303F" w:rsidP="00AE264C">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AE264C">
        <w:rPr>
          <w:rFonts w:hint="cs"/>
          <w:b w:val="0"/>
          <w:bCs w:val="0"/>
          <w:color w:val="auto"/>
          <w:sz w:val="24"/>
          <w:szCs w:val="24"/>
          <w:rtl/>
        </w:rPr>
        <w:t xml:space="preserve">אם </w:t>
      </w:r>
      <w:r w:rsidR="00096E54" w:rsidRPr="00674CC7">
        <w:rPr>
          <w:rFonts w:hint="eastAsia"/>
          <w:b w:val="0"/>
          <w:bCs w:val="0"/>
          <w:color w:val="auto"/>
          <w:sz w:val="24"/>
          <w:szCs w:val="24"/>
          <w:rtl/>
        </w:rPr>
        <w:t>היא</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שהגוף</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המתאים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לדון</w:t>
      </w:r>
      <w:r w:rsidR="00096E54" w:rsidRPr="00674CC7">
        <w:rPr>
          <w:b w:val="0"/>
          <w:bCs w:val="0"/>
          <w:color w:val="auto"/>
          <w:sz w:val="24"/>
          <w:szCs w:val="24"/>
          <w:rtl/>
        </w:rPr>
        <w:t xml:space="preserve"> </w:t>
      </w:r>
      <w:r w:rsidR="00096E54" w:rsidRPr="00674CC7">
        <w:rPr>
          <w:rFonts w:hint="eastAsia"/>
          <w:b w:val="0"/>
          <w:bCs w:val="0"/>
          <w:color w:val="auto"/>
          <w:sz w:val="24"/>
          <w:szCs w:val="24"/>
          <w:rtl/>
        </w:rPr>
        <w:t>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ולקבל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הכרעה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בעניינו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הערכאה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דנה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שבמסגרתו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צד</w:t>
      </w:r>
      <w:r w:rsidR="00096E54" w:rsidRPr="00674CC7">
        <w:rPr>
          <w:b w:val="0"/>
          <w:bCs w:val="0"/>
          <w:color w:val="auto"/>
          <w:sz w:val="24"/>
          <w:szCs w:val="24"/>
          <w:rtl/>
        </w:rPr>
        <w:t xml:space="preserve"> </w:t>
      </w:r>
      <w:r w:rsidR="00096E54" w:rsidRPr="00E42807">
        <w:rPr>
          <w:rFonts w:hint="eastAsia"/>
          <w:b w:val="0"/>
          <w:bCs w:val="0"/>
          <w:color w:val="auto"/>
          <w:sz w:val="24"/>
          <w:szCs w:val="24"/>
          <w:rtl/>
        </w:rPr>
        <w:t>לאותו</w:t>
      </w:r>
      <w:r w:rsidR="00096E54" w:rsidRPr="00E42807">
        <w:rPr>
          <w:b w:val="0"/>
          <w:bCs w:val="0"/>
          <w:color w:val="auto"/>
          <w:sz w:val="24"/>
          <w:szCs w:val="24"/>
          <w:rtl/>
        </w:rPr>
        <w:t xml:space="preserve"> </w:t>
      </w:r>
      <w:r w:rsidR="00096E54" w:rsidRPr="00E42807">
        <w:rPr>
          <w:rFonts w:hint="eastAsia"/>
          <w:b w:val="0"/>
          <w:bCs w:val="0"/>
          <w:color w:val="auto"/>
          <w:sz w:val="24"/>
          <w:szCs w:val="24"/>
          <w:rtl/>
        </w:rPr>
        <w:t>הליך</w:t>
      </w:r>
      <w:r w:rsidR="00096E54" w:rsidRPr="00E42807">
        <w:rPr>
          <w:b w:val="0"/>
          <w:bCs w:val="0"/>
          <w:color w:val="auto"/>
          <w:sz w:val="24"/>
          <w:szCs w:val="24"/>
          <w:rtl/>
        </w:rPr>
        <w:t>.</w:t>
      </w:r>
    </w:p>
    <w:p w:rsidR="00604771" w:rsidRDefault="00604771" w:rsidP="00E6245E">
      <w:pPr>
        <w:pStyle w:val="HesberHeading"/>
        <w:spacing w:line="240" w:lineRule="auto"/>
        <w:rPr>
          <w:b w:val="0"/>
          <w:bCs w:val="0"/>
          <w:color w:val="auto"/>
          <w:sz w:val="24"/>
          <w:szCs w:val="24"/>
          <w:u w:val="single"/>
          <w:rtl/>
        </w:rPr>
      </w:pPr>
    </w:p>
    <w:p w:rsidR="00B17C44" w:rsidRPr="00604771" w:rsidRDefault="00413344"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1F37B2" w:rsidRPr="00E42807" w:rsidRDefault="00413344" w:rsidP="00DE1CA6">
      <w:pPr>
        <w:pStyle w:val="HesberHeading"/>
        <w:spacing w:before="68" w:after="120"/>
        <w:rPr>
          <w:rFonts w:ascii="David" w:hAnsi="David"/>
          <w:b w:val="0"/>
          <w:bCs w:val="0"/>
          <w:color w:val="auto"/>
          <w:sz w:val="24"/>
          <w:szCs w:val="24"/>
          <w:rtl/>
        </w:rPr>
      </w:pPr>
      <w:r w:rsidRPr="00E42807">
        <w:rPr>
          <w:rFonts w:ascii="David" w:hAnsi="David" w:hint="cs"/>
          <w:color w:val="auto"/>
          <w:sz w:val="24"/>
          <w:szCs w:val="24"/>
          <w:rtl/>
        </w:rPr>
        <w:t>הערכאה היא הגוף המתאי</w:t>
      </w:r>
      <w:r w:rsidR="00C61364" w:rsidRPr="00E42807">
        <w:rPr>
          <w:rFonts w:ascii="David" w:hAnsi="David" w:hint="cs"/>
          <w:color w:val="auto"/>
          <w:sz w:val="24"/>
          <w:szCs w:val="24"/>
          <w:rtl/>
        </w:rPr>
        <w:t>ם לדון במעשה</w:t>
      </w:r>
      <w:r w:rsidRPr="00E42807">
        <w:rPr>
          <w:rFonts w:ascii="David" w:hAnsi="David" w:hint="cs"/>
          <w:b w:val="0"/>
          <w:bCs w:val="0"/>
          <w:color w:val="auto"/>
          <w:sz w:val="24"/>
          <w:szCs w:val="24"/>
          <w:rtl/>
        </w:rPr>
        <w:t xml:space="preserve"> </w:t>
      </w:r>
      <w:r w:rsidRPr="00E42807">
        <w:rPr>
          <w:rFonts w:ascii="David" w:hAnsi="David"/>
          <w:b w:val="0"/>
          <w:bCs w:val="0"/>
          <w:color w:val="auto"/>
          <w:sz w:val="24"/>
          <w:szCs w:val="24"/>
          <w:rtl/>
        </w:rPr>
        <w:t>–</w:t>
      </w:r>
      <w:r w:rsidR="0058766D" w:rsidRPr="00E42807">
        <w:rPr>
          <w:rFonts w:ascii="David" w:hAnsi="David" w:hint="cs"/>
          <w:b w:val="0"/>
          <w:bCs w:val="0"/>
          <w:color w:val="auto"/>
          <w:sz w:val="24"/>
          <w:szCs w:val="24"/>
          <w:rtl/>
        </w:rPr>
        <w:t xml:space="preserve"> </w:t>
      </w:r>
      <w:r w:rsidR="00B248A5" w:rsidRPr="00E42807">
        <w:rPr>
          <w:rFonts w:ascii="David" w:hAnsi="David" w:hint="cs"/>
          <w:b w:val="0"/>
          <w:bCs w:val="0"/>
          <w:color w:val="auto"/>
          <w:sz w:val="24"/>
          <w:szCs w:val="24"/>
          <w:rtl/>
        </w:rPr>
        <w:t xml:space="preserve">לא </w:t>
      </w:r>
      <w:r w:rsidR="00C21CFF" w:rsidRPr="00E42807">
        <w:rPr>
          <w:rFonts w:ascii="David" w:hAnsi="David" w:hint="cs"/>
          <w:b w:val="0"/>
          <w:bCs w:val="0"/>
          <w:color w:val="auto"/>
          <w:sz w:val="24"/>
          <w:szCs w:val="24"/>
          <w:rtl/>
        </w:rPr>
        <w:t xml:space="preserve">לגמרי </w:t>
      </w:r>
      <w:r w:rsidR="00B248A5" w:rsidRPr="00E42807">
        <w:rPr>
          <w:rFonts w:ascii="David" w:hAnsi="David" w:hint="cs"/>
          <w:b w:val="0"/>
          <w:bCs w:val="0"/>
          <w:color w:val="auto"/>
          <w:sz w:val="24"/>
          <w:szCs w:val="24"/>
          <w:rtl/>
        </w:rPr>
        <w:t xml:space="preserve">ברור מה העילה המוצעת מבקשת להוסיף </w:t>
      </w:r>
      <w:r w:rsidR="00B248A5" w:rsidRPr="00E42807">
        <w:rPr>
          <w:rFonts w:ascii="David" w:hAnsi="David" w:hint="cs"/>
          <w:b w:val="0"/>
          <w:bCs w:val="0"/>
          <w:color w:val="auto"/>
          <w:sz w:val="24"/>
          <w:szCs w:val="24"/>
          <w:rtl/>
        </w:rPr>
        <w:lastRenderedPageBreak/>
        <w:t xml:space="preserve">על הקודמות לה. </w:t>
      </w:r>
      <w:r w:rsidR="00FE78F9" w:rsidRPr="00E42807">
        <w:rPr>
          <w:rFonts w:ascii="David" w:hAnsi="David" w:hint="cs"/>
          <w:b w:val="0"/>
          <w:bCs w:val="0"/>
          <w:color w:val="auto"/>
          <w:sz w:val="24"/>
          <w:szCs w:val="24"/>
          <w:rtl/>
        </w:rPr>
        <w:t xml:space="preserve">ככל שמדובר </w:t>
      </w:r>
      <w:r w:rsidR="007A01EF" w:rsidRPr="00E42807">
        <w:rPr>
          <w:rFonts w:ascii="David" w:hAnsi="David" w:hint="cs"/>
          <w:b w:val="0"/>
          <w:bCs w:val="0"/>
          <w:color w:val="auto"/>
          <w:sz w:val="24"/>
          <w:szCs w:val="24"/>
          <w:rtl/>
        </w:rPr>
        <w:t xml:space="preserve">בעניין </w:t>
      </w:r>
      <w:r w:rsidR="00FE78F9" w:rsidRPr="00E42807">
        <w:rPr>
          <w:rFonts w:ascii="David" w:hAnsi="David" w:hint="cs"/>
          <w:b w:val="0"/>
          <w:bCs w:val="0"/>
          <w:color w:val="auto"/>
          <w:sz w:val="24"/>
          <w:szCs w:val="24"/>
          <w:rtl/>
        </w:rPr>
        <w:t xml:space="preserve">שתלוי ועומד בערכאה או שכבר הוכרע בערכאה ואפשר או היה אפשר לערער עליו, מדובר </w:t>
      </w:r>
      <w:r w:rsidR="007A01EF" w:rsidRPr="00E42807">
        <w:rPr>
          <w:rFonts w:ascii="David" w:hAnsi="David" w:hint="cs"/>
          <w:b w:val="0"/>
          <w:bCs w:val="0"/>
          <w:color w:val="auto"/>
          <w:sz w:val="24"/>
          <w:szCs w:val="24"/>
          <w:rtl/>
        </w:rPr>
        <w:t xml:space="preserve">במעשה שנמצא במרחב השיפוטי של הערכאה ולכן הערכאה היא </w:t>
      </w:r>
      <w:r w:rsidR="00FE78F9" w:rsidRPr="00E42807">
        <w:rPr>
          <w:rFonts w:ascii="David" w:hAnsi="David" w:hint="cs"/>
          <w:b w:val="0"/>
          <w:bCs w:val="0"/>
          <w:color w:val="auto"/>
          <w:sz w:val="24"/>
          <w:szCs w:val="24"/>
          <w:rtl/>
        </w:rPr>
        <w:t>הגוף המתאים לדון בו</w:t>
      </w:r>
      <w:r w:rsidR="007A01EF" w:rsidRPr="00E42807">
        <w:rPr>
          <w:rFonts w:ascii="David" w:hAnsi="David" w:hint="cs"/>
          <w:b w:val="0"/>
          <w:bCs w:val="0"/>
          <w:color w:val="auto"/>
          <w:sz w:val="24"/>
          <w:szCs w:val="24"/>
          <w:rtl/>
        </w:rPr>
        <w:t xml:space="preserve">. למצבים כאלה ניתן מענה בפסקאות (1) (=עניין תלוי ועומד) ו-(2) (=עניין שניתן או היה ניתן היה להגיש עליו ערעור). ככל שמדובר במעשה שיש לו היבטים </w:t>
      </w:r>
      <w:r w:rsidR="00D75EBD" w:rsidRPr="00E42807">
        <w:rPr>
          <w:rFonts w:ascii="David" w:hAnsi="David" w:hint="cs"/>
          <w:b w:val="0"/>
          <w:bCs w:val="0"/>
          <w:color w:val="auto"/>
          <w:sz w:val="24"/>
          <w:szCs w:val="24"/>
          <w:rtl/>
        </w:rPr>
        <w:t xml:space="preserve">שונים, שבחלקם הערכאה מכריעה ובחלקם אינם אמורים להיות מוכרעים על ידי </w:t>
      </w:r>
      <w:r w:rsidR="007A01EF" w:rsidRPr="00E42807">
        <w:rPr>
          <w:rFonts w:ascii="David" w:hAnsi="David" w:hint="cs"/>
          <w:b w:val="0"/>
          <w:bCs w:val="0"/>
          <w:color w:val="auto"/>
          <w:sz w:val="24"/>
          <w:szCs w:val="24"/>
          <w:rtl/>
        </w:rPr>
        <w:t>הערכאה</w:t>
      </w:r>
      <w:r w:rsidR="00C21CFF" w:rsidRPr="00E42807">
        <w:rPr>
          <w:rFonts w:ascii="David" w:hAnsi="David" w:hint="cs"/>
          <w:b w:val="0"/>
          <w:bCs w:val="0"/>
          <w:color w:val="auto"/>
          <w:sz w:val="24"/>
          <w:szCs w:val="24"/>
          <w:rtl/>
        </w:rPr>
        <w:t xml:space="preserve"> </w:t>
      </w:r>
      <w:r w:rsidR="00C21CFF" w:rsidRPr="00E42807">
        <w:rPr>
          <w:rFonts w:ascii="David" w:hAnsi="David"/>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אין הצדקה </w:t>
      </w:r>
      <w:proofErr w:type="spellStart"/>
      <w:r w:rsidR="00C21CFF" w:rsidRPr="00E42807">
        <w:rPr>
          <w:rFonts w:ascii="David" w:hAnsi="David" w:hint="cs"/>
          <w:b w:val="0"/>
          <w:bCs w:val="0"/>
          <w:color w:val="auto"/>
          <w:sz w:val="24"/>
          <w:szCs w:val="24"/>
          <w:rtl/>
        </w:rPr>
        <w:t>להחריג</w:t>
      </w:r>
      <w:proofErr w:type="spellEnd"/>
      <w:r w:rsidR="00C21CFF" w:rsidRPr="00E42807">
        <w:rPr>
          <w:rFonts w:ascii="David" w:hAnsi="David" w:hint="cs"/>
          <w:b w:val="0"/>
          <w:bCs w:val="0"/>
          <w:color w:val="auto"/>
          <w:sz w:val="24"/>
          <w:szCs w:val="24"/>
          <w:rtl/>
        </w:rPr>
        <w:t xml:space="preserve"> את המעשה מאפשרות הבירור על ידי הנציב, בכל הנוגע להיבטים שאינם מוכרעים על ידי הערכאה. כך, למשל, נניח שמייצג לא העביר חומר מסוים לנאשם, וכשבא כוחו של הנאשם ביקש ממנו להעביר את החומר </w:t>
      </w:r>
      <w:r w:rsidR="00D75EBD" w:rsidRPr="00E42807">
        <w:rPr>
          <w:rFonts w:ascii="David" w:hAnsi="David" w:hint="cs"/>
          <w:b w:val="0"/>
          <w:bCs w:val="0"/>
          <w:color w:val="auto"/>
          <w:sz w:val="24"/>
          <w:szCs w:val="24"/>
          <w:rtl/>
        </w:rPr>
        <w:t xml:space="preserve">בטענה שמדובר בחומר חקירה, המייצג </w:t>
      </w:r>
      <w:r w:rsidR="00C21CFF" w:rsidRPr="00E42807">
        <w:rPr>
          <w:rFonts w:ascii="David" w:hAnsi="David" w:hint="cs"/>
          <w:b w:val="0"/>
          <w:bCs w:val="0"/>
          <w:color w:val="auto"/>
          <w:sz w:val="24"/>
          <w:szCs w:val="24"/>
          <w:rtl/>
        </w:rPr>
        <w:t xml:space="preserve">סירב ודיבר בצורה לא ראויה לפרקליטו של הנאשם. בכל הנוגע </w:t>
      </w:r>
      <w:r w:rsidR="00D75EBD" w:rsidRPr="00E42807">
        <w:rPr>
          <w:rFonts w:ascii="David" w:hAnsi="David" w:hint="cs"/>
          <w:b w:val="0"/>
          <w:bCs w:val="0"/>
          <w:color w:val="auto"/>
          <w:sz w:val="24"/>
          <w:szCs w:val="24"/>
          <w:rtl/>
        </w:rPr>
        <w:t>לסירובו של המייצג ו</w:t>
      </w:r>
      <w:r w:rsidR="00C21CFF" w:rsidRPr="00E42807">
        <w:rPr>
          <w:rFonts w:ascii="David" w:hAnsi="David" w:hint="cs"/>
          <w:b w:val="0"/>
          <w:bCs w:val="0"/>
          <w:color w:val="auto"/>
          <w:sz w:val="24"/>
          <w:szCs w:val="24"/>
          <w:rtl/>
        </w:rPr>
        <w:t>לשאלה המהותית האם מדובר בחומר חקירה שהמייצג צריך להעביר לנאשם</w:t>
      </w:r>
      <w:r w:rsidR="00D75EBD" w:rsidRPr="00E42807">
        <w:rPr>
          <w:rFonts w:ascii="David" w:hAnsi="David" w:hint="cs"/>
          <w:b w:val="0"/>
          <w:bCs w:val="0"/>
          <w:color w:val="auto"/>
          <w:sz w:val="24"/>
          <w:szCs w:val="24"/>
          <w:rtl/>
        </w:rPr>
        <w:t xml:space="preserve">, </w:t>
      </w:r>
      <w:r w:rsidR="00C21CFF" w:rsidRPr="00E42807">
        <w:rPr>
          <w:rFonts w:ascii="David" w:hAnsi="David" w:hint="cs"/>
          <w:b w:val="0"/>
          <w:bCs w:val="0"/>
          <w:color w:val="auto"/>
          <w:sz w:val="24"/>
          <w:szCs w:val="24"/>
          <w:rtl/>
        </w:rPr>
        <w:t>הנאשם יכול לפנות לבית המשפט כדי שהלה יחליט אם מדובר בחומר חקירה או לא</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w:t>
      </w:r>
      <w:r w:rsidR="00D75EBD" w:rsidRPr="00E42807">
        <w:rPr>
          <w:rFonts w:ascii="David" w:hAnsi="David" w:hint="cs"/>
          <w:b w:val="0"/>
          <w:bCs w:val="0"/>
          <w:color w:val="auto"/>
          <w:sz w:val="24"/>
          <w:szCs w:val="24"/>
          <w:rtl/>
        </w:rPr>
        <w:t xml:space="preserve">לעומת זאת, </w:t>
      </w:r>
      <w:r w:rsidR="00C21CFF" w:rsidRPr="00E42807">
        <w:rPr>
          <w:rFonts w:ascii="David" w:hAnsi="David" w:hint="cs"/>
          <w:b w:val="0"/>
          <w:bCs w:val="0"/>
          <w:color w:val="auto"/>
          <w:sz w:val="24"/>
          <w:szCs w:val="24"/>
          <w:rtl/>
        </w:rPr>
        <w:t>בכל הנוגע לשאלה של התנהלותו האישית של המייצג</w:t>
      </w:r>
      <w:r w:rsidR="00D75EBD" w:rsidRPr="00E42807">
        <w:rPr>
          <w:rFonts w:ascii="David" w:hAnsi="David" w:hint="cs"/>
          <w:b w:val="0"/>
          <w:bCs w:val="0"/>
          <w:color w:val="auto"/>
          <w:sz w:val="24"/>
          <w:szCs w:val="24"/>
          <w:rtl/>
        </w:rPr>
        <w:t>,</w:t>
      </w:r>
      <w:r w:rsidR="00C21CFF" w:rsidRPr="00E42807">
        <w:rPr>
          <w:rFonts w:ascii="David" w:hAnsi="David" w:hint="cs"/>
          <w:b w:val="0"/>
          <w:bCs w:val="0"/>
          <w:color w:val="auto"/>
          <w:sz w:val="24"/>
          <w:szCs w:val="24"/>
          <w:rtl/>
        </w:rPr>
        <w:t xml:space="preserve"> בית המשפט אינו הגורם שאמור להכריע ולטפל בכך. </w:t>
      </w:r>
      <w:r w:rsidR="00A61955" w:rsidRPr="00E42807">
        <w:rPr>
          <w:rFonts w:ascii="David" w:hAnsi="David" w:hint="cs"/>
          <w:b w:val="0"/>
          <w:bCs w:val="0"/>
          <w:color w:val="auto"/>
          <w:sz w:val="24"/>
          <w:szCs w:val="24"/>
          <w:rtl/>
        </w:rPr>
        <w:t xml:space="preserve">משכך, אין הצדקה </w:t>
      </w:r>
      <w:proofErr w:type="spellStart"/>
      <w:r w:rsidR="00A61955" w:rsidRPr="00E42807">
        <w:rPr>
          <w:rFonts w:ascii="David" w:hAnsi="David" w:hint="cs"/>
          <w:b w:val="0"/>
          <w:bCs w:val="0"/>
          <w:color w:val="auto"/>
          <w:sz w:val="24"/>
          <w:szCs w:val="24"/>
          <w:rtl/>
        </w:rPr>
        <w:t>להחריג</w:t>
      </w:r>
      <w:proofErr w:type="spellEnd"/>
      <w:r w:rsidR="00A61955" w:rsidRPr="00E42807">
        <w:rPr>
          <w:rFonts w:ascii="David" w:hAnsi="David" w:hint="cs"/>
          <w:b w:val="0"/>
          <w:bCs w:val="0"/>
          <w:color w:val="auto"/>
          <w:sz w:val="24"/>
          <w:szCs w:val="24"/>
          <w:rtl/>
        </w:rPr>
        <w:t xml:space="preserve"> מאפשרות הבירור של הנציב את הפן של ההתנהלות האישית של המייצג, </w:t>
      </w:r>
      <w:r w:rsidR="008D419D" w:rsidRPr="00E42807">
        <w:rPr>
          <w:rFonts w:ascii="David" w:hAnsi="David" w:hint="cs"/>
          <w:b w:val="0"/>
          <w:bCs w:val="0"/>
          <w:color w:val="auto"/>
          <w:sz w:val="24"/>
          <w:szCs w:val="24"/>
          <w:rtl/>
        </w:rPr>
        <w:t xml:space="preserve">בשל העובדה </w:t>
      </w:r>
      <w:r w:rsidR="00A305A9" w:rsidRPr="00E42807">
        <w:rPr>
          <w:rFonts w:ascii="David" w:hAnsi="David" w:hint="cs"/>
          <w:b w:val="0"/>
          <w:bCs w:val="0"/>
          <w:color w:val="auto"/>
          <w:sz w:val="24"/>
          <w:szCs w:val="24"/>
          <w:rtl/>
        </w:rPr>
        <w:t>ש</w:t>
      </w:r>
      <w:r w:rsidR="00A61955" w:rsidRPr="00E42807">
        <w:rPr>
          <w:rFonts w:ascii="David" w:hAnsi="David" w:hint="cs"/>
          <w:b w:val="0"/>
          <w:bCs w:val="0"/>
          <w:color w:val="auto"/>
          <w:sz w:val="24"/>
          <w:szCs w:val="24"/>
          <w:rtl/>
        </w:rPr>
        <w:t>השאלה המהותית בנוגע למעשה של אי העברת חומר החקירה</w:t>
      </w:r>
      <w:r w:rsidR="001F37B2" w:rsidRPr="00E42807">
        <w:rPr>
          <w:rFonts w:ascii="David" w:hAnsi="David" w:hint="cs"/>
          <w:b w:val="0"/>
          <w:bCs w:val="0"/>
          <w:color w:val="auto"/>
          <w:sz w:val="24"/>
          <w:szCs w:val="24"/>
          <w:rtl/>
        </w:rPr>
        <w:t>,</w:t>
      </w:r>
      <w:r w:rsidR="00A61955" w:rsidRPr="00E42807">
        <w:rPr>
          <w:rFonts w:ascii="David" w:hAnsi="David" w:hint="cs"/>
          <w:b w:val="0"/>
          <w:bCs w:val="0"/>
          <w:color w:val="auto"/>
          <w:sz w:val="24"/>
          <w:szCs w:val="24"/>
          <w:rtl/>
        </w:rPr>
        <w:t xml:space="preserve"> היא שאלה שבית המשפט הכריע ב</w:t>
      </w:r>
      <w:r w:rsidR="001F37B2" w:rsidRPr="00E42807">
        <w:rPr>
          <w:rFonts w:ascii="David" w:hAnsi="David" w:hint="cs"/>
          <w:b w:val="0"/>
          <w:bCs w:val="0"/>
          <w:color w:val="auto"/>
          <w:sz w:val="24"/>
          <w:szCs w:val="24"/>
          <w:rtl/>
        </w:rPr>
        <w:t>ה</w:t>
      </w:r>
      <w:r w:rsidR="00A61955" w:rsidRPr="00E42807">
        <w:rPr>
          <w:rFonts w:ascii="David" w:hAnsi="David" w:hint="cs"/>
          <w:b w:val="0"/>
          <w:bCs w:val="0"/>
          <w:color w:val="auto"/>
          <w:sz w:val="24"/>
          <w:szCs w:val="24"/>
          <w:rtl/>
        </w:rPr>
        <w:t xml:space="preserve"> לגופו</w:t>
      </w:r>
      <w:r w:rsidR="008D419D" w:rsidRPr="00E42807">
        <w:rPr>
          <w:rFonts w:ascii="David" w:hAnsi="David" w:hint="cs"/>
          <w:b w:val="0"/>
          <w:bCs w:val="0"/>
          <w:color w:val="auto"/>
          <w:sz w:val="24"/>
          <w:szCs w:val="24"/>
          <w:rtl/>
        </w:rPr>
        <w:t xml:space="preserve"> </w:t>
      </w:r>
      <w:r w:rsidR="001F37B2" w:rsidRPr="00E42807">
        <w:rPr>
          <w:rFonts w:ascii="David" w:hAnsi="David" w:hint="cs"/>
          <w:b w:val="0"/>
          <w:bCs w:val="0"/>
          <w:color w:val="auto"/>
          <w:sz w:val="24"/>
          <w:szCs w:val="24"/>
          <w:rtl/>
        </w:rPr>
        <w:t>(</w:t>
      </w:r>
      <w:r w:rsidR="008D419D" w:rsidRPr="00E42807">
        <w:rPr>
          <w:rFonts w:ascii="David" w:hAnsi="David" w:hint="cs"/>
          <w:b w:val="0"/>
          <w:bCs w:val="0"/>
          <w:color w:val="auto"/>
          <w:sz w:val="24"/>
          <w:szCs w:val="24"/>
          <w:rtl/>
        </w:rPr>
        <w:t>ו</w:t>
      </w:r>
      <w:r w:rsidR="001F37B2" w:rsidRPr="00E42807">
        <w:rPr>
          <w:rFonts w:ascii="David" w:hAnsi="David" w:hint="cs"/>
          <w:b w:val="0"/>
          <w:bCs w:val="0"/>
          <w:color w:val="auto"/>
          <w:sz w:val="24"/>
          <w:szCs w:val="24"/>
          <w:rtl/>
        </w:rPr>
        <w:t>היא אכן אינה מבוררת על ידי הנציב).</w:t>
      </w:r>
      <w:r w:rsidR="00DE1CA6">
        <w:rPr>
          <w:rFonts w:ascii="David" w:hAnsi="David" w:hint="cs"/>
          <w:b w:val="0"/>
          <w:bCs w:val="0"/>
          <w:color w:val="auto"/>
          <w:sz w:val="24"/>
          <w:szCs w:val="24"/>
          <w:rtl/>
        </w:rPr>
        <w:t xml:space="preserve"> לכן, ככל שזו כוונת הסעיף, יש לנסח אותו כך שיובהר שהיכולת לקבל מבית המשפט סעד בגין המעשה אינה מחסנת את כלל ההיבטים של המעשה מהאפשרות לברר את התלונה, אלא רק את ההיבטים שהמתלונן יכול היה לקבל בגינם סעד מבית המשפט.</w:t>
      </w:r>
    </w:p>
    <w:p w:rsidR="0058766D" w:rsidRPr="0058766D" w:rsidRDefault="0058766D" w:rsidP="00604771">
      <w:pPr>
        <w:pStyle w:val="HesberHeading"/>
        <w:spacing w:before="68" w:after="120"/>
        <w:rPr>
          <w:rFonts w:ascii="David" w:hAnsi="David"/>
          <w:b w:val="0"/>
          <w:bCs w:val="0"/>
          <w:color w:val="auto"/>
          <w:sz w:val="24"/>
          <w:szCs w:val="24"/>
          <w:rtl/>
        </w:rPr>
      </w:pPr>
    </w:p>
    <w:p w:rsidR="00B17C44" w:rsidRPr="00774D17" w:rsidRDefault="005620FD" w:rsidP="00604771">
      <w:pPr>
        <w:pStyle w:val="HesberHeading"/>
        <w:spacing w:before="68" w:after="120" w:line="240" w:lineRule="auto"/>
        <w:rPr>
          <w:b w:val="0"/>
          <w:bCs w:val="0"/>
          <w:color w:val="auto"/>
          <w:sz w:val="24"/>
          <w:szCs w:val="24"/>
          <w:u w:val="single"/>
          <w:rtl/>
        </w:rPr>
      </w:pPr>
      <w:r>
        <w:rPr>
          <w:rFonts w:hint="cs"/>
          <w:b w:val="0"/>
          <w:bCs w:val="0"/>
          <w:color w:val="auto"/>
          <w:sz w:val="24"/>
          <w:szCs w:val="24"/>
          <w:rtl/>
        </w:rPr>
        <w:t>ד.</w:t>
      </w:r>
      <w:r w:rsidR="00774D17" w:rsidRPr="00774D17">
        <w:rPr>
          <w:rFonts w:hint="cs"/>
          <w:b w:val="0"/>
          <w:bCs w:val="0"/>
          <w:color w:val="auto"/>
          <w:sz w:val="24"/>
          <w:szCs w:val="24"/>
          <w:rtl/>
        </w:rPr>
        <w:t xml:space="preserve"> </w:t>
      </w:r>
      <w:r w:rsidR="00B17C44" w:rsidRPr="00774D17">
        <w:rPr>
          <w:rFonts w:hint="cs"/>
          <w:b w:val="0"/>
          <w:bCs w:val="0"/>
          <w:color w:val="auto"/>
          <w:sz w:val="24"/>
          <w:szCs w:val="24"/>
          <w:u w:val="single"/>
          <w:rtl/>
        </w:rPr>
        <w:t xml:space="preserve">חלוף שנה </w:t>
      </w:r>
      <w:r w:rsidR="00774D17" w:rsidRPr="00774D17">
        <w:rPr>
          <w:rFonts w:hint="cs"/>
          <w:b w:val="0"/>
          <w:bCs w:val="0"/>
          <w:color w:val="auto"/>
          <w:sz w:val="24"/>
          <w:szCs w:val="24"/>
          <w:u w:val="single"/>
          <w:rtl/>
        </w:rPr>
        <w:t>(פסקה (4))</w:t>
      </w:r>
    </w:p>
    <w:p w:rsidR="00096E54" w:rsidRDefault="002C6B49" w:rsidP="00604771">
      <w:pPr>
        <w:pStyle w:val="HesberHeading"/>
        <w:spacing w:before="68" w:after="120"/>
        <w:rPr>
          <w:color w:val="auto"/>
          <w:sz w:val="24"/>
          <w:szCs w:val="24"/>
          <w:rtl/>
        </w:rPr>
      </w:pPr>
      <w:r>
        <w:rPr>
          <w:rFonts w:hint="cs"/>
          <w:b w:val="0"/>
          <w:bCs w:val="0"/>
          <w:color w:val="auto"/>
          <w:sz w:val="24"/>
          <w:szCs w:val="24"/>
          <w:rtl/>
        </w:rPr>
        <w:t xml:space="preserve">לפי המוצע, </w:t>
      </w:r>
      <w:r w:rsidR="00096E54" w:rsidRPr="00674CC7">
        <w:rPr>
          <w:rFonts w:hint="eastAsia"/>
          <w:b w:val="0"/>
          <w:bCs w:val="0"/>
          <w:color w:val="auto"/>
          <w:sz w:val="24"/>
          <w:szCs w:val="24"/>
          <w:rtl/>
        </w:rPr>
        <w:t>ככלל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אשר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הוגשה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שעברה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שעליו</w:t>
      </w:r>
      <w:r w:rsidR="00096E54" w:rsidRPr="00674CC7">
        <w:rPr>
          <w:b w:val="0"/>
          <w:bCs w:val="0"/>
          <w:color w:val="auto"/>
          <w:sz w:val="24"/>
          <w:szCs w:val="24"/>
          <w:rtl/>
        </w:rPr>
        <w:t xml:space="preserve"> </w:t>
      </w:r>
      <w:r w:rsidR="00096E54" w:rsidRPr="00674CC7">
        <w:rPr>
          <w:rFonts w:hint="eastAsia"/>
          <w:b w:val="0"/>
          <w:bCs w:val="0"/>
          <w:color w:val="auto"/>
          <w:sz w:val="24"/>
          <w:szCs w:val="24"/>
          <w:rtl/>
        </w:rPr>
        <w:t>נסבה</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נודעה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r w:rsidR="00096E54" w:rsidRPr="00674CC7">
        <w:rPr>
          <w:rFonts w:hint="eastAsia"/>
          <w:b w:val="0"/>
          <w:bCs w:val="0"/>
          <w:color w:val="auto"/>
          <w:sz w:val="24"/>
          <w:szCs w:val="24"/>
          <w:rtl/>
        </w:rPr>
        <w:t>מהיום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לדעת</w:t>
      </w:r>
      <w:r w:rsidR="00096E54" w:rsidRPr="00674CC7">
        <w:rPr>
          <w:b w:val="0"/>
          <w:bCs w:val="0"/>
          <w:color w:val="auto"/>
          <w:sz w:val="24"/>
          <w:szCs w:val="24"/>
          <w:rtl/>
        </w:rPr>
        <w:t xml:space="preserve"> </w:t>
      </w:r>
      <w:r w:rsidR="00096E54" w:rsidRPr="00674CC7">
        <w:rPr>
          <w:rFonts w:hint="eastAsia"/>
          <w:b w:val="0"/>
          <w:bCs w:val="0"/>
          <w:color w:val="auto"/>
          <w:sz w:val="24"/>
          <w:szCs w:val="24"/>
          <w:rtl/>
        </w:rPr>
        <w:t>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בשקידה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סבירה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המאוחר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בנוסף</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במקרה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מתייחסת</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למעשה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שנוגע</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משפטי</w:t>
      </w:r>
      <w:r w:rsidR="00096E54" w:rsidRPr="00674CC7">
        <w:rPr>
          <w:b w:val="0"/>
          <w:bCs w:val="0"/>
          <w:color w:val="auto"/>
          <w:sz w:val="24"/>
          <w:szCs w:val="24"/>
          <w:rtl/>
        </w:rPr>
        <w:t xml:space="preserve"> </w:t>
      </w:r>
      <w:r w:rsidR="00096E54" w:rsidRPr="00674CC7">
        <w:rPr>
          <w:rFonts w:hint="eastAsia"/>
          <w:b w:val="0"/>
          <w:bCs w:val="0"/>
          <w:color w:val="auto"/>
          <w:sz w:val="24"/>
          <w:szCs w:val="24"/>
          <w:rtl/>
        </w:rPr>
        <w:t>שהסתיים</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יברר</w:t>
      </w:r>
      <w:r w:rsidR="00096E54" w:rsidRPr="00674CC7">
        <w:rPr>
          <w:b w:val="0"/>
          <w:bCs w:val="0"/>
          <w:color w:val="auto"/>
          <w:sz w:val="24"/>
          <w:szCs w:val="24"/>
          <w:rtl/>
        </w:rPr>
        <w:t xml:space="preserve"> </w:t>
      </w:r>
      <w:r w:rsidR="00096E54" w:rsidRPr="00674CC7">
        <w:rPr>
          <w:rFonts w:hint="eastAsia"/>
          <w:b w:val="0"/>
          <w:bCs w:val="0"/>
          <w:color w:val="auto"/>
          <w:sz w:val="24"/>
          <w:szCs w:val="24"/>
          <w:rtl/>
        </w:rPr>
        <w:t>הנציב</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זו</w:t>
      </w:r>
      <w:r w:rsidR="00096E54" w:rsidRPr="00674CC7">
        <w:rPr>
          <w:b w:val="0"/>
          <w:bCs w:val="0"/>
          <w:color w:val="auto"/>
          <w:sz w:val="24"/>
          <w:szCs w:val="24"/>
          <w:rtl/>
        </w:rPr>
        <w:t xml:space="preserve"> </w:t>
      </w:r>
      <w:r w:rsidR="00096E54" w:rsidRPr="00674CC7">
        <w:rPr>
          <w:rFonts w:hint="eastAsia"/>
          <w:b w:val="0"/>
          <w:bCs w:val="0"/>
          <w:color w:val="auto"/>
          <w:sz w:val="24"/>
          <w:szCs w:val="24"/>
          <w:rtl/>
        </w:rPr>
        <w:t>לאחר</w:t>
      </w:r>
      <w:r w:rsidR="00096E54" w:rsidRPr="00674CC7">
        <w:rPr>
          <w:b w:val="0"/>
          <w:bCs w:val="0"/>
          <w:color w:val="auto"/>
          <w:sz w:val="24"/>
          <w:szCs w:val="24"/>
          <w:rtl/>
        </w:rPr>
        <w:t xml:space="preserve"> </w:t>
      </w:r>
      <w:r w:rsidR="00096E54" w:rsidRPr="00674CC7">
        <w:rPr>
          <w:rFonts w:hint="eastAsia"/>
          <w:b w:val="0"/>
          <w:bCs w:val="0"/>
          <w:color w:val="auto"/>
          <w:sz w:val="24"/>
          <w:szCs w:val="24"/>
          <w:rtl/>
        </w:rPr>
        <w:t>שחלפה</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שניתן</w:t>
      </w:r>
      <w:r w:rsidR="00096E54" w:rsidRPr="00674CC7">
        <w:rPr>
          <w:b w:val="0"/>
          <w:bCs w:val="0"/>
          <w:color w:val="auto"/>
          <w:sz w:val="24"/>
          <w:szCs w:val="24"/>
          <w:rtl/>
        </w:rPr>
        <w:t xml:space="preserve"> </w:t>
      </w:r>
      <w:r w:rsidR="00096E54" w:rsidRPr="00674CC7">
        <w:rPr>
          <w:rFonts w:hint="eastAsia"/>
          <w:b w:val="0"/>
          <w:bCs w:val="0"/>
          <w:color w:val="auto"/>
          <w:sz w:val="24"/>
          <w:szCs w:val="24"/>
          <w:rtl/>
        </w:rPr>
        <w:t>פסק</w:t>
      </w:r>
      <w:r w:rsidR="00096E54" w:rsidRPr="00674CC7">
        <w:rPr>
          <w:b w:val="0"/>
          <w:bCs w:val="0"/>
          <w:color w:val="auto"/>
          <w:sz w:val="24"/>
          <w:szCs w:val="24"/>
          <w:rtl/>
        </w:rPr>
        <w:t xml:space="preserve"> </w:t>
      </w:r>
      <w:r w:rsidR="00096E54" w:rsidRPr="00674CC7">
        <w:rPr>
          <w:rFonts w:hint="eastAsia"/>
          <w:b w:val="0"/>
          <w:bCs w:val="0"/>
          <w:color w:val="auto"/>
          <w:sz w:val="24"/>
          <w:szCs w:val="24"/>
          <w:rtl/>
        </w:rPr>
        <w:t>דין</w:t>
      </w:r>
      <w:r w:rsidR="00096E54" w:rsidRPr="00674CC7">
        <w:rPr>
          <w:b w:val="0"/>
          <w:bCs w:val="0"/>
          <w:color w:val="auto"/>
          <w:sz w:val="24"/>
          <w:szCs w:val="24"/>
          <w:rtl/>
        </w:rPr>
        <w:t xml:space="preserve"> </w:t>
      </w:r>
      <w:r w:rsidR="00096E54" w:rsidRPr="00674CC7">
        <w:rPr>
          <w:rFonts w:hint="eastAsia"/>
          <w:b w:val="0"/>
          <w:bCs w:val="0"/>
          <w:color w:val="auto"/>
          <w:sz w:val="24"/>
          <w:szCs w:val="24"/>
          <w:rtl/>
        </w:rPr>
        <w:t>סופי</w:t>
      </w:r>
      <w:r w:rsidR="00096E54" w:rsidRPr="00674CC7">
        <w:rPr>
          <w:b w:val="0"/>
          <w:bCs w:val="0"/>
          <w:color w:val="auto"/>
          <w:sz w:val="24"/>
          <w:szCs w:val="24"/>
          <w:rtl/>
        </w:rPr>
        <w:t xml:space="preserve"> </w:t>
      </w:r>
      <w:r w:rsidR="00096E54" w:rsidRPr="00674CC7">
        <w:rPr>
          <w:rFonts w:hint="eastAsia"/>
          <w:b w:val="0"/>
          <w:bCs w:val="0"/>
          <w:color w:val="auto"/>
          <w:sz w:val="24"/>
          <w:szCs w:val="24"/>
          <w:rtl/>
        </w:rPr>
        <w:t>בהליך</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סעיף</w:t>
      </w:r>
      <w:r w:rsidR="00096E54" w:rsidRPr="00674CC7">
        <w:rPr>
          <w:b w:val="0"/>
          <w:bCs w:val="0"/>
          <w:color w:val="auto"/>
          <w:sz w:val="24"/>
          <w:szCs w:val="24"/>
          <w:rtl/>
        </w:rPr>
        <w:t xml:space="preserve"> </w:t>
      </w:r>
      <w:r w:rsidR="00096E54" w:rsidRPr="00674CC7">
        <w:rPr>
          <w:rFonts w:hint="eastAsia"/>
          <w:b w:val="0"/>
          <w:bCs w:val="0"/>
          <w:color w:val="auto"/>
          <w:sz w:val="24"/>
          <w:szCs w:val="24"/>
          <w:rtl/>
        </w:rPr>
        <w:t>זה</w:t>
      </w:r>
      <w:r w:rsidR="00096E54" w:rsidRPr="00674CC7">
        <w:rPr>
          <w:b w:val="0"/>
          <w:bCs w:val="0"/>
          <w:color w:val="auto"/>
          <w:sz w:val="24"/>
          <w:szCs w:val="24"/>
          <w:rtl/>
        </w:rPr>
        <w:t xml:space="preserve"> </w:t>
      </w:r>
      <w:r w:rsidR="00096E54" w:rsidRPr="00674CC7">
        <w:rPr>
          <w:rFonts w:hint="eastAsia"/>
          <w:b w:val="0"/>
          <w:bCs w:val="0"/>
          <w:color w:val="auto"/>
          <w:sz w:val="24"/>
          <w:szCs w:val="24"/>
          <w:rtl/>
        </w:rPr>
        <w:t>נועד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למנוע</w:t>
      </w:r>
      <w:r w:rsidR="00096E54" w:rsidRPr="00674CC7">
        <w:rPr>
          <w:b w:val="0"/>
          <w:bCs w:val="0"/>
          <w:color w:val="auto"/>
          <w:sz w:val="24"/>
          <w:szCs w:val="24"/>
          <w:rtl/>
        </w:rPr>
        <w:t xml:space="preserve"> </w:t>
      </w:r>
      <w:r w:rsidR="00096E54" w:rsidRPr="00674CC7">
        <w:rPr>
          <w:rFonts w:hint="eastAsia"/>
          <w:b w:val="0"/>
          <w:bCs w:val="0"/>
          <w:color w:val="auto"/>
          <w:sz w:val="24"/>
          <w:szCs w:val="24"/>
          <w:rtl/>
        </w:rPr>
        <w:t>מצב</w:t>
      </w:r>
      <w:r w:rsidR="00096E54" w:rsidRPr="00674CC7">
        <w:rPr>
          <w:b w:val="0"/>
          <w:bCs w:val="0"/>
          <w:color w:val="auto"/>
          <w:sz w:val="24"/>
          <w:szCs w:val="24"/>
          <w:rtl/>
        </w:rPr>
        <w:t xml:space="preserve"> </w:t>
      </w:r>
      <w:r w:rsidR="00096E54" w:rsidRPr="00674CC7">
        <w:rPr>
          <w:rFonts w:hint="eastAsia"/>
          <w:b w:val="0"/>
          <w:bCs w:val="0"/>
          <w:color w:val="auto"/>
          <w:sz w:val="24"/>
          <w:szCs w:val="24"/>
          <w:rtl/>
        </w:rPr>
        <w:t>שבו</w:t>
      </w:r>
      <w:r w:rsidR="00096E54" w:rsidRPr="00674CC7">
        <w:rPr>
          <w:b w:val="0"/>
          <w:bCs w:val="0"/>
          <w:color w:val="auto"/>
          <w:sz w:val="24"/>
          <w:szCs w:val="24"/>
          <w:rtl/>
        </w:rPr>
        <w:t xml:space="preserve"> "</w:t>
      </w:r>
      <w:r w:rsidR="00096E54" w:rsidRPr="00674CC7">
        <w:rPr>
          <w:rFonts w:hint="eastAsia"/>
          <w:b w:val="0"/>
          <w:bCs w:val="0"/>
          <w:color w:val="auto"/>
          <w:sz w:val="24"/>
          <w:szCs w:val="24"/>
          <w:rtl/>
        </w:rPr>
        <w:t>איום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הגשת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ירחף</w:t>
      </w:r>
      <w:r w:rsidR="00096E54" w:rsidRPr="00674CC7">
        <w:rPr>
          <w:b w:val="0"/>
          <w:bCs w:val="0"/>
          <w:color w:val="auto"/>
          <w:sz w:val="24"/>
          <w:szCs w:val="24"/>
          <w:rtl/>
        </w:rPr>
        <w:t xml:space="preserve"> </w:t>
      </w:r>
      <w:r w:rsidR="00096E54" w:rsidRPr="00674CC7">
        <w:rPr>
          <w:rFonts w:hint="eastAsia"/>
          <w:b w:val="0"/>
          <w:bCs w:val="0"/>
          <w:color w:val="auto"/>
          <w:sz w:val="24"/>
          <w:szCs w:val="24"/>
          <w:rtl/>
        </w:rPr>
        <w:t>לעד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מעל</w:t>
      </w:r>
      <w:r w:rsidR="00096E54" w:rsidRPr="00674CC7">
        <w:rPr>
          <w:b w:val="0"/>
          <w:bCs w:val="0"/>
          <w:color w:val="auto"/>
          <w:sz w:val="24"/>
          <w:szCs w:val="24"/>
          <w:rtl/>
        </w:rPr>
        <w:t xml:space="preserve"> </w:t>
      </w:r>
      <w:r w:rsidR="00096E54" w:rsidRPr="00674CC7">
        <w:rPr>
          <w:rFonts w:hint="eastAsia"/>
          <w:b w:val="0"/>
          <w:bCs w:val="0"/>
          <w:color w:val="auto"/>
          <w:sz w:val="24"/>
          <w:szCs w:val="24"/>
          <w:rtl/>
        </w:rPr>
        <w:t>ראשו</w:t>
      </w:r>
      <w:r w:rsidR="00096E54" w:rsidRPr="00674CC7">
        <w:rPr>
          <w:b w:val="0"/>
          <w:bCs w:val="0"/>
          <w:color w:val="auto"/>
          <w:sz w:val="24"/>
          <w:szCs w:val="24"/>
          <w:rtl/>
        </w:rPr>
        <w:t xml:space="preserve"> </w:t>
      </w:r>
      <w:r w:rsidR="00096E54" w:rsidRPr="00674CC7">
        <w:rPr>
          <w:rFonts w:hint="eastAsia"/>
          <w:b w:val="0"/>
          <w:bCs w:val="0"/>
          <w:color w:val="auto"/>
          <w:sz w:val="24"/>
          <w:szCs w:val="24"/>
          <w:rtl/>
        </w:rPr>
        <w:t>של</w:t>
      </w:r>
      <w:r w:rsidR="00096E54" w:rsidRPr="00674CC7">
        <w:rPr>
          <w:b w:val="0"/>
          <w:bCs w:val="0"/>
          <w:color w:val="auto"/>
          <w:sz w:val="24"/>
          <w:szCs w:val="24"/>
          <w:rtl/>
        </w:rPr>
        <w:t xml:space="preserve"> </w:t>
      </w:r>
      <w:r w:rsidR="00096E54" w:rsidRPr="00674CC7">
        <w:rPr>
          <w:rFonts w:hint="eastAsia"/>
          <w:b w:val="0"/>
          <w:bCs w:val="0"/>
          <w:color w:val="auto"/>
          <w:sz w:val="24"/>
          <w:szCs w:val="24"/>
          <w:rtl/>
        </w:rPr>
        <w:t>מייצג</w:t>
      </w:r>
      <w:r w:rsidR="00096E54" w:rsidRPr="00674CC7">
        <w:rPr>
          <w:b w:val="0"/>
          <w:bCs w:val="0"/>
          <w:color w:val="auto"/>
          <w:sz w:val="24"/>
          <w:szCs w:val="24"/>
          <w:rtl/>
        </w:rPr>
        <w:t xml:space="preserve"> </w:t>
      </w:r>
      <w:r w:rsidR="00096E54" w:rsidRPr="00674CC7">
        <w:rPr>
          <w:rFonts w:hint="eastAsia"/>
          <w:b w:val="0"/>
          <w:bCs w:val="0"/>
          <w:color w:val="auto"/>
          <w:sz w:val="24"/>
          <w:szCs w:val="24"/>
          <w:rtl/>
        </w:rPr>
        <w:t>המדינה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בערכאות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מקום</w:t>
      </w:r>
      <w:r w:rsidR="00096E54" w:rsidRPr="00674CC7">
        <w:rPr>
          <w:b w:val="0"/>
          <w:bCs w:val="0"/>
          <w:color w:val="auto"/>
          <w:sz w:val="24"/>
          <w:szCs w:val="24"/>
          <w:rtl/>
        </w:rPr>
        <w:t xml:space="preserve"> </w:t>
      </w:r>
      <w:r w:rsidR="00096E54" w:rsidRPr="00674CC7">
        <w:rPr>
          <w:rFonts w:hint="eastAsia"/>
          <w:b w:val="0"/>
          <w:bCs w:val="0"/>
          <w:color w:val="auto"/>
          <w:sz w:val="24"/>
          <w:szCs w:val="24"/>
          <w:rtl/>
        </w:rPr>
        <w:t>שעילת</w:t>
      </w:r>
      <w:r w:rsidR="00096E54" w:rsidRPr="00674CC7">
        <w:rPr>
          <w:b w:val="0"/>
          <w:bCs w:val="0"/>
          <w:color w:val="auto"/>
          <w:sz w:val="24"/>
          <w:szCs w:val="24"/>
          <w:rtl/>
        </w:rPr>
        <w:t xml:space="preserve"> </w:t>
      </w:r>
      <w:r w:rsidR="00096E54" w:rsidRPr="00674CC7">
        <w:rPr>
          <w:rFonts w:hint="eastAsia"/>
          <w:b w:val="0"/>
          <w:bCs w:val="0"/>
          <w:color w:val="auto"/>
          <w:sz w:val="24"/>
          <w:szCs w:val="24"/>
          <w:rtl/>
        </w:rPr>
        <w:t>התלונה</w:t>
      </w:r>
      <w:r w:rsidR="00096E54" w:rsidRPr="00674CC7">
        <w:rPr>
          <w:b w:val="0"/>
          <w:bCs w:val="0"/>
          <w:color w:val="auto"/>
          <w:sz w:val="24"/>
          <w:szCs w:val="24"/>
          <w:rtl/>
        </w:rPr>
        <w:t xml:space="preserve"> </w:t>
      </w:r>
      <w:proofErr w:type="spellStart"/>
      <w:r w:rsidR="00096E54" w:rsidRPr="00674CC7">
        <w:rPr>
          <w:rFonts w:hint="eastAsia"/>
          <w:b w:val="0"/>
          <w:bCs w:val="0"/>
          <w:color w:val="auto"/>
          <w:sz w:val="24"/>
          <w:szCs w:val="24"/>
          <w:rtl/>
        </w:rPr>
        <w:t>היתה</w:t>
      </w:r>
      <w:proofErr w:type="spellEnd"/>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למתלונן</w:t>
      </w:r>
      <w:r w:rsidR="00096E54" w:rsidRPr="00674CC7">
        <w:rPr>
          <w:b w:val="0"/>
          <w:bCs w:val="0"/>
          <w:color w:val="auto"/>
          <w:sz w:val="24"/>
          <w:szCs w:val="24"/>
          <w:rtl/>
        </w:rPr>
        <w:t xml:space="preserve"> </w:t>
      </w:r>
      <w:r w:rsidR="00096E54" w:rsidRPr="00674CC7">
        <w:rPr>
          <w:rFonts w:hint="eastAsia"/>
          <w:b w:val="0"/>
          <w:bCs w:val="0"/>
          <w:color w:val="auto"/>
          <w:sz w:val="24"/>
          <w:szCs w:val="24"/>
          <w:rtl/>
        </w:rPr>
        <w:t>או</w:t>
      </w:r>
      <w:r w:rsidR="00096E54" w:rsidRPr="00674CC7">
        <w:rPr>
          <w:b w:val="0"/>
          <w:bCs w:val="0"/>
          <w:color w:val="auto"/>
          <w:sz w:val="24"/>
          <w:szCs w:val="24"/>
          <w:rtl/>
        </w:rPr>
        <w:t xml:space="preserve"> </w:t>
      </w:r>
      <w:proofErr w:type="spellStart"/>
      <w:r w:rsidR="00096E54" w:rsidRPr="00674CC7">
        <w:rPr>
          <w:rFonts w:hint="eastAsia"/>
          <w:b w:val="0"/>
          <w:bCs w:val="0"/>
          <w:color w:val="auto"/>
          <w:sz w:val="24"/>
          <w:szCs w:val="24"/>
          <w:rtl/>
        </w:rPr>
        <w:t>שהיתה</w:t>
      </w:r>
      <w:proofErr w:type="spellEnd"/>
      <w:r w:rsidR="00096E54" w:rsidRPr="00674CC7">
        <w:rPr>
          <w:b w:val="0"/>
          <w:bCs w:val="0"/>
          <w:color w:val="auto"/>
          <w:sz w:val="24"/>
          <w:szCs w:val="24"/>
          <w:rtl/>
        </w:rPr>
        <w:t xml:space="preserve"> </w:t>
      </w:r>
      <w:r w:rsidR="00096E54" w:rsidRPr="00674CC7">
        <w:rPr>
          <w:rFonts w:hint="eastAsia"/>
          <w:b w:val="0"/>
          <w:bCs w:val="0"/>
          <w:color w:val="auto"/>
          <w:sz w:val="24"/>
          <w:szCs w:val="24"/>
          <w:rtl/>
        </w:rPr>
        <w:t>אמורה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להיות</w:t>
      </w:r>
      <w:r w:rsidR="00096E54" w:rsidRPr="00674CC7">
        <w:rPr>
          <w:b w:val="0"/>
          <w:bCs w:val="0"/>
          <w:color w:val="auto"/>
          <w:sz w:val="24"/>
          <w:szCs w:val="24"/>
          <w:rtl/>
        </w:rPr>
        <w:t xml:space="preserve"> </w:t>
      </w:r>
      <w:r w:rsidR="00096E54" w:rsidRPr="00674CC7">
        <w:rPr>
          <w:rFonts w:hint="eastAsia"/>
          <w:b w:val="0"/>
          <w:bCs w:val="0"/>
          <w:color w:val="auto"/>
          <w:sz w:val="24"/>
          <w:szCs w:val="24"/>
          <w:rtl/>
        </w:rPr>
        <w:t>ידועה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לו</w:t>
      </w:r>
      <w:r w:rsidR="00096E54" w:rsidRPr="00674CC7">
        <w:rPr>
          <w:b w:val="0"/>
          <w:bCs w:val="0"/>
          <w:color w:val="auto"/>
          <w:sz w:val="24"/>
          <w:szCs w:val="24"/>
          <w:rtl/>
        </w:rPr>
        <w:t xml:space="preserve"> </w:t>
      </w:r>
      <w:r w:rsidR="00096E54" w:rsidRPr="00674CC7">
        <w:rPr>
          <w:rFonts w:hint="eastAsia"/>
          <w:b w:val="0"/>
          <w:bCs w:val="0"/>
          <w:color w:val="auto"/>
          <w:sz w:val="24"/>
          <w:szCs w:val="24"/>
          <w:rtl/>
        </w:rPr>
        <w:t>והוא</w:t>
      </w:r>
      <w:r w:rsidR="00096E54" w:rsidRPr="00674CC7">
        <w:rPr>
          <w:b w:val="0"/>
          <w:bCs w:val="0"/>
          <w:color w:val="auto"/>
          <w:sz w:val="24"/>
          <w:szCs w:val="24"/>
          <w:rtl/>
        </w:rPr>
        <w:t xml:space="preserve"> </w:t>
      </w:r>
      <w:r w:rsidR="00096E54" w:rsidRPr="00674CC7">
        <w:rPr>
          <w:rFonts w:hint="eastAsia"/>
          <w:b w:val="0"/>
          <w:bCs w:val="0"/>
          <w:color w:val="auto"/>
          <w:sz w:val="24"/>
          <w:szCs w:val="24"/>
          <w:rtl/>
        </w:rPr>
        <w:t>יכול</w:t>
      </w:r>
      <w:r w:rsidR="00096E54" w:rsidRPr="00674CC7">
        <w:rPr>
          <w:b w:val="0"/>
          <w:bCs w:val="0"/>
          <w:color w:val="auto"/>
          <w:sz w:val="24"/>
          <w:szCs w:val="24"/>
          <w:rtl/>
        </w:rPr>
        <w:t xml:space="preserve"> </w:t>
      </w:r>
      <w:r w:rsidR="00096E54" w:rsidRPr="00674CC7">
        <w:rPr>
          <w:rFonts w:hint="eastAsia"/>
          <w:b w:val="0"/>
          <w:bCs w:val="0"/>
          <w:color w:val="auto"/>
          <w:sz w:val="24"/>
          <w:szCs w:val="24"/>
          <w:rtl/>
        </w:rPr>
        <w:t>היה</w:t>
      </w:r>
      <w:r w:rsidR="00096E54" w:rsidRPr="00674CC7">
        <w:rPr>
          <w:b w:val="0"/>
          <w:bCs w:val="0"/>
          <w:color w:val="auto"/>
          <w:sz w:val="24"/>
          <w:szCs w:val="24"/>
          <w:rtl/>
        </w:rPr>
        <w:t xml:space="preserve"> </w:t>
      </w:r>
      <w:r w:rsidR="00096E54" w:rsidRPr="00674CC7">
        <w:rPr>
          <w:rFonts w:hint="eastAsia"/>
          <w:b w:val="0"/>
          <w:bCs w:val="0"/>
          <w:color w:val="auto"/>
          <w:sz w:val="24"/>
          <w:szCs w:val="24"/>
          <w:rtl/>
        </w:rPr>
        <w:t>להגיש</w:t>
      </w:r>
      <w:r w:rsidR="00096E54" w:rsidRPr="00674CC7">
        <w:rPr>
          <w:b w:val="0"/>
          <w:bCs w:val="0"/>
          <w:color w:val="auto"/>
          <w:sz w:val="24"/>
          <w:szCs w:val="24"/>
          <w:rtl/>
        </w:rPr>
        <w:t xml:space="preserve"> </w:t>
      </w:r>
      <w:r w:rsidR="00096E54" w:rsidRPr="00674CC7">
        <w:rPr>
          <w:rFonts w:hint="eastAsia"/>
          <w:b w:val="0"/>
          <w:bCs w:val="0"/>
          <w:color w:val="auto"/>
          <w:sz w:val="24"/>
          <w:szCs w:val="24"/>
          <w:rtl/>
        </w:rPr>
        <w:t>תלונה</w:t>
      </w:r>
      <w:r w:rsidR="00096E54" w:rsidRPr="00674CC7">
        <w:rPr>
          <w:b w:val="0"/>
          <w:bCs w:val="0"/>
          <w:color w:val="auto"/>
          <w:sz w:val="24"/>
          <w:szCs w:val="24"/>
          <w:rtl/>
        </w:rPr>
        <w:t xml:space="preserve"> </w:t>
      </w:r>
      <w:r w:rsidR="00096E54" w:rsidRPr="00674CC7">
        <w:rPr>
          <w:rFonts w:hint="eastAsia"/>
          <w:b w:val="0"/>
          <w:bCs w:val="0"/>
          <w:color w:val="auto"/>
          <w:sz w:val="24"/>
          <w:szCs w:val="24"/>
          <w:rtl/>
        </w:rPr>
        <w:t>במועד</w:t>
      </w:r>
      <w:r w:rsidR="00096E54" w:rsidRPr="00674CC7">
        <w:rPr>
          <w:b w:val="0"/>
          <w:bCs w:val="0"/>
          <w:color w:val="auto"/>
          <w:sz w:val="24"/>
          <w:szCs w:val="24"/>
          <w:rtl/>
        </w:rPr>
        <w:t xml:space="preserve"> </w:t>
      </w:r>
      <w:r w:rsidR="00096E54" w:rsidRPr="00674CC7">
        <w:rPr>
          <w:rFonts w:hint="eastAsia"/>
          <w:b w:val="0"/>
          <w:bCs w:val="0"/>
          <w:color w:val="auto"/>
          <w:sz w:val="24"/>
          <w:szCs w:val="24"/>
          <w:rtl/>
        </w:rPr>
        <w:t>מוקדם</w:t>
      </w:r>
      <w:r w:rsidR="00096E54" w:rsidRPr="00674CC7">
        <w:rPr>
          <w:b w:val="0"/>
          <w:bCs w:val="0"/>
          <w:color w:val="auto"/>
          <w:sz w:val="24"/>
          <w:szCs w:val="24"/>
          <w:rtl/>
        </w:rPr>
        <w:t xml:space="preserve"> </w:t>
      </w:r>
      <w:r w:rsidR="00096E54" w:rsidRPr="00674CC7">
        <w:rPr>
          <w:rFonts w:hint="eastAsia"/>
          <w:b w:val="0"/>
          <w:bCs w:val="0"/>
          <w:color w:val="auto"/>
          <w:sz w:val="24"/>
          <w:szCs w:val="24"/>
          <w:rtl/>
        </w:rPr>
        <w:t>יותר</w:t>
      </w:r>
      <w:r w:rsidR="00096E54" w:rsidRPr="00674CC7">
        <w:rPr>
          <w:b w:val="0"/>
          <w:bCs w:val="0"/>
          <w:color w:val="auto"/>
          <w:sz w:val="24"/>
          <w:szCs w:val="24"/>
          <w:rtl/>
        </w:rPr>
        <w:t xml:space="preserve">. </w:t>
      </w:r>
    </w:p>
    <w:p w:rsidR="00604771" w:rsidRDefault="00604771" w:rsidP="00E6245E">
      <w:pPr>
        <w:pStyle w:val="HesberHeading"/>
        <w:spacing w:line="240" w:lineRule="auto"/>
        <w:rPr>
          <w:b w:val="0"/>
          <w:bCs w:val="0"/>
          <w:color w:val="auto"/>
          <w:sz w:val="24"/>
          <w:szCs w:val="24"/>
          <w:u w:val="single"/>
          <w:rtl/>
        </w:rPr>
      </w:pPr>
    </w:p>
    <w:p w:rsidR="00674CC7" w:rsidRPr="00604771" w:rsidRDefault="00674CC7" w:rsidP="00604771">
      <w:pPr>
        <w:pStyle w:val="HesberHeading"/>
        <w:spacing w:before="68" w:after="120" w:line="240" w:lineRule="auto"/>
        <w:rPr>
          <w:color w:val="auto"/>
          <w:sz w:val="24"/>
          <w:szCs w:val="24"/>
          <w:rtl/>
        </w:rPr>
      </w:pPr>
      <w:r w:rsidRPr="00604771">
        <w:rPr>
          <w:rFonts w:hint="cs"/>
          <w:color w:val="auto"/>
          <w:sz w:val="24"/>
          <w:szCs w:val="24"/>
          <w:u w:val="single"/>
          <w:rtl/>
        </w:rPr>
        <w:t>נקודות לדיון</w:t>
      </w:r>
    </w:p>
    <w:p w:rsidR="00445EBF" w:rsidRPr="00C30FD3" w:rsidRDefault="00674CC7" w:rsidP="00604771">
      <w:pPr>
        <w:pStyle w:val="HesberHeading"/>
        <w:spacing w:before="68" w:after="120"/>
        <w:rPr>
          <w:b w:val="0"/>
          <w:bCs w:val="0"/>
          <w:color w:val="auto"/>
          <w:sz w:val="24"/>
          <w:szCs w:val="24"/>
          <w:rtl/>
        </w:rPr>
      </w:pPr>
      <w:r w:rsidRPr="00C30FD3">
        <w:rPr>
          <w:rFonts w:hint="cs"/>
          <w:color w:val="auto"/>
          <w:sz w:val="24"/>
          <w:szCs w:val="24"/>
          <w:rtl/>
        </w:rPr>
        <w:t>היה יכול לדעת עליה בשקידה סבירה</w:t>
      </w:r>
      <w:r w:rsidRPr="00C30FD3">
        <w:rPr>
          <w:rFonts w:hint="cs"/>
          <w:b w:val="0"/>
          <w:bCs w:val="0"/>
          <w:color w:val="auto"/>
          <w:sz w:val="24"/>
          <w:szCs w:val="24"/>
          <w:rtl/>
        </w:rPr>
        <w:t xml:space="preserve"> </w:t>
      </w:r>
      <w:r w:rsidRPr="00C30FD3">
        <w:rPr>
          <w:b w:val="0"/>
          <w:bCs w:val="0"/>
          <w:color w:val="auto"/>
          <w:sz w:val="24"/>
          <w:szCs w:val="24"/>
          <w:rtl/>
        </w:rPr>
        <w:t>–</w:t>
      </w:r>
      <w:r w:rsidRPr="00C30FD3">
        <w:rPr>
          <w:rFonts w:hint="cs"/>
          <w:b w:val="0"/>
          <w:bCs w:val="0"/>
          <w:color w:val="auto"/>
          <w:sz w:val="24"/>
          <w:szCs w:val="24"/>
          <w:rtl/>
        </w:rPr>
        <w:t xml:space="preserve"> </w:t>
      </w:r>
      <w:r w:rsidR="00E21ED7" w:rsidRPr="00C30FD3">
        <w:rPr>
          <w:rFonts w:hint="cs"/>
          <w:b w:val="0"/>
          <w:bCs w:val="0"/>
          <w:color w:val="auto"/>
          <w:sz w:val="24"/>
          <w:szCs w:val="24"/>
          <w:rtl/>
        </w:rPr>
        <w:t xml:space="preserve">אצל </w:t>
      </w:r>
      <w:r w:rsidR="00955E3A">
        <w:rPr>
          <w:rFonts w:hint="cs"/>
          <w:b w:val="0"/>
          <w:bCs w:val="0"/>
          <w:color w:val="auto"/>
          <w:sz w:val="24"/>
          <w:szCs w:val="24"/>
          <w:rtl/>
        </w:rPr>
        <w:t xml:space="preserve">נציב תלונות הציבור על השופטים נקבעה עילה דומה, ולפיה </w:t>
      </w:r>
      <w:r w:rsidR="00CA631D" w:rsidRPr="00C30FD3">
        <w:rPr>
          <w:rFonts w:hint="cs"/>
          <w:b w:val="0"/>
          <w:bCs w:val="0"/>
          <w:color w:val="auto"/>
          <w:sz w:val="24"/>
          <w:szCs w:val="24"/>
          <w:rtl/>
        </w:rPr>
        <w:t xml:space="preserve">אם חלפה שנה מיום המעשה מושא התלונה, מהיום שבו עילת התובענה נודעה למתלונן או מיום מתן פסק הדין בהחיל שאליו מתייחסת התלונה, לפי המאוחר, התלונה לא תבורר </w:t>
      </w:r>
      <w:r w:rsidR="00E21ED7" w:rsidRPr="00C30FD3">
        <w:rPr>
          <w:rFonts w:hint="cs"/>
          <w:b w:val="0"/>
          <w:bCs w:val="0"/>
          <w:color w:val="auto"/>
          <w:sz w:val="24"/>
          <w:szCs w:val="24"/>
          <w:rtl/>
        </w:rPr>
        <w:t xml:space="preserve">אלא אם כן קיימת סיבה מיוחדת המצדיקה זאת </w:t>
      </w:r>
      <w:r w:rsidR="00557613" w:rsidRPr="00C30FD3">
        <w:rPr>
          <w:rFonts w:hint="cs"/>
          <w:b w:val="0"/>
          <w:bCs w:val="0"/>
          <w:color w:val="auto"/>
          <w:sz w:val="24"/>
          <w:szCs w:val="24"/>
          <w:rtl/>
        </w:rPr>
        <w:t>(סעיף 18(א)(1) ל</w:t>
      </w:r>
      <w:r w:rsidR="00D92F98">
        <w:rPr>
          <w:rFonts w:hint="cs"/>
          <w:b w:val="0"/>
          <w:bCs w:val="0"/>
          <w:color w:val="auto"/>
          <w:sz w:val="24"/>
          <w:szCs w:val="24"/>
          <w:rtl/>
        </w:rPr>
        <w:t>חוק נציב תלונות הציבור על שופטים</w:t>
      </w:r>
      <w:r w:rsidR="00955E3A">
        <w:rPr>
          <w:rFonts w:hint="cs"/>
          <w:b w:val="0"/>
          <w:bCs w:val="0"/>
          <w:color w:val="auto"/>
          <w:sz w:val="24"/>
          <w:szCs w:val="24"/>
          <w:rtl/>
        </w:rPr>
        <w:t>). הסדר דומה נקבע גם אצל מבקר המדינה ואצל נציב קבילות החיילים (</w:t>
      </w:r>
      <w:r w:rsidR="00557613" w:rsidRPr="00C30FD3">
        <w:rPr>
          <w:rFonts w:hint="cs"/>
          <w:b w:val="0"/>
          <w:bCs w:val="0"/>
          <w:color w:val="auto"/>
          <w:sz w:val="24"/>
          <w:szCs w:val="24"/>
          <w:rtl/>
        </w:rPr>
        <w:t>סעיף 39(2) לחוק מבקר המדינה וסעיף 549(2) לחוק השיפוט הצבאי)</w:t>
      </w:r>
      <w:r w:rsidR="008C2549" w:rsidRPr="00C30FD3">
        <w:rPr>
          <w:rFonts w:hint="cs"/>
          <w:b w:val="0"/>
          <w:bCs w:val="0"/>
          <w:color w:val="auto"/>
          <w:sz w:val="24"/>
          <w:szCs w:val="24"/>
          <w:rtl/>
        </w:rPr>
        <w:t xml:space="preserve">. </w:t>
      </w:r>
      <w:r w:rsidR="00D36083" w:rsidRPr="00C30FD3">
        <w:rPr>
          <w:rFonts w:hint="cs"/>
          <w:b w:val="0"/>
          <w:bCs w:val="0"/>
          <w:color w:val="auto"/>
          <w:sz w:val="24"/>
          <w:szCs w:val="24"/>
          <w:rtl/>
        </w:rPr>
        <w:t xml:space="preserve">ואולם, אצל </w:t>
      </w:r>
      <w:proofErr w:type="spellStart"/>
      <w:r w:rsidR="00D36083" w:rsidRPr="00C30FD3">
        <w:rPr>
          <w:rFonts w:hint="cs"/>
          <w:b w:val="0"/>
          <w:bCs w:val="0"/>
          <w:color w:val="auto"/>
          <w:sz w:val="24"/>
          <w:szCs w:val="24"/>
          <w:rtl/>
        </w:rPr>
        <w:t>מבררי</w:t>
      </w:r>
      <w:proofErr w:type="spellEnd"/>
      <w:r w:rsidR="00D36083" w:rsidRPr="00C30FD3">
        <w:rPr>
          <w:rFonts w:hint="cs"/>
          <w:b w:val="0"/>
          <w:bCs w:val="0"/>
          <w:color w:val="auto"/>
          <w:sz w:val="24"/>
          <w:szCs w:val="24"/>
          <w:rtl/>
        </w:rPr>
        <w:t xml:space="preserve"> התלונות האחרים, </w:t>
      </w:r>
      <w:r w:rsidR="00983237" w:rsidRPr="00C30FD3">
        <w:rPr>
          <w:rFonts w:hint="cs"/>
          <w:b w:val="0"/>
          <w:bCs w:val="0"/>
          <w:color w:val="auto"/>
          <w:sz w:val="24"/>
          <w:szCs w:val="24"/>
          <w:rtl/>
        </w:rPr>
        <w:t>בחלופה של חלוף שנה מיום ידיעת המתלונן על עילת התלונה</w:t>
      </w:r>
      <w:r w:rsidR="00955E3A">
        <w:rPr>
          <w:rFonts w:hint="cs"/>
          <w:b w:val="0"/>
          <w:bCs w:val="0"/>
          <w:color w:val="auto"/>
          <w:sz w:val="24"/>
          <w:szCs w:val="24"/>
          <w:rtl/>
        </w:rPr>
        <w:t>,</w:t>
      </w:r>
      <w:r w:rsidR="00D36083" w:rsidRPr="00C30FD3">
        <w:rPr>
          <w:rFonts w:hint="cs"/>
          <w:b w:val="0"/>
          <w:bCs w:val="0"/>
          <w:color w:val="auto"/>
          <w:sz w:val="24"/>
          <w:szCs w:val="24"/>
          <w:rtl/>
        </w:rPr>
        <w:t xml:space="preserve"> </w:t>
      </w:r>
      <w:r w:rsidR="008C2549" w:rsidRPr="00C30FD3">
        <w:rPr>
          <w:rFonts w:hint="cs"/>
          <w:b w:val="0"/>
          <w:bCs w:val="0"/>
          <w:color w:val="auto"/>
          <w:sz w:val="24"/>
          <w:szCs w:val="24"/>
          <w:rtl/>
        </w:rPr>
        <w:t xml:space="preserve">נדרשת </w:t>
      </w:r>
      <w:r w:rsidR="008C2549" w:rsidRPr="00C30FD3">
        <w:rPr>
          <w:rFonts w:hint="cs"/>
          <w:b w:val="0"/>
          <w:bCs w:val="0"/>
          <w:color w:val="auto"/>
          <w:sz w:val="24"/>
          <w:szCs w:val="24"/>
          <w:u w:val="single"/>
          <w:rtl/>
        </w:rPr>
        <w:t>ידיעה ממשית</w:t>
      </w:r>
      <w:r w:rsidR="008C2549" w:rsidRPr="00C30FD3">
        <w:rPr>
          <w:rFonts w:hint="cs"/>
          <w:b w:val="0"/>
          <w:bCs w:val="0"/>
          <w:color w:val="auto"/>
          <w:sz w:val="24"/>
          <w:szCs w:val="24"/>
          <w:rtl/>
        </w:rPr>
        <w:t xml:space="preserve"> של המתלונן אודות עילת התלונה</w:t>
      </w:r>
      <w:r w:rsidR="00983237" w:rsidRPr="00C30FD3">
        <w:rPr>
          <w:rFonts w:hint="cs"/>
          <w:b w:val="0"/>
          <w:bCs w:val="0"/>
          <w:color w:val="auto"/>
          <w:sz w:val="24"/>
          <w:szCs w:val="24"/>
          <w:rtl/>
        </w:rPr>
        <w:t xml:space="preserve">, בשונה מההסדר המוצע ולפיו די </w:t>
      </w:r>
      <w:r w:rsidR="00D36083" w:rsidRPr="00C30FD3">
        <w:rPr>
          <w:rFonts w:hint="cs"/>
          <w:b w:val="0"/>
          <w:bCs w:val="0"/>
          <w:color w:val="auto"/>
          <w:sz w:val="24"/>
          <w:szCs w:val="24"/>
          <w:rtl/>
        </w:rPr>
        <w:t>בידיעה קונסטרוקטיבית של המתלונן אודות עילת התלונה ("</w:t>
      </w:r>
      <w:r w:rsidR="00983237" w:rsidRPr="00C30FD3">
        <w:rPr>
          <w:rFonts w:hint="cs"/>
          <w:b w:val="0"/>
          <w:bCs w:val="0"/>
          <w:color w:val="auto"/>
          <w:sz w:val="24"/>
          <w:szCs w:val="24"/>
          <w:rtl/>
        </w:rPr>
        <w:t>המתלונן יכול היה לדעת על עילת התלונה בשקיד</w:t>
      </w:r>
      <w:r w:rsidR="00D36083" w:rsidRPr="00C30FD3">
        <w:rPr>
          <w:rFonts w:hint="cs"/>
          <w:b w:val="0"/>
          <w:bCs w:val="0"/>
          <w:color w:val="auto"/>
          <w:sz w:val="24"/>
          <w:szCs w:val="24"/>
          <w:rtl/>
        </w:rPr>
        <w:t xml:space="preserve">ה </w:t>
      </w:r>
      <w:r w:rsidR="00983237" w:rsidRPr="00C30FD3">
        <w:rPr>
          <w:rFonts w:hint="cs"/>
          <w:b w:val="0"/>
          <w:bCs w:val="0"/>
          <w:color w:val="auto"/>
          <w:sz w:val="24"/>
          <w:szCs w:val="24"/>
          <w:rtl/>
        </w:rPr>
        <w:t>סבירה</w:t>
      </w:r>
      <w:r w:rsidR="00D36083" w:rsidRPr="00C30FD3">
        <w:rPr>
          <w:rFonts w:hint="cs"/>
          <w:b w:val="0"/>
          <w:bCs w:val="0"/>
          <w:color w:val="auto"/>
          <w:sz w:val="24"/>
          <w:szCs w:val="24"/>
          <w:rtl/>
        </w:rPr>
        <w:t>")</w:t>
      </w:r>
      <w:r w:rsidR="00983237" w:rsidRPr="00C30FD3">
        <w:rPr>
          <w:rFonts w:hint="cs"/>
          <w:b w:val="0"/>
          <w:bCs w:val="0"/>
          <w:color w:val="auto"/>
          <w:sz w:val="24"/>
          <w:szCs w:val="24"/>
          <w:rtl/>
        </w:rPr>
        <w:t xml:space="preserve"> כדי שהתלונה לא תתברר.</w:t>
      </w:r>
      <w:r w:rsidR="006316CB" w:rsidRPr="00C30FD3">
        <w:rPr>
          <w:rFonts w:hint="cs"/>
          <w:b w:val="0"/>
          <w:bCs w:val="0"/>
          <w:color w:val="auto"/>
          <w:sz w:val="24"/>
          <w:szCs w:val="24"/>
          <w:rtl/>
        </w:rPr>
        <w:t xml:space="preserve"> ההסדר המוצע, חורג מההסדרים הקיימים אצל כל יתר </w:t>
      </w:r>
      <w:proofErr w:type="spellStart"/>
      <w:r w:rsidR="006316CB" w:rsidRPr="00C30FD3">
        <w:rPr>
          <w:rFonts w:hint="cs"/>
          <w:b w:val="0"/>
          <w:bCs w:val="0"/>
          <w:color w:val="auto"/>
          <w:sz w:val="24"/>
          <w:szCs w:val="24"/>
          <w:rtl/>
        </w:rPr>
        <w:t>מבררי</w:t>
      </w:r>
      <w:proofErr w:type="spellEnd"/>
      <w:r w:rsidR="006316CB" w:rsidRPr="00C30FD3">
        <w:rPr>
          <w:rFonts w:hint="cs"/>
          <w:b w:val="0"/>
          <w:bCs w:val="0"/>
          <w:color w:val="auto"/>
          <w:sz w:val="24"/>
          <w:szCs w:val="24"/>
          <w:rtl/>
        </w:rPr>
        <w:t xml:space="preserve"> התלונות, </w:t>
      </w:r>
      <w:r w:rsidR="00955E3A">
        <w:rPr>
          <w:rFonts w:hint="cs"/>
          <w:b w:val="0"/>
          <w:bCs w:val="0"/>
          <w:color w:val="auto"/>
          <w:sz w:val="24"/>
          <w:szCs w:val="24"/>
          <w:rtl/>
        </w:rPr>
        <w:t>ו</w:t>
      </w:r>
      <w:r w:rsidR="00D96C9F" w:rsidRPr="00C30FD3">
        <w:rPr>
          <w:rFonts w:hint="cs"/>
          <w:b w:val="0"/>
          <w:bCs w:val="0"/>
          <w:color w:val="auto"/>
          <w:sz w:val="24"/>
          <w:szCs w:val="24"/>
          <w:rtl/>
        </w:rPr>
        <w:t>מעורר קשיים</w:t>
      </w:r>
      <w:r w:rsidR="006316CB" w:rsidRPr="00C30FD3">
        <w:rPr>
          <w:rFonts w:hint="cs"/>
          <w:b w:val="0"/>
          <w:bCs w:val="0"/>
          <w:color w:val="auto"/>
          <w:sz w:val="24"/>
          <w:szCs w:val="24"/>
          <w:rtl/>
        </w:rPr>
        <w:t>:</w:t>
      </w:r>
    </w:p>
    <w:p w:rsidR="00D96C9F"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lastRenderedPageBreak/>
        <w:t>ראשית</w:t>
      </w:r>
      <w:r w:rsidRPr="00C30FD3">
        <w:rPr>
          <w:rFonts w:hint="cs"/>
          <w:b w:val="0"/>
          <w:bCs w:val="0"/>
          <w:color w:val="auto"/>
          <w:sz w:val="24"/>
          <w:szCs w:val="24"/>
          <w:rtl/>
        </w:rPr>
        <w:t xml:space="preserve">, לא ברור מהי ההצדקה </w:t>
      </w:r>
      <w:r w:rsidR="005E5F65" w:rsidRPr="00C30FD3">
        <w:rPr>
          <w:rFonts w:hint="cs"/>
          <w:b w:val="0"/>
          <w:bCs w:val="0"/>
          <w:color w:val="auto"/>
          <w:sz w:val="24"/>
          <w:szCs w:val="24"/>
          <w:rtl/>
        </w:rPr>
        <w:t xml:space="preserve">ליצירת </w:t>
      </w:r>
      <w:r w:rsidRPr="00C30FD3">
        <w:rPr>
          <w:rFonts w:hint="cs"/>
          <w:b w:val="0"/>
          <w:bCs w:val="0"/>
          <w:color w:val="auto"/>
          <w:sz w:val="24"/>
          <w:szCs w:val="24"/>
          <w:rtl/>
        </w:rPr>
        <w:t>הסדר חריג וייחודי למייצגים, לעומת כל יתר המבוקרים האחרים</w:t>
      </w:r>
      <w:r w:rsidR="005E5F65" w:rsidRPr="00C30FD3">
        <w:rPr>
          <w:rFonts w:hint="cs"/>
          <w:b w:val="0"/>
          <w:bCs w:val="0"/>
          <w:color w:val="auto"/>
          <w:sz w:val="24"/>
          <w:szCs w:val="24"/>
          <w:rtl/>
        </w:rPr>
        <w:t>?</w:t>
      </w:r>
      <w:r w:rsidRPr="00C30FD3">
        <w:rPr>
          <w:rFonts w:hint="cs"/>
          <w:b w:val="0"/>
          <w:bCs w:val="0"/>
          <w:color w:val="auto"/>
          <w:sz w:val="24"/>
          <w:szCs w:val="24"/>
          <w:rtl/>
        </w:rPr>
        <w:t xml:space="preserve"> מדוע דווקא אם אדם </w:t>
      </w:r>
      <w:r w:rsidR="005E5F65" w:rsidRPr="00C30FD3">
        <w:rPr>
          <w:rFonts w:hint="cs"/>
          <w:b w:val="0"/>
          <w:bCs w:val="0"/>
          <w:color w:val="auto"/>
          <w:sz w:val="24"/>
          <w:szCs w:val="24"/>
          <w:rtl/>
        </w:rPr>
        <w:t xml:space="preserve">מבקש </w:t>
      </w:r>
      <w:r w:rsidRPr="00C30FD3">
        <w:rPr>
          <w:rFonts w:hint="cs"/>
          <w:b w:val="0"/>
          <w:bCs w:val="0"/>
          <w:color w:val="auto"/>
          <w:sz w:val="24"/>
          <w:szCs w:val="24"/>
          <w:rtl/>
        </w:rPr>
        <w:t xml:space="preserve">להתלונן על שופט או על כל גורם אחר </w:t>
      </w:r>
      <w:proofErr w:type="spellStart"/>
      <w:r w:rsidRPr="00C30FD3">
        <w:rPr>
          <w:rFonts w:hint="cs"/>
          <w:b w:val="0"/>
          <w:bCs w:val="0"/>
          <w:color w:val="auto"/>
          <w:sz w:val="24"/>
          <w:szCs w:val="24"/>
          <w:rtl/>
        </w:rPr>
        <w:t>במינהל</w:t>
      </w:r>
      <w:proofErr w:type="spellEnd"/>
      <w:r w:rsidRPr="00C30FD3">
        <w:rPr>
          <w:rFonts w:hint="cs"/>
          <w:b w:val="0"/>
          <w:bCs w:val="0"/>
          <w:color w:val="auto"/>
          <w:sz w:val="24"/>
          <w:szCs w:val="24"/>
          <w:rtl/>
        </w:rPr>
        <w:t xml:space="preserve"> הציבורי של מדינת ישראל, הוא יכול לעשות זאת בתוך שנה מהיום </w:t>
      </w:r>
      <w:r w:rsidRPr="00C30FD3">
        <w:rPr>
          <w:rFonts w:hint="cs"/>
          <w:b w:val="0"/>
          <w:bCs w:val="0"/>
          <w:color w:val="auto"/>
          <w:sz w:val="24"/>
          <w:szCs w:val="24"/>
          <w:u w:val="single"/>
          <w:rtl/>
        </w:rPr>
        <w:t xml:space="preserve">שנודע לו </w:t>
      </w:r>
      <w:r w:rsidR="000017A8" w:rsidRPr="00C30FD3">
        <w:rPr>
          <w:rFonts w:hint="cs"/>
          <w:b w:val="0"/>
          <w:bCs w:val="0"/>
          <w:color w:val="auto"/>
          <w:sz w:val="24"/>
          <w:szCs w:val="24"/>
          <w:u w:val="single"/>
          <w:rtl/>
        </w:rPr>
        <w:t>בפועל</w:t>
      </w:r>
      <w:r w:rsidR="000017A8" w:rsidRPr="00C30FD3">
        <w:rPr>
          <w:rFonts w:hint="cs"/>
          <w:b w:val="0"/>
          <w:bCs w:val="0"/>
          <w:color w:val="auto"/>
          <w:sz w:val="24"/>
          <w:szCs w:val="24"/>
          <w:rtl/>
        </w:rPr>
        <w:t xml:space="preserve"> </w:t>
      </w:r>
      <w:r w:rsidRPr="00C30FD3">
        <w:rPr>
          <w:rFonts w:hint="cs"/>
          <w:b w:val="0"/>
          <w:bCs w:val="0"/>
          <w:color w:val="auto"/>
          <w:sz w:val="24"/>
          <w:szCs w:val="24"/>
          <w:rtl/>
        </w:rPr>
        <w:t xml:space="preserve">על עילת התלונה, אבל אם הוא מעוניין להתלונן על מייצג הוא לא יוכל לעשות זאת </w:t>
      </w:r>
      <w:r w:rsidR="005E5F65" w:rsidRPr="00C30FD3">
        <w:rPr>
          <w:rFonts w:hint="cs"/>
          <w:b w:val="0"/>
          <w:bCs w:val="0"/>
          <w:color w:val="auto"/>
          <w:sz w:val="24"/>
          <w:szCs w:val="24"/>
          <w:rtl/>
        </w:rPr>
        <w:t xml:space="preserve">גם אם לא ידע בפועל על עילת התלונה אבל חלפה שנה מהיום שבו </w:t>
      </w:r>
      <w:r w:rsidR="001A29C9" w:rsidRPr="00C30FD3">
        <w:rPr>
          <w:rFonts w:hint="cs"/>
          <w:b w:val="0"/>
          <w:bCs w:val="0"/>
          <w:color w:val="auto"/>
          <w:sz w:val="24"/>
          <w:szCs w:val="24"/>
          <w:rtl/>
        </w:rPr>
        <w:t xml:space="preserve">יכול היה </w:t>
      </w:r>
      <w:r w:rsidR="005E5F65" w:rsidRPr="00C30FD3">
        <w:rPr>
          <w:rFonts w:hint="cs"/>
          <w:b w:val="0"/>
          <w:bCs w:val="0"/>
          <w:color w:val="auto"/>
          <w:sz w:val="24"/>
          <w:szCs w:val="24"/>
          <w:rtl/>
        </w:rPr>
        <w:t xml:space="preserve">לדעת עליה </w:t>
      </w:r>
      <w:r w:rsidRPr="00C30FD3">
        <w:rPr>
          <w:rFonts w:hint="cs"/>
          <w:b w:val="0"/>
          <w:bCs w:val="0"/>
          <w:color w:val="auto"/>
          <w:sz w:val="24"/>
          <w:szCs w:val="24"/>
          <w:rtl/>
        </w:rPr>
        <w:t>בשקידה סבירה</w:t>
      </w:r>
      <w:r w:rsidR="005E5F65" w:rsidRPr="00C30FD3">
        <w:rPr>
          <w:rFonts w:hint="cs"/>
          <w:b w:val="0"/>
          <w:bCs w:val="0"/>
          <w:color w:val="auto"/>
          <w:sz w:val="24"/>
          <w:szCs w:val="24"/>
          <w:rtl/>
        </w:rPr>
        <w:t>?</w:t>
      </w:r>
    </w:p>
    <w:p w:rsidR="00A35EBB" w:rsidRPr="00C30FD3" w:rsidRDefault="00D96C9F" w:rsidP="00604771">
      <w:pPr>
        <w:pStyle w:val="HesberHeading"/>
        <w:spacing w:before="68" w:after="120"/>
        <w:rPr>
          <w:b w:val="0"/>
          <w:bCs w:val="0"/>
          <w:color w:val="auto"/>
          <w:sz w:val="24"/>
          <w:szCs w:val="24"/>
          <w:rtl/>
        </w:rPr>
      </w:pPr>
      <w:r w:rsidRPr="00C30FD3">
        <w:rPr>
          <w:rFonts w:hint="cs"/>
          <w:b w:val="0"/>
          <w:bCs w:val="0"/>
          <w:color w:val="auto"/>
          <w:sz w:val="24"/>
          <w:szCs w:val="24"/>
          <w:u w:val="single"/>
          <w:rtl/>
        </w:rPr>
        <w:t>שנית</w:t>
      </w:r>
      <w:r w:rsidRPr="00C30FD3">
        <w:rPr>
          <w:rFonts w:hint="cs"/>
          <w:b w:val="0"/>
          <w:bCs w:val="0"/>
          <w:color w:val="auto"/>
          <w:sz w:val="24"/>
          <w:szCs w:val="24"/>
          <w:rtl/>
        </w:rPr>
        <w:t xml:space="preserve">, </w:t>
      </w:r>
      <w:r w:rsidR="00121435" w:rsidRPr="00C30FD3">
        <w:rPr>
          <w:rFonts w:hint="cs"/>
          <w:b w:val="0"/>
          <w:bCs w:val="0"/>
          <w:color w:val="auto"/>
          <w:sz w:val="24"/>
          <w:szCs w:val="24"/>
          <w:rtl/>
        </w:rPr>
        <w:t xml:space="preserve">הסדר נורמטיבי שמייחס ידיעה לאנשים בשל העובדה שהם היו יכולים לדעת, מתאים להיקבע במקום שבו </w:t>
      </w:r>
      <w:r w:rsidR="00994D1A" w:rsidRPr="00C30FD3">
        <w:rPr>
          <w:rFonts w:hint="cs"/>
          <w:b w:val="0"/>
          <w:bCs w:val="0"/>
          <w:color w:val="auto"/>
          <w:sz w:val="24"/>
          <w:szCs w:val="24"/>
          <w:rtl/>
        </w:rPr>
        <w:t xml:space="preserve">המחוקק מניח כי בידי האדם יש יכולת ממשית לדעת או שיש ציפייה נורמטיבית </w:t>
      </w:r>
      <w:r w:rsidR="00F14CAB" w:rsidRPr="00C30FD3">
        <w:rPr>
          <w:rFonts w:hint="cs"/>
          <w:b w:val="0"/>
          <w:bCs w:val="0"/>
          <w:color w:val="auto"/>
          <w:sz w:val="24"/>
          <w:szCs w:val="24"/>
          <w:rtl/>
        </w:rPr>
        <w:t xml:space="preserve">שהוא יעשה </w:t>
      </w:r>
      <w:r w:rsidR="00994D1A" w:rsidRPr="00C30FD3">
        <w:rPr>
          <w:rFonts w:hint="cs"/>
          <w:b w:val="0"/>
          <w:bCs w:val="0"/>
          <w:color w:val="auto"/>
          <w:sz w:val="24"/>
          <w:szCs w:val="24"/>
          <w:rtl/>
        </w:rPr>
        <w:t xml:space="preserve">מאמץ </w:t>
      </w:r>
      <w:r w:rsidR="007D200A" w:rsidRPr="00C30FD3">
        <w:rPr>
          <w:rFonts w:hint="cs"/>
          <w:b w:val="0"/>
          <w:bCs w:val="0"/>
          <w:color w:val="auto"/>
          <w:sz w:val="24"/>
          <w:szCs w:val="24"/>
          <w:rtl/>
        </w:rPr>
        <w:t>לנסות ו</w:t>
      </w:r>
      <w:r w:rsidR="00994D1A" w:rsidRPr="00C30FD3">
        <w:rPr>
          <w:rFonts w:hint="cs"/>
          <w:b w:val="0"/>
          <w:bCs w:val="0"/>
          <w:color w:val="auto"/>
          <w:sz w:val="24"/>
          <w:szCs w:val="24"/>
          <w:rtl/>
        </w:rPr>
        <w:t xml:space="preserve">לדעת. </w:t>
      </w:r>
      <w:r w:rsidR="00F14CAB" w:rsidRPr="00C30FD3">
        <w:rPr>
          <w:rFonts w:hint="cs"/>
          <w:b w:val="0"/>
          <w:bCs w:val="0"/>
          <w:color w:val="auto"/>
          <w:sz w:val="24"/>
          <w:szCs w:val="24"/>
          <w:rtl/>
        </w:rPr>
        <w:t xml:space="preserve">בהקשר של מייצגים </w:t>
      </w:r>
      <w:r w:rsidR="007D200A" w:rsidRPr="00C30FD3">
        <w:rPr>
          <w:rFonts w:hint="cs"/>
          <w:b w:val="0"/>
          <w:bCs w:val="0"/>
          <w:color w:val="auto"/>
          <w:sz w:val="24"/>
          <w:szCs w:val="24"/>
          <w:rtl/>
        </w:rPr>
        <w:t>ספק אם שני הדברים הללו מתקיימים</w:t>
      </w:r>
      <w:r w:rsidR="00F14CAB" w:rsidRPr="00C30FD3">
        <w:rPr>
          <w:rFonts w:hint="cs"/>
          <w:b w:val="0"/>
          <w:bCs w:val="0"/>
          <w:color w:val="auto"/>
          <w:sz w:val="24"/>
          <w:szCs w:val="24"/>
          <w:rtl/>
        </w:rPr>
        <w:t>:</w:t>
      </w:r>
      <w:r w:rsidR="002E79EA" w:rsidRPr="00C30FD3">
        <w:rPr>
          <w:rFonts w:hint="cs"/>
          <w:b w:val="0"/>
          <w:bCs w:val="0"/>
          <w:color w:val="auto"/>
          <w:sz w:val="24"/>
          <w:szCs w:val="24"/>
          <w:rtl/>
        </w:rPr>
        <w:t xml:space="preserve"> (1) </w:t>
      </w:r>
      <w:r w:rsidR="00873EAA" w:rsidRPr="00C30FD3">
        <w:rPr>
          <w:rFonts w:hint="cs"/>
          <w:b w:val="0"/>
          <w:bCs w:val="0"/>
          <w:color w:val="auto"/>
          <w:sz w:val="24"/>
          <w:szCs w:val="24"/>
          <w:rtl/>
        </w:rPr>
        <w:t xml:space="preserve">ספק גדול </w:t>
      </w:r>
      <w:r w:rsidR="00A35EBB" w:rsidRPr="00C30FD3">
        <w:rPr>
          <w:rFonts w:hint="cs"/>
          <w:b w:val="0"/>
          <w:bCs w:val="0"/>
          <w:color w:val="auto"/>
          <w:sz w:val="24"/>
          <w:szCs w:val="24"/>
          <w:rtl/>
        </w:rPr>
        <w:t xml:space="preserve">עד כמה </w:t>
      </w:r>
      <w:r w:rsidR="00873EAA" w:rsidRPr="00C30FD3">
        <w:rPr>
          <w:rFonts w:hint="cs"/>
          <w:b w:val="0"/>
          <w:bCs w:val="0"/>
          <w:color w:val="auto"/>
          <w:sz w:val="24"/>
          <w:szCs w:val="24"/>
          <w:rtl/>
        </w:rPr>
        <w:t xml:space="preserve">לחשוד, לנאשם, לנפגע עבירה או לכל גורם אחר </w:t>
      </w:r>
      <w:r w:rsidR="00F14CAB" w:rsidRPr="00C30FD3">
        <w:rPr>
          <w:rFonts w:hint="cs"/>
          <w:b w:val="0"/>
          <w:bCs w:val="0"/>
          <w:color w:val="auto"/>
          <w:sz w:val="24"/>
          <w:szCs w:val="24"/>
          <w:rtl/>
        </w:rPr>
        <w:t>יש יכולת ממשית לדעת אם נפל או לא נפל פגם בפעילותו של המייצג</w:t>
      </w:r>
      <w:r w:rsidR="00873EAA" w:rsidRPr="00C30FD3">
        <w:rPr>
          <w:rFonts w:hint="cs"/>
          <w:b w:val="0"/>
          <w:bCs w:val="0"/>
          <w:color w:val="auto"/>
          <w:sz w:val="24"/>
          <w:szCs w:val="24"/>
          <w:rtl/>
        </w:rPr>
        <w:t>;</w:t>
      </w:r>
      <w:r w:rsidR="00F14CAB" w:rsidRPr="00C30FD3">
        <w:rPr>
          <w:rFonts w:hint="cs"/>
          <w:b w:val="0"/>
          <w:bCs w:val="0"/>
          <w:color w:val="auto"/>
          <w:sz w:val="24"/>
          <w:szCs w:val="24"/>
          <w:rtl/>
        </w:rPr>
        <w:t xml:space="preserve"> </w:t>
      </w:r>
      <w:r w:rsidR="00873EAA" w:rsidRPr="00C30FD3">
        <w:rPr>
          <w:rFonts w:hint="cs"/>
          <w:b w:val="0"/>
          <w:bCs w:val="0"/>
          <w:color w:val="auto"/>
          <w:sz w:val="24"/>
          <w:szCs w:val="24"/>
          <w:rtl/>
        </w:rPr>
        <w:t>(2) ספק גדול אם נכון לטפח ציפייה נורמטיבית מכל אדם שמתנהל מול מייצג</w:t>
      </w:r>
      <w:r w:rsidR="00A35EBB" w:rsidRPr="00C30FD3">
        <w:rPr>
          <w:rFonts w:hint="cs"/>
          <w:b w:val="0"/>
          <w:bCs w:val="0"/>
          <w:color w:val="auto"/>
          <w:sz w:val="24"/>
          <w:szCs w:val="24"/>
          <w:rtl/>
        </w:rPr>
        <w:t xml:space="preserve"> לדעת על פגמים בהתנהלותו של המייצג. ציפייה שכזאת עלולה להוביל למצב שבו החשודים, הנאשמים, נפגעי העבירה והגורמים האחרים שבאים במגע עם המייצגים יהיו חשדנים ועוינים יותר כלפי המייצגים, ורק יחפשו כל הזמן לבדוק אם נפל פגם בהתנהלותם</w:t>
      </w:r>
      <w:r w:rsidR="002A634F">
        <w:rPr>
          <w:rFonts w:hint="cs"/>
          <w:b w:val="0"/>
          <w:bCs w:val="0"/>
          <w:color w:val="auto"/>
          <w:sz w:val="24"/>
          <w:szCs w:val="24"/>
          <w:rtl/>
        </w:rPr>
        <w:t xml:space="preserve"> וספק אם מדובר בתוצאה רצויה</w:t>
      </w:r>
      <w:r w:rsidR="00A35EBB" w:rsidRPr="00C30FD3">
        <w:rPr>
          <w:rFonts w:hint="cs"/>
          <w:b w:val="0"/>
          <w:bCs w:val="0"/>
          <w:color w:val="auto"/>
          <w:sz w:val="24"/>
          <w:szCs w:val="24"/>
          <w:rtl/>
        </w:rPr>
        <w:t xml:space="preserve">. יתירה מזאת, </w:t>
      </w:r>
      <w:r w:rsidR="002A634F">
        <w:rPr>
          <w:rFonts w:hint="cs"/>
          <w:b w:val="0"/>
          <w:bCs w:val="0"/>
          <w:color w:val="auto"/>
          <w:sz w:val="24"/>
          <w:szCs w:val="24"/>
          <w:rtl/>
        </w:rPr>
        <w:t xml:space="preserve">הרחבת ההגנה המוצעת יכולה להוביל </w:t>
      </w:r>
      <w:r w:rsidR="00A35EBB" w:rsidRPr="00C30FD3">
        <w:rPr>
          <w:rFonts w:hint="cs"/>
          <w:b w:val="0"/>
          <w:bCs w:val="0"/>
          <w:color w:val="auto"/>
          <w:sz w:val="24"/>
          <w:szCs w:val="24"/>
          <w:rtl/>
        </w:rPr>
        <w:t xml:space="preserve">לכך שאנשים יעדיפו להגיש תלונות (ואולי אף תלונות שווא) על מעשים שהם לא בטוחים שנפל בהם פגם, כדי שלא תחסם בפניהם הדרך לעשות זאת בטענה שהם היו יכולים </w:t>
      </w:r>
      <w:r w:rsidR="002A634F">
        <w:rPr>
          <w:rFonts w:hint="cs"/>
          <w:b w:val="0"/>
          <w:bCs w:val="0"/>
          <w:color w:val="auto"/>
          <w:sz w:val="24"/>
          <w:szCs w:val="24"/>
          <w:rtl/>
        </w:rPr>
        <w:t xml:space="preserve">"בשקידה סבירה" </w:t>
      </w:r>
      <w:r w:rsidR="00A35EBB" w:rsidRPr="00C30FD3">
        <w:rPr>
          <w:rFonts w:hint="cs"/>
          <w:b w:val="0"/>
          <w:bCs w:val="0"/>
          <w:color w:val="auto"/>
          <w:sz w:val="24"/>
          <w:szCs w:val="24"/>
          <w:rtl/>
        </w:rPr>
        <w:t>לדעת על עילת התלונה.</w:t>
      </w:r>
    </w:p>
    <w:p w:rsidR="004502E4" w:rsidRDefault="004502E4" w:rsidP="00604771">
      <w:pPr>
        <w:pStyle w:val="HesberHeading"/>
        <w:spacing w:before="68" w:after="120"/>
        <w:rPr>
          <w:b w:val="0"/>
          <w:bCs w:val="0"/>
          <w:color w:val="auto"/>
          <w:sz w:val="24"/>
          <w:szCs w:val="24"/>
          <w:rtl/>
        </w:rPr>
      </w:pPr>
    </w:p>
    <w:p w:rsidR="00096E54" w:rsidRPr="00D90139" w:rsidRDefault="00096E54"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15(ג), (ד) ו-(ה) </w:t>
      </w:r>
      <w:r w:rsidRPr="00D90139">
        <w:rPr>
          <w:b/>
          <w:bCs/>
          <w:color w:val="auto"/>
          <w:sz w:val="28"/>
          <w:szCs w:val="28"/>
          <w:rtl/>
        </w:rPr>
        <w:t>–</w:t>
      </w:r>
      <w:r w:rsidRPr="00D90139">
        <w:rPr>
          <w:rFonts w:hint="cs"/>
          <w:b/>
          <w:bCs/>
          <w:color w:val="auto"/>
          <w:sz w:val="28"/>
          <w:szCs w:val="28"/>
          <w:rtl/>
        </w:rPr>
        <w:t xml:space="preserve"> אי בירור תלונות</w:t>
      </w:r>
    </w:p>
    <w:tbl>
      <w:tblPr>
        <w:tblStyle w:val="af0"/>
        <w:bidiVisual/>
        <w:tblW w:w="0" w:type="auto"/>
        <w:tblLook w:val="04A0" w:firstRow="1" w:lastRow="0" w:firstColumn="1" w:lastColumn="0" w:noHBand="0" w:noVBand="1"/>
      </w:tblPr>
      <w:tblGrid>
        <w:gridCol w:w="8296"/>
      </w:tblGrid>
      <w:tr w:rsidR="00096E54" w:rsidRPr="00D67C18" w:rsidTr="00096E54">
        <w:tc>
          <w:tcPr>
            <w:tcW w:w="8296" w:type="dxa"/>
          </w:tcPr>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ג</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שלא</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כך</w:t>
            </w:r>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למתלונן</w:t>
            </w:r>
            <w:r w:rsidRPr="00D67C18">
              <w:rPr>
                <w:rFonts w:cs="Narkisim"/>
                <w:color w:val="auto"/>
                <w:sz w:val="24"/>
                <w:szCs w:val="24"/>
                <w:rtl/>
              </w:rPr>
              <w:t xml:space="preserve">, </w:t>
            </w:r>
            <w:r w:rsidRPr="00D67C18">
              <w:rPr>
                <w:rFonts w:cs="Narkisim" w:hint="eastAsia"/>
                <w:color w:val="auto"/>
                <w:sz w:val="24"/>
                <w:szCs w:val="24"/>
                <w:rtl/>
              </w:rPr>
              <w:t>בצירוף</w:t>
            </w:r>
            <w:r w:rsidRPr="00D67C18">
              <w:rPr>
                <w:rFonts w:cs="Narkisim"/>
                <w:color w:val="auto"/>
                <w:sz w:val="24"/>
                <w:szCs w:val="24"/>
                <w:rtl/>
              </w:rPr>
              <w:t xml:space="preserve"> </w:t>
            </w:r>
            <w:r w:rsidRPr="00D67C18">
              <w:rPr>
                <w:rFonts w:cs="Narkisim" w:hint="eastAsia"/>
                <w:color w:val="auto"/>
                <w:sz w:val="24"/>
                <w:szCs w:val="24"/>
                <w:rtl/>
              </w:rPr>
              <w:t>נימוקיו</w:t>
            </w:r>
            <w:r w:rsidRPr="00D67C18">
              <w:rPr>
                <w:rFonts w:cs="Narkisim"/>
                <w:color w:val="auto"/>
                <w:sz w:val="24"/>
                <w:szCs w:val="24"/>
                <w:rtl/>
              </w:rPr>
              <w:t xml:space="preserve"> </w:t>
            </w:r>
            <w:r w:rsidRPr="00D67C18">
              <w:rPr>
                <w:rFonts w:cs="Narkisim" w:hint="eastAsia"/>
                <w:color w:val="auto"/>
                <w:sz w:val="24"/>
                <w:szCs w:val="24"/>
                <w:rtl/>
              </w:rPr>
              <w:t>והעתק</w:t>
            </w:r>
            <w:r w:rsidRPr="00D67C18">
              <w:rPr>
                <w:rFonts w:cs="Narkisim"/>
                <w:color w:val="auto"/>
                <w:sz w:val="24"/>
                <w:szCs w:val="24"/>
                <w:rtl/>
              </w:rPr>
              <w:t xml:space="preserve"> </w:t>
            </w:r>
            <w:r w:rsidRPr="00D67C18">
              <w:rPr>
                <w:rFonts w:cs="Narkisim" w:hint="eastAsia"/>
                <w:color w:val="auto"/>
                <w:sz w:val="24"/>
                <w:szCs w:val="24"/>
                <w:rtl/>
              </w:rPr>
              <w:t>ההודעה</w:t>
            </w:r>
            <w:r w:rsidRPr="00D67C18">
              <w:rPr>
                <w:rFonts w:cs="Narkisim"/>
                <w:color w:val="auto"/>
                <w:sz w:val="24"/>
                <w:szCs w:val="24"/>
                <w:rtl/>
              </w:rPr>
              <w:t xml:space="preserve"> </w:t>
            </w:r>
            <w:r w:rsidRPr="00D67C18">
              <w:rPr>
                <w:rFonts w:cs="Narkisim" w:hint="eastAsia"/>
                <w:color w:val="auto"/>
                <w:sz w:val="24"/>
                <w:szCs w:val="24"/>
                <w:rtl/>
              </w:rPr>
              <w:t>יימסר</w:t>
            </w:r>
            <w:r w:rsidRPr="00D67C18">
              <w:rPr>
                <w:rFonts w:cs="Narkisim"/>
                <w:color w:val="auto"/>
                <w:sz w:val="24"/>
                <w:szCs w:val="24"/>
                <w:rtl/>
              </w:rPr>
              <w:t xml:space="preserve"> </w:t>
            </w:r>
            <w:proofErr w:type="spellStart"/>
            <w:r w:rsidRPr="00D67C18">
              <w:rPr>
                <w:rFonts w:cs="Narkisim" w:hint="eastAsia"/>
                <w:color w:val="auto"/>
                <w:sz w:val="24"/>
                <w:szCs w:val="24"/>
                <w:rtl/>
              </w:rPr>
              <w:t>לנילון</w:t>
            </w:r>
            <w:proofErr w:type="spellEnd"/>
            <w:r w:rsidRPr="00D67C18">
              <w:rPr>
                <w:rFonts w:cs="Narkisim"/>
                <w:color w:val="auto"/>
                <w:sz w:val="24"/>
                <w:szCs w:val="24"/>
                <w:rtl/>
              </w:rPr>
              <w:t xml:space="preserve"> </w:t>
            </w:r>
            <w:r w:rsidRPr="00D67C18">
              <w:rPr>
                <w:rFonts w:cs="Narkisim" w:hint="eastAsia"/>
                <w:color w:val="auto"/>
                <w:sz w:val="24"/>
                <w:szCs w:val="24"/>
                <w:rtl/>
              </w:rPr>
              <w:t>ולממונה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w:t>
            </w:r>
            <w:r w:rsidR="00674CC7" w:rsidRPr="00D67C18">
              <w:rPr>
                <w:rFonts w:cs="Narkisim" w:hint="cs"/>
                <w:color w:val="auto"/>
                <w:sz w:val="24"/>
                <w:szCs w:val="24"/>
                <w:rtl/>
              </w:rPr>
              <w:t xml:space="preserve"> </w:t>
            </w:r>
          </w:p>
          <w:p w:rsidR="00096E54" w:rsidRPr="00D67C18" w:rsidRDefault="00096E54" w:rsidP="00B250AF">
            <w:pPr>
              <w:pStyle w:val="TableBlock"/>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ד</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טען</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אין</w:t>
            </w:r>
            <w:r w:rsidRPr="00D67C18">
              <w:rPr>
                <w:rFonts w:cs="Narkisim"/>
                <w:color w:val="auto"/>
                <w:sz w:val="24"/>
                <w:szCs w:val="24"/>
                <w:rtl/>
              </w:rPr>
              <w:t xml:space="preserve"> </w:t>
            </w:r>
            <w:r w:rsidRPr="00D67C18">
              <w:rPr>
                <w:rFonts w:cs="Narkisim" w:hint="eastAsia"/>
                <w:color w:val="auto"/>
                <w:sz w:val="24"/>
                <w:szCs w:val="24"/>
                <w:rtl/>
              </w:rPr>
              <w:t>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נגדו</w:t>
            </w:r>
            <w:r w:rsidRPr="00D67C18">
              <w:rPr>
                <w:rFonts w:cs="Narkisim"/>
                <w:color w:val="auto"/>
                <w:sz w:val="24"/>
                <w:szCs w:val="24"/>
                <w:rtl/>
              </w:rPr>
              <w:t xml:space="preserve"> </w:t>
            </w:r>
            <w:r w:rsidRPr="00D67C18">
              <w:rPr>
                <w:rFonts w:cs="Narkisim" w:hint="eastAsia"/>
                <w:color w:val="auto"/>
                <w:sz w:val="24"/>
                <w:szCs w:val="24"/>
                <w:rtl/>
              </w:rPr>
              <w:t>בשל</w:t>
            </w:r>
            <w:r w:rsidRPr="00D67C18">
              <w:rPr>
                <w:rFonts w:cs="Narkisim"/>
                <w:color w:val="auto"/>
                <w:sz w:val="24"/>
                <w:szCs w:val="24"/>
                <w:rtl/>
              </w:rPr>
              <w:t xml:space="preserve"> </w:t>
            </w:r>
            <w:r w:rsidRPr="00D67C18">
              <w:rPr>
                <w:rFonts w:cs="Narkisim" w:hint="eastAsia"/>
                <w:color w:val="auto"/>
                <w:sz w:val="24"/>
                <w:szCs w:val="24"/>
                <w:rtl/>
              </w:rPr>
              <w:t>התקיימות</w:t>
            </w:r>
            <w:r w:rsidRPr="00D67C18">
              <w:rPr>
                <w:rFonts w:cs="Narkisim"/>
                <w:color w:val="auto"/>
                <w:sz w:val="24"/>
                <w:szCs w:val="24"/>
                <w:rtl/>
              </w:rPr>
              <w:t xml:space="preserve"> </w:t>
            </w:r>
            <w:r w:rsidRPr="00D67C18">
              <w:rPr>
                <w:rFonts w:cs="Narkisim" w:hint="eastAsia"/>
                <w:color w:val="auto"/>
                <w:sz w:val="24"/>
                <w:szCs w:val="24"/>
                <w:rtl/>
              </w:rPr>
              <w:t>עילה</w:t>
            </w:r>
            <w:r w:rsidRPr="00D67C18">
              <w:rPr>
                <w:rFonts w:cs="Narkisim"/>
                <w:color w:val="auto"/>
                <w:sz w:val="24"/>
                <w:szCs w:val="24"/>
                <w:rtl/>
              </w:rPr>
              <w:t xml:space="preserve"> </w:t>
            </w:r>
            <w:r w:rsidRPr="00D67C18">
              <w:rPr>
                <w:rFonts w:cs="Narkisim" w:hint="eastAsia"/>
                <w:color w:val="auto"/>
                <w:sz w:val="24"/>
                <w:szCs w:val="24"/>
                <w:rtl/>
              </w:rPr>
              <w:t>מהעילות</w:t>
            </w:r>
            <w:r w:rsidRPr="00D67C18">
              <w:rPr>
                <w:rFonts w:cs="Narkisim"/>
                <w:color w:val="auto"/>
                <w:sz w:val="24"/>
                <w:szCs w:val="24"/>
                <w:rtl/>
              </w:rPr>
              <w:t xml:space="preserve"> </w:t>
            </w:r>
            <w:r w:rsidRPr="00D67C18">
              <w:rPr>
                <w:rFonts w:cs="Narkisim" w:hint="eastAsia"/>
                <w:color w:val="auto"/>
                <w:sz w:val="24"/>
                <w:szCs w:val="24"/>
                <w:rtl/>
              </w:rPr>
              <w:t>המפורטות</w:t>
            </w:r>
            <w:r w:rsidRPr="00D67C18">
              <w:rPr>
                <w:rFonts w:cs="Narkisim"/>
                <w:color w:val="auto"/>
                <w:sz w:val="24"/>
                <w:szCs w:val="24"/>
                <w:rtl/>
              </w:rPr>
              <w:t xml:space="preserve"> </w:t>
            </w:r>
            <w:r w:rsidRPr="00D67C18">
              <w:rPr>
                <w:rFonts w:cs="Narkisim" w:hint="eastAsia"/>
                <w:color w:val="auto"/>
                <w:sz w:val="24"/>
                <w:szCs w:val="24"/>
                <w:rtl/>
              </w:rPr>
              <w:t>בסעיפים</w:t>
            </w:r>
            <w:r w:rsidRPr="00D67C18">
              <w:rPr>
                <w:rFonts w:cs="Narkisim"/>
                <w:color w:val="auto"/>
                <w:sz w:val="24"/>
                <w:szCs w:val="24"/>
                <w:rtl/>
              </w:rPr>
              <w:t xml:space="preserve"> </w:t>
            </w:r>
            <w:r w:rsidRPr="00D67C18">
              <w:rPr>
                <w:rFonts w:cs="Narkisim" w:hint="eastAsia"/>
                <w:color w:val="auto"/>
                <w:sz w:val="24"/>
                <w:szCs w:val="24"/>
                <w:rtl/>
              </w:rPr>
              <w:t>קטנים</w:t>
            </w:r>
            <w:r w:rsidRPr="00D67C18">
              <w:rPr>
                <w:rFonts w:cs="Narkisim"/>
                <w:color w:val="auto"/>
                <w:sz w:val="24"/>
                <w:szCs w:val="24"/>
                <w:rtl/>
              </w:rPr>
              <w:t xml:space="preserve"> (</w:t>
            </w:r>
            <w:r w:rsidRPr="00D67C18">
              <w:rPr>
                <w:rFonts w:cs="Narkisim" w:hint="eastAsia"/>
                <w:color w:val="auto"/>
                <w:sz w:val="24"/>
                <w:szCs w:val="24"/>
                <w:rtl/>
              </w:rPr>
              <w:t>א</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ב</w:t>
            </w:r>
            <w:r w:rsidRPr="00D67C18">
              <w:rPr>
                <w:rFonts w:cs="Narkisim"/>
                <w:color w:val="auto"/>
                <w:sz w:val="24"/>
                <w:szCs w:val="24"/>
                <w:rtl/>
              </w:rPr>
              <w:t xml:space="preserve">) </w:t>
            </w:r>
            <w:r w:rsidRPr="00D67C18">
              <w:rPr>
                <w:rFonts w:cs="Narkisim" w:hint="eastAsia"/>
                <w:color w:val="auto"/>
                <w:sz w:val="24"/>
                <w:szCs w:val="24"/>
                <w:rtl/>
              </w:rPr>
              <w:t>והחליט</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לדחות</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הטענה</w:t>
            </w:r>
            <w:r w:rsidRPr="00D67C18">
              <w:rPr>
                <w:rFonts w:cs="Narkisim"/>
                <w:color w:val="auto"/>
                <w:sz w:val="24"/>
                <w:szCs w:val="24"/>
                <w:rtl/>
              </w:rPr>
              <w:t xml:space="preserve"> </w:t>
            </w:r>
            <w:r w:rsidRPr="00D67C18">
              <w:rPr>
                <w:rFonts w:cs="Narkisim" w:hint="eastAsia"/>
                <w:color w:val="auto"/>
                <w:sz w:val="24"/>
                <w:szCs w:val="24"/>
                <w:rtl/>
              </w:rPr>
              <w:t>ולברר</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יודיע</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r w:rsidRPr="00D67C18">
              <w:rPr>
                <w:rFonts w:cs="Narkisim" w:hint="eastAsia"/>
                <w:color w:val="auto"/>
                <w:sz w:val="24"/>
                <w:szCs w:val="24"/>
                <w:rtl/>
              </w:rPr>
              <w:t>החלטתו</w:t>
            </w:r>
            <w:r w:rsidRPr="00D67C18">
              <w:rPr>
                <w:rFonts w:cs="Narkisim"/>
                <w:color w:val="auto"/>
                <w:sz w:val="24"/>
                <w:szCs w:val="24"/>
                <w:rtl/>
              </w:rPr>
              <w:t xml:space="preserve"> </w:t>
            </w:r>
            <w:proofErr w:type="spellStart"/>
            <w:r w:rsidRPr="00D67C18">
              <w:rPr>
                <w:rFonts w:cs="Narkisim" w:hint="eastAsia"/>
                <w:color w:val="auto"/>
                <w:sz w:val="24"/>
                <w:szCs w:val="24"/>
                <w:rtl/>
              </w:rPr>
              <w:t>לנילון</w:t>
            </w:r>
            <w:proofErr w:type="spellEnd"/>
            <w:r w:rsidRPr="00D67C18">
              <w:rPr>
                <w:rFonts w:cs="Narkisim"/>
                <w:color w:val="auto"/>
                <w:sz w:val="24"/>
                <w:szCs w:val="24"/>
                <w:rtl/>
              </w:rPr>
              <w:t xml:space="preserve">, </w:t>
            </w:r>
            <w:r w:rsidRPr="00D67C18">
              <w:rPr>
                <w:rFonts w:cs="Narkisim" w:hint="eastAsia"/>
                <w:color w:val="auto"/>
                <w:sz w:val="24"/>
                <w:szCs w:val="24"/>
                <w:rtl/>
              </w:rPr>
              <w:t>לממונה</w:t>
            </w:r>
            <w:r w:rsidRPr="00D67C18">
              <w:rPr>
                <w:rFonts w:cs="Narkisim"/>
                <w:color w:val="auto"/>
                <w:sz w:val="24"/>
                <w:szCs w:val="24"/>
                <w:rtl/>
              </w:rPr>
              <w:t xml:space="preserve"> </w:t>
            </w:r>
            <w:r w:rsidRPr="00D67C18">
              <w:rPr>
                <w:rFonts w:cs="Narkisim" w:hint="eastAsia"/>
                <w:color w:val="auto"/>
                <w:sz w:val="24"/>
                <w:szCs w:val="24"/>
                <w:rtl/>
              </w:rPr>
              <w:t>עליו</w:t>
            </w:r>
            <w:r w:rsidRPr="00D67C18">
              <w:rPr>
                <w:rFonts w:cs="Narkisim"/>
                <w:color w:val="auto"/>
                <w:sz w:val="24"/>
                <w:szCs w:val="24"/>
                <w:rtl/>
              </w:rPr>
              <w:t xml:space="preserve"> </w:t>
            </w:r>
            <w:r w:rsidRPr="00D67C18">
              <w:rPr>
                <w:rFonts w:cs="Narkisim" w:hint="eastAsia"/>
                <w:color w:val="auto"/>
                <w:sz w:val="24"/>
                <w:szCs w:val="24"/>
                <w:rtl/>
              </w:rPr>
              <w:t>ולמתלונן</w:t>
            </w:r>
            <w:r w:rsidRPr="00D67C18">
              <w:rPr>
                <w:rFonts w:cs="Narkisim"/>
                <w:color w:val="auto"/>
                <w:sz w:val="24"/>
                <w:szCs w:val="24"/>
                <w:rtl/>
              </w:rPr>
              <w:t xml:space="preserve">. </w:t>
            </w:r>
          </w:p>
          <w:p w:rsidR="00096E54" w:rsidRPr="00D67C18" w:rsidRDefault="00096E54" w:rsidP="00B250AF">
            <w:pPr>
              <w:pStyle w:val="Hesberright"/>
              <w:spacing w:before="60" w:after="60" w:line="240" w:lineRule="auto"/>
              <w:rPr>
                <w:rFonts w:cs="Narkisim"/>
                <w:color w:val="auto"/>
                <w:sz w:val="24"/>
                <w:szCs w:val="24"/>
                <w:rtl/>
              </w:rPr>
            </w:pPr>
            <w:r w:rsidRPr="00D67C18">
              <w:rPr>
                <w:rFonts w:cs="Narkisim"/>
                <w:color w:val="auto"/>
                <w:sz w:val="24"/>
                <w:szCs w:val="24"/>
                <w:rtl/>
              </w:rPr>
              <w:t>(</w:t>
            </w:r>
            <w:r w:rsidRPr="00D67C18">
              <w:rPr>
                <w:rFonts w:cs="Narkisim" w:hint="eastAsia"/>
                <w:color w:val="auto"/>
                <w:sz w:val="24"/>
                <w:szCs w:val="24"/>
                <w:rtl/>
              </w:rPr>
              <w:t>ה</w:t>
            </w:r>
            <w:r w:rsidRPr="00D67C18">
              <w:rPr>
                <w:rFonts w:cs="Narkisim"/>
                <w:color w:val="auto"/>
                <w:sz w:val="24"/>
                <w:szCs w:val="24"/>
                <w:rtl/>
              </w:rPr>
              <w:t>)</w:t>
            </w:r>
            <w:r w:rsidRPr="00D67C18">
              <w:rPr>
                <w:rFonts w:cs="Narkisim" w:hint="cs"/>
                <w:color w:val="auto"/>
                <w:sz w:val="24"/>
                <w:szCs w:val="24"/>
                <w:rtl/>
              </w:rPr>
              <w:t xml:space="preserve"> </w:t>
            </w:r>
            <w:r w:rsidRPr="00D67C18">
              <w:rPr>
                <w:rFonts w:cs="Narkisim" w:hint="eastAsia"/>
                <w:color w:val="auto"/>
                <w:sz w:val="24"/>
                <w:szCs w:val="24"/>
                <w:rtl/>
              </w:rPr>
              <w:t>הודיע</w:t>
            </w:r>
            <w:r w:rsidRPr="00D67C18">
              <w:rPr>
                <w:rFonts w:cs="Narkisim"/>
                <w:color w:val="auto"/>
                <w:sz w:val="24"/>
                <w:szCs w:val="24"/>
                <w:rtl/>
              </w:rPr>
              <w:t xml:space="preserve"> </w:t>
            </w:r>
            <w:r w:rsidRPr="00D67C18">
              <w:rPr>
                <w:rFonts w:cs="Narkisim" w:hint="eastAsia"/>
                <w:color w:val="auto"/>
                <w:sz w:val="24"/>
                <w:szCs w:val="24"/>
                <w:rtl/>
              </w:rPr>
              <w:t>מי</w:t>
            </w:r>
            <w:r w:rsidRPr="00D67C18">
              <w:rPr>
                <w:rFonts w:cs="Narkisim"/>
                <w:color w:val="auto"/>
                <w:sz w:val="24"/>
                <w:szCs w:val="24"/>
                <w:rtl/>
              </w:rPr>
              <w:t xml:space="preserve"> </w:t>
            </w:r>
            <w:r w:rsidRPr="00D67C18">
              <w:rPr>
                <w:rFonts w:cs="Narkisim" w:hint="eastAsia"/>
                <w:color w:val="auto"/>
                <w:sz w:val="24"/>
                <w:szCs w:val="24"/>
                <w:rtl/>
              </w:rPr>
              <w:t>שהוא</w:t>
            </w:r>
            <w:r w:rsidRPr="00D67C18">
              <w:rPr>
                <w:rFonts w:cs="Narkisim"/>
                <w:color w:val="auto"/>
                <w:sz w:val="24"/>
                <w:szCs w:val="24"/>
                <w:rtl/>
              </w:rPr>
              <w:t xml:space="preserve"> </w:t>
            </w:r>
            <w:r w:rsidRPr="00D67C18">
              <w:rPr>
                <w:rFonts w:cs="Narkisim" w:hint="eastAsia"/>
                <w:color w:val="auto"/>
                <w:sz w:val="24"/>
                <w:szCs w:val="24"/>
                <w:rtl/>
              </w:rPr>
              <w:t>ממונה</w:t>
            </w:r>
            <w:r w:rsidRPr="00D67C18">
              <w:rPr>
                <w:rFonts w:cs="Narkisim"/>
                <w:color w:val="auto"/>
                <w:sz w:val="24"/>
                <w:szCs w:val="24"/>
                <w:rtl/>
              </w:rPr>
              <w:t xml:space="preserve"> </w:t>
            </w:r>
            <w:r w:rsidRPr="00D67C18">
              <w:rPr>
                <w:rFonts w:cs="Narkisim" w:hint="eastAsia"/>
                <w:color w:val="auto"/>
                <w:sz w:val="24"/>
                <w:szCs w:val="24"/>
                <w:rtl/>
              </w:rPr>
              <w:t>ישיר</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עקיף</w:t>
            </w:r>
            <w:r w:rsidRPr="00D67C18">
              <w:rPr>
                <w:rFonts w:cs="Narkisim"/>
                <w:color w:val="auto"/>
                <w:sz w:val="24"/>
                <w:szCs w:val="24"/>
                <w:rtl/>
              </w:rPr>
              <w:t xml:space="preserve"> </w:t>
            </w:r>
            <w:r w:rsidRPr="00D67C18">
              <w:rPr>
                <w:rFonts w:cs="Narkisim" w:hint="eastAsia"/>
                <w:color w:val="auto"/>
                <w:sz w:val="24"/>
                <w:szCs w:val="24"/>
                <w:rtl/>
              </w:rPr>
              <w:t>על</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בכתב</w:t>
            </w:r>
            <w:r w:rsidRPr="00D67C18">
              <w:rPr>
                <w:rFonts w:cs="Narkisim"/>
                <w:color w:val="auto"/>
                <w:sz w:val="24"/>
                <w:szCs w:val="24"/>
                <w:rtl/>
              </w:rPr>
              <w:t xml:space="preserve">, </w:t>
            </w:r>
            <w:r w:rsidRPr="00D67C18">
              <w:rPr>
                <w:rFonts w:cs="Narkisim" w:hint="eastAsia"/>
                <w:color w:val="auto"/>
                <w:sz w:val="24"/>
                <w:szCs w:val="24"/>
                <w:rtl/>
              </w:rPr>
              <w:t>לנציב</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פעל</w:t>
            </w:r>
            <w:r w:rsidRPr="00D67C18">
              <w:rPr>
                <w:rFonts w:cs="Narkisim"/>
                <w:color w:val="auto"/>
                <w:sz w:val="24"/>
                <w:szCs w:val="24"/>
                <w:rtl/>
              </w:rPr>
              <w:t xml:space="preserve"> </w:t>
            </w:r>
            <w:r w:rsidRPr="00D67C18">
              <w:rPr>
                <w:rFonts w:cs="Narkisim" w:hint="eastAsia"/>
                <w:color w:val="auto"/>
                <w:sz w:val="24"/>
                <w:szCs w:val="24"/>
                <w:rtl/>
              </w:rPr>
              <w:t>לפי</w:t>
            </w:r>
            <w:r w:rsidRPr="00D67C18">
              <w:rPr>
                <w:rFonts w:cs="Narkisim"/>
                <w:color w:val="auto"/>
                <w:sz w:val="24"/>
                <w:szCs w:val="24"/>
                <w:rtl/>
              </w:rPr>
              <w:t xml:space="preserve"> </w:t>
            </w:r>
            <w:r w:rsidRPr="00D67C18">
              <w:rPr>
                <w:rFonts w:cs="Narkisim" w:hint="eastAsia"/>
                <w:color w:val="auto"/>
                <w:sz w:val="24"/>
                <w:szCs w:val="24"/>
                <w:rtl/>
              </w:rPr>
              <w:t>הוראת</w:t>
            </w:r>
            <w:r w:rsidRPr="00D67C18">
              <w:rPr>
                <w:rFonts w:cs="Narkisim"/>
                <w:color w:val="auto"/>
                <w:sz w:val="24"/>
                <w:szCs w:val="24"/>
                <w:rtl/>
              </w:rPr>
              <w:t xml:space="preserve"> </w:t>
            </w:r>
            <w:r w:rsidRPr="00D67C18">
              <w:rPr>
                <w:rFonts w:cs="Narkisim" w:hint="eastAsia"/>
                <w:color w:val="auto"/>
                <w:sz w:val="24"/>
                <w:szCs w:val="24"/>
                <w:rtl/>
              </w:rPr>
              <w:t>גורם</w:t>
            </w:r>
            <w:r w:rsidRPr="00D67C18">
              <w:rPr>
                <w:rFonts w:cs="Narkisim"/>
                <w:color w:val="auto"/>
                <w:sz w:val="24"/>
                <w:szCs w:val="24"/>
                <w:rtl/>
              </w:rPr>
              <w:t xml:space="preserve"> </w:t>
            </w:r>
            <w:r w:rsidRPr="00D67C18">
              <w:rPr>
                <w:rFonts w:cs="Narkisim" w:hint="eastAsia"/>
                <w:color w:val="auto"/>
                <w:sz w:val="24"/>
                <w:szCs w:val="24"/>
                <w:rtl/>
              </w:rPr>
              <w:t>מקצועי</w:t>
            </w:r>
            <w:r w:rsidRPr="00D67C18">
              <w:rPr>
                <w:rFonts w:cs="Narkisim"/>
                <w:color w:val="auto"/>
                <w:sz w:val="24"/>
                <w:szCs w:val="24"/>
                <w:rtl/>
              </w:rPr>
              <w:t xml:space="preserve"> </w:t>
            </w:r>
            <w:r w:rsidRPr="00D67C18">
              <w:rPr>
                <w:rFonts w:cs="Narkisim" w:hint="eastAsia"/>
                <w:color w:val="auto"/>
                <w:sz w:val="24"/>
                <w:szCs w:val="24"/>
                <w:rtl/>
              </w:rPr>
              <w:t>בכיר</w:t>
            </w:r>
            <w:r w:rsidRPr="00D67C18">
              <w:rPr>
                <w:rFonts w:cs="Narkisim"/>
                <w:color w:val="auto"/>
                <w:sz w:val="24"/>
                <w:szCs w:val="24"/>
                <w:rtl/>
              </w:rPr>
              <w:t xml:space="preserve"> </w:t>
            </w:r>
            <w:r w:rsidRPr="00D67C18">
              <w:rPr>
                <w:rFonts w:cs="Narkisim" w:hint="eastAsia"/>
                <w:color w:val="auto"/>
                <w:sz w:val="24"/>
                <w:szCs w:val="24"/>
                <w:rtl/>
              </w:rPr>
              <w:t>ממנו</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מתוך</w:t>
            </w:r>
            <w:r w:rsidRPr="00D67C18">
              <w:rPr>
                <w:rFonts w:cs="Narkisim"/>
                <w:color w:val="auto"/>
                <w:sz w:val="24"/>
                <w:szCs w:val="24"/>
                <w:rtl/>
              </w:rPr>
              <w:t xml:space="preserve"> </w:t>
            </w:r>
            <w:r w:rsidRPr="00D67C18">
              <w:rPr>
                <w:rFonts w:cs="Narkisim" w:hint="eastAsia"/>
                <w:color w:val="auto"/>
                <w:sz w:val="24"/>
                <w:szCs w:val="24"/>
                <w:rtl/>
              </w:rPr>
              <w:t>ציות</w:t>
            </w:r>
            <w:r w:rsidRPr="00D67C18">
              <w:rPr>
                <w:rFonts w:cs="Narkisim"/>
                <w:color w:val="auto"/>
                <w:sz w:val="24"/>
                <w:szCs w:val="24"/>
                <w:rtl/>
              </w:rPr>
              <w:t xml:space="preserve"> </w:t>
            </w:r>
            <w:r w:rsidRPr="00D67C18">
              <w:rPr>
                <w:rFonts w:cs="Narkisim" w:hint="eastAsia"/>
                <w:color w:val="auto"/>
                <w:sz w:val="24"/>
                <w:szCs w:val="24"/>
                <w:rtl/>
              </w:rPr>
              <w:t>לנהלים</w:t>
            </w:r>
            <w:r w:rsidRPr="00D67C18">
              <w:rPr>
                <w:rFonts w:cs="Narkisim"/>
                <w:color w:val="auto"/>
                <w:sz w:val="24"/>
                <w:szCs w:val="24"/>
                <w:rtl/>
              </w:rPr>
              <w:t xml:space="preserve"> </w:t>
            </w:r>
            <w:r w:rsidRPr="00D67C18">
              <w:rPr>
                <w:rFonts w:cs="Narkisim" w:hint="eastAsia"/>
                <w:color w:val="auto"/>
                <w:sz w:val="24"/>
                <w:szCs w:val="24"/>
                <w:rtl/>
              </w:rPr>
              <w:t>מחייבים</w:t>
            </w:r>
            <w:r w:rsidRPr="00D67C18">
              <w:rPr>
                <w:rFonts w:cs="Narkisim"/>
                <w:color w:val="auto"/>
                <w:sz w:val="24"/>
                <w:szCs w:val="24"/>
                <w:rtl/>
              </w:rPr>
              <w:t xml:space="preserve"> </w:t>
            </w:r>
            <w:r w:rsidRPr="00D67C18">
              <w:rPr>
                <w:rFonts w:cs="Narkisim" w:hint="eastAsia"/>
                <w:color w:val="auto"/>
                <w:sz w:val="24"/>
                <w:szCs w:val="24"/>
                <w:rtl/>
              </w:rPr>
              <w:t>או</w:t>
            </w:r>
            <w:r w:rsidRPr="00D67C18">
              <w:rPr>
                <w:rFonts w:cs="Narkisim"/>
                <w:color w:val="auto"/>
                <w:sz w:val="24"/>
                <w:szCs w:val="24"/>
                <w:rtl/>
              </w:rPr>
              <w:t xml:space="preserve"> </w:t>
            </w:r>
            <w:r w:rsidRPr="00D67C18">
              <w:rPr>
                <w:rFonts w:cs="Narkisim" w:hint="eastAsia"/>
                <w:color w:val="auto"/>
                <w:sz w:val="24"/>
                <w:szCs w:val="24"/>
                <w:rtl/>
              </w:rPr>
              <w:t>לדרכי</w:t>
            </w:r>
            <w:r w:rsidRPr="00D67C18">
              <w:rPr>
                <w:rFonts w:cs="Narkisim"/>
                <w:color w:val="auto"/>
                <w:sz w:val="24"/>
                <w:szCs w:val="24"/>
                <w:rtl/>
              </w:rPr>
              <w:t xml:space="preserve"> </w:t>
            </w:r>
            <w:r w:rsidRPr="00D67C18">
              <w:rPr>
                <w:rFonts w:cs="Narkisim" w:hint="eastAsia"/>
                <w:color w:val="auto"/>
                <w:sz w:val="24"/>
                <w:szCs w:val="24"/>
                <w:rtl/>
              </w:rPr>
              <w:t>עבודה</w:t>
            </w:r>
            <w:r w:rsidRPr="00D67C18">
              <w:rPr>
                <w:rFonts w:cs="Narkisim"/>
                <w:color w:val="auto"/>
                <w:sz w:val="24"/>
                <w:szCs w:val="24"/>
                <w:rtl/>
              </w:rPr>
              <w:t xml:space="preserve"> </w:t>
            </w:r>
            <w:r w:rsidRPr="00D67C18">
              <w:rPr>
                <w:rFonts w:cs="Narkisim" w:hint="eastAsia"/>
                <w:color w:val="auto"/>
                <w:sz w:val="24"/>
                <w:szCs w:val="24"/>
                <w:rtl/>
              </w:rPr>
              <w:t>מקובלות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להפסיק</w:t>
            </w:r>
            <w:r w:rsidRPr="00D67C18">
              <w:rPr>
                <w:rFonts w:cs="Narkisim"/>
                <w:color w:val="auto"/>
                <w:sz w:val="24"/>
                <w:szCs w:val="24"/>
                <w:rtl/>
              </w:rPr>
              <w:t xml:space="preserve"> </w:t>
            </w:r>
            <w:r w:rsidRPr="00D67C18">
              <w:rPr>
                <w:rFonts w:cs="Narkisim" w:hint="eastAsia"/>
                <w:color w:val="auto"/>
                <w:sz w:val="24"/>
                <w:szCs w:val="24"/>
                <w:rtl/>
              </w:rPr>
              <w:t>את</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w:t>
            </w:r>
            <w:r w:rsidRPr="00D67C18">
              <w:rPr>
                <w:rFonts w:cs="Narkisim" w:hint="eastAsia"/>
                <w:color w:val="auto"/>
                <w:sz w:val="24"/>
                <w:szCs w:val="24"/>
                <w:rtl/>
              </w:rPr>
              <w:t>מייצג</w:t>
            </w:r>
            <w:r w:rsidRPr="00D67C18">
              <w:rPr>
                <w:rFonts w:cs="Narkisim"/>
                <w:color w:val="auto"/>
                <w:sz w:val="24"/>
                <w:szCs w:val="24"/>
                <w:rtl/>
              </w:rPr>
              <w:t xml:space="preserve"> </w:t>
            </w:r>
            <w:r w:rsidRPr="00D67C18">
              <w:rPr>
                <w:rFonts w:cs="Narkisim" w:hint="eastAsia"/>
                <w:color w:val="auto"/>
                <w:sz w:val="24"/>
                <w:szCs w:val="24"/>
                <w:rtl/>
              </w:rPr>
              <w:t>המדינה</w:t>
            </w:r>
            <w:r w:rsidRPr="00D67C18">
              <w:rPr>
                <w:rFonts w:cs="Narkisim"/>
                <w:color w:val="auto"/>
                <w:sz w:val="24"/>
                <w:szCs w:val="24"/>
                <w:rtl/>
              </w:rPr>
              <w:t xml:space="preserve"> </w:t>
            </w:r>
            <w:r w:rsidRPr="00D67C18">
              <w:rPr>
                <w:rFonts w:cs="Narkisim" w:hint="eastAsia"/>
                <w:color w:val="auto"/>
                <w:sz w:val="24"/>
                <w:szCs w:val="24"/>
                <w:rtl/>
              </w:rPr>
              <w:t>בערכאות</w:t>
            </w:r>
            <w:r w:rsidRPr="00D67C18">
              <w:rPr>
                <w:rFonts w:cs="Narkisim"/>
                <w:color w:val="auto"/>
                <w:sz w:val="24"/>
                <w:szCs w:val="24"/>
                <w:rtl/>
              </w:rPr>
              <w:t xml:space="preserve">, </w:t>
            </w:r>
            <w:r w:rsidRPr="00D67C18">
              <w:rPr>
                <w:rFonts w:cs="Narkisim" w:hint="eastAsia"/>
                <w:color w:val="auto"/>
                <w:sz w:val="24"/>
                <w:szCs w:val="24"/>
                <w:rtl/>
              </w:rPr>
              <w:t>רשאי</w:t>
            </w:r>
            <w:r w:rsidRPr="00D67C18">
              <w:rPr>
                <w:rFonts w:cs="Narkisim"/>
                <w:color w:val="auto"/>
                <w:sz w:val="24"/>
                <w:szCs w:val="24"/>
                <w:rtl/>
              </w:rPr>
              <w:t xml:space="preserve"> </w:t>
            </w:r>
            <w:r w:rsidRPr="00D67C18">
              <w:rPr>
                <w:rFonts w:cs="Narkisim" w:hint="eastAsia"/>
                <w:color w:val="auto"/>
                <w:sz w:val="24"/>
                <w:szCs w:val="24"/>
                <w:rtl/>
              </w:rPr>
              <w:t>הנציב</w:t>
            </w:r>
            <w:r w:rsidRPr="00D67C18">
              <w:rPr>
                <w:rFonts w:cs="Narkisim"/>
                <w:color w:val="auto"/>
                <w:sz w:val="24"/>
                <w:szCs w:val="24"/>
                <w:rtl/>
              </w:rPr>
              <w:t xml:space="preserve"> </w:t>
            </w:r>
            <w:r w:rsidRPr="00D67C18">
              <w:rPr>
                <w:rFonts w:cs="Narkisim" w:hint="eastAsia"/>
                <w:color w:val="auto"/>
                <w:sz w:val="24"/>
                <w:szCs w:val="24"/>
                <w:rtl/>
              </w:rPr>
              <w:t>לקבוע</w:t>
            </w:r>
            <w:r w:rsidRPr="00D67C18">
              <w:rPr>
                <w:rFonts w:cs="Narkisim"/>
                <w:color w:val="auto"/>
                <w:sz w:val="24"/>
                <w:szCs w:val="24"/>
                <w:rtl/>
              </w:rPr>
              <w:t xml:space="preserve"> </w:t>
            </w:r>
            <w:r w:rsidRPr="00D67C18">
              <w:rPr>
                <w:rFonts w:cs="Narkisim" w:hint="eastAsia"/>
                <w:color w:val="auto"/>
                <w:sz w:val="24"/>
                <w:szCs w:val="24"/>
                <w:rtl/>
              </w:rPr>
              <w:t>כי</w:t>
            </w:r>
            <w:r w:rsidRPr="00D67C18">
              <w:rPr>
                <w:rFonts w:cs="Narkisim"/>
                <w:color w:val="auto"/>
                <w:sz w:val="24"/>
                <w:szCs w:val="24"/>
                <w:rtl/>
              </w:rPr>
              <w:t xml:space="preserve"> </w:t>
            </w:r>
            <w:r w:rsidRPr="00D67C18">
              <w:rPr>
                <w:rFonts w:cs="Narkisim" w:hint="eastAsia"/>
                <w:color w:val="auto"/>
                <w:sz w:val="24"/>
                <w:szCs w:val="24"/>
                <w:rtl/>
              </w:rPr>
              <w:t>לצורך</w:t>
            </w:r>
            <w:r w:rsidRPr="00D67C18">
              <w:rPr>
                <w:rFonts w:cs="Narkisim"/>
                <w:color w:val="auto"/>
                <w:sz w:val="24"/>
                <w:szCs w:val="24"/>
                <w:rtl/>
              </w:rPr>
              <w:t xml:space="preserve"> </w:t>
            </w:r>
            <w:r w:rsidRPr="00D67C18">
              <w:rPr>
                <w:rFonts w:cs="Narkisim" w:hint="eastAsia"/>
                <w:color w:val="auto"/>
                <w:sz w:val="24"/>
                <w:szCs w:val="24"/>
                <w:rtl/>
              </w:rPr>
              <w:t>המשך</w:t>
            </w:r>
            <w:r w:rsidRPr="00D67C18">
              <w:rPr>
                <w:rFonts w:cs="Narkisim"/>
                <w:color w:val="auto"/>
                <w:sz w:val="24"/>
                <w:szCs w:val="24"/>
                <w:rtl/>
              </w:rPr>
              <w:t xml:space="preserve"> </w:t>
            </w:r>
            <w:r w:rsidRPr="00D67C18">
              <w:rPr>
                <w:rFonts w:cs="Narkisim" w:hint="eastAsia"/>
                <w:color w:val="auto"/>
                <w:sz w:val="24"/>
                <w:szCs w:val="24"/>
                <w:rtl/>
              </w:rPr>
              <w:t>בירור</w:t>
            </w:r>
            <w:r w:rsidRPr="00D67C18">
              <w:rPr>
                <w:rFonts w:cs="Narkisim"/>
                <w:color w:val="auto"/>
                <w:sz w:val="24"/>
                <w:szCs w:val="24"/>
                <w:rtl/>
              </w:rPr>
              <w:t xml:space="preserve"> </w:t>
            </w:r>
            <w:r w:rsidRPr="00D67C18">
              <w:rPr>
                <w:rFonts w:cs="Narkisim" w:hint="eastAsia"/>
                <w:color w:val="auto"/>
                <w:sz w:val="24"/>
                <w:szCs w:val="24"/>
                <w:rtl/>
              </w:rPr>
              <w:t>התלונה</w:t>
            </w:r>
            <w:r w:rsidRPr="00D67C18">
              <w:rPr>
                <w:rFonts w:cs="Narkisim"/>
                <w:color w:val="auto"/>
                <w:sz w:val="24"/>
                <w:szCs w:val="24"/>
                <w:rtl/>
              </w:rPr>
              <w:t xml:space="preserve"> </w:t>
            </w:r>
            <w:r w:rsidRPr="00D67C18">
              <w:rPr>
                <w:rFonts w:cs="Narkisim" w:hint="eastAsia"/>
                <w:color w:val="auto"/>
                <w:sz w:val="24"/>
                <w:szCs w:val="24"/>
                <w:rtl/>
              </w:rPr>
              <w:t>יהיה</w:t>
            </w:r>
            <w:r w:rsidRPr="00D67C18">
              <w:rPr>
                <w:rFonts w:cs="Narkisim"/>
                <w:color w:val="auto"/>
                <w:sz w:val="24"/>
                <w:szCs w:val="24"/>
                <w:rtl/>
              </w:rPr>
              <w:t xml:space="preserve"> </w:t>
            </w:r>
            <w:r w:rsidRPr="00D67C18">
              <w:rPr>
                <w:rFonts w:cs="Narkisim" w:hint="eastAsia"/>
                <w:color w:val="auto"/>
                <w:sz w:val="24"/>
                <w:szCs w:val="24"/>
                <w:rtl/>
              </w:rPr>
              <w:t>הגורם</w:t>
            </w:r>
            <w:r w:rsidRPr="00D67C18">
              <w:rPr>
                <w:rFonts w:cs="Narkisim"/>
                <w:color w:val="auto"/>
                <w:sz w:val="24"/>
                <w:szCs w:val="24"/>
                <w:rtl/>
              </w:rPr>
              <w:t xml:space="preserve"> </w:t>
            </w:r>
            <w:r w:rsidRPr="00D67C18">
              <w:rPr>
                <w:rFonts w:cs="Narkisim" w:hint="eastAsia"/>
                <w:color w:val="auto"/>
                <w:sz w:val="24"/>
                <w:szCs w:val="24"/>
                <w:rtl/>
              </w:rPr>
              <w:t>המקצועי</w:t>
            </w:r>
            <w:r w:rsidRPr="00D67C18">
              <w:rPr>
                <w:rFonts w:cs="Narkisim"/>
                <w:color w:val="auto"/>
                <w:sz w:val="24"/>
                <w:szCs w:val="24"/>
                <w:rtl/>
              </w:rPr>
              <w:t xml:space="preserve"> </w:t>
            </w:r>
            <w:r w:rsidRPr="00D67C18">
              <w:rPr>
                <w:rFonts w:cs="Narkisim" w:hint="eastAsia"/>
                <w:color w:val="auto"/>
                <w:sz w:val="24"/>
                <w:szCs w:val="24"/>
                <w:rtl/>
              </w:rPr>
              <w:t>האמור</w:t>
            </w:r>
            <w:r w:rsidRPr="00D67C18">
              <w:rPr>
                <w:rFonts w:cs="Narkisim"/>
                <w:color w:val="auto"/>
                <w:sz w:val="24"/>
                <w:szCs w:val="24"/>
                <w:rtl/>
              </w:rPr>
              <w:t xml:space="preserve"> –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ושמו</w:t>
            </w:r>
            <w:r w:rsidRPr="00D67C18">
              <w:rPr>
                <w:rFonts w:cs="Narkisim"/>
                <w:color w:val="auto"/>
                <w:sz w:val="24"/>
                <w:szCs w:val="24"/>
                <w:rtl/>
              </w:rPr>
              <w:t xml:space="preserve"> </w:t>
            </w:r>
            <w:r w:rsidRPr="00D67C18">
              <w:rPr>
                <w:rFonts w:cs="Narkisim" w:hint="eastAsia"/>
                <w:color w:val="auto"/>
                <w:sz w:val="24"/>
                <w:szCs w:val="24"/>
                <w:rtl/>
              </w:rPr>
              <w:t>של</w:t>
            </w:r>
            <w:r w:rsidRPr="00D67C18">
              <w:rPr>
                <w:rFonts w:cs="Narkisim"/>
                <w:color w:val="auto"/>
                <w:sz w:val="24"/>
                <w:szCs w:val="24"/>
                <w:rtl/>
              </w:rPr>
              <w:t xml:space="preserve"> </w:t>
            </w:r>
            <w:proofErr w:type="spellStart"/>
            <w:r w:rsidRPr="00D67C18">
              <w:rPr>
                <w:rFonts w:cs="Narkisim" w:hint="eastAsia"/>
                <w:color w:val="auto"/>
                <w:sz w:val="24"/>
                <w:szCs w:val="24"/>
                <w:rtl/>
              </w:rPr>
              <w:t>הנילון</w:t>
            </w:r>
            <w:proofErr w:type="spellEnd"/>
            <w:r w:rsidRPr="00D67C18">
              <w:rPr>
                <w:rFonts w:cs="Narkisim"/>
                <w:color w:val="auto"/>
                <w:sz w:val="24"/>
                <w:szCs w:val="24"/>
                <w:rtl/>
              </w:rPr>
              <w:t xml:space="preserve"> </w:t>
            </w:r>
            <w:r w:rsidRPr="00D67C18">
              <w:rPr>
                <w:rFonts w:cs="Narkisim" w:hint="eastAsia"/>
                <w:color w:val="auto"/>
                <w:sz w:val="24"/>
                <w:szCs w:val="24"/>
                <w:rtl/>
              </w:rPr>
              <w:t>המקורי</w:t>
            </w:r>
            <w:r w:rsidRPr="00D67C18">
              <w:rPr>
                <w:rFonts w:cs="Narkisim"/>
                <w:color w:val="auto"/>
                <w:sz w:val="24"/>
                <w:szCs w:val="24"/>
                <w:rtl/>
              </w:rPr>
              <w:t xml:space="preserve"> </w:t>
            </w:r>
            <w:r w:rsidRPr="00D67C18">
              <w:rPr>
                <w:rFonts w:cs="Narkisim" w:hint="eastAsia"/>
                <w:color w:val="auto"/>
                <w:sz w:val="24"/>
                <w:szCs w:val="24"/>
                <w:rtl/>
              </w:rPr>
              <w:t>יימחק</w:t>
            </w:r>
            <w:r w:rsidRPr="00D67C18">
              <w:rPr>
                <w:rFonts w:cs="Narkisim"/>
                <w:color w:val="auto"/>
                <w:sz w:val="24"/>
                <w:szCs w:val="24"/>
                <w:rtl/>
              </w:rPr>
              <w:t xml:space="preserve"> </w:t>
            </w:r>
            <w:r w:rsidRPr="00D67C18">
              <w:rPr>
                <w:rFonts w:cs="Narkisim" w:hint="eastAsia"/>
                <w:color w:val="auto"/>
                <w:sz w:val="24"/>
                <w:szCs w:val="24"/>
                <w:rtl/>
              </w:rPr>
              <w:t>מהתלונה</w:t>
            </w:r>
            <w:r w:rsidRPr="00D67C18">
              <w:rPr>
                <w:rFonts w:cs="Narkisim"/>
                <w:color w:val="auto"/>
                <w:sz w:val="24"/>
                <w:szCs w:val="24"/>
                <w:rtl/>
              </w:rPr>
              <w:t xml:space="preserve"> </w:t>
            </w:r>
            <w:r w:rsidRPr="00D67C18">
              <w:rPr>
                <w:rFonts w:cs="Narkisim" w:hint="eastAsia"/>
                <w:color w:val="auto"/>
                <w:sz w:val="24"/>
                <w:szCs w:val="24"/>
                <w:rtl/>
              </w:rPr>
              <w:t>והבירור</w:t>
            </w:r>
            <w:r w:rsidRPr="00D67C18">
              <w:rPr>
                <w:rFonts w:cs="Narkisim"/>
                <w:color w:val="auto"/>
                <w:sz w:val="24"/>
                <w:szCs w:val="24"/>
                <w:rtl/>
              </w:rPr>
              <w:t xml:space="preserve"> </w:t>
            </w:r>
            <w:r w:rsidRPr="00D67C18">
              <w:rPr>
                <w:rFonts w:cs="Narkisim" w:hint="eastAsia"/>
                <w:color w:val="auto"/>
                <w:sz w:val="24"/>
                <w:szCs w:val="24"/>
                <w:rtl/>
              </w:rPr>
              <w:t>לגביו</w:t>
            </w:r>
            <w:r w:rsidRPr="00D67C18">
              <w:rPr>
                <w:rFonts w:cs="Narkisim"/>
                <w:color w:val="auto"/>
                <w:sz w:val="24"/>
                <w:szCs w:val="24"/>
                <w:rtl/>
              </w:rPr>
              <w:t xml:space="preserve"> </w:t>
            </w:r>
            <w:r w:rsidRPr="00D67C18">
              <w:rPr>
                <w:rFonts w:cs="Narkisim" w:hint="eastAsia"/>
                <w:color w:val="auto"/>
                <w:sz w:val="24"/>
                <w:szCs w:val="24"/>
                <w:rtl/>
              </w:rPr>
              <w:t>ייפסק</w:t>
            </w:r>
            <w:r w:rsidRPr="00D67C18">
              <w:rPr>
                <w:rFonts w:cs="Narkisim"/>
                <w:color w:val="auto"/>
                <w:sz w:val="24"/>
                <w:szCs w:val="24"/>
                <w:rtl/>
              </w:rPr>
              <w:t>.</w:t>
            </w:r>
          </w:p>
        </w:tc>
      </w:tr>
    </w:tbl>
    <w:p w:rsidR="00096E54" w:rsidRPr="0040735F" w:rsidRDefault="00096E54" w:rsidP="00A32EBB">
      <w:pPr>
        <w:pStyle w:val="Hesber"/>
        <w:spacing w:before="120" w:after="120"/>
        <w:ind w:firstLine="0"/>
        <w:rPr>
          <w:color w:val="auto"/>
          <w:sz w:val="24"/>
          <w:szCs w:val="24"/>
          <w:rtl/>
        </w:rPr>
      </w:pP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מצא</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בהתאם</w:t>
      </w:r>
      <w:r w:rsidRPr="0040735F">
        <w:rPr>
          <w:color w:val="auto"/>
          <w:sz w:val="24"/>
          <w:szCs w:val="24"/>
          <w:rtl/>
        </w:rPr>
        <w:t xml:space="preserve"> </w:t>
      </w:r>
      <w:r w:rsidRPr="0040735F">
        <w:rPr>
          <w:rFonts w:hint="eastAsia"/>
          <w:color w:val="auto"/>
          <w:sz w:val="24"/>
          <w:szCs w:val="24"/>
          <w:rtl/>
        </w:rPr>
        <w:t>לאמור</w:t>
      </w:r>
      <w:r w:rsidRPr="0040735F">
        <w:rPr>
          <w:color w:val="auto"/>
          <w:sz w:val="24"/>
          <w:szCs w:val="24"/>
          <w:rtl/>
        </w:rPr>
        <w:t xml:space="preserve"> </w:t>
      </w:r>
      <w:r w:rsidRPr="0040735F">
        <w:rPr>
          <w:rFonts w:hint="eastAsia"/>
          <w:color w:val="auto"/>
          <w:sz w:val="24"/>
          <w:szCs w:val="24"/>
          <w:rtl/>
        </w:rPr>
        <w:t>בסעיפים</w:t>
      </w:r>
      <w:r w:rsidRPr="0040735F">
        <w:rPr>
          <w:color w:val="auto"/>
          <w:sz w:val="24"/>
          <w:szCs w:val="24"/>
          <w:rtl/>
        </w:rPr>
        <w:t xml:space="preserve"> </w:t>
      </w:r>
      <w:r w:rsidRPr="0040735F">
        <w:rPr>
          <w:rFonts w:hint="eastAsia"/>
          <w:color w:val="auto"/>
          <w:sz w:val="24"/>
          <w:szCs w:val="24"/>
          <w:rtl/>
        </w:rPr>
        <w:t>קטנים</w:t>
      </w:r>
      <w:r w:rsidRPr="0040735F">
        <w:rPr>
          <w:color w:val="auto"/>
          <w:sz w:val="24"/>
          <w:szCs w:val="24"/>
          <w:rtl/>
        </w:rPr>
        <w:t xml:space="preserve"> (</w:t>
      </w:r>
      <w:r w:rsidRPr="0040735F">
        <w:rPr>
          <w:rFonts w:hint="eastAsia"/>
          <w:color w:val="auto"/>
          <w:sz w:val="24"/>
          <w:szCs w:val="24"/>
          <w:rtl/>
        </w:rPr>
        <w:t>א</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w:t>
      </w:r>
      <w:r w:rsidRPr="0040735F">
        <w:rPr>
          <w:color w:val="auto"/>
          <w:sz w:val="24"/>
          <w:szCs w:val="24"/>
          <w:rtl/>
        </w:rPr>
        <w:t xml:space="preserve">) </w:t>
      </w:r>
      <w:r w:rsidRPr="0040735F">
        <w:rPr>
          <w:rFonts w:hint="eastAsia"/>
          <w:color w:val="auto"/>
          <w:sz w:val="24"/>
          <w:szCs w:val="24"/>
          <w:rtl/>
        </w:rPr>
        <w:t>לעיל</w:t>
      </w:r>
      <w:r w:rsidRPr="0040735F">
        <w:rPr>
          <w:color w:val="auto"/>
          <w:sz w:val="24"/>
          <w:szCs w:val="24"/>
          <w:rtl/>
        </w:rPr>
        <w:t xml:space="preserve">, </w:t>
      </w:r>
      <w:r w:rsidRPr="0040735F">
        <w:rPr>
          <w:rFonts w:hint="eastAsia"/>
          <w:color w:val="auto"/>
          <w:sz w:val="24"/>
          <w:szCs w:val="24"/>
          <w:rtl/>
        </w:rPr>
        <w:t>כי</w:t>
      </w:r>
      <w:r w:rsidRPr="0040735F">
        <w:rPr>
          <w:color w:val="auto"/>
          <w:sz w:val="24"/>
          <w:szCs w:val="24"/>
          <w:rtl/>
        </w:rPr>
        <w:t xml:space="preserve"> </w:t>
      </w:r>
      <w:r w:rsidRPr="0040735F">
        <w:rPr>
          <w:rFonts w:hint="eastAsia"/>
          <w:color w:val="auto"/>
          <w:sz w:val="24"/>
          <w:szCs w:val="24"/>
          <w:rtl/>
        </w:rPr>
        <w:t>אין</w:t>
      </w:r>
      <w:r w:rsidRPr="0040735F">
        <w:rPr>
          <w:color w:val="auto"/>
          <w:sz w:val="24"/>
          <w:szCs w:val="24"/>
          <w:rtl/>
        </w:rPr>
        <w:t xml:space="preserve"> </w:t>
      </w:r>
      <w:r w:rsidRPr="0040735F">
        <w:rPr>
          <w:rFonts w:hint="eastAsia"/>
          <w:color w:val="auto"/>
          <w:sz w:val="24"/>
          <w:szCs w:val="24"/>
          <w:rtl/>
        </w:rPr>
        <w:t>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או</w:t>
      </w:r>
      <w:r w:rsidRPr="0040735F">
        <w:rPr>
          <w:color w:val="auto"/>
          <w:sz w:val="24"/>
          <w:szCs w:val="24"/>
          <w:rtl/>
        </w:rPr>
        <w:t xml:space="preserve"> </w:t>
      </w:r>
      <w:r w:rsidRPr="0040735F">
        <w:rPr>
          <w:rFonts w:hint="eastAsia"/>
          <w:color w:val="auto"/>
          <w:sz w:val="24"/>
          <w:szCs w:val="24"/>
          <w:rtl/>
        </w:rPr>
        <w:t>במקרים</w:t>
      </w:r>
      <w:r w:rsidRPr="0040735F">
        <w:rPr>
          <w:color w:val="auto"/>
          <w:sz w:val="24"/>
          <w:szCs w:val="24"/>
          <w:rtl/>
        </w:rPr>
        <w:t xml:space="preserve"> </w:t>
      </w:r>
      <w:r w:rsidRPr="0040735F">
        <w:rPr>
          <w:rFonts w:hint="eastAsia"/>
          <w:color w:val="auto"/>
          <w:sz w:val="24"/>
          <w:szCs w:val="24"/>
          <w:rtl/>
        </w:rPr>
        <w:t>שבהם</w:t>
      </w:r>
      <w:r w:rsidRPr="0040735F">
        <w:rPr>
          <w:color w:val="auto"/>
          <w:sz w:val="24"/>
          <w:szCs w:val="24"/>
          <w:rtl/>
        </w:rPr>
        <w:t xml:space="preserve"> </w:t>
      </w:r>
      <w:r w:rsidRPr="0040735F">
        <w:rPr>
          <w:rFonts w:hint="eastAsia"/>
          <w:color w:val="auto"/>
          <w:sz w:val="24"/>
          <w:szCs w:val="24"/>
          <w:rtl/>
        </w:rPr>
        <w:t>החליט</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לדחות</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טענת</w:t>
      </w:r>
      <w:r w:rsidRPr="0040735F">
        <w:rPr>
          <w:color w:val="auto"/>
          <w:sz w:val="24"/>
          <w:szCs w:val="24"/>
          <w:rtl/>
        </w:rPr>
        <w:t xml:space="preserve"> </w:t>
      </w:r>
      <w:proofErr w:type="spellStart"/>
      <w:r w:rsidRPr="0040735F">
        <w:rPr>
          <w:rFonts w:hint="eastAsia"/>
          <w:color w:val="auto"/>
          <w:sz w:val="24"/>
          <w:szCs w:val="24"/>
          <w:rtl/>
        </w:rPr>
        <w:t>הנילון</w:t>
      </w:r>
      <w:proofErr w:type="spellEnd"/>
      <w:r w:rsidRPr="0040735F">
        <w:rPr>
          <w:color w:val="auto"/>
          <w:sz w:val="24"/>
          <w:szCs w:val="24"/>
          <w:rtl/>
        </w:rPr>
        <w:t xml:space="preserve"> </w:t>
      </w:r>
      <w:r w:rsidRPr="0040735F">
        <w:rPr>
          <w:rFonts w:hint="eastAsia"/>
          <w:color w:val="auto"/>
          <w:sz w:val="24"/>
          <w:szCs w:val="24"/>
          <w:rtl/>
        </w:rPr>
        <w:t>בהקשר</w:t>
      </w:r>
      <w:r w:rsidRPr="0040735F">
        <w:rPr>
          <w:color w:val="auto"/>
          <w:sz w:val="24"/>
          <w:szCs w:val="24"/>
          <w:rtl/>
        </w:rPr>
        <w:t xml:space="preserve"> </w:t>
      </w:r>
      <w:r w:rsidRPr="0040735F">
        <w:rPr>
          <w:rFonts w:hint="eastAsia"/>
          <w:color w:val="auto"/>
          <w:sz w:val="24"/>
          <w:szCs w:val="24"/>
          <w:rtl/>
        </w:rPr>
        <w:t>זה</w:t>
      </w:r>
      <w:r w:rsidRPr="0040735F">
        <w:rPr>
          <w:color w:val="auto"/>
          <w:sz w:val="24"/>
          <w:szCs w:val="24"/>
          <w:rtl/>
        </w:rPr>
        <w:t xml:space="preserve"> </w:t>
      </w:r>
      <w:r w:rsidRPr="0040735F">
        <w:rPr>
          <w:rFonts w:hint="eastAsia"/>
          <w:color w:val="auto"/>
          <w:sz w:val="24"/>
          <w:szCs w:val="24"/>
          <w:rtl/>
        </w:rPr>
        <w:t>ולברר</w:t>
      </w:r>
      <w:r w:rsidRPr="0040735F">
        <w:rPr>
          <w:color w:val="auto"/>
          <w:sz w:val="24"/>
          <w:szCs w:val="24"/>
          <w:rtl/>
        </w:rPr>
        <w:t xml:space="preserve"> </w:t>
      </w:r>
      <w:r w:rsidRPr="0040735F">
        <w:rPr>
          <w:rFonts w:hint="eastAsia"/>
          <w:color w:val="auto"/>
          <w:sz w:val="24"/>
          <w:szCs w:val="24"/>
          <w:rtl/>
        </w:rPr>
        <w:t>את</w:t>
      </w:r>
      <w:r w:rsidRPr="0040735F">
        <w:rPr>
          <w:color w:val="auto"/>
          <w:sz w:val="24"/>
          <w:szCs w:val="24"/>
          <w:rtl/>
        </w:rPr>
        <w:t xml:space="preserve"> </w:t>
      </w:r>
      <w:r w:rsidRPr="0040735F">
        <w:rPr>
          <w:rFonts w:hint="eastAsia"/>
          <w:color w:val="auto"/>
          <w:sz w:val="24"/>
          <w:szCs w:val="24"/>
          <w:rtl/>
        </w:rPr>
        <w:t>התלונה</w:t>
      </w:r>
      <w:r w:rsidRPr="0040735F">
        <w:rPr>
          <w:color w:val="auto"/>
          <w:sz w:val="24"/>
          <w:szCs w:val="24"/>
          <w:rtl/>
        </w:rPr>
        <w:t xml:space="preserve">, </w:t>
      </w:r>
      <w:r w:rsidRPr="0040735F">
        <w:rPr>
          <w:rFonts w:hint="eastAsia"/>
          <w:color w:val="auto"/>
          <w:sz w:val="24"/>
          <w:szCs w:val="24"/>
          <w:rtl/>
        </w:rPr>
        <w:t>יודיע</w:t>
      </w:r>
      <w:r w:rsidRPr="0040735F">
        <w:rPr>
          <w:color w:val="auto"/>
          <w:sz w:val="24"/>
          <w:szCs w:val="24"/>
          <w:rtl/>
        </w:rPr>
        <w:t xml:space="preserve"> </w:t>
      </w:r>
      <w:r w:rsidRPr="0040735F">
        <w:rPr>
          <w:rFonts w:hint="eastAsia"/>
          <w:color w:val="auto"/>
          <w:sz w:val="24"/>
          <w:szCs w:val="24"/>
          <w:rtl/>
        </w:rPr>
        <w:t>הנציב</w:t>
      </w:r>
      <w:r w:rsidRPr="0040735F">
        <w:rPr>
          <w:color w:val="auto"/>
          <w:sz w:val="24"/>
          <w:szCs w:val="24"/>
          <w:rtl/>
        </w:rPr>
        <w:t xml:space="preserve"> </w:t>
      </w:r>
      <w:r w:rsidRPr="0040735F">
        <w:rPr>
          <w:rFonts w:hint="eastAsia"/>
          <w:color w:val="auto"/>
          <w:sz w:val="24"/>
          <w:szCs w:val="24"/>
          <w:rtl/>
        </w:rPr>
        <w:t>על</w:t>
      </w:r>
      <w:r w:rsidRPr="0040735F">
        <w:rPr>
          <w:color w:val="auto"/>
          <w:sz w:val="24"/>
          <w:szCs w:val="24"/>
          <w:rtl/>
        </w:rPr>
        <w:t xml:space="preserve"> </w:t>
      </w:r>
      <w:r w:rsidRPr="0040735F">
        <w:rPr>
          <w:rFonts w:hint="eastAsia"/>
          <w:color w:val="auto"/>
          <w:sz w:val="24"/>
          <w:szCs w:val="24"/>
          <w:rtl/>
        </w:rPr>
        <w:t>החלטתו</w:t>
      </w:r>
      <w:r w:rsidRPr="0040735F">
        <w:rPr>
          <w:color w:val="auto"/>
          <w:sz w:val="24"/>
          <w:szCs w:val="24"/>
          <w:rtl/>
        </w:rPr>
        <w:t xml:space="preserve"> </w:t>
      </w:r>
      <w:r w:rsidRPr="0040735F">
        <w:rPr>
          <w:rFonts w:hint="eastAsia"/>
          <w:color w:val="auto"/>
          <w:sz w:val="24"/>
          <w:szCs w:val="24"/>
          <w:rtl/>
        </w:rPr>
        <w:t>למתלונן</w:t>
      </w:r>
      <w:r w:rsidRPr="0040735F">
        <w:rPr>
          <w:color w:val="auto"/>
          <w:sz w:val="24"/>
          <w:szCs w:val="24"/>
          <w:rtl/>
        </w:rPr>
        <w:t xml:space="preserve">, </w:t>
      </w:r>
      <w:proofErr w:type="spellStart"/>
      <w:r w:rsidRPr="0040735F">
        <w:rPr>
          <w:rFonts w:hint="eastAsia"/>
          <w:color w:val="auto"/>
          <w:sz w:val="24"/>
          <w:szCs w:val="24"/>
          <w:rtl/>
        </w:rPr>
        <w:t>לנילון</w:t>
      </w:r>
      <w:proofErr w:type="spellEnd"/>
      <w:r w:rsidRPr="0040735F">
        <w:rPr>
          <w:color w:val="auto"/>
          <w:sz w:val="24"/>
          <w:szCs w:val="24"/>
          <w:rtl/>
        </w:rPr>
        <w:t xml:space="preserve"> </w:t>
      </w:r>
      <w:r w:rsidRPr="0040735F">
        <w:rPr>
          <w:rFonts w:hint="eastAsia"/>
          <w:color w:val="auto"/>
          <w:sz w:val="24"/>
          <w:szCs w:val="24"/>
          <w:rtl/>
        </w:rPr>
        <w:t>ולממונה</w:t>
      </w:r>
      <w:r w:rsidRPr="0040735F">
        <w:rPr>
          <w:color w:val="auto"/>
          <w:sz w:val="24"/>
          <w:szCs w:val="24"/>
          <w:rtl/>
        </w:rPr>
        <w:t xml:space="preserve"> </w:t>
      </w:r>
      <w:r w:rsidRPr="0040735F">
        <w:rPr>
          <w:rFonts w:hint="eastAsia"/>
          <w:color w:val="auto"/>
          <w:sz w:val="24"/>
          <w:szCs w:val="24"/>
          <w:rtl/>
        </w:rPr>
        <w:t>עליו</w:t>
      </w:r>
      <w:r w:rsidRPr="0040735F">
        <w:rPr>
          <w:color w:val="auto"/>
          <w:sz w:val="24"/>
          <w:szCs w:val="24"/>
          <w:rtl/>
        </w:rPr>
        <w:t xml:space="preserve">. </w:t>
      </w:r>
    </w:p>
    <w:p w:rsidR="00096E54" w:rsidRPr="00F609ED" w:rsidRDefault="00AE6F62" w:rsidP="00A32EBB">
      <w:pPr>
        <w:pStyle w:val="Hesber"/>
        <w:spacing w:after="120"/>
        <w:ind w:firstLine="0"/>
        <w:rPr>
          <w:color w:val="auto"/>
          <w:sz w:val="24"/>
          <w:szCs w:val="24"/>
          <w:rtl/>
        </w:rPr>
      </w:pPr>
      <w:r>
        <w:rPr>
          <w:rFonts w:hint="cs"/>
          <w:color w:val="auto"/>
          <w:sz w:val="24"/>
          <w:szCs w:val="24"/>
          <w:rtl/>
        </w:rPr>
        <w:t xml:space="preserve">כמו כן, </w:t>
      </w:r>
      <w:r w:rsidR="00096E54" w:rsidRPr="0040735F">
        <w:rPr>
          <w:rFonts w:hint="eastAsia"/>
          <w:color w:val="auto"/>
          <w:sz w:val="24"/>
          <w:szCs w:val="24"/>
          <w:rtl/>
        </w:rPr>
        <w:t>מוצע</w:t>
      </w:r>
      <w:r w:rsidR="00096E54" w:rsidRPr="0040735F">
        <w:rPr>
          <w:color w:val="auto"/>
          <w:sz w:val="24"/>
          <w:szCs w:val="24"/>
          <w:rtl/>
        </w:rPr>
        <w:t xml:space="preserve"> </w:t>
      </w:r>
      <w:r w:rsidR="00096E54" w:rsidRPr="0040735F">
        <w:rPr>
          <w:rFonts w:hint="eastAsia"/>
          <w:color w:val="auto"/>
          <w:sz w:val="24"/>
          <w:szCs w:val="24"/>
          <w:rtl/>
        </w:rPr>
        <w:t>לאפשר</w:t>
      </w:r>
      <w:r w:rsidR="00096E54" w:rsidRPr="0040735F">
        <w:rPr>
          <w:color w:val="auto"/>
          <w:sz w:val="24"/>
          <w:szCs w:val="24"/>
          <w:rtl/>
        </w:rPr>
        <w:t xml:space="preserve"> </w:t>
      </w:r>
      <w:r w:rsidR="00096E54" w:rsidRPr="0040735F">
        <w:rPr>
          <w:rFonts w:hint="eastAsia"/>
          <w:color w:val="auto"/>
          <w:sz w:val="24"/>
          <w:szCs w:val="24"/>
          <w:rtl/>
        </w:rPr>
        <w:t>לממונה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proofErr w:type="spellStart"/>
      <w:r w:rsidR="00096E54" w:rsidRPr="0040735F">
        <w:rPr>
          <w:rFonts w:hint="eastAsia"/>
          <w:color w:val="auto"/>
          <w:sz w:val="24"/>
          <w:szCs w:val="24"/>
          <w:rtl/>
        </w:rPr>
        <w:t>הנילון</w:t>
      </w:r>
      <w:proofErr w:type="spellEnd"/>
      <w:r w:rsidR="00096E54" w:rsidRPr="0040735F">
        <w:rPr>
          <w:color w:val="auto"/>
          <w:sz w:val="24"/>
          <w:szCs w:val="24"/>
          <w:rtl/>
        </w:rPr>
        <w:t xml:space="preserve">, </w:t>
      </w:r>
      <w:r w:rsidR="00096E54" w:rsidRPr="0040735F">
        <w:rPr>
          <w:rFonts w:hint="eastAsia"/>
          <w:color w:val="auto"/>
          <w:sz w:val="24"/>
          <w:szCs w:val="24"/>
          <w:rtl/>
        </w:rPr>
        <w:t>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ישיר</w:t>
      </w:r>
      <w:r w:rsidR="00096E54" w:rsidRPr="0040735F">
        <w:rPr>
          <w:color w:val="auto"/>
          <w:sz w:val="24"/>
          <w:szCs w:val="24"/>
          <w:rtl/>
        </w:rPr>
        <w:t xml:space="preserve"> </w:t>
      </w:r>
      <w:r w:rsidR="00096E54" w:rsidRPr="0040735F">
        <w:rPr>
          <w:rFonts w:hint="eastAsia"/>
          <w:color w:val="auto"/>
          <w:sz w:val="24"/>
          <w:szCs w:val="24"/>
          <w:rtl/>
        </w:rPr>
        <w:t>ובין</w:t>
      </w:r>
      <w:r w:rsidR="00096E54" w:rsidRPr="0040735F">
        <w:rPr>
          <w:color w:val="auto"/>
          <w:sz w:val="24"/>
          <w:szCs w:val="24"/>
          <w:rtl/>
        </w:rPr>
        <w:t xml:space="preserve"> </w:t>
      </w:r>
      <w:r w:rsidR="00096E54" w:rsidRPr="0040735F">
        <w:rPr>
          <w:rFonts w:hint="eastAsia"/>
          <w:color w:val="auto"/>
          <w:sz w:val="24"/>
          <w:szCs w:val="24"/>
          <w:rtl/>
        </w:rPr>
        <w:t>שהוא</w:t>
      </w:r>
      <w:r w:rsidR="00096E54" w:rsidRPr="0040735F">
        <w:rPr>
          <w:color w:val="auto"/>
          <w:sz w:val="24"/>
          <w:szCs w:val="24"/>
          <w:rtl/>
        </w:rPr>
        <w:t xml:space="preserve"> </w:t>
      </w:r>
      <w:r w:rsidR="00096E54" w:rsidRPr="0040735F">
        <w:rPr>
          <w:rFonts w:hint="eastAsia"/>
          <w:color w:val="auto"/>
          <w:sz w:val="24"/>
          <w:szCs w:val="24"/>
          <w:rtl/>
        </w:rPr>
        <w:t>ממונה</w:t>
      </w:r>
      <w:r w:rsidR="00096E54" w:rsidRPr="0040735F">
        <w:rPr>
          <w:color w:val="auto"/>
          <w:sz w:val="24"/>
          <w:szCs w:val="24"/>
          <w:rtl/>
        </w:rPr>
        <w:t xml:space="preserve"> </w:t>
      </w:r>
      <w:r w:rsidR="00096E54" w:rsidRPr="0040735F">
        <w:rPr>
          <w:rFonts w:hint="eastAsia"/>
          <w:color w:val="auto"/>
          <w:sz w:val="24"/>
          <w:szCs w:val="24"/>
          <w:rtl/>
        </w:rPr>
        <w:t>עקיף</w:t>
      </w:r>
      <w:r w:rsidR="00096E54" w:rsidRPr="0040735F">
        <w:rPr>
          <w:color w:val="auto"/>
          <w:sz w:val="24"/>
          <w:szCs w:val="24"/>
          <w:rtl/>
        </w:rPr>
        <w:t xml:space="preserve">, </w:t>
      </w:r>
      <w:r w:rsidR="00096E54" w:rsidRPr="0040735F">
        <w:rPr>
          <w:rFonts w:hint="eastAsia"/>
          <w:color w:val="auto"/>
          <w:sz w:val="24"/>
          <w:szCs w:val="24"/>
          <w:rtl/>
        </w:rPr>
        <w:t>להודיע</w:t>
      </w:r>
      <w:r w:rsidR="00096E54" w:rsidRPr="0040735F">
        <w:rPr>
          <w:color w:val="auto"/>
          <w:sz w:val="24"/>
          <w:szCs w:val="24"/>
          <w:rtl/>
        </w:rPr>
        <w:t xml:space="preserve"> </w:t>
      </w:r>
      <w:r w:rsidR="00096E54" w:rsidRPr="0040735F">
        <w:rPr>
          <w:rFonts w:hint="eastAsia"/>
          <w:color w:val="auto"/>
          <w:sz w:val="24"/>
          <w:szCs w:val="24"/>
          <w:rtl/>
        </w:rPr>
        <w:t>בכתב</w:t>
      </w:r>
      <w:r w:rsidR="00096E54" w:rsidRPr="0040735F">
        <w:rPr>
          <w:color w:val="auto"/>
          <w:sz w:val="24"/>
          <w:szCs w:val="24"/>
          <w:rtl/>
        </w:rPr>
        <w:t xml:space="preserve"> </w:t>
      </w:r>
      <w:r w:rsidR="00096E54" w:rsidRPr="0040735F">
        <w:rPr>
          <w:rFonts w:hint="eastAsia"/>
          <w:color w:val="auto"/>
          <w:sz w:val="24"/>
          <w:szCs w:val="24"/>
          <w:rtl/>
        </w:rPr>
        <w:t>לנציב</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proofErr w:type="spellStart"/>
      <w:r w:rsidR="00096E54" w:rsidRPr="0040735F">
        <w:rPr>
          <w:rFonts w:hint="eastAsia"/>
          <w:color w:val="auto"/>
          <w:sz w:val="24"/>
          <w:szCs w:val="24"/>
          <w:rtl/>
        </w:rPr>
        <w:t>הנילון</w:t>
      </w:r>
      <w:proofErr w:type="spellEnd"/>
      <w:r w:rsidR="00096E54" w:rsidRPr="0040735F">
        <w:rPr>
          <w:color w:val="auto"/>
          <w:sz w:val="24"/>
          <w:szCs w:val="24"/>
          <w:rtl/>
        </w:rPr>
        <w:t xml:space="preserve"> </w:t>
      </w:r>
      <w:r w:rsidR="00096E54" w:rsidRPr="0040735F">
        <w:rPr>
          <w:rFonts w:hint="eastAsia"/>
          <w:color w:val="auto"/>
          <w:sz w:val="24"/>
          <w:szCs w:val="24"/>
          <w:rtl/>
        </w:rPr>
        <w:t>פעל</w:t>
      </w:r>
      <w:r w:rsidR="00096E54" w:rsidRPr="0040735F">
        <w:rPr>
          <w:color w:val="auto"/>
          <w:sz w:val="24"/>
          <w:szCs w:val="24"/>
          <w:rtl/>
        </w:rPr>
        <w:t xml:space="preserve"> </w:t>
      </w:r>
      <w:r w:rsidR="00096E54" w:rsidRPr="0040735F">
        <w:rPr>
          <w:rFonts w:hint="eastAsia"/>
          <w:color w:val="auto"/>
          <w:sz w:val="24"/>
          <w:szCs w:val="24"/>
          <w:rtl/>
        </w:rPr>
        <w:t>לפי</w:t>
      </w:r>
      <w:r w:rsidR="00096E54" w:rsidRPr="0040735F">
        <w:rPr>
          <w:color w:val="auto"/>
          <w:sz w:val="24"/>
          <w:szCs w:val="24"/>
          <w:rtl/>
        </w:rPr>
        <w:t xml:space="preserve"> </w:t>
      </w:r>
      <w:r w:rsidR="00096E54" w:rsidRPr="0040735F">
        <w:rPr>
          <w:rFonts w:hint="eastAsia"/>
          <w:color w:val="auto"/>
          <w:sz w:val="24"/>
          <w:szCs w:val="24"/>
          <w:rtl/>
        </w:rPr>
        <w:t>הוראת</w:t>
      </w:r>
      <w:r w:rsidR="00096E54" w:rsidRPr="0040735F">
        <w:rPr>
          <w:color w:val="auto"/>
          <w:sz w:val="24"/>
          <w:szCs w:val="24"/>
          <w:rtl/>
        </w:rPr>
        <w:t xml:space="preserve"> </w:t>
      </w:r>
      <w:r w:rsidR="00096E54" w:rsidRPr="0040735F">
        <w:rPr>
          <w:rFonts w:hint="eastAsia"/>
          <w:color w:val="auto"/>
          <w:sz w:val="24"/>
          <w:szCs w:val="24"/>
          <w:rtl/>
        </w:rPr>
        <w:t>גורם</w:t>
      </w:r>
      <w:r w:rsidR="00096E54" w:rsidRPr="0040735F">
        <w:rPr>
          <w:color w:val="auto"/>
          <w:sz w:val="24"/>
          <w:szCs w:val="24"/>
          <w:rtl/>
        </w:rPr>
        <w:t xml:space="preserve"> </w:t>
      </w:r>
      <w:r w:rsidR="00096E54" w:rsidRPr="0040735F">
        <w:rPr>
          <w:rFonts w:hint="eastAsia"/>
          <w:color w:val="auto"/>
          <w:sz w:val="24"/>
          <w:szCs w:val="24"/>
          <w:rtl/>
        </w:rPr>
        <w:t>מקצועי</w:t>
      </w:r>
      <w:r w:rsidR="00096E54" w:rsidRPr="0040735F">
        <w:rPr>
          <w:color w:val="auto"/>
          <w:sz w:val="24"/>
          <w:szCs w:val="24"/>
          <w:rtl/>
        </w:rPr>
        <w:t xml:space="preserve"> </w:t>
      </w:r>
      <w:r w:rsidR="00096E54" w:rsidRPr="0040735F">
        <w:rPr>
          <w:rFonts w:hint="eastAsia"/>
          <w:color w:val="auto"/>
          <w:sz w:val="24"/>
          <w:szCs w:val="24"/>
          <w:rtl/>
        </w:rPr>
        <w:t>בכיר</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תוך</w:t>
      </w:r>
      <w:r w:rsidR="00096E54" w:rsidRPr="0040735F">
        <w:rPr>
          <w:color w:val="auto"/>
          <w:sz w:val="24"/>
          <w:szCs w:val="24"/>
          <w:rtl/>
        </w:rPr>
        <w:t xml:space="preserve"> </w:t>
      </w:r>
      <w:r w:rsidR="00096E54" w:rsidRPr="0040735F">
        <w:rPr>
          <w:rFonts w:hint="eastAsia"/>
          <w:color w:val="auto"/>
          <w:sz w:val="24"/>
          <w:szCs w:val="24"/>
          <w:rtl/>
        </w:rPr>
        <w:t>ציות</w:t>
      </w:r>
      <w:r w:rsidR="00096E54" w:rsidRPr="0040735F">
        <w:rPr>
          <w:color w:val="auto"/>
          <w:sz w:val="24"/>
          <w:szCs w:val="24"/>
          <w:rtl/>
        </w:rPr>
        <w:t xml:space="preserve"> </w:t>
      </w:r>
      <w:r w:rsidR="00096E54" w:rsidRPr="0040735F">
        <w:rPr>
          <w:rFonts w:hint="eastAsia"/>
          <w:color w:val="auto"/>
          <w:sz w:val="24"/>
          <w:szCs w:val="24"/>
          <w:rtl/>
        </w:rPr>
        <w:t>לנהלים</w:t>
      </w:r>
      <w:r w:rsidR="00096E54" w:rsidRPr="0040735F">
        <w:rPr>
          <w:color w:val="auto"/>
          <w:sz w:val="24"/>
          <w:szCs w:val="24"/>
          <w:rtl/>
        </w:rPr>
        <w:t xml:space="preserve"> </w:t>
      </w:r>
      <w:r w:rsidR="00096E54" w:rsidRPr="0040735F">
        <w:rPr>
          <w:rFonts w:hint="eastAsia"/>
          <w:color w:val="auto"/>
          <w:sz w:val="24"/>
          <w:szCs w:val="24"/>
          <w:rtl/>
        </w:rPr>
        <w:t>מחייבים</w:t>
      </w:r>
      <w:r w:rsidR="00096E54" w:rsidRPr="0040735F">
        <w:rPr>
          <w:color w:val="auto"/>
          <w:sz w:val="24"/>
          <w:szCs w:val="24"/>
          <w:rtl/>
        </w:rPr>
        <w:t xml:space="preserve"> </w:t>
      </w:r>
      <w:r w:rsidR="00096E54" w:rsidRPr="0040735F">
        <w:rPr>
          <w:rFonts w:hint="eastAsia"/>
          <w:color w:val="auto"/>
          <w:sz w:val="24"/>
          <w:szCs w:val="24"/>
          <w:rtl/>
        </w:rPr>
        <w:t>או</w:t>
      </w:r>
      <w:r w:rsidR="00096E54" w:rsidRPr="0040735F">
        <w:rPr>
          <w:color w:val="auto"/>
          <w:sz w:val="24"/>
          <w:szCs w:val="24"/>
          <w:rtl/>
        </w:rPr>
        <w:t xml:space="preserve"> </w:t>
      </w:r>
      <w:r w:rsidR="00096E54" w:rsidRPr="0040735F">
        <w:rPr>
          <w:rFonts w:hint="eastAsia"/>
          <w:color w:val="auto"/>
          <w:sz w:val="24"/>
          <w:szCs w:val="24"/>
          <w:rtl/>
        </w:rPr>
        <w:t>לדרכי</w:t>
      </w:r>
      <w:r w:rsidR="00096E54" w:rsidRPr="0040735F">
        <w:rPr>
          <w:color w:val="auto"/>
          <w:sz w:val="24"/>
          <w:szCs w:val="24"/>
          <w:rtl/>
        </w:rPr>
        <w:t xml:space="preserve"> </w:t>
      </w:r>
      <w:r w:rsidR="00096E54" w:rsidRPr="0040735F">
        <w:rPr>
          <w:rFonts w:hint="eastAsia"/>
          <w:color w:val="auto"/>
          <w:sz w:val="24"/>
          <w:szCs w:val="24"/>
          <w:rtl/>
        </w:rPr>
        <w:t>עבודה</w:t>
      </w:r>
      <w:r w:rsidR="00096E54" w:rsidRPr="0040735F">
        <w:rPr>
          <w:color w:val="auto"/>
          <w:sz w:val="24"/>
          <w:szCs w:val="24"/>
          <w:rtl/>
        </w:rPr>
        <w:t xml:space="preserve"> </w:t>
      </w:r>
      <w:r w:rsidR="00096E54" w:rsidRPr="0040735F">
        <w:rPr>
          <w:rFonts w:hint="eastAsia"/>
          <w:color w:val="auto"/>
          <w:sz w:val="24"/>
          <w:szCs w:val="24"/>
          <w:rtl/>
        </w:rPr>
        <w:t>מקובלות</w:t>
      </w:r>
      <w:r w:rsidR="00096E54" w:rsidRPr="0040735F">
        <w:rPr>
          <w:color w:val="auto"/>
          <w:sz w:val="24"/>
          <w:szCs w:val="24"/>
          <w:rtl/>
        </w:rPr>
        <w:t xml:space="preserve">. </w:t>
      </w:r>
      <w:r w:rsidR="00096E54" w:rsidRPr="0040735F">
        <w:rPr>
          <w:rFonts w:hint="eastAsia"/>
          <w:color w:val="auto"/>
          <w:sz w:val="24"/>
          <w:szCs w:val="24"/>
          <w:rtl/>
        </w:rPr>
        <w:t>במקרה</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אין</w:t>
      </w:r>
      <w:r w:rsidR="00096E54" w:rsidRPr="0040735F">
        <w:rPr>
          <w:color w:val="auto"/>
          <w:sz w:val="24"/>
          <w:szCs w:val="24"/>
          <w:rtl/>
        </w:rPr>
        <w:t xml:space="preserve"> </w:t>
      </w:r>
      <w:r w:rsidR="00096E54" w:rsidRPr="0040735F">
        <w:rPr>
          <w:rFonts w:hint="eastAsia"/>
          <w:color w:val="auto"/>
          <w:sz w:val="24"/>
          <w:szCs w:val="24"/>
          <w:rtl/>
        </w:rPr>
        <w:t>מקום</w:t>
      </w:r>
      <w:r w:rsidR="00096E54" w:rsidRPr="0040735F">
        <w:rPr>
          <w:color w:val="auto"/>
          <w:sz w:val="24"/>
          <w:szCs w:val="24"/>
          <w:rtl/>
        </w:rPr>
        <w:t xml:space="preserve"> </w:t>
      </w:r>
      <w:r w:rsidR="00096E54" w:rsidRPr="0040735F">
        <w:rPr>
          <w:rFonts w:hint="eastAsia"/>
          <w:color w:val="auto"/>
          <w:sz w:val="24"/>
          <w:szCs w:val="24"/>
          <w:rtl/>
        </w:rPr>
        <w:t>לברר</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שהוגשה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w:t>
      </w:r>
      <w:r w:rsidR="00096E54" w:rsidRPr="0040735F">
        <w:rPr>
          <w:color w:val="auto"/>
          <w:sz w:val="24"/>
          <w:szCs w:val="24"/>
          <w:rtl/>
        </w:rPr>
        <w:t xml:space="preserve"> </w:t>
      </w:r>
      <w:r w:rsidR="00096E54" w:rsidRPr="0040735F">
        <w:rPr>
          <w:rFonts w:hint="eastAsia"/>
          <w:color w:val="auto"/>
          <w:sz w:val="24"/>
          <w:szCs w:val="24"/>
          <w:rtl/>
        </w:rPr>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שפעל</w:t>
      </w:r>
      <w:r w:rsidR="00096E54" w:rsidRPr="0040735F">
        <w:rPr>
          <w:color w:val="auto"/>
          <w:sz w:val="24"/>
          <w:szCs w:val="24"/>
          <w:rtl/>
        </w:rPr>
        <w:t xml:space="preserve"> </w:t>
      </w:r>
      <w:r w:rsidR="00096E54" w:rsidRPr="0040735F">
        <w:rPr>
          <w:rFonts w:hint="eastAsia"/>
          <w:color w:val="auto"/>
          <w:sz w:val="24"/>
          <w:szCs w:val="24"/>
          <w:rtl/>
        </w:rPr>
        <w:t>כאמור</w:t>
      </w:r>
      <w:r w:rsidR="00096E54" w:rsidRPr="0040735F">
        <w:rPr>
          <w:color w:val="auto"/>
          <w:sz w:val="24"/>
          <w:szCs w:val="24"/>
          <w:rtl/>
        </w:rPr>
        <w:t xml:space="preserve"> </w:t>
      </w:r>
      <w:r w:rsidR="00096E54" w:rsidRPr="0040735F">
        <w:rPr>
          <w:rFonts w:hint="eastAsia"/>
          <w:color w:val="auto"/>
          <w:sz w:val="24"/>
          <w:szCs w:val="24"/>
          <w:rtl/>
        </w:rPr>
        <w:t>בהתאם</w:t>
      </w:r>
      <w:r w:rsidR="00096E54" w:rsidRPr="0040735F">
        <w:rPr>
          <w:color w:val="auto"/>
          <w:sz w:val="24"/>
          <w:szCs w:val="24"/>
          <w:rtl/>
        </w:rPr>
        <w:t xml:space="preserve"> </w:t>
      </w:r>
      <w:r w:rsidR="00096E54" w:rsidRPr="0040735F">
        <w:rPr>
          <w:rFonts w:hint="eastAsia"/>
          <w:color w:val="auto"/>
          <w:sz w:val="24"/>
          <w:szCs w:val="24"/>
          <w:rtl/>
        </w:rPr>
        <w:t>להוראות</w:t>
      </w:r>
      <w:r w:rsidR="00096E54" w:rsidRPr="0040735F">
        <w:rPr>
          <w:color w:val="auto"/>
          <w:sz w:val="24"/>
          <w:szCs w:val="24"/>
          <w:rtl/>
        </w:rPr>
        <w:t xml:space="preserve"> </w:t>
      </w:r>
      <w:r w:rsidR="00096E54" w:rsidRPr="0040735F">
        <w:rPr>
          <w:rFonts w:hint="eastAsia"/>
          <w:color w:val="auto"/>
          <w:sz w:val="24"/>
          <w:szCs w:val="24"/>
          <w:rtl/>
        </w:rPr>
        <w:t>של</w:t>
      </w:r>
      <w:r w:rsidR="00096E54" w:rsidRPr="0040735F">
        <w:rPr>
          <w:color w:val="auto"/>
          <w:sz w:val="24"/>
          <w:szCs w:val="24"/>
          <w:rtl/>
        </w:rPr>
        <w:t xml:space="preserve"> </w:t>
      </w:r>
      <w:r w:rsidR="00096E54" w:rsidRPr="0040735F">
        <w:rPr>
          <w:rFonts w:hint="eastAsia"/>
          <w:color w:val="auto"/>
          <w:sz w:val="24"/>
          <w:szCs w:val="24"/>
          <w:rtl/>
        </w:rPr>
        <w:t>גורמים</w:t>
      </w:r>
      <w:r w:rsidR="00096E54" w:rsidRPr="0040735F">
        <w:rPr>
          <w:color w:val="auto"/>
          <w:sz w:val="24"/>
          <w:szCs w:val="24"/>
          <w:rtl/>
        </w:rPr>
        <w:t xml:space="preserve"> </w:t>
      </w:r>
      <w:r w:rsidR="00096E54" w:rsidRPr="0040735F">
        <w:rPr>
          <w:rFonts w:hint="eastAsia"/>
          <w:color w:val="auto"/>
          <w:sz w:val="24"/>
          <w:szCs w:val="24"/>
          <w:rtl/>
        </w:rPr>
        <w:t>מקצועיים</w:t>
      </w:r>
      <w:r w:rsidR="00096E54" w:rsidRPr="0040735F">
        <w:rPr>
          <w:color w:val="auto"/>
          <w:sz w:val="24"/>
          <w:szCs w:val="24"/>
          <w:rtl/>
        </w:rPr>
        <w:t xml:space="preserve"> </w:t>
      </w:r>
      <w:r w:rsidR="00096E54" w:rsidRPr="0040735F">
        <w:rPr>
          <w:rFonts w:hint="eastAsia"/>
          <w:color w:val="auto"/>
          <w:sz w:val="24"/>
          <w:szCs w:val="24"/>
          <w:rtl/>
        </w:rPr>
        <w:t>בכירים</w:t>
      </w:r>
      <w:r w:rsidR="00096E54" w:rsidRPr="0040735F">
        <w:rPr>
          <w:color w:val="auto"/>
          <w:sz w:val="24"/>
          <w:szCs w:val="24"/>
          <w:rtl/>
        </w:rPr>
        <w:t xml:space="preserve"> </w:t>
      </w:r>
      <w:r w:rsidR="00096E54" w:rsidRPr="0040735F">
        <w:rPr>
          <w:rFonts w:hint="eastAsia"/>
          <w:color w:val="auto"/>
          <w:sz w:val="24"/>
          <w:szCs w:val="24"/>
          <w:rtl/>
        </w:rPr>
        <w:t>ממנו</w:t>
      </w:r>
      <w:r w:rsidR="00096E54" w:rsidRPr="0040735F">
        <w:rPr>
          <w:color w:val="auto"/>
          <w:sz w:val="24"/>
          <w:szCs w:val="24"/>
          <w:rtl/>
        </w:rPr>
        <w:t xml:space="preserve">, </w:t>
      </w:r>
      <w:r w:rsidR="00096E54" w:rsidRPr="0040735F">
        <w:rPr>
          <w:rFonts w:hint="eastAsia"/>
          <w:color w:val="auto"/>
          <w:sz w:val="24"/>
          <w:szCs w:val="24"/>
          <w:rtl/>
        </w:rPr>
        <w:t>ולפיכך</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להפסיק</w:t>
      </w:r>
      <w:r w:rsidR="00096E54" w:rsidRPr="0040735F">
        <w:rPr>
          <w:color w:val="auto"/>
          <w:sz w:val="24"/>
          <w:szCs w:val="24"/>
          <w:rtl/>
        </w:rPr>
        <w:t xml:space="preserve"> </w:t>
      </w:r>
      <w:r w:rsidR="00096E54" w:rsidRPr="0040735F">
        <w:rPr>
          <w:rFonts w:hint="eastAsia"/>
          <w:color w:val="auto"/>
          <w:sz w:val="24"/>
          <w:szCs w:val="24"/>
          <w:rtl/>
        </w:rPr>
        <w:t>את</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עם</w:t>
      </w:r>
      <w:r w:rsidR="00096E54" w:rsidRPr="0040735F">
        <w:rPr>
          <w:color w:val="auto"/>
          <w:sz w:val="24"/>
          <w:szCs w:val="24"/>
          <w:rtl/>
        </w:rPr>
        <w:t xml:space="preserve"> </w:t>
      </w:r>
      <w:r w:rsidR="00096E54" w:rsidRPr="0040735F">
        <w:rPr>
          <w:rFonts w:hint="eastAsia"/>
          <w:color w:val="auto"/>
          <w:sz w:val="24"/>
          <w:szCs w:val="24"/>
          <w:rtl/>
        </w:rPr>
        <w:t>זאת</w:t>
      </w:r>
      <w:r w:rsidR="00096E54" w:rsidRPr="0040735F">
        <w:rPr>
          <w:color w:val="auto"/>
          <w:sz w:val="24"/>
          <w:szCs w:val="24"/>
          <w:rtl/>
        </w:rPr>
        <w:t xml:space="preserve">, </w:t>
      </w:r>
      <w:r w:rsidR="00096E54" w:rsidRPr="0040735F">
        <w:rPr>
          <w:rFonts w:hint="eastAsia"/>
          <w:color w:val="auto"/>
          <w:sz w:val="24"/>
          <w:szCs w:val="24"/>
          <w:rtl/>
        </w:rPr>
        <w:t>במקרים</w:t>
      </w:r>
      <w:r w:rsidR="00096E54" w:rsidRPr="0040735F">
        <w:rPr>
          <w:color w:val="auto"/>
          <w:sz w:val="24"/>
          <w:szCs w:val="24"/>
          <w:rtl/>
        </w:rPr>
        <w:t xml:space="preserve"> </w:t>
      </w:r>
      <w:r w:rsidR="00096E54" w:rsidRPr="0040735F">
        <w:rPr>
          <w:rFonts w:hint="eastAsia"/>
          <w:color w:val="auto"/>
          <w:sz w:val="24"/>
          <w:szCs w:val="24"/>
          <w:rtl/>
        </w:rPr>
        <w:t>שבהם</w:t>
      </w:r>
      <w:r w:rsidR="00096E54" w:rsidRPr="0040735F">
        <w:rPr>
          <w:color w:val="auto"/>
          <w:sz w:val="24"/>
          <w:szCs w:val="24"/>
          <w:rtl/>
        </w:rPr>
        <w:t xml:space="preserve"> </w:t>
      </w:r>
      <w:r w:rsidR="00096E54" w:rsidRPr="0040735F">
        <w:rPr>
          <w:rFonts w:hint="eastAsia"/>
          <w:color w:val="auto"/>
          <w:sz w:val="24"/>
          <w:szCs w:val="24"/>
          <w:rtl/>
        </w:rPr>
        <w:t>הגורם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הבכיר</w:t>
      </w:r>
      <w:r w:rsidR="00096E54" w:rsidRPr="0040735F">
        <w:rPr>
          <w:color w:val="auto"/>
          <w:sz w:val="24"/>
          <w:szCs w:val="24"/>
          <w:rtl/>
        </w:rPr>
        <w:t xml:space="preserve"> </w:t>
      </w:r>
      <w:r w:rsidR="00096E54" w:rsidRPr="0040735F">
        <w:rPr>
          <w:rFonts w:hint="eastAsia"/>
          <w:color w:val="auto"/>
          <w:sz w:val="24"/>
          <w:szCs w:val="24"/>
          <w:rtl/>
        </w:rPr>
        <w:t>נמנה</w:t>
      </w:r>
      <w:r w:rsidR="00096E54" w:rsidRPr="0040735F">
        <w:rPr>
          <w:color w:val="auto"/>
          <w:sz w:val="24"/>
          <w:szCs w:val="24"/>
          <w:rtl/>
        </w:rPr>
        <w:t xml:space="preserve"> </w:t>
      </w:r>
      <w:r w:rsidR="00096E54" w:rsidRPr="0040735F">
        <w:rPr>
          <w:rFonts w:hint="eastAsia"/>
          <w:color w:val="auto"/>
          <w:sz w:val="24"/>
          <w:szCs w:val="24"/>
          <w:rtl/>
        </w:rPr>
        <w:t>על</w:t>
      </w:r>
      <w:r w:rsidR="00096E54" w:rsidRPr="0040735F">
        <w:rPr>
          <w:color w:val="auto"/>
          <w:sz w:val="24"/>
          <w:szCs w:val="24"/>
          <w:rtl/>
        </w:rPr>
        <w:t xml:space="preserve"> </w:t>
      </w:r>
      <w:r w:rsidR="00096E54" w:rsidRPr="0040735F">
        <w:rPr>
          <w:rFonts w:hint="eastAsia"/>
          <w:color w:val="auto"/>
          <w:sz w:val="24"/>
          <w:szCs w:val="24"/>
          <w:rtl/>
        </w:rPr>
        <w:t>מייצגי</w:t>
      </w:r>
      <w:r w:rsidR="00096E54" w:rsidRPr="0040735F">
        <w:rPr>
          <w:color w:val="auto"/>
          <w:sz w:val="24"/>
          <w:szCs w:val="24"/>
          <w:rtl/>
        </w:rPr>
        <w:t xml:space="preserve"> </w:t>
      </w:r>
      <w:r w:rsidR="00096E54" w:rsidRPr="0040735F">
        <w:rPr>
          <w:rFonts w:hint="eastAsia"/>
          <w:color w:val="auto"/>
          <w:sz w:val="24"/>
          <w:szCs w:val="24"/>
          <w:rtl/>
        </w:rPr>
        <w:t>המדינה</w:t>
      </w:r>
      <w:r w:rsidR="00096E54" w:rsidRPr="0040735F">
        <w:rPr>
          <w:color w:val="auto"/>
          <w:sz w:val="24"/>
          <w:szCs w:val="24"/>
          <w:rtl/>
        </w:rPr>
        <w:t xml:space="preserve"> </w:t>
      </w:r>
      <w:r w:rsidR="00096E54" w:rsidRPr="0040735F">
        <w:rPr>
          <w:rFonts w:hint="eastAsia"/>
          <w:color w:val="auto"/>
          <w:sz w:val="24"/>
          <w:szCs w:val="24"/>
          <w:rtl/>
        </w:rPr>
        <w:t>בערכאות</w:t>
      </w:r>
      <w:r w:rsidR="00096E54" w:rsidRPr="0040735F">
        <w:rPr>
          <w:color w:val="auto"/>
          <w:sz w:val="24"/>
          <w:szCs w:val="24"/>
          <w:rtl/>
        </w:rPr>
        <w:t xml:space="preserve">, </w:t>
      </w:r>
      <w:r w:rsidR="00096E54" w:rsidRPr="0040735F">
        <w:rPr>
          <w:rFonts w:hint="eastAsia"/>
          <w:color w:val="auto"/>
          <w:sz w:val="24"/>
          <w:szCs w:val="24"/>
          <w:rtl/>
        </w:rPr>
        <w:t>רשאי</w:t>
      </w:r>
      <w:r w:rsidR="00096E54" w:rsidRPr="0040735F">
        <w:rPr>
          <w:color w:val="auto"/>
          <w:sz w:val="24"/>
          <w:szCs w:val="24"/>
          <w:rtl/>
        </w:rPr>
        <w:t xml:space="preserve"> </w:t>
      </w:r>
      <w:r w:rsidR="00096E54" w:rsidRPr="0040735F">
        <w:rPr>
          <w:rFonts w:hint="eastAsia"/>
          <w:color w:val="auto"/>
          <w:sz w:val="24"/>
          <w:szCs w:val="24"/>
          <w:rtl/>
        </w:rPr>
        <w:t>הנציב</w:t>
      </w:r>
      <w:r w:rsidR="00096E54" w:rsidRPr="0040735F">
        <w:rPr>
          <w:color w:val="auto"/>
          <w:sz w:val="24"/>
          <w:szCs w:val="24"/>
          <w:rtl/>
        </w:rPr>
        <w:t xml:space="preserve"> </w:t>
      </w:r>
      <w:r w:rsidR="00096E54" w:rsidRPr="0040735F">
        <w:rPr>
          <w:rFonts w:hint="eastAsia"/>
          <w:color w:val="auto"/>
          <w:sz w:val="24"/>
          <w:szCs w:val="24"/>
          <w:rtl/>
        </w:rPr>
        <w:t>לקבוע</w:t>
      </w:r>
      <w:r w:rsidR="00096E54" w:rsidRPr="0040735F">
        <w:rPr>
          <w:color w:val="auto"/>
          <w:sz w:val="24"/>
          <w:szCs w:val="24"/>
          <w:rtl/>
        </w:rPr>
        <w:t xml:space="preserve"> </w:t>
      </w:r>
      <w:r w:rsidR="00096E54" w:rsidRPr="0040735F">
        <w:rPr>
          <w:rFonts w:hint="eastAsia"/>
          <w:color w:val="auto"/>
          <w:sz w:val="24"/>
          <w:szCs w:val="24"/>
          <w:rtl/>
        </w:rPr>
        <w:t>כי</w:t>
      </w:r>
      <w:r w:rsidR="00096E54" w:rsidRPr="0040735F">
        <w:rPr>
          <w:color w:val="auto"/>
          <w:sz w:val="24"/>
          <w:szCs w:val="24"/>
          <w:rtl/>
        </w:rPr>
        <w:t xml:space="preserve"> </w:t>
      </w:r>
      <w:r w:rsidR="00096E54" w:rsidRPr="0040735F">
        <w:rPr>
          <w:rFonts w:hint="eastAsia"/>
          <w:color w:val="auto"/>
          <w:sz w:val="24"/>
          <w:szCs w:val="24"/>
          <w:rtl/>
        </w:rPr>
        <w:t>לצורך</w:t>
      </w:r>
      <w:r w:rsidR="00096E54" w:rsidRPr="0040735F">
        <w:rPr>
          <w:color w:val="auto"/>
          <w:sz w:val="24"/>
          <w:szCs w:val="24"/>
          <w:rtl/>
        </w:rPr>
        <w:t xml:space="preserve"> </w:t>
      </w:r>
      <w:r w:rsidR="00096E54" w:rsidRPr="0040735F">
        <w:rPr>
          <w:rFonts w:hint="eastAsia"/>
          <w:color w:val="auto"/>
          <w:sz w:val="24"/>
          <w:szCs w:val="24"/>
          <w:rtl/>
        </w:rPr>
        <w:t>המשך</w:t>
      </w:r>
      <w:r w:rsidR="00096E54" w:rsidRPr="0040735F">
        <w:rPr>
          <w:color w:val="auto"/>
          <w:sz w:val="24"/>
          <w:szCs w:val="24"/>
          <w:rtl/>
        </w:rPr>
        <w:t xml:space="preserve"> </w:t>
      </w:r>
      <w:r w:rsidR="00096E54" w:rsidRPr="0040735F">
        <w:rPr>
          <w:rFonts w:hint="eastAsia"/>
          <w:color w:val="auto"/>
          <w:sz w:val="24"/>
          <w:szCs w:val="24"/>
          <w:rtl/>
        </w:rPr>
        <w:t>בירור</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יראו</w:t>
      </w:r>
      <w:r w:rsidR="00096E54" w:rsidRPr="0040735F">
        <w:rPr>
          <w:color w:val="auto"/>
          <w:sz w:val="24"/>
          <w:szCs w:val="24"/>
          <w:rtl/>
        </w:rPr>
        <w:t xml:space="preserve"> </w:t>
      </w:r>
      <w:r w:rsidR="00096E54" w:rsidRPr="0040735F">
        <w:rPr>
          <w:rFonts w:hint="eastAsia"/>
          <w:color w:val="auto"/>
          <w:sz w:val="24"/>
          <w:szCs w:val="24"/>
          <w:rtl/>
        </w:rPr>
        <w:t>בגורם</w:t>
      </w:r>
      <w:r w:rsidR="00096E54" w:rsidRPr="0040735F">
        <w:rPr>
          <w:color w:val="auto"/>
          <w:sz w:val="24"/>
          <w:szCs w:val="24"/>
          <w:rtl/>
        </w:rPr>
        <w:t xml:space="preserve"> </w:t>
      </w:r>
      <w:r w:rsidR="00096E54" w:rsidRPr="0040735F">
        <w:rPr>
          <w:rFonts w:hint="eastAsia"/>
          <w:color w:val="auto"/>
          <w:sz w:val="24"/>
          <w:szCs w:val="24"/>
          <w:rtl/>
        </w:rPr>
        <w:t>המקצועי</w:t>
      </w:r>
      <w:r w:rsidR="00096E54" w:rsidRPr="0040735F">
        <w:rPr>
          <w:color w:val="auto"/>
          <w:sz w:val="24"/>
          <w:szCs w:val="24"/>
          <w:rtl/>
        </w:rPr>
        <w:t xml:space="preserve"> </w:t>
      </w:r>
      <w:r w:rsidR="00096E54" w:rsidRPr="0040735F">
        <w:rPr>
          <w:rFonts w:hint="eastAsia"/>
          <w:color w:val="auto"/>
          <w:sz w:val="24"/>
          <w:szCs w:val="24"/>
          <w:rtl/>
        </w:rPr>
        <w:t>האמור</w:t>
      </w:r>
      <w:r w:rsidR="00096E54" w:rsidRPr="0040735F">
        <w:rPr>
          <w:color w:val="auto"/>
          <w:sz w:val="24"/>
          <w:szCs w:val="24"/>
          <w:rtl/>
        </w:rPr>
        <w:t xml:space="preserve"> </w:t>
      </w:r>
      <w:r w:rsidR="00096E54" w:rsidRPr="0040735F">
        <w:rPr>
          <w:rFonts w:hint="eastAsia"/>
          <w:color w:val="auto"/>
          <w:sz w:val="24"/>
          <w:szCs w:val="24"/>
          <w:rtl/>
        </w:rPr>
        <w:t>כאילו</w:t>
      </w:r>
      <w:r w:rsidR="00096E54" w:rsidRPr="0040735F">
        <w:rPr>
          <w:color w:val="auto"/>
          <w:sz w:val="24"/>
          <w:szCs w:val="24"/>
          <w:rtl/>
        </w:rPr>
        <w:t xml:space="preserve"> </w:t>
      </w:r>
      <w:r w:rsidR="00096E54" w:rsidRPr="0040735F">
        <w:rPr>
          <w:rFonts w:hint="eastAsia"/>
          <w:color w:val="auto"/>
          <w:sz w:val="24"/>
          <w:szCs w:val="24"/>
          <w:rtl/>
        </w:rPr>
        <w:t>התלונה</w:t>
      </w:r>
      <w:r w:rsidR="00096E54" w:rsidRPr="0040735F">
        <w:rPr>
          <w:color w:val="auto"/>
          <w:sz w:val="24"/>
          <w:szCs w:val="24"/>
          <w:rtl/>
        </w:rPr>
        <w:t xml:space="preserve"> </w:t>
      </w:r>
      <w:r w:rsidR="00096E54" w:rsidRPr="0040735F">
        <w:rPr>
          <w:rFonts w:hint="eastAsia"/>
          <w:color w:val="auto"/>
          <w:sz w:val="24"/>
          <w:szCs w:val="24"/>
          <w:rtl/>
        </w:rPr>
        <w:t>הוגשה</w:t>
      </w:r>
      <w:r w:rsidR="00096E54" w:rsidRPr="0040735F">
        <w:rPr>
          <w:color w:val="auto"/>
          <w:sz w:val="24"/>
          <w:szCs w:val="24"/>
          <w:rtl/>
        </w:rPr>
        <w:t xml:space="preserve"> </w:t>
      </w:r>
      <w:r w:rsidR="00096E54" w:rsidRPr="0040735F">
        <w:rPr>
          <w:rFonts w:hint="eastAsia"/>
          <w:color w:val="auto"/>
          <w:sz w:val="24"/>
          <w:szCs w:val="24"/>
          <w:rtl/>
        </w:rPr>
        <w:t>כלפיו</w:t>
      </w:r>
      <w:r w:rsidR="00096E54" w:rsidRPr="0040735F">
        <w:rPr>
          <w:color w:val="auto"/>
          <w:sz w:val="24"/>
          <w:szCs w:val="24"/>
          <w:rtl/>
        </w:rPr>
        <w:t xml:space="preserve">, </w:t>
      </w:r>
      <w:r w:rsidR="00096E54" w:rsidRPr="0040735F">
        <w:rPr>
          <w:rFonts w:hint="eastAsia"/>
          <w:color w:val="auto"/>
          <w:sz w:val="24"/>
          <w:szCs w:val="24"/>
          <w:rtl/>
        </w:rPr>
        <w:t>ואילו</w:t>
      </w:r>
      <w:r w:rsidR="00096E54" w:rsidRPr="0040735F">
        <w:rPr>
          <w:color w:val="auto"/>
          <w:sz w:val="24"/>
          <w:szCs w:val="24"/>
          <w:rtl/>
        </w:rPr>
        <w:t xml:space="preserve"> </w:t>
      </w:r>
      <w:r w:rsidR="00096E54" w:rsidRPr="00E92E1F">
        <w:rPr>
          <w:rFonts w:hint="eastAsia"/>
          <w:color w:val="auto"/>
          <w:sz w:val="24"/>
          <w:szCs w:val="24"/>
          <w:rtl/>
        </w:rPr>
        <w:t>שמו</w:t>
      </w:r>
      <w:r w:rsidR="00096E54" w:rsidRPr="00E92E1F">
        <w:rPr>
          <w:color w:val="auto"/>
          <w:sz w:val="24"/>
          <w:szCs w:val="24"/>
          <w:rtl/>
        </w:rPr>
        <w:t xml:space="preserve"> </w:t>
      </w:r>
      <w:r w:rsidR="00096E54" w:rsidRPr="00E92E1F">
        <w:rPr>
          <w:rFonts w:hint="eastAsia"/>
          <w:color w:val="auto"/>
          <w:sz w:val="24"/>
          <w:szCs w:val="24"/>
          <w:rtl/>
        </w:rPr>
        <w:t>של</w:t>
      </w:r>
      <w:r w:rsidR="00096E54" w:rsidRPr="00E92E1F">
        <w:rPr>
          <w:color w:val="auto"/>
          <w:sz w:val="24"/>
          <w:szCs w:val="24"/>
          <w:rtl/>
        </w:rPr>
        <w:t xml:space="preserve"> </w:t>
      </w:r>
      <w:r w:rsidR="00096E54" w:rsidRPr="00E92E1F">
        <w:rPr>
          <w:rFonts w:hint="eastAsia"/>
          <w:color w:val="auto"/>
          <w:sz w:val="24"/>
          <w:szCs w:val="24"/>
          <w:rtl/>
        </w:rPr>
        <w:t>מי</w:t>
      </w:r>
      <w:r w:rsidR="00096E54" w:rsidRPr="00E92E1F">
        <w:rPr>
          <w:color w:val="auto"/>
          <w:sz w:val="24"/>
          <w:szCs w:val="24"/>
          <w:rtl/>
        </w:rPr>
        <w:t xml:space="preserve"> </w:t>
      </w:r>
      <w:r w:rsidR="00096E54" w:rsidRPr="00E92E1F">
        <w:rPr>
          <w:rFonts w:hint="eastAsia"/>
          <w:color w:val="auto"/>
          <w:sz w:val="24"/>
          <w:szCs w:val="24"/>
          <w:rtl/>
        </w:rPr>
        <w:t>שעליו</w:t>
      </w:r>
      <w:r w:rsidR="00096E54" w:rsidRPr="00E92E1F">
        <w:rPr>
          <w:color w:val="auto"/>
          <w:sz w:val="24"/>
          <w:szCs w:val="24"/>
          <w:rtl/>
        </w:rPr>
        <w:t xml:space="preserve"> </w:t>
      </w:r>
      <w:r w:rsidR="00096E54" w:rsidRPr="00E92E1F">
        <w:rPr>
          <w:rFonts w:hint="eastAsia"/>
          <w:color w:val="auto"/>
          <w:sz w:val="24"/>
          <w:szCs w:val="24"/>
          <w:rtl/>
        </w:rPr>
        <w:t>הוגשה</w:t>
      </w:r>
      <w:r w:rsidR="00096E54" w:rsidRPr="00E92E1F">
        <w:rPr>
          <w:color w:val="auto"/>
          <w:sz w:val="24"/>
          <w:szCs w:val="24"/>
          <w:rtl/>
        </w:rPr>
        <w:t xml:space="preserve"> </w:t>
      </w:r>
      <w:r w:rsidR="00096E54" w:rsidRPr="00E92E1F">
        <w:rPr>
          <w:rFonts w:hint="eastAsia"/>
          <w:color w:val="auto"/>
          <w:sz w:val="24"/>
          <w:szCs w:val="24"/>
          <w:rtl/>
        </w:rPr>
        <w:t>התלונה</w:t>
      </w:r>
      <w:r w:rsidR="00096E54" w:rsidRPr="00E92E1F">
        <w:rPr>
          <w:color w:val="auto"/>
          <w:sz w:val="24"/>
          <w:szCs w:val="24"/>
          <w:rtl/>
        </w:rPr>
        <w:t xml:space="preserve"> </w:t>
      </w:r>
      <w:r w:rsidR="00096E54" w:rsidRPr="00F609ED">
        <w:rPr>
          <w:rFonts w:hint="eastAsia"/>
          <w:color w:val="auto"/>
          <w:sz w:val="24"/>
          <w:szCs w:val="24"/>
          <w:rtl/>
        </w:rPr>
        <w:t>לכתחילה</w:t>
      </w:r>
      <w:r w:rsidR="00096E54" w:rsidRPr="00F609ED">
        <w:rPr>
          <w:color w:val="auto"/>
          <w:sz w:val="24"/>
          <w:szCs w:val="24"/>
          <w:rtl/>
        </w:rPr>
        <w:t xml:space="preserve"> </w:t>
      </w:r>
      <w:r w:rsidR="00096E54" w:rsidRPr="00F609ED">
        <w:rPr>
          <w:rFonts w:hint="eastAsia"/>
          <w:color w:val="auto"/>
          <w:sz w:val="24"/>
          <w:szCs w:val="24"/>
          <w:rtl/>
        </w:rPr>
        <w:t>יימחק</w:t>
      </w:r>
      <w:r w:rsidR="00096E54" w:rsidRPr="00F609ED">
        <w:rPr>
          <w:color w:val="auto"/>
          <w:sz w:val="24"/>
          <w:szCs w:val="24"/>
          <w:rtl/>
        </w:rPr>
        <w:t xml:space="preserve"> </w:t>
      </w:r>
      <w:r w:rsidR="00096E54" w:rsidRPr="00F609ED">
        <w:rPr>
          <w:rFonts w:hint="eastAsia"/>
          <w:color w:val="auto"/>
          <w:sz w:val="24"/>
          <w:szCs w:val="24"/>
          <w:rtl/>
        </w:rPr>
        <w:t>ממנה</w:t>
      </w:r>
      <w:r w:rsidR="00096E54" w:rsidRPr="00F609ED">
        <w:rPr>
          <w:color w:val="auto"/>
          <w:sz w:val="24"/>
          <w:szCs w:val="24"/>
          <w:rtl/>
        </w:rPr>
        <w:t xml:space="preserve">, </w:t>
      </w:r>
      <w:r w:rsidR="00096E54" w:rsidRPr="00F609ED">
        <w:rPr>
          <w:rFonts w:hint="eastAsia"/>
          <w:color w:val="auto"/>
          <w:sz w:val="24"/>
          <w:szCs w:val="24"/>
          <w:rtl/>
        </w:rPr>
        <w:t>ובירור</w:t>
      </w:r>
      <w:r w:rsidR="00096E54" w:rsidRPr="00F609ED">
        <w:rPr>
          <w:color w:val="auto"/>
          <w:sz w:val="24"/>
          <w:szCs w:val="24"/>
          <w:rtl/>
        </w:rPr>
        <w:t xml:space="preserve"> </w:t>
      </w:r>
      <w:r w:rsidR="00096E54" w:rsidRPr="00F609ED">
        <w:rPr>
          <w:rFonts w:hint="eastAsia"/>
          <w:color w:val="auto"/>
          <w:sz w:val="24"/>
          <w:szCs w:val="24"/>
          <w:rtl/>
        </w:rPr>
        <w:t>התלונה</w:t>
      </w:r>
      <w:r w:rsidR="00096E54" w:rsidRPr="00F609ED">
        <w:rPr>
          <w:color w:val="auto"/>
          <w:sz w:val="24"/>
          <w:szCs w:val="24"/>
          <w:rtl/>
        </w:rPr>
        <w:t xml:space="preserve"> </w:t>
      </w:r>
      <w:r w:rsidR="00096E54" w:rsidRPr="00F609ED">
        <w:rPr>
          <w:rFonts w:hint="eastAsia"/>
          <w:color w:val="auto"/>
          <w:sz w:val="24"/>
          <w:szCs w:val="24"/>
          <w:rtl/>
        </w:rPr>
        <w:t>בעניינו</w:t>
      </w:r>
      <w:r w:rsidR="00096E54" w:rsidRPr="00F609ED">
        <w:rPr>
          <w:color w:val="auto"/>
          <w:sz w:val="24"/>
          <w:szCs w:val="24"/>
          <w:rtl/>
        </w:rPr>
        <w:t xml:space="preserve"> </w:t>
      </w:r>
      <w:r w:rsidR="00096E54" w:rsidRPr="00F609ED">
        <w:rPr>
          <w:rFonts w:hint="eastAsia"/>
          <w:color w:val="auto"/>
          <w:sz w:val="24"/>
          <w:szCs w:val="24"/>
          <w:rtl/>
        </w:rPr>
        <w:t>ייפסק</w:t>
      </w:r>
      <w:r w:rsidR="00096E54" w:rsidRPr="00F609ED">
        <w:rPr>
          <w:color w:val="auto"/>
          <w:sz w:val="24"/>
          <w:szCs w:val="24"/>
          <w:rtl/>
        </w:rPr>
        <w:t>.</w:t>
      </w:r>
    </w:p>
    <w:p w:rsidR="0086248E" w:rsidRDefault="0086248E" w:rsidP="00E6245E">
      <w:pPr>
        <w:pStyle w:val="Hesber"/>
        <w:spacing w:line="240" w:lineRule="auto"/>
        <w:ind w:firstLine="0"/>
        <w:rPr>
          <w:color w:val="auto"/>
          <w:sz w:val="24"/>
          <w:szCs w:val="24"/>
          <w:u w:val="single"/>
          <w:rtl/>
        </w:rPr>
      </w:pPr>
    </w:p>
    <w:p w:rsidR="0040735F" w:rsidRPr="0086248E" w:rsidRDefault="0040735F" w:rsidP="0086248E">
      <w:pPr>
        <w:pStyle w:val="Hesber"/>
        <w:spacing w:after="120" w:line="240" w:lineRule="auto"/>
        <w:ind w:firstLine="0"/>
        <w:rPr>
          <w:b/>
          <w:bCs/>
          <w:color w:val="auto"/>
          <w:sz w:val="24"/>
          <w:szCs w:val="24"/>
          <w:rtl/>
        </w:rPr>
      </w:pPr>
      <w:r w:rsidRPr="0086248E">
        <w:rPr>
          <w:rFonts w:hint="cs"/>
          <w:b/>
          <w:bCs/>
          <w:color w:val="auto"/>
          <w:sz w:val="24"/>
          <w:szCs w:val="24"/>
          <w:u w:val="single"/>
          <w:rtl/>
        </w:rPr>
        <w:t>נקודות לדיון</w:t>
      </w:r>
    </w:p>
    <w:p w:rsidR="00BC7FB9" w:rsidRPr="00F609ED" w:rsidRDefault="00516310" w:rsidP="001A20EC">
      <w:pPr>
        <w:pStyle w:val="Hesber"/>
        <w:spacing w:after="120"/>
        <w:ind w:firstLine="0"/>
        <w:rPr>
          <w:color w:val="auto"/>
          <w:sz w:val="24"/>
          <w:szCs w:val="24"/>
          <w:rtl/>
        </w:rPr>
      </w:pPr>
      <w:r w:rsidRPr="00F609ED">
        <w:rPr>
          <w:rFonts w:hint="cs"/>
          <w:b/>
          <w:bCs/>
          <w:color w:val="auto"/>
          <w:sz w:val="24"/>
          <w:szCs w:val="24"/>
          <w:rtl/>
        </w:rPr>
        <w:t>(</w:t>
      </w:r>
      <w:r w:rsidR="00F736CA" w:rsidRPr="00F609ED">
        <w:rPr>
          <w:rFonts w:hint="cs"/>
          <w:b/>
          <w:bCs/>
          <w:color w:val="auto"/>
          <w:sz w:val="24"/>
          <w:szCs w:val="24"/>
          <w:rtl/>
        </w:rPr>
        <w:t>1</w:t>
      </w:r>
      <w:r w:rsidRPr="00F609ED">
        <w:rPr>
          <w:rFonts w:hint="cs"/>
          <w:b/>
          <w:bCs/>
          <w:color w:val="auto"/>
          <w:sz w:val="24"/>
          <w:szCs w:val="24"/>
          <w:rtl/>
        </w:rPr>
        <w:t xml:space="preserve">) </w:t>
      </w:r>
      <w:r w:rsidR="0040735F" w:rsidRPr="00F609ED">
        <w:rPr>
          <w:rFonts w:hint="cs"/>
          <w:b/>
          <w:bCs/>
          <w:color w:val="auto"/>
          <w:sz w:val="24"/>
          <w:szCs w:val="24"/>
          <w:rtl/>
        </w:rPr>
        <w:t xml:space="preserve">פעולה לפי הוראות גורם מקצועי </w:t>
      </w:r>
      <w:r w:rsidR="00BC7FB9" w:rsidRPr="00F609ED">
        <w:rPr>
          <w:rFonts w:hint="cs"/>
          <w:b/>
          <w:bCs/>
          <w:color w:val="auto"/>
          <w:sz w:val="24"/>
          <w:szCs w:val="24"/>
          <w:rtl/>
        </w:rPr>
        <w:t xml:space="preserve">בכיר ממנו </w:t>
      </w:r>
      <w:r w:rsidR="00BC7FB9" w:rsidRPr="00F609ED">
        <w:rPr>
          <w:b/>
          <w:bCs/>
          <w:color w:val="auto"/>
          <w:sz w:val="24"/>
          <w:szCs w:val="24"/>
          <w:rtl/>
        </w:rPr>
        <w:t>–</w:t>
      </w:r>
      <w:r w:rsidR="00BC7FB9" w:rsidRPr="00F609ED">
        <w:rPr>
          <w:rFonts w:hint="cs"/>
          <w:b/>
          <w:bCs/>
          <w:color w:val="auto"/>
          <w:sz w:val="24"/>
          <w:szCs w:val="24"/>
          <w:rtl/>
        </w:rPr>
        <w:t xml:space="preserve"> </w:t>
      </w:r>
      <w:r w:rsidR="00BC7FB9" w:rsidRPr="00F609ED">
        <w:rPr>
          <w:rFonts w:hint="cs"/>
          <w:color w:val="auto"/>
          <w:sz w:val="24"/>
          <w:szCs w:val="24"/>
          <w:rtl/>
        </w:rPr>
        <w:t xml:space="preserve">על פי המוצע, אם הממונה על </w:t>
      </w:r>
      <w:proofErr w:type="spellStart"/>
      <w:r w:rsidR="00BC7FB9" w:rsidRPr="00F609ED">
        <w:rPr>
          <w:rFonts w:hint="cs"/>
          <w:color w:val="auto"/>
          <w:sz w:val="24"/>
          <w:szCs w:val="24"/>
          <w:rtl/>
        </w:rPr>
        <w:t>הנילון</w:t>
      </w:r>
      <w:proofErr w:type="spellEnd"/>
      <w:r w:rsidR="00BC7FB9" w:rsidRPr="00F609ED">
        <w:rPr>
          <w:rFonts w:hint="cs"/>
          <w:color w:val="auto"/>
          <w:sz w:val="24"/>
          <w:szCs w:val="24"/>
          <w:rtl/>
        </w:rPr>
        <w:t xml:space="preserve"> הודיע לנציב כי </w:t>
      </w:r>
      <w:proofErr w:type="spellStart"/>
      <w:r w:rsidR="00BC7FB9" w:rsidRPr="00F609ED">
        <w:rPr>
          <w:rFonts w:hint="cs"/>
          <w:color w:val="auto"/>
          <w:sz w:val="24"/>
          <w:szCs w:val="24"/>
          <w:rtl/>
        </w:rPr>
        <w:t>הנילון</w:t>
      </w:r>
      <w:proofErr w:type="spellEnd"/>
      <w:r w:rsidR="00BC7FB9" w:rsidRPr="00F609ED">
        <w:rPr>
          <w:rFonts w:hint="cs"/>
          <w:color w:val="auto"/>
          <w:sz w:val="24"/>
          <w:szCs w:val="24"/>
          <w:rtl/>
        </w:rPr>
        <w:t xml:space="preserve"> פעל לפי הוראת גורם מקצועי בכיר ממנו</w:t>
      </w:r>
      <w:r w:rsidR="006029F0" w:rsidRPr="00F609ED">
        <w:rPr>
          <w:rFonts w:hint="cs"/>
          <w:color w:val="auto"/>
          <w:sz w:val="24"/>
          <w:szCs w:val="24"/>
          <w:rtl/>
        </w:rPr>
        <w:t xml:space="preserve"> והגורם המקצועי האמור הוא מייצג</w:t>
      </w:r>
      <w:r w:rsidR="00BC7FB9" w:rsidRPr="00F609ED">
        <w:rPr>
          <w:rFonts w:hint="cs"/>
          <w:color w:val="auto"/>
          <w:sz w:val="24"/>
          <w:szCs w:val="24"/>
          <w:rtl/>
        </w:rPr>
        <w:t xml:space="preserve">, רשאי הנציב לקבוע כי </w:t>
      </w:r>
      <w:r w:rsidR="0010514C" w:rsidRPr="00F609ED">
        <w:rPr>
          <w:rFonts w:hint="cs"/>
          <w:color w:val="auto"/>
          <w:sz w:val="24"/>
          <w:szCs w:val="24"/>
          <w:rtl/>
        </w:rPr>
        <w:t xml:space="preserve">לצורך בירור התלונה </w:t>
      </w:r>
      <w:r w:rsidR="00BC7FB9" w:rsidRPr="00F609ED">
        <w:rPr>
          <w:rFonts w:hint="cs"/>
          <w:color w:val="auto"/>
          <w:sz w:val="24"/>
          <w:szCs w:val="24"/>
          <w:rtl/>
        </w:rPr>
        <w:t xml:space="preserve">הגורם המקצועי יהיה </w:t>
      </w:r>
      <w:proofErr w:type="spellStart"/>
      <w:r w:rsidR="00BC7FB9" w:rsidRPr="00F609ED">
        <w:rPr>
          <w:rFonts w:hint="cs"/>
          <w:color w:val="auto"/>
          <w:sz w:val="24"/>
          <w:szCs w:val="24"/>
          <w:rtl/>
        </w:rPr>
        <w:t>הנילון</w:t>
      </w:r>
      <w:proofErr w:type="spellEnd"/>
      <w:r w:rsidR="006029F0" w:rsidRPr="00F609ED">
        <w:rPr>
          <w:rFonts w:hint="cs"/>
          <w:color w:val="auto"/>
          <w:sz w:val="24"/>
          <w:szCs w:val="24"/>
          <w:rtl/>
        </w:rPr>
        <w:t>.</w:t>
      </w:r>
      <w:r w:rsidR="00BC7FB9" w:rsidRPr="00F609ED">
        <w:rPr>
          <w:rFonts w:hint="cs"/>
          <w:color w:val="auto"/>
          <w:sz w:val="24"/>
          <w:szCs w:val="24"/>
          <w:rtl/>
        </w:rPr>
        <w:t xml:space="preserve"> לא ברור כיצד </w:t>
      </w:r>
      <w:r w:rsidR="006029F0" w:rsidRPr="00F609ED">
        <w:rPr>
          <w:rFonts w:hint="cs"/>
          <w:color w:val="auto"/>
          <w:sz w:val="24"/>
          <w:szCs w:val="24"/>
          <w:rtl/>
        </w:rPr>
        <w:t xml:space="preserve">יתכן </w:t>
      </w:r>
      <w:r w:rsidR="00BC7FB9" w:rsidRPr="00F609ED">
        <w:rPr>
          <w:rFonts w:hint="cs"/>
          <w:color w:val="auto"/>
          <w:sz w:val="24"/>
          <w:szCs w:val="24"/>
          <w:rtl/>
        </w:rPr>
        <w:t>מצב שבו המייצג פועל לפי הורא</w:t>
      </w:r>
      <w:r w:rsidR="00C81D14" w:rsidRPr="00F609ED">
        <w:rPr>
          <w:rFonts w:hint="cs"/>
          <w:color w:val="auto"/>
          <w:sz w:val="24"/>
          <w:szCs w:val="24"/>
          <w:rtl/>
        </w:rPr>
        <w:t>ה</w:t>
      </w:r>
      <w:r w:rsidR="00BC7FB9" w:rsidRPr="00F609ED">
        <w:rPr>
          <w:rFonts w:hint="cs"/>
          <w:color w:val="auto"/>
          <w:sz w:val="24"/>
          <w:szCs w:val="24"/>
          <w:rtl/>
        </w:rPr>
        <w:t xml:space="preserve"> </w:t>
      </w:r>
      <w:r w:rsidR="00C81D14" w:rsidRPr="00F609ED">
        <w:rPr>
          <w:rFonts w:hint="cs"/>
          <w:color w:val="auto"/>
          <w:sz w:val="24"/>
          <w:szCs w:val="24"/>
          <w:rtl/>
        </w:rPr>
        <w:t xml:space="preserve">של </w:t>
      </w:r>
      <w:r w:rsidR="00BC7FB9" w:rsidRPr="00F609ED">
        <w:rPr>
          <w:rFonts w:hint="cs"/>
          <w:color w:val="auto"/>
          <w:sz w:val="24"/>
          <w:szCs w:val="24"/>
          <w:rtl/>
        </w:rPr>
        <w:t xml:space="preserve">גורם מקצועי שבכיר ממנו, אך גורם זה אינו מוגדר כ"מייצג"? האם מייצגים מקבלים הוראות מגורמים מקצועיים בכירים מהם שאינם בגדר "מייצגים"? אם כן </w:t>
      </w:r>
      <w:r w:rsidR="00BC7FB9" w:rsidRPr="00F609ED">
        <w:rPr>
          <w:color w:val="auto"/>
          <w:sz w:val="24"/>
          <w:szCs w:val="24"/>
          <w:rtl/>
        </w:rPr>
        <w:t>–</w:t>
      </w:r>
      <w:r w:rsidR="00BC7FB9" w:rsidRPr="00F609ED">
        <w:rPr>
          <w:rFonts w:hint="cs"/>
          <w:color w:val="auto"/>
          <w:sz w:val="24"/>
          <w:szCs w:val="24"/>
          <w:rtl/>
        </w:rPr>
        <w:t xml:space="preserve"> האם אין בכך כדי לפגוע בעצמאות שיקול הדעת שלהם? </w:t>
      </w:r>
      <w:r w:rsidR="004270D9">
        <w:rPr>
          <w:rFonts w:hint="cs"/>
          <w:color w:val="auto"/>
          <w:sz w:val="24"/>
          <w:szCs w:val="24"/>
          <w:rtl/>
        </w:rPr>
        <w:t xml:space="preserve">ככל שאמנם יש גורמים מקצועיים שבכירים מהמייצג ובעלי סמכות לתת לו הוראות כיצד לפעול, </w:t>
      </w:r>
      <w:r w:rsidR="001A20EC">
        <w:rPr>
          <w:rFonts w:hint="cs"/>
          <w:color w:val="auto"/>
          <w:sz w:val="24"/>
          <w:szCs w:val="24"/>
          <w:rtl/>
        </w:rPr>
        <w:t>יש מקום לשקול</w:t>
      </w:r>
      <w:r w:rsidR="004270D9">
        <w:rPr>
          <w:rFonts w:hint="cs"/>
          <w:color w:val="auto"/>
          <w:sz w:val="24"/>
          <w:szCs w:val="24"/>
          <w:rtl/>
        </w:rPr>
        <w:t xml:space="preserve"> לראות אותם כ"מייצגים" לעניין האפשרות לברר נגדם תלונה.</w:t>
      </w:r>
      <w:r w:rsidR="001A20EC" w:rsidRPr="001A20EC">
        <w:rPr>
          <w:rFonts w:hint="cs"/>
          <w:color w:val="auto"/>
          <w:sz w:val="22"/>
          <w:szCs w:val="22"/>
          <w:highlight w:val="yellow"/>
          <w:rtl/>
        </w:rPr>
        <w:t xml:space="preserve"> </w:t>
      </w:r>
    </w:p>
    <w:p w:rsidR="00404C8E" w:rsidRPr="00A445B9" w:rsidRDefault="00153CCB" w:rsidP="00A32EBB">
      <w:pPr>
        <w:pStyle w:val="Hesber"/>
        <w:spacing w:after="120"/>
        <w:ind w:firstLine="0"/>
        <w:rPr>
          <w:color w:val="auto"/>
          <w:sz w:val="24"/>
          <w:szCs w:val="24"/>
          <w:rtl/>
        </w:rPr>
      </w:pPr>
      <w:r w:rsidRPr="00A445B9">
        <w:rPr>
          <w:rFonts w:hint="cs"/>
          <w:b/>
          <w:bCs/>
          <w:color w:val="auto"/>
          <w:sz w:val="24"/>
          <w:szCs w:val="24"/>
          <w:rtl/>
        </w:rPr>
        <w:t>(</w:t>
      </w:r>
      <w:r w:rsidR="00546AB6" w:rsidRPr="00A445B9">
        <w:rPr>
          <w:rFonts w:hint="cs"/>
          <w:b/>
          <w:bCs/>
          <w:color w:val="auto"/>
          <w:sz w:val="24"/>
          <w:szCs w:val="24"/>
          <w:rtl/>
        </w:rPr>
        <w:t>2</w:t>
      </w:r>
      <w:r w:rsidRPr="00A445B9">
        <w:rPr>
          <w:rFonts w:hint="cs"/>
          <w:b/>
          <w:bCs/>
          <w:color w:val="auto"/>
          <w:sz w:val="24"/>
          <w:szCs w:val="24"/>
          <w:rtl/>
        </w:rPr>
        <w:t xml:space="preserve">) פעולה לפי </w:t>
      </w:r>
      <w:r w:rsidR="0040735F" w:rsidRPr="00A445B9">
        <w:rPr>
          <w:rFonts w:hint="cs"/>
          <w:b/>
          <w:bCs/>
          <w:color w:val="auto"/>
          <w:sz w:val="24"/>
          <w:szCs w:val="24"/>
          <w:rtl/>
        </w:rPr>
        <w:t>נהלים מחייבי</w:t>
      </w:r>
      <w:r w:rsidRPr="00A445B9">
        <w:rPr>
          <w:rFonts w:hint="cs"/>
          <w:b/>
          <w:bCs/>
          <w:color w:val="auto"/>
          <w:sz w:val="24"/>
          <w:szCs w:val="24"/>
          <w:rtl/>
        </w:rPr>
        <w:t>ם</w:t>
      </w:r>
      <w:r w:rsidR="004F6C1E" w:rsidRPr="00A445B9">
        <w:rPr>
          <w:rFonts w:hint="cs"/>
          <w:b/>
          <w:bCs/>
          <w:color w:val="auto"/>
          <w:sz w:val="24"/>
          <w:szCs w:val="24"/>
          <w:rtl/>
        </w:rPr>
        <w:t xml:space="preserve"> או דרכי עבודה מקובלות</w:t>
      </w:r>
      <w:r w:rsidRPr="00A445B9">
        <w:rPr>
          <w:rFonts w:hint="cs"/>
          <w:b/>
          <w:bCs/>
          <w:color w:val="auto"/>
          <w:sz w:val="24"/>
          <w:szCs w:val="24"/>
          <w:rtl/>
        </w:rPr>
        <w:t xml:space="preserve">: </w:t>
      </w:r>
      <w:r w:rsidR="001E6C22" w:rsidRPr="00A445B9">
        <w:rPr>
          <w:rFonts w:hint="cs"/>
          <w:b/>
          <w:bCs/>
          <w:color w:val="auto"/>
          <w:sz w:val="24"/>
          <w:szCs w:val="24"/>
          <w:rtl/>
        </w:rPr>
        <w:t>היחס בין ביקורת פרטנית לביקורת מערכתית</w:t>
      </w:r>
      <w:r w:rsidR="0040735F" w:rsidRPr="00A445B9">
        <w:rPr>
          <w:rFonts w:hint="cs"/>
          <w:color w:val="auto"/>
          <w:sz w:val="24"/>
          <w:szCs w:val="24"/>
          <w:rtl/>
        </w:rPr>
        <w:t xml:space="preserve"> </w:t>
      </w:r>
      <w:r w:rsidR="0040735F" w:rsidRPr="00A445B9">
        <w:rPr>
          <w:color w:val="auto"/>
          <w:sz w:val="24"/>
          <w:szCs w:val="24"/>
          <w:rtl/>
        </w:rPr>
        <w:t>–</w:t>
      </w:r>
      <w:r w:rsidR="0040735F" w:rsidRPr="00A445B9">
        <w:rPr>
          <w:rFonts w:hint="cs"/>
          <w:color w:val="auto"/>
          <w:sz w:val="24"/>
          <w:szCs w:val="24"/>
          <w:rtl/>
        </w:rPr>
        <w:t xml:space="preserve"> </w:t>
      </w:r>
      <w:r w:rsidRPr="00A445B9">
        <w:rPr>
          <w:rFonts w:hint="cs"/>
          <w:color w:val="auto"/>
          <w:sz w:val="24"/>
          <w:szCs w:val="24"/>
          <w:rtl/>
        </w:rPr>
        <w:t xml:space="preserve">מה קורה אם הנציב </w:t>
      </w:r>
      <w:r w:rsidR="00404C8E" w:rsidRPr="00A445B9">
        <w:rPr>
          <w:rFonts w:hint="cs"/>
          <w:color w:val="auto"/>
          <w:sz w:val="24"/>
          <w:szCs w:val="24"/>
          <w:rtl/>
        </w:rPr>
        <w:t>משתכנע כי המייצג אכן פעל לפי נהלים מחייבים</w:t>
      </w:r>
      <w:r w:rsidR="004F6C1E" w:rsidRPr="00A445B9">
        <w:rPr>
          <w:rFonts w:hint="cs"/>
          <w:color w:val="auto"/>
          <w:sz w:val="24"/>
          <w:szCs w:val="24"/>
          <w:rtl/>
        </w:rPr>
        <w:t xml:space="preserve"> או דרכי עבודה מקובלות</w:t>
      </w:r>
      <w:r w:rsidR="00404C8E" w:rsidRPr="00A445B9">
        <w:rPr>
          <w:rFonts w:hint="cs"/>
          <w:color w:val="auto"/>
          <w:sz w:val="24"/>
          <w:szCs w:val="24"/>
          <w:rtl/>
        </w:rPr>
        <w:t xml:space="preserve">, אך נפל פגם בנהלים המחייבים </w:t>
      </w:r>
      <w:r w:rsidR="004F6C1E" w:rsidRPr="00A445B9">
        <w:rPr>
          <w:rFonts w:hint="cs"/>
          <w:color w:val="auto"/>
          <w:sz w:val="24"/>
          <w:szCs w:val="24"/>
          <w:rtl/>
        </w:rPr>
        <w:t>או בדרכי העבודה המקובלות</w:t>
      </w:r>
      <w:r w:rsidR="00404C8E" w:rsidRPr="00A445B9">
        <w:rPr>
          <w:rFonts w:hint="cs"/>
          <w:color w:val="auto"/>
          <w:sz w:val="24"/>
          <w:szCs w:val="24"/>
          <w:rtl/>
        </w:rPr>
        <w:t>? לכאורה, לפי ההסדר המוצע</w:t>
      </w:r>
      <w:r w:rsidR="00A445B9" w:rsidRPr="00A445B9">
        <w:rPr>
          <w:rFonts w:hint="cs"/>
          <w:color w:val="auto"/>
          <w:sz w:val="24"/>
          <w:szCs w:val="24"/>
          <w:rtl/>
        </w:rPr>
        <w:t>,</w:t>
      </w:r>
      <w:r w:rsidR="00404C8E" w:rsidRPr="00A445B9">
        <w:rPr>
          <w:rFonts w:hint="cs"/>
          <w:color w:val="auto"/>
          <w:sz w:val="24"/>
          <w:szCs w:val="24"/>
          <w:rtl/>
        </w:rPr>
        <w:t xml:space="preserve"> </w:t>
      </w:r>
      <w:r w:rsidR="00A445B9" w:rsidRPr="00A445B9">
        <w:rPr>
          <w:rFonts w:hint="cs"/>
          <w:color w:val="auto"/>
          <w:sz w:val="24"/>
          <w:szCs w:val="24"/>
          <w:rtl/>
        </w:rPr>
        <w:t xml:space="preserve">הסמכות לביצוע ביקורות מערכתיות על מערך הייצוג ניתנה למבקר פנימי ייעודי ולא לנציב, ועל כן הנציב לא יוכל לבדוק את התלונה. יתר על כן, ככל הנראה הנציב </w:t>
      </w:r>
      <w:r w:rsidR="00404C8E" w:rsidRPr="00A445B9">
        <w:rPr>
          <w:rFonts w:hint="cs"/>
          <w:color w:val="auto"/>
          <w:sz w:val="24"/>
          <w:szCs w:val="24"/>
          <w:rtl/>
        </w:rPr>
        <w:t xml:space="preserve">אף </w:t>
      </w:r>
      <w:r w:rsidR="00A445B9" w:rsidRPr="00A445B9">
        <w:rPr>
          <w:rFonts w:hint="cs"/>
          <w:color w:val="auto"/>
          <w:sz w:val="24"/>
          <w:szCs w:val="24"/>
          <w:rtl/>
        </w:rPr>
        <w:t xml:space="preserve">לא יהיה </w:t>
      </w:r>
      <w:r w:rsidR="00404C8E" w:rsidRPr="00A445B9">
        <w:rPr>
          <w:rFonts w:hint="cs"/>
          <w:color w:val="auto"/>
          <w:sz w:val="24"/>
          <w:szCs w:val="24"/>
          <w:rtl/>
        </w:rPr>
        <w:t xml:space="preserve">רשאי להעביר את המידע </w:t>
      </w:r>
      <w:r w:rsidR="00A445B9" w:rsidRPr="00A445B9">
        <w:rPr>
          <w:rFonts w:hint="cs"/>
          <w:color w:val="auto"/>
          <w:sz w:val="24"/>
          <w:szCs w:val="24"/>
          <w:rtl/>
        </w:rPr>
        <w:t>לאותו מבקר פנימי ייעודי כדי שיבדוק את הדברים</w:t>
      </w:r>
      <w:r w:rsidR="00404C8E" w:rsidRPr="00A445B9">
        <w:rPr>
          <w:rFonts w:hint="cs"/>
          <w:color w:val="auto"/>
          <w:sz w:val="24"/>
          <w:szCs w:val="24"/>
          <w:rtl/>
        </w:rPr>
        <w:t xml:space="preserve">! נקודה זו מעוררת פעם נוספת את </w:t>
      </w:r>
      <w:r w:rsidR="00A445B9" w:rsidRPr="00A445B9">
        <w:rPr>
          <w:rFonts w:hint="cs"/>
          <w:color w:val="auto"/>
          <w:sz w:val="24"/>
          <w:szCs w:val="24"/>
          <w:rtl/>
        </w:rPr>
        <w:t xml:space="preserve">השאלה האם נכון לפצל בין </w:t>
      </w:r>
      <w:r w:rsidR="00404C8E" w:rsidRPr="00A445B9">
        <w:rPr>
          <w:rFonts w:hint="cs"/>
          <w:color w:val="auto"/>
          <w:sz w:val="24"/>
          <w:szCs w:val="24"/>
          <w:rtl/>
        </w:rPr>
        <w:t xml:space="preserve">הגורם שמברר תלונות לגורם שמבצע ביקורת מערכתית, </w:t>
      </w:r>
      <w:r w:rsidR="00A445B9" w:rsidRPr="00A445B9">
        <w:rPr>
          <w:rFonts w:hint="cs"/>
          <w:color w:val="auto"/>
          <w:sz w:val="24"/>
          <w:szCs w:val="24"/>
          <w:rtl/>
        </w:rPr>
        <w:t xml:space="preserve">וגם בהינתן שהוחלט לפצל </w:t>
      </w:r>
      <w:r w:rsidR="00404C8E" w:rsidRPr="00A445B9">
        <w:rPr>
          <w:rFonts w:hint="cs"/>
          <w:color w:val="auto"/>
          <w:sz w:val="24"/>
          <w:szCs w:val="24"/>
          <w:rtl/>
        </w:rPr>
        <w:t xml:space="preserve">ביניהם, מדוע שלא לאפשר </w:t>
      </w:r>
      <w:r w:rsidR="00A445B9" w:rsidRPr="00A445B9">
        <w:rPr>
          <w:rFonts w:hint="cs"/>
          <w:color w:val="auto"/>
          <w:sz w:val="24"/>
          <w:szCs w:val="24"/>
          <w:rtl/>
        </w:rPr>
        <w:t>לשני הגורמים לתקשר זה עם זה, ולהעביר ביניהם מידע?</w:t>
      </w:r>
    </w:p>
    <w:p w:rsidR="002A36EB" w:rsidRDefault="002A36EB" w:rsidP="00A32EBB">
      <w:pPr>
        <w:pStyle w:val="Hesber"/>
        <w:spacing w:after="120"/>
        <w:ind w:firstLine="0"/>
        <w:rPr>
          <w:color w:val="auto"/>
          <w:sz w:val="24"/>
          <w:szCs w:val="24"/>
          <w:rtl/>
        </w:rPr>
      </w:pPr>
    </w:p>
    <w:p w:rsidR="0059503C" w:rsidRPr="00D90139" w:rsidRDefault="0059503C" w:rsidP="00D90139">
      <w:pPr>
        <w:pStyle w:val="Hesber"/>
        <w:shd w:val="clear" w:color="auto" w:fill="A6A6A6" w:themeFill="background1" w:themeFillShade="A6"/>
        <w:spacing w:after="120" w:line="240" w:lineRule="auto"/>
        <w:ind w:firstLine="0"/>
        <w:jc w:val="center"/>
        <w:rPr>
          <w:b/>
          <w:bCs/>
          <w:color w:val="auto"/>
          <w:sz w:val="28"/>
          <w:szCs w:val="28"/>
          <w:rtl/>
        </w:rPr>
      </w:pPr>
      <w:r w:rsidRPr="00D90139">
        <w:rPr>
          <w:rFonts w:hint="cs"/>
          <w:b/>
          <w:bCs/>
          <w:color w:val="auto"/>
          <w:sz w:val="28"/>
          <w:szCs w:val="28"/>
          <w:rtl/>
        </w:rPr>
        <w:t xml:space="preserve">סעיף 16 </w:t>
      </w:r>
      <w:r w:rsidRPr="00D90139">
        <w:rPr>
          <w:b/>
          <w:bCs/>
          <w:color w:val="auto"/>
          <w:sz w:val="28"/>
          <w:szCs w:val="28"/>
          <w:rtl/>
        </w:rPr>
        <w:t>–</w:t>
      </w:r>
      <w:r w:rsidRPr="00D90139">
        <w:rPr>
          <w:rFonts w:hint="cs"/>
          <w:b/>
          <w:bCs/>
          <w:color w:val="auto"/>
          <w:sz w:val="28"/>
          <w:szCs w:val="28"/>
          <w:rtl/>
        </w:rPr>
        <w:t xml:space="preserve"> דרכי הבירור ומשכו</w:t>
      </w:r>
    </w:p>
    <w:tbl>
      <w:tblPr>
        <w:tblStyle w:val="af0"/>
        <w:bidiVisual/>
        <w:tblW w:w="0" w:type="auto"/>
        <w:tblLook w:val="04A0" w:firstRow="1" w:lastRow="0" w:firstColumn="1" w:lastColumn="0" w:noHBand="0" w:noVBand="1"/>
      </w:tblPr>
      <w:tblGrid>
        <w:gridCol w:w="8296"/>
      </w:tblGrid>
      <w:tr w:rsidR="00FD7F9A" w:rsidTr="00FD7F9A">
        <w:tc>
          <w:tcPr>
            <w:tcW w:w="8296" w:type="dxa"/>
          </w:tcPr>
          <w:p w:rsidR="00FD7F9A" w:rsidRPr="006340EF" w:rsidRDefault="00FD7F9A" w:rsidP="00FD7F9A">
            <w:pPr>
              <w:pStyle w:val="TableBlock"/>
              <w:spacing w:before="60" w:after="60" w:line="240" w:lineRule="auto"/>
              <w:rPr>
                <w:rFonts w:cs="Narkisim"/>
                <w:color w:val="auto"/>
                <w:sz w:val="24"/>
                <w:szCs w:val="24"/>
                <w:rtl/>
              </w:rPr>
            </w:pPr>
            <w:r w:rsidRPr="006340EF">
              <w:rPr>
                <w:rFonts w:cs="Narkisim"/>
                <w:color w:val="auto"/>
                <w:sz w:val="24"/>
                <w:szCs w:val="24"/>
                <w:rtl/>
              </w:rPr>
              <w:t>(</w:t>
            </w:r>
            <w:r w:rsidRPr="006340EF">
              <w:rPr>
                <w:rFonts w:cs="Narkisim" w:hint="eastAsia"/>
                <w:color w:val="auto"/>
                <w:sz w:val="24"/>
                <w:szCs w:val="24"/>
                <w:rtl/>
              </w:rPr>
              <w:t>א</w:t>
            </w:r>
            <w:r w:rsidRPr="006340EF">
              <w:rPr>
                <w:rFonts w:cs="Narkisim"/>
                <w:color w:val="auto"/>
                <w:sz w:val="24"/>
                <w:szCs w:val="24"/>
                <w:rtl/>
              </w:rPr>
              <w:t>)</w:t>
            </w:r>
            <w:r w:rsidRPr="006340EF">
              <w:rPr>
                <w:rFonts w:cs="Narkisim" w:hint="cs"/>
                <w:color w:val="auto"/>
                <w:sz w:val="24"/>
                <w:szCs w:val="24"/>
                <w:rtl/>
              </w:rPr>
              <w:t xml:space="preserve"> </w:t>
            </w:r>
            <w:r w:rsidRPr="006340EF">
              <w:rPr>
                <w:rFonts w:cs="Narkisim" w:hint="eastAsia"/>
                <w:color w:val="auto"/>
                <w:sz w:val="24"/>
                <w:szCs w:val="24"/>
                <w:rtl/>
              </w:rPr>
              <w:t>הנציב</w:t>
            </w:r>
            <w:r w:rsidRPr="006340EF">
              <w:rPr>
                <w:rFonts w:cs="Narkisim"/>
                <w:color w:val="auto"/>
                <w:sz w:val="24"/>
                <w:szCs w:val="24"/>
                <w:rtl/>
              </w:rPr>
              <w:t xml:space="preserve"> </w:t>
            </w:r>
            <w:r w:rsidRPr="006340EF">
              <w:rPr>
                <w:rFonts w:cs="Narkisim" w:hint="eastAsia"/>
                <w:color w:val="auto"/>
                <w:sz w:val="24"/>
                <w:szCs w:val="24"/>
                <w:rtl/>
              </w:rPr>
              <w:t>רשאי</w:t>
            </w:r>
            <w:r w:rsidRPr="006340EF">
              <w:rPr>
                <w:rFonts w:cs="Narkisim"/>
                <w:color w:val="auto"/>
                <w:sz w:val="24"/>
                <w:szCs w:val="24"/>
                <w:rtl/>
              </w:rPr>
              <w:t xml:space="preserve"> </w:t>
            </w:r>
            <w:r w:rsidRPr="006340EF">
              <w:rPr>
                <w:rFonts w:cs="Narkisim" w:hint="eastAsia"/>
                <w:color w:val="auto"/>
                <w:sz w:val="24"/>
                <w:szCs w:val="24"/>
                <w:rtl/>
              </w:rPr>
              <w:t>לברר</w:t>
            </w:r>
            <w:r w:rsidRPr="006340EF">
              <w:rPr>
                <w:rFonts w:cs="Narkisim"/>
                <w:color w:val="auto"/>
                <w:sz w:val="24"/>
                <w:szCs w:val="24"/>
                <w:rtl/>
              </w:rPr>
              <w:t xml:space="preserve"> </w:t>
            </w:r>
            <w:r w:rsidRPr="006340EF">
              <w:rPr>
                <w:rFonts w:cs="Narkisim" w:hint="eastAsia"/>
                <w:color w:val="auto"/>
                <w:sz w:val="24"/>
                <w:szCs w:val="24"/>
                <w:rtl/>
              </w:rPr>
              <w:t>את</w:t>
            </w:r>
            <w:r w:rsidRPr="006340EF">
              <w:rPr>
                <w:rFonts w:cs="Narkisim"/>
                <w:color w:val="auto"/>
                <w:sz w:val="24"/>
                <w:szCs w:val="24"/>
                <w:rtl/>
              </w:rPr>
              <w:t xml:space="preserve"> </w:t>
            </w:r>
            <w:r w:rsidRPr="006340EF">
              <w:rPr>
                <w:rFonts w:cs="Narkisim" w:hint="eastAsia"/>
                <w:color w:val="auto"/>
                <w:sz w:val="24"/>
                <w:szCs w:val="24"/>
                <w:rtl/>
              </w:rPr>
              <w:t>התלונה</w:t>
            </w:r>
            <w:r w:rsidRPr="006340EF">
              <w:rPr>
                <w:rFonts w:cs="Narkisim"/>
                <w:color w:val="auto"/>
                <w:sz w:val="24"/>
                <w:szCs w:val="24"/>
                <w:rtl/>
              </w:rPr>
              <w:t xml:space="preserve"> </w:t>
            </w:r>
            <w:r w:rsidRPr="006340EF">
              <w:rPr>
                <w:rFonts w:cs="Narkisim" w:hint="eastAsia"/>
                <w:color w:val="auto"/>
                <w:sz w:val="24"/>
                <w:szCs w:val="24"/>
                <w:rtl/>
              </w:rPr>
              <w:t>בכל</w:t>
            </w:r>
            <w:r w:rsidRPr="006340EF">
              <w:rPr>
                <w:rFonts w:cs="Narkisim"/>
                <w:color w:val="auto"/>
                <w:sz w:val="24"/>
                <w:szCs w:val="24"/>
                <w:rtl/>
              </w:rPr>
              <w:t xml:space="preserve"> </w:t>
            </w:r>
            <w:r w:rsidRPr="006340EF">
              <w:rPr>
                <w:rFonts w:cs="Narkisim" w:hint="eastAsia"/>
                <w:color w:val="auto"/>
                <w:sz w:val="24"/>
                <w:szCs w:val="24"/>
                <w:rtl/>
              </w:rPr>
              <w:t>דרך</w:t>
            </w:r>
            <w:r w:rsidRPr="006340EF">
              <w:rPr>
                <w:rFonts w:cs="Narkisim"/>
                <w:color w:val="auto"/>
                <w:sz w:val="24"/>
                <w:szCs w:val="24"/>
                <w:rtl/>
              </w:rPr>
              <w:t xml:space="preserve"> </w:t>
            </w:r>
            <w:r w:rsidRPr="006340EF">
              <w:rPr>
                <w:rFonts w:cs="Narkisim" w:hint="eastAsia"/>
                <w:color w:val="auto"/>
                <w:sz w:val="24"/>
                <w:szCs w:val="24"/>
                <w:rtl/>
              </w:rPr>
              <w:t>שימצא</w:t>
            </w:r>
            <w:r w:rsidRPr="006340EF">
              <w:rPr>
                <w:rFonts w:cs="Narkisim"/>
                <w:color w:val="auto"/>
                <w:sz w:val="24"/>
                <w:szCs w:val="24"/>
                <w:rtl/>
              </w:rPr>
              <w:t xml:space="preserve"> </w:t>
            </w:r>
            <w:r w:rsidRPr="006340EF">
              <w:rPr>
                <w:rFonts w:cs="Narkisim" w:hint="eastAsia"/>
                <w:color w:val="auto"/>
                <w:sz w:val="24"/>
                <w:szCs w:val="24"/>
                <w:rtl/>
              </w:rPr>
              <w:t>לנכון</w:t>
            </w:r>
            <w:r w:rsidRPr="006340EF">
              <w:rPr>
                <w:rFonts w:cs="Narkisim"/>
                <w:color w:val="auto"/>
                <w:sz w:val="24"/>
                <w:szCs w:val="24"/>
                <w:rtl/>
              </w:rPr>
              <w:t xml:space="preserve"> </w:t>
            </w:r>
            <w:r w:rsidRPr="006340EF">
              <w:rPr>
                <w:rFonts w:cs="Narkisim" w:hint="eastAsia"/>
                <w:color w:val="auto"/>
                <w:sz w:val="24"/>
                <w:szCs w:val="24"/>
                <w:rtl/>
              </w:rPr>
              <w:t>והוא</w:t>
            </w:r>
            <w:r w:rsidRPr="006340EF">
              <w:rPr>
                <w:rFonts w:cs="Narkisim"/>
                <w:color w:val="auto"/>
                <w:sz w:val="24"/>
                <w:szCs w:val="24"/>
                <w:rtl/>
              </w:rPr>
              <w:t xml:space="preserve"> </w:t>
            </w:r>
            <w:r w:rsidRPr="006340EF">
              <w:rPr>
                <w:rFonts w:cs="Narkisim" w:hint="eastAsia"/>
                <w:color w:val="auto"/>
                <w:sz w:val="24"/>
                <w:szCs w:val="24"/>
                <w:rtl/>
              </w:rPr>
              <w:t>אינו</w:t>
            </w:r>
            <w:r w:rsidRPr="006340EF">
              <w:rPr>
                <w:rFonts w:cs="Narkisim"/>
                <w:color w:val="auto"/>
                <w:sz w:val="24"/>
                <w:szCs w:val="24"/>
                <w:rtl/>
              </w:rPr>
              <w:t xml:space="preserve"> </w:t>
            </w:r>
            <w:r w:rsidRPr="006340EF">
              <w:rPr>
                <w:rFonts w:cs="Narkisim" w:hint="eastAsia"/>
                <w:color w:val="auto"/>
                <w:sz w:val="24"/>
                <w:szCs w:val="24"/>
                <w:rtl/>
              </w:rPr>
              <w:t>כפוף</w:t>
            </w:r>
            <w:r w:rsidRPr="006340EF">
              <w:rPr>
                <w:rFonts w:cs="Narkisim"/>
                <w:color w:val="auto"/>
                <w:sz w:val="24"/>
                <w:szCs w:val="24"/>
                <w:rtl/>
              </w:rPr>
              <w:t xml:space="preserve"> </w:t>
            </w:r>
            <w:r w:rsidRPr="006340EF">
              <w:rPr>
                <w:rFonts w:cs="Narkisim" w:hint="eastAsia"/>
                <w:color w:val="auto"/>
                <w:sz w:val="24"/>
                <w:szCs w:val="24"/>
                <w:rtl/>
              </w:rPr>
              <w:t>לסדרי</w:t>
            </w:r>
            <w:r w:rsidRPr="006340EF">
              <w:rPr>
                <w:rFonts w:cs="Narkisim"/>
                <w:color w:val="auto"/>
                <w:sz w:val="24"/>
                <w:szCs w:val="24"/>
                <w:rtl/>
              </w:rPr>
              <w:t xml:space="preserve"> </w:t>
            </w:r>
            <w:r w:rsidRPr="006340EF">
              <w:rPr>
                <w:rFonts w:cs="Narkisim" w:hint="eastAsia"/>
                <w:color w:val="auto"/>
                <w:sz w:val="24"/>
                <w:szCs w:val="24"/>
                <w:rtl/>
              </w:rPr>
              <w:t>דין</w:t>
            </w:r>
            <w:r w:rsidRPr="006340EF">
              <w:rPr>
                <w:rFonts w:cs="Narkisim"/>
                <w:color w:val="auto"/>
                <w:sz w:val="24"/>
                <w:szCs w:val="24"/>
                <w:rtl/>
              </w:rPr>
              <w:t xml:space="preserve"> </w:t>
            </w:r>
            <w:r w:rsidRPr="006340EF">
              <w:rPr>
                <w:rFonts w:cs="Narkisim" w:hint="eastAsia"/>
                <w:color w:val="auto"/>
                <w:sz w:val="24"/>
                <w:szCs w:val="24"/>
                <w:rtl/>
              </w:rPr>
              <w:t>או</w:t>
            </w:r>
            <w:r w:rsidRPr="006340EF">
              <w:rPr>
                <w:rFonts w:cs="Narkisim"/>
                <w:color w:val="auto"/>
                <w:sz w:val="24"/>
                <w:szCs w:val="24"/>
                <w:rtl/>
              </w:rPr>
              <w:t xml:space="preserve"> </w:t>
            </w:r>
            <w:r w:rsidRPr="006340EF">
              <w:rPr>
                <w:rFonts w:cs="Narkisim" w:hint="eastAsia"/>
                <w:color w:val="auto"/>
                <w:sz w:val="24"/>
                <w:szCs w:val="24"/>
                <w:rtl/>
              </w:rPr>
              <w:t>לדיני</w:t>
            </w:r>
            <w:r w:rsidRPr="006340EF">
              <w:rPr>
                <w:rFonts w:cs="Narkisim"/>
                <w:color w:val="auto"/>
                <w:sz w:val="24"/>
                <w:szCs w:val="24"/>
                <w:rtl/>
              </w:rPr>
              <w:t xml:space="preserve"> </w:t>
            </w:r>
            <w:r w:rsidRPr="006340EF">
              <w:rPr>
                <w:rFonts w:cs="Narkisim" w:hint="eastAsia"/>
                <w:color w:val="auto"/>
                <w:sz w:val="24"/>
                <w:szCs w:val="24"/>
                <w:rtl/>
              </w:rPr>
              <w:t>הראיות</w:t>
            </w:r>
            <w:r w:rsidRPr="006340EF">
              <w:rPr>
                <w:rFonts w:cs="Narkisim"/>
                <w:color w:val="auto"/>
                <w:sz w:val="24"/>
                <w:szCs w:val="24"/>
                <w:rtl/>
              </w:rPr>
              <w:t>.</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ב</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יביא</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לידיעת</w:t>
            </w:r>
            <w:r w:rsidRPr="00024905">
              <w:rPr>
                <w:rFonts w:cs="Narkisim"/>
                <w:color w:val="auto"/>
                <w:sz w:val="24"/>
                <w:szCs w:val="24"/>
                <w:rtl/>
              </w:rPr>
              <w:t xml:space="preserve"> </w:t>
            </w:r>
            <w:proofErr w:type="spellStart"/>
            <w:r w:rsidRPr="00024905">
              <w:rPr>
                <w:rFonts w:cs="Narkisim" w:hint="eastAsia"/>
                <w:color w:val="auto"/>
                <w:sz w:val="24"/>
                <w:szCs w:val="24"/>
                <w:rtl/>
              </w:rPr>
              <w:t>הנילון</w:t>
            </w:r>
            <w:proofErr w:type="spellEnd"/>
            <w:r w:rsidRPr="00024905">
              <w:rPr>
                <w:rFonts w:cs="Narkisim"/>
                <w:color w:val="auto"/>
                <w:sz w:val="24"/>
                <w:szCs w:val="24"/>
                <w:rtl/>
              </w:rPr>
              <w:t xml:space="preserve"> </w:t>
            </w:r>
            <w:r w:rsidRPr="00024905">
              <w:rPr>
                <w:rFonts w:cs="Narkisim" w:hint="eastAsia"/>
                <w:color w:val="auto"/>
                <w:sz w:val="24"/>
                <w:szCs w:val="24"/>
                <w:rtl/>
              </w:rPr>
              <w:t>ולידיעת</w:t>
            </w:r>
            <w:r w:rsidRPr="00024905">
              <w:rPr>
                <w:rFonts w:cs="Narkisim"/>
                <w:color w:val="auto"/>
                <w:sz w:val="24"/>
                <w:szCs w:val="24"/>
                <w:rtl/>
              </w:rPr>
              <w:t xml:space="preserve"> </w:t>
            </w:r>
            <w:r w:rsidRPr="00024905">
              <w:rPr>
                <w:rFonts w:cs="Narkisim" w:hint="eastAsia"/>
                <w:color w:val="auto"/>
                <w:sz w:val="24"/>
                <w:szCs w:val="24"/>
                <w:rtl/>
              </w:rPr>
              <w:t>הממונה</w:t>
            </w:r>
            <w:r w:rsidRPr="00024905">
              <w:rPr>
                <w:rFonts w:cs="Narkisim"/>
                <w:color w:val="auto"/>
                <w:sz w:val="24"/>
                <w:szCs w:val="24"/>
                <w:rtl/>
              </w:rPr>
              <w:t xml:space="preserve"> </w:t>
            </w:r>
            <w:r w:rsidRPr="00024905">
              <w:rPr>
                <w:rFonts w:cs="Narkisim" w:hint="eastAsia"/>
                <w:color w:val="auto"/>
                <w:sz w:val="24"/>
                <w:szCs w:val="24"/>
                <w:rtl/>
              </w:rPr>
              <w:t>עליו</w:t>
            </w:r>
            <w:r w:rsidRPr="00024905">
              <w:rPr>
                <w:rFonts w:cs="Narkisim"/>
                <w:color w:val="auto"/>
                <w:sz w:val="24"/>
                <w:szCs w:val="24"/>
                <w:rtl/>
              </w:rPr>
              <w:t xml:space="preserve">, </w:t>
            </w:r>
            <w:r w:rsidRPr="00024905">
              <w:rPr>
                <w:rFonts w:cs="Narkisim" w:hint="eastAsia"/>
                <w:color w:val="auto"/>
                <w:sz w:val="24"/>
                <w:szCs w:val="24"/>
                <w:rtl/>
              </w:rPr>
              <w:t>יעביר</w:t>
            </w:r>
            <w:r w:rsidRPr="00024905">
              <w:rPr>
                <w:rFonts w:cs="Narkisim"/>
                <w:color w:val="auto"/>
                <w:sz w:val="24"/>
                <w:szCs w:val="24"/>
                <w:rtl/>
              </w:rPr>
              <w:t xml:space="preserve"> </w:t>
            </w:r>
            <w:r w:rsidRPr="00024905">
              <w:rPr>
                <w:rFonts w:cs="Narkisim" w:hint="eastAsia"/>
                <w:color w:val="auto"/>
                <w:sz w:val="24"/>
                <w:szCs w:val="24"/>
                <w:rtl/>
              </w:rPr>
              <w:t>להם</w:t>
            </w:r>
            <w:r w:rsidRPr="00024905">
              <w:rPr>
                <w:rFonts w:cs="Narkisim"/>
                <w:color w:val="auto"/>
                <w:sz w:val="24"/>
                <w:szCs w:val="24"/>
                <w:rtl/>
              </w:rPr>
              <w:t xml:space="preserve"> </w:t>
            </w:r>
            <w:r w:rsidRPr="00024905">
              <w:rPr>
                <w:rFonts w:cs="Narkisim" w:hint="eastAsia"/>
                <w:color w:val="auto"/>
                <w:sz w:val="24"/>
                <w:szCs w:val="24"/>
                <w:rtl/>
              </w:rPr>
              <w:t>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הנוגע</w:t>
            </w:r>
            <w:r w:rsidRPr="00024905">
              <w:rPr>
                <w:rFonts w:cs="Narkisim"/>
                <w:color w:val="auto"/>
                <w:sz w:val="24"/>
                <w:szCs w:val="24"/>
                <w:rtl/>
              </w:rPr>
              <w:t xml:space="preserve"> </w:t>
            </w:r>
            <w:r w:rsidRPr="00024905">
              <w:rPr>
                <w:rFonts w:cs="Narkisim" w:hint="eastAsia"/>
                <w:color w:val="auto"/>
                <w:sz w:val="24"/>
                <w:szCs w:val="24"/>
                <w:rtl/>
              </w:rPr>
              <w:t>לעניין</w:t>
            </w:r>
            <w:r w:rsidRPr="00024905">
              <w:rPr>
                <w:rFonts w:cs="Narkisim"/>
                <w:color w:val="auto"/>
                <w:sz w:val="24"/>
                <w:szCs w:val="24"/>
                <w:rtl/>
              </w:rPr>
              <w:t xml:space="preserve"> </w:t>
            </w:r>
            <w:r w:rsidRPr="00024905">
              <w:rPr>
                <w:rFonts w:cs="Narkisim" w:hint="eastAsia"/>
                <w:color w:val="auto"/>
                <w:sz w:val="24"/>
                <w:szCs w:val="24"/>
                <w:rtl/>
              </w:rPr>
              <w:t>שנמצא</w:t>
            </w:r>
            <w:r w:rsidRPr="00024905">
              <w:rPr>
                <w:rFonts w:cs="Narkisim"/>
                <w:color w:val="auto"/>
                <w:sz w:val="24"/>
                <w:szCs w:val="24"/>
                <w:rtl/>
              </w:rPr>
              <w:t xml:space="preserve"> </w:t>
            </w:r>
            <w:r w:rsidRPr="00024905">
              <w:rPr>
                <w:rFonts w:cs="Narkisim" w:hint="eastAsia"/>
                <w:color w:val="auto"/>
                <w:sz w:val="24"/>
                <w:szCs w:val="24"/>
                <w:rtl/>
              </w:rPr>
              <w:t>בידיו</w:t>
            </w:r>
            <w:r w:rsidRPr="00024905">
              <w:rPr>
                <w:rFonts w:cs="Narkisim"/>
                <w:color w:val="auto"/>
                <w:sz w:val="24"/>
                <w:szCs w:val="24"/>
                <w:rtl/>
              </w:rPr>
              <w:t xml:space="preserve"> </w:t>
            </w:r>
            <w:r w:rsidRPr="00024905">
              <w:rPr>
                <w:rFonts w:cs="Narkisim" w:hint="eastAsia"/>
                <w:color w:val="auto"/>
                <w:sz w:val="24"/>
                <w:szCs w:val="24"/>
                <w:rtl/>
              </w:rPr>
              <w:t>וכל</w:t>
            </w:r>
            <w:r w:rsidRPr="00024905">
              <w:rPr>
                <w:rFonts w:cs="Narkisim"/>
                <w:color w:val="auto"/>
                <w:sz w:val="24"/>
                <w:szCs w:val="24"/>
                <w:rtl/>
              </w:rPr>
              <w:t xml:space="preserve"> </w:t>
            </w:r>
            <w:r w:rsidRPr="00024905">
              <w:rPr>
                <w:rFonts w:cs="Narkisim" w:hint="eastAsia"/>
                <w:color w:val="auto"/>
                <w:sz w:val="24"/>
                <w:szCs w:val="24"/>
                <w:rtl/>
              </w:rPr>
              <w:t>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כאמור</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לידיו</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לכל</w:t>
            </w:r>
            <w:r w:rsidRPr="00024905">
              <w:rPr>
                <w:rFonts w:cs="Narkisim"/>
                <w:color w:val="auto"/>
                <w:sz w:val="24"/>
                <w:szCs w:val="24"/>
                <w:rtl/>
              </w:rPr>
              <w:t xml:space="preserve"> </w:t>
            </w:r>
            <w:r w:rsidRPr="00024905">
              <w:rPr>
                <w:rFonts w:cs="Narkisim" w:hint="eastAsia"/>
                <w:color w:val="auto"/>
                <w:sz w:val="24"/>
                <w:szCs w:val="24"/>
                <w:rtl/>
              </w:rPr>
              <w:t>אחד</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להשיב</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התלונה</w:t>
            </w:r>
            <w:r w:rsidRPr="00024905">
              <w:rPr>
                <w:rFonts w:cs="Narkisim"/>
                <w:color w:val="auto"/>
                <w:sz w:val="24"/>
                <w:szCs w:val="24"/>
                <w:rtl/>
              </w:rPr>
              <w:t xml:space="preserve">, </w:t>
            </w:r>
            <w:r w:rsidRPr="00024905">
              <w:rPr>
                <w:rFonts w:cs="Narkisim" w:hint="eastAsia"/>
                <w:color w:val="auto"/>
                <w:sz w:val="24"/>
                <w:szCs w:val="24"/>
                <w:rtl/>
              </w:rPr>
              <w:t>וכן</w:t>
            </w:r>
            <w:r w:rsidRPr="00024905">
              <w:rPr>
                <w:rFonts w:cs="Narkisim"/>
                <w:color w:val="auto"/>
                <w:sz w:val="24"/>
                <w:szCs w:val="24"/>
                <w:rtl/>
              </w:rPr>
              <w:t xml:space="preserve"> </w:t>
            </w:r>
            <w:r w:rsidRPr="00024905">
              <w:rPr>
                <w:rFonts w:cs="Narkisim" w:hint="eastAsia"/>
                <w:color w:val="auto"/>
                <w:sz w:val="24"/>
                <w:szCs w:val="24"/>
                <w:rtl/>
              </w:rPr>
              <w:t>רשאי</w:t>
            </w:r>
            <w:r w:rsidRPr="00024905">
              <w:rPr>
                <w:rFonts w:cs="Narkisim"/>
                <w:color w:val="auto"/>
                <w:sz w:val="24"/>
                <w:szCs w:val="24"/>
                <w:rtl/>
              </w:rPr>
              <w:t xml:space="preserve"> </w:t>
            </w:r>
            <w:r w:rsidRPr="00024905">
              <w:rPr>
                <w:rFonts w:cs="Narkisim" w:hint="eastAsia"/>
                <w:color w:val="auto"/>
                <w:sz w:val="24"/>
                <w:szCs w:val="24"/>
                <w:rtl/>
              </w:rPr>
              <w:t>הוא</w:t>
            </w:r>
            <w:r w:rsidRPr="00024905">
              <w:rPr>
                <w:rFonts w:cs="Narkisim"/>
                <w:color w:val="auto"/>
                <w:sz w:val="24"/>
                <w:szCs w:val="24"/>
                <w:rtl/>
              </w:rPr>
              <w:t xml:space="preserve"> </w:t>
            </w:r>
            <w:r w:rsidRPr="00024905">
              <w:rPr>
                <w:rFonts w:cs="Narkisim" w:hint="eastAsia"/>
                <w:color w:val="auto"/>
                <w:sz w:val="24"/>
                <w:szCs w:val="24"/>
                <w:rtl/>
              </w:rPr>
              <w:t>לדרוש</w:t>
            </w:r>
            <w:r w:rsidRPr="00024905">
              <w:rPr>
                <w:rFonts w:cs="Narkisim"/>
                <w:color w:val="auto"/>
                <w:sz w:val="24"/>
                <w:szCs w:val="24"/>
                <w:rtl/>
              </w:rPr>
              <w:t xml:space="preserve"> </w:t>
            </w:r>
            <w:r w:rsidRPr="00024905">
              <w:rPr>
                <w:rFonts w:cs="Narkisim" w:hint="eastAsia"/>
                <w:color w:val="auto"/>
                <w:sz w:val="24"/>
                <w:szCs w:val="24"/>
                <w:rtl/>
              </w:rPr>
              <w:t>מהם</w:t>
            </w:r>
            <w:r w:rsidRPr="00024905">
              <w:rPr>
                <w:rFonts w:cs="Narkisim"/>
                <w:color w:val="auto"/>
                <w:sz w:val="24"/>
                <w:szCs w:val="24"/>
                <w:rtl/>
              </w:rPr>
              <w:t xml:space="preserve"> </w:t>
            </w:r>
            <w:r w:rsidRPr="00024905">
              <w:rPr>
                <w:rFonts w:cs="Narkisim" w:hint="eastAsia"/>
                <w:color w:val="auto"/>
                <w:sz w:val="24"/>
                <w:szCs w:val="24"/>
                <w:rtl/>
              </w:rPr>
              <w:t>כי</w:t>
            </w:r>
            <w:r w:rsidRPr="00024905">
              <w:rPr>
                <w:rFonts w:cs="Narkisim"/>
                <w:color w:val="auto"/>
                <w:sz w:val="24"/>
                <w:szCs w:val="24"/>
                <w:rtl/>
              </w:rPr>
              <w:t xml:space="preserve"> </w:t>
            </w:r>
            <w:r w:rsidRPr="00024905">
              <w:rPr>
                <w:rFonts w:cs="Narkisim" w:hint="eastAsia"/>
                <w:color w:val="auto"/>
                <w:sz w:val="24"/>
                <w:szCs w:val="24"/>
                <w:rtl/>
              </w:rPr>
              <w:t>ישיבו</w:t>
            </w:r>
            <w:r w:rsidRPr="00024905">
              <w:rPr>
                <w:rFonts w:cs="Narkisim"/>
                <w:color w:val="auto"/>
                <w:sz w:val="24"/>
                <w:szCs w:val="24"/>
                <w:rtl/>
              </w:rPr>
              <w:t xml:space="preserve"> </w:t>
            </w:r>
            <w:r w:rsidRPr="00024905">
              <w:rPr>
                <w:rFonts w:cs="Narkisim" w:hint="eastAsia"/>
                <w:color w:val="auto"/>
                <w:sz w:val="24"/>
                <w:szCs w:val="24"/>
                <w:rtl/>
              </w:rPr>
              <w:t>עליה</w:t>
            </w:r>
            <w:r w:rsidRPr="00024905">
              <w:rPr>
                <w:rFonts w:cs="Narkisim"/>
                <w:color w:val="auto"/>
                <w:sz w:val="24"/>
                <w:szCs w:val="24"/>
                <w:rtl/>
              </w:rPr>
              <w:t xml:space="preserve"> </w:t>
            </w:r>
            <w:r w:rsidRPr="00024905">
              <w:rPr>
                <w:rFonts w:cs="Narkisim" w:hint="eastAsia"/>
                <w:color w:val="auto"/>
                <w:sz w:val="24"/>
                <w:szCs w:val="24"/>
                <w:rtl/>
              </w:rPr>
              <w:t>בתוך</w:t>
            </w:r>
            <w:r w:rsidRPr="00024905">
              <w:rPr>
                <w:rFonts w:cs="Narkisim"/>
                <w:color w:val="auto"/>
                <w:sz w:val="24"/>
                <w:szCs w:val="24"/>
                <w:rtl/>
              </w:rPr>
              <w:t xml:space="preserve"> </w:t>
            </w:r>
            <w:r w:rsidRPr="00024905">
              <w:rPr>
                <w:rFonts w:cs="Narkisim" w:hint="eastAsia"/>
                <w:color w:val="auto"/>
                <w:sz w:val="24"/>
                <w:szCs w:val="24"/>
                <w:rtl/>
              </w:rPr>
              <w:t>התקופה</w:t>
            </w:r>
            <w:r w:rsidRPr="00024905">
              <w:rPr>
                <w:rFonts w:cs="Narkisim"/>
                <w:color w:val="auto"/>
                <w:sz w:val="24"/>
                <w:szCs w:val="24"/>
                <w:rtl/>
              </w:rPr>
              <w:t xml:space="preserve"> </w:t>
            </w:r>
            <w:r w:rsidRPr="00024905">
              <w:rPr>
                <w:rFonts w:cs="Narkisim" w:hint="eastAsia"/>
                <w:color w:val="auto"/>
                <w:sz w:val="24"/>
                <w:szCs w:val="24"/>
                <w:rtl/>
              </w:rPr>
              <w:t>הנקובה</w:t>
            </w:r>
            <w:r w:rsidRPr="00024905">
              <w:rPr>
                <w:rFonts w:cs="Narkisim"/>
                <w:color w:val="auto"/>
                <w:sz w:val="24"/>
                <w:szCs w:val="24"/>
                <w:rtl/>
              </w:rPr>
              <w:t xml:space="preserve"> </w:t>
            </w:r>
            <w:r w:rsidRPr="00024905">
              <w:rPr>
                <w:rFonts w:cs="Narkisim" w:hint="eastAsia"/>
                <w:color w:val="auto"/>
                <w:sz w:val="24"/>
                <w:szCs w:val="24"/>
                <w:rtl/>
              </w:rPr>
              <w:t>בדרישתו</w:t>
            </w:r>
            <w:r w:rsidRPr="00024905">
              <w:rPr>
                <w:rFonts w:cs="Narkisim"/>
                <w:color w:val="auto"/>
                <w:sz w:val="24"/>
                <w:szCs w:val="24"/>
                <w:rtl/>
              </w:rPr>
              <w:t xml:space="preserve"> </w:t>
            </w:r>
            <w:r w:rsidRPr="00024905">
              <w:rPr>
                <w:rFonts w:cs="Narkisim" w:hint="eastAsia"/>
                <w:color w:val="auto"/>
                <w:sz w:val="24"/>
                <w:szCs w:val="24"/>
                <w:rtl/>
              </w:rPr>
              <w:t>ובדרך</w:t>
            </w:r>
            <w:r w:rsidRPr="00024905">
              <w:rPr>
                <w:rFonts w:cs="Narkisim"/>
                <w:color w:val="auto"/>
                <w:sz w:val="24"/>
                <w:szCs w:val="24"/>
                <w:rtl/>
              </w:rPr>
              <w:t xml:space="preserve"> </w:t>
            </w:r>
            <w:r w:rsidRPr="00024905">
              <w:rPr>
                <w:rFonts w:cs="Narkisim" w:hint="eastAsia"/>
                <w:color w:val="auto"/>
                <w:sz w:val="24"/>
                <w:szCs w:val="24"/>
                <w:rtl/>
              </w:rPr>
              <w:t>שיקבע</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צירוף</w:t>
            </w:r>
            <w:r w:rsidRPr="00024905">
              <w:rPr>
                <w:rFonts w:cs="Narkisim"/>
                <w:color w:val="auto"/>
                <w:sz w:val="24"/>
                <w:szCs w:val="24"/>
                <w:rtl/>
              </w:rPr>
              <w:t xml:space="preserve"> </w:t>
            </w:r>
            <w:r w:rsidRPr="00024905">
              <w:rPr>
                <w:rFonts w:cs="Narkisim" w:hint="eastAsia"/>
                <w:color w:val="auto"/>
                <w:sz w:val="24"/>
                <w:szCs w:val="24"/>
                <w:rtl/>
              </w:rPr>
              <w:t>אסמכתאות</w:t>
            </w:r>
            <w:r w:rsidRPr="00024905">
              <w:rPr>
                <w:rFonts w:cs="Narkisim"/>
                <w:color w:val="auto"/>
                <w:sz w:val="24"/>
                <w:szCs w:val="24"/>
                <w:rtl/>
              </w:rPr>
              <w:t xml:space="preserve"> </w:t>
            </w:r>
            <w:r w:rsidRPr="00024905">
              <w:rPr>
                <w:rFonts w:cs="Narkisim" w:hint="eastAsia"/>
                <w:color w:val="auto"/>
                <w:sz w:val="24"/>
                <w:szCs w:val="24"/>
                <w:rtl/>
              </w:rPr>
              <w:t>לתמיכה</w:t>
            </w:r>
            <w:r w:rsidRPr="00024905">
              <w:rPr>
                <w:rFonts w:cs="Narkisim"/>
                <w:color w:val="auto"/>
                <w:sz w:val="24"/>
                <w:szCs w:val="24"/>
                <w:rtl/>
              </w:rPr>
              <w:t xml:space="preserve"> </w:t>
            </w:r>
            <w:r w:rsidRPr="00024905">
              <w:rPr>
                <w:rFonts w:cs="Narkisim" w:hint="eastAsia"/>
                <w:color w:val="auto"/>
                <w:sz w:val="24"/>
                <w:szCs w:val="24"/>
                <w:rtl/>
              </w:rPr>
              <w:t>בתשובה</w:t>
            </w:r>
            <w:r w:rsidRPr="00024905">
              <w:rPr>
                <w:rFonts w:cs="Narkisim"/>
                <w:color w:val="auto"/>
                <w:sz w:val="24"/>
                <w:szCs w:val="24"/>
                <w:rtl/>
              </w:rPr>
              <w:t xml:space="preserve">, </w:t>
            </w:r>
            <w:r w:rsidRPr="00024905">
              <w:rPr>
                <w:rFonts w:cs="Narkisim" w:hint="eastAsia"/>
                <w:color w:val="auto"/>
                <w:sz w:val="24"/>
                <w:szCs w:val="24"/>
                <w:rtl/>
              </w:rPr>
              <w:t>ככל</w:t>
            </w:r>
            <w:r w:rsidRPr="00024905">
              <w:rPr>
                <w:rFonts w:cs="Narkisim"/>
                <w:color w:val="auto"/>
                <w:sz w:val="24"/>
                <w:szCs w:val="24"/>
                <w:rtl/>
              </w:rPr>
              <w:t xml:space="preserve"> </w:t>
            </w:r>
            <w:r w:rsidRPr="00024905">
              <w:rPr>
                <w:rFonts w:cs="Narkisim" w:hint="eastAsia"/>
                <w:color w:val="auto"/>
                <w:sz w:val="24"/>
                <w:szCs w:val="24"/>
                <w:rtl/>
              </w:rPr>
              <w:t>שישנן</w:t>
            </w:r>
            <w:r w:rsidRPr="00024905">
              <w:rPr>
                <w:rFonts w:cs="Narkisim"/>
                <w:color w:val="auto"/>
                <w:sz w:val="24"/>
                <w:szCs w:val="24"/>
                <w:rtl/>
              </w:rPr>
              <w:t xml:space="preserve">. </w:t>
            </w:r>
          </w:p>
          <w:p w:rsidR="00FD7F9A" w:rsidRPr="00024905" w:rsidRDefault="00FD7F9A" w:rsidP="00FD7F9A">
            <w:pPr>
              <w:pStyle w:val="TableBlock"/>
              <w:spacing w:before="60" w:after="60" w:line="240" w:lineRule="auto"/>
              <w:rPr>
                <w:rFonts w:cs="Narkisim"/>
                <w:color w:val="auto"/>
                <w:sz w:val="24"/>
                <w:szCs w:val="24"/>
                <w:rtl/>
              </w:rPr>
            </w:pPr>
            <w:r w:rsidRPr="00024905">
              <w:rPr>
                <w:rFonts w:cs="Narkisim"/>
                <w:color w:val="auto"/>
                <w:sz w:val="24"/>
                <w:szCs w:val="24"/>
                <w:rtl/>
              </w:rPr>
              <w:t>(</w:t>
            </w:r>
            <w:r w:rsidRPr="00024905">
              <w:rPr>
                <w:rFonts w:cs="Narkisim" w:hint="eastAsia"/>
                <w:color w:val="auto"/>
                <w:sz w:val="24"/>
                <w:szCs w:val="24"/>
                <w:rtl/>
              </w:rPr>
              <w:t>ג</w:t>
            </w:r>
            <w:r w:rsidRPr="00024905">
              <w:rPr>
                <w:rFonts w:cs="Narkisim"/>
                <w:color w:val="auto"/>
                <w:sz w:val="24"/>
                <w:szCs w:val="24"/>
                <w:rtl/>
              </w:rPr>
              <w:t>)</w:t>
            </w:r>
            <w:r w:rsidRPr="00024905">
              <w:rPr>
                <w:rFonts w:cs="Narkisim" w:hint="cs"/>
                <w:color w:val="auto"/>
                <w:sz w:val="24"/>
                <w:szCs w:val="24"/>
                <w:rtl/>
              </w:rPr>
              <w:t xml:space="preserve"> </w:t>
            </w:r>
            <w:r w:rsidRPr="00024905">
              <w:rPr>
                <w:rFonts w:cs="Narkisim" w:hint="eastAsia"/>
                <w:color w:val="auto"/>
                <w:sz w:val="24"/>
                <w:szCs w:val="24"/>
                <w:rtl/>
              </w:rPr>
              <w:t>ראה</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שעל</w:t>
            </w:r>
            <w:r w:rsidRPr="00024905">
              <w:rPr>
                <w:rFonts w:cs="Narkisim"/>
                <w:color w:val="auto"/>
                <w:sz w:val="24"/>
                <w:szCs w:val="24"/>
                <w:rtl/>
              </w:rPr>
              <w:t xml:space="preserve"> </w:t>
            </w:r>
            <w:r w:rsidRPr="00024905">
              <w:rPr>
                <w:rFonts w:cs="Narkisim" w:hint="eastAsia"/>
                <w:color w:val="auto"/>
                <w:sz w:val="24"/>
                <w:szCs w:val="24"/>
                <w:rtl/>
              </w:rPr>
              <w:t>אף</w:t>
            </w:r>
            <w:r w:rsidRPr="00024905">
              <w:rPr>
                <w:rFonts w:cs="Narkisim"/>
                <w:color w:val="auto"/>
                <w:sz w:val="24"/>
                <w:szCs w:val="24"/>
                <w:rtl/>
              </w:rPr>
              <w:t xml:space="preserve"> </w:t>
            </w:r>
            <w:r w:rsidRPr="00024905">
              <w:rPr>
                <w:rFonts w:cs="Narkisim" w:hint="eastAsia"/>
                <w:color w:val="auto"/>
                <w:sz w:val="24"/>
                <w:szCs w:val="24"/>
                <w:rtl/>
              </w:rPr>
              <w:t>האמור</w:t>
            </w:r>
            <w:r w:rsidRPr="00024905">
              <w:rPr>
                <w:rFonts w:cs="Narkisim"/>
                <w:color w:val="auto"/>
                <w:sz w:val="24"/>
                <w:szCs w:val="24"/>
                <w:rtl/>
              </w:rPr>
              <w:t xml:space="preserve"> </w:t>
            </w:r>
            <w:r w:rsidRPr="00024905">
              <w:rPr>
                <w:rFonts w:cs="Narkisim" w:hint="eastAsia"/>
                <w:color w:val="auto"/>
                <w:sz w:val="24"/>
                <w:szCs w:val="24"/>
                <w:rtl/>
              </w:rPr>
              <w:t>בסעיף</w:t>
            </w:r>
            <w:r w:rsidRPr="00024905">
              <w:rPr>
                <w:rFonts w:cs="Narkisim"/>
                <w:color w:val="auto"/>
                <w:sz w:val="24"/>
                <w:szCs w:val="24"/>
                <w:rtl/>
              </w:rPr>
              <w:t xml:space="preserve"> </w:t>
            </w:r>
            <w:r w:rsidRPr="00024905">
              <w:rPr>
                <w:rFonts w:cs="Narkisim" w:hint="eastAsia"/>
                <w:color w:val="auto"/>
                <w:sz w:val="24"/>
                <w:szCs w:val="24"/>
                <w:rtl/>
              </w:rPr>
              <w:t>קטן</w:t>
            </w:r>
            <w:r w:rsidRPr="00024905">
              <w:rPr>
                <w:rFonts w:cs="Narkisim"/>
                <w:color w:val="auto"/>
                <w:sz w:val="24"/>
                <w:szCs w:val="24"/>
                <w:rtl/>
              </w:rPr>
              <w:t xml:space="preserve"> (</w:t>
            </w:r>
            <w:r w:rsidRPr="00024905">
              <w:rPr>
                <w:rFonts w:cs="Narkisim" w:hint="eastAsia"/>
                <w:color w:val="auto"/>
                <w:sz w:val="24"/>
                <w:szCs w:val="24"/>
                <w:rtl/>
              </w:rPr>
              <w:t>ב</w:t>
            </w:r>
            <w:r w:rsidRPr="00024905">
              <w:rPr>
                <w:rFonts w:cs="Narkisim"/>
                <w:color w:val="auto"/>
                <w:sz w:val="24"/>
                <w:szCs w:val="24"/>
                <w:rtl/>
              </w:rPr>
              <w:t xml:space="preserve">), </w:t>
            </w:r>
            <w:proofErr w:type="spellStart"/>
            <w:r w:rsidRPr="00024905">
              <w:rPr>
                <w:rFonts w:cs="Narkisim" w:hint="eastAsia"/>
                <w:color w:val="auto"/>
                <w:sz w:val="24"/>
                <w:szCs w:val="24"/>
                <w:rtl/>
              </w:rPr>
              <w:t>הנילון</w:t>
            </w:r>
            <w:proofErr w:type="spellEnd"/>
            <w:r w:rsidRPr="00024905">
              <w:rPr>
                <w:rFonts w:cs="Narkisim"/>
                <w:color w:val="auto"/>
                <w:sz w:val="24"/>
                <w:szCs w:val="24"/>
                <w:rtl/>
              </w:rPr>
              <w:t xml:space="preserve"> </w:t>
            </w:r>
            <w:r w:rsidRPr="00024905">
              <w:rPr>
                <w:rFonts w:cs="Narkisim" w:hint="eastAsia"/>
                <w:color w:val="auto"/>
                <w:sz w:val="24"/>
                <w:szCs w:val="24"/>
                <w:rtl/>
              </w:rPr>
              <w:t>עלול</w:t>
            </w:r>
            <w:r w:rsidRPr="00024905">
              <w:rPr>
                <w:rFonts w:cs="Narkisim"/>
                <w:color w:val="auto"/>
                <w:sz w:val="24"/>
                <w:szCs w:val="24"/>
                <w:rtl/>
              </w:rPr>
              <w:t xml:space="preserve"> </w:t>
            </w:r>
            <w:r w:rsidRPr="00024905">
              <w:rPr>
                <w:rFonts w:cs="Narkisim" w:hint="eastAsia"/>
                <w:color w:val="auto"/>
                <w:sz w:val="24"/>
                <w:szCs w:val="24"/>
                <w:rtl/>
              </w:rPr>
              <w:t>להיפגע</w:t>
            </w:r>
            <w:r w:rsidRPr="00024905">
              <w:rPr>
                <w:rFonts w:cs="Narkisim"/>
                <w:color w:val="auto"/>
                <w:sz w:val="24"/>
                <w:szCs w:val="24"/>
                <w:rtl/>
              </w:rPr>
              <w:t xml:space="preserve"> </w:t>
            </w:r>
            <w:r w:rsidRPr="00024905">
              <w:rPr>
                <w:rFonts w:cs="Narkisim" w:hint="eastAsia"/>
                <w:color w:val="auto"/>
                <w:sz w:val="24"/>
                <w:szCs w:val="24"/>
                <w:rtl/>
              </w:rPr>
              <w:t>מתוצאות</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בלי</w:t>
            </w:r>
            <w:r w:rsidRPr="00024905">
              <w:rPr>
                <w:rFonts w:cs="Narkisim"/>
                <w:color w:val="auto"/>
                <w:sz w:val="24"/>
                <w:szCs w:val="24"/>
                <w:rtl/>
              </w:rPr>
              <w:t xml:space="preserve"> </w:t>
            </w:r>
            <w:r w:rsidRPr="00024905">
              <w:rPr>
                <w:rFonts w:cs="Narkisim" w:hint="eastAsia"/>
                <w:color w:val="auto"/>
                <w:sz w:val="24"/>
                <w:szCs w:val="24"/>
                <w:rtl/>
              </w:rPr>
              <w:t>שניתנה</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 xml:space="preserve">, </w:t>
            </w:r>
            <w:r w:rsidRPr="00024905">
              <w:rPr>
                <w:rFonts w:cs="Narkisim" w:hint="eastAsia"/>
                <w:color w:val="auto"/>
                <w:sz w:val="24"/>
                <w:szCs w:val="24"/>
                <w:rtl/>
              </w:rPr>
              <w:t>לרבות</w:t>
            </w:r>
            <w:r w:rsidRPr="00024905">
              <w:rPr>
                <w:rFonts w:cs="Narkisim"/>
                <w:color w:val="auto"/>
                <w:sz w:val="24"/>
                <w:szCs w:val="24"/>
                <w:rtl/>
              </w:rPr>
              <w:t xml:space="preserve"> </w:t>
            </w:r>
            <w:r w:rsidRPr="00024905">
              <w:rPr>
                <w:rFonts w:cs="Narkisim" w:hint="eastAsia"/>
                <w:color w:val="auto"/>
                <w:sz w:val="24"/>
                <w:szCs w:val="24"/>
                <w:rtl/>
              </w:rPr>
              <w:t>כתוצאה</w:t>
            </w:r>
            <w:r w:rsidRPr="00024905">
              <w:rPr>
                <w:rFonts w:cs="Narkisim"/>
                <w:color w:val="auto"/>
                <w:sz w:val="24"/>
                <w:szCs w:val="24"/>
                <w:rtl/>
              </w:rPr>
              <w:t xml:space="preserve"> </w:t>
            </w:r>
            <w:r w:rsidRPr="00024905">
              <w:rPr>
                <w:rFonts w:cs="Narkisim" w:hint="eastAsia"/>
                <w:color w:val="auto"/>
                <w:sz w:val="24"/>
                <w:szCs w:val="24"/>
                <w:rtl/>
              </w:rPr>
              <w:t>מחומר</w:t>
            </w:r>
            <w:r w:rsidRPr="00024905">
              <w:rPr>
                <w:rFonts w:cs="Narkisim"/>
                <w:color w:val="auto"/>
                <w:sz w:val="24"/>
                <w:szCs w:val="24"/>
                <w:rtl/>
              </w:rPr>
              <w:t xml:space="preserve"> </w:t>
            </w:r>
            <w:r w:rsidRPr="00024905">
              <w:rPr>
                <w:rFonts w:cs="Narkisim" w:hint="eastAsia"/>
                <w:color w:val="auto"/>
                <w:sz w:val="24"/>
                <w:szCs w:val="24"/>
                <w:rtl/>
              </w:rPr>
              <w:t>או</w:t>
            </w:r>
            <w:r w:rsidRPr="00024905">
              <w:rPr>
                <w:rFonts w:cs="Narkisim"/>
                <w:color w:val="auto"/>
                <w:sz w:val="24"/>
                <w:szCs w:val="24"/>
                <w:rtl/>
              </w:rPr>
              <w:t xml:space="preserve"> </w:t>
            </w:r>
            <w:r w:rsidRPr="00024905">
              <w:rPr>
                <w:rFonts w:cs="Narkisim" w:hint="eastAsia"/>
                <w:color w:val="auto"/>
                <w:sz w:val="24"/>
                <w:szCs w:val="24"/>
                <w:rtl/>
              </w:rPr>
              <w:t>מידע</w:t>
            </w:r>
            <w:r w:rsidRPr="00024905">
              <w:rPr>
                <w:rFonts w:cs="Narkisim"/>
                <w:color w:val="auto"/>
                <w:sz w:val="24"/>
                <w:szCs w:val="24"/>
                <w:rtl/>
              </w:rPr>
              <w:t xml:space="preserve"> </w:t>
            </w:r>
            <w:r w:rsidRPr="00024905">
              <w:rPr>
                <w:rFonts w:cs="Narkisim" w:hint="eastAsia"/>
                <w:color w:val="auto"/>
                <w:sz w:val="24"/>
                <w:szCs w:val="24"/>
                <w:rtl/>
              </w:rPr>
              <w:t>נוסף</w:t>
            </w:r>
            <w:r w:rsidRPr="00024905">
              <w:rPr>
                <w:rFonts w:cs="Narkisim"/>
                <w:color w:val="auto"/>
                <w:sz w:val="24"/>
                <w:szCs w:val="24"/>
                <w:rtl/>
              </w:rPr>
              <w:t xml:space="preserve"> </w:t>
            </w:r>
            <w:r w:rsidRPr="00024905">
              <w:rPr>
                <w:rFonts w:cs="Narkisim" w:hint="eastAsia"/>
                <w:color w:val="auto"/>
                <w:sz w:val="24"/>
                <w:szCs w:val="24"/>
                <w:rtl/>
              </w:rPr>
              <w:t>שהגיע</w:t>
            </w:r>
            <w:r w:rsidRPr="00024905">
              <w:rPr>
                <w:rFonts w:cs="Narkisim"/>
                <w:color w:val="auto"/>
                <w:sz w:val="24"/>
                <w:szCs w:val="24"/>
                <w:rtl/>
              </w:rPr>
              <w:t xml:space="preserve"> </w:t>
            </w:r>
            <w:r w:rsidRPr="00024905">
              <w:rPr>
                <w:rFonts w:cs="Narkisim" w:hint="eastAsia"/>
                <w:color w:val="auto"/>
                <w:sz w:val="24"/>
                <w:szCs w:val="24"/>
                <w:rtl/>
              </w:rPr>
              <w:t>לידי</w:t>
            </w:r>
            <w:r w:rsidRPr="00024905">
              <w:rPr>
                <w:rFonts w:cs="Narkisim"/>
                <w:color w:val="auto"/>
                <w:sz w:val="24"/>
                <w:szCs w:val="24"/>
                <w:rtl/>
              </w:rPr>
              <w:t xml:space="preserve"> </w:t>
            </w:r>
            <w:r w:rsidRPr="00024905">
              <w:rPr>
                <w:rFonts w:cs="Narkisim" w:hint="eastAsia"/>
                <w:color w:val="auto"/>
                <w:sz w:val="24"/>
                <w:szCs w:val="24"/>
                <w:rtl/>
              </w:rPr>
              <w:t>הנציב</w:t>
            </w:r>
            <w:r w:rsidRPr="00024905">
              <w:rPr>
                <w:rFonts w:cs="Narkisim"/>
                <w:color w:val="auto"/>
                <w:sz w:val="24"/>
                <w:szCs w:val="24"/>
                <w:rtl/>
              </w:rPr>
              <w:t xml:space="preserve"> </w:t>
            </w:r>
            <w:r w:rsidRPr="00024905">
              <w:rPr>
                <w:rFonts w:cs="Narkisim" w:hint="eastAsia"/>
                <w:color w:val="auto"/>
                <w:sz w:val="24"/>
                <w:szCs w:val="24"/>
                <w:rtl/>
              </w:rPr>
              <w:t>בהמשך</w:t>
            </w:r>
            <w:r w:rsidRPr="00024905">
              <w:rPr>
                <w:rFonts w:cs="Narkisim"/>
                <w:color w:val="auto"/>
                <w:sz w:val="24"/>
                <w:szCs w:val="24"/>
                <w:rtl/>
              </w:rPr>
              <w:t xml:space="preserve"> </w:t>
            </w:r>
            <w:r w:rsidRPr="00024905">
              <w:rPr>
                <w:rFonts w:cs="Narkisim" w:hint="eastAsia"/>
                <w:color w:val="auto"/>
                <w:sz w:val="24"/>
                <w:szCs w:val="24"/>
                <w:rtl/>
              </w:rPr>
              <w:t>הבירור</w:t>
            </w:r>
            <w:r w:rsidRPr="00024905">
              <w:rPr>
                <w:rFonts w:cs="Narkisim"/>
                <w:color w:val="auto"/>
                <w:sz w:val="24"/>
                <w:szCs w:val="24"/>
                <w:rtl/>
              </w:rPr>
              <w:t xml:space="preserve">, </w:t>
            </w:r>
            <w:r w:rsidRPr="00024905">
              <w:rPr>
                <w:rFonts w:cs="Narkisim" w:hint="eastAsia"/>
                <w:color w:val="auto"/>
                <w:sz w:val="24"/>
                <w:szCs w:val="24"/>
                <w:rtl/>
              </w:rPr>
              <w:t>יודיע</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על</w:t>
            </w:r>
            <w:r w:rsidRPr="00024905">
              <w:rPr>
                <w:rFonts w:cs="Narkisim"/>
                <w:color w:val="auto"/>
                <w:sz w:val="24"/>
                <w:szCs w:val="24"/>
                <w:rtl/>
              </w:rPr>
              <w:t xml:space="preserve"> </w:t>
            </w:r>
            <w:r w:rsidRPr="00024905">
              <w:rPr>
                <w:rFonts w:cs="Narkisim" w:hint="eastAsia"/>
                <w:color w:val="auto"/>
                <w:sz w:val="24"/>
                <w:szCs w:val="24"/>
                <w:rtl/>
              </w:rPr>
              <w:t>כך</w:t>
            </w:r>
            <w:r w:rsidRPr="00024905">
              <w:rPr>
                <w:rFonts w:cs="Narkisim"/>
                <w:color w:val="auto"/>
                <w:sz w:val="24"/>
                <w:szCs w:val="24"/>
                <w:rtl/>
              </w:rPr>
              <w:t xml:space="preserve"> </w:t>
            </w:r>
            <w:r w:rsidRPr="00024905">
              <w:rPr>
                <w:rFonts w:cs="Narkisim" w:hint="eastAsia"/>
                <w:color w:val="auto"/>
                <w:sz w:val="24"/>
                <w:szCs w:val="24"/>
                <w:rtl/>
              </w:rPr>
              <w:t>וייתן</w:t>
            </w:r>
            <w:r w:rsidRPr="00024905">
              <w:rPr>
                <w:rFonts w:cs="Narkisim"/>
                <w:color w:val="auto"/>
                <w:sz w:val="24"/>
                <w:szCs w:val="24"/>
                <w:rtl/>
              </w:rPr>
              <w:t xml:space="preserve"> </w:t>
            </w:r>
            <w:r w:rsidRPr="00024905">
              <w:rPr>
                <w:rFonts w:cs="Narkisim" w:hint="eastAsia"/>
                <w:color w:val="auto"/>
                <w:sz w:val="24"/>
                <w:szCs w:val="24"/>
                <w:rtl/>
              </w:rPr>
              <w:t>לו</w:t>
            </w:r>
            <w:r w:rsidRPr="00024905">
              <w:rPr>
                <w:rFonts w:cs="Narkisim"/>
                <w:color w:val="auto"/>
                <w:sz w:val="24"/>
                <w:szCs w:val="24"/>
                <w:rtl/>
              </w:rPr>
              <w:t xml:space="preserve"> </w:t>
            </w:r>
            <w:r w:rsidRPr="00024905">
              <w:rPr>
                <w:rFonts w:cs="Narkisim" w:hint="eastAsia"/>
                <w:color w:val="auto"/>
                <w:sz w:val="24"/>
                <w:szCs w:val="24"/>
                <w:rtl/>
              </w:rPr>
              <w:t>הזדמנות</w:t>
            </w:r>
            <w:r w:rsidRPr="00024905">
              <w:rPr>
                <w:rFonts w:cs="Narkisim"/>
                <w:color w:val="auto"/>
                <w:sz w:val="24"/>
                <w:szCs w:val="24"/>
                <w:rtl/>
              </w:rPr>
              <w:t xml:space="preserve"> </w:t>
            </w:r>
            <w:r w:rsidRPr="00024905">
              <w:rPr>
                <w:rFonts w:cs="Narkisim" w:hint="eastAsia"/>
                <w:color w:val="auto"/>
                <w:sz w:val="24"/>
                <w:szCs w:val="24"/>
                <w:rtl/>
              </w:rPr>
              <w:t>נאותה</w:t>
            </w:r>
            <w:r w:rsidRPr="00024905">
              <w:rPr>
                <w:rFonts w:cs="Narkisim"/>
                <w:color w:val="auto"/>
                <w:sz w:val="24"/>
                <w:szCs w:val="24"/>
                <w:rtl/>
              </w:rPr>
              <w:t xml:space="preserve"> </w:t>
            </w:r>
            <w:r w:rsidRPr="00024905">
              <w:rPr>
                <w:rFonts w:cs="Narkisim" w:hint="eastAsia"/>
                <w:color w:val="auto"/>
                <w:sz w:val="24"/>
                <w:szCs w:val="24"/>
                <w:rtl/>
              </w:rPr>
              <w:t>לטעון</w:t>
            </w:r>
            <w:r w:rsidRPr="00024905">
              <w:rPr>
                <w:rFonts w:cs="Narkisim"/>
                <w:color w:val="auto"/>
                <w:sz w:val="24"/>
                <w:szCs w:val="24"/>
                <w:rtl/>
              </w:rPr>
              <w:t xml:space="preserve"> </w:t>
            </w:r>
            <w:r w:rsidRPr="00024905">
              <w:rPr>
                <w:rFonts w:cs="Narkisim" w:hint="eastAsia"/>
                <w:color w:val="auto"/>
                <w:sz w:val="24"/>
                <w:szCs w:val="24"/>
                <w:rtl/>
              </w:rPr>
              <w:t>את</w:t>
            </w:r>
            <w:r w:rsidRPr="00024905">
              <w:rPr>
                <w:rFonts w:cs="Narkisim"/>
                <w:color w:val="auto"/>
                <w:sz w:val="24"/>
                <w:szCs w:val="24"/>
                <w:rtl/>
              </w:rPr>
              <w:t xml:space="preserve"> </w:t>
            </w:r>
            <w:r w:rsidRPr="00024905">
              <w:rPr>
                <w:rFonts w:cs="Narkisim" w:hint="eastAsia"/>
                <w:color w:val="auto"/>
                <w:sz w:val="24"/>
                <w:szCs w:val="24"/>
                <w:rtl/>
              </w:rPr>
              <w:t>טענותיו</w:t>
            </w:r>
            <w:r w:rsidRPr="00024905">
              <w:rPr>
                <w:rFonts w:cs="Narkisim"/>
                <w:color w:val="auto"/>
                <w:sz w:val="24"/>
                <w:szCs w:val="24"/>
                <w:rtl/>
              </w:rPr>
              <w:t>.</w:t>
            </w:r>
          </w:p>
          <w:p w:rsidR="00FD7F9A" w:rsidRPr="004E276A"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ד</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לצורך</w:t>
            </w:r>
            <w:r w:rsidRPr="004E276A">
              <w:rPr>
                <w:rFonts w:cs="Narkisim"/>
                <w:color w:val="auto"/>
                <w:sz w:val="24"/>
                <w:szCs w:val="24"/>
                <w:rtl/>
              </w:rPr>
              <w:t xml:space="preserve"> </w:t>
            </w:r>
            <w:r w:rsidRPr="004E276A">
              <w:rPr>
                <w:rFonts w:cs="Narkisim" w:hint="eastAsia"/>
                <w:color w:val="auto"/>
                <w:sz w:val="24"/>
                <w:szCs w:val="24"/>
                <w:rtl/>
              </w:rPr>
              <w:t>בירור</w:t>
            </w:r>
            <w:r w:rsidRPr="004E276A">
              <w:rPr>
                <w:rFonts w:cs="Narkisim"/>
                <w:color w:val="auto"/>
                <w:sz w:val="24"/>
                <w:szCs w:val="24"/>
                <w:rtl/>
              </w:rPr>
              <w:t xml:space="preserve"> </w:t>
            </w:r>
            <w:r w:rsidRPr="004E276A">
              <w:rPr>
                <w:rFonts w:cs="Narkisim" w:hint="eastAsia"/>
                <w:color w:val="auto"/>
                <w:sz w:val="24"/>
                <w:szCs w:val="24"/>
                <w:rtl/>
              </w:rPr>
              <w:t>התלונה</w:t>
            </w:r>
            <w:r w:rsidRPr="004E276A">
              <w:rPr>
                <w:rFonts w:cs="Narkisim"/>
                <w:color w:val="auto"/>
                <w:sz w:val="24"/>
                <w:szCs w:val="24"/>
                <w:rtl/>
              </w:rPr>
              <w:t xml:space="preserve"> </w:t>
            </w:r>
            <w:r w:rsidRPr="004E276A">
              <w:rPr>
                <w:rFonts w:cs="Narkisim" w:hint="eastAsia"/>
                <w:color w:val="auto"/>
                <w:sz w:val="24"/>
                <w:szCs w:val="24"/>
                <w:rtl/>
              </w:rPr>
              <w:t>רשאי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לשמוע</w:t>
            </w:r>
            <w:r w:rsidRPr="004E276A">
              <w:rPr>
                <w:rFonts w:cs="Narkisim"/>
                <w:color w:val="auto"/>
                <w:sz w:val="24"/>
                <w:szCs w:val="24"/>
                <w:rtl/>
              </w:rPr>
              <w:t xml:space="preserve"> </w:t>
            </w:r>
            <w:r w:rsidRPr="004E276A">
              <w:rPr>
                <w:rFonts w:cs="Narkisim" w:hint="eastAsia"/>
                <w:color w:val="auto"/>
                <w:sz w:val="24"/>
                <w:szCs w:val="24"/>
                <w:rtl/>
              </w:rPr>
              <w:t>את</w:t>
            </w:r>
            <w:r w:rsidRPr="004E276A">
              <w:rPr>
                <w:rFonts w:cs="Narkisim"/>
                <w:color w:val="auto"/>
                <w:sz w:val="24"/>
                <w:szCs w:val="24"/>
                <w:rtl/>
              </w:rPr>
              <w:t xml:space="preserve"> </w:t>
            </w:r>
            <w:r w:rsidRPr="004E276A">
              <w:rPr>
                <w:rFonts w:cs="Narkisim" w:hint="eastAsia"/>
                <w:color w:val="auto"/>
                <w:sz w:val="24"/>
                <w:szCs w:val="24"/>
                <w:rtl/>
              </w:rPr>
              <w:t>המתלונן</w:t>
            </w:r>
            <w:r w:rsidRPr="004E276A">
              <w:rPr>
                <w:rFonts w:cs="Narkisim"/>
                <w:color w:val="auto"/>
                <w:sz w:val="24"/>
                <w:szCs w:val="24"/>
                <w:rtl/>
              </w:rPr>
              <w:t xml:space="preserve"> </w:t>
            </w:r>
            <w:r w:rsidRPr="004E276A">
              <w:rPr>
                <w:rFonts w:cs="Narkisim" w:hint="eastAsia"/>
                <w:color w:val="auto"/>
                <w:sz w:val="24"/>
                <w:szCs w:val="24"/>
                <w:rtl/>
              </w:rPr>
              <w:t>או</w:t>
            </w:r>
            <w:r w:rsidRPr="004E276A">
              <w:rPr>
                <w:rFonts w:cs="Narkisim"/>
                <w:color w:val="auto"/>
                <w:sz w:val="24"/>
                <w:szCs w:val="24"/>
                <w:rtl/>
              </w:rPr>
              <w:t xml:space="preserve"> </w:t>
            </w:r>
            <w:r w:rsidRPr="004E276A">
              <w:rPr>
                <w:rFonts w:cs="Narkisim" w:hint="eastAsia"/>
                <w:color w:val="auto"/>
                <w:sz w:val="24"/>
                <w:szCs w:val="24"/>
                <w:rtl/>
              </w:rPr>
              <w:t>כל</w:t>
            </w:r>
            <w:r w:rsidRPr="004E276A">
              <w:rPr>
                <w:rFonts w:cs="Narkisim"/>
                <w:color w:val="auto"/>
                <w:sz w:val="24"/>
                <w:szCs w:val="24"/>
                <w:rtl/>
              </w:rPr>
              <w:t xml:space="preserve"> </w:t>
            </w:r>
            <w:r w:rsidRPr="004E276A">
              <w:rPr>
                <w:rFonts w:cs="Narkisim" w:hint="eastAsia"/>
                <w:color w:val="auto"/>
                <w:sz w:val="24"/>
                <w:szCs w:val="24"/>
                <w:rtl/>
              </w:rPr>
              <w:t>אדם</w:t>
            </w:r>
            <w:r w:rsidRPr="004E276A">
              <w:rPr>
                <w:rFonts w:cs="Narkisim"/>
                <w:color w:val="auto"/>
                <w:sz w:val="24"/>
                <w:szCs w:val="24"/>
                <w:rtl/>
              </w:rPr>
              <w:t xml:space="preserve"> </w:t>
            </w:r>
            <w:r w:rsidRPr="004E276A">
              <w:rPr>
                <w:rFonts w:cs="Narkisim" w:hint="eastAsia"/>
                <w:color w:val="auto"/>
                <w:sz w:val="24"/>
                <w:szCs w:val="24"/>
                <w:rtl/>
              </w:rPr>
              <w:t>אחר</w:t>
            </w:r>
            <w:r w:rsidRPr="004E276A">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4E276A">
              <w:rPr>
                <w:rFonts w:cs="Narkisim"/>
                <w:color w:val="auto"/>
                <w:sz w:val="24"/>
                <w:szCs w:val="24"/>
                <w:rtl/>
              </w:rPr>
              <w:t>(</w:t>
            </w:r>
            <w:r w:rsidRPr="004E276A">
              <w:rPr>
                <w:rFonts w:cs="Narkisim" w:hint="eastAsia"/>
                <w:color w:val="auto"/>
                <w:sz w:val="24"/>
                <w:szCs w:val="24"/>
                <w:rtl/>
              </w:rPr>
              <w:t>ה</w:t>
            </w:r>
            <w:r w:rsidRPr="004E276A">
              <w:rPr>
                <w:rFonts w:cs="Narkisim"/>
                <w:color w:val="auto"/>
                <w:sz w:val="24"/>
                <w:szCs w:val="24"/>
                <w:rtl/>
              </w:rPr>
              <w:t>)</w:t>
            </w:r>
            <w:r w:rsidRPr="004E276A">
              <w:rPr>
                <w:rFonts w:cs="Narkisim" w:hint="cs"/>
                <w:color w:val="auto"/>
                <w:sz w:val="24"/>
                <w:szCs w:val="24"/>
                <w:rtl/>
              </w:rPr>
              <w:t xml:space="preserve"> </w:t>
            </w:r>
            <w:r w:rsidRPr="004E276A">
              <w:rPr>
                <w:rFonts w:cs="Narkisim" w:hint="eastAsia"/>
                <w:color w:val="auto"/>
                <w:sz w:val="24"/>
                <w:szCs w:val="24"/>
                <w:rtl/>
              </w:rPr>
              <w:t>ראה</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9C6276">
              <w:rPr>
                <w:rFonts w:cs="Narkisim" w:hint="eastAsia"/>
                <w:color w:val="auto"/>
                <w:sz w:val="24"/>
                <w:szCs w:val="24"/>
                <w:rtl/>
              </w:rPr>
              <w:t>שאדם</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עלול</w:t>
            </w:r>
            <w:r w:rsidRPr="009C6276">
              <w:rPr>
                <w:rFonts w:cs="Narkisim"/>
                <w:color w:val="auto"/>
                <w:sz w:val="24"/>
                <w:szCs w:val="24"/>
                <w:rtl/>
              </w:rPr>
              <w:t xml:space="preserve"> </w:t>
            </w:r>
            <w:r w:rsidRPr="009C6276">
              <w:rPr>
                <w:rFonts w:cs="Narkisim" w:hint="eastAsia"/>
                <w:color w:val="auto"/>
                <w:sz w:val="24"/>
                <w:szCs w:val="24"/>
                <w:rtl/>
              </w:rPr>
              <w:t>להיפגע</w:t>
            </w:r>
            <w:r w:rsidRPr="009C6276">
              <w:rPr>
                <w:rFonts w:cs="Narkisim"/>
                <w:color w:val="auto"/>
                <w:sz w:val="24"/>
                <w:szCs w:val="24"/>
                <w:rtl/>
              </w:rPr>
              <w:t xml:space="preserve"> </w:t>
            </w:r>
            <w:r w:rsidRPr="009C6276">
              <w:rPr>
                <w:rFonts w:cs="Narkisim" w:hint="eastAsia"/>
                <w:color w:val="auto"/>
                <w:sz w:val="24"/>
                <w:szCs w:val="24"/>
                <w:rtl/>
              </w:rPr>
              <w:t>מהבירור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מתוצאותיו</w:t>
            </w:r>
            <w:r w:rsidRPr="009C6276">
              <w:rPr>
                <w:rFonts w:cs="Narkisim"/>
                <w:color w:val="auto"/>
                <w:sz w:val="24"/>
                <w:szCs w:val="24"/>
                <w:rtl/>
              </w:rPr>
              <w:t xml:space="preserve">, </w:t>
            </w:r>
            <w:r w:rsidRPr="009C6276">
              <w:rPr>
                <w:rFonts w:cs="Narkisim" w:hint="eastAsia"/>
                <w:color w:val="auto"/>
                <w:sz w:val="24"/>
                <w:szCs w:val="24"/>
                <w:rtl/>
              </w:rPr>
              <w:t>יודיע</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כך</w:t>
            </w:r>
            <w:r w:rsidRPr="009C6276">
              <w:rPr>
                <w:rFonts w:cs="Narkisim"/>
                <w:color w:val="auto"/>
                <w:sz w:val="24"/>
                <w:szCs w:val="24"/>
                <w:rtl/>
              </w:rPr>
              <w:t xml:space="preserve">, </w:t>
            </w:r>
            <w:r w:rsidRPr="009C6276">
              <w:rPr>
                <w:rFonts w:cs="Narkisim" w:hint="eastAsia"/>
                <w:color w:val="auto"/>
                <w:sz w:val="24"/>
                <w:szCs w:val="24"/>
                <w:rtl/>
              </w:rPr>
              <w:t>יעביר</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חומר</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מידע</w:t>
            </w:r>
            <w:r w:rsidRPr="009C6276">
              <w:rPr>
                <w:rFonts w:cs="Narkisim"/>
                <w:color w:val="auto"/>
                <w:sz w:val="24"/>
                <w:szCs w:val="24"/>
                <w:rtl/>
              </w:rPr>
              <w:t xml:space="preserve"> </w:t>
            </w:r>
            <w:r w:rsidRPr="009C6276">
              <w:rPr>
                <w:rFonts w:cs="Narkisim" w:hint="eastAsia"/>
                <w:color w:val="auto"/>
                <w:sz w:val="24"/>
                <w:szCs w:val="24"/>
                <w:rtl/>
              </w:rPr>
              <w:t>הנוגע</w:t>
            </w:r>
            <w:r w:rsidRPr="009C6276">
              <w:rPr>
                <w:rFonts w:cs="Narkisim"/>
                <w:color w:val="auto"/>
                <w:sz w:val="24"/>
                <w:szCs w:val="24"/>
                <w:rtl/>
              </w:rPr>
              <w:t xml:space="preserve"> </w:t>
            </w:r>
            <w:r w:rsidRPr="009C6276">
              <w:rPr>
                <w:rFonts w:cs="Narkisim" w:hint="eastAsia"/>
                <w:color w:val="auto"/>
                <w:sz w:val="24"/>
                <w:szCs w:val="24"/>
                <w:rtl/>
              </w:rPr>
              <w:t>לעניין</w:t>
            </w:r>
            <w:r w:rsidRPr="009C6276">
              <w:rPr>
                <w:rFonts w:cs="Narkisim"/>
                <w:color w:val="auto"/>
                <w:sz w:val="24"/>
                <w:szCs w:val="24"/>
                <w:rtl/>
              </w:rPr>
              <w:t xml:space="preserve"> </w:t>
            </w:r>
            <w:r w:rsidRPr="009C6276">
              <w:rPr>
                <w:rFonts w:cs="Narkisim" w:hint="eastAsia"/>
                <w:color w:val="auto"/>
                <w:sz w:val="24"/>
                <w:szCs w:val="24"/>
                <w:rtl/>
              </w:rPr>
              <w:t>שנמצא</w:t>
            </w:r>
            <w:r w:rsidRPr="009C6276">
              <w:rPr>
                <w:rFonts w:cs="Narkisim"/>
                <w:color w:val="auto"/>
                <w:sz w:val="24"/>
                <w:szCs w:val="24"/>
                <w:rtl/>
              </w:rPr>
              <w:t xml:space="preserve"> </w:t>
            </w:r>
            <w:r w:rsidRPr="009C6276">
              <w:rPr>
                <w:rFonts w:cs="Narkisim" w:hint="eastAsia"/>
                <w:color w:val="auto"/>
                <w:sz w:val="24"/>
                <w:szCs w:val="24"/>
                <w:rtl/>
              </w:rPr>
              <w:t>בידיו</w:t>
            </w:r>
            <w:r w:rsidRPr="009C6276">
              <w:rPr>
                <w:rFonts w:cs="Narkisim"/>
                <w:color w:val="auto"/>
                <w:sz w:val="24"/>
                <w:szCs w:val="24"/>
                <w:rtl/>
              </w:rPr>
              <w:t xml:space="preserve">, </w:t>
            </w:r>
            <w:r w:rsidRPr="009C6276">
              <w:rPr>
                <w:rFonts w:cs="Narkisim" w:hint="eastAsia"/>
                <w:color w:val="auto"/>
                <w:sz w:val="24"/>
                <w:szCs w:val="24"/>
                <w:rtl/>
              </w:rPr>
              <w:t>וייתן</w:t>
            </w:r>
            <w:r w:rsidRPr="009C6276">
              <w:rPr>
                <w:rFonts w:cs="Narkisim"/>
                <w:color w:val="auto"/>
                <w:sz w:val="24"/>
                <w:szCs w:val="24"/>
                <w:rtl/>
              </w:rPr>
              <w:t xml:space="preserve"> </w:t>
            </w:r>
            <w:r w:rsidRPr="009C6276">
              <w:rPr>
                <w:rFonts w:cs="Narkisim" w:hint="eastAsia"/>
                <w:color w:val="auto"/>
                <w:sz w:val="24"/>
                <w:szCs w:val="24"/>
                <w:rtl/>
              </w:rPr>
              <w:t>לו</w:t>
            </w:r>
            <w:r w:rsidRPr="009C6276">
              <w:rPr>
                <w:rFonts w:cs="Narkisim"/>
                <w:color w:val="auto"/>
                <w:sz w:val="24"/>
                <w:szCs w:val="24"/>
                <w:rtl/>
              </w:rPr>
              <w:t xml:space="preserve"> </w:t>
            </w:r>
            <w:r w:rsidRPr="009C6276">
              <w:rPr>
                <w:rFonts w:cs="Narkisim" w:hint="eastAsia"/>
                <w:color w:val="auto"/>
                <w:sz w:val="24"/>
                <w:szCs w:val="24"/>
                <w:rtl/>
              </w:rPr>
              <w:t>הזדמנות</w:t>
            </w:r>
            <w:r w:rsidRPr="009C6276">
              <w:rPr>
                <w:rFonts w:cs="Narkisim"/>
                <w:color w:val="auto"/>
                <w:sz w:val="24"/>
                <w:szCs w:val="24"/>
                <w:rtl/>
              </w:rPr>
              <w:t xml:space="preserve"> </w:t>
            </w:r>
            <w:r w:rsidRPr="009C6276">
              <w:rPr>
                <w:rFonts w:cs="Narkisim" w:hint="eastAsia"/>
                <w:color w:val="auto"/>
                <w:sz w:val="24"/>
                <w:szCs w:val="24"/>
                <w:rtl/>
              </w:rPr>
              <w:t>נאותה</w:t>
            </w:r>
            <w:r w:rsidRPr="009C6276">
              <w:rPr>
                <w:rFonts w:cs="Narkisim"/>
                <w:color w:val="auto"/>
                <w:sz w:val="24"/>
                <w:szCs w:val="24"/>
                <w:rtl/>
              </w:rPr>
              <w:t xml:space="preserve"> </w:t>
            </w:r>
            <w:r w:rsidRPr="009C6276">
              <w:rPr>
                <w:rFonts w:cs="Narkisim" w:hint="eastAsia"/>
                <w:color w:val="auto"/>
                <w:sz w:val="24"/>
                <w:szCs w:val="24"/>
                <w:rtl/>
              </w:rPr>
              <w:t>לטעון</w:t>
            </w:r>
            <w:r w:rsidRPr="009C6276">
              <w:rPr>
                <w:rFonts w:cs="Narkisim"/>
                <w:color w:val="auto"/>
                <w:sz w:val="24"/>
                <w:szCs w:val="24"/>
                <w:rtl/>
              </w:rPr>
              <w:t xml:space="preserve"> </w:t>
            </w:r>
            <w:r w:rsidRPr="009C6276">
              <w:rPr>
                <w:rFonts w:cs="Narkisim" w:hint="eastAsia"/>
                <w:color w:val="auto"/>
                <w:sz w:val="24"/>
                <w:szCs w:val="24"/>
                <w:rtl/>
              </w:rPr>
              <w:t>את</w:t>
            </w:r>
            <w:r w:rsidRPr="009C6276">
              <w:rPr>
                <w:rFonts w:cs="Narkisim"/>
                <w:color w:val="auto"/>
                <w:sz w:val="24"/>
                <w:szCs w:val="24"/>
                <w:rtl/>
              </w:rPr>
              <w:t xml:space="preserve"> </w:t>
            </w:r>
            <w:r w:rsidRPr="009C6276">
              <w:rPr>
                <w:rFonts w:cs="Narkisim" w:hint="eastAsia"/>
                <w:color w:val="auto"/>
                <w:sz w:val="24"/>
                <w:szCs w:val="24"/>
                <w:rtl/>
              </w:rPr>
              <w:t>טענותיו</w:t>
            </w:r>
            <w:r w:rsidRPr="009C6276">
              <w:rPr>
                <w:rFonts w:cs="Narkisim"/>
                <w:color w:val="auto"/>
                <w:sz w:val="24"/>
                <w:szCs w:val="24"/>
                <w:rtl/>
              </w:rPr>
              <w:t xml:space="preserve"> </w:t>
            </w:r>
            <w:r w:rsidRPr="009C6276">
              <w:rPr>
                <w:rFonts w:cs="Narkisim" w:hint="eastAsia"/>
                <w:color w:val="auto"/>
                <w:sz w:val="24"/>
                <w:szCs w:val="24"/>
                <w:rtl/>
              </w:rPr>
              <w:t>בדרך</w:t>
            </w:r>
            <w:r w:rsidRPr="009C6276">
              <w:rPr>
                <w:rFonts w:cs="Narkisim"/>
                <w:color w:val="auto"/>
                <w:sz w:val="24"/>
                <w:szCs w:val="24"/>
                <w:rtl/>
              </w:rPr>
              <w:t xml:space="preserve"> </w:t>
            </w:r>
            <w:r w:rsidRPr="009C6276">
              <w:rPr>
                <w:rFonts w:cs="Narkisim" w:hint="eastAsia"/>
                <w:color w:val="auto"/>
                <w:sz w:val="24"/>
                <w:szCs w:val="24"/>
                <w:rtl/>
              </w:rPr>
              <w:t>שיראה</w:t>
            </w:r>
            <w:r w:rsidRPr="009C6276">
              <w:rPr>
                <w:rFonts w:cs="Narkisim"/>
                <w:color w:val="auto"/>
                <w:sz w:val="24"/>
                <w:szCs w:val="24"/>
                <w:rtl/>
              </w:rPr>
              <w:t xml:space="preserve"> </w:t>
            </w:r>
            <w:r w:rsidRPr="009C6276">
              <w:rPr>
                <w:rFonts w:cs="Narkisim" w:hint="eastAsia"/>
                <w:color w:val="auto"/>
                <w:sz w:val="24"/>
                <w:szCs w:val="24"/>
                <w:rtl/>
              </w:rPr>
              <w:t>לנכון</w:t>
            </w:r>
            <w:r w:rsidRPr="009C6276">
              <w:rPr>
                <w:rFonts w:cs="Narkisim"/>
                <w:color w:val="auto"/>
                <w:sz w:val="24"/>
                <w:szCs w:val="24"/>
                <w:rtl/>
              </w:rPr>
              <w:t xml:space="preserve"> </w:t>
            </w:r>
            <w:r w:rsidRPr="009C6276">
              <w:rPr>
                <w:rFonts w:cs="Narkisim" w:hint="eastAsia"/>
                <w:color w:val="auto"/>
                <w:sz w:val="24"/>
                <w:szCs w:val="24"/>
                <w:rtl/>
              </w:rPr>
              <w:t>ובתוך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w:t>
            </w:r>
          </w:p>
          <w:p w:rsidR="00FD7F9A" w:rsidRPr="009C6276"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t>(</w:t>
            </w:r>
            <w:r w:rsidRPr="009C6276">
              <w:rPr>
                <w:rFonts w:cs="Narkisim" w:hint="eastAsia"/>
                <w:color w:val="auto"/>
                <w:sz w:val="24"/>
                <w:szCs w:val="24"/>
                <w:rtl/>
              </w:rPr>
              <w:t>ו</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לצורך</w:t>
            </w:r>
            <w:r w:rsidRPr="009C6276">
              <w:rPr>
                <w:rFonts w:cs="Narkisim"/>
                <w:color w:val="auto"/>
                <w:sz w:val="24"/>
                <w:szCs w:val="24"/>
                <w:rtl/>
              </w:rPr>
              <w:t xml:space="preserve"> </w:t>
            </w:r>
            <w:r w:rsidRPr="009C6276">
              <w:rPr>
                <w:rFonts w:cs="Narkisim" w:hint="eastAsia"/>
                <w:color w:val="auto"/>
                <w:sz w:val="24"/>
                <w:szCs w:val="24"/>
                <w:rtl/>
              </w:rPr>
              <w:t>הבירור</w:t>
            </w:r>
            <w:r w:rsidRPr="009C6276">
              <w:rPr>
                <w:rFonts w:cs="Narkisim"/>
                <w:color w:val="auto"/>
                <w:sz w:val="24"/>
                <w:szCs w:val="24"/>
                <w:rtl/>
              </w:rPr>
              <w:t xml:space="preserve">, </w:t>
            </w:r>
            <w:r w:rsidRPr="009C6276">
              <w:rPr>
                <w:rFonts w:cs="Narkisim" w:hint="eastAsia"/>
                <w:color w:val="auto"/>
                <w:sz w:val="24"/>
                <w:szCs w:val="24"/>
                <w:rtl/>
              </w:rPr>
              <w:t>רשאי</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לקבל</w:t>
            </w:r>
            <w:r w:rsidRPr="009C6276">
              <w:rPr>
                <w:rFonts w:cs="Narkisim"/>
                <w:color w:val="auto"/>
                <w:sz w:val="24"/>
                <w:szCs w:val="24"/>
                <w:rtl/>
              </w:rPr>
              <w:t xml:space="preserve"> </w:t>
            </w:r>
            <w:r w:rsidRPr="009C6276">
              <w:rPr>
                <w:rFonts w:cs="Narkisim" w:hint="eastAsia"/>
                <w:color w:val="auto"/>
                <w:sz w:val="24"/>
                <w:szCs w:val="24"/>
                <w:rtl/>
              </w:rPr>
              <w:t>מכל</w:t>
            </w:r>
            <w:r w:rsidRPr="009C6276">
              <w:rPr>
                <w:rFonts w:cs="Narkisim"/>
                <w:color w:val="auto"/>
                <w:sz w:val="24"/>
                <w:szCs w:val="24"/>
                <w:rtl/>
              </w:rPr>
              <w:t xml:space="preserve"> </w:t>
            </w:r>
            <w:r w:rsidRPr="009C6276">
              <w:rPr>
                <w:rFonts w:cs="Narkisim" w:hint="eastAsia"/>
                <w:color w:val="auto"/>
                <w:sz w:val="24"/>
                <w:szCs w:val="24"/>
                <w:rtl/>
              </w:rPr>
              <w:t>אדם</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גוף</w:t>
            </w:r>
            <w:r w:rsidRPr="009C6276">
              <w:rPr>
                <w:rFonts w:cs="Narkisim"/>
                <w:color w:val="auto"/>
                <w:sz w:val="24"/>
                <w:szCs w:val="24"/>
                <w:rtl/>
              </w:rPr>
              <w:t xml:space="preserve">, </w:t>
            </w:r>
            <w:r w:rsidRPr="009C6276">
              <w:rPr>
                <w:rFonts w:cs="Narkisim" w:hint="eastAsia"/>
                <w:color w:val="auto"/>
                <w:sz w:val="24"/>
                <w:szCs w:val="24"/>
                <w:rtl/>
              </w:rPr>
              <w:t>בתוך</w:t>
            </w:r>
            <w:r w:rsidRPr="009C6276">
              <w:rPr>
                <w:rFonts w:cs="Narkisim"/>
                <w:color w:val="auto"/>
                <w:sz w:val="24"/>
                <w:szCs w:val="24"/>
                <w:rtl/>
              </w:rPr>
              <w:t xml:space="preserve"> </w:t>
            </w:r>
            <w:r w:rsidRPr="009C6276">
              <w:rPr>
                <w:rFonts w:cs="Narkisim" w:hint="eastAsia"/>
                <w:color w:val="auto"/>
                <w:sz w:val="24"/>
                <w:szCs w:val="24"/>
                <w:rtl/>
              </w:rPr>
              <w:t>תקופה</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ובאופן</w:t>
            </w:r>
            <w:r w:rsidRPr="009C6276">
              <w:rPr>
                <w:rFonts w:cs="Narkisim"/>
                <w:color w:val="auto"/>
                <w:sz w:val="24"/>
                <w:szCs w:val="24"/>
                <w:rtl/>
              </w:rPr>
              <w:t xml:space="preserve"> </w:t>
            </w:r>
            <w:r w:rsidRPr="009C6276">
              <w:rPr>
                <w:rFonts w:cs="Narkisim" w:hint="eastAsia"/>
                <w:color w:val="auto"/>
                <w:sz w:val="24"/>
                <w:szCs w:val="24"/>
                <w:rtl/>
              </w:rPr>
              <w:t>שיקבע</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העשויים</w:t>
            </w:r>
            <w:r w:rsidRPr="009C6276">
              <w:rPr>
                <w:rFonts w:cs="Narkisim"/>
                <w:color w:val="auto"/>
                <w:sz w:val="24"/>
                <w:szCs w:val="24"/>
                <w:rtl/>
              </w:rPr>
              <w:t xml:space="preserve"> </w:t>
            </w:r>
            <w:r w:rsidRPr="009C6276">
              <w:rPr>
                <w:rFonts w:cs="Narkisim" w:hint="eastAsia"/>
                <w:color w:val="auto"/>
                <w:sz w:val="24"/>
                <w:szCs w:val="24"/>
                <w:rtl/>
              </w:rPr>
              <w:t>לדעתו</w:t>
            </w:r>
            <w:r w:rsidRPr="009C6276">
              <w:rPr>
                <w:rFonts w:cs="Narkisim"/>
                <w:color w:val="auto"/>
                <w:sz w:val="24"/>
                <w:szCs w:val="24"/>
                <w:rtl/>
              </w:rPr>
              <w:t xml:space="preserve"> </w:t>
            </w:r>
            <w:r w:rsidRPr="009C6276">
              <w:rPr>
                <w:rFonts w:cs="Narkisim" w:hint="eastAsia"/>
                <w:color w:val="auto"/>
                <w:sz w:val="24"/>
                <w:szCs w:val="24"/>
                <w:rtl/>
              </w:rPr>
              <w:t>לסייע</w:t>
            </w:r>
            <w:r w:rsidRPr="009C6276">
              <w:rPr>
                <w:rFonts w:cs="Narkisim"/>
                <w:color w:val="auto"/>
                <w:sz w:val="24"/>
                <w:szCs w:val="24"/>
                <w:rtl/>
              </w:rPr>
              <w:t xml:space="preserve"> </w:t>
            </w:r>
            <w:r w:rsidRPr="009C6276">
              <w:rPr>
                <w:rFonts w:cs="Narkisim" w:hint="eastAsia"/>
                <w:color w:val="auto"/>
                <w:sz w:val="24"/>
                <w:szCs w:val="24"/>
                <w:rtl/>
              </w:rPr>
              <w:t>בבירור</w:t>
            </w:r>
            <w:r w:rsidRPr="009C6276">
              <w:rPr>
                <w:rFonts w:cs="Narkisim"/>
                <w:color w:val="auto"/>
                <w:sz w:val="24"/>
                <w:szCs w:val="24"/>
                <w:rtl/>
              </w:rPr>
              <w:t xml:space="preserve"> </w:t>
            </w:r>
            <w:r w:rsidRPr="009C6276">
              <w:rPr>
                <w:rFonts w:cs="Narkisim" w:hint="eastAsia"/>
                <w:color w:val="auto"/>
                <w:sz w:val="24"/>
                <w:szCs w:val="24"/>
                <w:rtl/>
              </w:rPr>
              <w:t>התלונה</w:t>
            </w:r>
            <w:r w:rsidRPr="009C6276">
              <w:rPr>
                <w:rFonts w:cs="Narkisim"/>
                <w:color w:val="auto"/>
                <w:sz w:val="24"/>
                <w:szCs w:val="24"/>
                <w:rtl/>
              </w:rPr>
              <w:t xml:space="preserve">, </w:t>
            </w:r>
            <w:r w:rsidRPr="009C6276">
              <w:rPr>
                <w:rFonts w:cs="Narkisim" w:hint="eastAsia"/>
                <w:color w:val="auto"/>
                <w:sz w:val="24"/>
                <w:szCs w:val="24"/>
                <w:rtl/>
              </w:rPr>
              <w:t>לרבות</w:t>
            </w:r>
            <w:r w:rsidRPr="009C6276">
              <w:rPr>
                <w:rFonts w:cs="Narkisim"/>
                <w:color w:val="auto"/>
                <w:sz w:val="24"/>
                <w:szCs w:val="24"/>
                <w:rtl/>
              </w:rPr>
              <w:t xml:space="preserve"> </w:t>
            </w:r>
            <w:r w:rsidRPr="009C6276">
              <w:rPr>
                <w:rFonts w:cs="Narkisim" w:hint="eastAsia"/>
                <w:color w:val="auto"/>
                <w:sz w:val="24"/>
                <w:szCs w:val="24"/>
                <w:rtl/>
              </w:rPr>
              <w:t>דברים</w:t>
            </w:r>
            <w:r w:rsidRPr="009C6276">
              <w:rPr>
                <w:rFonts w:cs="Narkisim"/>
                <w:color w:val="auto"/>
                <w:sz w:val="24"/>
                <w:szCs w:val="24"/>
                <w:rtl/>
              </w:rPr>
              <w:t xml:space="preserve"> </w:t>
            </w:r>
            <w:r w:rsidRPr="009C6276">
              <w:rPr>
                <w:rFonts w:cs="Narkisim" w:hint="eastAsia"/>
                <w:color w:val="auto"/>
                <w:sz w:val="24"/>
                <w:szCs w:val="24"/>
                <w:rtl/>
              </w:rPr>
              <w:t>שנמסרו</w:t>
            </w:r>
            <w:r w:rsidRPr="009C6276">
              <w:rPr>
                <w:rFonts w:cs="Narkisim"/>
                <w:color w:val="auto"/>
                <w:sz w:val="24"/>
                <w:szCs w:val="24"/>
                <w:rtl/>
              </w:rPr>
              <w:t xml:space="preserve"> </w:t>
            </w:r>
            <w:r w:rsidRPr="009C6276">
              <w:rPr>
                <w:rFonts w:cs="Narkisim" w:hint="eastAsia"/>
                <w:color w:val="auto"/>
                <w:sz w:val="24"/>
                <w:szCs w:val="24"/>
                <w:rtl/>
              </w:rPr>
              <w:t>במסגרת</w:t>
            </w:r>
            <w:r w:rsidRPr="009C6276">
              <w:rPr>
                <w:rFonts w:cs="Narkisim"/>
                <w:color w:val="auto"/>
                <w:sz w:val="24"/>
                <w:szCs w:val="24"/>
                <w:rtl/>
              </w:rPr>
              <w:t xml:space="preserve"> </w:t>
            </w:r>
            <w:r w:rsidRPr="009C6276">
              <w:rPr>
                <w:rFonts w:cs="Narkisim" w:hint="eastAsia"/>
                <w:color w:val="auto"/>
                <w:sz w:val="24"/>
                <w:szCs w:val="24"/>
                <w:rtl/>
              </w:rPr>
              <w:t>הליך</w:t>
            </w:r>
            <w:r w:rsidRPr="009C6276">
              <w:rPr>
                <w:rFonts w:cs="Narkisim"/>
                <w:color w:val="auto"/>
                <w:sz w:val="24"/>
                <w:szCs w:val="24"/>
                <w:rtl/>
              </w:rPr>
              <w:t xml:space="preserve"> </w:t>
            </w:r>
            <w:r w:rsidRPr="009C6276">
              <w:rPr>
                <w:rFonts w:cs="Narkisim" w:hint="eastAsia"/>
                <w:color w:val="auto"/>
                <w:sz w:val="24"/>
                <w:szCs w:val="24"/>
                <w:rtl/>
              </w:rPr>
              <w:t>בבית</w:t>
            </w:r>
            <w:r w:rsidRPr="009C6276">
              <w:rPr>
                <w:rFonts w:cs="Narkisim"/>
                <w:color w:val="auto"/>
                <w:sz w:val="24"/>
                <w:szCs w:val="24"/>
                <w:rtl/>
              </w:rPr>
              <w:t xml:space="preserve"> </w:t>
            </w:r>
            <w:r w:rsidRPr="009C6276">
              <w:rPr>
                <w:rFonts w:cs="Narkisim" w:hint="eastAsia"/>
                <w:color w:val="auto"/>
                <w:sz w:val="24"/>
                <w:szCs w:val="24"/>
                <w:rtl/>
              </w:rPr>
              <w:t>משפט</w:t>
            </w:r>
            <w:r w:rsidRPr="009C6276">
              <w:rPr>
                <w:rFonts w:cs="Narkisim"/>
                <w:color w:val="auto"/>
                <w:sz w:val="24"/>
                <w:szCs w:val="24"/>
                <w:rtl/>
              </w:rPr>
              <w:t xml:space="preserve"> </w:t>
            </w:r>
            <w:r w:rsidRPr="009C6276">
              <w:rPr>
                <w:rFonts w:cs="Narkisim" w:hint="eastAsia"/>
                <w:color w:val="auto"/>
                <w:sz w:val="24"/>
                <w:szCs w:val="24"/>
                <w:rtl/>
              </w:rPr>
              <w:t>הדן</w:t>
            </w:r>
            <w:r w:rsidRPr="009C6276">
              <w:rPr>
                <w:rFonts w:cs="Narkisim"/>
                <w:color w:val="auto"/>
                <w:sz w:val="24"/>
                <w:szCs w:val="24"/>
                <w:rtl/>
              </w:rPr>
              <w:t xml:space="preserve"> </w:t>
            </w:r>
            <w:r w:rsidRPr="009C6276">
              <w:rPr>
                <w:rFonts w:cs="Narkisim" w:hint="eastAsia"/>
                <w:color w:val="auto"/>
                <w:sz w:val="24"/>
                <w:szCs w:val="24"/>
                <w:rtl/>
              </w:rPr>
              <w:t>בדלתיים</w:t>
            </w:r>
            <w:r w:rsidRPr="009C6276">
              <w:rPr>
                <w:rFonts w:cs="Narkisim"/>
                <w:color w:val="auto"/>
                <w:sz w:val="24"/>
                <w:szCs w:val="24"/>
                <w:rtl/>
              </w:rPr>
              <w:t xml:space="preserve"> </w:t>
            </w:r>
            <w:r w:rsidRPr="009C6276">
              <w:rPr>
                <w:rFonts w:cs="Narkisim" w:hint="eastAsia"/>
                <w:color w:val="auto"/>
                <w:sz w:val="24"/>
                <w:szCs w:val="24"/>
                <w:rtl/>
              </w:rPr>
              <w:t>סגורות</w:t>
            </w:r>
            <w:r w:rsidRPr="009C6276">
              <w:rPr>
                <w:rFonts w:cs="Narkisim"/>
                <w:color w:val="auto"/>
                <w:sz w:val="24"/>
                <w:szCs w:val="24"/>
                <w:rtl/>
              </w:rPr>
              <w:t xml:space="preserve"> </w:t>
            </w:r>
            <w:r w:rsidRPr="009C6276">
              <w:rPr>
                <w:rFonts w:cs="Narkisim" w:hint="eastAsia"/>
                <w:color w:val="auto"/>
                <w:sz w:val="24"/>
                <w:szCs w:val="24"/>
                <w:rtl/>
              </w:rPr>
              <w:t>לפי</w:t>
            </w:r>
            <w:r w:rsidRPr="009C6276">
              <w:rPr>
                <w:rFonts w:cs="Narkisim"/>
                <w:color w:val="auto"/>
                <w:sz w:val="24"/>
                <w:szCs w:val="24"/>
                <w:rtl/>
              </w:rPr>
              <w:t xml:space="preserve"> </w:t>
            </w:r>
            <w:r w:rsidRPr="009C6276">
              <w:rPr>
                <w:rFonts w:cs="Narkisim" w:hint="eastAsia"/>
                <w:color w:val="auto"/>
                <w:sz w:val="24"/>
                <w:szCs w:val="24"/>
                <w:rtl/>
              </w:rPr>
              <w:t>סעיף</w:t>
            </w:r>
            <w:r w:rsidRPr="009C6276">
              <w:rPr>
                <w:rFonts w:cs="Narkisim"/>
                <w:color w:val="auto"/>
                <w:sz w:val="24"/>
                <w:szCs w:val="24"/>
                <w:rtl/>
              </w:rPr>
              <w:t xml:space="preserve"> 68(</w:t>
            </w:r>
            <w:r w:rsidRPr="009C6276">
              <w:rPr>
                <w:rFonts w:cs="Narkisim" w:hint="eastAsia"/>
                <w:color w:val="auto"/>
                <w:sz w:val="24"/>
                <w:szCs w:val="24"/>
                <w:rtl/>
              </w:rPr>
              <w:t>ב</w:t>
            </w:r>
            <w:r w:rsidRPr="009C6276">
              <w:rPr>
                <w:rFonts w:cs="Narkisim"/>
                <w:color w:val="auto"/>
                <w:sz w:val="24"/>
                <w:szCs w:val="24"/>
                <w:rtl/>
              </w:rPr>
              <w:t xml:space="preserve">) </w:t>
            </w:r>
            <w:r w:rsidRPr="009C6276">
              <w:rPr>
                <w:rFonts w:cs="Narkisim" w:hint="eastAsia"/>
                <w:color w:val="auto"/>
                <w:sz w:val="24"/>
                <w:szCs w:val="24"/>
                <w:rtl/>
              </w:rPr>
              <w:t>לחוק</w:t>
            </w:r>
            <w:r w:rsidRPr="009C6276">
              <w:rPr>
                <w:rFonts w:cs="Narkisim"/>
                <w:color w:val="auto"/>
                <w:sz w:val="24"/>
                <w:szCs w:val="24"/>
                <w:rtl/>
              </w:rPr>
              <w:t xml:space="preserve"> </w:t>
            </w:r>
            <w:r w:rsidRPr="009C6276">
              <w:rPr>
                <w:rFonts w:cs="Narkisim" w:hint="eastAsia"/>
                <w:color w:val="auto"/>
                <w:sz w:val="24"/>
                <w:szCs w:val="24"/>
                <w:rtl/>
              </w:rPr>
              <w:t>בתי</w:t>
            </w:r>
            <w:r w:rsidRPr="009C6276">
              <w:rPr>
                <w:rFonts w:cs="Narkisim"/>
                <w:color w:val="auto"/>
                <w:sz w:val="24"/>
                <w:szCs w:val="24"/>
                <w:rtl/>
              </w:rPr>
              <w:t xml:space="preserve"> </w:t>
            </w:r>
            <w:r w:rsidRPr="009C6276">
              <w:rPr>
                <w:rFonts w:cs="Narkisim" w:hint="eastAsia"/>
                <w:color w:val="auto"/>
                <w:sz w:val="24"/>
                <w:szCs w:val="24"/>
                <w:rtl/>
              </w:rPr>
              <w:t>המשפט</w:t>
            </w:r>
            <w:r w:rsidRPr="009C6276">
              <w:rPr>
                <w:rFonts w:cs="Narkisim"/>
                <w:color w:val="auto"/>
                <w:sz w:val="24"/>
                <w:szCs w:val="24"/>
                <w:rtl/>
              </w:rPr>
              <w:t xml:space="preserve"> [</w:t>
            </w:r>
            <w:r w:rsidRPr="009C6276">
              <w:rPr>
                <w:rFonts w:cs="Narkisim" w:hint="eastAsia"/>
                <w:color w:val="auto"/>
                <w:sz w:val="24"/>
                <w:szCs w:val="24"/>
                <w:rtl/>
              </w:rPr>
              <w:t>נוסח</w:t>
            </w:r>
            <w:r w:rsidRPr="009C6276">
              <w:rPr>
                <w:rFonts w:cs="Narkisim"/>
                <w:color w:val="auto"/>
                <w:sz w:val="24"/>
                <w:szCs w:val="24"/>
                <w:rtl/>
              </w:rPr>
              <w:t xml:space="preserve"> </w:t>
            </w:r>
            <w:r w:rsidRPr="009C6276">
              <w:rPr>
                <w:rFonts w:cs="Narkisim" w:hint="eastAsia"/>
                <w:color w:val="auto"/>
                <w:sz w:val="24"/>
                <w:szCs w:val="24"/>
                <w:rtl/>
              </w:rPr>
              <w:t>משולב</w:t>
            </w:r>
            <w:r w:rsidRPr="009C6276">
              <w:rPr>
                <w:rFonts w:cs="Narkisim"/>
                <w:color w:val="auto"/>
                <w:sz w:val="24"/>
                <w:szCs w:val="24"/>
                <w:rtl/>
              </w:rPr>
              <w:t xml:space="preserve">], </w:t>
            </w:r>
            <w:proofErr w:type="spellStart"/>
            <w:r w:rsidRPr="009C6276">
              <w:rPr>
                <w:rFonts w:cs="Narkisim" w:hint="eastAsia"/>
                <w:color w:val="auto"/>
                <w:sz w:val="24"/>
                <w:szCs w:val="24"/>
                <w:rtl/>
              </w:rPr>
              <w:t>התשמ</w:t>
            </w:r>
            <w:r w:rsidRPr="009C6276">
              <w:rPr>
                <w:rFonts w:cs="Narkisim"/>
                <w:color w:val="auto"/>
                <w:sz w:val="24"/>
                <w:szCs w:val="24"/>
                <w:rtl/>
              </w:rPr>
              <w:t>"</w:t>
            </w:r>
            <w:r w:rsidRPr="009C6276">
              <w:rPr>
                <w:rFonts w:cs="Narkisim" w:hint="eastAsia"/>
                <w:color w:val="auto"/>
                <w:sz w:val="24"/>
                <w:szCs w:val="24"/>
                <w:rtl/>
              </w:rPr>
              <w:t>ד</w:t>
            </w:r>
            <w:proofErr w:type="spellEnd"/>
            <w:r w:rsidRPr="009C6276">
              <w:rPr>
                <w:rFonts w:cs="Narkisim"/>
                <w:color w:val="auto"/>
                <w:sz w:val="24"/>
                <w:szCs w:val="24"/>
                <w:rtl/>
              </w:rPr>
              <w:t>–1984</w:t>
            </w:r>
            <w:r w:rsidRPr="009C6276">
              <w:rPr>
                <w:rFonts w:cs="Narkisim" w:hint="eastAsia"/>
                <w:color w:val="auto"/>
                <w:sz w:val="24"/>
                <w:szCs w:val="24"/>
                <w:rtl/>
              </w:rPr>
              <w:t>‏</w:t>
            </w:r>
            <w:r w:rsidRPr="009C6276">
              <w:rPr>
                <w:rFonts w:cs="Narkisim"/>
                <w:color w:val="auto"/>
                <w:sz w:val="24"/>
                <w:szCs w:val="24"/>
                <w:rtl/>
              </w:rPr>
              <w:t xml:space="preserve">, </w:t>
            </w:r>
            <w:r w:rsidRPr="009C6276">
              <w:rPr>
                <w:rFonts w:cs="Narkisim" w:hint="eastAsia"/>
                <w:color w:val="auto"/>
                <w:sz w:val="24"/>
                <w:szCs w:val="24"/>
                <w:rtl/>
              </w:rPr>
              <w:t>והכול</w:t>
            </w:r>
            <w:r w:rsidRPr="009C6276">
              <w:rPr>
                <w:rFonts w:cs="Narkisim"/>
                <w:color w:val="auto"/>
                <w:sz w:val="24"/>
                <w:szCs w:val="24"/>
                <w:rtl/>
              </w:rPr>
              <w:t xml:space="preserve"> </w:t>
            </w:r>
            <w:r w:rsidRPr="009C6276">
              <w:rPr>
                <w:rFonts w:cs="Narkisim" w:hint="eastAsia"/>
                <w:color w:val="auto"/>
                <w:sz w:val="24"/>
                <w:szCs w:val="24"/>
                <w:rtl/>
              </w:rPr>
              <w:t>למעט</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שחל</w:t>
            </w:r>
            <w:r w:rsidRPr="009C6276">
              <w:rPr>
                <w:rFonts w:cs="Narkisim"/>
                <w:color w:val="auto"/>
                <w:sz w:val="24"/>
                <w:szCs w:val="24"/>
                <w:rtl/>
              </w:rPr>
              <w:t xml:space="preserve"> </w:t>
            </w:r>
            <w:r w:rsidRPr="009C6276">
              <w:rPr>
                <w:rFonts w:cs="Narkisim" w:hint="eastAsia"/>
                <w:color w:val="auto"/>
                <w:sz w:val="24"/>
                <w:szCs w:val="24"/>
                <w:rtl/>
              </w:rPr>
              <w:t>עליהם</w:t>
            </w:r>
            <w:r w:rsidRPr="009C6276">
              <w:rPr>
                <w:rFonts w:cs="Narkisim"/>
                <w:color w:val="auto"/>
                <w:sz w:val="24"/>
                <w:szCs w:val="24"/>
                <w:rtl/>
              </w:rPr>
              <w:t xml:space="preserve"> </w:t>
            </w:r>
            <w:r w:rsidRPr="009C6276">
              <w:rPr>
                <w:rFonts w:cs="Narkisim" w:hint="eastAsia"/>
                <w:color w:val="auto"/>
                <w:sz w:val="24"/>
                <w:szCs w:val="24"/>
                <w:rtl/>
              </w:rPr>
              <w:t>חיסיון</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קיבל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אשר</w:t>
            </w:r>
            <w:r w:rsidRPr="009C6276">
              <w:rPr>
                <w:rFonts w:cs="Narkisim"/>
                <w:color w:val="auto"/>
                <w:sz w:val="24"/>
                <w:szCs w:val="24"/>
                <w:rtl/>
              </w:rPr>
              <w:t xml:space="preserve"> </w:t>
            </w:r>
            <w:r w:rsidRPr="009C6276">
              <w:rPr>
                <w:rFonts w:cs="Narkisim" w:hint="eastAsia"/>
                <w:color w:val="auto"/>
                <w:sz w:val="24"/>
                <w:szCs w:val="24"/>
                <w:rtl/>
              </w:rPr>
              <w:t>חלות</w:t>
            </w:r>
            <w:r w:rsidRPr="009C6276">
              <w:rPr>
                <w:rFonts w:cs="Narkisim"/>
                <w:color w:val="auto"/>
                <w:sz w:val="24"/>
                <w:szCs w:val="24"/>
                <w:rtl/>
              </w:rPr>
              <w:t xml:space="preserve"> </w:t>
            </w:r>
            <w:r w:rsidRPr="009C6276">
              <w:rPr>
                <w:rFonts w:cs="Narkisim" w:hint="eastAsia"/>
                <w:color w:val="auto"/>
                <w:sz w:val="24"/>
                <w:szCs w:val="24"/>
                <w:rtl/>
              </w:rPr>
              <w:t>לגביהם</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בדבר</w:t>
            </w:r>
            <w:r w:rsidRPr="009C6276">
              <w:rPr>
                <w:rFonts w:cs="Narkisim"/>
                <w:color w:val="auto"/>
                <w:sz w:val="24"/>
                <w:szCs w:val="24"/>
                <w:rtl/>
              </w:rPr>
              <w:t xml:space="preserve"> </w:t>
            </w:r>
            <w:r w:rsidRPr="009C6276">
              <w:rPr>
                <w:rFonts w:cs="Narkisim" w:hint="eastAsia"/>
                <w:color w:val="auto"/>
                <w:sz w:val="24"/>
                <w:szCs w:val="24"/>
                <w:rtl/>
              </w:rPr>
              <w:t>גילוי</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פרסום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פי</w:t>
            </w:r>
            <w:r w:rsidRPr="009C6276">
              <w:rPr>
                <w:rFonts w:cs="Narkisim"/>
                <w:color w:val="auto"/>
                <w:sz w:val="24"/>
                <w:szCs w:val="24"/>
                <w:rtl/>
              </w:rPr>
              <w:t xml:space="preserve"> </w:t>
            </w:r>
            <w:r w:rsidRPr="009C6276">
              <w:rPr>
                <w:rFonts w:cs="Narkisim" w:hint="eastAsia"/>
                <w:color w:val="auto"/>
                <w:sz w:val="24"/>
                <w:szCs w:val="24"/>
                <w:rtl/>
              </w:rPr>
              <w:t>דין</w:t>
            </w:r>
            <w:r w:rsidRPr="009C6276">
              <w:rPr>
                <w:rFonts w:cs="Narkisim"/>
                <w:color w:val="auto"/>
                <w:sz w:val="24"/>
                <w:szCs w:val="24"/>
                <w:rtl/>
              </w:rPr>
              <w:t xml:space="preserve">, </w:t>
            </w:r>
            <w:r w:rsidRPr="009C6276">
              <w:rPr>
                <w:rFonts w:cs="Narkisim" w:hint="eastAsia"/>
                <w:color w:val="auto"/>
                <w:sz w:val="24"/>
                <w:szCs w:val="24"/>
                <w:rtl/>
              </w:rPr>
              <w:t>יחולו</w:t>
            </w:r>
            <w:r w:rsidRPr="009C6276">
              <w:rPr>
                <w:rFonts w:cs="Narkisim"/>
                <w:color w:val="auto"/>
                <w:sz w:val="24"/>
                <w:szCs w:val="24"/>
                <w:rtl/>
              </w:rPr>
              <w:t xml:space="preserve"> </w:t>
            </w:r>
            <w:r w:rsidRPr="009C6276">
              <w:rPr>
                <w:rFonts w:cs="Narkisim" w:hint="eastAsia"/>
                <w:color w:val="auto"/>
                <w:sz w:val="24"/>
                <w:szCs w:val="24"/>
                <w:rtl/>
              </w:rPr>
              <w:t>הגבלות</w:t>
            </w:r>
            <w:r w:rsidRPr="009C6276">
              <w:rPr>
                <w:rFonts w:cs="Narkisim"/>
                <w:color w:val="auto"/>
                <w:sz w:val="24"/>
                <w:szCs w:val="24"/>
                <w:rtl/>
              </w:rPr>
              <w:t xml:space="preserve"> </w:t>
            </w:r>
            <w:r w:rsidRPr="009C6276">
              <w:rPr>
                <w:rFonts w:cs="Narkisim" w:hint="eastAsia"/>
                <w:color w:val="auto"/>
                <w:sz w:val="24"/>
                <w:szCs w:val="24"/>
                <w:rtl/>
              </w:rPr>
              <w:t>אלה</w:t>
            </w:r>
            <w:r w:rsidRPr="009C6276">
              <w:rPr>
                <w:rFonts w:cs="Narkisim"/>
                <w:color w:val="auto"/>
                <w:sz w:val="24"/>
                <w:szCs w:val="24"/>
                <w:rtl/>
              </w:rPr>
              <w:t xml:space="preserve"> </w:t>
            </w:r>
            <w:r w:rsidRPr="009C6276">
              <w:rPr>
                <w:rFonts w:cs="Narkisim" w:hint="eastAsia"/>
                <w:color w:val="auto"/>
                <w:sz w:val="24"/>
                <w:szCs w:val="24"/>
                <w:rtl/>
              </w:rPr>
              <w:t>גם</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הנציב</w:t>
            </w:r>
            <w:r w:rsidRPr="009C6276">
              <w:rPr>
                <w:rFonts w:cs="Narkisim"/>
                <w:color w:val="auto"/>
                <w:sz w:val="24"/>
                <w:szCs w:val="24"/>
                <w:rtl/>
              </w:rPr>
              <w:t xml:space="preserve">. </w:t>
            </w:r>
          </w:p>
          <w:p w:rsidR="00FD7F9A" w:rsidRPr="004E276A" w:rsidRDefault="00FD7F9A" w:rsidP="00FD7F9A">
            <w:pPr>
              <w:pStyle w:val="TableBlock"/>
              <w:spacing w:before="60" w:after="60" w:line="240" w:lineRule="auto"/>
              <w:rPr>
                <w:rFonts w:cs="Narkisim"/>
                <w:color w:val="auto"/>
                <w:sz w:val="24"/>
                <w:szCs w:val="24"/>
                <w:rtl/>
              </w:rPr>
            </w:pPr>
            <w:r w:rsidRPr="009C6276">
              <w:rPr>
                <w:rFonts w:cs="Narkisim"/>
                <w:color w:val="auto"/>
                <w:sz w:val="24"/>
                <w:szCs w:val="24"/>
                <w:rtl/>
              </w:rPr>
              <w:t>(</w:t>
            </w:r>
            <w:r w:rsidRPr="009C6276">
              <w:rPr>
                <w:rFonts w:cs="Narkisim" w:hint="eastAsia"/>
                <w:color w:val="auto"/>
                <w:sz w:val="24"/>
                <w:szCs w:val="24"/>
                <w:rtl/>
              </w:rPr>
              <w:t>ז</w:t>
            </w:r>
            <w:r w:rsidRPr="009C6276">
              <w:rPr>
                <w:rFonts w:cs="Narkisim"/>
                <w:color w:val="auto"/>
                <w:sz w:val="24"/>
                <w:szCs w:val="24"/>
                <w:rtl/>
              </w:rPr>
              <w:t>)</w:t>
            </w:r>
            <w:r w:rsidRPr="009C6276">
              <w:rPr>
                <w:rFonts w:cs="Narkisim" w:hint="cs"/>
                <w:color w:val="auto"/>
                <w:sz w:val="24"/>
                <w:szCs w:val="24"/>
                <w:rtl/>
              </w:rPr>
              <w:t xml:space="preserve"> </w:t>
            </w:r>
            <w:r w:rsidRPr="009C6276">
              <w:rPr>
                <w:rFonts w:cs="Narkisim" w:hint="eastAsia"/>
                <w:color w:val="auto"/>
                <w:sz w:val="24"/>
                <w:szCs w:val="24"/>
                <w:rtl/>
              </w:rPr>
              <w:t>מי</w:t>
            </w:r>
            <w:r w:rsidRPr="009C6276">
              <w:rPr>
                <w:rFonts w:cs="Narkisim"/>
                <w:color w:val="auto"/>
                <w:sz w:val="24"/>
                <w:szCs w:val="24"/>
                <w:rtl/>
              </w:rPr>
              <w:t xml:space="preserve"> </w:t>
            </w:r>
            <w:r w:rsidRPr="009C6276">
              <w:rPr>
                <w:rFonts w:cs="Narkisim" w:hint="eastAsia"/>
                <w:color w:val="auto"/>
                <w:sz w:val="24"/>
                <w:szCs w:val="24"/>
                <w:rtl/>
              </w:rPr>
              <w:t>שנדרש</w:t>
            </w:r>
            <w:r w:rsidRPr="009C6276">
              <w:rPr>
                <w:rFonts w:cs="Narkisim"/>
                <w:color w:val="auto"/>
                <w:sz w:val="24"/>
                <w:szCs w:val="24"/>
                <w:rtl/>
              </w:rPr>
              <w:t xml:space="preserve"> </w:t>
            </w:r>
            <w:r w:rsidRPr="009C6276">
              <w:rPr>
                <w:rFonts w:cs="Narkisim" w:hint="eastAsia"/>
                <w:color w:val="auto"/>
                <w:sz w:val="24"/>
                <w:szCs w:val="24"/>
                <w:rtl/>
              </w:rPr>
              <w:t>למסור</w:t>
            </w:r>
            <w:r w:rsidRPr="009C6276">
              <w:rPr>
                <w:rFonts w:cs="Narkisim"/>
                <w:color w:val="auto"/>
                <w:sz w:val="24"/>
                <w:szCs w:val="24"/>
                <w:rtl/>
              </w:rPr>
              <w:t xml:space="preserve"> </w:t>
            </w:r>
            <w:r w:rsidRPr="009C6276">
              <w:rPr>
                <w:rFonts w:cs="Narkisim" w:hint="eastAsia"/>
                <w:color w:val="auto"/>
                <w:sz w:val="24"/>
                <w:szCs w:val="24"/>
                <w:rtl/>
              </w:rPr>
              <w:t>ידיעה</w:t>
            </w:r>
            <w:r w:rsidRPr="009C6276">
              <w:rPr>
                <w:rFonts w:cs="Narkisim"/>
                <w:color w:val="auto"/>
                <w:sz w:val="24"/>
                <w:szCs w:val="24"/>
                <w:rtl/>
              </w:rPr>
              <w:t xml:space="preserve"> </w:t>
            </w:r>
            <w:r w:rsidRPr="009C6276">
              <w:rPr>
                <w:rFonts w:cs="Narkisim" w:hint="eastAsia"/>
                <w:color w:val="auto"/>
                <w:sz w:val="24"/>
                <w:szCs w:val="24"/>
                <w:rtl/>
              </w:rPr>
              <w:t>או</w:t>
            </w:r>
            <w:r w:rsidRPr="009C6276">
              <w:rPr>
                <w:rFonts w:cs="Narkisim"/>
                <w:color w:val="auto"/>
                <w:sz w:val="24"/>
                <w:szCs w:val="24"/>
                <w:rtl/>
              </w:rPr>
              <w:t xml:space="preserve"> </w:t>
            </w:r>
            <w:r w:rsidRPr="009C6276">
              <w:rPr>
                <w:rFonts w:cs="Narkisim" w:hint="eastAsia"/>
                <w:color w:val="auto"/>
                <w:sz w:val="24"/>
                <w:szCs w:val="24"/>
                <w:rtl/>
              </w:rPr>
              <w:t>מסמך</w:t>
            </w:r>
            <w:r w:rsidRPr="009C6276">
              <w:rPr>
                <w:rFonts w:cs="Narkisim"/>
                <w:color w:val="auto"/>
                <w:sz w:val="24"/>
                <w:szCs w:val="24"/>
                <w:rtl/>
              </w:rPr>
              <w:t xml:space="preserve"> </w:t>
            </w:r>
            <w:r w:rsidRPr="009C6276">
              <w:rPr>
                <w:rFonts w:cs="Narkisim" w:hint="eastAsia"/>
                <w:color w:val="auto"/>
                <w:sz w:val="24"/>
                <w:szCs w:val="24"/>
                <w:rtl/>
              </w:rPr>
              <w:t>כאמור</w:t>
            </w:r>
            <w:r w:rsidRPr="009C6276">
              <w:rPr>
                <w:rFonts w:cs="Narkisim"/>
                <w:color w:val="auto"/>
                <w:sz w:val="24"/>
                <w:szCs w:val="24"/>
                <w:rtl/>
              </w:rPr>
              <w:t xml:space="preserve"> </w:t>
            </w:r>
            <w:r w:rsidRPr="009C6276">
              <w:rPr>
                <w:rFonts w:cs="Narkisim" w:hint="eastAsia"/>
                <w:color w:val="auto"/>
                <w:sz w:val="24"/>
                <w:szCs w:val="24"/>
                <w:rtl/>
              </w:rPr>
              <w:t>בסעיף</w:t>
            </w:r>
            <w:r w:rsidRPr="009C6276">
              <w:rPr>
                <w:rFonts w:cs="Narkisim"/>
                <w:color w:val="auto"/>
                <w:sz w:val="24"/>
                <w:szCs w:val="24"/>
                <w:rtl/>
              </w:rPr>
              <w:t xml:space="preserve"> </w:t>
            </w:r>
            <w:r w:rsidRPr="009C6276">
              <w:rPr>
                <w:rFonts w:cs="Narkisim" w:hint="eastAsia"/>
                <w:color w:val="auto"/>
                <w:sz w:val="24"/>
                <w:szCs w:val="24"/>
                <w:rtl/>
              </w:rPr>
              <w:t>קטן</w:t>
            </w:r>
            <w:r w:rsidRPr="009C6276">
              <w:rPr>
                <w:rFonts w:cs="Narkisim"/>
                <w:color w:val="auto"/>
                <w:sz w:val="24"/>
                <w:szCs w:val="24"/>
                <w:rtl/>
              </w:rPr>
              <w:t xml:space="preserve"> (</w:t>
            </w:r>
            <w:r w:rsidRPr="009C6276">
              <w:rPr>
                <w:rFonts w:cs="Narkisim" w:hint="eastAsia"/>
                <w:color w:val="auto"/>
                <w:sz w:val="24"/>
                <w:szCs w:val="24"/>
                <w:rtl/>
              </w:rPr>
              <w:t>ו</w:t>
            </w:r>
            <w:r w:rsidRPr="009C6276">
              <w:rPr>
                <w:rFonts w:cs="Narkisim"/>
                <w:color w:val="auto"/>
                <w:sz w:val="24"/>
                <w:szCs w:val="24"/>
                <w:rtl/>
              </w:rPr>
              <w:t xml:space="preserve">), </w:t>
            </w:r>
            <w:r w:rsidRPr="009C6276">
              <w:rPr>
                <w:rFonts w:cs="Narkisim" w:hint="eastAsia"/>
                <w:color w:val="auto"/>
                <w:sz w:val="24"/>
                <w:szCs w:val="24"/>
                <w:rtl/>
              </w:rPr>
              <w:t>ימלא</w:t>
            </w:r>
            <w:r w:rsidRPr="009C6276">
              <w:rPr>
                <w:rFonts w:cs="Narkisim"/>
                <w:color w:val="auto"/>
                <w:sz w:val="24"/>
                <w:szCs w:val="24"/>
                <w:rtl/>
              </w:rPr>
              <w:t xml:space="preserve"> </w:t>
            </w:r>
            <w:r w:rsidRPr="009C6276">
              <w:rPr>
                <w:rFonts w:cs="Narkisim" w:hint="eastAsia"/>
                <w:color w:val="auto"/>
                <w:sz w:val="24"/>
                <w:szCs w:val="24"/>
                <w:rtl/>
              </w:rPr>
              <w:t>אחר</w:t>
            </w:r>
            <w:r w:rsidRPr="009C6276">
              <w:rPr>
                <w:rFonts w:cs="Narkisim"/>
                <w:color w:val="auto"/>
                <w:sz w:val="24"/>
                <w:szCs w:val="24"/>
                <w:rtl/>
              </w:rPr>
              <w:t xml:space="preserve"> </w:t>
            </w:r>
            <w:r w:rsidRPr="009C6276">
              <w:rPr>
                <w:rFonts w:cs="Narkisim" w:hint="eastAsia"/>
                <w:color w:val="auto"/>
                <w:sz w:val="24"/>
                <w:szCs w:val="24"/>
                <w:rtl/>
              </w:rPr>
              <w:t>הדרישה</w:t>
            </w:r>
            <w:r w:rsidRPr="009C6276">
              <w:rPr>
                <w:rFonts w:cs="Narkisim"/>
                <w:color w:val="auto"/>
                <w:sz w:val="24"/>
                <w:szCs w:val="24"/>
                <w:rtl/>
              </w:rPr>
              <w:t xml:space="preserve"> </w:t>
            </w:r>
            <w:r w:rsidRPr="009C6276">
              <w:rPr>
                <w:rFonts w:cs="Narkisim" w:hint="eastAsia"/>
                <w:color w:val="auto"/>
                <w:sz w:val="24"/>
                <w:szCs w:val="24"/>
                <w:rtl/>
              </w:rPr>
              <w:t>ויהיה</w:t>
            </w:r>
            <w:r w:rsidRPr="009C6276">
              <w:rPr>
                <w:rFonts w:cs="Narkisim"/>
                <w:color w:val="auto"/>
                <w:sz w:val="24"/>
                <w:szCs w:val="24"/>
                <w:rtl/>
              </w:rPr>
              <w:t xml:space="preserve"> </w:t>
            </w:r>
            <w:r w:rsidRPr="009C6276">
              <w:rPr>
                <w:rFonts w:cs="Narkisim" w:hint="eastAsia"/>
                <w:color w:val="auto"/>
                <w:sz w:val="24"/>
                <w:szCs w:val="24"/>
                <w:rtl/>
              </w:rPr>
              <w:t>חייב</w:t>
            </w:r>
            <w:r w:rsidRPr="009C6276">
              <w:rPr>
                <w:rFonts w:cs="Narkisim"/>
                <w:color w:val="auto"/>
                <w:sz w:val="24"/>
                <w:szCs w:val="24"/>
                <w:rtl/>
              </w:rPr>
              <w:t xml:space="preserve"> </w:t>
            </w:r>
            <w:r w:rsidRPr="009C6276">
              <w:rPr>
                <w:rFonts w:cs="Narkisim" w:hint="eastAsia"/>
                <w:color w:val="auto"/>
                <w:sz w:val="24"/>
                <w:szCs w:val="24"/>
                <w:rtl/>
              </w:rPr>
              <w:t>להשיב</w:t>
            </w:r>
            <w:r w:rsidRPr="009C6276">
              <w:rPr>
                <w:rFonts w:cs="Narkisim"/>
                <w:color w:val="auto"/>
                <w:sz w:val="24"/>
                <w:szCs w:val="24"/>
                <w:rtl/>
              </w:rPr>
              <w:t xml:space="preserve"> </w:t>
            </w:r>
            <w:r w:rsidRPr="009C6276">
              <w:rPr>
                <w:rFonts w:cs="Narkisim" w:hint="eastAsia"/>
                <w:color w:val="auto"/>
                <w:sz w:val="24"/>
                <w:szCs w:val="24"/>
                <w:rtl/>
              </w:rPr>
              <w:t>נכונה</w:t>
            </w:r>
            <w:r w:rsidRPr="009C6276">
              <w:rPr>
                <w:rFonts w:cs="Narkisim"/>
                <w:color w:val="auto"/>
                <w:sz w:val="24"/>
                <w:szCs w:val="24"/>
                <w:rtl/>
              </w:rPr>
              <w:t xml:space="preserve"> </w:t>
            </w:r>
            <w:r w:rsidRPr="009C6276">
              <w:rPr>
                <w:rFonts w:cs="Narkisim" w:hint="eastAsia"/>
                <w:color w:val="auto"/>
                <w:sz w:val="24"/>
                <w:szCs w:val="24"/>
                <w:rtl/>
              </w:rPr>
              <w:t>על</w:t>
            </w:r>
            <w:r w:rsidRPr="009C6276">
              <w:rPr>
                <w:rFonts w:cs="Narkisim"/>
                <w:color w:val="auto"/>
                <w:sz w:val="24"/>
                <w:szCs w:val="24"/>
                <w:rtl/>
              </w:rPr>
              <w:t xml:space="preserve"> </w:t>
            </w:r>
            <w:r w:rsidRPr="009C6276">
              <w:rPr>
                <w:rFonts w:cs="Narkisim" w:hint="eastAsia"/>
                <w:color w:val="auto"/>
                <w:sz w:val="24"/>
                <w:szCs w:val="24"/>
                <w:rtl/>
              </w:rPr>
              <w:t>כל</w:t>
            </w:r>
            <w:r w:rsidRPr="009C6276">
              <w:rPr>
                <w:rFonts w:cs="Narkisim"/>
                <w:color w:val="auto"/>
                <w:sz w:val="24"/>
                <w:szCs w:val="24"/>
                <w:rtl/>
              </w:rPr>
              <w:t xml:space="preserve"> </w:t>
            </w:r>
            <w:r w:rsidRPr="009C6276">
              <w:rPr>
                <w:rFonts w:cs="Narkisim" w:hint="eastAsia"/>
                <w:color w:val="auto"/>
                <w:sz w:val="24"/>
                <w:szCs w:val="24"/>
                <w:rtl/>
              </w:rPr>
              <w:t>שאלה</w:t>
            </w:r>
            <w:r w:rsidRPr="009C6276">
              <w:rPr>
                <w:rFonts w:cs="Narkisim"/>
                <w:color w:val="auto"/>
                <w:sz w:val="24"/>
                <w:szCs w:val="24"/>
                <w:rtl/>
              </w:rPr>
              <w:t xml:space="preserve"> </w:t>
            </w:r>
            <w:r w:rsidRPr="009C6276">
              <w:rPr>
                <w:rFonts w:cs="Narkisim" w:hint="eastAsia"/>
                <w:color w:val="auto"/>
                <w:sz w:val="24"/>
                <w:szCs w:val="24"/>
                <w:rtl/>
              </w:rPr>
              <w:t>שנשאל</w:t>
            </w:r>
            <w:r w:rsidRPr="009C6276">
              <w:rPr>
                <w:rFonts w:cs="Narkisim"/>
                <w:color w:val="auto"/>
                <w:sz w:val="24"/>
                <w:szCs w:val="24"/>
                <w:rtl/>
              </w:rPr>
              <w:t xml:space="preserve"> </w:t>
            </w:r>
            <w:r w:rsidRPr="004E276A">
              <w:rPr>
                <w:rFonts w:cs="Narkisim" w:hint="eastAsia"/>
                <w:color w:val="auto"/>
                <w:sz w:val="24"/>
                <w:szCs w:val="24"/>
                <w:rtl/>
              </w:rPr>
              <w:t>בידי</w:t>
            </w:r>
            <w:r w:rsidRPr="004E276A">
              <w:rPr>
                <w:rFonts w:cs="Narkisim"/>
                <w:color w:val="auto"/>
                <w:sz w:val="24"/>
                <w:szCs w:val="24"/>
                <w:rtl/>
              </w:rPr>
              <w:t xml:space="preserve"> </w:t>
            </w:r>
            <w:r w:rsidRPr="004E276A">
              <w:rPr>
                <w:rFonts w:cs="Narkisim" w:hint="eastAsia"/>
                <w:color w:val="auto"/>
                <w:sz w:val="24"/>
                <w:szCs w:val="24"/>
                <w:rtl/>
              </w:rPr>
              <w:t>הנציב</w:t>
            </w:r>
            <w:r w:rsidRPr="004E276A">
              <w:rPr>
                <w:rFonts w:cs="Narkisim"/>
                <w:color w:val="auto"/>
                <w:sz w:val="24"/>
                <w:szCs w:val="24"/>
                <w:rtl/>
              </w:rPr>
              <w:t xml:space="preserve">, </w:t>
            </w:r>
            <w:r w:rsidRPr="004E276A">
              <w:rPr>
                <w:rFonts w:cs="Narkisim" w:hint="eastAsia"/>
                <w:color w:val="auto"/>
                <w:sz w:val="24"/>
                <w:szCs w:val="24"/>
                <w:rtl/>
              </w:rPr>
              <w:t>למעט</w:t>
            </w:r>
            <w:r w:rsidRPr="004E276A">
              <w:rPr>
                <w:rFonts w:cs="Narkisim"/>
                <w:color w:val="auto"/>
                <w:sz w:val="24"/>
                <w:szCs w:val="24"/>
                <w:rtl/>
              </w:rPr>
              <w:t xml:space="preserve"> </w:t>
            </w:r>
            <w:r w:rsidRPr="004E276A">
              <w:rPr>
                <w:rFonts w:cs="Narkisim" w:hint="eastAsia"/>
                <w:color w:val="auto"/>
                <w:sz w:val="24"/>
                <w:szCs w:val="24"/>
                <w:rtl/>
              </w:rPr>
              <w:t>שאלות</w:t>
            </w:r>
            <w:r w:rsidRPr="004E276A">
              <w:rPr>
                <w:rFonts w:cs="Narkisim"/>
                <w:color w:val="auto"/>
                <w:sz w:val="24"/>
                <w:szCs w:val="24"/>
                <w:rtl/>
              </w:rPr>
              <w:t xml:space="preserve"> </w:t>
            </w:r>
            <w:r w:rsidRPr="004E276A">
              <w:rPr>
                <w:rFonts w:cs="Narkisim" w:hint="eastAsia"/>
                <w:color w:val="auto"/>
                <w:sz w:val="24"/>
                <w:szCs w:val="24"/>
                <w:rtl/>
              </w:rPr>
              <w:t>שהתשובות</w:t>
            </w:r>
            <w:r w:rsidRPr="004E276A">
              <w:rPr>
                <w:rFonts w:cs="Narkisim"/>
                <w:color w:val="auto"/>
                <w:sz w:val="24"/>
                <w:szCs w:val="24"/>
                <w:rtl/>
              </w:rPr>
              <w:t xml:space="preserve"> </w:t>
            </w:r>
            <w:r w:rsidRPr="004E276A">
              <w:rPr>
                <w:rFonts w:cs="Narkisim" w:hint="eastAsia"/>
                <w:color w:val="auto"/>
                <w:sz w:val="24"/>
                <w:szCs w:val="24"/>
                <w:rtl/>
              </w:rPr>
              <w:t>עליהן</w:t>
            </w:r>
            <w:r w:rsidRPr="004E276A">
              <w:rPr>
                <w:rFonts w:cs="Narkisim"/>
                <w:color w:val="auto"/>
                <w:sz w:val="24"/>
                <w:szCs w:val="24"/>
                <w:rtl/>
              </w:rPr>
              <w:t xml:space="preserve"> </w:t>
            </w:r>
            <w:r w:rsidRPr="004E276A">
              <w:rPr>
                <w:rFonts w:cs="Narkisim" w:hint="eastAsia"/>
                <w:color w:val="auto"/>
                <w:sz w:val="24"/>
                <w:szCs w:val="24"/>
                <w:rtl/>
              </w:rPr>
              <w:t>יהיה</w:t>
            </w:r>
            <w:r w:rsidRPr="004E276A">
              <w:rPr>
                <w:rFonts w:cs="Narkisim"/>
                <w:color w:val="auto"/>
                <w:sz w:val="24"/>
                <w:szCs w:val="24"/>
                <w:rtl/>
              </w:rPr>
              <w:t xml:space="preserve"> </w:t>
            </w:r>
            <w:r w:rsidRPr="004E276A">
              <w:rPr>
                <w:rFonts w:cs="Narkisim" w:hint="eastAsia"/>
                <w:color w:val="auto"/>
                <w:sz w:val="24"/>
                <w:szCs w:val="24"/>
                <w:rtl/>
              </w:rPr>
              <w:t>בהן</w:t>
            </w:r>
            <w:r w:rsidRPr="004E276A">
              <w:rPr>
                <w:rFonts w:cs="Narkisim"/>
                <w:color w:val="auto"/>
                <w:sz w:val="24"/>
                <w:szCs w:val="24"/>
                <w:rtl/>
              </w:rPr>
              <w:t xml:space="preserve"> </w:t>
            </w:r>
            <w:r w:rsidRPr="004E276A">
              <w:rPr>
                <w:rFonts w:cs="Narkisim" w:hint="eastAsia"/>
                <w:color w:val="auto"/>
                <w:sz w:val="24"/>
                <w:szCs w:val="24"/>
                <w:rtl/>
              </w:rPr>
              <w:t>כדי</w:t>
            </w:r>
            <w:r w:rsidRPr="004E276A">
              <w:rPr>
                <w:rFonts w:cs="Narkisim"/>
                <w:color w:val="auto"/>
                <w:sz w:val="24"/>
                <w:szCs w:val="24"/>
                <w:rtl/>
              </w:rPr>
              <w:t xml:space="preserve"> </w:t>
            </w:r>
            <w:r w:rsidRPr="004E276A">
              <w:rPr>
                <w:rFonts w:cs="Narkisim" w:hint="eastAsia"/>
                <w:color w:val="auto"/>
                <w:sz w:val="24"/>
                <w:szCs w:val="24"/>
                <w:rtl/>
              </w:rPr>
              <w:t>להעמידו</w:t>
            </w:r>
            <w:r w:rsidRPr="004E276A">
              <w:rPr>
                <w:rFonts w:cs="Narkisim"/>
                <w:color w:val="auto"/>
                <w:sz w:val="24"/>
                <w:szCs w:val="24"/>
                <w:rtl/>
              </w:rPr>
              <w:t xml:space="preserve"> </w:t>
            </w:r>
            <w:r w:rsidRPr="004E276A">
              <w:rPr>
                <w:rFonts w:cs="Narkisim" w:hint="eastAsia"/>
                <w:color w:val="auto"/>
                <w:sz w:val="24"/>
                <w:szCs w:val="24"/>
                <w:rtl/>
              </w:rPr>
              <w:t>בסכנת</w:t>
            </w:r>
            <w:r w:rsidRPr="004E276A">
              <w:rPr>
                <w:rFonts w:cs="Narkisim"/>
                <w:color w:val="auto"/>
                <w:sz w:val="24"/>
                <w:szCs w:val="24"/>
                <w:rtl/>
              </w:rPr>
              <w:t xml:space="preserve"> </w:t>
            </w:r>
            <w:r w:rsidRPr="004E276A">
              <w:rPr>
                <w:rFonts w:cs="Narkisim" w:hint="eastAsia"/>
                <w:color w:val="auto"/>
                <w:sz w:val="24"/>
                <w:szCs w:val="24"/>
                <w:rtl/>
              </w:rPr>
              <w:t>אשמה</w:t>
            </w:r>
            <w:r w:rsidRPr="004E276A">
              <w:rPr>
                <w:rFonts w:cs="Narkisim"/>
                <w:color w:val="auto"/>
                <w:sz w:val="24"/>
                <w:szCs w:val="24"/>
                <w:rtl/>
              </w:rPr>
              <w:t xml:space="preserve"> </w:t>
            </w:r>
            <w:r w:rsidRPr="004E276A">
              <w:rPr>
                <w:rFonts w:cs="Narkisim" w:hint="eastAsia"/>
                <w:color w:val="auto"/>
                <w:sz w:val="24"/>
                <w:szCs w:val="24"/>
                <w:rtl/>
              </w:rPr>
              <w:t>פלילית</w:t>
            </w:r>
            <w:r w:rsidRPr="004E276A">
              <w:rPr>
                <w:rFonts w:cs="Narkisim"/>
                <w:color w:val="auto"/>
                <w:sz w:val="24"/>
                <w:szCs w:val="24"/>
                <w:rtl/>
              </w:rPr>
              <w:t xml:space="preserve">. </w:t>
            </w:r>
          </w:p>
          <w:p w:rsidR="00FD7F9A" w:rsidRDefault="00FD7F9A" w:rsidP="00FD7F9A">
            <w:pPr>
              <w:pStyle w:val="Hesber"/>
              <w:spacing w:line="240" w:lineRule="auto"/>
              <w:ind w:firstLine="0"/>
              <w:rPr>
                <w:color w:val="auto"/>
                <w:sz w:val="24"/>
                <w:szCs w:val="24"/>
                <w:rtl/>
              </w:rPr>
            </w:pPr>
            <w:r w:rsidRPr="00882967">
              <w:rPr>
                <w:rFonts w:cs="Narkisim"/>
                <w:color w:val="auto"/>
                <w:sz w:val="24"/>
                <w:szCs w:val="24"/>
                <w:rtl/>
              </w:rPr>
              <w:t>(</w:t>
            </w:r>
            <w:r w:rsidRPr="00882967">
              <w:rPr>
                <w:rFonts w:cs="Narkisim" w:hint="eastAsia"/>
                <w:color w:val="auto"/>
                <w:sz w:val="24"/>
                <w:szCs w:val="24"/>
                <w:rtl/>
              </w:rPr>
              <w:t>ח</w:t>
            </w:r>
            <w:r w:rsidRPr="00882967">
              <w:rPr>
                <w:rFonts w:cs="Narkisim"/>
                <w:color w:val="auto"/>
                <w:sz w:val="24"/>
                <w:szCs w:val="24"/>
                <w:rtl/>
              </w:rPr>
              <w:t>)</w:t>
            </w:r>
            <w:r w:rsidRPr="00882967">
              <w:rPr>
                <w:rFonts w:cs="Narkisim" w:hint="cs"/>
                <w:color w:val="auto"/>
                <w:sz w:val="24"/>
                <w:szCs w:val="24"/>
                <w:rtl/>
              </w:rPr>
              <w:t xml:space="preserve"> </w:t>
            </w:r>
            <w:r w:rsidRPr="00882967">
              <w:rPr>
                <w:rFonts w:cs="Narkisim" w:hint="eastAsia"/>
                <w:color w:val="auto"/>
                <w:sz w:val="24"/>
                <w:szCs w:val="24"/>
                <w:rtl/>
              </w:rPr>
              <w:t>בירור</w:t>
            </w:r>
            <w:r w:rsidRPr="00882967">
              <w:rPr>
                <w:rFonts w:cs="Narkisim"/>
                <w:color w:val="auto"/>
                <w:sz w:val="24"/>
                <w:szCs w:val="24"/>
                <w:rtl/>
              </w:rPr>
              <w:t xml:space="preserve"> </w:t>
            </w:r>
            <w:r w:rsidRPr="00882967">
              <w:rPr>
                <w:rFonts w:cs="Narkisim" w:hint="eastAsia"/>
                <w:color w:val="auto"/>
                <w:sz w:val="24"/>
                <w:szCs w:val="24"/>
                <w:rtl/>
              </w:rPr>
              <w:t>התלונה</w:t>
            </w:r>
            <w:r w:rsidRPr="00882967">
              <w:rPr>
                <w:rFonts w:cs="Narkisim"/>
                <w:color w:val="auto"/>
                <w:sz w:val="24"/>
                <w:szCs w:val="24"/>
                <w:rtl/>
              </w:rPr>
              <w:t xml:space="preserve"> </w:t>
            </w:r>
            <w:r w:rsidRPr="00882967">
              <w:rPr>
                <w:rFonts w:cs="Narkisim" w:hint="eastAsia"/>
                <w:color w:val="auto"/>
                <w:sz w:val="24"/>
                <w:szCs w:val="24"/>
                <w:rtl/>
              </w:rPr>
              <w:t>יסתיים</w:t>
            </w:r>
            <w:r w:rsidRPr="00882967">
              <w:rPr>
                <w:rFonts w:cs="Narkisim"/>
                <w:color w:val="auto"/>
                <w:sz w:val="24"/>
                <w:szCs w:val="24"/>
                <w:rtl/>
              </w:rPr>
              <w:t xml:space="preserve"> </w:t>
            </w:r>
            <w:r w:rsidRPr="00882967">
              <w:rPr>
                <w:rFonts w:cs="Narkisim" w:hint="eastAsia"/>
                <w:color w:val="auto"/>
                <w:sz w:val="24"/>
                <w:szCs w:val="24"/>
                <w:rtl/>
              </w:rPr>
              <w:t>בהקדם</w:t>
            </w:r>
            <w:r w:rsidRPr="00882967">
              <w:rPr>
                <w:rFonts w:cs="Narkisim"/>
                <w:color w:val="auto"/>
                <w:sz w:val="24"/>
                <w:szCs w:val="24"/>
                <w:rtl/>
              </w:rPr>
              <w:t xml:space="preserve"> </w:t>
            </w:r>
            <w:r w:rsidRPr="00882967">
              <w:rPr>
                <w:rFonts w:cs="Narkisim" w:hint="eastAsia"/>
                <w:color w:val="auto"/>
                <w:sz w:val="24"/>
                <w:szCs w:val="24"/>
                <w:rtl/>
              </w:rPr>
              <w:t>האפשרי</w:t>
            </w:r>
            <w:r w:rsidRPr="00882967">
              <w:rPr>
                <w:rFonts w:cs="Narkisim"/>
                <w:color w:val="auto"/>
                <w:sz w:val="24"/>
                <w:szCs w:val="24"/>
                <w:rtl/>
              </w:rPr>
              <w:t xml:space="preserve">, </w:t>
            </w:r>
            <w:r w:rsidRPr="00882967">
              <w:rPr>
                <w:rFonts w:cs="Narkisim" w:hint="eastAsia"/>
                <w:color w:val="auto"/>
                <w:sz w:val="24"/>
                <w:szCs w:val="24"/>
                <w:rtl/>
              </w:rPr>
              <w:t>ולכל</w:t>
            </w:r>
            <w:r w:rsidRPr="00882967">
              <w:rPr>
                <w:rFonts w:cs="Narkisim"/>
                <w:color w:val="auto"/>
                <w:sz w:val="24"/>
                <w:szCs w:val="24"/>
                <w:rtl/>
              </w:rPr>
              <w:t xml:space="preserve"> </w:t>
            </w:r>
            <w:r w:rsidRPr="00882967">
              <w:rPr>
                <w:rFonts w:cs="Narkisim" w:hint="eastAsia"/>
                <w:color w:val="auto"/>
                <w:sz w:val="24"/>
                <w:szCs w:val="24"/>
                <w:rtl/>
              </w:rPr>
              <w:t>המאוחר</w:t>
            </w:r>
            <w:r w:rsidRPr="00882967">
              <w:rPr>
                <w:rFonts w:cs="Narkisim"/>
                <w:color w:val="auto"/>
                <w:sz w:val="24"/>
                <w:szCs w:val="24"/>
                <w:rtl/>
              </w:rPr>
              <w:t xml:space="preserve"> </w:t>
            </w:r>
            <w:r w:rsidRPr="00882967">
              <w:rPr>
                <w:rFonts w:cs="Narkisim" w:hint="eastAsia"/>
                <w:color w:val="auto"/>
                <w:sz w:val="24"/>
                <w:szCs w:val="24"/>
                <w:rtl/>
              </w:rPr>
              <w:t>בתוך</w:t>
            </w:r>
            <w:r w:rsidRPr="00882967">
              <w:rPr>
                <w:rFonts w:cs="Narkisim"/>
                <w:color w:val="auto"/>
                <w:sz w:val="24"/>
                <w:szCs w:val="24"/>
                <w:rtl/>
              </w:rPr>
              <w:t xml:space="preserve"> </w:t>
            </w:r>
            <w:r w:rsidRPr="00882967">
              <w:rPr>
                <w:rFonts w:cs="Narkisim" w:hint="eastAsia"/>
                <w:color w:val="auto"/>
                <w:sz w:val="24"/>
                <w:szCs w:val="24"/>
                <w:rtl/>
              </w:rPr>
              <w:t>שנה</w:t>
            </w:r>
            <w:r w:rsidRPr="00882967">
              <w:rPr>
                <w:rFonts w:cs="Narkisim"/>
                <w:color w:val="auto"/>
                <w:sz w:val="24"/>
                <w:szCs w:val="24"/>
                <w:rtl/>
              </w:rPr>
              <w:t xml:space="preserve"> </w:t>
            </w:r>
            <w:r w:rsidRPr="00882967">
              <w:rPr>
                <w:rFonts w:cs="Narkisim" w:hint="eastAsia"/>
                <w:color w:val="auto"/>
                <w:sz w:val="24"/>
                <w:szCs w:val="24"/>
                <w:rtl/>
              </w:rPr>
              <w:t>מיום</w:t>
            </w:r>
            <w:r w:rsidRPr="00882967">
              <w:rPr>
                <w:rFonts w:cs="Narkisim"/>
                <w:color w:val="auto"/>
                <w:sz w:val="24"/>
                <w:szCs w:val="24"/>
                <w:rtl/>
              </w:rPr>
              <w:t xml:space="preserve"> </w:t>
            </w:r>
            <w:r w:rsidRPr="00882967">
              <w:rPr>
                <w:rFonts w:cs="Narkisim" w:hint="eastAsia"/>
                <w:color w:val="auto"/>
                <w:sz w:val="24"/>
                <w:szCs w:val="24"/>
                <w:rtl/>
              </w:rPr>
              <w:t>הגשתה</w:t>
            </w:r>
            <w:r w:rsidRPr="00882967">
              <w:rPr>
                <w:rFonts w:cs="Narkisim"/>
                <w:color w:val="auto"/>
                <w:sz w:val="24"/>
                <w:szCs w:val="24"/>
                <w:rtl/>
              </w:rPr>
              <w:t xml:space="preserve">, </w:t>
            </w:r>
            <w:r w:rsidRPr="00882967">
              <w:rPr>
                <w:rFonts w:cs="Narkisim" w:hint="eastAsia"/>
                <w:color w:val="auto"/>
                <w:sz w:val="24"/>
                <w:szCs w:val="24"/>
                <w:rtl/>
              </w:rPr>
              <w:t>אלא</w:t>
            </w:r>
            <w:r w:rsidRPr="00882967">
              <w:rPr>
                <w:rFonts w:cs="Narkisim"/>
                <w:color w:val="auto"/>
                <w:sz w:val="24"/>
                <w:szCs w:val="24"/>
                <w:rtl/>
              </w:rPr>
              <w:t xml:space="preserve"> </w:t>
            </w:r>
            <w:r w:rsidRPr="00882967">
              <w:rPr>
                <w:rFonts w:cs="Narkisim" w:hint="eastAsia"/>
                <w:color w:val="auto"/>
                <w:sz w:val="24"/>
                <w:szCs w:val="24"/>
                <w:rtl/>
              </w:rPr>
              <w:t>אם</w:t>
            </w:r>
            <w:r w:rsidRPr="00882967">
              <w:rPr>
                <w:rFonts w:cs="Narkisim"/>
                <w:color w:val="auto"/>
                <w:sz w:val="24"/>
                <w:szCs w:val="24"/>
                <w:rtl/>
              </w:rPr>
              <w:t xml:space="preserve"> </w:t>
            </w:r>
            <w:r w:rsidRPr="00882967">
              <w:rPr>
                <w:rFonts w:cs="Narkisim" w:hint="eastAsia"/>
                <w:color w:val="auto"/>
                <w:sz w:val="24"/>
                <w:szCs w:val="24"/>
                <w:rtl/>
              </w:rPr>
              <w:t>כן</w:t>
            </w:r>
            <w:r w:rsidRPr="00882967">
              <w:rPr>
                <w:rFonts w:cs="Narkisim"/>
                <w:color w:val="auto"/>
                <w:sz w:val="24"/>
                <w:szCs w:val="24"/>
                <w:rtl/>
              </w:rPr>
              <w:t xml:space="preserve"> </w:t>
            </w:r>
            <w:r w:rsidRPr="00882967">
              <w:rPr>
                <w:rFonts w:cs="Narkisim" w:hint="eastAsia"/>
                <w:color w:val="auto"/>
                <w:sz w:val="24"/>
                <w:szCs w:val="24"/>
                <w:rtl/>
              </w:rPr>
              <w:t>לא</w:t>
            </w:r>
            <w:r w:rsidRPr="00882967">
              <w:rPr>
                <w:rFonts w:cs="Narkisim"/>
                <w:color w:val="auto"/>
                <w:sz w:val="24"/>
                <w:szCs w:val="24"/>
                <w:rtl/>
              </w:rPr>
              <w:t xml:space="preserve"> </w:t>
            </w:r>
            <w:r w:rsidRPr="00882967">
              <w:rPr>
                <w:rFonts w:cs="Narkisim" w:hint="eastAsia"/>
                <w:color w:val="auto"/>
                <w:sz w:val="24"/>
                <w:szCs w:val="24"/>
                <w:rtl/>
              </w:rPr>
              <w:t>ניתן</w:t>
            </w:r>
            <w:r w:rsidRPr="00882967">
              <w:rPr>
                <w:rFonts w:cs="Narkisim"/>
                <w:color w:val="auto"/>
                <w:sz w:val="24"/>
                <w:szCs w:val="24"/>
                <w:rtl/>
              </w:rPr>
              <w:t xml:space="preserve"> </w:t>
            </w:r>
            <w:r w:rsidRPr="00882967">
              <w:rPr>
                <w:rFonts w:cs="Narkisim" w:hint="eastAsia"/>
                <w:color w:val="auto"/>
                <w:sz w:val="24"/>
                <w:szCs w:val="24"/>
                <w:rtl/>
              </w:rPr>
              <w:t>לסיימה</w:t>
            </w:r>
            <w:r w:rsidRPr="00882967">
              <w:rPr>
                <w:rFonts w:cs="Narkisim"/>
                <w:color w:val="auto"/>
                <w:sz w:val="24"/>
                <w:szCs w:val="24"/>
                <w:rtl/>
              </w:rPr>
              <w:t xml:space="preserve"> </w:t>
            </w:r>
            <w:r w:rsidRPr="00882967">
              <w:rPr>
                <w:rFonts w:cs="Narkisim" w:hint="eastAsia"/>
                <w:color w:val="auto"/>
                <w:sz w:val="24"/>
                <w:szCs w:val="24"/>
                <w:rtl/>
              </w:rPr>
              <w:t>במועד</w:t>
            </w:r>
            <w:r w:rsidRPr="00882967">
              <w:rPr>
                <w:rFonts w:cs="Narkisim"/>
                <w:color w:val="auto"/>
                <w:sz w:val="24"/>
                <w:szCs w:val="24"/>
                <w:rtl/>
              </w:rPr>
              <w:t xml:space="preserve"> </w:t>
            </w:r>
            <w:r w:rsidRPr="00882967">
              <w:rPr>
                <w:rFonts w:cs="Narkisim" w:hint="eastAsia"/>
                <w:color w:val="auto"/>
                <w:sz w:val="24"/>
                <w:szCs w:val="24"/>
                <w:rtl/>
              </w:rPr>
              <w:t>האמור</w:t>
            </w:r>
            <w:r w:rsidRPr="00882967">
              <w:rPr>
                <w:rFonts w:cs="Narkisim"/>
                <w:color w:val="auto"/>
                <w:sz w:val="24"/>
                <w:szCs w:val="24"/>
                <w:rtl/>
              </w:rPr>
              <w:t xml:space="preserve"> </w:t>
            </w:r>
            <w:r w:rsidRPr="00882967">
              <w:rPr>
                <w:rFonts w:cs="Narkisim" w:hint="eastAsia"/>
                <w:color w:val="auto"/>
                <w:sz w:val="24"/>
                <w:szCs w:val="24"/>
                <w:rtl/>
              </w:rPr>
              <w:t>מטעמים</w:t>
            </w:r>
            <w:r w:rsidRPr="00882967">
              <w:rPr>
                <w:rFonts w:cs="Narkisim"/>
                <w:color w:val="auto"/>
                <w:sz w:val="24"/>
                <w:szCs w:val="24"/>
                <w:rtl/>
              </w:rPr>
              <w:t xml:space="preserve"> </w:t>
            </w:r>
            <w:r w:rsidRPr="00882967">
              <w:rPr>
                <w:rFonts w:cs="Narkisim" w:hint="eastAsia"/>
                <w:color w:val="auto"/>
                <w:sz w:val="24"/>
                <w:szCs w:val="24"/>
                <w:rtl/>
              </w:rPr>
              <w:t>שיירשמו</w:t>
            </w:r>
          </w:p>
        </w:tc>
      </w:tr>
    </w:tbl>
    <w:p w:rsidR="00170A3E" w:rsidRDefault="00170A3E" w:rsidP="006611F8">
      <w:pPr>
        <w:pStyle w:val="Hesber1st"/>
        <w:spacing w:before="120" w:after="120" w:line="240" w:lineRule="auto"/>
        <w:rPr>
          <w:color w:val="auto"/>
          <w:sz w:val="24"/>
          <w:szCs w:val="24"/>
          <w:u w:val="single"/>
          <w:rtl/>
        </w:rPr>
      </w:pPr>
    </w:p>
    <w:p w:rsidR="00432D47" w:rsidRPr="0086675F" w:rsidRDefault="00432D47" w:rsidP="006611F8">
      <w:pPr>
        <w:pStyle w:val="Hesber1st"/>
        <w:spacing w:before="120" w:after="120" w:line="240" w:lineRule="auto"/>
        <w:rPr>
          <w:color w:val="auto"/>
          <w:sz w:val="24"/>
          <w:szCs w:val="24"/>
          <w:u w:val="single"/>
          <w:rtl/>
        </w:rPr>
      </w:pPr>
      <w:r w:rsidRPr="0086675F">
        <w:rPr>
          <w:rFonts w:hint="eastAsia"/>
          <w:color w:val="auto"/>
          <w:sz w:val="24"/>
          <w:szCs w:val="24"/>
          <w:u w:val="single"/>
          <w:rtl/>
        </w:rPr>
        <w:lastRenderedPageBreak/>
        <w:t>סעיף</w:t>
      </w:r>
      <w:r w:rsidRPr="0086675F">
        <w:rPr>
          <w:color w:val="auto"/>
          <w:sz w:val="24"/>
          <w:szCs w:val="24"/>
          <w:u w:val="single"/>
          <w:rtl/>
        </w:rPr>
        <w:t xml:space="preserve"> </w:t>
      </w:r>
      <w:r w:rsidRPr="0086675F">
        <w:rPr>
          <w:rFonts w:hint="eastAsia"/>
          <w:color w:val="auto"/>
          <w:sz w:val="24"/>
          <w:szCs w:val="24"/>
          <w:u w:val="single"/>
          <w:rtl/>
        </w:rPr>
        <w:t>קטן</w:t>
      </w:r>
      <w:r w:rsidRPr="0086675F">
        <w:rPr>
          <w:color w:val="auto"/>
          <w:sz w:val="24"/>
          <w:szCs w:val="24"/>
          <w:u w:val="single"/>
          <w:rtl/>
        </w:rPr>
        <w:t xml:space="preserve"> (</w:t>
      </w:r>
      <w:r w:rsidRPr="0086675F">
        <w:rPr>
          <w:rFonts w:hint="eastAsia"/>
          <w:color w:val="auto"/>
          <w:sz w:val="24"/>
          <w:szCs w:val="24"/>
          <w:u w:val="single"/>
          <w:rtl/>
        </w:rPr>
        <w:t>א</w:t>
      </w:r>
      <w:r w:rsidRPr="0086675F">
        <w:rPr>
          <w:color w:val="auto"/>
          <w:sz w:val="24"/>
          <w:szCs w:val="24"/>
          <w:u w:val="single"/>
          <w:rtl/>
        </w:rPr>
        <w:t>)</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סמכות הנציב לבירור התלונה</w:t>
      </w:r>
    </w:p>
    <w:p w:rsidR="00432D47" w:rsidRPr="00324BD2" w:rsidRDefault="00432D47" w:rsidP="00254E67">
      <w:pPr>
        <w:pStyle w:val="Hesber1st"/>
        <w:spacing w:after="120"/>
        <w:rPr>
          <w:color w:val="auto"/>
          <w:sz w:val="24"/>
          <w:szCs w:val="24"/>
          <w:rtl/>
        </w:rPr>
      </w:pPr>
      <w:r w:rsidRPr="00324BD2">
        <w:rPr>
          <w:rFonts w:hint="eastAsia"/>
          <w:color w:val="auto"/>
          <w:sz w:val="24"/>
          <w:szCs w:val="24"/>
          <w:rtl/>
        </w:rPr>
        <w:t>מוצע</w:t>
      </w:r>
      <w:r w:rsidRPr="00324BD2">
        <w:rPr>
          <w:color w:val="auto"/>
          <w:sz w:val="24"/>
          <w:szCs w:val="24"/>
          <w:rtl/>
        </w:rPr>
        <w:t xml:space="preserve"> </w:t>
      </w:r>
      <w:r w:rsidRPr="00324BD2">
        <w:rPr>
          <w:rFonts w:hint="eastAsia"/>
          <w:color w:val="auto"/>
          <w:sz w:val="24"/>
          <w:szCs w:val="24"/>
          <w:rtl/>
        </w:rPr>
        <w:t>להעניק</w:t>
      </w:r>
      <w:r w:rsidRPr="00324BD2">
        <w:rPr>
          <w:color w:val="auto"/>
          <w:sz w:val="24"/>
          <w:szCs w:val="24"/>
          <w:rtl/>
        </w:rPr>
        <w:t xml:space="preserve"> </w:t>
      </w:r>
      <w:r w:rsidRPr="00324BD2">
        <w:rPr>
          <w:rFonts w:hint="eastAsia"/>
          <w:color w:val="auto"/>
          <w:sz w:val="24"/>
          <w:szCs w:val="24"/>
          <w:rtl/>
        </w:rPr>
        <w:t>לנציב</w:t>
      </w:r>
      <w:r w:rsidRPr="00324BD2">
        <w:rPr>
          <w:color w:val="auto"/>
          <w:sz w:val="24"/>
          <w:szCs w:val="24"/>
          <w:rtl/>
        </w:rPr>
        <w:t xml:space="preserve"> </w:t>
      </w:r>
      <w:r w:rsidRPr="00324BD2">
        <w:rPr>
          <w:rFonts w:hint="eastAsia"/>
          <w:color w:val="auto"/>
          <w:sz w:val="24"/>
          <w:szCs w:val="24"/>
          <w:rtl/>
        </w:rPr>
        <w:t>סמכות</w:t>
      </w:r>
      <w:r w:rsidRPr="00324BD2">
        <w:rPr>
          <w:color w:val="auto"/>
          <w:sz w:val="24"/>
          <w:szCs w:val="24"/>
          <w:rtl/>
        </w:rPr>
        <w:t xml:space="preserve"> </w:t>
      </w:r>
      <w:r w:rsidRPr="00324BD2">
        <w:rPr>
          <w:rFonts w:hint="eastAsia"/>
          <w:color w:val="auto"/>
          <w:sz w:val="24"/>
          <w:szCs w:val="24"/>
          <w:rtl/>
        </w:rPr>
        <w:t>רחבה</w:t>
      </w:r>
      <w:r w:rsidRPr="00324BD2">
        <w:rPr>
          <w:color w:val="auto"/>
          <w:sz w:val="24"/>
          <w:szCs w:val="24"/>
          <w:rtl/>
        </w:rPr>
        <w:t xml:space="preserve"> </w:t>
      </w:r>
      <w:r w:rsidRPr="00324BD2">
        <w:rPr>
          <w:rFonts w:hint="eastAsia"/>
          <w:color w:val="auto"/>
          <w:sz w:val="24"/>
          <w:szCs w:val="24"/>
          <w:rtl/>
        </w:rPr>
        <w:t>באשר</w:t>
      </w:r>
      <w:r w:rsidRPr="00324BD2">
        <w:rPr>
          <w:color w:val="auto"/>
          <w:sz w:val="24"/>
          <w:szCs w:val="24"/>
          <w:rtl/>
        </w:rPr>
        <w:t xml:space="preserve"> </w:t>
      </w:r>
      <w:r w:rsidRPr="00324BD2">
        <w:rPr>
          <w:rFonts w:hint="eastAsia"/>
          <w:color w:val="auto"/>
          <w:sz w:val="24"/>
          <w:szCs w:val="24"/>
          <w:rtl/>
        </w:rPr>
        <w:t>לדרכי</w:t>
      </w:r>
      <w:r w:rsidRPr="00324BD2">
        <w:rPr>
          <w:color w:val="auto"/>
          <w:sz w:val="24"/>
          <w:szCs w:val="24"/>
          <w:rtl/>
        </w:rPr>
        <w:t xml:space="preserve"> </w:t>
      </w:r>
      <w:r w:rsidRPr="00324BD2">
        <w:rPr>
          <w:rFonts w:hint="eastAsia"/>
          <w:color w:val="auto"/>
          <w:sz w:val="24"/>
          <w:szCs w:val="24"/>
          <w:rtl/>
        </w:rPr>
        <w:t>בירורן</w:t>
      </w:r>
      <w:r w:rsidRPr="00324BD2">
        <w:rPr>
          <w:color w:val="auto"/>
          <w:sz w:val="24"/>
          <w:szCs w:val="24"/>
          <w:rtl/>
        </w:rPr>
        <w:t xml:space="preserve"> </w:t>
      </w:r>
      <w:r w:rsidRPr="00324BD2">
        <w:rPr>
          <w:rFonts w:hint="eastAsia"/>
          <w:color w:val="auto"/>
          <w:sz w:val="24"/>
          <w:szCs w:val="24"/>
          <w:rtl/>
        </w:rPr>
        <w:t>של</w:t>
      </w:r>
      <w:r w:rsidRPr="00324BD2">
        <w:rPr>
          <w:color w:val="auto"/>
          <w:sz w:val="24"/>
          <w:szCs w:val="24"/>
          <w:rtl/>
        </w:rPr>
        <w:t xml:space="preserve"> </w:t>
      </w:r>
      <w:r w:rsidRPr="00324BD2">
        <w:rPr>
          <w:rFonts w:hint="eastAsia"/>
          <w:color w:val="auto"/>
          <w:sz w:val="24"/>
          <w:szCs w:val="24"/>
          <w:rtl/>
        </w:rPr>
        <w:t>התלונות</w:t>
      </w:r>
      <w:r w:rsidRPr="00324BD2">
        <w:rPr>
          <w:color w:val="auto"/>
          <w:sz w:val="24"/>
          <w:szCs w:val="24"/>
          <w:rtl/>
        </w:rPr>
        <w:t xml:space="preserve">. </w:t>
      </w:r>
      <w:r w:rsidR="00E84E6E">
        <w:rPr>
          <w:rFonts w:hint="cs"/>
          <w:color w:val="auto"/>
          <w:sz w:val="24"/>
          <w:szCs w:val="24"/>
          <w:rtl/>
        </w:rPr>
        <w:t xml:space="preserve">לפי המוצע, </w:t>
      </w:r>
      <w:r w:rsidRPr="00324BD2">
        <w:rPr>
          <w:rFonts w:hint="eastAsia"/>
          <w:color w:val="auto"/>
          <w:sz w:val="24"/>
          <w:szCs w:val="24"/>
          <w:rtl/>
        </w:rPr>
        <w:t>הנציב</w:t>
      </w:r>
      <w:r w:rsidRPr="00324BD2">
        <w:rPr>
          <w:color w:val="auto"/>
          <w:sz w:val="24"/>
          <w:szCs w:val="24"/>
          <w:rtl/>
        </w:rPr>
        <w:t xml:space="preserve"> </w:t>
      </w:r>
      <w:r w:rsidR="0086675F">
        <w:rPr>
          <w:rFonts w:hint="cs"/>
          <w:color w:val="auto"/>
          <w:sz w:val="24"/>
          <w:szCs w:val="24"/>
          <w:rtl/>
        </w:rPr>
        <w:t xml:space="preserve">לא יהיה </w:t>
      </w:r>
      <w:r w:rsidRPr="00324BD2">
        <w:rPr>
          <w:rFonts w:hint="eastAsia"/>
          <w:color w:val="auto"/>
          <w:sz w:val="24"/>
          <w:szCs w:val="24"/>
          <w:rtl/>
        </w:rPr>
        <w:t>כפוף</w:t>
      </w:r>
      <w:r w:rsidRPr="00324BD2">
        <w:rPr>
          <w:color w:val="auto"/>
          <w:sz w:val="24"/>
          <w:szCs w:val="24"/>
          <w:rtl/>
        </w:rPr>
        <w:t xml:space="preserve"> </w:t>
      </w:r>
      <w:r w:rsidRPr="00324BD2">
        <w:rPr>
          <w:rFonts w:hint="eastAsia"/>
          <w:color w:val="auto"/>
          <w:sz w:val="24"/>
          <w:szCs w:val="24"/>
          <w:rtl/>
        </w:rPr>
        <w:t>לסדרי</w:t>
      </w:r>
      <w:r w:rsidRPr="00324BD2">
        <w:rPr>
          <w:color w:val="auto"/>
          <w:sz w:val="24"/>
          <w:szCs w:val="24"/>
          <w:rtl/>
        </w:rPr>
        <w:t xml:space="preserve"> </w:t>
      </w:r>
      <w:r w:rsidRPr="00324BD2">
        <w:rPr>
          <w:rFonts w:hint="eastAsia"/>
          <w:color w:val="auto"/>
          <w:sz w:val="24"/>
          <w:szCs w:val="24"/>
          <w:rtl/>
        </w:rPr>
        <w:t>הדין</w:t>
      </w:r>
      <w:r w:rsidRPr="00324BD2">
        <w:rPr>
          <w:color w:val="auto"/>
          <w:sz w:val="24"/>
          <w:szCs w:val="24"/>
          <w:rtl/>
        </w:rPr>
        <w:t xml:space="preserve"> </w:t>
      </w:r>
      <w:r w:rsidRPr="00324BD2">
        <w:rPr>
          <w:rFonts w:hint="eastAsia"/>
          <w:color w:val="auto"/>
          <w:sz w:val="24"/>
          <w:szCs w:val="24"/>
          <w:rtl/>
        </w:rPr>
        <w:t>ולדיני</w:t>
      </w:r>
      <w:r w:rsidRPr="00324BD2">
        <w:rPr>
          <w:color w:val="auto"/>
          <w:sz w:val="24"/>
          <w:szCs w:val="24"/>
          <w:rtl/>
        </w:rPr>
        <w:t xml:space="preserve"> </w:t>
      </w:r>
      <w:r w:rsidRPr="00324BD2">
        <w:rPr>
          <w:rFonts w:hint="eastAsia"/>
          <w:color w:val="auto"/>
          <w:sz w:val="24"/>
          <w:szCs w:val="24"/>
          <w:rtl/>
        </w:rPr>
        <w:t>ראיות</w:t>
      </w:r>
      <w:r w:rsidRPr="00324BD2">
        <w:rPr>
          <w:color w:val="auto"/>
          <w:sz w:val="24"/>
          <w:szCs w:val="24"/>
          <w:rtl/>
        </w:rPr>
        <w:t xml:space="preserve">, </w:t>
      </w:r>
      <w:r w:rsidRPr="00324BD2">
        <w:rPr>
          <w:rFonts w:hint="eastAsia"/>
          <w:color w:val="auto"/>
          <w:sz w:val="24"/>
          <w:szCs w:val="24"/>
          <w:rtl/>
        </w:rPr>
        <w:t>והוא</w:t>
      </w:r>
      <w:r w:rsidRPr="00324BD2">
        <w:rPr>
          <w:color w:val="auto"/>
          <w:sz w:val="24"/>
          <w:szCs w:val="24"/>
          <w:rtl/>
        </w:rPr>
        <w:t xml:space="preserve"> </w:t>
      </w:r>
      <w:r w:rsidRPr="00324BD2">
        <w:rPr>
          <w:rFonts w:hint="eastAsia"/>
          <w:color w:val="auto"/>
          <w:sz w:val="24"/>
          <w:szCs w:val="24"/>
          <w:rtl/>
        </w:rPr>
        <w:t>רשאי</w:t>
      </w:r>
      <w:r w:rsidRPr="00324BD2">
        <w:rPr>
          <w:color w:val="auto"/>
          <w:sz w:val="24"/>
          <w:szCs w:val="24"/>
          <w:rtl/>
        </w:rPr>
        <w:t xml:space="preserve"> </w:t>
      </w:r>
      <w:r w:rsidRPr="00324BD2">
        <w:rPr>
          <w:rFonts w:hint="eastAsia"/>
          <w:color w:val="auto"/>
          <w:sz w:val="24"/>
          <w:szCs w:val="24"/>
          <w:rtl/>
        </w:rPr>
        <w:t>לנקוט</w:t>
      </w:r>
      <w:r w:rsidRPr="00324BD2">
        <w:rPr>
          <w:color w:val="auto"/>
          <w:sz w:val="24"/>
          <w:szCs w:val="24"/>
          <w:rtl/>
        </w:rPr>
        <w:t xml:space="preserve"> </w:t>
      </w:r>
      <w:r w:rsidRPr="00324BD2">
        <w:rPr>
          <w:rFonts w:hint="eastAsia"/>
          <w:color w:val="auto"/>
          <w:sz w:val="24"/>
          <w:szCs w:val="24"/>
          <w:rtl/>
        </w:rPr>
        <w:t>כל</w:t>
      </w:r>
      <w:r w:rsidRPr="00324BD2">
        <w:rPr>
          <w:color w:val="auto"/>
          <w:sz w:val="24"/>
          <w:szCs w:val="24"/>
          <w:rtl/>
        </w:rPr>
        <w:t xml:space="preserve"> </w:t>
      </w:r>
      <w:r w:rsidRPr="00324BD2">
        <w:rPr>
          <w:rFonts w:hint="eastAsia"/>
          <w:color w:val="auto"/>
          <w:sz w:val="24"/>
          <w:szCs w:val="24"/>
          <w:rtl/>
        </w:rPr>
        <w:t>דרך</w:t>
      </w:r>
      <w:r w:rsidRPr="00324BD2">
        <w:rPr>
          <w:color w:val="auto"/>
          <w:sz w:val="24"/>
          <w:szCs w:val="24"/>
          <w:rtl/>
        </w:rPr>
        <w:t xml:space="preserve"> </w:t>
      </w:r>
      <w:r w:rsidRPr="00324BD2">
        <w:rPr>
          <w:rFonts w:hint="eastAsia"/>
          <w:color w:val="auto"/>
          <w:sz w:val="24"/>
          <w:szCs w:val="24"/>
          <w:rtl/>
        </w:rPr>
        <w:t>שתיראה</w:t>
      </w:r>
      <w:r w:rsidRPr="00324BD2">
        <w:rPr>
          <w:color w:val="auto"/>
          <w:sz w:val="24"/>
          <w:szCs w:val="24"/>
          <w:rtl/>
        </w:rPr>
        <w:t xml:space="preserve"> </w:t>
      </w:r>
      <w:r w:rsidRPr="00324BD2">
        <w:rPr>
          <w:rFonts w:hint="eastAsia"/>
          <w:color w:val="auto"/>
          <w:sz w:val="24"/>
          <w:szCs w:val="24"/>
          <w:rtl/>
        </w:rPr>
        <w:t>לו</w:t>
      </w:r>
      <w:r w:rsidRPr="00324BD2">
        <w:rPr>
          <w:color w:val="auto"/>
          <w:sz w:val="24"/>
          <w:szCs w:val="24"/>
          <w:rtl/>
        </w:rPr>
        <w:t xml:space="preserve"> </w:t>
      </w:r>
      <w:r w:rsidRPr="00324BD2">
        <w:rPr>
          <w:rFonts w:hint="eastAsia"/>
          <w:color w:val="auto"/>
          <w:sz w:val="24"/>
          <w:szCs w:val="24"/>
          <w:rtl/>
        </w:rPr>
        <w:t>לצורך</w:t>
      </w:r>
      <w:r w:rsidRPr="00324BD2">
        <w:rPr>
          <w:color w:val="auto"/>
          <w:sz w:val="24"/>
          <w:szCs w:val="24"/>
          <w:rtl/>
        </w:rPr>
        <w:t xml:space="preserve"> </w:t>
      </w:r>
      <w:r w:rsidRPr="00324BD2">
        <w:rPr>
          <w:rFonts w:hint="eastAsia"/>
          <w:color w:val="auto"/>
          <w:sz w:val="24"/>
          <w:szCs w:val="24"/>
          <w:rtl/>
        </w:rPr>
        <w:t>בירור</w:t>
      </w:r>
      <w:r w:rsidRPr="00324BD2">
        <w:rPr>
          <w:color w:val="auto"/>
          <w:sz w:val="24"/>
          <w:szCs w:val="24"/>
          <w:rtl/>
        </w:rPr>
        <w:t xml:space="preserve"> </w:t>
      </w:r>
      <w:r w:rsidRPr="00324BD2">
        <w:rPr>
          <w:rFonts w:hint="eastAsia"/>
          <w:color w:val="auto"/>
          <w:sz w:val="24"/>
          <w:szCs w:val="24"/>
          <w:rtl/>
        </w:rPr>
        <w:t>התלונה</w:t>
      </w:r>
      <w:r w:rsidRPr="00324BD2">
        <w:rPr>
          <w:color w:val="auto"/>
          <w:sz w:val="24"/>
          <w:szCs w:val="24"/>
          <w:rtl/>
        </w:rPr>
        <w:t>.</w:t>
      </w:r>
    </w:p>
    <w:p w:rsidR="00FC05E2" w:rsidRDefault="00FC05E2" w:rsidP="006611F8">
      <w:pPr>
        <w:pStyle w:val="Hesber1st"/>
        <w:rPr>
          <w:color w:val="0070C0"/>
          <w:sz w:val="24"/>
          <w:szCs w:val="24"/>
          <w:rtl/>
        </w:rPr>
      </w:pPr>
    </w:p>
    <w:p w:rsidR="00432D47" w:rsidRPr="0086675F" w:rsidRDefault="00432D47" w:rsidP="006611F8">
      <w:pPr>
        <w:pStyle w:val="Hesber1st"/>
        <w:spacing w:after="120" w:line="240" w:lineRule="auto"/>
        <w:rPr>
          <w:color w:val="auto"/>
          <w:sz w:val="24"/>
          <w:szCs w:val="24"/>
          <w:u w:val="single"/>
          <w:rtl/>
        </w:rPr>
      </w:pPr>
      <w:r w:rsidRPr="0086675F">
        <w:rPr>
          <w:rFonts w:hint="eastAsia"/>
          <w:color w:val="auto"/>
          <w:sz w:val="24"/>
          <w:szCs w:val="24"/>
          <w:u w:val="single"/>
          <w:rtl/>
        </w:rPr>
        <w:t>סעי</w:t>
      </w:r>
      <w:r w:rsidR="00460481" w:rsidRPr="0086675F">
        <w:rPr>
          <w:rFonts w:hint="cs"/>
          <w:color w:val="auto"/>
          <w:sz w:val="24"/>
          <w:szCs w:val="24"/>
          <w:u w:val="single"/>
          <w:rtl/>
        </w:rPr>
        <w:t>פים</w:t>
      </w:r>
      <w:r w:rsidRPr="0086675F">
        <w:rPr>
          <w:color w:val="auto"/>
          <w:sz w:val="24"/>
          <w:szCs w:val="24"/>
          <w:u w:val="single"/>
          <w:rtl/>
        </w:rPr>
        <w:t xml:space="preserve"> </w:t>
      </w:r>
      <w:r w:rsidRPr="0086675F">
        <w:rPr>
          <w:rFonts w:hint="eastAsia"/>
          <w:color w:val="auto"/>
          <w:sz w:val="24"/>
          <w:szCs w:val="24"/>
          <w:u w:val="single"/>
          <w:rtl/>
        </w:rPr>
        <w:t>קט</w:t>
      </w:r>
      <w:r w:rsidR="00460481" w:rsidRPr="0086675F">
        <w:rPr>
          <w:rFonts w:hint="cs"/>
          <w:color w:val="auto"/>
          <w:sz w:val="24"/>
          <w:szCs w:val="24"/>
          <w:u w:val="single"/>
          <w:rtl/>
        </w:rPr>
        <w:t>נים</w:t>
      </w:r>
      <w:r w:rsidRPr="0086675F">
        <w:rPr>
          <w:color w:val="auto"/>
          <w:sz w:val="24"/>
          <w:szCs w:val="24"/>
          <w:u w:val="single"/>
          <w:rtl/>
        </w:rPr>
        <w:t xml:space="preserve"> (</w:t>
      </w:r>
      <w:r w:rsidRPr="0086675F">
        <w:rPr>
          <w:rFonts w:hint="eastAsia"/>
          <w:color w:val="auto"/>
          <w:sz w:val="24"/>
          <w:szCs w:val="24"/>
          <w:u w:val="single"/>
          <w:rtl/>
        </w:rPr>
        <w:t>ב</w:t>
      </w:r>
      <w:r w:rsidRPr="0086675F">
        <w:rPr>
          <w:color w:val="auto"/>
          <w:sz w:val="24"/>
          <w:szCs w:val="24"/>
          <w:u w:val="single"/>
          <w:rtl/>
        </w:rPr>
        <w:t>)</w:t>
      </w:r>
      <w:r w:rsidR="000832CF">
        <w:rPr>
          <w:rFonts w:hint="cs"/>
          <w:color w:val="auto"/>
          <w:sz w:val="24"/>
          <w:szCs w:val="24"/>
          <w:u w:val="single"/>
          <w:rtl/>
        </w:rPr>
        <w:t xml:space="preserve"> עד (ה)</w:t>
      </w:r>
      <w:r w:rsidR="00460481" w:rsidRPr="0086675F">
        <w:rPr>
          <w:rFonts w:hint="cs"/>
          <w:color w:val="auto"/>
          <w:sz w:val="24"/>
          <w:szCs w:val="24"/>
          <w:u w:val="single"/>
          <w:rtl/>
        </w:rPr>
        <w:t xml:space="preserve"> </w:t>
      </w:r>
      <w:r w:rsidR="00460481" w:rsidRPr="0086675F">
        <w:rPr>
          <w:color w:val="auto"/>
          <w:sz w:val="24"/>
          <w:szCs w:val="24"/>
          <w:u w:val="single"/>
          <w:rtl/>
        </w:rPr>
        <w:t>–</w:t>
      </w:r>
      <w:r w:rsidR="00460481" w:rsidRPr="0086675F">
        <w:rPr>
          <w:rFonts w:hint="cs"/>
          <w:color w:val="auto"/>
          <w:sz w:val="24"/>
          <w:szCs w:val="24"/>
          <w:u w:val="single"/>
          <w:rtl/>
        </w:rPr>
        <w:t xml:space="preserve"> יידוע </w:t>
      </w:r>
      <w:proofErr w:type="spellStart"/>
      <w:r w:rsidR="00460481" w:rsidRPr="0086675F">
        <w:rPr>
          <w:rFonts w:hint="cs"/>
          <w:color w:val="auto"/>
          <w:sz w:val="24"/>
          <w:szCs w:val="24"/>
          <w:u w:val="single"/>
          <w:rtl/>
        </w:rPr>
        <w:t>הנילון</w:t>
      </w:r>
      <w:proofErr w:type="spellEnd"/>
      <w:r w:rsidR="0086675F">
        <w:rPr>
          <w:rFonts w:hint="cs"/>
          <w:color w:val="auto"/>
          <w:sz w:val="24"/>
          <w:szCs w:val="24"/>
          <w:u w:val="single"/>
          <w:rtl/>
        </w:rPr>
        <w:t xml:space="preserve"> </w:t>
      </w:r>
      <w:r w:rsidR="000832CF">
        <w:rPr>
          <w:rFonts w:hint="cs"/>
          <w:color w:val="auto"/>
          <w:sz w:val="24"/>
          <w:szCs w:val="24"/>
          <w:u w:val="single"/>
          <w:rtl/>
        </w:rPr>
        <w:t xml:space="preserve">ואנשים אחרים שעלולים להיפגע, </w:t>
      </w:r>
      <w:r w:rsidR="0086675F">
        <w:rPr>
          <w:rFonts w:hint="cs"/>
          <w:color w:val="auto"/>
          <w:sz w:val="24"/>
          <w:szCs w:val="24"/>
          <w:u w:val="single"/>
          <w:rtl/>
        </w:rPr>
        <w:t>ושמיעת</w:t>
      </w:r>
      <w:r w:rsidR="000832CF">
        <w:rPr>
          <w:rFonts w:hint="cs"/>
          <w:color w:val="auto"/>
          <w:sz w:val="24"/>
          <w:szCs w:val="24"/>
          <w:u w:val="single"/>
          <w:rtl/>
        </w:rPr>
        <w:t xml:space="preserve"> המתלונן</w:t>
      </w:r>
    </w:p>
    <w:p w:rsidR="000832CF" w:rsidRDefault="00432D47" w:rsidP="00254E67">
      <w:pPr>
        <w:pStyle w:val="Hesber"/>
        <w:spacing w:after="120"/>
        <w:ind w:firstLine="0"/>
        <w:rPr>
          <w:color w:val="auto"/>
          <w:sz w:val="24"/>
          <w:szCs w:val="24"/>
          <w:rtl/>
        </w:rPr>
      </w:pPr>
      <w:r w:rsidRPr="00024905">
        <w:rPr>
          <w:rFonts w:hint="eastAsia"/>
          <w:color w:val="auto"/>
          <w:sz w:val="24"/>
          <w:szCs w:val="24"/>
          <w:rtl/>
        </w:rPr>
        <w:t>מוצע</w:t>
      </w:r>
      <w:r w:rsidRPr="00024905">
        <w:rPr>
          <w:color w:val="auto"/>
          <w:sz w:val="24"/>
          <w:szCs w:val="24"/>
          <w:rtl/>
        </w:rPr>
        <w:t xml:space="preserve"> </w:t>
      </w:r>
      <w:r w:rsidRPr="00024905">
        <w:rPr>
          <w:rFonts w:hint="eastAsia"/>
          <w:color w:val="auto"/>
          <w:sz w:val="24"/>
          <w:szCs w:val="24"/>
          <w:rtl/>
        </w:rPr>
        <w:t>לקבוע</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לצורך</w:t>
      </w:r>
      <w:r w:rsidRPr="00024905">
        <w:rPr>
          <w:color w:val="auto"/>
          <w:sz w:val="24"/>
          <w:szCs w:val="24"/>
          <w:rtl/>
        </w:rPr>
        <w:t xml:space="preserve"> </w:t>
      </w:r>
      <w:r w:rsidRPr="00024905">
        <w:rPr>
          <w:rFonts w:hint="eastAsia"/>
          <w:color w:val="auto"/>
          <w:sz w:val="24"/>
          <w:szCs w:val="24"/>
          <w:rtl/>
        </w:rPr>
        <w:t>מימוש</w:t>
      </w:r>
      <w:r w:rsidRPr="00024905">
        <w:rPr>
          <w:color w:val="auto"/>
          <w:sz w:val="24"/>
          <w:szCs w:val="24"/>
          <w:rtl/>
        </w:rPr>
        <w:t xml:space="preserve"> </w:t>
      </w:r>
      <w:r w:rsidRPr="00024905">
        <w:rPr>
          <w:rFonts w:hint="eastAsia"/>
          <w:color w:val="auto"/>
          <w:sz w:val="24"/>
          <w:szCs w:val="24"/>
          <w:rtl/>
        </w:rPr>
        <w:t>זכות</w:t>
      </w:r>
      <w:r w:rsidRPr="00024905">
        <w:rPr>
          <w:color w:val="auto"/>
          <w:sz w:val="24"/>
          <w:szCs w:val="24"/>
          <w:rtl/>
        </w:rPr>
        <w:t xml:space="preserve"> </w:t>
      </w:r>
      <w:r w:rsidRPr="00024905">
        <w:rPr>
          <w:rFonts w:hint="eastAsia"/>
          <w:color w:val="auto"/>
          <w:sz w:val="24"/>
          <w:szCs w:val="24"/>
          <w:rtl/>
        </w:rPr>
        <w:t>הטיעון</w:t>
      </w:r>
      <w:r w:rsidRPr="00024905">
        <w:rPr>
          <w:color w:val="auto"/>
          <w:sz w:val="24"/>
          <w:szCs w:val="24"/>
          <w:rtl/>
        </w:rPr>
        <w:t xml:space="preserve">, </w:t>
      </w:r>
      <w:r w:rsidRPr="00024905">
        <w:rPr>
          <w:rFonts w:hint="eastAsia"/>
          <w:color w:val="auto"/>
          <w:sz w:val="24"/>
          <w:szCs w:val="24"/>
          <w:rtl/>
        </w:rPr>
        <w:t>על</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להביא</w:t>
      </w:r>
      <w:r w:rsidRPr="00024905">
        <w:rPr>
          <w:color w:val="auto"/>
          <w:sz w:val="24"/>
          <w:szCs w:val="24"/>
          <w:rtl/>
        </w:rPr>
        <w:t xml:space="preserve"> </w:t>
      </w:r>
      <w:r w:rsidRPr="00024905">
        <w:rPr>
          <w:rFonts w:hint="eastAsia"/>
          <w:color w:val="auto"/>
          <w:sz w:val="24"/>
          <w:szCs w:val="24"/>
          <w:rtl/>
        </w:rPr>
        <w:t>את</w:t>
      </w:r>
      <w:r w:rsidRPr="00024905">
        <w:rPr>
          <w:color w:val="auto"/>
          <w:sz w:val="24"/>
          <w:szCs w:val="24"/>
          <w:rtl/>
        </w:rPr>
        <w:t xml:space="preserve"> </w:t>
      </w:r>
      <w:r w:rsidRPr="00024905">
        <w:rPr>
          <w:rFonts w:hint="eastAsia"/>
          <w:color w:val="auto"/>
          <w:sz w:val="24"/>
          <w:szCs w:val="24"/>
          <w:rtl/>
        </w:rPr>
        <w:t>התלונה</w:t>
      </w:r>
      <w:r w:rsidRPr="00024905">
        <w:rPr>
          <w:color w:val="auto"/>
          <w:sz w:val="24"/>
          <w:szCs w:val="24"/>
          <w:rtl/>
        </w:rPr>
        <w:t xml:space="preserve"> </w:t>
      </w:r>
      <w:r w:rsidRPr="00024905">
        <w:rPr>
          <w:rFonts w:hint="eastAsia"/>
          <w:color w:val="auto"/>
          <w:sz w:val="24"/>
          <w:szCs w:val="24"/>
          <w:rtl/>
        </w:rPr>
        <w:t>לידיעת</w:t>
      </w:r>
      <w:r w:rsidRPr="00024905">
        <w:rPr>
          <w:color w:val="auto"/>
          <w:sz w:val="24"/>
          <w:szCs w:val="24"/>
          <w:rtl/>
        </w:rPr>
        <w:t xml:space="preserve"> </w:t>
      </w:r>
      <w:proofErr w:type="spellStart"/>
      <w:r w:rsidRPr="00024905">
        <w:rPr>
          <w:rFonts w:hint="eastAsia"/>
          <w:color w:val="auto"/>
          <w:sz w:val="24"/>
          <w:szCs w:val="24"/>
          <w:rtl/>
        </w:rPr>
        <w:t>הנילון</w:t>
      </w:r>
      <w:proofErr w:type="spellEnd"/>
      <w:r w:rsidRPr="00024905">
        <w:rPr>
          <w:color w:val="auto"/>
          <w:sz w:val="24"/>
          <w:szCs w:val="24"/>
          <w:rtl/>
        </w:rPr>
        <w:t xml:space="preserve"> </w:t>
      </w:r>
      <w:r w:rsidRPr="00024905">
        <w:rPr>
          <w:rFonts w:hint="eastAsia"/>
          <w:color w:val="auto"/>
          <w:sz w:val="24"/>
          <w:szCs w:val="24"/>
          <w:rtl/>
        </w:rPr>
        <w:t>והממונה</w:t>
      </w:r>
      <w:r w:rsidRPr="00024905">
        <w:rPr>
          <w:color w:val="auto"/>
          <w:sz w:val="24"/>
          <w:szCs w:val="24"/>
          <w:rtl/>
        </w:rPr>
        <w:t xml:space="preserve"> </w:t>
      </w:r>
      <w:r w:rsidRPr="00024905">
        <w:rPr>
          <w:rFonts w:hint="eastAsia"/>
          <w:color w:val="auto"/>
          <w:sz w:val="24"/>
          <w:szCs w:val="24"/>
          <w:rtl/>
        </w:rPr>
        <w:t>עליו</w:t>
      </w:r>
      <w:r w:rsidRPr="00024905">
        <w:rPr>
          <w:color w:val="auto"/>
          <w:sz w:val="24"/>
          <w:szCs w:val="24"/>
          <w:rtl/>
        </w:rPr>
        <w:t xml:space="preserve">, </w:t>
      </w:r>
      <w:r w:rsidRPr="00024905">
        <w:rPr>
          <w:rFonts w:hint="eastAsia"/>
          <w:color w:val="auto"/>
          <w:sz w:val="24"/>
          <w:szCs w:val="24"/>
          <w:rtl/>
        </w:rPr>
        <w:t>להעביר</w:t>
      </w:r>
      <w:r w:rsidRPr="00024905">
        <w:rPr>
          <w:color w:val="auto"/>
          <w:sz w:val="24"/>
          <w:szCs w:val="24"/>
          <w:rtl/>
        </w:rPr>
        <w:t xml:space="preserve"> </w:t>
      </w:r>
      <w:r w:rsidRPr="00024905">
        <w:rPr>
          <w:rFonts w:hint="eastAsia"/>
          <w:color w:val="auto"/>
          <w:sz w:val="24"/>
          <w:szCs w:val="24"/>
          <w:rtl/>
        </w:rPr>
        <w:t>להם</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שנמצא</w:t>
      </w:r>
      <w:r w:rsidRPr="00024905">
        <w:rPr>
          <w:color w:val="auto"/>
          <w:sz w:val="24"/>
          <w:szCs w:val="24"/>
          <w:rtl/>
        </w:rPr>
        <w:t xml:space="preserve"> </w:t>
      </w:r>
      <w:r w:rsidRPr="00024905">
        <w:rPr>
          <w:rFonts w:hint="eastAsia"/>
          <w:color w:val="auto"/>
          <w:sz w:val="24"/>
          <w:szCs w:val="24"/>
          <w:rtl/>
        </w:rPr>
        <w:t>בידיו</w:t>
      </w:r>
      <w:r w:rsidRPr="00024905">
        <w:rPr>
          <w:color w:val="auto"/>
          <w:sz w:val="24"/>
          <w:szCs w:val="24"/>
          <w:rtl/>
        </w:rPr>
        <w:t xml:space="preserve"> </w:t>
      </w:r>
      <w:r w:rsidRPr="00024905">
        <w:rPr>
          <w:rFonts w:hint="eastAsia"/>
          <w:color w:val="auto"/>
          <w:sz w:val="24"/>
          <w:szCs w:val="24"/>
          <w:rtl/>
        </w:rPr>
        <w:t>וכן</w:t>
      </w:r>
      <w:r w:rsidRPr="00024905">
        <w:rPr>
          <w:color w:val="auto"/>
          <w:sz w:val="24"/>
          <w:szCs w:val="24"/>
          <w:rtl/>
        </w:rPr>
        <w:t xml:space="preserve"> </w:t>
      </w:r>
      <w:r w:rsidRPr="00024905">
        <w:rPr>
          <w:rFonts w:hint="eastAsia"/>
          <w:color w:val="auto"/>
          <w:sz w:val="24"/>
          <w:szCs w:val="24"/>
          <w:rtl/>
        </w:rPr>
        <w:t>כל</w:t>
      </w:r>
      <w:r w:rsidRPr="00024905">
        <w:rPr>
          <w:color w:val="auto"/>
          <w:sz w:val="24"/>
          <w:szCs w:val="24"/>
          <w:rtl/>
        </w:rPr>
        <w:t xml:space="preserve"> </w:t>
      </w:r>
      <w:r w:rsidRPr="00024905">
        <w:rPr>
          <w:rFonts w:hint="eastAsia"/>
          <w:color w:val="auto"/>
          <w:sz w:val="24"/>
          <w:szCs w:val="24"/>
          <w:rtl/>
        </w:rPr>
        <w:t>חומר</w:t>
      </w:r>
      <w:r w:rsidRPr="00024905">
        <w:rPr>
          <w:color w:val="auto"/>
          <w:sz w:val="24"/>
          <w:szCs w:val="24"/>
          <w:rtl/>
        </w:rPr>
        <w:t xml:space="preserve"> </w:t>
      </w:r>
      <w:r w:rsidRPr="00024905">
        <w:rPr>
          <w:rFonts w:hint="eastAsia"/>
          <w:color w:val="auto"/>
          <w:sz w:val="24"/>
          <w:szCs w:val="24"/>
          <w:rtl/>
        </w:rPr>
        <w:t>או</w:t>
      </w:r>
      <w:r w:rsidRPr="00024905">
        <w:rPr>
          <w:color w:val="auto"/>
          <w:sz w:val="24"/>
          <w:szCs w:val="24"/>
          <w:rtl/>
        </w:rPr>
        <w:t xml:space="preserve"> </w:t>
      </w:r>
      <w:r w:rsidRPr="00024905">
        <w:rPr>
          <w:rFonts w:hint="eastAsia"/>
          <w:color w:val="auto"/>
          <w:sz w:val="24"/>
          <w:szCs w:val="24"/>
          <w:rtl/>
        </w:rPr>
        <w:t>מידע</w:t>
      </w:r>
      <w:r w:rsidRPr="00024905">
        <w:rPr>
          <w:color w:val="auto"/>
          <w:sz w:val="24"/>
          <w:szCs w:val="24"/>
          <w:rtl/>
        </w:rPr>
        <w:t xml:space="preserve"> </w:t>
      </w:r>
      <w:r w:rsidRPr="00024905">
        <w:rPr>
          <w:rFonts w:hint="eastAsia"/>
          <w:color w:val="auto"/>
          <w:sz w:val="24"/>
          <w:szCs w:val="24"/>
          <w:rtl/>
        </w:rPr>
        <w:t>נוסף</w:t>
      </w:r>
      <w:r w:rsidRPr="00024905">
        <w:rPr>
          <w:color w:val="auto"/>
          <w:sz w:val="24"/>
          <w:szCs w:val="24"/>
          <w:rtl/>
        </w:rPr>
        <w:t xml:space="preserve"> </w:t>
      </w:r>
      <w:r w:rsidRPr="00024905">
        <w:rPr>
          <w:rFonts w:hint="eastAsia"/>
          <w:color w:val="auto"/>
          <w:sz w:val="24"/>
          <w:szCs w:val="24"/>
          <w:rtl/>
        </w:rPr>
        <w:t>הנוגע</w:t>
      </w:r>
      <w:r w:rsidRPr="00024905">
        <w:rPr>
          <w:color w:val="auto"/>
          <w:sz w:val="24"/>
          <w:szCs w:val="24"/>
          <w:rtl/>
        </w:rPr>
        <w:t xml:space="preserve"> </w:t>
      </w:r>
      <w:r w:rsidRPr="00024905">
        <w:rPr>
          <w:rFonts w:hint="eastAsia"/>
          <w:color w:val="auto"/>
          <w:sz w:val="24"/>
          <w:szCs w:val="24"/>
          <w:rtl/>
        </w:rPr>
        <w:t>לעניין</w:t>
      </w:r>
      <w:r w:rsidRPr="00024905">
        <w:rPr>
          <w:color w:val="auto"/>
          <w:sz w:val="24"/>
          <w:szCs w:val="24"/>
          <w:rtl/>
        </w:rPr>
        <w:t xml:space="preserve"> </w:t>
      </w:r>
      <w:r w:rsidRPr="00024905">
        <w:rPr>
          <w:rFonts w:hint="eastAsia"/>
          <w:color w:val="auto"/>
          <w:sz w:val="24"/>
          <w:szCs w:val="24"/>
          <w:rtl/>
        </w:rPr>
        <w:t>שהגיע</w:t>
      </w:r>
      <w:r w:rsidRPr="00024905">
        <w:rPr>
          <w:color w:val="auto"/>
          <w:sz w:val="24"/>
          <w:szCs w:val="24"/>
          <w:rtl/>
        </w:rPr>
        <w:t xml:space="preserve"> </w:t>
      </w:r>
      <w:r w:rsidRPr="00024905">
        <w:rPr>
          <w:rFonts w:hint="eastAsia"/>
          <w:color w:val="auto"/>
          <w:sz w:val="24"/>
          <w:szCs w:val="24"/>
          <w:rtl/>
        </w:rPr>
        <w:t>לידיו</w:t>
      </w:r>
      <w:r w:rsidRPr="00024905">
        <w:rPr>
          <w:color w:val="auto"/>
          <w:sz w:val="24"/>
          <w:szCs w:val="24"/>
          <w:rtl/>
        </w:rPr>
        <w:t xml:space="preserve"> </w:t>
      </w:r>
      <w:r w:rsidRPr="00024905">
        <w:rPr>
          <w:rFonts w:hint="eastAsia"/>
          <w:color w:val="auto"/>
          <w:sz w:val="24"/>
          <w:szCs w:val="24"/>
          <w:rtl/>
        </w:rPr>
        <w:t>בהמשך</w:t>
      </w:r>
      <w:r w:rsidRPr="00024905">
        <w:rPr>
          <w:color w:val="auto"/>
          <w:sz w:val="24"/>
          <w:szCs w:val="24"/>
          <w:rtl/>
        </w:rPr>
        <w:t xml:space="preserve"> </w:t>
      </w:r>
      <w:r w:rsidRPr="00024905">
        <w:rPr>
          <w:rFonts w:hint="eastAsia"/>
          <w:color w:val="auto"/>
          <w:sz w:val="24"/>
          <w:szCs w:val="24"/>
          <w:rtl/>
        </w:rPr>
        <w:t>הבירור</w:t>
      </w:r>
      <w:r w:rsidRPr="00024905">
        <w:rPr>
          <w:color w:val="auto"/>
          <w:sz w:val="24"/>
          <w:szCs w:val="24"/>
          <w:rtl/>
        </w:rPr>
        <w:t xml:space="preserve">, </w:t>
      </w:r>
      <w:r w:rsidRPr="00024905">
        <w:rPr>
          <w:rFonts w:hint="eastAsia"/>
          <w:color w:val="auto"/>
          <w:sz w:val="24"/>
          <w:szCs w:val="24"/>
          <w:rtl/>
        </w:rPr>
        <w:t>ולתת</w:t>
      </w:r>
      <w:r w:rsidRPr="00024905">
        <w:rPr>
          <w:color w:val="auto"/>
          <w:sz w:val="24"/>
          <w:szCs w:val="24"/>
          <w:rtl/>
        </w:rPr>
        <w:t xml:space="preserve"> </w:t>
      </w:r>
      <w:r w:rsidRPr="00024905">
        <w:rPr>
          <w:rFonts w:hint="eastAsia"/>
          <w:color w:val="auto"/>
          <w:sz w:val="24"/>
          <w:szCs w:val="24"/>
          <w:rtl/>
        </w:rPr>
        <w:t>לכל</w:t>
      </w:r>
      <w:r w:rsidRPr="00024905">
        <w:rPr>
          <w:color w:val="auto"/>
          <w:sz w:val="24"/>
          <w:szCs w:val="24"/>
          <w:rtl/>
        </w:rPr>
        <w:t xml:space="preserve"> </w:t>
      </w:r>
      <w:r w:rsidRPr="00024905">
        <w:rPr>
          <w:rFonts w:hint="eastAsia"/>
          <w:color w:val="auto"/>
          <w:sz w:val="24"/>
          <w:szCs w:val="24"/>
          <w:rtl/>
        </w:rPr>
        <w:t>אחד</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הזדמנות</w:t>
      </w:r>
      <w:r w:rsidRPr="00024905">
        <w:rPr>
          <w:color w:val="auto"/>
          <w:sz w:val="24"/>
          <w:szCs w:val="24"/>
          <w:rtl/>
        </w:rPr>
        <w:t xml:space="preserve"> </w:t>
      </w:r>
      <w:r w:rsidRPr="00024905">
        <w:rPr>
          <w:rFonts w:hint="eastAsia"/>
          <w:color w:val="auto"/>
          <w:sz w:val="24"/>
          <w:szCs w:val="24"/>
          <w:rtl/>
        </w:rPr>
        <w:t>נאותה</w:t>
      </w:r>
      <w:r w:rsidRPr="00024905">
        <w:rPr>
          <w:color w:val="auto"/>
          <w:sz w:val="24"/>
          <w:szCs w:val="24"/>
          <w:rtl/>
        </w:rPr>
        <w:t xml:space="preserve"> </w:t>
      </w:r>
      <w:r w:rsidRPr="00024905">
        <w:rPr>
          <w:rFonts w:hint="eastAsia"/>
          <w:color w:val="auto"/>
          <w:sz w:val="24"/>
          <w:szCs w:val="24"/>
          <w:rtl/>
        </w:rPr>
        <w:t>להשיב</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הנציב</w:t>
      </w:r>
      <w:r w:rsidRPr="00024905">
        <w:rPr>
          <w:color w:val="auto"/>
          <w:sz w:val="24"/>
          <w:szCs w:val="24"/>
          <w:rtl/>
        </w:rPr>
        <w:t xml:space="preserve"> </w:t>
      </w:r>
      <w:r w:rsidRPr="00024905">
        <w:rPr>
          <w:rFonts w:hint="eastAsia"/>
          <w:color w:val="auto"/>
          <w:sz w:val="24"/>
          <w:szCs w:val="24"/>
          <w:rtl/>
        </w:rPr>
        <w:t>רשאי</w:t>
      </w:r>
      <w:r w:rsidRPr="00024905">
        <w:rPr>
          <w:color w:val="auto"/>
          <w:sz w:val="24"/>
          <w:szCs w:val="24"/>
          <w:rtl/>
        </w:rPr>
        <w:t xml:space="preserve"> </w:t>
      </w:r>
      <w:r w:rsidRPr="00024905">
        <w:rPr>
          <w:rFonts w:hint="eastAsia"/>
          <w:color w:val="auto"/>
          <w:sz w:val="24"/>
          <w:szCs w:val="24"/>
          <w:rtl/>
        </w:rPr>
        <w:t>לדרוש</w:t>
      </w:r>
      <w:r w:rsidRPr="00024905">
        <w:rPr>
          <w:color w:val="auto"/>
          <w:sz w:val="24"/>
          <w:szCs w:val="24"/>
          <w:rtl/>
        </w:rPr>
        <w:t xml:space="preserve"> </w:t>
      </w:r>
      <w:r w:rsidRPr="00024905">
        <w:rPr>
          <w:rFonts w:hint="eastAsia"/>
          <w:color w:val="auto"/>
          <w:sz w:val="24"/>
          <w:szCs w:val="24"/>
          <w:rtl/>
        </w:rPr>
        <w:t>מהם</w:t>
      </w:r>
      <w:r w:rsidRPr="00024905">
        <w:rPr>
          <w:color w:val="auto"/>
          <w:sz w:val="24"/>
          <w:szCs w:val="24"/>
          <w:rtl/>
        </w:rPr>
        <w:t xml:space="preserve"> </w:t>
      </w:r>
      <w:r w:rsidRPr="00024905">
        <w:rPr>
          <w:rFonts w:hint="eastAsia"/>
          <w:color w:val="auto"/>
          <w:sz w:val="24"/>
          <w:szCs w:val="24"/>
          <w:rtl/>
        </w:rPr>
        <w:t>כי</w:t>
      </w:r>
      <w:r w:rsidRPr="00024905">
        <w:rPr>
          <w:color w:val="auto"/>
          <w:sz w:val="24"/>
          <w:szCs w:val="24"/>
          <w:rtl/>
        </w:rPr>
        <w:t xml:space="preserve"> </w:t>
      </w:r>
      <w:r w:rsidRPr="00024905">
        <w:rPr>
          <w:rFonts w:hint="eastAsia"/>
          <w:color w:val="auto"/>
          <w:sz w:val="24"/>
          <w:szCs w:val="24"/>
          <w:rtl/>
        </w:rPr>
        <w:t>ישיבו</w:t>
      </w:r>
      <w:r w:rsidRPr="00024905">
        <w:rPr>
          <w:color w:val="auto"/>
          <w:sz w:val="24"/>
          <w:szCs w:val="24"/>
          <w:rtl/>
        </w:rPr>
        <w:t xml:space="preserve"> </w:t>
      </w:r>
      <w:r w:rsidRPr="00024905">
        <w:rPr>
          <w:rFonts w:hint="eastAsia"/>
          <w:color w:val="auto"/>
          <w:sz w:val="24"/>
          <w:szCs w:val="24"/>
          <w:rtl/>
        </w:rPr>
        <w:t>לתלונה</w:t>
      </w:r>
      <w:r w:rsidRPr="00024905">
        <w:rPr>
          <w:color w:val="auto"/>
          <w:sz w:val="24"/>
          <w:szCs w:val="24"/>
          <w:rtl/>
        </w:rPr>
        <w:t xml:space="preserve"> </w:t>
      </w:r>
      <w:r w:rsidRPr="00024905">
        <w:rPr>
          <w:rFonts w:hint="eastAsia"/>
          <w:color w:val="auto"/>
          <w:sz w:val="24"/>
          <w:szCs w:val="24"/>
          <w:rtl/>
        </w:rPr>
        <w:t>בתוך</w:t>
      </w:r>
      <w:r w:rsidRPr="00024905">
        <w:rPr>
          <w:color w:val="auto"/>
          <w:sz w:val="24"/>
          <w:szCs w:val="24"/>
          <w:rtl/>
        </w:rPr>
        <w:t xml:space="preserve"> </w:t>
      </w:r>
      <w:r w:rsidRPr="00024905">
        <w:rPr>
          <w:rFonts w:hint="eastAsia"/>
          <w:color w:val="auto"/>
          <w:sz w:val="24"/>
          <w:szCs w:val="24"/>
          <w:rtl/>
        </w:rPr>
        <w:t>פרק</w:t>
      </w:r>
      <w:r w:rsidRPr="00024905">
        <w:rPr>
          <w:color w:val="auto"/>
          <w:sz w:val="24"/>
          <w:szCs w:val="24"/>
          <w:rtl/>
        </w:rPr>
        <w:t xml:space="preserve"> </w:t>
      </w:r>
      <w:r w:rsidRPr="00024905">
        <w:rPr>
          <w:rFonts w:hint="eastAsia"/>
          <w:color w:val="auto"/>
          <w:sz w:val="24"/>
          <w:szCs w:val="24"/>
          <w:rtl/>
        </w:rPr>
        <w:t>זמן</w:t>
      </w:r>
      <w:r w:rsidRPr="00024905">
        <w:rPr>
          <w:color w:val="auto"/>
          <w:sz w:val="24"/>
          <w:szCs w:val="24"/>
          <w:rtl/>
        </w:rPr>
        <w:t xml:space="preserve"> </w:t>
      </w:r>
      <w:r w:rsidRPr="00024905">
        <w:rPr>
          <w:rFonts w:hint="eastAsia"/>
          <w:color w:val="auto"/>
          <w:sz w:val="24"/>
          <w:szCs w:val="24"/>
          <w:rtl/>
        </w:rPr>
        <w:t>ובדרך</w:t>
      </w:r>
      <w:r w:rsidRPr="00024905">
        <w:rPr>
          <w:color w:val="auto"/>
          <w:sz w:val="24"/>
          <w:szCs w:val="24"/>
          <w:rtl/>
        </w:rPr>
        <w:t xml:space="preserve"> </w:t>
      </w:r>
      <w:r w:rsidRPr="00024905">
        <w:rPr>
          <w:rFonts w:hint="eastAsia"/>
          <w:color w:val="auto"/>
          <w:sz w:val="24"/>
          <w:szCs w:val="24"/>
          <w:rtl/>
        </w:rPr>
        <w:t>שיקבע</w:t>
      </w:r>
      <w:r w:rsidRPr="00024905">
        <w:rPr>
          <w:color w:val="auto"/>
          <w:sz w:val="24"/>
          <w:szCs w:val="24"/>
          <w:rtl/>
        </w:rPr>
        <w:t xml:space="preserve">, </w:t>
      </w:r>
      <w:r w:rsidRPr="00024905">
        <w:rPr>
          <w:rFonts w:hint="eastAsia"/>
          <w:color w:val="auto"/>
          <w:sz w:val="24"/>
          <w:szCs w:val="24"/>
          <w:rtl/>
        </w:rPr>
        <w:t>וכי</w:t>
      </w:r>
      <w:r w:rsidRPr="00024905">
        <w:rPr>
          <w:color w:val="auto"/>
          <w:sz w:val="24"/>
          <w:szCs w:val="24"/>
          <w:rtl/>
        </w:rPr>
        <w:t xml:space="preserve"> </w:t>
      </w:r>
      <w:r w:rsidRPr="00024905">
        <w:rPr>
          <w:rFonts w:hint="eastAsia"/>
          <w:color w:val="auto"/>
          <w:sz w:val="24"/>
          <w:szCs w:val="24"/>
          <w:rtl/>
        </w:rPr>
        <w:t>לתשובתם</w:t>
      </w:r>
      <w:r w:rsidRPr="00024905">
        <w:rPr>
          <w:color w:val="auto"/>
          <w:sz w:val="24"/>
          <w:szCs w:val="24"/>
          <w:rtl/>
        </w:rPr>
        <w:t xml:space="preserve"> </w:t>
      </w:r>
      <w:r w:rsidRPr="00024905">
        <w:rPr>
          <w:rFonts w:hint="eastAsia"/>
          <w:color w:val="auto"/>
          <w:sz w:val="24"/>
          <w:szCs w:val="24"/>
          <w:rtl/>
        </w:rPr>
        <w:t>יצורפו</w:t>
      </w:r>
      <w:r w:rsidRPr="00024905">
        <w:rPr>
          <w:color w:val="auto"/>
          <w:sz w:val="24"/>
          <w:szCs w:val="24"/>
          <w:rtl/>
        </w:rPr>
        <w:t xml:space="preserve"> </w:t>
      </w:r>
      <w:r w:rsidRPr="00024905">
        <w:rPr>
          <w:rFonts w:hint="eastAsia"/>
          <w:color w:val="auto"/>
          <w:sz w:val="24"/>
          <w:szCs w:val="24"/>
          <w:rtl/>
        </w:rPr>
        <w:t>האסמכתאות</w:t>
      </w:r>
      <w:r w:rsidRPr="00024905">
        <w:rPr>
          <w:color w:val="auto"/>
          <w:sz w:val="24"/>
          <w:szCs w:val="24"/>
          <w:rtl/>
        </w:rPr>
        <w:t xml:space="preserve"> </w:t>
      </w:r>
      <w:r w:rsidRPr="00024905">
        <w:rPr>
          <w:rFonts w:hint="eastAsia"/>
          <w:color w:val="auto"/>
          <w:sz w:val="24"/>
          <w:szCs w:val="24"/>
          <w:rtl/>
        </w:rPr>
        <w:t>הקיימות</w:t>
      </w:r>
      <w:r w:rsidRPr="00024905">
        <w:rPr>
          <w:color w:val="auto"/>
          <w:sz w:val="24"/>
          <w:szCs w:val="24"/>
          <w:rtl/>
        </w:rPr>
        <w:t xml:space="preserve"> </w:t>
      </w:r>
      <w:r w:rsidRPr="00024905">
        <w:rPr>
          <w:rFonts w:hint="eastAsia"/>
          <w:color w:val="auto"/>
          <w:sz w:val="24"/>
          <w:szCs w:val="24"/>
          <w:rtl/>
        </w:rPr>
        <w:t>בידיהם</w:t>
      </w:r>
      <w:r w:rsidRPr="00024905">
        <w:rPr>
          <w:color w:val="auto"/>
          <w:sz w:val="24"/>
          <w:szCs w:val="24"/>
          <w:rtl/>
        </w:rPr>
        <w:t xml:space="preserve"> </w:t>
      </w:r>
      <w:r w:rsidRPr="00024905">
        <w:rPr>
          <w:rFonts w:hint="eastAsia"/>
          <w:color w:val="auto"/>
          <w:sz w:val="24"/>
          <w:szCs w:val="24"/>
          <w:rtl/>
        </w:rPr>
        <w:t>התומכות</w:t>
      </w:r>
      <w:r w:rsidRPr="00024905">
        <w:rPr>
          <w:color w:val="auto"/>
          <w:sz w:val="24"/>
          <w:szCs w:val="24"/>
          <w:rtl/>
        </w:rPr>
        <w:t xml:space="preserve"> </w:t>
      </w:r>
      <w:r w:rsidRPr="00024905">
        <w:rPr>
          <w:rFonts w:hint="eastAsia"/>
          <w:color w:val="auto"/>
          <w:sz w:val="24"/>
          <w:szCs w:val="24"/>
          <w:rtl/>
        </w:rPr>
        <w:t>בתשובה</w:t>
      </w:r>
      <w:r w:rsidR="006374C5">
        <w:rPr>
          <w:rFonts w:hint="cs"/>
          <w:color w:val="auto"/>
          <w:sz w:val="24"/>
          <w:szCs w:val="24"/>
          <w:rtl/>
        </w:rPr>
        <w:t>. כן</w:t>
      </w:r>
      <w:r w:rsidR="006374C5" w:rsidRPr="006374C5">
        <w:rPr>
          <w:rFonts w:hint="eastAsia"/>
          <w:color w:val="auto"/>
          <w:sz w:val="24"/>
          <w:szCs w:val="24"/>
          <w:rtl/>
        </w:rPr>
        <w:t xml:space="preserve"> </w:t>
      </w:r>
      <w:r w:rsidR="006374C5" w:rsidRPr="004E276A">
        <w:rPr>
          <w:rFonts w:hint="eastAsia"/>
          <w:color w:val="auto"/>
          <w:sz w:val="24"/>
          <w:szCs w:val="24"/>
          <w:rtl/>
        </w:rPr>
        <w:t>רשאי</w:t>
      </w:r>
      <w:r w:rsidR="006374C5" w:rsidRPr="004E276A">
        <w:rPr>
          <w:color w:val="auto"/>
          <w:sz w:val="24"/>
          <w:szCs w:val="24"/>
          <w:rtl/>
        </w:rPr>
        <w:t xml:space="preserve"> </w:t>
      </w:r>
      <w:r w:rsidR="006374C5" w:rsidRPr="004E276A">
        <w:rPr>
          <w:rFonts w:hint="eastAsia"/>
          <w:color w:val="auto"/>
          <w:sz w:val="24"/>
          <w:szCs w:val="24"/>
          <w:rtl/>
        </w:rPr>
        <w:t>הנציב</w:t>
      </w:r>
      <w:r w:rsidR="006374C5" w:rsidRPr="004E276A">
        <w:rPr>
          <w:color w:val="auto"/>
          <w:sz w:val="24"/>
          <w:szCs w:val="24"/>
          <w:rtl/>
        </w:rPr>
        <w:t xml:space="preserve"> </w:t>
      </w:r>
      <w:r w:rsidR="006374C5" w:rsidRPr="004E276A">
        <w:rPr>
          <w:rFonts w:hint="eastAsia"/>
          <w:color w:val="auto"/>
          <w:sz w:val="24"/>
          <w:szCs w:val="24"/>
          <w:rtl/>
        </w:rPr>
        <w:t>לשמוע</w:t>
      </w:r>
      <w:r w:rsidR="006374C5" w:rsidRPr="004E276A">
        <w:rPr>
          <w:color w:val="auto"/>
          <w:sz w:val="24"/>
          <w:szCs w:val="24"/>
          <w:rtl/>
        </w:rPr>
        <w:t xml:space="preserve"> </w:t>
      </w:r>
      <w:r w:rsidR="006374C5" w:rsidRPr="004E276A">
        <w:rPr>
          <w:rFonts w:hint="eastAsia"/>
          <w:color w:val="auto"/>
          <w:sz w:val="24"/>
          <w:szCs w:val="24"/>
          <w:rtl/>
        </w:rPr>
        <w:t>את</w:t>
      </w:r>
      <w:r w:rsidR="006374C5" w:rsidRPr="004E276A">
        <w:rPr>
          <w:color w:val="auto"/>
          <w:sz w:val="24"/>
          <w:szCs w:val="24"/>
          <w:rtl/>
        </w:rPr>
        <w:t xml:space="preserve"> </w:t>
      </w:r>
      <w:r w:rsidR="006374C5" w:rsidRPr="004E276A">
        <w:rPr>
          <w:rFonts w:hint="eastAsia"/>
          <w:color w:val="auto"/>
          <w:sz w:val="24"/>
          <w:szCs w:val="24"/>
          <w:rtl/>
        </w:rPr>
        <w:t>המתלונן</w:t>
      </w:r>
      <w:r w:rsidR="006374C5" w:rsidRPr="004E276A">
        <w:rPr>
          <w:color w:val="auto"/>
          <w:sz w:val="24"/>
          <w:szCs w:val="24"/>
          <w:rtl/>
        </w:rPr>
        <w:t xml:space="preserve"> </w:t>
      </w:r>
      <w:r w:rsidR="006374C5" w:rsidRPr="004E276A">
        <w:rPr>
          <w:rFonts w:hint="eastAsia"/>
          <w:color w:val="auto"/>
          <w:sz w:val="24"/>
          <w:szCs w:val="24"/>
          <w:rtl/>
        </w:rPr>
        <w:t>או</w:t>
      </w:r>
      <w:r w:rsidR="006374C5" w:rsidRPr="004E276A">
        <w:rPr>
          <w:color w:val="auto"/>
          <w:sz w:val="24"/>
          <w:szCs w:val="24"/>
          <w:rtl/>
        </w:rPr>
        <w:t xml:space="preserve"> </w:t>
      </w:r>
      <w:r w:rsidR="006374C5" w:rsidRPr="004E276A">
        <w:rPr>
          <w:rFonts w:hint="eastAsia"/>
          <w:color w:val="auto"/>
          <w:sz w:val="24"/>
          <w:szCs w:val="24"/>
          <w:rtl/>
        </w:rPr>
        <w:t>כל</w:t>
      </w:r>
      <w:r w:rsidR="006374C5" w:rsidRPr="004E276A">
        <w:rPr>
          <w:color w:val="auto"/>
          <w:sz w:val="24"/>
          <w:szCs w:val="24"/>
          <w:rtl/>
        </w:rPr>
        <w:t xml:space="preserve"> </w:t>
      </w:r>
      <w:r w:rsidR="006374C5" w:rsidRPr="004E276A">
        <w:rPr>
          <w:rFonts w:hint="eastAsia"/>
          <w:color w:val="auto"/>
          <w:sz w:val="24"/>
          <w:szCs w:val="24"/>
          <w:rtl/>
        </w:rPr>
        <w:t>אדם</w:t>
      </w:r>
      <w:r w:rsidR="006374C5" w:rsidRPr="004E276A">
        <w:rPr>
          <w:color w:val="auto"/>
          <w:sz w:val="24"/>
          <w:szCs w:val="24"/>
          <w:rtl/>
        </w:rPr>
        <w:t xml:space="preserve"> </w:t>
      </w:r>
      <w:r w:rsidR="006374C5" w:rsidRPr="004E276A">
        <w:rPr>
          <w:rFonts w:hint="eastAsia"/>
          <w:color w:val="auto"/>
          <w:sz w:val="24"/>
          <w:szCs w:val="24"/>
          <w:rtl/>
        </w:rPr>
        <w:t>אחר</w:t>
      </w:r>
      <w:r w:rsidRPr="00024905">
        <w:rPr>
          <w:color w:val="auto"/>
          <w:sz w:val="24"/>
          <w:szCs w:val="24"/>
          <w:rtl/>
        </w:rPr>
        <w:t xml:space="preserve">. </w:t>
      </w:r>
      <w:r w:rsidR="00460481">
        <w:rPr>
          <w:rFonts w:hint="cs"/>
          <w:color w:val="auto"/>
          <w:sz w:val="24"/>
          <w:szCs w:val="24"/>
          <w:rtl/>
        </w:rPr>
        <w:t xml:space="preserve">עוד מוצע לקבוע כי </w:t>
      </w:r>
      <w:r w:rsidR="00460481" w:rsidRPr="004E276A">
        <w:rPr>
          <w:rFonts w:hint="eastAsia"/>
          <w:color w:val="auto"/>
          <w:sz w:val="24"/>
          <w:szCs w:val="24"/>
          <w:rtl/>
        </w:rPr>
        <w:t>במקרה</w:t>
      </w:r>
      <w:r w:rsidR="00460481" w:rsidRPr="004E276A">
        <w:rPr>
          <w:color w:val="auto"/>
          <w:sz w:val="24"/>
          <w:szCs w:val="24"/>
          <w:rtl/>
        </w:rPr>
        <w:t xml:space="preserve"> </w:t>
      </w:r>
      <w:r w:rsidR="00460481" w:rsidRPr="004E276A">
        <w:rPr>
          <w:rFonts w:hint="eastAsia"/>
          <w:color w:val="auto"/>
          <w:sz w:val="24"/>
          <w:szCs w:val="24"/>
          <w:rtl/>
        </w:rPr>
        <w:t>שבו</w:t>
      </w:r>
      <w:r w:rsidR="00460481" w:rsidRPr="004E276A">
        <w:rPr>
          <w:color w:val="auto"/>
          <w:sz w:val="24"/>
          <w:szCs w:val="24"/>
          <w:rtl/>
        </w:rPr>
        <w:t xml:space="preserve"> </w:t>
      </w:r>
      <w:r w:rsidR="00460481" w:rsidRPr="004E276A">
        <w:rPr>
          <w:rFonts w:hint="eastAsia"/>
          <w:color w:val="auto"/>
          <w:sz w:val="24"/>
          <w:szCs w:val="24"/>
          <w:rtl/>
        </w:rPr>
        <w:t>ראה</w:t>
      </w:r>
      <w:r w:rsidR="00460481" w:rsidRPr="004E276A">
        <w:rPr>
          <w:color w:val="auto"/>
          <w:sz w:val="24"/>
          <w:szCs w:val="24"/>
          <w:rtl/>
        </w:rPr>
        <w:t xml:space="preserve"> </w:t>
      </w:r>
      <w:r w:rsidR="00460481" w:rsidRPr="004E276A">
        <w:rPr>
          <w:rFonts w:hint="eastAsia"/>
          <w:color w:val="auto"/>
          <w:sz w:val="24"/>
          <w:szCs w:val="24"/>
          <w:rtl/>
        </w:rPr>
        <w:t>הנציב</w:t>
      </w:r>
      <w:r w:rsidR="00460481" w:rsidRPr="004E276A">
        <w:rPr>
          <w:color w:val="auto"/>
          <w:sz w:val="24"/>
          <w:szCs w:val="24"/>
          <w:rtl/>
        </w:rPr>
        <w:t xml:space="preserve">, </w:t>
      </w:r>
      <w:r w:rsidR="00460481" w:rsidRPr="004E276A">
        <w:rPr>
          <w:rFonts w:hint="eastAsia"/>
          <w:color w:val="auto"/>
          <w:sz w:val="24"/>
          <w:szCs w:val="24"/>
          <w:rtl/>
        </w:rPr>
        <w:t>חרף</w:t>
      </w:r>
      <w:r w:rsidR="00460481" w:rsidRPr="004E276A">
        <w:rPr>
          <w:color w:val="auto"/>
          <w:sz w:val="24"/>
          <w:szCs w:val="24"/>
          <w:rtl/>
        </w:rPr>
        <w:t xml:space="preserve"> </w:t>
      </w:r>
      <w:r w:rsidR="00460481" w:rsidRPr="004E276A">
        <w:rPr>
          <w:rFonts w:hint="eastAsia"/>
          <w:color w:val="auto"/>
          <w:sz w:val="24"/>
          <w:szCs w:val="24"/>
          <w:rtl/>
        </w:rPr>
        <w:t>האמור</w:t>
      </w:r>
      <w:r w:rsidR="00460481" w:rsidRPr="004E276A">
        <w:rPr>
          <w:color w:val="auto"/>
          <w:sz w:val="24"/>
          <w:szCs w:val="24"/>
          <w:rtl/>
        </w:rPr>
        <w:t xml:space="preserve"> </w:t>
      </w:r>
      <w:r w:rsidR="00460481" w:rsidRPr="004E276A">
        <w:rPr>
          <w:rFonts w:hint="eastAsia"/>
          <w:color w:val="auto"/>
          <w:sz w:val="24"/>
          <w:szCs w:val="24"/>
          <w:rtl/>
        </w:rPr>
        <w:t>בסעיף</w:t>
      </w:r>
      <w:r w:rsidR="00460481" w:rsidRPr="004E276A">
        <w:rPr>
          <w:color w:val="auto"/>
          <w:sz w:val="24"/>
          <w:szCs w:val="24"/>
          <w:rtl/>
        </w:rPr>
        <w:t xml:space="preserve"> </w:t>
      </w:r>
      <w:r w:rsidR="00460481" w:rsidRPr="004E276A">
        <w:rPr>
          <w:rFonts w:hint="eastAsia"/>
          <w:color w:val="auto"/>
          <w:sz w:val="24"/>
          <w:szCs w:val="24"/>
          <w:rtl/>
        </w:rPr>
        <w:t>קטן</w:t>
      </w:r>
      <w:r w:rsidR="00460481" w:rsidRPr="004E276A">
        <w:rPr>
          <w:color w:val="auto"/>
          <w:sz w:val="24"/>
          <w:szCs w:val="24"/>
          <w:rtl/>
        </w:rPr>
        <w:t xml:space="preserve"> (</w:t>
      </w:r>
      <w:r w:rsidR="00460481" w:rsidRPr="004E276A">
        <w:rPr>
          <w:rFonts w:hint="eastAsia"/>
          <w:color w:val="auto"/>
          <w:sz w:val="24"/>
          <w:szCs w:val="24"/>
          <w:rtl/>
        </w:rPr>
        <w:t>ב</w:t>
      </w:r>
      <w:r w:rsidR="00460481" w:rsidRPr="004E276A">
        <w:rPr>
          <w:color w:val="auto"/>
          <w:sz w:val="24"/>
          <w:szCs w:val="24"/>
          <w:rtl/>
        </w:rPr>
        <w:t xml:space="preserve">), </w:t>
      </w:r>
      <w:r w:rsidR="00460481" w:rsidRPr="004E276A">
        <w:rPr>
          <w:rFonts w:hint="eastAsia"/>
          <w:color w:val="auto"/>
          <w:sz w:val="24"/>
          <w:szCs w:val="24"/>
          <w:rtl/>
        </w:rPr>
        <w:t>כי</w:t>
      </w:r>
      <w:r w:rsidR="00460481" w:rsidRPr="004E276A">
        <w:rPr>
          <w:color w:val="auto"/>
          <w:sz w:val="24"/>
          <w:szCs w:val="24"/>
          <w:rtl/>
        </w:rPr>
        <w:t xml:space="preserve"> </w:t>
      </w:r>
      <w:proofErr w:type="spellStart"/>
      <w:r w:rsidR="00460481" w:rsidRPr="004E276A">
        <w:rPr>
          <w:rFonts w:hint="eastAsia"/>
          <w:color w:val="auto"/>
          <w:sz w:val="24"/>
          <w:szCs w:val="24"/>
          <w:rtl/>
        </w:rPr>
        <w:t>הנילון</w:t>
      </w:r>
      <w:proofErr w:type="spellEnd"/>
      <w:r w:rsidR="00460481" w:rsidRPr="004E276A">
        <w:rPr>
          <w:color w:val="auto"/>
          <w:sz w:val="24"/>
          <w:szCs w:val="24"/>
          <w:rtl/>
        </w:rPr>
        <w:t xml:space="preserve"> </w:t>
      </w:r>
      <w:r w:rsidR="00460481" w:rsidRPr="004E276A">
        <w:rPr>
          <w:rFonts w:hint="eastAsia"/>
          <w:color w:val="auto"/>
          <w:sz w:val="24"/>
          <w:szCs w:val="24"/>
          <w:rtl/>
        </w:rPr>
        <w:t>עלול</w:t>
      </w:r>
      <w:r w:rsidR="00460481" w:rsidRPr="004E276A">
        <w:rPr>
          <w:color w:val="auto"/>
          <w:sz w:val="24"/>
          <w:szCs w:val="24"/>
          <w:rtl/>
        </w:rPr>
        <w:t xml:space="preserve"> </w:t>
      </w:r>
      <w:r w:rsidR="00460481" w:rsidRPr="004E276A">
        <w:rPr>
          <w:rFonts w:hint="eastAsia"/>
          <w:color w:val="auto"/>
          <w:sz w:val="24"/>
          <w:szCs w:val="24"/>
          <w:rtl/>
        </w:rPr>
        <w:t>להיפגע</w:t>
      </w:r>
      <w:r w:rsidR="00460481" w:rsidRPr="004E276A">
        <w:rPr>
          <w:color w:val="auto"/>
          <w:sz w:val="24"/>
          <w:szCs w:val="24"/>
          <w:rtl/>
        </w:rPr>
        <w:t xml:space="preserve"> </w:t>
      </w:r>
      <w:r w:rsidR="00460481" w:rsidRPr="004E276A">
        <w:rPr>
          <w:rFonts w:hint="eastAsia"/>
          <w:color w:val="auto"/>
          <w:sz w:val="24"/>
          <w:szCs w:val="24"/>
          <w:rtl/>
        </w:rPr>
        <w:t>מתוצאות</w:t>
      </w:r>
      <w:r w:rsidR="00460481" w:rsidRPr="004E276A">
        <w:rPr>
          <w:color w:val="auto"/>
          <w:sz w:val="24"/>
          <w:szCs w:val="24"/>
          <w:rtl/>
        </w:rPr>
        <w:t xml:space="preserve"> </w:t>
      </w:r>
      <w:r w:rsidR="00460481" w:rsidRPr="004E276A">
        <w:rPr>
          <w:rFonts w:hint="eastAsia"/>
          <w:color w:val="auto"/>
          <w:sz w:val="24"/>
          <w:szCs w:val="24"/>
          <w:rtl/>
        </w:rPr>
        <w:t>הבירור</w:t>
      </w:r>
      <w:r w:rsidR="00460481" w:rsidRPr="004E276A">
        <w:rPr>
          <w:color w:val="auto"/>
          <w:sz w:val="24"/>
          <w:szCs w:val="24"/>
          <w:rtl/>
        </w:rPr>
        <w:t xml:space="preserve">, </w:t>
      </w:r>
      <w:r w:rsidR="00460481" w:rsidRPr="004E276A">
        <w:rPr>
          <w:rFonts w:hint="eastAsia"/>
          <w:color w:val="auto"/>
          <w:sz w:val="24"/>
          <w:szCs w:val="24"/>
          <w:rtl/>
        </w:rPr>
        <w:t>בלי</w:t>
      </w:r>
      <w:r w:rsidR="00460481" w:rsidRPr="004E276A">
        <w:rPr>
          <w:color w:val="auto"/>
          <w:sz w:val="24"/>
          <w:szCs w:val="24"/>
          <w:rtl/>
        </w:rPr>
        <w:t xml:space="preserve"> </w:t>
      </w:r>
      <w:r w:rsidR="00460481" w:rsidRPr="004E276A">
        <w:rPr>
          <w:rFonts w:hint="eastAsia"/>
          <w:color w:val="auto"/>
          <w:sz w:val="24"/>
          <w:szCs w:val="24"/>
          <w:rtl/>
        </w:rPr>
        <w:t>שניתנה</w:t>
      </w:r>
      <w:r w:rsidR="00460481" w:rsidRPr="004E276A">
        <w:rPr>
          <w:color w:val="auto"/>
          <w:sz w:val="24"/>
          <w:szCs w:val="24"/>
          <w:rtl/>
        </w:rPr>
        <w:t xml:space="preserve"> </w:t>
      </w:r>
      <w:r w:rsidR="00460481" w:rsidRPr="004E276A">
        <w:rPr>
          <w:rFonts w:hint="eastAsia"/>
          <w:color w:val="auto"/>
          <w:sz w:val="24"/>
          <w:szCs w:val="24"/>
          <w:rtl/>
        </w:rPr>
        <w:t>לו</w:t>
      </w:r>
      <w:r w:rsidR="00460481" w:rsidRPr="004E276A">
        <w:rPr>
          <w:color w:val="auto"/>
          <w:sz w:val="24"/>
          <w:szCs w:val="24"/>
          <w:rtl/>
        </w:rPr>
        <w:t xml:space="preserve"> </w:t>
      </w:r>
      <w:r w:rsidR="00460481" w:rsidRPr="004E276A">
        <w:rPr>
          <w:rFonts w:hint="eastAsia"/>
          <w:color w:val="auto"/>
          <w:sz w:val="24"/>
          <w:szCs w:val="24"/>
          <w:rtl/>
        </w:rPr>
        <w:t>הזדמנות</w:t>
      </w:r>
      <w:r w:rsidR="00460481" w:rsidRPr="004E276A">
        <w:rPr>
          <w:color w:val="auto"/>
          <w:sz w:val="24"/>
          <w:szCs w:val="24"/>
          <w:rtl/>
        </w:rPr>
        <w:t xml:space="preserve"> </w:t>
      </w:r>
      <w:r w:rsidR="00460481" w:rsidRPr="004E276A">
        <w:rPr>
          <w:rFonts w:hint="eastAsia"/>
          <w:color w:val="auto"/>
          <w:sz w:val="24"/>
          <w:szCs w:val="24"/>
          <w:rtl/>
        </w:rPr>
        <w:t>נאותה</w:t>
      </w:r>
      <w:r w:rsidR="00460481" w:rsidRPr="004E276A">
        <w:rPr>
          <w:color w:val="auto"/>
          <w:sz w:val="24"/>
          <w:szCs w:val="24"/>
          <w:rtl/>
        </w:rPr>
        <w:t xml:space="preserve"> </w:t>
      </w:r>
      <w:r w:rsidR="00460481" w:rsidRPr="004E276A">
        <w:rPr>
          <w:rFonts w:hint="eastAsia"/>
          <w:color w:val="auto"/>
          <w:sz w:val="24"/>
          <w:szCs w:val="24"/>
          <w:rtl/>
        </w:rPr>
        <w:t>לטעון</w:t>
      </w:r>
      <w:r w:rsidR="00460481" w:rsidRPr="004E276A">
        <w:rPr>
          <w:color w:val="auto"/>
          <w:sz w:val="24"/>
          <w:szCs w:val="24"/>
          <w:rtl/>
        </w:rPr>
        <w:t xml:space="preserve"> </w:t>
      </w:r>
      <w:r w:rsidR="00460481" w:rsidRPr="004E276A">
        <w:rPr>
          <w:rFonts w:hint="eastAsia"/>
          <w:color w:val="auto"/>
          <w:sz w:val="24"/>
          <w:szCs w:val="24"/>
          <w:rtl/>
        </w:rPr>
        <w:t>את</w:t>
      </w:r>
      <w:r w:rsidR="00460481" w:rsidRPr="004E276A">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 xml:space="preserve">, </w:t>
      </w:r>
      <w:r w:rsidR="00460481" w:rsidRPr="00460481">
        <w:rPr>
          <w:rFonts w:hint="eastAsia"/>
          <w:color w:val="auto"/>
          <w:sz w:val="24"/>
          <w:szCs w:val="24"/>
          <w:rtl/>
        </w:rPr>
        <w:t>לרבות</w:t>
      </w:r>
      <w:r w:rsidR="00460481" w:rsidRPr="00460481">
        <w:rPr>
          <w:color w:val="auto"/>
          <w:sz w:val="24"/>
          <w:szCs w:val="24"/>
          <w:rtl/>
        </w:rPr>
        <w:t xml:space="preserve"> </w:t>
      </w:r>
      <w:r w:rsidR="00460481" w:rsidRPr="00460481">
        <w:rPr>
          <w:rFonts w:hint="eastAsia"/>
          <w:color w:val="auto"/>
          <w:sz w:val="24"/>
          <w:szCs w:val="24"/>
          <w:rtl/>
        </w:rPr>
        <w:t>כתוצאה</w:t>
      </w:r>
      <w:r w:rsidR="00460481" w:rsidRPr="00460481">
        <w:rPr>
          <w:color w:val="auto"/>
          <w:sz w:val="24"/>
          <w:szCs w:val="24"/>
          <w:rtl/>
        </w:rPr>
        <w:t xml:space="preserve"> </w:t>
      </w:r>
      <w:r w:rsidR="00460481" w:rsidRPr="00460481">
        <w:rPr>
          <w:rFonts w:hint="eastAsia"/>
          <w:color w:val="auto"/>
          <w:sz w:val="24"/>
          <w:szCs w:val="24"/>
          <w:rtl/>
        </w:rPr>
        <w:t>מחומר</w:t>
      </w:r>
      <w:r w:rsidR="00460481" w:rsidRPr="00460481">
        <w:rPr>
          <w:color w:val="auto"/>
          <w:sz w:val="24"/>
          <w:szCs w:val="24"/>
          <w:rtl/>
        </w:rPr>
        <w:t xml:space="preserve"> </w:t>
      </w:r>
      <w:r w:rsidR="00460481" w:rsidRPr="00460481">
        <w:rPr>
          <w:rFonts w:hint="eastAsia"/>
          <w:color w:val="auto"/>
          <w:sz w:val="24"/>
          <w:szCs w:val="24"/>
          <w:rtl/>
        </w:rPr>
        <w:t>או</w:t>
      </w:r>
      <w:r w:rsidR="00460481" w:rsidRPr="00460481">
        <w:rPr>
          <w:color w:val="auto"/>
          <w:sz w:val="24"/>
          <w:szCs w:val="24"/>
          <w:rtl/>
        </w:rPr>
        <w:t xml:space="preserve"> </w:t>
      </w:r>
      <w:r w:rsidR="00460481" w:rsidRPr="00460481">
        <w:rPr>
          <w:rFonts w:hint="eastAsia"/>
          <w:color w:val="auto"/>
          <w:sz w:val="24"/>
          <w:szCs w:val="24"/>
          <w:rtl/>
        </w:rPr>
        <w:t>מידע</w:t>
      </w:r>
      <w:r w:rsidR="00460481" w:rsidRPr="00460481">
        <w:rPr>
          <w:color w:val="auto"/>
          <w:sz w:val="24"/>
          <w:szCs w:val="24"/>
          <w:rtl/>
        </w:rPr>
        <w:t xml:space="preserve"> </w:t>
      </w:r>
      <w:r w:rsidR="00460481" w:rsidRPr="00460481">
        <w:rPr>
          <w:rFonts w:hint="eastAsia"/>
          <w:color w:val="auto"/>
          <w:sz w:val="24"/>
          <w:szCs w:val="24"/>
          <w:rtl/>
        </w:rPr>
        <w:t>נוסף</w:t>
      </w:r>
      <w:r w:rsidR="00460481" w:rsidRPr="00460481">
        <w:rPr>
          <w:color w:val="auto"/>
          <w:sz w:val="24"/>
          <w:szCs w:val="24"/>
          <w:rtl/>
        </w:rPr>
        <w:t xml:space="preserve"> </w:t>
      </w:r>
      <w:r w:rsidR="00460481" w:rsidRPr="00460481">
        <w:rPr>
          <w:rFonts w:hint="eastAsia"/>
          <w:color w:val="auto"/>
          <w:sz w:val="24"/>
          <w:szCs w:val="24"/>
          <w:rtl/>
        </w:rPr>
        <w:t>שהגיע</w:t>
      </w:r>
      <w:r w:rsidR="00460481" w:rsidRPr="00460481">
        <w:rPr>
          <w:color w:val="auto"/>
          <w:sz w:val="24"/>
          <w:szCs w:val="24"/>
          <w:rtl/>
        </w:rPr>
        <w:t xml:space="preserve"> </w:t>
      </w:r>
      <w:r w:rsidR="00460481" w:rsidRPr="00460481">
        <w:rPr>
          <w:rFonts w:hint="eastAsia"/>
          <w:color w:val="auto"/>
          <w:sz w:val="24"/>
          <w:szCs w:val="24"/>
          <w:rtl/>
        </w:rPr>
        <w:t>אליו</w:t>
      </w:r>
      <w:r w:rsidR="00460481" w:rsidRPr="00460481">
        <w:rPr>
          <w:color w:val="auto"/>
          <w:sz w:val="24"/>
          <w:szCs w:val="24"/>
          <w:rtl/>
        </w:rPr>
        <w:t xml:space="preserve"> </w:t>
      </w:r>
      <w:r w:rsidR="00460481" w:rsidRPr="00460481">
        <w:rPr>
          <w:rFonts w:hint="eastAsia"/>
          <w:color w:val="auto"/>
          <w:sz w:val="24"/>
          <w:szCs w:val="24"/>
          <w:rtl/>
        </w:rPr>
        <w:t>בהמשך</w:t>
      </w:r>
      <w:r w:rsidR="00460481" w:rsidRPr="00460481">
        <w:rPr>
          <w:color w:val="auto"/>
          <w:sz w:val="24"/>
          <w:szCs w:val="24"/>
          <w:rtl/>
        </w:rPr>
        <w:t xml:space="preserve"> </w:t>
      </w:r>
      <w:r w:rsidR="00460481" w:rsidRPr="00460481">
        <w:rPr>
          <w:rFonts w:hint="eastAsia"/>
          <w:color w:val="auto"/>
          <w:sz w:val="24"/>
          <w:szCs w:val="24"/>
          <w:rtl/>
        </w:rPr>
        <w:t>בירור</w:t>
      </w:r>
      <w:r w:rsidR="00460481" w:rsidRPr="00460481">
        <w:rPr>
          <w:color w:val="auto"/>
          <w:sz w:val="24"/>
          <w:szCs w:val="24"/>
          <w:rtl/>
        </w:rPr>
        <w:t xml:space="preserve"> </w:t>
      </w:r>
      <w:r w:rsidR="00460481" w:rsidRPr="00460481">
        <w:rPr>
          <w:rFonts w:hint="eastAsia"/>
          <w:color w:val="auto"/>
          <w:sz w:val="24"/>
          <w:szCs w:val="24"/>
          <w:rtl/>
        </w:rPr>
        <w:t>התלונה</w:t>
      </w:r>
      <w:r w:rsidR="00460481" w:rsidRPr="00460481">
        <w:rPr>
          <w:color w:val="auto"/>
          <w:sz w:val="24"/>
          <w:szCs w:val="24"/>
          <w:rtl/>
        </w:rPr>
        <w:t xml:space="preserve">, </w:t>
      </w:r>
      <w:r w:rsidR="00460481" w:rsidRPr="00460481">
        <w:rPr>
          <w:rFonts w:hint="eastAsia"/>
          <w:color w:val="auto"/>
          <w:sz w:val="24"/>
          <w:szCs w:val="24"/>
          <w:rtl/>
        </w:rPr>
        <w:t>יודיע</w:t>
      </w:r>
      <w:r w:rsidR="00460481" w:rsidRPr="00460481">
        <w:rPr>
          <w:color w:val="auto"/>
          <w:sz w:val="24"/>
          <w:szCs w:val="24"/>
          <w:rtl/>
        </w:rPr>
        <w:t xml:space="preserve"> </w:t>
      </w:r>
      <w:r w:rsidR="00460481" w:rsidRPr="00460481">
        <w:rPr>
          <w:rFonts w:hint="eastAsia"/>
          <w:color w:val="auto"/>
          <w:sz w:val="24"/>
          <w:szCs w:val="24"/>
          <w:rtl/>
        </w:rPr>
        <w:t>על</w:t>
      </w:r>
      <w:r w:rsidR="00460481" w:rsidRPr="00460481">
        <w:rPr>
          <w:color w:val="auto"/>
          <w:sz w:val="24"/>
          <w:szCs w:val="24"/>
          <w:rtl/>
        </w:rPr>
        <w:t xml:space="preserve"> </w:t>
      </w:r>
      <w:r w:rsidR="00460481" w:rsidRPr="00460481">
        <w:rPr>
          <w:rFonts w:hint="eastAsia"/>
          <w:color w:val="auto"/>
          <w:sz w:val="24"/>
          <w:szCs w:val="24"/>
          <w:rtl/>
        </w:rPr>
        <w:t>כך</w:t>
      </w:r>
      <w:r w:rsidR="00460481" w:rsidRPr="00460481">
        <w:rPr>
          <w:color w:val="auto"/>
          <w:sz w:val="24"/>
          <w:szCs w:val="24"/>
          <w:rtl/>
        </w:rPr>
        <w:t xml:space="preserve"> </w:t>
      </w:r>
      <w:r w:rsidR="00460481" w:rsidRPr="00460481">
        <w:rPr>
          <w:rFonts w:hint="eastAsia"/>
          <w:color w:val="auto"/>
          <w:sz w:val="24"/>
          <w:szCs w:val="24"/>
          <w:rtl/>
        </w:rPr>
        <w:t>הנציב</w:t>
      </w:r>
      <w:r w:rsidR="00460481" w:rsidRPr="00460481">
        <w:rPr>
          <w:color w:val="auto"/>
          <w:sz w:val="24"/>
          <w:szCs w:val="24"/>
          <w:rtl/>
        </w:rPr>
        <w:t xml:space="preserve"> </w:t>
      </w:r>
      <w:proofErr w:type="spellStart"/>
      <w:r w:rsidR="00460481" w:rsidRPr="00460481">
        <w:rPr>
          <w:rFonts w:hint="eastAsia"/>
          <w:color w:val="auto"/>
          <w:sz w:val="24"/>
          <w:szCs w:val="24"/>
          <w:rtl/>
        </w:rPr>
        <w:t>לנילון</w:t>
      </w:r>
      <w:proofErr w:type="spellEnd"/>
      <w:r w:rsidR="00460481" w:rsidRPr="00460481">
        <w:rPr>
          <w:color w:val="auto"/>
          <w:sz w:val="24"/>
          <w:szCs w:val="24"/>
          <w:rtl/>
        </w:rPr>
        <w:t xml:space="preserve">, </w:t>
      </w:r>
      <w:r w:rsidR="00460481" w:rsidRPr="00460481">
        <w:rPr>
          <w:rFonts w:hint="eastAsia"/>
          <w:color w:val="auto"/>
          <w:sz w:val="24"/>
          <w:szCs w:val="24"/>
          <w:rtl/>
        </w:rPr>
        <w:t>וייתן</w:t>
      </w:r>
      <w:r w:rsidR="00460481" w:rsidRPr="00460481">
        <w:rPr>
          <w:color w:val="auto"/>
          <w:sz w:val="24"/>
          <w:szCs w:val="24"/>
          <w:rtl/>
        </w:rPr>
        <w:t xml:space="preserve"> </w:t>
      </w:r>
      <w:r w:rsidR="00460481" w:rsidRPr="00460481">
        <w:rPr>
          <w:rFonts w:hint="eastAsia"/>
          <w:color w:val="auto"/>
          <w:sz w:val="24"/>
          <w:szCs w:val="24"/>
          <w:rtl/>
        </w:rPr>
        <w:t>לו</w:t>
      </w:r>
      <w:r w:rsidR="00460481" w:rsidRPr="00460481">
        <w:rPr>
          <w:color w:val="auto"/>
          <w:sz w:val="24"/>
          <w:szCs w:val="24"/>
          <w:rtl/>
        </w:rPr>
        <w:t xml:space="preserve"> </w:t>
      </w:r>
      <w:r w:rsidR="00460481" w:rsidRPr="00460481">
        <w:rPr>
          <w:rFonts w:hint="eastAsia"/>
          <w:color w:val="auto"/>
          <w:sz w:val="24"/>
          <w:szCs w:val="24"/>
          <w:rtl/>
        </w:rPr>
        <w:t>הזדמנות</w:t>
      </w:r>
      <w:r w:rsidR="00460481" w:rsidRPr="00460481">
        <w:rPr>
          <w:color w:val="auto"/>
          <w:sz w:val="24"/>
          <w:szCs w:val="24"/>
          <w:rtl/>
        </w:rPr>
        <w:t xml:space="preserve"> </w:t>
      </w:r>
      <w:r w:rsidR="00460481" w:rsidRPr="00460481">
        <w:rPr>
          <w:rFonts w:hint="eastAsia"/>
          <w:color w:val="auto"/>
          <w:sz w:val="24"/>
          <w:szCs w:val="24"/>
          <w:rtl/>
        </w:rPr>
        <w:t>נאותה</w:t>
      </w:r>
      <w:r w:rsidR="00460481" w:rsidRPr="00460481">
        <w:rPr>
          <w:color w:val="auto"/>
          <w:sz w:val="24"/>
          <w:szCs w:val="24"/>
          <w:rtl/>
        </w:rPr>
        <w:t xml:space="preserve"> </w:t>
      </w:r>
      <w:r w:rsidR="00460481" w:rsidRPr="00460481">
        <w:rPr>
          <w:rFonts w:hint="eastAsia"/>
          <w:color w:val="auto"/>
          <w:sz w:val="24"/>
          <w:szCs w:val="24"/>
          <w:rtl/>
        </w:rPr>
        <w:t>לטעון</w:t>
      </w:r>
      <w:r w:rsidR="00460481" w:rsidRPr="00460481">
        <w:rPr>
          <w:color w:val="auto"/>
          <w:sz w:val="24"/>
          <w:szCs w:val="24"/>
          <w:rtl/>
        </w:rPr>
        <w:t xml:space="preserve"> </w:t>
      </w:r>
      <w:r w:rsidR="00460481" w:rsidRPr="00460481">
        <w:rPr>
          <w:rFonts w:hint="eastAsia"/>
          <w:color w:val="auto"/>
          <w:sz w:val="24"/>
          <w:szCs w:val="24"/>
          <w:rtl/>
        </w:rPr>
        <w:t>את</w:t>
      </w:r>
      <w:r w:rsidR="00460481" w:rsidRPr="00460481">
        <w:rPr>
          <w:color w:val="auto"/>
          <w:sz w:val="24"/>
          <w:szCs w:val="24"/>
          <w:rtl/>
        </w:rPr>
        <w:t xml:space="preserve"> </w:t>
      </w:r>
      <w:r w:rsidR="00460481" w:rsidRPr="00460481">
        <w:rPr>
          <w:rFonts w:hint="eastAsia"/>
          <w:color w:val="auto"/>
          <w:sz w:val="24"/>
          <w:szCs w:val="24"/>
          <w:rtl/>
        </w:rPr>
        <w:t>טענותיו</w:t>
      </w:r>
      <w:r w:rsidR="00460481" w:rsidRPr="00460481">
        <w:rPr>
          <w:color w:val="auto"/>
          <w:sz w:val="24"/>
          <w:szCs w:val="24"/>
          <w:rtl/>
        </w:rPr>
        <w:t>.</w:t>
      </w:r>
      <w:r w:rsidR="0086675F">
        <w:rPr>
          <w:rFonts w:hint="cs"/>
          <w:color w:val="auto"/>
          <w:sz w:val="24"/>
          <w:szCs w:val="24"/>
          <w:rtl/>
        </w:rPr>
        <w:t xml:space="preserve"> </w:t>
      </w:r>
    </w:p>
    <w:p w:rsidR="000832CF" w:rsidRPr="004E276A" w:rsidRDefault="009B340F" w:rsidP="00254E67">
      <w:pPr>
        <w:pStyle w:val="Hesber"/>
        <w:spacing w:after="120"/>
        <w:ind w:firstLine="0"/>
        <w:rPr>
          <w:color w:val="auto"/>
          <w:sz w:val="24"/>
          <w:szCs w:val="24"/>
          <w:rtl/>
        </w:rPr>
      </w:pPr>
      <w:r>
        <w:rPr>
          <w:rFonts w:hint="cs"/>
          <w:color w:val="auto"/>
          <w:sz w:val="24"/>
          <w:szCs w:val="24"/>
          <w:rtl/>
        </w:rPr>
        <w:t xml:space="preserve">באופן דומה, </w:t>
      </w:r>
      <w:r w:rsidR="000832CF" w:rsidRPr="004E276A">
        <w:rPr>
          <w:rFonts w:hint="eastAsia"/>
          <w:color w:val="auto"/>
          <w:sz w:val="24"/>
          <w:szCs w:val="24"/>
          <w:rtl/>
        </w:rPr>
        <w:t>מוצע</w:t>
      </w:r>
      <w:r w:rsidR="000832CF" w:rsidRPr="004E276A">
        <w:rPr>
          <w:color w:val="auto"/>
          <w:sz w:val="24"/>
          <w:szCs w:val="24"/>
          <w:rtl/>
        </w:rPr>
        <w:t xml:space="preserve"> </w:t>
      </w:r>
      <w:r w:rsidR="000832CF" w:rsidRPr="004E276A">
        <w:rPr>
          <w:rFonts w:hint="eastAsia"/>
          <w:color w:val="auto"/>
          <w:sz w:val="24"/>
          <w:szCs w:val="24"/>
          <w:rtl/>
        </w:rPr>
        <w:t>לקבוע</w:t>
      </w:r>
      <w:r w:rsidR="000832CF" w:rsidRPr="004E276A">
        <w:rPr>
          <w:color w:val="auto"/>
          <w:sz w:val="24"/>
          <w:szCs w:val="24"/>
          <w:rtl/>
        </w:rPr>
        <w:t xml:space="preserve"> </w:t>
      </w:r>
      <w:r w:rsidR="000832CF" w:rsidRPr="004E276A">
        <w:rPr>
          <w:rFonts w:hint="eastAsia"/>
          <w:color w:val="auto"/>
          <w:sz w:val="24"/>
          <w:szCs w:val="24"/>
          <w:rtl/>
        </w:rPr>
        <w:t>כי</w:t>
      </w:r>
      <w:r w:rsidR="000832CF" w:rsidRPr="004E276A">
        <w:rPr>
          <w:color w:val="auto"/>
          <w:sz w:val="24"/>
          <w:szCs w:val="24"/>
          <w:rtl/>
        </w:rPr>
        <w:t xml:space="preserve"> </w:t>
      </w:r>
      <w:r w:rsidR="000832CF" w:rsidRPr="004E276A">
        <w:rPr>
          <w:rFonts w:hint="eastAsia"/>
          <w:color w:val="auto"/>
          <w:sz w:val="24"/>
          <w:szCs w:val="24"/>
          <w:rtl/>
        </w:rPr>
        <w:t>אם</w:t>
      </w:r>
      <w:r w:rsidR="000832CF" w:rsidRPr="004E276A">
        <w:rPr>
          <w:color w:val="auto"/>
          <w:sz w:val="24"/>
          <w:szCs w:val="24"/>
          <w:rtl/>
        </w:rPr>
        <w:t xml:space="preserve"> </w:t>
      </w:r>
      <w:r w:rsidR="000832CF" w:rsidRPr="004E276A">
        <w:rPr>
          <w:rFonts w:hint="eastAsia"/>
          <w:color w:val="auto"/>
          <w:sz w:val="24"/>
          <w:szCs w:val="24"/>
          <w:rtl/>
        </w:rPr>
        <w:t>מצא</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שאדם</w:t>
      </w:r>
      <w:r w:rsidR="000832CF" w:rsidRPr="004E276A">
        <w:rPr>
          <w:color w:val="auto"/>
          <w:sz w:val="24"/>
          <w:szCs w:val="24"/>
          <w:rtl/>
        </w:rPr>
        <w:t xml:space="preserve"> </w:t>
      </w:r>
      <w:r w:rsidR="000832CF" w:rsidRPr="004E276A">
        <w:rPr>
          <w:rFonts w:hint="eastAsia"/>
          <w:color w:val="auto"/>
          <w:sz w:val="24"/>
          <w:szCs w:val="24"/>
          <w:rtl/>
        </w:rPr>
        <w:t>אחר</w:t>
      </w:r>
      <w:r w:rsidR="000832CF" w:rsidRPr="004E276A">
        <w:rPr>
          <w:color w:val="auto"/>
          <w:sz w:val="24"/>
          <w:szCs w:val="24"/>
          <w:rtl/>
        </w:rPr>
        <w:t xml:space="preserve"> </w:t>
      </w:r>
      <w:r w:rsidR="000832CF" w:rsidRPr="004E276A">
        <w:rPr>
          <w:rFonts w:hint="eastAsia"/>
          <w:color w:val="auto"/>
          <w:sz w:val="24"/>
          <w:szCs w:val="24"/>
          <w:rtl/>
        </w:rPr>
        <w:t>עלול</w:t>
      </w:r>
      <w:r w:rsidR="000832CF" w:rsidRPr="004E276A">
        <w:rPr>
          <w:color w:val="auto"/>
          <w:sz w:val="24"/>
          <w:szCs w:val="24"/>
          <w:rtl/>
        </w:rPr>
        <w:t xml:space="preserve"> </w:t>
      </w:r>
      <w:r w:rsidR="000832CF" w:rsidRPr="004E276A">
        <w:rPr>
          <w:rFonts w:hint="eastAsia"/>
          <w:color w:val="auto"/>
          <w:sz w:val="24"/>
          <w:szCs w:val="24"/>
          <w:rtl/>
        </w:rPr>
        <w:t>להיפגע</w:t>
      </w:r>
      <w:r w:rsidR="000832CF" w:rsidRPr="004E276A">
        <w:rPr>
          <w:color w:val="auto"/>
          <w:sz w:val="24"/>
          <w:szCs w:val="24"/>
          <w:rtl/>
        </w:rPr>
        <w:t xml:space="preserve"> </w:t>
      </w:r>
      <w:r w:rsidR="000832CF" w:rsidRPr="004E276A">
        <w:rPr>
          <w:rFonts w:hint="eastAsia"/>
          <w:color w:val="auto"/>
          <w:sz w:val="24"/>
          <w:szCs w:val="24"/>
          <w:rtl/>
        </w:rPr>
        <w:t>מבירור</w:t>
      </w:r>
      <w:r w:rsidR="000832CF" w:rsidRPr="004E276A">
        <w:rPr>
          <w:color w:val="auto"/>
          <w:sz w:val="24"/>
          <w:szCs w:val="24"/>
          <w:rtl/>
        </w:rPr>
        <w:t xml:space="preserve"> </w:t>
      </w:r>
      <w:r w:rsidR="000832CF" w:rsidRPr="004E276A">
        <w:rPr>
          <w:rFonts w:hint="eastAsia"/>
          <w:color w:val="auto"/>
          <w:sz w:val="24"/>
          <w:szCs w:val="24"/>
          <w:rtl/>
        </w:rPr>
        <w:t>התלונה</w:t>
      </w:r>
      <w:r w:rsidR="000832CF" w:rsidRPr="004E276A">
        <w:rPr>
          <w:color w:val="auto"/>
          <w:sz w:val="24"/>
          <w:szCs w:val="24"/>
          <w:rtl/>
        </w:rPr>
        <w:t xml:space="preserve"> </w:t>
      </w:r>
      <w:r w:rsidR="000832CF" w:rsidRPr="004E276A">
        <w:rPr>
          <w:rFonts w:hint="eastAsia"/>
          <w:color w:val="auto"/>
          <w:sz w:val="24"/>
          <w:szCs w:val="24"/>
          <w:rtl/>
        </w:rPr>
        <w:t>או</w:t>
      </w:r>
      <w:r w:rsidR="000832CF" w:rsidRPr="004E276A">
        <w:rPr>
          <w:color w:val="auto"/>
          <w:sz w:val="24"/>
          <w:szCs w:val="24"/>
          <w:rtl/>
        </w:rPr>
        <w:t xml:space="preserve"> </w:t>
      </w:r>
      <w:r w:rsidR="000832CF" w:rsidRPr="004E276A">
        <w:rPr>
          <w:rFonts w:hint="eastAsia"/>
          <w:color w:val="auto"/>
          <w:sz w:val="24"/>
          <w:szCs w:val="24"/>
          <w:rtl/>
        </w:rPr>
        <w:t>מתוצאות</w:t>
      </w:r>
      <w:r w:rsidR="000832CF" w:rsidRPr="004E276A">
        <w:rPr>
          <w:color w:val="auto"/>
          <w:sz w:val="24"/>
          <w:szCs w:val="24"/>
          <w:rtl/>
        </w:rPr>
        <w:t xml:space="preserve"> </w:t>
      </w:r>
      <w:r w:rsidR="000832CF" w:rsidRPr="004E276A">
        <w:rPr>
          <w:rFonts w:hint="eastAsia"/>
          <w:color w:val="auto"/>
          <w:sz w:val="24"/>
          <w:szCs w:val="24"/>
          <w:rtl/>
        </w:rPr>
        <w:t>הבירור</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הנציב</w:t>
      </w:r>
      <w:r w:rsidR="000832CF" w:rsidRPr="004E276A">
        <w:rPr>
          <w:color w:val="auto"/>
          <w:sz w:val="24"/>
          <w:szCs w:val="24"/>
          <w:rtl/>
        </w:rPr>
        <w:t xml:space="preserve"> </w:t>
      </w:r>
      <w:r w:rsidR="000832CF" w:rsidRPr="004E276A">
        <w:rPr>
          <w:rFonts w:hint="eastAsia"/>
          <w:color w:val="auto"/>
          <w:sz w:val="24"/>
          <w:szCs w:val="24"/>
          <w:rtl/>
        </w:rPr>
        <w:t>להודיע</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על</w:t>
      </w:r>
      <w:r w:rsidR="000832CF" w:rsidRPr="004E276A">
        <w:rPr>
          <w:color w:val="auto"/>
          <w:sz w:val="24"/>
          <w:szCs w:val="24"/>
          <w:rtl/>
        </w:rPr>
        <w:t xml:space="preserve"> </w:t>
      </w:r>
      <w:r w:rsidR="000832CF" w:rsidRPr="004E276A">
        <w:rPr>
          <w:rFonts w:hint="eastAsia"/>
          <w:color w:val="auto"/>
          <w:sz w:val="24"/>
          <w:szCs w:val="24"/>
          <w:rtl/>
        </w:rPr>
        <w:t>כך</w:t>
      </w:r>
      <w:r w:rsidR="000832CF" w:rsidRPr="004E276A">
        <w:rPr>
          <w:color w:val="auto"/>
          <w:sz w:val="24"/>
          <w:szCs w:val="24"/>
          <w:rtl/>
        </w:rPr>
        <w:t xml:space="preserve">, </w:t>
      </w:r>
      <w:r w:rsidR="000832CF" w:rsidRPr="004E276A">
        <w:rPr>
          <w:rFonts w:hint="eastAsia"/>
          <w:color w:val="auto"/>
          <w:sz w:val="24"/>
          <w:szCs w:val="24"/>
          <w:rtl/>
        </w:rPr>
        <w:t>להעביר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כל</w:t>
      </w:r>
      <w:r w:rsidR="000832CF" w:rsidRPr="004E276A">
        <w:rPr>
          <w:color w:val="auto"/>
          <w:sz w:val="24"/>
          <w:szCs w:val="24"/>
          <w:rtl/>
        </w:rPr>
        <w:t xml:space="preserve"> </w:t>
      </w:r>
      <w:r w:rsidR="000832CF" w:rsidRPr="004E276A">
        <w:rPr>
          <w:rFonts w:hint="eastAsia"/>
          <w:color w:val="auto"/>
          <w:sz w:val="24"/>
          <w:szCs w:val="24"/>
          <w:rtl/>
        </w:rPr>
        <w:t>חומר</w:t>
      </w:r>
      <w:r w:rsidR="000832CF" w:rsidRPr="004E276A">
        <w:rPr>
          <w:color w:val="auto"/>
          <w:sz w:val="24"/>
          <w:szCs w:val="24"/>
          <w:rtl/>
        </w:rPr>
        <w:t xml:space="preserve"> </w:t>
      </w:r>
      <w:r w:rsidR="000832CF" w:rsidRPr="004E276A">
        <w:rPr>
          <w:rFonts w:hint="eastAsia"/>
          <w:color w:val="auto"/>
          <w:sz w:val="24"/>
          <w:szCs w:val="24"/>
          <w:rtl/>
        </w:rPr>
        <w:t>הנוגע</w:t>
      </w:r>
      <w:r w:rsidR="000832CF" w:rsidRPr="004E276A">
        <w:rPr>
          <w:color w:val="auto"/>
          <w:sz w:val="24"/>
          <w:szCs w:val="24"/>
          <w:rtl/>
        </w:rPr>
        <w:t xml:space="preserve"> </w:t>
      </w:r>
      <w:r w:rsidR="000832CF" w:rsidRPr="004E276A">
        <w:rPr>
          <w:rFonts w:hint="eastAsia"/>
          <w:color w:val="auto"/>
          <w:sz w:val="24"/>
          <w:szCs w:val="24"/>
          <w:rtl/>
        </w:rPr>
        <w:t>לעניין</w:t>
      </w:r>
      <w:r w:rsidR="000832CF" w:rsidRPr="004E276A">
        <w:rPr>
          <w:color w:val="auto"/>
          <w:sz w:val="24"/>
          <w:szCs w:val="24"/>
          <w:rtl/>
        </w:rPr>
        <w:t xml:space="preserve"> </w:t>
      </w:r>
      <w:r w:rsidR="000832CF" w:rsidRPr="004E276A">
        <w:rPr>
          <w:rFonts w:hint="eastAsia"/>
          <w:color w:val="auto"/>
          <w:sz w:val="24"/>
          <w:szCs w:val="24"/>
          <w:rtl/>
        </w:rPr>
        <w:t>שנמצא</w:t>
      </w:r>
      <w:r w:rsidR="000832CF" w:rsidRPr="004E276A">
        <w:rPr>
          <w:color w:val="auto"/>
          <w:sz w:val="24"/>
          <w:szCs w:val="24"/>
          <w:rtl/>
        </w:rPr>
        <w:t xml:space="preserve"> </w:t>
      </w:r>
      <w:r w:rsidR="000832CF" w:rsidRPr="004E276A">
        <w:rPr>
          <w:rFonts w:hint="eastAsia"/>
          <w:color w:val="auto"/>
          <w:sz w:val="24"/>
          <w:szCs w:val="24"/>
          <w:rtl/>
        </w:rPr>
        <w:t>בידיו</w:t>
      </w:r>
      <w:r w:rsidR="000832CF" w:rsidRPr="004E276A">
        <w:rPr>
          <w:color w:val="auto"/>
          <w:sz w:val="24"/>
          <w:szCs w:val="24"/>
          <w:rtl/>
        </w:rPr>
        <w:t xml:space="preserve">, </w:t>
      </w:r>
      <w:r w:rsidR="000832CF" w:rsidRPr="004E276A">
        <w:rPr>
          <w:rFonts w:hint="eastAsia"/>
          <w:color w:val="auto"/>
          <w:sz w:val="24"/>
          <w:szCs w:val="24"/>
          <w:rtl/>
        </w:rPr>
        <w:t>ולאפשר</w:t>
      </w:r>
      <w:r w:rsidR="000832CF" w:rsidRPr="004E276A">
        <w:rPr>
          <w:color w:val="auto"/>
          <w:sz w:val="24"/>
          <w:szCs w:val="24"/>
          <w:rtl/>
        </w:rPr>
        <w:t xml:space="preserve"> </w:t>
      </w:r>
      <w:r w:rsidR="000832CF" w:rsidRPr="004E276A">
        <w:rPr>
          <w:rFonts w:hint="eastAsia"/>
          <w:color w:val="auto"/>
          <w:sz w:val="24"/>
          <w:szCs w:val="24"/>
          <w:rtl/>
        </w:rPr>
        <w:t>לו</w:t>
      </w:r>
      <w:r w:rsidR="000832CF" w:rsidRPr="004E276A">
        <w:rPr>
          <w:color w:val="auto"/>
          <w:sz w:val="24"/>
          <w:szCs w:val="24"/>
          <w:rtl/>
        </w:rPr>
        <w:t xml:space="preserve"> </w:t>
      </w:r>
      <w:r w:rsidR="000832CF" w:rsidRPr="004E276A">
        <w:rPr>
          <w:rFonts w:hint="eastAsia"/>
          <w:color w:val="auto"/>
          <w:sz w:val="24"/>
          <w:szCs w:val="24"/>
          <w:rtl/>
        </w:rPr>
        <w:t>לטעון</w:t>
      </w:r>
      <w:r w:rsidR="000832CF" w:rsidRPr="004E276A">
        <w:rPr>
          <w:color w:val="auto"/>
          <w:sz w:val="24"/>
          <w:szCs w:val="24"/>
          <w:rtl/>
        </w:rPr>
        <w:t xml:space="preserve"> </w:t>
      </w:r>
      <w:r w:rsidR="000832CF" w:rsidRPr="004E276A">
        <w:rPr>
          <w:rFonts w:hint="eastAsia"/>
          <w:color w:val="auto"/>
          <w:sz w:val="24"/>
          <w:szCs w:val="24"/>
          <w:rtl/>
        </w:rPr>
        <w:t>את</w:t>
      </w:r>
      <w:r w:rsidR="000832CF" w:rsidRPr="004E276A">
        <w:rPr>
          <w:color w:val="auto"/>
          <w:sz w:val="24"/>
          <w:szCs w:val="24"/>
          <w:rtl/>
        </w:rPr>
        <w:t xml:space="preserve"> </w:t>
      </w:r>
      <w:r w:rsidR="000832CF" w:rsidRPr="004E276A">
        <w:rPr>
          <w:rFonts w:hint="eastAsia"/>
          <w:color w:val="auto"/>
          <w:sz w:val="24"/>
          <w:szCs w:val="24"/>
          <w:rtl/>
        </w:rPr>
        <w:t>טענותיו</w:t>
      </w:r>
      <w:r w:rsidR="000832CF" w:rsidRPr="004E276A">
        <w:rPr>
          <w:color w:val="auto"/>
          <w:sz w:val="24"/>
          <w:szCs w:val="24"/>
          <w:rtl/>
        </w:rPr>
        <w:t xml:space="preserve">, </w:t>
      </w:r>
      <w:r w:rsidR="000832CF" w:rsidRPr="004E276A">
        <w:rPr>
          <w:rFonts w:hint="eastAsia"/>
          <w:color w:val="auto"/>
          <w:sz w:val="24"/>
          <w:szCs w:val="24"/>
          <w:rtl/>
        </w:rPr>
        <w:t>בדרך</w:t>
      </w:r>
      <w:r w:rsidR="000832CF" w:rsidRPr="004E276A">
        <w:rPr>
          <w:color w:val="auto"/>
          <w:sz w:val="24"/>
          <w:szCs w:val="24"/>
          <w:rtl/>
        </w:rPr>
        <w:t xml:space="preserve"> </w:t>
      </w:r>
      <w:r w:rsidR="000832CF" w:rsidRPr="004E276A">
        <w:rPr>
          <w:rFonts w:hint="eastAsia"/>
          <w:color w:val="auto"/>
          <w:sz w:val="24"/>
          <w:szCs w:val="24"/>
          <w:rtl/>
        </w:rPr>
        <w:t>שהנציב</w:t>
      </w:r>
      <w:r w:rsidR="000832CF" w:rsidRPr="004E276A">
        <w:rPr>
          <w:color w:val="auto"/>
          <w:sz w:val="24"/>
          <w:szCs w:val="24"/>
          <w:rtl/>
        </w:rPr>
        <w:t xml:space="preserve"> </w:t>
      </w:r>
      <w:r w:rsidR="000832CF" w:rsidRPr="004E276A">
        <w:rPr>
          <w:rFonts w:hint="eastAsia"/>
          <w:color w:val="auto"/>
          <w:sz w:val="24"/>
          <w:szCs w:val="24"/>
          <w:rtl/>
        </w:rPr>
        <w:t>יראה</w:t>
      </w:r>
      <w:r w:rsidR="000832CF" w:rsidRPr="004E276A">
        <w:rPr>
          <w:color w:val="auto"/>
          <w:sz w:val="24"/>
          <w:szCs w:val="24"/>
          <w:rtl/>
        </w:rPr>
        <w:t xml:space="preserve"> </w:t>
      </w:r>
      <w:r w:rsidR="000832CF" w:rsidRPr="004E276A">
        <w:rPr>
          <w:rFonts w:hint="eastAsia"/>
          <w:color w:val="auto"/>
          <w:sz w:val="24"/>
          <w:szCs w:val="24"/>
          <w:rtl/>
        </w:rPr>
        <w:t>לנכון</w:t>
      </w:r>
      <w:r w:rsidR="000832CF" w:rsidRPr="004E276A">
        <w:rPr>
          <w:color w:val="auto"/>
          <w:sz w:val="24"/>
          <w:szCs w:val="24"/>
          <w:rtl/>
        </w:rPr>
        <w:t xml:space="preserve"> </w:t>
      </w:r>
      <w:r w:rsidR="000832CF" w:rsidRPr="004E276A">
        <w:rPr>
          <w:rFonts w:hint="eastAsia"/>
          <w:color w:val="auto"/>
          <w:sz w:val="24"/>
          <w:szCs w:val="24"/>
          <w:rtl/>
        </w:rPr>
        <w:t>ובתוך</w:t>
      </w:r>
      <w:r w:rsidR="000832CF" w:rsidRPr="004E276A">
        <w:rPr>
          <w:color w:val="auto"/>
          <w:sz w:val="24"/>
          <w:szCs w:val="24"/>
          <w:rtl/>
        </w:rPr>
        <w:t xml:space="preserve"> </w:t>
      </w:r>
      <w:r w:rsidR="000832CF" w:rsidRPr="004E276A">
        <w:rPr>
          <w:rFonts w:hint="eastAsia"/>
          <w:color w:val="auto"/>
          <w:sz w:val="24"/>
          <w:szCs w:val="24"/>
          <w:rtl/>
        </w:rPr>
        <w:t>התקופה</w:t>
      </w:r>
      <w:r w:rsidR="000832CF" w:rsidRPr="004E276A">
        <w:rPr>
          <w:color w:val="auto"/>
          <w:sz w:val="24"/>
          <w:szCs w:val="24"/>
          <w:rtl/>
        </w:rPr>
        <w:t xml:space="preserve"> </w:t>
      </w:r>
      <w:r w:rsidR="000832CF" w:rsidRPr="004E276A">
        <w:rPr>
          <w:rFonts w:hint="eastAsia"/>
          <w:color w:val="auto"/>
          <w:sz w:val="24"/>
          <w:szCs w:val="24"/>
          <w:rtl/>
        </w:rPr>
        <w:t>שיקבע</w:t>
      </w:r>
      <w:r w:rsidR="000832CF" w:rsidRPr="004E276A">
        <w:rPr>
          <w:color w:val="auto"/>
          <w:sz w:val="24"/>
          <w:szCs w:val="24"/>
          <w:rtl/>
        </w:rPr>
        <w:t xml:space="preserve">.  </w:t>
      </w:r>
    </w:p>
    <w:p w:rsidR="006611F8" w:rsidRDefault="006611F8" w:rsidP="00E6245E">
      <w:pPr>
        <w:pStyle w:val="Hesber"/>
        <w:spacing w:line="240" w:lineRule="auto"/>
        <w:ind w:firstLine="0"/>
        <w:rPr>
          <w:color w:val="auto"/>
          <w:sz w:val="24"/>
          <w:szCs w:val="24"/>
          <w:u w:val="single"/>
          <w:rtl/>
        </w:rPr>
      </w:pPr>
    </w:p>
    <w:p w:rsidR="00460481" w:rsidRPr="006611F8" w:rsidRDefault="00460481" w:rsidP="006611F8">
      <w:pPr>
        <w:pStyle w:val="Hesber"/>
        <w:spacing w:after="120" w:line="240" w:lineRule="auto"/>
        <w:ind w:firstLine="0"/>
        <w:rPr>
          <w:b/>
          <w:bCs/>
          <w:color w:val="auto"/>
          <w:sz w:val="24"/>
          <w:szCs w:val="24"/>
          <w:rtl/>
        </w:rPr>
      </w:pPr>
      <w:r w:rsidRPr="006611F8">
        <w:rPr>
          <w:rFonts w:hint="cs"/>
          <w:b/>
          <w:bCs/>
          <w:color w:val="auto"/>
          <w:sz w:val="24"/>
          <w:szCs w:val="24"/>
          <w:u w:val="single"/>
          <w:rtl/>
        </w:rPr>
        <w:t>נקודות לדיון</w:t>
      </w:r>
    </w:p>
    <w:p w:rsidR="00E21621" w:rsidRDefault="00D319ED" w:rsidP="00254E67">
      <w:pPr>
        <w:pStyle w:val="Hesber"/>
        <w:spacing w:after="120"/>
        <w:ind w:firstLine="0"/>
        <w:rPr>
          <w:color w:val="auto"/>
          <w:sz w:val="24"/>
          <w:szCs w:val="24"/>
          <w:rtl/>
        </w:rPr>
      </w:pPr>
      <w:r>
        <w:rPr>
          <w:rFonts w:hint="cs"/>
          <w:b/>
          <w:bCs/>
          <w:color w:val="auto"/>
          <w:sz w:val="24"/>
          <w:szCs w:val="24"/>
          <w:rtl/>
        </w:rPr>
        <w:t xml:space="preserve">(1) </w:t>
      </w:r>
      <w:r w:rsidR="00460481" w:rsidRPr="00460481">
        <w:rPr>
          <w:rFonts w:hint="cs"/>
          <w:b/>
          <w:bCs/>
          <w:color w:val="auto"/>
          <w:sz w:val="24"/>
          <w:szCs w:val="24"/>
          <w:rtl/>
        </w:rPr>
        <w:t xml:space="preserve">מתי הנציב מודיע </w:t>
      </w:r>
      <w:proofErr w:type="spellStart"/>
      <w:r w:rsidR="00460481" w:rsidRPr="00460481">
        <w:rPr>
          <w:rFonts w:hint="cs"/>
          <w:b/>
          <w:bCs/>
          <w:color w:val="auto"/>
          <w:sz w:val="24"/>
          <w:szCs w:val="24"/>
          <w:rtl/>
        </w:rPr>
        <w:t>ל</w:t>
      </w:r>
      <w:r w:rsidR="00E21621" w:rsidRPr="00460481">
        <w:rPr>
          <w:rFonts w:hint="cs"/>
          <w:b/>
          <w:bCs/>
          <w:color w:val="auto"/>
          <w:sz w:val="24"/>
          <w:szCs w:val="24"/>
          <w:rtl/>
        </w:rPr>
        <w:t>נילון</w:t>
      </w:r>
      <w:proofErr w:type="spellEnd"/>
      <w:r w:rsidR="00E21621" w:rsidRPr="00460481">
        <w:rPr>
          <w:rFonts w:hint="cs"/>
          <w:color w:val="auto"/>
          <w:sz w:val="24"/>
          <w:szCs w:val="24"/>
          <w:rtl/>
        </w:rPr>
        <w:t xml:space="preserve"> </w:t>
      </w:r>
      <w:r w:rsidR="0013377E">
        <w:rPr>
          <w:rFonts w:hint="cs"/>
          <w:color w:val="auto"/>
          <w:sz w:val="24"/>
          <w:szCs w:val="24"/>
          <w:rtl/>
        </w:rPr>
        <w:t xml:space="preserve">(סעיף קטן (ב)) </w:t>
      </w:r>
      <w:r w:rsidR="00E21621" w:rsidRPr="00460481">
        <w:rPr>
          <w:color w:val="auto"/>
          <w:sz w:val="24"/>
          <w:szCs w:val="24"/>
          <w:rtl/>
        </w:rPr>
        <w:t>–</w:t>
      </w:r>
      <w:r w:rsidR="00E21621" w:rsidRPr="00460481">
        <w:rPr>
          <w:rFonts w:hint="cs"/>
          <w:color w:val="auto"/>
          <w:sz w:val="24"/>
          <w:szCs w:val="24"/>
          <w:rtl/>
        </w:rPr>
        <w:t xml:space="preserve"> סעיף 19(ד) לחוק נציב תלונות הציבור על שופטים קובע כי אם "</w:t>
      </w:r>
      <w:r w:rsidR="00E21621" w:rsidRPr="00460481">
        <w:rPr>
          <w:rFonts w:hint="cs"/>
          <w:color w:val="auto"/>
          <w:sz w:val="24"/>
          <w:szCs w:val="24"/>
          <w:u w:val="single"/>
          <w:rtl/>
        </w:rPr>
        <w:t>החליט הנציב לפתוח בבירור התלונה</w:t>
      </w:r>
      <w:r w:rsidR="00E21621" w:rsidRPr="00460481">
        <w:rPr>
          <w:rFonts w:hint="cs"/>
          <w:color w:val="auto"/>
          <w:sz w:val="24"/>
          <w:szCs w:val="24"/>
          <w:rtl/>
        </w:rPr>
        <w:t xml:space="preserve">, יודיע על כך לשופט </w:t>
      </w:r>
      <w:proofErr w:type="spellStart"/>
      <w:r w:rsidR="00E21621" w:rsidRPr="00460481">
        <w:rPr>
          <w:rFonts w:hint="cs"/>
          <w:color w:val="auto"/>
          <w:sz w:val="24"/>
          <w:szCs w:val="24"/>
          <w:rtl/>
        </w:rPr>
        <w:t>הנילון</w:t>
      </w:r>
      <w:proofErr w:type="spellEnd"/>
      <w:r w:rsidR="00E21621" w:rsidRPr="00460481">
        <w:rPr>
          <w:rFonts w:hint="cs"/>
          <w:color w:val="auto"/>
          <w:sz w:val="24"/>
          <w:szCs w:val="24"/>
          <w:rtl/>
        </w:rPr>
        <w:t xml:space="preserve">...". דהיינו: ברור מהניסוח שבסעיף האמור כי ההודעה לשופט </w:t>
      </w:r>
      <w:proofErr w:type="spellStart"/>
      <w:r w:rsidR="00E21621" w:rsidRPr="00460481">
        <w:rPr>
          <w:rFonts w:hint="cs"/>
          <w:color w:val="auto"/>
          <w:sz w:val="24"/>
          <w:szCs w:val="24"/>
          <w:rtl/>
        </w:rPr>
        <w:t>הנילון</w:t>
      </w:r>
      <w:proofErr w:type="spellEnd"/>
      <w:r w:rsidR="00E21621" w:rsidRPr="00460481">
        <w:rPr>
          <w:rFonts w:hint="cs"/>
          <w:color w:val="auto"/>
          <w:sz w:val="24"/>
          <w:szCs w:val="24"/>
          <w:rtl/>
        </w:rPr>
        <w:t xml:space="preserve"> על התלונה </w:t>
      </w:r>
      <w:r w:rsidR="00460481" w:rsidRPr="00460481">
        <w:rPr>
          <w:rFonts w:hint="cs"/>
          <w:color w:val="auto"/>
          <w:sz w:val="24"/>
          <w:szCs w:val="24"/>
          <w:rtl/>
        </w:rPr>
        <w:t>אינה נעשית</w:t>
      </w:r>
      <w:r w:rsidR="00E21621" w:rsidRPr="00460481">
        <w:rPr>
          <w:rFonts w:hint="cs"/>
          <w:color w:val="auto"/>
          <w:sz w:val="24"/>
          <w:szCs w:val="24"/>
          <w:rtl/>
        </w:rPr>
        <w:t xml:space="preserve"> באופן אוטומטי על כל תלונה שמוגשת, אלא רק אם </w:t>
      </w:r>
      <w:r w:rsidR="00460481" w:rsidRPr="00460481">
        <w:rPr>
          <w:rFonts w:hint="cs"/>
          <w:color w:val="auto"/>
          <w:sz w:val="24"/>
          <w:szCs w:val="24"/>
          <w:rtl/>
        </w:rPr>
        <w:t xml:space="preserve">לאחר הבדיקות הראשוניות של התלונה </w:t>
      </w:r>
      <w:r w:rsidR="00E21621" w:rsidRPr="00460481">
        <w:rPr>
          <w:rFonts w:hint="cs"/>
          <w:color w:val="auto"/>
          <w:sz w:val="24"/>
          <w:szCs w:val="24"/>
          <w:rtl/>
        </w:rPr>
        <w:t xml:space="preserve">הנציב </w:t>
      </w:r>
      <w:r w:rsidR="00460481" w:rsidRPr="00460481">
        <w:rPr>
          <w:rFonts w:hint="cs"/>
          <w:color w:val="auto"/>
          <w:sz w:val="24"/>
          <w:szCs w:val="24"/>
          <w:rtl/>
        </w:rPr>
        <w:t>מ</w:t>
      </w:r>
      <w:r w:rsidR="00E21621" w:rsidRPr="00460481">
        <w:rPr>
          <w:rFonts w:hint="cs"/>
          <w:color w:val="auto"/>
          <w:sz w:val="24"/>
          <w:szCs w:val="24"/>
          <w:rtl/>
        </w:rPr>
        <w:t xml:space="preserve">חליט לפתוח בבירור התלונה. </w:t>
      </w:r>
      <w:r w:rsidR="00460481" w:rsidRPr="00460481">
        <w:rPr>
          <w:rFonts w:hint="cs"/>
          <w:color w:val="auto"/>
          <w:sz w:val="24"/>
          <w:szCs w:val="24"/>
          <w:rtl/>
        </w:rPr>
        <w:t xml:space="preserve">יש בכך היגיון רב, שכן הסינון הראשוני של התלונות ויידוע השופט רק באשר לתלונות שהוחלט לפתוח בבירורן מונע הטרדה מיותרת של השופט, ומחליש את החשש לרדיפה אישית לא עניינית של השופט. נראה כי יש מקום להוסיף הבהרה דומה גם לגבי מייצגים. כדי </w:t>
      </w:r>
      <w:r w:rsidR="003046F1">
        <w:rPr>
          <w:rFonts w:hint="cs"/>
          <w:color w:val="auto"/>
          <w:sz w:val="24"/>
          <w:szCs w:val="24"/>
          <w:rtl/>
        </w:rPr>
        <w:t>למנוע הטרדה מיותרת של מייצגים ו</w:t>
      </w:r>
      <w:r w:rsidR="00460481" w:rsidRPr="00460481">
        <w:rPr>
          <w:rFonts w:hint="cs"/>
          <w:color w:val="auto"/>
          <w:sz w:val="24"/>
          <w:szCs w:val="24"/>
          <w:rtl/>
        </w:rPr>
        <w:t xml:space="preserve">להחליש את החששות לרדיפה אישית שלהם, יש היגיון רב בכך שהנציב יעביר לידיעת המייצג אך ורק תלונה שהוא החליט לפתוח בבירורה. נוסח אפשרי: </w:t>
      </w:r>
      <w:r w:rsidR="00E21621" w:rsidRPr="00460481">
        <w:rPr>
          <w:rFonts w:hint="cs"/>
          <w:color w:val="auto"/>
          <w:sz w:val="24"/>
          <w:szCs w:val="24"/>
          <w:rtl/>
        </w:rPr>
        <w:t>"</w:t>
      </w:r>
      <w:ins w:id="3" w:author="user" w:date="2016-05-12T19:49:00Z">
        <w:r w:rsidR="00E21621" w:rsidRPr="00460481">
          <w:rPr>
            <w:rFonts w:cs="Narkisim" w:hint="cs"/>
            <w:color w:val="auto"/>
            <w:sz w:val="24"/>
            <w:szCs w:val="24"/>
            <w:rtl/>
          </w:rPr>
          <w:t>החליט הנציב לפתוח בבירור התלונה, יביא</w:t>
        </w:r>
      </w:ins>
      <w:r w:rsidR="00E21621" w:rsidRPr="00460481">
        <w:rPr>
          <w:rFonts w:cs="Narkisim" w:hint="cs"/>
          <w:color w:val="auto"/>
          <w:sz w:val="24"/>
          <w:szCs w:val="24"/>
          <w:rtl/>
        </w:rPr>
        <w:t xml:space="preserve"> הנציב </w:t>
      </w:r>
      <w:del w:id="4" w:author="user" w:date="2016-05-12T19:49:00Z">
        <w:r w:rsidR="00E21621" w:rsidRPr="00460481" w:rsidDel="00E21621">
          <w:rPr>
            <w:rFonts w:cs="Narkisim" w:hint="cs"/>
            <w:color w:val="auto"/>
            <w:sz w:val="24"/>
            <w:szCs w:val="24"/>
            <w:rtl/>
          </w:rPr>
          <w:delText xml:space="preserve">יביא </w:delText>
        </w:r>
      </w:del>
      <w:r w:rsidR="00E21621" w:rsidRPr="00460481">
        <w:rPr>
          <w:rFonts w:cs="Narkisim" w:hint="cs"/>
          <w:color w:val="auto"/>
          <w:sz w:val="24"/>
          <w:szCs w:val="24"/>
          <w:rtl/>
        </w:rPr>
        <w:t xml:space="preserve">את התלונה לידיעת </w:t>
      </w:r>
      <w:proofErr w:type="spellStart"/>
      <w:r w:rsidR="00E21621" w:rsidRPr="00460481">
        <w:rPr>
          <w:rFonts w:cs="Narkisim" w:hint="cs"/>
          <w:color w:val="auto"/>
          <w:sz w:val="24"/>
          <w:szCs w:val="24"/>
          <w:rtl/>
        </w:rPr>
        <w:t>הנילון</w:t>
      </w:r>
      <w:proofErr w:type="spellEnd"/>
      <w:r w:rsidR="00E21621" w:rsidRPr="00460481">
        <w:rPr>
          <w:rFonts w:cs="Narkisim" w:hint="cs"/>
          <w:color w:val="auto"/>
          <w:sz w:val="24"/>
          <w:szCs w:val="24"/>
          <w:rtl/>
        </w:rPr>
        <w:t xml:space="preserve"> ולידיעת הממונה עליו...</w:t>
      </w:r>
      <w:r w:rsidR="00E21621" w:rsidRPr="00460481">
        <w:rPr>
          <w:rFonts w:hint="cs"/>
          <w:color w:val="auto"/>
          <w:sz w:val="24"/>
          <w:szCs w:val="24"/>
          <w:rtl/>
        </w:rPr>
        <w:t>".</w:t>
      </w:r>
      <w:r w:rsidR="00C869D1" w:rsidRPr="00460481">
        <w:rPr>
          <w:rFonts w:hint="cs"/>
          <w:color w:val="auto"/>
          <w:sz w:val="24"/>
          <w:szCs w:val="24"/>
          <w:rtl/>
        </w:rPr>
        <w:t xml:space="preserve"> </w:t>
      </w:r>
      <w:r w:rsidR="00E477C2">
        <w:rPr>
          <w:rFonts w:hint="cs"/>
          <w:color w:val="auto"/>
          <w:sz w:val="24"/>
          <w:szCs w:val="24"/>
          <w:rtl/>
        </w:rPr>
        <w:t>בהקשר זה יש לציין</w:t>
      </w:r>
      <w:r w:rsidR="00293D42">
        <w:rPr>
          <w:rFonts w:hint="cs"/>
          <w:color w:val="auto"/>
          <w:sz w:val="24"/>
          <w:szCs w:val="24"/>
          <w:rtl/>
        </w:rPr>
        <w:t xml:space="preserve">, כי </w:t>
      </w:r>
      <w:r w:rsidR="00B816A1">
        <w:rPr>
          <w:rFonts w:hint="cs"/>
          <w:color w:val="auto"/>
          <w:sz w:val="24"/>
          <w:szCs w:val="24"/>
          <w:rtl/>
        </w:rPr>
        <w:t xml:space="preserve">המלצה מעין זו נכללה </w:t>
      </w:r>
      <w:r w:rsidR="00293D42">
        <w:rPr>
          <w:rFonts w:hint="cs"/>
          <w:color w:val="auto"/>
          <w:sz w:val="24"/>
          <w:szCs w:val="24"/>
          <w:rtl/>
        </w:rPr>
        <w:t>בדוח גולדברג.</w:t>
      </w:r>
    </w:p>
    <w:p w:rsidR="0013377E" w:rsidRDefault="0013377E" w:rsidP="00254E67">
      <w:pPr>
        <w:pStyle w:val="Hesber"/>
        <w:spacing w:after="120"/>
        <w:ind w:firstLine="0"/>
        <w:rPr>
          <w:color w:val="auto"/>
          <w:sz w:val="24"/>
          <w:szCs w:val="24"/>
          <w:rtl/>
        </w:rPr>
      </w:pPr>
      <w:r w:rsidRPr="007505FF">
        <w:rPr>
          <w:rFonts w:hint="cs"/>
          <w:b/>
          <w:bCs/>
          <w:color w:val="auto"/>
          <w:sz w:val="24"/>
          <w:szCs w:val="24"/>
          <w:rtl/>
        </w:rPr>
        <w:t xml:space="preserve">(2) הודעה נוספת </w:t>
      </w:r>
      <w:proofErr w:type="spellStart"/>
      <w:r w:rsidRPr="007505FF">
        <w:rPr>
          <w:rFonts w:hint="cs"/>
          <w:b/>
          <w:bCs/>
          <w:color w:val="auto"/>
          <w:sz w:val="24"/>
          <w:szCs w:val="24"/>
          <w:rtl/>
        </w:rPr>
        <w:t>לנילון</w:t>
      </w:r>
      <w:proofErr w:type="spellEnd"/>
      <w:r w:rsidRPr="007505FF">
        <w:rPr>
          <w:rFonts w:hint="cs"/>
          <w:b/>
          <w:bCs/>
          <w:color w:val="auto"/>
          <w:sz w:val="24"/>
          <w:szCs w:val="24"/>
          <w:rtl/>
        </w:rPr>
        <w:t xml:space="preserve"> </w:t>
      </w:r>
      <w:r w:rsidRPr="007505FF">
        <w:rPr>
          <w:rFonts w:hint="cs"/>
          <w:color w:val="auto"/>
          <w:sz w:val="24"/>
          <w:szCs w:val="24"/>
          <w:rtl/>
        </w:rPr>
        <w:t xml:space="preserve">(סעיף קטן (ג)) </w:t>
      </w:r>
      <w:r w:rsidRPr="007505FF">
        <w:rPr>
          <w:color w:val="auto"/>
          <w:sz w:val="24"/>
          <w:szCs w:val="24"/>
          <w:rtl/>
        </w:rPr>
        <w:t>–</w:t>
      </w:r>
      <w:r w:rsidRPr="007505FF">
        <w:rPr>
          <w:rFonts w:hint="cs"/>
          <w:color w:val="auto"/>
          <w:sz w:val="24"/>
          <w:szCs w:val="24"/>
          <w:rtl/>
        </w:rPr>
        <w:t xml:space="preserve"> </w:t>
      </w:r>
      <w:r w:rsidR="005D7D1F" w:rsidRPr="007505FF">
        <w:rPr>
          <w:rFonts w:hint="cs"/>
          <w:color w:val="auto"/>
          <w:sz w:val="24"/>
          <w:szCs w:val="24"/>
          <w:rtl/>
        </w:rPr>
        <w:t xml:space="preserve">סעיף קטן (ג) המוצע קובע כי אם ראה הנציב, על אף האמור בסעיף קטן (ב) </w:t>
      </w:r>
      <w:proofErr w:type="spellStart"/>
      <w:r w:rsidR="005D7D1F" w:rsidRPr="007505FF">
        <w:rPr>
          <w:rFonts w:hint="cs"/>
          <w:color w:val="auto"/>
          <w:sz w:val="24"/>
          <w:szCs w:val="24"/>
          <w:rtl/>
        </w:rPr>
        <w:t>שהנילון</w:t>
      </w:r>
      <w:proofErr w:type="spellEnd"/>
      <w:r w:rsidR="005D7D1F" w:rsidRPr="007505FF">
        <w:rPr>
          <w:rFonts w:hint="cs"/>
          <w:color w:val="auto"/>
          <w:sz w:val="24"/>
          <w:szCs w:val="24"/>
          <w:rtl/>
        </w:rPr>
        <w:t xml:space="preserve"> עלול להיפגע מתוצאות הבירור בלי שניתנה לו הזדמנות נאותה לטעון את טענותיו, הוא יודיע לו על כך וייתן לו הזדמנות נאותה לטעון את טענותיו. </w:t>
      </w:r>
      <w:r w:rsidR="00A77342" w:rsidRPr="007505FF">
        <w:rPr>
          <w:rFonts w:hint="cs"/>
          <w:color w:val="auto"/>
          <w:sz w:val="24"/>
          <w:szCs w:val="24"/>
          <w:rtl/>
        </w:rPr>
        <w:t xml:space="preserve">נוכח </w:t>
      </w:r>
      <w:r w:rsidR="001704EB" w:rsidRPr="007505FF">
        <w:rPr>
          <w:rFonts w:hint="cs"/>
          <w:color w:val="auto"/>
          <w:sz w:val="24"/>
          <w:szCs w:val="24"/>
          <w:rtl/>
        </w:rPr>
        <w:t xml:space="preserve">העובדה שלפי סעיף קטן (ב) המוצע </w:t>
      </w:r>
      <w:r w:rsidR="00A77342" w:rsidRPr="007505FF">
        <w:rPr>
          <w:rFonts w:hint="cs"/>
          <w:color w:val="auto"/>
          <w:sz w:val="24"/>
          <w:szCs w:val="24"/>
          <w:rtl/>
        </w:rPr>
        <w:t xml:space="preserve">החלה על הנציב </w:t>
      </w:r>
      <w:r w:rsidR="001704EB" w:rsidRPr="007505FF">
        <w:rPr>
          <w:rFonts w:hint="cs"/>
          <w:color w:val="auto"/>
          <w:sz w:val="24"/>
          <w:szCs w:val="24"/>
          <w:rtl/>
        </w:rPr>
        <w:t xml:space="preserve">חובה </w:t>
      </w:r>
      <w:r w:rsidR="00A77342" w:rsidRPr="007505FF">
        <w:rPr>
          <w:rFonts w:hint="cs"/>
          <w:color w:val="auto"/>
          <w:sz w:val="24"/>
          <w:szCs w:val="24"/>
          <w:rtl/>
        </w:rPr>
        <w:t xml:space="preserve">להעביר לידיעת </w:t>
      </w:r>
      <w:proofErr w:type="spellStart"/>
      <w:r w:rsidR="00A77342" w:rsidRPr="007505FF">
        <w:rPr>
          <w:rFonts w:hint="cs"/>
          <w:color w:val="auto"/>
          <w:sz w:val="24"/>
          <w:szCs w:val="24"/>
          <w:rtl/>
        </w:rPr>
        <w:t>הנילון</w:t>
      </w:r>
      <w:proofErr w:type="spellEnd"/>
      <w:r w:rsidR="00A77342" w:rsidRPr="007505FF">
        <w:rPr>
          <w:rFonts w:hint="cs"/>
          <w:color w:val="auto"/>
          <w:sz w:val="24"/>
          <w:szCs w:val="24"/>
          <w:rtl/>
        </w:rPr>
        <w:t xml:space="preserve"> והממונה עליו את כל החומר הנוגע לעניין, לרבות חומר או מידע נוסף שיגיע לידיו בהמשך הבירור, </w:t>
      </w:r>
      <w:r w:rsidR="001704EB" w:rsidRPr="007505FF">
        <w:rPr>
          <w:rFonts w:hint="cs"/>
          <w:color w:val="auto"/>
          <w:sz w:val="24"/>
          <w:szCs w:val="24"/>
          <w:rtl/>
        </w:rPr>
        <w:t xml:space="preserve">כמו גם </w:t>
      </w:r>
      <w:r w:rsidR="00A77342" w:rsidRPr="007505FF">
        <w:rPr>
          <w:rFonts w:hint="cs"/>
          <w:color w:val="auto"/>
          <w:sz w:val="24"/>
          <w:szCs w:val="24"/>
          <w:rtl/>
        </w:rPr>
        <w:t>החובה לתת לכל אחד מהם הזדמנות נאותה להשיב על התלונה</w:t>
      </w:r>
      <w:r w:rsidR="00AB4DAA" w:rsidRPr="007505FF">
        <w:rPr>
          <w:rFonts w:hint="cs"/>
          <w:color w:val="auto"/>
          <w:sz w:val="24"/>
          <w:szCs w:val="24"/>
          <w:rtl/>
        </w:rPr>
        <w:t xml:space="preserve"> </w:t>
      </w:r>
      <w:r w:rsidR="00AB4DAA" w:rsidRPr="007505FF">
        <w:rPr>
          <w:color w:val="auto"/>
          <w:sz w:val="24"/>
          <w:szCs w:val="24"/>
          <w:rtl/>
        </w:rPr>
        <w:t>–</w:t>
      </w:r>
      <w:r w:rsidR="00AB4DAA" w:rsidRPr="007505FF">
        <w:rPr>
          <w:rFonts w:hint="cs"/>
          <w:color w:val="auto"/>
          <w:sz w:val="24"/>
          <w:szCs w:val="24"/>
          <w:rtl/>
        </w:rPr>
        <w:t xml:space="preserve"> </w:t>
      </w:r>
      <w:r w:rsidR="00A77342" w:rsidRPr="007505FF">
        <w:rPr>
          <w:rFonts w:hint="cs"/>
          <w:color w:val="auto"/>
          <w:sz w:val="24"/>
          <w:szCs w:val="24"/>
          <w:u w:val="single"/>
          <w:rtl/>
        </w:rPr>
        <w:t>ההוראה שבסעף קטן (ג) נראית מיותרת</w:t>
      </w:r>
      <w:r w:rsidR="00A77342" w:rsidRPr="007505FF">
        <w:rPr>
          <w:rFonts w:hint="cs"/>
          <w:color w:val="auto"/>
          <w:sz w:val="24"/>
          <w:szCs w:val="24"/>
          <w:rtl/>
        </w:rPr>
        <w:t xml:space="preserve">. </w:t>
      </w:r>
      <w:r w:rsidR="00897874" w:rsidRPr="007505FF">
        <w:rPr>
          <w:rFonts w:hint="cs"/>
          <w:color w:val="auto"/>
          <w:sz w:val="24"/>
          <w:szCs w:val="24"/>
          <w:rtl/>
        </w:rPr>
        <w:t xml:space="preserve">יוער, </w:t>
      </w:r>
      <w:r w:rsidR="00897874" w:rsidRPr="007505FF">
        <w:rPr>
          <w:rFonts w:hint="cs"/>
          <w:color w:val="auto"/>
          <w:sz w:val="24"/>
          <w:szCs w:val="24"/>
          <w:u w:val="single"/>
          <w:rtl/>
        </w:rPr>
        <w:t>כי אין הוראה דומה להוראה המוצעת באף לא אחד מהגורמים המקבילים</w:t>
      </w:r>
      <w:r w:rsidR="00A20F19" w:rsidRPr="007505FF">
        <w:rPr>
          <w:rFonts w:hint="cs"/>
          <w:color w:val="auto"/>
          <w:sz w:val="24"/>
          <w:szCs w:val="24"/>
          <w:rtl/>
        </w:rPr>
        <w:t xml:space="preserve"> (</w:t>
      </w:r>
      <w:r w:rsidR="00897874" w:rsidRPr="007505FF">
        <w:rPr>
          <w:rFonts w:hint="cs"/>
          <w:color w:val="auto"/>
          <w:sz w:val="24"/>
          <w:szCs w:val="24"/>
          <w:rtl/>
        </w:rPr>
        <w:t>נציב תלונות הציבור על שופטים</w:t>
      </w:r>
      <w:r w:rsidR="00003BE3" w:rsidRPr="007505FF">
        <w:rPr>
          <w:rFonts w:hint="cs"/>
          <w:color w:val="auto"/>
          <w:sz w:val="24"/>
          <w:szCs w:val="24"/>
          <w:rtl/>
        </w:rPr>
        <w:t>,</w:t>
      </w:r>
      <w:r w:rsidR="00897874" w:rsidRPr="007505FF">
        <w:rPr>
          <w:rFonts w:hint="cs"/>
          <w:color w:val="auto"/>
          <w:sz w:val="24"/>
          <w:szCs w:val="24"/>
          <w:rtl/>
        </w:rPr>
        <w:t xml:space="preserve"> נציב תלונות הציבור</w:t>
      </w:r>
      <w:r w:rsidR="00003BE3" w:rsidRPr="007505FF">
        <w:rPr>
          <w:rFonts w:hint="cs"/>
          <w:color w:val="auto"/>
          <w:sz w:val="24"/>
          <w:szCs w:val="24"/>
          <w:rtl/>
        </w:rPr>
        <w:t>,</w:t>
      </w:r>
      <w:r w:rsidR="00897874" w:rsidRPr="007505FF">
        <w:rPr>
          <w:rFonts w:hint="cs"/>
          <w:color w:val="auto"/>
          <w:sz w:val="24"/>
          <w:szCs w:val="24"/>
          <w:rtl/>
        </w:rPr>
        <w:t xml:space="preserve"> </w:t>
      </w:r>
      <w:r w:rsidR="00A20F19" w:rsidRPr="007505FF">
        <w:rPr>
          <w:rFonts w:hint="cs"/>
          <w:color w:val="auto"/>
          <w:sz w:val="24"/>
          <w:szCs w:val="24"/>
          <w:rtl/>
        </w:rPr>
        <w:t>ו</w:t>
      </w:r>
      <w:r w:rsidR="00897874" w:rsidRPr="007505FF">
        <w:rPr>
          <w:rFonts w:hint="cs"/>
          <w:color w:val="auto"/>
          <w:sz w:val="24"/>
          <w:szCs w:val="24"/>
          <w:rtl/>
        </w:rPr>
        <w:t>נציב קבילות חיילים</w:t>
      </w:r>
      <w:r w:rsidR="00A20F19" w:rsidRPr="007505FF">
        <w:rPr>
          <w:rFonts w:hint="cs"/>
          <w:color w:val="auto"/>
          <w:sz w:val="24"/>
          <w:szCs w:val="24"/>
          <w:rtl/>
        </w:rPr>
        <w:t>)</w:t>
      </w:r>
      <w:r w:rsidR="00897874" w:rsidRPr="007505FF">
        <w:rPr>
          <w:rFonts w:hint="cs"/>
          <w:color w:val="auto"/>
          <w:sz w:val="24"/>
          <w:szCs w:val="24"/>
          <w:rtl/>
        </w:rPr>
        <w:t>.</w:t>
      </w:r>
    </w:p>
    <w:p w:rsidR="00024905" w:rsidRDefault="0086675F" w:rsidP="00254E67">
      <w:pPr>
        <w:pStyle w:val="Hesber"/>
        <w:spacing w:after="120"/>
        <w:ind w:firstLine="0"/>
        <w:rPr>
          <w:color w:val="auto"/>
          <w:sz w:val="24"/>
          <w:szCs w:val="24"/>
          <w:rtl/>
        </w:rPr>
      </w:pPr>
      <w:r>
        <w:rPr>
          <w:rFonts w:hint="cs"/>
          <w:b/>
          <w:bCs/>
          <w:color w:val="auto"/>
          <w:sz w:val="24"/>
          <w:szCs w:val="24"/>
          <w:rtl/>
        </w:rPr>
        <w:lastRenderedPageBreak/>
        <w:t xml:space="preserve">(3) </w:t>
      </w:r>
      <w:r w:rsidR="00460481" w:rsidRPr="00460481">
        <w:rPr>
          <w:rFonts w:hint="cs"/>
          <w:b/>
          <w:bCs/>
          <w:color w:val="auto"/>
          <w:sz w:val="24"/>
          <w:szCs w:val="24"/>
          <w:rtl/>
        </w:rPr>
        <w:t xml:space="preserve">הערת ניסוח: </w:t>
      </w:r>
      <w:r w:rsidR="00024905" w:rsidRPr="00460481">
        <w:rPr>
          <w:rFonts w:hint="cs"/>
          <w:b/>
          <w:bCs/>
          <w:color w:val="auto"/>
          <w:sz w:val="24"/>
          <w:szCs w:val="24"/>
          <w:rtl/>
        </w:rPr>
        <w:t xml:space="preserve">שמיעת </w:t>
      </w:r>
      <w:proofErr w:type="spellStart"/>
      <w:r w:rsidR="00024905" w:rsidRPr="00460481">
        <w:rPr>
          <w:rFonts w:hint="cs"/>
          <w:b/>
          <w:bCs/>
          <w:color w:val="auto"/>
          <w:sz w:val="24"/>
          <w:szCs w:val="24"/>
          <w:rtl/>
        </w:rPr>
        <w:t>הנילון</w:t>
      </w:r>
      <w:proofErr w:type="spellEnd"/>
      <w:r w:rsidR="00024905" w:rsidRPr="00460481">
        <w:rPr>
          <w:rFonts w:hint="cs"/>
          <w:color w:val="auto"/>
          <w:sz w:val="24"/>
          <w:szCs w:val="24"/>
          <w:rtl/>
        </w:rPr>
        <w:t xml:space="preserve"> </w:t>
      </w:r>
      <w:r w:rsidR="00783175">
        <w:rPr>
          <w:rFonts w:hint="cs"/>
          <w:color w:val="auto"/>
          <w:sz w:val="24"/>
          <w:szCs w:val="24"/>
          <w:rtl/>
        </w:rPr>
        <w:t xml:space="preserve">(סעיף קטן (ד)) </w:t>
      </w:r>
      <w:r w:rsidR="00024905" w:rsidRPr="00460481">
        <w:rPr>
          <w:color w:val="auto"/>
          <w:sz w:val="24"/>
          <w:szCs w:val="24"/>
          <w:rtl/>
        </w:rPr>
        <w:t>–</w:t>
      </w:r>
      <w:r w:rsidR="00842F17">
        <w:rPr>
          <w:rFonts w:hint="cs"/>
          <w:color w:val="auto"/>
          <w:sz w:val="24"/>
          <w:szCs w:val="24"/>
          <w:rtl/>
        </w:rPr>
        <w:t xml:space="preserve"> </w:t>
      </w:r>
      <w:r w:rsidR="00460481" w:rsidRPr="00460481">
        <w:rPr>
          <w:rFonts w:hint="cs"/>
          <w:color w:val="auto"/>
          <w:sz w:val="24"/>
          <w:szCs w:val="24"/>
          <w:rtl/>
        </w:rPr>
        <w:t>כדי ליצור אחידות עם ה</w:t>
      </w:r>
      <w:r w:rsidR="00024905" w:rsidRPr="00460481">
        <w:rPr>
          <w:rFonts w:hint="cs"/>
          <w:color w:val="auto"/>
          <w:sz w:val="24"/>
          <w:szCs w:val="24"/>
          <w:rtl/>
        </w:rPr>
        <w:t>נ</w:t>
      </w:r>
      <w:r w:rsidR="00460481" w:rsidRPr="00460481">
        <w:rPr>
          <w:rFonts w:hint="cs"/>
          <w:color w:val="auto"/>
          <w:sz w:val="24"/>
          <w:szCs w:val="24"/>
          <w:rtl/>
        </w:rPr>
        <w:t>י</w:t>
      </w:r>
      <w:r w:rsidR="00024905" w:rsidRPr="00460481">
        <w:rPr>
          <w:rFonts w:hint="cs"/>
          <w:color w:val="auto"/>
          <w:sz w:val="24"/>
          <w:szCs w:val="24"/>
          <w:rtl/>
        </w:rPr>
        <w:t>ס</w:t>
      </w:r>
      <w:r w:rsidR="00460481" w:rsidRPr="00460481">
        <w:rPr>
          <w:rFonts w:hint="cs"/>
          <w:color w:val="auto"/>
          <w:sz w:val="24"/>
          <w:szCs w:val="24"/>
          <w:rtl/>
        </w:rPr>
        <w:t>ו</w:t>
      </w:r>
      <w:r w:rsidR="00024905" w:rsidRPr="00460481">
        <w:rPr>
          <w:rFonts w:hint="cs"/>
          <w:color w:val="auto"/>
          <w:sz w:val="24"/>
          <w:szCs w:val="24"/>
          <w:rtl/>
        </w:rPr>
        <w:t>ח שבסעיף 20(ג) ל</w:t>
      </w:r>
      <w:r w:rsidR="00D92F98">
        <w:rPr>
          <w:rFonts w:hint="cs"/>
          <w:color w:val="auto"/>
          <w:sz w:val="24"/>
          <w:szCs w:val="24"/>
          <w:rtl/>
        </w:rPr>
        <w:t>חוק נציב תלונות הציבור על שופטים</w:t>
      </w:r>
      <w:r w:rsidR="00024905" w:rsidRPr="00460481">
        <w:rPr>
          <w:rFonts w:hint="cs"/>
          <w:color w:val="auto"/>
          <w:sz w:val="24"/>
          <w:szCs w:val="24"/>
          <w:rtl/>
        </w:rPr>
        <w:t xml:space="preserve"> ("לשמוע את המתלונן, את השופט </w:t>
      </w:r>
      <w:proofErr w:type="spellStart"/>
      <w:r w:rsidR="00024905" w:rsidRPr="00460481">
        <w:rPr>
          <w:rFonts w:hint="cs"/>
          <w:color w:val="auto"/>
          <w:sz w:val="24"/>
          <w:szCs w:val="24"/>
          <w:rtl/>
        </w:rPr>
        <w:t>הנילון</w:t>
      </w:r>
      <w:proofErr w:type="spellEnd"/>
      <w:r w:rsidR="00024905" w:rsidRPr="00460481">
        <w:rPr>
          <w:rFonts w:hint="cs"/>
          <w:color w:val="auto"/>
          <w:sz w:val="24"/>
          <w:szCs w:val="24"/>
          <w:rtl/>
        </w:rPr>
        <w:t>, וכל א</w:t>
      </w:r>
      <w:r w:rsidR="00460481" w:rsidRPr="00460481">
        <w:rPr>
          <w:rFonts w:hint="cs"/>
          <w:color w:val="auto"/>
          <w:sz w:val="24"/>
          <w:szCs w:val="24"/>
          <w:rtl/>
        </w:rPr>
        <w:t>ד</w:t>
      </w:r>
      <w:r w:rsidR="00024905" w:rsidRPr="00460481">
        <w:rPr>
          <w:rFonts w:hint="cs"/>
          <w:color w:val="auto"/>
          <w:sz w:val="24"/>
          <w:szCs w:val="24"/>
          <w:rtl/>
        </w:rPr>
        <w:t>ם אחר אם ראה תועלת בדבר")</w:t>
      </w:r>
      <w:r w:rsidR="00070D1B">
        <w:rPr>
          <w:rFonts w:hint="cs"/>
          <w:color w:val="auto"/>
          <w:sz w:val="24"/>
          <w:szCs w:val="24"/>
          <w:rtl/>
        </w:rPr>
        <w:t xml:space="preserve"> ועם הניסוח שבסעיף 41(ג) לחוק מבקר המדינה ("לשמוע את המתלונן, את מי שהמתלונן פנה בעניינו... את מי שהתלונה עליו וכל אדם אחר אם ראה תועלת בדבר")</w:t>
      </w:r>
      <w:r w:rsidR="00842F17">
        <w:rPr>
          <w:rFonts w:hint="cs"/>
          <w:color w:val="auto"/>
          <w:sz w:val="24"/>
          <w:szCs w:val="24"/>
          <w:rtl/>
        </w:rPr>
        <w:t>, מן הראוי</w:t>
      </w:r>
      <w:r w:rsidR="00842F17" w:rsidRPr="00460481">
        <w:rPr>
          <w:rFonts w:hint="cs"/>
          <w:color w:val="auto"/>
          <w:sz w:val="24"/>
          <w:szCs w:val="24"/>
          <w:rtl/>
        </w:rPr>
        <w:t xml:space="preserve"> במפורש כי הנציב </w:t>
      </w:r>
      <w:r w:rsidR="00842F17">
        <w:rPr>
          <w:rFonts w:hint="cs"/>
          <w:color w:val="auto"/>
          <w:sz w:val="24"/>
          <w:szCs w:val="24"/>
          <w:rtl/>
        </w:rPr>
        <w:t xml:space="preserve">רשאי לשמוע גם את </w:t>
      </w:r>
      <w:proofErr w:type="spellStart"/>
      <w:r w:rsidR="00842F17">
        <w:rPr>
          <w:rFonts w:hint="cs"/>
          <w:color w:val="auto"/>
          <w:sz w:val="24"/>
          <w:szCs w:val="24"/>
          <w:rtl/>
        </w:rPr>
        <w:t>הנילון</w:t>
      </w:r>
      <w:proofErr w:type="spellEnd"/>
      <w:r w:rsidR="00842F17">
        <w:rPr>
          <w:rFonts w:hint="cs"/>
          <w:color w:val="auto"/>
          <w:sz w:val="24"/>
          <w:szCs w:val="24"/>
          <w:rtl/>
        </w:rPr>
        <w:t>.</w:t>
      </w:r>
    </w:p>
    <w:p w:rsidR="004E276A" w:rsidRPr="00460481" w:rsidRDefault="004E276A" w:rsidP="007F07DB">
      <w:pPr>
        <w:pStyle w:val="Hesber"/>
        <w:ind w:firstLine="0"/>
        <w:rPr>
          <w:color w:val="auto"/>
          <w:sz w:val="24"/>
          <w:szCs w:val="24"/>
          <w:rtl/>
        </w:rPr>
      </w:pPr>
    </w:p>
    <w:p w:rsidR="00432D47" w:rsidRPr="00295C6B" w:rsidRDefault="00295C6B" w:rsidP="006611F8">
      <w:pPr>
        <w:pStyle w:val="Hesber1st"/>
        <w:spacing w:after="120" w:line="240" w:lineRule="auto"/>
        <w:rPr>
          <w:color w:val="auto"/>
          <w:sz w:val="24"/>
          <w:szCs w:val="24"/>
          <w:u w:val="single"/>
          <w:rtl/>
        </w:rPr>
      </w:pPr>
      <w:r w:rsidRPr="00295C6B">
        <w:rPr>
          <w:rFonts w:hint="cs"/>
          <w:color w:val="auto"/>
          <w:sz w:val="24"/>
          <w:szCs w:val="24"/>
          <w:u w:val="single"/>
          <w:rtl/>
        </w:rPr>
        <w:t>סעיפים קטנים (ו) ו-(ז)</w:t>
      </w:r>
      <w:r w:rsidR="00C442E9" w:rsidRPr="00295C6B">
        <w:rPr>
          <w:rFonts w:hint="cs"/>
          <w:color w:val="auto"/>
          <w:sz w:val="24"/>
          <w:szCs w:val="24"/>
          <w:u w:val="single"/>
          <w:rtl/>
        </w:rPr>
        <w:t xml:space="preserve"> </w:t>
      </w:r>
      <w:r w:rsidR="00C442E9" w:rsidRPr="00295C6B">
        <w:rPr>
          <w:color w:val="auto"/>
          <w:sz w:val="24"/>
          <w:szCs w:val="24"/>
          <w:u w:val="single"/>
          <w:rtl/>
        </w:rPr>
        <w:t>–</w:t>
      </w:r>
      <w:r w:rsidR="00C442E9" w:rsidRPr="00295C6B">
        <w:rPr>
          <w:rFonts w:hint="cs"/>
          <w:color w:val="auto"/>
          <w:sz w:val="24"/>
          <w:szCs w:val="24"/>
          <w:u w:val="single"/>
          <w:rtl/>
        </w:rPr>
        <w:t xml:space="preserve"> סמכו</w:t>
      </w:r>
      <w:r w:rsidRPr="00295C6B">
        <w:rPr>
          <w:rFonts w:hint="cs"/>
          <w:color w:val="auto"/>
          <w:sz w:val="24"/>
          <w:szCs w:val="24"/>
          <w:u w:val="single"/>
          <w:rtl/>
        </w:rPr>
        <w:t>יות הנציב</w:t>
      </w:r>
      <w:r w:rsidR="00C442E9" w:rsidRPr="00295C6B">
        <w:rPr>
          <w:rFonts w:hint="cs"/>
          <w:color w:val="auto"/>
          <w:sz w:val="24"/>
          <w:szCs w:val="24"/>
          <w:u w:val="single"/>
          <w:rtl/>
        </w:rPr>
        <w:t xml:space="preserve"> לקבל מידע ומסמכים</w:t>
      </w:r>
    </w:p>
    <w:p w:rsidR="00432D47" w:rsidRDefault="00432D47" w:rsidP="00254E67">
      <w:pPr>
        <w:pStyle w:val="Hesber"/>
        <w:spacing w:after="120"/>
        <w:ind w:firstLine="0"/>
        <w:rPr>
          <w:color w:val="auto"/>
          <w:sz w:val="24"/>
          <w:szCs w:val="24"/>
          <w:rtl/>
        </w:rPr>
      </w:pPr>
      <w:r w:rsidRPr="00E7461E">
        <w:rPr>
          <w:rFonts w:hint="eastAsia"/>
          <w:color w:val="auto"/>
          <w:sz w:val="24"/>
          <w:szCs w:val="24"/>
          <w:rtl/>
        </w:rPr>
        <w:t>מוצע</w:t>
      </w:r>
      <w:r w:rsidRPr="00E7461E">
        <w:rPr>
          <w:color w:val="auto"/>
          <w:sz w:val="24"/>
          <w:szCs w:val="24"/>
          <w:rtl/>
        </w:rPr>
        <w:t xml:space="preserve"> </w:t>
      </w:r>
      <w:r w:rsidRPr="00E7461E">
        <w:rPr>
          <w:rFonts w:hint="eastAsia"/>
          <w:color w:val="auto"/>
          <w:sz w:val="24"/>
          <w:szCs w:val="24"/>
          <w:rtl/>
        </w:rPr>
        <w:t>לקבוע</w:t>
      </w:r>
      <w:r w:rsidRPr="00E7461E">
        <w:rPr>
          <w:color w:val="auto"/>
          <w:sz w:val="24"/>
          <w:szCs w:val="24"/>
          <w:rtl/>
        </w:rPr>
        <w:t xml:space="preserve"> </w:t>
      </w:r>
      <w:r w:rsidRPr="00E7461E">
        <w:rPr>
          <w:rFonts w:hint="eastAsia"/>
          <w:color w:val="auto"/>
          <w:sz w:val="24"/>
          <w:szCs w:val="24"/>
          <w:rtl/>
        </w:rPr>
        <w:t>כי</w:t>
      </w:r>
      <w:r w:rsidRPr="00E7461E">
        <w:rPr>
          <w:color w:val="auto"/>
          <w:sz w:val="24"/>
          <w:szCs w:val="24"/>
          <w:rtl/>
        </w:rPr>
        <w:t xml:space="preserve"> </w:t>
      </w:r>
      <w:r w:rsidRPr="00E7461E">
        <w:rPr>
          <w:rFonts w:hint="eastAsia"/>
          <w:color w:val="auto"/>
          <w:sz w:val="24"/>
          <w:szCs w:val="24"/>
          <w:rtl/>
        </w:rPr>
        <w:t>לצורך</w:t>
      </w:r>
      <w:r w:rsidRPr="00E7461E">
        <w:rPr>
          <w:color w:val="auto"/>
          <w:sz w:val="24"/>
          <w:szCs w:val="24"/>
          <w:rtl/>
        </w:rPr>
        <w:t xml:space="preserve"> </w:t>
      </w:r>
      <w:r w:rsidRPr="00E7461E">
        <w:rPr>
          <w:rFonts w:hint="eastAsia"/>
          <w:color w:val="auto"/>
          <w:sz w:val="24"/>
          <w:szCs w:val="24"/>
          <w:rtl/>
        </w:rPr>
        <w:t>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הנציב</w:t>
      </w:r>
      <w:r w:rsidRPr="00E7461E">
        <w:rPr>
          <w:color w:val="auto"/>
          <w:sz w:val="24"/>
          <w:szCs w:val="24"/>
          <w:rtl/>
        </w:rPr>
        <w:t xml:space="preserve"> </w:t>
      </w:r>
      <w:r w:rsidR="001973BF">
        <w:rPr>
          <w:rFonts w:hint="cs"/>
          <w:color w:val="auto"/>
          <w:sz w:val="24"/>
          <w:szCs w:val="24"/>
          <w:rtl/>
        </w:rPr>
        <w:t xml:space="preserve">יהיה רשאי </w:t>
      </w:r>
      <w:r w:rsidRPr="00E7461E">
        <w:rPr>
          <w:rFonts w:hint="eastAsia"/>
          <w:color w:val="auto"/>
          <w:sz w:val="24"/>
          <w:szCs w:val="24"/>
          <w:rtl/>
        </w:rPr>
        <w:t>לקבל</w:t>
      </w:r>
      <w:r w:rsidRPr="00E7461E">
        <w:rPr>
          <w:color w:val="auto"/>
          <w:sz w:val="24"/>
          <w:szCs w:val="24"/>
          <w:rtl/>
        </w:rPr>
        <w:t xml:space="preserve"> </w:t>
      </w:r>
      <w:r w:rsidRPr="00E7461E">
        <w:rPr>
          <w:rFonts w:hint="eastAsia"/>
          <w:color w:val="auto"/>
          <w:sz w:val="24"/>
          <w:szCs w:val="24"/>
          <w:rtl/>
        </w:rPr>
        <w:t>מכל</w:t>
      </w:r>
      <w:r w:rsidRPr="00E7461E">
        <w:rPr>
          <w:color w:val="auto"/>
          <w:sz w:val="24"/>
          <w:szCs w:val="24"/>
          <w:rtl/>
        </w:rPr>
        <w:t xml:space="preserve"> </w:t>
      </w:r>
      <w:r w:rsidRPr="00E7461E">
        <w:rPr>
          <w:rFonts w:hint="eastAsia"/>
          <w:color w:val="auto"/>
          <w:sz w:val="24"/>
          <w:szCs w:val="24"/>
          <w:rtl/>
        </w:rPr>
        <w:t>גורם</w:t>
      </w:r>
      <w:r w:rsidRPr="00E7461E">
        <w:rPr>
          <w:color w:val="auto"/>
          <w:sz w:val="24"/>
          <w:szCs w:val="24"/>
          <w:rtl/>
        </w:rPr>
        <w:t xml:space="preserve">, </w:t>
      </w:r>
      <w:r w:rsidRPr="00E7461E">
        <w:rPr>
          <w:rFonts w:hint="eastAsia"/>
          <w:color w:val="auto"/>
          <w:sz w:val="24"/>
          <w:szCs w:val="24"/>
          <w:rtl/>
        </w:rPr>
        <w:t>בתוך</w:t>
      </w:r>
      <w:r w:rsidRPr="00E7461E">
        <w:rPr>
          <w:color w:val="auto"/>
          <w:sz w:val="24"/>
          <w:szCs w:val="24"/>
          <w:rtl/>
        </w:rPr>
        <w:t xml:space="preserve"> </w:t>
      </w:r>
      <w:r w:rsidRPr="00E7461E">
        <w:rPr>
          <w:rFonts w:hint="eastAsia"/>
          <w:color w:val="auto"/>
          <w:sz w:val="24"/>
          <w:szCs w:val="24"/>
          <w:rtl/>
        </w:rPr>
        <w:t>התקופה</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ובאופן</w:t>
      </w:r>
      <w:r w:rsidRPr="00E7461E">
        <w:rPr>
          <w:color w:val="auto"/>
          <w:sz w:val="24"/>
          <w:szCs w:val="24"/>
          <w:rtl/>
        </w:rPr>
        <w:t xml:space="preserve"> </w:t>
      </w:r>
      <w:r w:rsidRPr="00E7461E">
        <w:rPr>
          <w:rFonts w:hint="eastAsia"/>
          <w:color w:val="auto"/>
          <w:sz w:val="24"/>
          <w:szCs w:val="24"/>
          <w:rtl/>
        </w:rPr>
        <w:t>שיקבע</w:t>
      </w:r>
      <w:r w:rsidRPr="00E7461E">
        <w:rPr>
          <w:color w:val="auto"/>
          <w:sz w:val="24"/>
          <w:szCs w:val="24"/>
          <w:rtl/>
        </w:rPr>
        <w:t xml:space="preserve">, </w:t>
      </w:r>
      <w:r w:rsidRPr="00E7461E">
        <w:rPr>
          <w:rFonts w:hint="eastAsia"/>
          <w:color w:val="auto"/>
          <w:sz w:val="24"/>
          <w:szCs w:val="24"/>
          <w:rtl/>
        </w:rPr>
        <w:t>כל</w:t>
      </w:r>
      <w:r w:rsidRPr="00E7461E">
        <w:rPr>
          <w:color w:val="auto"/>
          <w:sz w:val="24"/>
          <w:szCs w:val="24"/>
          <w:rtl/>
        </w:rPr>
        <w:t xml:space="preserve"> </w:t>
      </w:r>
      <w:r w:rsidRPr="00E7461E">
        <w:rPr>
          <w:rFonts w:hint="eastAsia"/>
          <w:color w:val="auto"/>
          <w:sz w:val="24"/>
          <w:szCs w:val="24"/>
          <w:rtl/>
        </w:rPr>
        <w:t>ידיעה</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מסמך</w:t>
      </w:r>
      <w:r w:rsidRPr="00E7461E">
        <w:rPr>
          <w:color w:val="auto"/>
          <w:sz w:val="24"/>
          <w:szCs w:val="24"/>
          <w:rtl/>
        </w:rPr>
        <w:t xml:space="preserve"> </w:t>
      </w:r>
      <w:r w:rsidRPr="00E7461E">
        <w:rPr>
          <w:rFonts w:hint="eastAsia"/>
          <w:color w:val="auto"/>
          <w:sz w:val="24"/>
          <w:szCs w:val="24"/>
          <w:rtl/>
        </w:rPr>
        <w:t>העשויים</w:t>
      </w:r>
      <w:r w:rsidRPr="00E7461E">
        <w:rPr>
          <w:color w:val="auto"/>
          <w:sz w:val="24"/>
          <w:szCs w:val="24"/>
          <w:rtl/>
        </w:rPr>
        <w:t xml:space="preserve">, </w:t>
      </w:r>
      <w:r w:rsidRPr="00E7461E">
        <w:rPr>
          <w:rFonts w:hint="eastAsia"/>
          <w:color w:val="auto"/>
          <w:sz w:val="24"/>
          <w:szCs w:val="24"/>
          <w:rtl/>
        </w:rPr>
        <w:t>לדעתו</w:t>
      </w:r>
      <w:r w:rsidRPr="00E7461E">
        <w:rPr>
          <w:color w:val="auto"/>
          <w:sz w:val="24"/>
          <w:szCs w:val="24"/>
          <w:rtl/>
        </w:rPr>
        <w:t xml:space="preserve">, </w:t>
      </w:r>
      <w:r w:rsidRPr="00E7461E">
        <w:rPr>
          <w:rFonts w:hint="eastAsia"/>
          <w:color w:val="auto"/>
          <w:sz w:val="24"/>
          <w:szCs w:val="24"/>
          <w:rtl/>
        </w:rPr>
        <w:t>לסייע</w:t>
      </w:r>
      <w:r w:rsidRPr="00E7461E">
        <w:rPr>
          <w:color w:val="auto"/>
          <w:sz w:val="24"/>
          <w:szCs w:val="24"/>
          <w:rtl/>
        </w:rPr>
        <w:t xml:space="preserve"> </w:t>
      </w:r>
      <w:r w:rsidRPr="00E7461E">
        <w:rPr>
          <w:rFonts w:hint="eastAsia"/>
          <w:color w:val="auto"/>
          <w:sz w:val="24"/>
          <w:szCs w:val="24"/>
          <w:rtl/>
        </w:rPr>
        <w:t>בבירור</w:t>
      </w:r>
      <w:r w:rsidRPr="00E7461E">
        <w:rPr>
          <w:color w:val="auto"/>
          <w:sz w:val="24"/>
          <w:szCs w:val="24"/>
          <w:rtl/>
        </w:rPr>
        <w:t xml:space="preserve"> </w:t>
      </w:r>
      <w:r w:rsidRPr="00E7461E">
        <w:rPr>
          <w:rFonts w:hint="eastAsia"/>
          <w:color w:val="auto"/>
          <w:sz w:val="24"/>
          <w:szCs w:val="24"/>
          <w:rtl/>
        </w:rPr>
        <w:t>התלונה</w:t>
      </w:r>
      <w:r w:rsidRPr="00E7461E">
        <w:rPr>
          <w:color w:val="auto"/>
          <w:sz w:val="24"/>
          <w:szCs w:val="24"/>
          <w:rtl/>
        </w:rPr>
        <w:t xml:space="preserve">, </w:t>
      </w:r>
      <w:r w:rsidRPr="00E7461E">
        <w:rPr>
          <w:rFonts w:hint="eastAsia"/>
          <w:color w:val="auto"/>
          <w:sz w:val="24"/>
          <w:szCs w:val="24"/>
          <w:rtl/>
        </w:rPr>
        <w:t>לרבות</w:t>
      </w:r>
      <w:r w:rsidRPr="00E7461E">
        <w:rPr>
          <w:color w:val="auto"/>
          <w:sz w:val="24"/>
          <w:szCs w:val="24"/>
          <w:rtl/>
        </w:rPr>
        <w:t xml:space="preserve"> </w:t>
      </w:r>
      <w:r w:rsidRPr="00E7461E">
        <w:rPr>
          <w:rFonts w:hint="eastAsia"/>
          <w:color w:val="auto"/>
          <w:sz w:val="24"/>
          <w:szCs w:val="24"/>
          <w:rtl/>
        </w:rPr>
        <w:t>דברים</w:t>
      </w:r>
      <w:r w:rsidRPr="00E7461E">
        <w:rPr>
          <w:color w:val="auto"/>
          <w:sz w:val="24"/>
          <w:szCs w:val="24"/>
          <w:rtl/>
        </w:rPr>
        <w:t xml:space="preserve"> </w:t>
      </w:r>
      <w:r w:rsidRPr="00E7461E">
        <w:rPr>
          <w:rFonts w:hint="eastAsia"/>
          <w:color w:val="auto"/>
          <w:sz w:val="24"/>
          <w:szCs w:val="24"/>
          <w:rtl/>
        </w:rPr>
        <w:t>שנמסרו</w:t>
      </w:r>
      <w:r w:rsidRPr="00E7461E">
        <w:rPr>
          <w:color w:val="auto"/>
          <w:sz w:val="24"/>
          <w:szCs w:val="24"/>
          <w:rtl/>
        </w:rPr>
        <w:t xml:space="preserve"> </w:t>
      </w:r>
      <w:r w:rsidRPr="00E7461E">
        <w:rPr>
          <w:rFonts w:hint="eastAsia"/>
          <w:color w:val="auto"/>
          <w:sz w:val="24"/>
          <w:szCs w:val="24"/>
          <w:rtl/>
        </w:rPr>
        <w:t>בבית</w:t>
      </w:r>
      <w:r w:rsidRPr="00E7461E">
        <w:rPr>
          <w:color w:val="auto"/>
          <w:sz w:val="24"/>
          <w:szCs w:val="24"/>
          <w:rtl/>
        </w:rPr>
        <w:t xml:space="preserve"> </w:t>
      </w:r>
      <w:r w:rsidRPr="00E7461E">
        <w:rPr>
          <w:rFonts w:hint="eastAsia"/>
          <w:color w:val="auto"/>
          <w:sz w:val="24"/>
          <w:szCs w:val="24"/>
          <w:rtl/>
        </w:rPr>
        <w:t>משפט</w:t>
      </w:r>
      <w:r w:rsidRPr="00E7461E">
        <w:rPr>
          <w:color w:val="auto"/>
          <w:sz w:val="24"/>
          <w:szCs w:val="24"/>
          <w:rtl/>
        </w:rPr>
        <w:t xml:space="preserve"> </w:t>
      </w:r>
      <w:r w:rsidRPr="00E7461E">
        <w:rPr>
          <w:rFonts w:hint="eastAsia"/>
          <w:color w:val="auto"/>
          <w:sz w:val="24"/>
          <w:szCs w:val="24"/>
          <w:rtl/>
        </w:rPr>
        <w:t>הדן</w:t>
      </w:r>
      <w:r w:rsidRPr="00E7461E">
        <w:rPr>
          <w:color w:val="auto"/>
          <w:sz w:val="24"/>
          <w:szCs w:val="24"/>
          <w:rtl/>
        </w:rPr>
        <w:t xml:space="preserve"> </w:t>
      </w:r>
      <w:r w:rsidRPr="00E7461E">
        <w:rPr>
          <w:rFonts w:hint="eastAsia"/>
          <w:color w:val="auto"/>
          <w:sz w:val="24"/>
          <w:szCs w:val="24"/>
          <w:rtl/>
        </w:rPr>
        <w:t>בדלתיים</w:t>
      </w:r>
      <w:r w:rsidRPr="00E7461E">
        <w:rPr>
          <w:color w:val="auto"/>
          <w:sz w:val="24"/>
          <w:szCs w:val="24"/>
          <w:rtl/>
        </w:rPr>
        <w:t xml:space="preserve"> </w:t>
      </w:r>
      <w:r w:rsidRPr="00E7461E">
        <w:rPr>
          <w:rFonts w:hint="eastAsia"/>
          <w:color w:val="auto"/>
          <w:sz w:val="24"/>
          <w:szCs w:val="24"/>
          <w:rtl/>
        </w:rPr>
        <w:t>סגורות</w:t>
      </w:r>
      <w:r w:rsidRPr="00E7461E">
        <w:rPr>
          <w:color w:val="auto"/>
          <w:sz w:val="24"/>
          <w:szCs w:val="24"/>
          <w:rtl/>
        </w:rPr>
        <w:t xml:space="preserve"> </w:t>
      </w:r>
      <w:r w:rsidRPr="00E7461E">
        <w:rPr>
          <w:rFonts w:hint="eastAsia"/>
          <w:color w:val="auto"/>
          <w:sz w:val="24"/>
          <w:szCs w:val="24"/>
          <w:rtl/>
        </w:rPr>
        <w:t>לפי</w:t>
      </w:r>
      <w:r w:rsidRPr="00E7461E">
        <w:rPr>
          <w:color w:val="auto"/>
          <w:sz w:val="24"/>
          <w:szCs w:val="24"/>
          <w:rtl/>
        </w:rPr>
        <w:t xml:space="preserve"> </w:t>
      </w:r>
      <w:r w:rsidRPr="00E7461E">
        <w:rPr>
          <w:rFonts w:hint="eastAsia"/>
          <w:color w:val="auto"/>
          <w:sz w:val="24"/>
          <w:szCs w:val="24"/>
          <w:rtl/>
        </w:rPr>
        <w:t>סעיף</w:t>
      </w:r>
      <w:r w:rsidRPr="00E7461E">
        <w:rPr>
          <w:color w:val="auto"/>
          <w:sz w:val="24"/>
          <w:szCs w:val="24"/>
          <w:rtl/>
        </w:rPr>
        <w:t xml:space="preserve"> 68(</w:t>
      </w:r>
      <w:r w:rsidRPr="00E7461E">
        <w:rPr>
          <w:rFonts w:hint="eastAsia"/>
          <w:color w:val="auto"/>
          <w:sz w:val="24"/>
          <w:szCs w:val="24"/>
          <w:rtl/>
        </w:rPr>
        <w:t>ב</w:t>
      </w:r>
      <w:r w:rsidRPr="00E7461E">
        <w:rPr>
          <w:color w:val="auto"/>
          <w:sz w:val="24"/>
          <w:szCs w:val="24"/>
          <w:rtl/>
        </w:rPr>
        <w:t xml:space="preserve">) </w:t>
      </w:r>
      <w:r w:rsidRPr="00E7461E">
        <w:rPr>
          <w:rFonts w:hint="eastAsia"/>
          <w:color w:val="auto"/>
          <w:sz w:val="24"/>
          <w:szCs w:val="24"/>
          <w:rtl/>
        </w:rPr>
        <w:t>לחוק</w:t>
      </w:r>
      <w:r w:rsidRPr="00E7461E">
        <w:rPr>
          <w:color w:val="auto"/>
          <w:sz w:val="24"/>
          <w:szCs w:val="24"/>
          <w:rtl/>
        </w:rPr>
        <w:t xml:space="preserve"> </w:t>
      </w:r>
      <w:r w:rsidRPr="00E7461E">
        <w:rPr>
          <w:rFonts w:hint="eastAsia"/>
          <w:color w:val="auto"/>
          <w:sz w:val="24"/>
          <w:szCs w:val="24"/>
          <w:rtl/>
        </w:rPr>
        <w:t>בתי</w:t>
      </w:r>
      <w:r w:rsidRPr="00E7461E">
        <w:rPr>
          <w:color w:val="auto"/>
          <w:sz w:val="24"/>
          <w:szCs w:val="24"/>
          <w:rtl/>
        </w:rPr>
        <w:t xml:space="preserve"> </w:t>
      </w:r>
      <w:r w:rsidRPr="00E7461E">
        <w:rPr>
          <w:rFonts w:hint="eastAsia"/>
          <w:color w:val="auto"/>
          <w:sz w:val="24"/>
          <w:szCs w:val="24"/>
          <w:rtl/>
        </w:rPr>
        <w:t>המשפט</w:t>
      </w:r>
      <w:r w:rsidRPr="00E7461E">
        <w:rPr>
          <w:color w:val="auto"/>
          <w:sz w:val="24"/>
          <w:szCs w:val="24"/>
          <w:rtl/>
        </w:rPr>
        <w:t xml:space="preserve"> [</w:t>
      </w:r>
      <w:r w:rsidRPr="00E7461E">
        <w:rPr>
          <w:rFonts w:hint="eastAsia"/>
          <w:color w:val="auto"/>
          <w:sz w:val="24"/>
          <w:szCs w:val="24"/>
          <w:rtl/>
        </w:rPr>
        <w:t>נוסח</w:t>
      </w:r>
      <w:r w:rsidRPr="00E7461E">
        <w:rPr>
          <w:color w:val="auto"/>
          <w:sz w:val="24"/>
          <w:szCs w:val="24"/>
          <w:rtl/>
        </w:rPr>
        <w:t xml:space="preserve"> </w:t>
      </w:r>
      <w:r w:rsidRPr="00E7461E">
        <w:rPr>
          <w:rFonts w:hint="eastAsia"/>
          <w:color w:val="auto"/>
          <w:sz w:val="24"/>
          <w:szCs w:val="24"/>
          <w:rtl/>
        </w:rPr>
        <w:t>משולב</w:t>
      </w:r>
      <w:r w:rsidRPr="00E7461E">
        <w:rPr>
          <w:color w:val="auto"/>
          <w:sz w:val="24"/>
          <w:szCs w:val="24"/>
          <w:rtl/>
        </w:rPr>
        <w:t xml:space="preserve">], </w:t>
      </w:r>
      <w:proofErr w:type="spellStart"/>
      <w:r w:rsidRPr="00E7461E">
        <w:rPr>
          <w:rFonts w:hint="eastAsia"/>
          <w:color w:val="auto"/>
          <w:sz w:val="24"/>
          <w:szCs w:val="24"/>
          <w:rtl/>
        </w:rPr>
        <w:t>התשמ</w:t>
      </w:r>
      <w:r w:rsidRPr="00E7461E">
        <w:rPr>
          <w:color w:val="auto"/>
          <w:sz w:val="24"/>
          <w:szCs w:val="24"/>
          <w:rtl/>
        </w:rPr>
        <w:t>"</w:t>
      </w:r>
      <w:r w:rsidRPr="00E7461E">
        <w:rPr>
          <w:rFonts w:hint="eastAsia"/>
          <w:color w:val="auto"/>
          <w:sz w:val="24"/>
          <w:szCs w:val="24"/>
          <w:rtl/>
        </w:rPr>
        <w:t>ד</w:t>
      </w:r>
      <w:proofErr w:type="spellEnd"/>
      <w:r w:rsidRPr="00E7461E">
        <w:rPr>
          <w:color w:val="auto"/>
          <w:sz w:val="24"/>
          <w:szCs w:val="24"/>
          <w:rtl/>
        </w:rPr>
        <w:t xml:space="preserve">–1984, </w:t>
      </w:r>
      <w:r w:rsidRPr="00E7461E">
        <w:rPr>
          <w:rFonts w:hint="eastAsia"/>
          <w:color w:val="auto"/>
          <w:sz w:val="24"/>
          <w:szCs w:val="24"/>
          <w:rtl/>
        </w:rPr>
        <w:t>ובלבד</w:t>
      </w:r>
      <w:r w:rsidRPr="00E7461E">
        <w:rPr>
          <w:color w:val="auto"/>
          <w:sz w:val="24"/>
          <w:szCs w:val="24"/>
          <w:rtl/>
        </w:rPr>
        <w:t xml:space="preserve"> </w:t>
      </w:r>
      <w:r w:rsidRPr="00E7461E">
        <w:rPr>
          <w:rFonts w:hint="eastAsia"/>
          <w:color w:val="auto"/>
          <w:sz w:val="24"/>
          <w:szCs w:val="24"/>
          <w:rtl/>
        </w:rPr>
        <w:t>שעל</w:t>
      </w:r>
      <w:r w:rsidRPr="00E7461E">
        <w:rPr>
          <w:color w:val="auto"/>
          <w:sz w:val="24"/>
          <w:szCs w:val="24"/>
          <w:rtl/>
        </w:rPr>
        <w:t xml:space="preserve"> </w:t>
      </w:r>
      <w:r w:rsidRPr="00E7461E">
        <w:rPr>
          <w:rFonts w:hint="eastAsia"/>
          <w:color w:val="auto"/>
          <w:sz w:val="24"/>
          <w:szCs w:val="24"/>
          <w:rtl/>
        </w:rPr>
        <w:t>ידיעות</w:t>
      </w:r>
      <w:r w:rsidRPr="00E7461E">
        <w:rPr>
          <w:color w:val="auto"/>
          <w:sz w:val="24"/>
          <w:szCs w:val="24"/>
          <w:rtl/>
        </w:rPr>
        <w:t xml:space="preserve"> </w:t>
      </w:r>
      <w:r w:rsidRPr="00E7461E">
        <w:rPr>
          <w:rFonts w:hint="eastAsia"/>
          <w:color w:val="auto"/>
          <w:sz w:val="24"/>
          <w:szCs w:val="24"/>
          <w:rtl/>
        </w:rPr>
        <w:t>או</w:t>
      </w:r>
      <w:r w:rsidRPr="00E7461E">
        <w:rPr>
          <w:color w:val="auto"/>
          <w:sz w:val="24"/>
          <w:szCs w:val="24"/>
          <w:rtl/>
        </w:rPr>
        <w:t xml:space="preserve"> </w:t>
      </w:r>
      <w:r w:rsidRPr="00E7461E">
        <w:rPr>
          <w:rFonts w:hint="eastAsia"/>
          <w:color w:val="auto"/>
          <w:sz w:val="24"/>
          <w:szCs w:val="24"/>
          <w:rtl/>
        </w:rPr>
        <w:t>מסמכים</w:t>
      </w:r>
      <w:r w:rsidRPr="00E7461E">
        <w:rPr>
          <w:color w:val="auto"/>
          <w:sz w:val="24"/>
          <w:szCs w:val="24"/>
          <w:rtl/>
        </w:rPr>
        <w:t xml:space="preserve"> </w:t>
      </w:r>
      <w:r w:rsidRPr="00E7461E">
        <w:rPr>
          <w:rFonts w:hint="eastAsia"/>
          <w:color w:val="auto"/>
          <w:sz w:val="24"/>
          <w:szCs w:val="24"/>
          <w:rtl/>
        </w:rPr>
        <w:t>אלה</w:t>
      </w:r>
      <w:r w:rsidRPr="00E7461E">
        <w:rPr>
          <w:color w:val="auto"/>
          <w:sz w:val="24"/>
          <w:szCs w:val="24"/>
          <w:rtl/>
        </w:rPr>
        <w:t xml:space="preserve"> </w:t>
      </w:r>
      <w:r w:rsidRPr="00E7461E">
        <w:rPr>
          <w:rFonts w:hint="eastAsia"/>
          <w:color w:val="auto"/>
          <w:sz w:val="24"/>
          <w:szCs w:val="24"/>
          <w:rtl/>
        </w:rPr>
        <w:t>לא</w:t>
      </w:r>
      <w:r w:rsidRPr="00E7461E">
        <w:rPr>
          <w:color w:val="auto"/>
          <w:sz w:val="24"/>
          <w:szCs w:val="24"/>
          <w:rtl/>
        </w:rPr>
        <w:t xml:space="preserve"> </w:t>
      </w:r>
      <w:r w:rsidRPr="00E7461E">
        <w:rPr>
          <w:rFonts w:hint="eastAsia"/>
          <w:color w:val="auto"/>
          <w:sz w:val="24"/>
          <w:szCs w:val="24"/>
          <w:rtl/>
        </w:rPr>
        <w:t>חל</w:t>
      </w:r>
      <w:r w:rsidRPr="00E7461E">
        <w:rPr>
          <w:color w:val="auto"/>
          <w:sz w:val="24"/>
          <w:szCs w:val="24"/>
          <w:rtl/>
        </w:rPr>
        <w:t xml:space="preserve"> </w:t>
      </w:r>
      <w:r w:rsidRPr="00E7461E">
        <w:rPr>
          <w:rFonts w:hint="eastAsia"/>
          <w:color w:val="auto"/>
          <w:sz w:val="24"/>
          <w:szCs w:val="24"/>
          <w:rtl/>
        </w:rPr>
        <w:t>חיסיון</w:t>
      </w:r>
      <w:r w:rsidRPr="00E7461E">
        <w:rPr>
          <w:color w:val="auto"/>
          <w:sz w:val="24"/>
          <w:szCs w:val="24"/>
          <w:rtl/>
        </w:rPr>
        <w:t xml:space="preserve"> </w:t>
      </w:r>
      <w:r w:rsidRPr="00E7461E">
        <w:rPr>
          <w:rFonts w:hint="eastAsia"/>
          <w:color w:val="auto"/>
          <w:sz w:val="24"/>
          <w:szCs w:val="24"/>
          <w:rtl/>
        </w:rPr>
        <w:t>על</w:t>
      </w:r>
      <w:r w:rsidRPr="00E7461E">
        <w:rPr>
          <w:color w:val="auto"/>
          <w:sz w:val="24"/>
          <w:szCs w:val="24"/>
          <w:rtl/>
        </w:rPr>
        <w:t xml:space="preserve"> </w:t>
      </w:r>
      <w:r w:rsidRPr="00E7461E">
        <w:rPr>
          <w:rFonts w:hint="eastAsia"/>
          <w:color w:val="auto"/>
          <w:sz w:val="24"/>
          <w:szCs w:val="24"/>
          <w:rtl/>
        </w:rPr>
        <w:t>פי</w:t>
      </w:r>
      <w:r w:rsidRPr="00E7461E">
        <w:rPr>
          <w:color w:val="auto"/>
          <w:sz w:val="24"/>
          <w:szCs w:val="24"/>
          <w:rtl/>
        </w:rPr>
        <w:t xml:space="preserve"> </w:t>
      </w:r>
      <w:r w:rsidRPr="00E7461E">
        <w:rPr>
          <w:rFonts w:hint="eastAsia"/>
          <w:color w:val="auto"/>
          <w:sz w:val="24"/>
          <w:szCs w:val="24"/>
          <w:rtl/>
        </w:rPr>
        <w:t>דין</w:t>
      </w:r>
      <w:r w:rsidRPr="00E7461E">
        <w:rPr>
          <w:color w:val="auto"/>
          <w:sz w:val="24"/>
          <w:szCs w:val="24"/>
          <w:rtl/>
        </w:rPr>
        <w:t xml:space="preserve">. </w:t>
      </w:r>
    </w:p>
    <w:p w:rsidR="00EE7DE4" w:rsidRPr="004E276A" w:rsidRDefault="00EE7DE4" w:rsidP="00254E67">
      <w:pPr>
        <w:pStyle w:val="Hesber"/>
        <w:tabs>
          <w:tab w:val="left" w:pos="680"/>
          <w:tab w:val="left" w:pos="1020"/>
        </w:tabs>
        <w:spacing w:after="120"/>
        <w:ind w:firstLine="0"/>
        <w:rPr>
          <w:color w:val="auto"/>
          <w:sz w:val="24"/>
          <w:szCs w:val="24"/>
          <w:rtl/>
        </w:rPr>
      </w:pPr>
      <w:r>
        <w:rPr>
          <w:rFonts w:hint="cs"/>
          <w:color w:val="auto"/>
          <w:sz w:val="24"/>
          <w:szCs w:val="24"/>
          <w:rtl/>
        </w:rPr>
        <w:t xml:space="preserve">עוד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למסור</w:t>
      </w:r>
      <w:r w:rsidRPr="004E276A">
        <w:rPr>
          <w:color w:val="auto"/>
          <w:sz w:val="24"/>
          <w:szCs w:val="24"/>
          <w:rtl/>
        </w:rPr>
        <w:t xml:space="preserve"> </w:t>
      </w:r>
      <w:r w:rsidRPr="004E276A">
        <w:rPr>
          <w:rFonts w:hint="eastAsia"/>
          <w:color w:val="auto"/>
          <w:sz w:val="24"/>
          <w:szCs w:val="24"/>
          <w:rtl/>
        </w:rPr>
        <w:t>ידיעה</w:t>
      </w:r>
      <w:r w:rsidRPr="004E276A">
        <w:rPr>
          <w:color w:val="auto"/>
          <w:sz w:val="24"/>
          <w:szCs w:val="24"/>
          <w:rtl/>
        </w:rPr>
        <w:t xml:space="preserve"> </w:t>
      </w:r>
      <w:r w:rsidRPr="004E276A">
        <w:rPr>
          <w:rFonts w:hint="eastAsia"/>
          <w:color w:val="auto"/>
          <w:sz w:val="24"/>
          <w:szCs w:val="24"/>
          <w:rtl/>
        </w:rPr>
        <w:t>או</w:t>
      </w:r>
      <w:r w:rsidRPr="004E276A">
        <w:rPr>
          <w:color w:val="auto"/>
          <w:sz w:val="24"/>
          <w:szCs w:val="24"/>
          <w:rtl/>
        </w:rPr>
        <w:t xml:space="preserve"> </w:t>
      </w:r>
      <w:r w:rsidRPr="004E276A">
        <w:rPr>
          <w:rFonts w:hint="eastAsia"/>
          <w:color w:val="auto"/>
          <w:sz w:val="24"/>
          <w:szCs w:val="24"/>
          <w:rtl/>
        </w:rPr>
        <w:t>מסמך</w:t>
      </w:r>
      <w:r w:rsidRPr="004E276A">
        <w:rPr>
          <w:color w:val="auto"/>
          <w:sz w:val="24"/>
          <w:szCs w:val="24"/>
          <w:rtl/>
        </w:rPr>
        <w:t xml:space="preserve"> </w:t>
      </w:r>
      <w:r w:rsidRPr="004E276A">
        <w:rPr>
          <w:rFonts w:hint="eastAsia"/>
          <w:color w:val="auto"/>
          <w:sz w:val="24"/>
          <w:szCs w:val="24"/>
          <w:rtl/>
        </w:rPr>
        <w:t>לידי</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ימלא</w:t>
      </w:r>
      <w:r w:rsidRPr="004E276A">
        <w:rPr>
          <w:color w:val="auto"/>
          <w:sz w:val="24"/>
          <w:szCs w:val="24"/>
          <w:rtl/>
        </w:rPr>
        <w:t xml:space="preserve"> </w:t>
      </w:r>
      <w:r w:rsidRPr="004E276A">
        <w:rPr>
          <w:rFonts w:hint="eastAsia"/>
          <w:color w:val="auto"/>
          <w:sz w:val="24"/>
          <w:szCs w:val="24"/>
          <w:rtl/>
        </w:rPr>
        <w:t>אחר</w:t>
      </w:r>
      <w:r w:rsidRPr="004E276A">
        <w:rPr>
          <w:color w:val="auto"/>
          <w:sz w:val="24"/>
          <w:szCs w:val="24"/>
          <w:rtl/>
        </w:rPr>
        <w:t xml:space="preserve"> </w:t>
      </w:r>
      <w:r w:rsidRPr="004E276A">
        <w:rPr>
          <w:rFonts w:hint="eastAsia"/>
          <w:color w:val="auto"/>
          <w:sz w:val="24"/>
          <w:szCs w:val="24"/>
          <w:rtl/>
        </w:rPr>
        <w:t>הדרישה</w:t>
      </w:r>
      <w:r w:rsidRPr="004E276A">
        <w:rPr>
          <w:color w:val="auto"/>
          <w:sz w:val="24"/>
          <w:szCs w:val="24"/>
          <w:rtl/>
        </w:rPr>
        <w:t xml:space="preserve">. </w:t>
      </w:r>
      <w:r w:rsidRPr="004E276A">
        <w:rPr>
          <w:rFonts w:hint="eastAsia"/>
          <w:color w:val="auto"/>
          <w:sz w:val="24"/>
          <w:szCs w:val="24"/>
          <w:rtl/>
        </w:rPr>
        <w:t>כמו</w:t>
      </w:r>
      <w:r w:rsidRPr="004E276A">
        <w:rPr>
          <w:color w:val="auto"/>
          <w:sz w:val="24"/>
          <w:szCs w:val="24"/>
          <w:rtl/>
        </w:rPr>
        <w:t xml:space="preserve"> </w:t>
      </w:r>
      <w:r w:rsidRPr="004E276A">
        <w:rPr>
          <w:rFonts w:hint="eastAsia"/>
          <w:color w:val="auto"/>
          <w:sz w:val="24"/>
          <w:szCs w:val="24"/>
          <w:rtl/>
        </w:rPr>
        <w:t>כן</w:t>
      </w:r>
      <w:r w:rsidRPr="004E276A">
        <w:rPr>
          <w:color w:val="auto"/>
          <w:sz w:val="24"/>
          <w:szCs w:val="24"/>
          <w:rtl/>
        </w:rPr>
        <w:t xml:space="preserve"> </w:t>
      </w:r>
      <w:r w:rsidRPr="004E276A">
        <w:rPr>
          <w:rFonts w:hint="eastAsia"/>
          <w:color w:val="auto"/>
          <w:sz w:val="24"/>
          <w:szCs w:val="24"/>
          <w:rtl/>
        </w:rPr>
        <w:t>מוצע</w:t>
      </w:r>
      <w:r w:rsidRPr="004E276A">
        <w:rPr>
          <w:color w:val="auto"/>
          <w:sz w:val="24"/>
          <w:szCs w:val="24"/>
          <w:rtl/>
        </w:rPr>
        <w:t xml:space="preserve"> </w:t>
      </w:r>
      <w:r w:rsidRPr="004E276A">
        <w:rPr>
          <w:rFonts w:hint="eastAsia"/>
          <w:color w:val="auto"/>
          <w:sz w:val="24"/>
          <w:szCs w:val="24"/>
          <w:rtl/>
        </w:rPr>
        <w:t>לקבוע</w:t>
      </w:r>
      <w:r w:rsidRPr="004E276A">
        <w:rPr>
          <w:color w:val="auto"/>
          <w:sz w:val="24"/>
          <w:szCs w:val="24"/>
          <w:rtl/>
        </w:rPr>
        <w:t xml:space="preserve">, </w:t>
      </w:r>
      <w:r w:rsidRPr="004E276A">
        <w:rPr>
          <w:rFonts w:hint="eastAsia"/>
          <w:color w:val="auto"/>
          <w:sz w:val="24"/>
          <w:szCs w:val="24"/>
          <w:rtl/>
        </w:rPr>
        <w:t>כי</w:t>
      </w:r>
      <w:r w:rsidRPr="004E276A">
        <w:rPr>
          <w:color w:val="auto"/>
          <w:sz w:val="24"/>
          <w:szCs w:val="24"/>
          <w:rtl/>
        </w:rPr>
        <w:t xml:space="preserve"> </w:t>
      </w:r>
      <w:r w:rsidRPr="004E276A">
        <w:rPr>
          <w:rFonts w:hint="eastAsia"/>
          <w:color w:val="auto"/>
          <w:sz w:val="24"/>
          <w:szCs w:val="24"/>
          <w:rtl/>
        </w:rPr>
        <w:t>מי</w:t>
      </w:r>
      <w:r w:rsidRPr="004E276A">
        <w:rPr>
          <w:color w:val="auto"/>
          <w:sz w:val="24"/>
          <w:szCs w:val="24"/>
          <w:rtl/>
        </w:rPr>
        <w:t xml:space="preserve"> </w:t>
      </w:r>
      <w:r w:rsidRPr="004E276A">
        <w:rPr>
          <w:rFonts w:hint="eastAsia"/>
          <w:color w:val="auto"/>
          <w:sz w:val="24"/>
          <w:szCs w:val="24"/>
          <w:rtl/>
        </w:rPr>
        <w:t>שנדרש</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לשאלות</w:t>
      </w:r>
      <w:r w:rsidRPr="004E276A">
        <w:rPr>
          <w:color w:val="auto"/>
          <w:sz w:val="24"/>
          <w:szCs w:val="24"/>
          <w:rtl/>
        </w:rPr>
        <w:t xml:space="preserve"> </w:t>
      </w:r>
      <w:r w:rsidRPr="004E276A">
        <w:rPr>
          <w:rFonts w:hint="eastAsia"/>
          <w:color w:val="auto"/>
          <w:sz w:val="24"/>
          <w:szCs w:val="24"/>
          <w:rtl/>
        </w:rPr>
        <w:t>הנציב</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חייב</w:t>
      </w:r>
      <w:r w:rsidRPr="004E276A">
        <w:rPr>
          <w:color w:val="auto"/>
          <w:sz w:val="24"/>
          <w:szCs w:val="24"/>
          <w:rtl/>
        </w:rPr>
        <w:t xml:space="preserve"> </w:t>
      </w:r>
      <w:r w:rsidRPr="004E276A">
        <w:rPr>
          <w:rFonts w:hint="eastAsia"/>
          <w:color w:val="auto"/>
          <w:sz w:val="24"/>
          <w:szCs w:val="24"/>
          <w:rtl/>
        </w:rPr>
        <w:t>להשיב</w:t>
      </w:r>
      <w:r w:rsidRPr="004E276A">
        <w:rPr>
          <w:color w:val="auto"/>
          <w:sz w:val="24"/>
          <w:szCs w:val="24"/>
          <w:rtl/>
        </w:rPr>
        <w:t xml:space="preserve"> </w:t>
      </w:r>
      <w:r w:rsidRPr="004E276A">
        <w:rPr>
          <w:rFonts w:hint="eastAsia"/>
          <w:color w:val="auto"/>
          <w:sz w:val="24"/>
          <w:szCs w:val="24"/>
          <w:rtl/>
        </w:rPr>
        <w:t>נכונה</w:t>
      </w:r>
      <w:r w:rsidRPr="004E276A">
        <w:rPr>
          <w:color w:val="auto"/>
          <w:sz w:val="24"/>
          <w:szCs w:val="24"/>
          <w:rtl/>
        </w:rPr>
        <w:t xml:space="preserve"> </w:t>
      </w:r>
      <w:r w:rsidRPr="004E276A">
        <w:rPr>
          <w:rFonts w:hint="eastAsia"/>
          <w:color w:val="auto"/>
          <w:sz w:val="24"/>
          <w:szCs w:val="24"/>
          <w:rtl/>
        </w:rPr>
        <w:t>על</w:t>
      </w:r>
      <w:r w:rsidRPr="004E276A">
        <w:rPr>
          <w:color w:val="auto"/>
          <w:sz w:val="24"/>
          <w:szCs w:val="24"/>
          <w:rtl/>
        </w:rPr>
        <w:t xml:space="preserve"> </w:t>
      </w:r>
      <w:r w:rsidRPr="004E276A">
        <w:rPr>
          <w:rFonts w:hint="eastAsia"/>
          <w:color w:val="auto"/>
          <w:sz w:val="24"/>
          <w:szCs w:val="24"/>
          <w:rtl/>
        </w:rPr>
        <w:t>כל</w:t>
      </w:r>
      <w:r w:rsidRPr="004E276A">
        <w:rPr>
          <w:color w:val="auto"/>
          <w:sz w:val="24"/>
          <w:szCs w:val="24"/>
          <w:rtl/>
        </w:rPr>
        <w:t xml:space="preserve"> </w:t>
      </w:r>
      <w:r w:rsidRPr="004E276A">
        <w:rPr>
          <w:rFonts w:hint="eastAsia"/>
          <w:color w:val="auto"/>
          <w:sz w:val="24"/>
          <w:szCs w:val="24"/>
          <w:rtl/>
        </w:rPr>
        <w:t>השאלות</w:t>
      </w:r>
      <w:r w:rsidRPr="004E276A">
        <w:rPr>
          <w:color w:val="auto"/>
          <w:sz w:val="24"/>
          <w:szCs w:val="24"/>
          <w:rtl/>
        </w:rPr>
        <w:t xml:space="preserve"> </w:t>
      </w:r>
      <w:r w:rsidRPr="004E276A">
        <w:rPr>
          <w:rFonts w:hint="eastAsia"/>
          <w:color w:val="auto"/>
          <w:sz w:val="24"/>
          <w:szCs w:val="24"/>
          <w:rtl/>
        </w:rPr>
        <w:t>שנשאל</w:t>
      </w:r>
      <w:r w:rsidRPr="004E276A">
        <w:rPr>
          <w:color w:val="auto"/>
          <w:sz w:val="24"/>
          <w:szCs w:val="24"/>
          <w:rtl/>
        </w:rPr>
        <w:t xml:space="preserve">, </w:t>
      </w:r>
      <w:r w:rsidRPr="004E276A">
        <w:rPr>
          <w:rFonts w:hint="eastAsia"/>
          <w:color w:val="auto"/>
          <w:sz w:val="24"/>
          <w:szCs w:val="24"/>
          <w:rtl/>
        </w:rPr>
        <w:t>למעט</w:t>
      </w:r>
      <w:r w:rsidRPr="004E276A">
        <w:rPr>
          <w:color w:val="auto"/>
          <w:sz w:val="24"/>
          <w:szCs w:val="24"/>
          <w:rtl/>
        </w:rPr>
        <w:t xml:space="preserve"> </w:t>
      </w:r>
      <w:r w:rsidRPr="004E276A">
        <w:rPr>
          <w:rFonts w:hint="eastAsia"/>
          <w:color w:val="auto"/>
          <w:sz w:val="24"/>
          <w:szCs w:val="24"/>
          <w:rtl/>
        </w:rPr>
        <w:t>שאלות</w:t>
      </w:r>
      <w:r w:rsidRPr="004E276A">
        <w:rPr>
          <w:color w:val="auto"/>
          <w:sz w:val="24"/>
          <w:szCs w:val="24"/>
          <w:rtl/>
        </w:rPr>
        <w:t xml:space="preserve"> </w:t>
      </w:r>
      <w:r w:rsidRPr="004E276A">
        <w:rPr>
          <w:rFonts w:hint="eastAsia"/>
          <w:color w:val="auto"/>
          <w:sz w:val="24"/>
          <w:szCs w:val="24"/>
          <w:rtl/>
        </w:rPr>
        <w:t>שהתשובות</w:t>
      </w:r>
      <w:r w:rsidRPr="004E276A">
        <w:rPr>
          <w:color w:val="auto"/>
          <w:sz w:val="24"/>
          <w:szCs w:val="24"/>
          <w:rtl/>
        </w:rPr>
        <w:t xml:space="preserve"> </w:t>
      </w:r>
      <w:r w:rsidRPr="004E276A">
        <w:rPr>
          <w:rFonts w:hint="eastAsia"/>
          <w:color w:val="auto"/>
          <w:sz w:val="24"/>
          <w:szCs w:val="24"/>
          <w:rtl/>
        </w:rPr>
        <w:t>עליהן</w:t>
      </w:r>
      <w:r w:rsidRPr="004E276A">
        <w:rPr>
          <w:color w:val="auto"/>
          <w:sz w:val="24"/>
          <w:szCs w:val="24"/>
          <w:rtl/>
        </w:rPr>
        <w:t xml:space="preserve"> </w:t>
      </w:r>
      <w:r w:rsidRPr="004E276A">
        <w:rPr>
          <w:rFonts w:hint="eastAsia"/>
          <w:color w:val="auto"/>
          <w:sz w:val="24"/>
          <w:szCs w:val="24"/>
          <w:rtl/>
        </w:rPr>
        <w:t>יהיה</w:t>
      </w:r>
      <w:r w:rsidRPr="004E276A">
        <w:rPr>
          <w:color w:val="auto"/>
          <w:sz w:val="24"/>
          <w:szCs w:val="24"/>
          <w:rtl/>
        </w:rPr>
        <w:t xml:space="preserve"> </w:t>
      </w:r>
      <w:r w:rsidRPr="004E276A">
        <w:rPr>
          <w:rFonts w:hint="eastAsia"/>
          <w:color w:val="auto"/>
          <w:sz w:val="24"/>
          <w:szCs w:val="24"/>
          <w:rtl/>
        </w:rPr>
        <w:t>בהן</w:t>
      </w:r>
      <w:r w:rsidRPr="004E276A">
        <w:rPr>
          <w:color w:val="auto"/>
          <w:sz w:val="24"/>
          <w:szCs w:val="24"/>
          <w:rtl/>
        </w:rPr>
        <w:t xml:space="preserve"> </w:t>
      </w:r>
      <w:r w:rsidRPr="004E276A">
        <w:rPr>
          <w:rFonts w:hint="eastAsia"/>
          <w:color w:val="auto"/>
          <w:sz w:val="24"/>
          <w:szCs w:val="24"/>
          <w:rtl/>
        </w:rPr>
        <w:t>כדי</w:t>
      </w:r>
      <w:r w:rsidRPr="004E276A">
        <w:rPr>
          <w:color w:val="auto"/>
          <w:sz w:val="24"/>
          <w:szCs w:val="24"/>
          <w:rtl/>
        </w:rPr>
        <w:t xml:space="preserve"> </w:t>
      </w:r>
      <w:r w:rsidRPr="004E276A">
        <w:rPr>
          <w:rFonts w:hint="eastAsia"/>
          <w:color w:val="auto"/>
          <w:sz w:val="24"/>
          <w:szCs w:val="24"/>
          <w:rtl/>
        </w:rPr>
        <w:t>להעמידו</w:t>
      </w:r>
      <w:r w:rsidRPr="004E276A">
        <w:rPr>
          <w:color w:val="auto"/>
          <w:sz w:val="24"/>
          <w:szCs w:val="24"/>
          <w:rtl/>
        </w:rPr>
        <w:t xml:space="preserve"> </w:t>
      </w:r>
      <w:r w:rsidRPr="004E276A">
        <w:rPr>
          <w:rFonts w:hint="eastAsia"/>
          <w:color w:val="auto"/>
          <w:sz w:val="24"/>
          <w:szCs w:val="24"/>
          <w:rtl/>
        </w:rPr>
        <w:t>בפני</w:t>
      </w:r>
      <w:r w:rsidRPr="004E276A">
        <w:rPr>
          <w:color w:val="auto"/>
          <w:sz w:val="24"/>
          <w:szCs w:val="24"/>
          <w:rtl/>
        </w:rPr>
        <w:t xml:space="preserve"> </w:t>
      </w:r>
      <w:r w:rsidRPr="004E276A">
        <w:rPr>
          <w:rFonts w:hint="eastAsia"/>
          <w:color w:val="auto"/>
          <w:sz w:val="24"/>
          <w:szCs w:val="24"/>
          <w:rtl/>
        </w:rPr>
        <w:t>סכנת</w:t>
      </w:r>
      <w:r w:rsidRPr="004E276A">
        <w:rPr>
          <w:color w:val="auto"/>
          <w:sz w:val="24"/>
          <w:szCs w:val="24"/>
          <w:rtl/>
        </w:rPr>
        <w:t xml:space="preserve"> </w:t>
      </w:r>
      <w:r w:rsidRPr="004E276A">
        <w:rPr>
          <w:rFonts w:hint="eastAsia"/>
          <w:color w:val="auto"/>
          <w:sz w:val="24"/>
          <w:szCs w:val="24"/>
          <w:rtl/>
        </w:rPr>
        <w:t>אשמה</w:t>
      </w:r>
      <w:r w:rsidRPr="004E276A">
        <w:rPr>
          <w:color w:val="auto"/>
          <w:sz w:val="24"/>
          <w:szCs w:val="24"/>
          <w:rtl/>
        </w:rPr>
        <w:t xml:space="preserve"> </w:t>
      </w:r>
      <w:r w:rsidRPr="004E276A">
        <w:rPr>
          <w:rFonts w:hint="eastAsia"/>
          <w:color w:val="auto"/>
          <w:sz w:val="24"/>
          <w:szCs w:val="24"/>
          <w:rtl/>
        </w:rPr>
        <w:t>פלילית</w:t>
      </w:r>
      <w:r w:rsidRPr="004E276A">
        <w:rPr>
          <w:color w:val="auto"/>
          <w:sz w:val="24"/>
          <w:szCs w:val="24"/>
          <w:rtl/>
        </w:rPr>
        <w:t xml:space="preserve">. </w:t>
      </w:r>
    </w:p>
    <w:p w:rsidR="006611F8" w:rsidRDefault="006611F8" w:rsidP="000F12F8">
      <w:pPr>
        <w:pStyle w:val="Hesber"/>
        <w:spacing w:after="120" w:line="240" w:lineRule="auto"/>
        <w:ind w:firstLine="0"/>
        <w:rPr>
          <w:color w:val="auto"/>
          <w:sz w:val="24"/>
          <w:szCs w:val="24"/>
          <w:u w:val="single"/>
          <w:rtl/>
        </w:rPr>
      </w:pPr>
    </w:p>
    <w:p w:rsidR="002C55CA" w:rsidRPr="00B04A89" w:rsidRDefault="002C55CA" w:rsidP="006611F8">
      <w:pPr>
        <w:pStyle w:val="Hesber"/>
        <w:spacing w:after="120" w:line="240" w:lineRule="auto"/>
        <w:ind w:firstLine="0"/>
        <w:rPr>
          <w:b/>
          <w:bCs/>
          <w:color w:val="auto"/>
          <w:sz w:val="24"/>
          <w:szCs w:val="24"/>
          <w:rtl/>
        </w:rPr>
      </w:pPr>
      <w:r w:rsidRPr="00B04A89">
        <w:rPr>
          <w:rFonts w:hint="cs"/>
          <w:b/>
          <w:bCs/>
          <w:color w:val="auto"/>
          <w:sz w:val="24"/>
          <w:szCs w:val="24"/>
          <w:u w:val="single"/>
          <w:rtl/>
        </w:rPr>
        <w:t>נקודות לדיון</w:t>
      </w:r>
    </w:p>
    <w:p w:rsidR="0016236A" w:rsidRPr="00B04A89" w:rsidRDefault="00997FDA" w:rsidP="00254E67">
      <w:pPr>
        <w:pStyle w:val="Hesber"/>
        <w:spacing w:after="120"/>
        <w:ind w:firstLine="0"/>
        <w:rPr>
          <w:color w:val="auto"/>
          <w:sz w:val="24"/>
          <w:szCs w:val="24"/>
          <w:rtl/>
        </w:rPr>
      </w:pPr>
      <w:r w:rsidRPr="00B04A89">
        <w:rPr>
          <w:rFonts w:hint="cs"/>
          <w:b/>
          <w:bCs/>
          <w:color w:val="auto"/>
          <w:sz w:val="24"/>
          <w:szCs w:val="24"/>
          <w:rtl/>
        </w:rPr>
        <w:t xml:space="preserve">(1) </w:t>
      </w:r>
      <w:r w:rsidR="009E7B97" w:rsidRPr="00B04A89">
        <w:rPr>
          <w:rFonts w:hint="cs"/>
          <w:b/>
          <w:bCs/>
          <w:color w:val="auto"/>
          <w:sz w:val="24"/>
          <w:szCs w:val="24"/>
          <w:rtl/>
        </w:rPr>
        <w:t>סמכ</w:t>
      </w:r>
      <w:r w:rsidR="00E7461E" w:rsidRPr="00B04A89">
        <w:rPr>
          <w:rFonts w:hint="cs"/>
          <w:b/>
          <w:bCs/>
          <w:color w:val="auto"/>
          <w:sz w:val="24"/>
          <w:szCs w:val="24"/>
          <w:rtl/>
        </w:rPr>
        <w:t xml:space="preserve">ות הנציב </w:t>
      </w:r>
      <w:r w:rsidR="009E7B97" w:rsidRPr="00B04A89">
        <w:rPr>
          <w:rFonts w:hint="cs"/>
          <w:b/>
          <w:bCs/>
          <w:color w:val="auto"/>
          <w:sz w:val="24"/>
          <w:szCs w:val="24"/>
          <w:rtl/>
        </w:rPr>
        <w:t>לדרוש</w:t>
      </w:r>
      <w:r w:rsidR="00E7461E" w:rsidRPr="00B04A89">
        <w:rPr>
          <w:rFonts w:hint="cs"/>
          <w:b/>
          <w:bCs/>
          <w:color w:val="auto"/>
          <w:sz w:val="24"/>
          <w:szCs w:val="24"/>
          <w:rtl/>
        </w:rPr>
        <w:t xml:space="preserve"> מידע ומסמכים </w:t>
      </w:r>
      <w:r w:rsidR="00E7461E" w:rsidRPr="00B04A89">
        <w:rPr>
          <w:b/>
          <w:bCs/>
          <w:color w:val="auto"/>
          <w:sz w:val="24"/>
          <w:szCs w:val="24"/>
          <w:rtl/>
        </w:rPr>
        <w:t>–</w:t>
      </w:r>
      <w:r w:rsidR="00E7461E" w:rsidRPr="00B04A89">
        <w:rPr>
          <w:rFonts w:hint="cs"/>
          <w:b/>
          <w:bCs/>
          <w:color w:val="auto"/>
          <w:sz w:val="24"/>
          <w:szCs w:val="24"/>
          <w:rtl/>
        </w:rPr>
        <w:t xml:space="preserve"> </w:t>
      </w:r>
      <w:r w:rsidR="004B6A74" w:rsidRPr="00B04A89">
        <w:rPr>
          <w:rFonts w:hint="cs"/>
          <w:color w:val="auto"/>
          <w:sz w:val="24"/>
          <w:szCs w:val="24"/>
          <w:rtl/>
        </w:rPr>
        <w:t xml:space="preserve"> </w:t>
      </w:r>
      <w:r w:rsidR="0062178E" w:rsidRPr="00B04A89">
        <w:rPr>
          <w:rFonts w:hint="cs"/>
          <w:color w:val="auto"/>
          <w:sz w:val="24"/>
          <w:szCs w:val="24"/>
          <w:rtl/>
        </w:rPr>
        <w:t>סעיף 26 לחוק מבקר המדינה</w:t>
      </w:r>
      <w:r w:rsidR="0062178E" w:rsidRPr="00B04A89">
        <w:rPr>
          <w:rStyle w:val="a5"/>
          <w:rFonts w:cs="David"/>
          <w:color w:val="auto"/>
          <w:szCs w:val="20"/>
          <w:rtl/>
        </w:rPr>
        <w:footnoteReference w:id="5"/>
      </w:r>
      <w:r w:rsidR="0062178E" w:rsidRPr="00B04A89">
        <w:rPr>
          <w:rFonts w:hint="cs"/>
          <w:color w:val="auto"/>
          <w:szCs w:val="20"/>
          <w:rtl/>
        </w:rPr>
        <w:t xml:space="preserve"> </w:t>
      </w:r>
      <w:r w:rsidR="0062178E" w:rsidRPr="00B04A89">
        <w:rPr>
          <w:rFonts w:hint="cs"/>
          <w:color w:val="auto"/>
          <w:sz w:val="24"/>
          <w:szCs w:val="24"/>
          <w:rtl/>
        </w:rPr>
        <w:t xml:space="preserve"> קובע, כי לנציב תלונות הציבור יהיו כל הסמכויות האמורות בסעיפים 8 עד 11 ו-27(ב) ו-(ד) לחוק ועדות חקירה, התשכ"ט-1968 (להלן </w:t>
      </w:r>
      <w:r w:rsidR="0062178E" w:rsidRPr="00B04A89">
        <w:rPr>
          <w:color w:val="auto"/>
          <w:sz w:val="24"/>
          <w:szCs w:val="24"/>
          <w:rtl/>
        </w:rPr>
        <w:t>–</w:t>
      </w:r>
      <w:r w:rsidR="0062178E" w:rsidRPr="00B04A89">
        <w:rPr>
          <w:rFonts w:hint="cs"/>
          <w:color w:val="auto"/>
          <w:sz w:val="24"/>
          <w:szCs w:val="24"/>
          <w:rtl/>
        </w:rPr>
        <w:t xml:space="preserve"> חוק ועדות חקירה). סמכויות דומות הוענקו גם לנציב קבילת החיילים (סעיף 551(ג) לחוק השיפוט הצבאי).</w:t>
      </w:r>
      <w:r w:rsidR="00B42B03" w:rsidRPr="00B04A89">
        <w:rPr>
          <w:rFonts w:hint="cs"/>
          <w:color w:val="auto"/>
          <w:sz w:val="24"/>
          <w:szCs w:val="24"/>
          <w:rtl/>
        </w:rPr>
        <w:t xml:space="preserve"> </w:t>
      </w:r>
      <w:r w:rsidR="00DD2FDB" w:rsidRPr="00B04A89">
        <w:rPr>
          <w:rFonts w:hint="cs"/>
          <w:color w:val="auto"/>
          <w:sz w:val="24"/>
          <w:szCs w:val="24"/>
          <w:rtl/>
        </w:rPr>
        <w:t xml:space="preserve">מדובר בסמכות להזמין אדם להעיד או להציג מסמכים ולכפות את התייצבותו, לחייב עד להעיד בשבועה, </w:t>
      </w:r>
      <w:r w:rsidR="0016236A" w:rsidRPr="00B04A89">
        <w:rPr>
          <w:rFonts w:hint="cs"/>
          <w:color w:val="auto"/>
          <w:sz w:val="24"/>
          <w:szCs w:val="24"/>
          <w:rtl/>
        </w:rPr>
        <w:t>ו</w:t>
      </w:r>
      <w:r w:rsidR="00DD2FDB" w:rsidRPr="00B04A89">
        <w:rPr>
          <w:rFonts w:hint="cs"/>
          <w:color w:val="auto"/>
          <w:sz w:val="24"/>
          <w:szCs w:val="24"/>
          <w:rtl/>
        </w:rPr>
        <w:t>לצוות על גביית עדות בחוץ לארץ (סעיף 9)</w:t>
      </w:r>
      <w:r w:rsidR="0016236A" w:rsidRPr="00B04A89">
        <w:rPr>
          <w:rFonts w:hint="cs"/>
          <w:color w:val="auto"/>
          <w:sz w:val="24"/>
          <w:szCs w:val="24"/>
          <w:rtl/>
        </w:rPr>
        <w:t>;</w:t>
      </w:r>
      <w:r w:rsidR="00DD2FDB" w:rsidRPr="00B04A89">
        <w:rPr>
          <w:rFonts w:hint="cs"/>
          <w:color w:val="auto"/>
          <w:sz w:val="24"/>
          <w:szCs w:val="24"/>
          <w:rtl/>
        </w:rPr>
        <w:t xml:space="preserve"> וכן הסמכות </w:t>
      </w:r>
      <w:r w:rsidR="00B42B03" w:rsidRPr="00B04A89">
        <w:rPr>
          <w:rFonts w:hint="cs"/>
          <w:color w:val="auto"/>
          <w:sz w:val="24"/>
          <w:szCs w:val="24"/>
          <w:rtl/>
        </w:rPr>
        <w:t>להטיל קנס על אדם שהוזמן להעיד ולא בא</w:t>
      </w:r>
      <w:r w:rsidR="00DD2FDB" w:rsidRPr="00B04A89">
        <w:rPr>
          <w:rFonts w:hint="cs"/>
          <w:color w:val="auto"/>
          <w:sz w:val="24"/>
          <w:szCs w:val="24"/>
          <w:rtl/>
        </w:rPr>
        <w:t>,</w:t>
      </w:r>
      <w:r w:rsidR="00B42B03" w:rsidRPr="00B04A89">
        <w:rPr>
          <w:rFonts w:hint="cs"/>
          <w:color w:val="auto"/>
          <w:sz w:val="24"/>
          <w:szCs w:val="24"/>
          <w:rtl/>
        </w:rPr>
        <w:t xml:space="preserve"> על אדם שנדרש להמציא מסמך ולא המציאו</w:t>
      </w:r>
      <w:r w:rsidR="00DD2FDB" w:rsidRPr="00B04A89">
        <w:rPr>
          <w:rFonts w:hint="cs"/>
          <w:color w:val="auto"/>
          <w:sz w:val="24"/>
          <w:szCs w:val="24"/>
          <w:rtl/>
        </w:rPr>
        <w:t>,</w:t>
      </w:r>
      <w:r w:rsidR="00B42B03" w:rsidRPr="00B04A89">
        <w:rPr>
          <w:rFonts w:hint="cs"/>
          <w:color w:val="auto"/>
          <w:sz w:val="24"/>
          <w:szCs w:val="24"/>
          <w:rtl/>
        </w:rPr>
        <w:t xml:space="preserve"> על אדם שנדרש להישבע ולא עשה זאת</w:t>
      </w:r>
      <w:r w:rsidR="00DD2FDB" w:rsidRPr="00B04A89">
        <w:rPr>
          <w:rFonts w:hint="cs"/>
          <w:color w:val="auto"/>
          <w:sz w:val="24"/>
          <w:szCs w:val="24"/>
          <w:rtl/>
        </w:rPr>
        <w:t>,</w:t>
      </w:r>
      <w:r w:rsidR="00B42B03" w:rsidRPr="00B04A89">
        <w:rPr>
          <w:rFonts w:hint="cs"/>
          <w:color w:val="auto"/>
          <w:sz w:val="24"/>
          <w:szCs w:val="24"/>
          <w:rtl/>
        </w:rPr>
        <w:t xml:space="preserve"> ועל אדם שנדרש להשיב כדין על שאלה ולא השיב או השיב ביודעין תשובה מתחמקת</w:t>
      </w:r>
      <w:r w:rsidR="00DD2FDB" w:rsidRPr="00B04A89">
        <w:rPr>
          <w:rFonts w:hint="cs"/>
          <w:color w:val="auto"/>
          <w:sz w:val="24"/>
          <w:szCs w:val="24"/>
          <w:rtl/>
        </w:rPr>
        <w:t xml:space="preserve"> (סעיף 11)</w:t>
      </w:r>
      <w:r w:rsidR="0016236A" w:rsidRPr="00B04A89">
        <w:rPr>
          <w:rStyle w:val="a5"/>
          <w:rFonts w:cs="David"/>
          <w:color w:val="auto"/>
          <w:szCs w:val="20"/>
          <w:rtl/>
        </w:rPr>
        <w:t xml:space="preserve"> </w:t>
      </w:r>
      <w:r w:rsidR="0016236A" w:rsidRPr="00B04A89">
        <w:rPr>
          <w:rStyle w:val="a5"/>
          <w:rFonts w:cs="David"/>
          <w:color w:val="auto"/>
          <w:szCs w:val="20"/>
          <w:rtl/>
        </w:rPr>
        <w:footnoteReference w:id="6"/>
      </w:r>
      <w:r w:rsidR="00B42B03" w:rsidRPr="00B04A89">
        <w:rPr>
          <w:rFonts w:hint="cs"/>
          <w:color w:val="auto"/>
          <w:sz w:val="24"/>
          <w:szCs w:val="24"/>
          <w:rtl/>
        </w:rPr>
        <w:t>.</w:t>
      </w:r>
      <w:r w:rsidR="0016236A" w:rsidRPr="00B04A89">
        <w:rPr>
          <w:rFonts w:hint="cs"/>
          <w:color w:val="auto"/>
          <w:sz w:val="24"/>
          <w:szCs w:val="24"/>
          <w:rtl/>
        </w:rPr>
        <w:t xml:space="preserve"> </w:t>
      </w:r>
      <w:r w:rsidR="005127B1" w:rsidRPr="00B04A89">
        <w:rPr>
          <w:rFonts w:hint="cs"/>
          <w:color w:val="auto"/>
          <w:sz w:val="24"/>
          <w:szCs w:val="24"/>
          <w:rtl/>
        </w:rPr>
        <w:t xml:space="preserve">מבין הסמכויות האמורות, </w:t>
      </w:r>
      <w:r w:rsidR="004B6A74" w:rsidRPr="00B04A89">
        <w:rPr>
          <w:rFonts w:hint="cs"/>
          <w:color w:val="auto"/>
          <w:sz w:val="24"/>
          <w:szCs w:val="24"/>
          <w:rtl/>
        </w:rPr>
        <w:t>סעיף 20(ב) ל</w:t>
      </w:r>
      <w:r w:rsidR="00D92F98" w:rsidRPr="00B04A89">
        <w:rPr>
          <w:rFonts w:hint="cs"/>
          <w:color w:val="auto"/>
          <w:sz w:val="24"/>
          <w:szCs w:val="24"/>
          <w:rtl/>
        </w:rPr>
        <w:t>חוק נציב תלונות הציבור על שופטים</w:t>
      </w:r>
      <w:r w:rsidR="004B6A74" w:rsidRPr="00B04A89">
        <w:rPr>
          <w:rFonts w:hint="cs"/>
          <w:color w:val="auto"/>
          <w:sz w:val="24"/>
          <w:szCs w:val="24"/>
          <w:rtl/>
        </w:rPr>
        <w:t xml:space="preserve"> </w:t>
      </w:r>
      <w:r w:rsidR="00393598" w:rsidRPr="00B04A89">
        <w:rPr>
          <w:rFonts w:hint="cs"/>
          <w:color w:val="auto"/>
          <w:sz w:val="24"/>
          <w:szCs w:val="24"/>
          <w:rtl/>
        </w:rPr>
        <w:t xml:space="preserve">מעניק </w:t>
      </w:r>
      <w:r w:rsidR="005127B1" w:rsidRPr="00B04A89">
        <w:rPr>
          <w:rFonts w:hint="cs"/>
          <w:color w:val="auto"/>
          <w:sz w:val="24"/>
          <w:szCs w:val="24"/>
          <w:rtl/>
        </w:rPr>
        <w:t xml:space="preserve">לנציב תלונות הציבור על שופטים </w:t>
      </w:r>
      <w:r w:rsidR="00393598" w:rsidRPr="00B04A89">
        <w:rPr>
          <w:rFonts w:hint="cs"/>
          <w:color w:val="auto"/>
          <w:sz w:val="24"/>
          <w:szCs w:val="24"/>
          <w:rtl/>
        </w:rPr>
        <w:t>רק את הסמכות להטיל קנס על אדם שנדרש להמציא מסמך או מוצג ולא המציאו, ועל אדם שנדרש להשיב על שאלה כדין ולא השיב או השיב ביודעין תשובה מתחמקת (סעיף 11(א)(2) ו-(4) לחוק ועדות חקיר</w:t>
      </w:r>
      <w:r w:rsidR="00393598" w:rsidRPr="00B04A89">
        <w:rPr>
          <w:rFonts w:ascii="David" w:hAnsi="David"/>
          <w:color w:val="auto"/>
          <w:sz w:val="24"/>
          <w:szCs w:val="24"/>
          <w:rtl/>
        </w:rPr>
        <w:t>ה)</w:t>
      </w:r>
      <w:r w:rsidR="00E44BF6" w:rsidRPr="00B04A89">
        <w:rPr>
          <w:rStyle w:val="a5"/>
          <w:rFonts w:ascii="David" w:hAnsi="David" w:cs="David"/>
          <w:color w:val="auto"/>
          <w:szCs w:val="20"/>
          <w:rtl/>
        </w:rPr>
        <w:footnoteReference w:id="7"/>
      </w:r>
      <w:r w:rsidR="00393598" w:rsidRPr="00B04A89">
        <w:rPr>
          <w:rFonts w:ascii="David" w:hAnsi="David"/>
          <w:color w:val="auto"/>
          <w:sz w:val="24"/>
          <w:szCs w:val="24"/>
          <w:rtl/>
        </w:rPr>
        <w:t>.</w:t>
      </w:r>
      <w:r w:rsidR="0044380C" w:rsidRPr="00B04A89">
        <w:rPr>
          <w:rFonts w:hint="cs"/>
          <w:color w:val="auto"/>
          <w:sz w:val="24"/>
          <w:szCs w:val="24"/>
          <w:rtl/>
        </w:rPr>
        <w:t xml:space="preserve"> </w:t>
      </w:r>
    </w:p>
    <w:p w:rsidR="0099404D" w:rsidRPr="00B04A89" w:rsidRDefault="0016236A" w:rsidP="008C2F63">
      <w:pPr>
        <w:pStyle w:val="Hesber"/>
        <w:spacing w:after="120"/>
        <w:ind w:firstLine="0"/>
        <w:rPr>
          <w:color w:val="auto"/>
          <w:sz w:val="24"/>
          <w:szCs w:val="24"/>
          <w:rtl/>
        </w:rPr>
      </w:pPr>
      <w:r w:rsidRPr="00B04A89">
        <w:rPr>
          <w:rFonts w:hint="cs"/>
          <w:color w:val="auto"/>
          <w:sz w:val="24"/>
          <w:szCs w:val="24"/>
          <w:rtl/>
        </w:rPr>
        <w:t xml:space="preserve">באשר </w:t>
      </w:r>
      <w:r w:rsidR="00393598" w:rsidRPr="00B04A89">
        <w:rPr>
          <w:rFonts w:hint="cs"/>
          <w:color w:val="auto"/>
          <w:sz w:val="24"/>
          <w:szCs w:val="24"/>
          <w:rtl/>
        </w:rPr>
        <w:t>לנציב תלונות הציבור על מייצגי המדינה בערכאות</w:t>
      </w:r>
      <w:r w:rsidRPr="00B04A89">
        <w:rPr>
          <w:rFonts w:hint="cs"/>
          <w:color w:val="auto"/>
          <w:sz w:val="24"/>
          <w:szCs w:val="24"/>
          <w:rtl/>
        </w:rPr>
        <w:t xml:space="preserve"> </w:t>
      </w:r>
      <w:r w:rsidRPr="00B04A89">
        <w:rPr>
          <w:color w:val="auto"/>
          <w:sz w:val="24"/>
          <w:szCs w:val="24"/>
          <w:rtl/>
        </w:rPr>
        <w:t>–</w:t>
      </w:r>
      <w:r w:rsidRPr="00B04A89">
        <w:rPr>
          <w:rFonts w:hint="cs"/>
          <w:color w:val="auto"/>
          <w:sz w:val="24"/>
          <w:szCs w:val="24"/>
          <w:rtl/>
        </w:rPr>
        <w:t xml:space="preserve"> </w:t>
      </w:r>
      <w:r w:rsidR="00E5519E" w:rsidRPr="00B04A89">
        <w:rPr>
          <w:rFonts w:hint="cs"/>
          <w:color w:val="auto"/>
          <w:sz w:val="24"/>
          <w:szCs w:val="24"/>
          <w:rtl/>
        </w:rPr>
        <w:t xml:space="preserve">הצעת החוק הפרטיות מציעה לקבוע כי לנציב תהיינה כל הסמכויות שבסעיף 26 לחוק מבקר המדינה (סעיף 12(א) להצעת החוק הפרטית), קרי: כל מלוא רוחב הסמכויות שיש למבקר המדינה ולנציב קבילות החיילים. לעומת זאת, </w:t>
      </w:r>
      <w:r w:rsidRPr="00B04A89">
        <w:rPr>
          <w:rFonts w:hint="cs"/>
          <w:color w:val="auto"/>
          <w:sz w:val="24"/>
          <w:szCs w:val="24"/>
          <w:rtl/>
        </w:rPr>
        <w:t>הצעת החוק הממשלתית</w:t>
      </w:r>
      <w:r w:rsidR="00393598" w:rsidRPr="00B04A89">
        <w:rPr>
          <w:rFonts w:hint="cs"/>
          <w:color w:val="auto"/>
          <w:sz w:val="24"/>
          <w:szCs w:val="24"/>
          <w:rtl/>
        </w:rPr>
        <w:t xml:space="preserve"> </w:t>
      </w:r>
      <w:r w:rsidRPr="00B04A89">
        <w:rPr>
          <w:rFonts w:hint="cs"/>
          <w:color w:val="auto"/>
          <w:sz w:val="24"/>
          <w:szCs w:val="24"/>
          <w:rtl/>
        </w:rPr>
        <w:t xml:space="preserve">אינה מעניקה לו </w:t>
      </w:r>
      <w:r w:rsidR="00F77627" w:rsidRPr="00B04A89">
        <w:rPr>
          <w:rFonts w:hint="cs"/>
          <w:color w:val="auto"/>
          <w:sz w:val="24"/>
          <w:szCs w:val="24"/>
          <w:rtl/>
        </w:rPr>
        <w:t>אף לא אחת מהסמכויות האמורות</w:t>
      </w:r>
      <w:r w:rsidR="0099404D" w:rsidRPr="00B04A89">
        <w:rPr>
          <w:rFonts w:hint="cs"/>
          <w:color w:val="auto"/>
          <w:sz w:val="24"/>
          <w:szCs w:val="24"/>
          <w:rtl/>
        </w:rPr>
        <w:t xml:space="preserve">, ולא ברור מדוע נגרע חלקו </w:t>
      </w:r>
      <w:r w:rsidR="0099404D" w:rsidRPr="00B04A89">
        <w:rPr>
          <w:rFonts w:hint="cs"/>
          <w:color w:val="auto"/>
          <w:sz w:val="24"/>
          <w:szCs w:val="24"/>
          <w:rtl/>
        </w:rPr>
        <w:lastRenderedPageBreak/>
        <w:t xml:space="preserve">של נציב תלונות הציבור על מייצגי המדינה בערכאות מנציב תלונות הציבור על שופטים, מנציב תלונות הציבור או מנציב קבילות החיילים? </w:t>
      </w:r>
    </w:p>
    <w:p w:rsidR="004C55CF" w:rsidRPr="00EE7DE4" w:rsidRDefault="00160ADE" w:rsidP="007F07DB">
      <w:pPr>
        <w:pStyle w:val="Hesber"/>
        <w:ind w:firstLine="0"/>
        <w:rPr>
          <w:color w:val="auto"/>
          <w:sz w:val="24"/>
          <w:szCs w:val="24"/>
          <w:rtl/>
        </w:rPr>
      </w:pPr>
      <w:r w:rsidRPr="00B04A89">
        <w:rPr>
          <w:rFonts w:hint="cs"/>
          <w:b/>
          <w:bCs/>
          <w:color w:val="auto"/>
          <w:sz w:val="24"/>
          <w:szCs w:val="24"/>
          <w:rtl/>
        </w:rPr>
        <w:t>(</w:t>
      </w:r>
      <w:r w:rsidR="00E60B54" w:rsidRPr="00B04A89">
        <w:rPr>
          <w:rFonts w:hint="cs"/>
          <w:b/>
          <w:bCs/>
          <w:color w:val="auto"/>
          <w:sz w:val="24"/>
          <w:szCs w:val="24"/>
          <w:rtl/>
        </w:rPr>
        <w:t>2</w:t>
      </w:r>
      <w:r w:rsidRPr="00B04A89">
        <w:rPr>
          <w:rFonts w:hint="cs"/>
          <w:b/>
          <w:bCs/>
          <w:color w:val="auto"/>
          <w:sz w:val="24"/>
          <w:szCs w:val="24"/>
          <w:rtl/>
        </w:rPr>
        <w:t>) מגבלות על גילוי או פרסום</w:t>
      </w:r>
      <w:r w:rsidRPr="00B04A89">
        <w:rPr>
          <w:rFonts w:hint="cs"/>
          <w:color w:val="auto"/>
          <w:sz w:val="24"/>
          <w:szCs w:val="24"/>
          <w:rtl/>
        </w:rPr>
        <w:t xml:space="preserve"> </w:t>
      </w:r>
      <w:r w:rsidRPr="00B04A89">
        <w:rPr>
          <w:color w:val="auto"/>
          <w:sz w:val="24"/>
          <w:szCs w:val="24"/>
          <w:rtl/>
        </w:rPr>
        <w:t>–</w:t>
      </w:r>
      <w:r w:rsidRPr="00B04A89">
        <w:rPr>
          <w:rFonts w:hint="cs"/>
          <w:color w:val="auto"/>
          <w:sz w:val="24"/>
          <w:szCs w:val="24"/>
          <w:rtl/>
        </w:rPr>
        <w:t xml:space="preserve"> סעיף 16(ו) המוצע קובע, בין היתר, כי אם קיבל הנציב ידיעה או מסמך אשר חלות לגביהם הגבלות בדבר גילוי או פרסום על פי דין, יחולו הגבלות אלה גם על הנציב.</w:t>
      </w:r>
      <w:r w:rsidR="003153E0" w:rsidRPr="00B04A89">
        <w:rPr>
          <w:rFonts w:hint="cs"/>
          <w:color w:val="auto"/>
          <w:sz w:val="24"/>
          <w:szCs w:val="24"/>
          <w:rtl/>
        </w:rPr>
        <w:t xml:space="preserve"> </w:t>
      </w:r>
      <w:r w:rsidR="00ED08BF" w:rsidRPr="00B04A89">
        <w:rPr>
          <w:rFonts w:hint="cs"/>
          <w:color w:val="auto"/>
          <w:sz w:val="24"/>
          <w:szCs w:val="24"/>
          <w:rtl/>
        </w:rPr>
        <w:t>סעיף 16 המוצע עוסק בדרכי הבירור ומשכו וקובע את אופן בירור התלונה ואת הסמכו</w:t>
      </w:r>
      <w:r w:rsidR="00ED08BF" w:rsidRPr="007505FF">
        <w:rPr>
          <w:rFonts w:hint="cs"/>
          <w:color w:val="auto"/>
          <w:sz w:val="24"/>
          <w:szCs w:val="24"/>
          <w:rtl/>
        </w:rPr>
        <w:t xml:space="preserve">יות המוקנות לנציב כדי לברר את התלונה. הוראה העוסקת במגבלות על גילוי או פרסום מידע שמגיע לידי הנציב כדוגמת זו המוצעת </w:t>
      </w:r>
      <w:proofErr w:type="spellStart"/>
      <w:r w:rsidR="00ED08BF" w:rsidRPr="007505FF">
        <w:rPr>
          <w:rFonts w:hint="cs"/>
          <w:color w:val="auto"/>
          <w:sz w:val="24"/>
          <w:szCs w:val="24"/>
          <w:rtl/>
        </w:rPr>
        <w:t>בסיפה</w:t>
      </w:r>
      <w:proofErr w:type="spellEnd"/>
      <w:r w:rsidR="00ED08BF" w:rsidRPr="007505FF">
        <w:rPr>
          <w:rFonts w:hint="cs"/>
          <w:color w:val="auto"/>
          <w:sz w:val="24"/>
          <w:szCs w:val="24"/>
          <w:rtl/>
        </w:rPr>
        <w:t xml:space="preserve"> של סעיף 16(ו), אין מקומה בסעיף 16 המוצע, אלא בסעיף 21 העוסק בסייגים החלים על פרסום ומסירת מידע בידי הנציב.</w:t>
      </w:r>
      <w:r w:rsidR="002C40BB" w:rsidRPr="007505FF">
        <w:rPr>
          <w:rFonts w:hint="cs"/>
          <w:color w:val="auto"/>
          <w:sz w:val="24"/>
          <w:szCs w:val="24"/>
          <w:rtl/>
        </w:rPr>
        <w:t xml:space="preserve"> </w:t>
      </w:r>
      <w:r w:rsidR="00D04235" w:rsidRPr="007505FF">
        <w:rPr>
          <w:rFonts w:hint="cs"/>
          <w:color w:val="auto"/>
          <w:sz w:val="24"/>
          <w:szCs w:val="24"/>
          <w:rtl/>
        </w:rPr>
        <w:t xml:space="preserve">יתירה מזאת, ההוראה המוצעת נראית מיותרת נוכח </w:t>
      </w:r>
      <w:r w:rsidR="009A4C32" w:rsidRPr="007505FF">
        <w:rPr>
          <w:rFonts w:hint="cs"/>
          <w:color w:val="auto"/>
          <w:sz w:val="24"/>
          <w:szCs w:val="24"/>
          <w:rtl/>
        </w:rPr>
        <w:t>סעיף 21(א)(</w:t>
      </w:r>
      <w:r w:rsidR="00EE7DE4" w:rsidRPr="007505FF">
        <w:rPr>
          <w:rFonts w:hint="cs"/>
          <w:color w:val="auto"/>
          <w:sz w:val="24"/>
          <w:szCs w:val="24"/>
          <w:rtl/>
        </w:rPr>
        <w:t>4</w:t>
      </w:r>
      <w:r w:rsidR="009A4C32" w:rsidRPr="007505FF">
        <w:rPr>
          <w:rFonts w:hint="cs"/>
          <w:color w:val="auto"/>
          <w:sz w:val="24"/>
          <w:szCs w:val="24"/>
          <w:rtl/>
        </w:rPr>
        <w:t xml:space="preserve">) המוצע </w:t>
      </w:r>
      <w:r w:rsidR="00D04235" w:rsidRPr="007505FF">
        <w:rPr>
          <w:rFonts w:hint="cs"/>
          <w:color w:val="auto"/>
          <w:sz w:val="24"/>
          <w:szCs w:val="24"/>
          <w:rtl/>
        </w:rPr>
        <w:t xml:space="preserve">הקובע כי הודעה או החלטה של הנציב וכן הדו"ח </w:t>
      </w:r>
      <w:r w:rsidR="007F5257" w:rsidRPr="007505FF">
        <w:rPr>
          <w:rFonts w:hint="cs"/>
          <w:color w:val="auto"/>
          <w:sz w:val="24"/>
          <w:szCs w:val="24"/>
          <w:rtl/>
        </w:rPr>
        <w:t>שמוגש על ידי הנציב</w:t>
      </w:r>
      <w:r w:rsidR="00D04235" w:rsidRPr="007505FF">
        <w:rPr>
          <w:rFonts w:hint="cs"/>
          <w:color w:val="auto"/>
          <w:sz w:val="24"/>
          <w:szCs w:val="24"/>
          <w:rtl/>
        </w:rPr>
        <w:t xml:space="preserve"> לא יכללו ולא יגלו חומר או מידע </w:t>
      </w:r>
      <w:r w:rsidR="007F5257" w:rsidRPr="007505FF">
        <w:rPr>
          <w:rFonts w:hint="cs"/>
          <w:color w:val="auto"/>
          <w:sz w:val="24"/>
          <w:szCs w:val="24"/>
          <w:rtl/>
        </w:rPr>
        <w:t>"</w:t>
      </w:r>
      <w:r w:rsidR="00D04235" w:rsidRPr="007505FF">
        <w:rPr>
          <w:rFonts w:hint="cs"/>
          <w:color w:val="auto"/>
          <w:sz w:val="24"/>
          <w:szCs w:val="24"/>
          <w:rtl/>
        </w:rPr>
        <w:t>שפרסומו או גילויו אסור על פי דין</w:t>
      </w:r>
      <w:r w:rsidR="007F5257" w:rsidRPr="007505FF">
        <w:rPr>
          <w:rFonts w:hint="cs"/>
          <w:color w:val="auto"/>
          <w:sz w:val="24"/>
          <w:szCs w:val="24"/>
          <w:rtl/>
        </w:rPr>
        <w:t>"</w:t>
      </w:r>
      <w:r w:rsidR="00D04235" w:rsidRPr="007505FF">
        <w:rPr>
          <w:rFonts w:hint="cs"/>
          <w:color w:val="auto"/>
          <w:sz w:val="24"/>
          <w:szCs w:val="24"/>
          <w:rtl/>
        </w:rPr>
        <w:t>.</w:t>
      </w:r>
      <w:r w:rsidR="00F05578" w:rsidRPr="007505FF">
        <w:rPr>
          <w:rFonts w:hint="cs"/>
          <w:color w:val="auto"/>
          <w:sz w:val="24"/>
          <w:szCs w:val="24"/>
          <w:rtl/>
        </w:rPr>
        <w:t xml:space="preserve"> יוער, </w:t>
      </w:r>
      <w:r w:rsidR="00D04235" w:rsidRPr="007505FF">
        <w:rPr>
          <w:rFonts w:hint="cs"/>
          <w:color w:val="auto"/>
          <w:sz w:val="24"/>
          <w:szCs w:val="24"/>
          <w:rtl/>
        </w:rPr>
        <w:t xml:space="preserve">כי מדובר </w:t>
      </w:r>
      <w:r w:rsidR="004C55CF" w:rsidRPr="007505FF">
        <w:rPr>
          <w:rFonts w:hint="cs"/>
          <w:color w:val="auto"/>
          <w:sz w:val="24"/>
          <w:szCs w:val="24"/>
          <w:rtl/>
        </w:rPr>
        <w:t>בהוראה שאין לה מקביל</w:t>
      </w:r>
      <w:r w:rsidR="000D3CD5" w:rsidRPr="007505FF">
        <w:rPr>
          <w:rFonts w:hint="cs"/>
          <w:color w:val="auto"/>
          <w:sz w:val="24"/>
          <w:szCs w:val="24"/>
          <w:rtl/>
        </w:rPr>
        <w:t>ה</w:t>
      </w:r>
      <w:r w:rsidR="004C55CF" w:rsidRPr="007505FF">
        <w:rPr>
          <w:rFonts w:hint="cs"/>
          <w:color w:val="auto"/>
          <w:sz w:val="24"/>
          <w:szCs w:val="24"/>
          <w:rtl/>
        </w:rPr>
        <w:t xml:space="preserve"> </w:t>
      </w:r>
      <w:r w:rsidR="000D3CD5" w:rsidRPr="007505FF">
        <w:rPr>
          <w:rFonts w:hint="cs"/>
          <w:color w:val="auto"/>
          <w:sz w:val="24"/>
          <w:szCs w:val="24"/>
          <w:rtl/>
        </w:rPr>
        <w:t xml:space="preserve">לא אצל נציב תלונות הציבור על שופטים, לא אצל </w:t>
      </w:r>
      <w:r w:rsidR="00096A72" w:rsidRPr="007505FF">
        <w:rPr>
          <w:rFonts w:hint="cs"/>
          <w:color w:val="auto"/>
          <w:sz w:val="24"/>
          <w:szCs w:val="24"/>
          <w:rtl/>
        </w:rPr>
        <w:t xml:space="preserve">נציב תלונות הציבור </w:t>
      </w:r>
      <w:r w:rsidR="000D3CD5" w:rsidRPr="007505FF">
        <w:rPr>
          <w:rFonts w:hint="cs"/>
          <w:color w:val="auto"/>
          <w:sz w:val="24"/>
          <w:szCs w:val="24"/>
          <w:rtl/>
        </w:rPr>
        <w:t xml:space="preserve">ולא אצל </w:t>
      </w:r>
      <w:r w:rsidR="00096A72" w:rsidRPr="007505FF">
        <w:rPr>
          <w:rFonts w:hint="cs"/>
          <w:color w:val="auto"/>
          <w:sz w:val="24"/>
          <w:szCs w:val="24"/>
          <w:rtl/>
        </w:rPr>
        <w:t>נציב קבילות החיילים</w:t>
      </w:r>
      <w:r w:rsidR="000D3CD5" w:rsidRPr="007505FF">
        <w:rPr>
          <w:rFonts w:hint="cs"/>
          <w:color w:val="auto"/>
          <w:sz w:val="24"/>
          <w:szCs w:val="24"/>
          <w:rtl/>
        </w:rPr>
        <w:t xml:space="preserve">, </w:t>
      </w:r>
      <w:r w:rsidR="00D263C1" w:rsidRPr="007505FF">
        <w:rPr>
          <w:rFonts w:hint="cs"/>
          <w:color w:val="auto"/>
          <w:sz w:val="24"/>
          <w:szCs w:val="24"/>
          <w:rtl/>
        </w:rPr>
        <w:t xml:space="preserve">ולא ברור מדוע יש להוסיף </w:t>
      </w:r>
      <w:r w:rsidR="000D3CD5" w:rsidRPr="007505FF">
        <w:rPr>
          <w:rFonts w:hint="cs"/>
          <w:color w:val="auto"/>
          <w:sz w:val="24"/>
          <w:szCs w:val="24"/>
          <w:rtl/>
        </w:rPr>
        <w:t xml:space="preserve">הוראה זו </w:t>
      </w:r>
      <w:r w:rsidR="00D263C1" w:rsidRPr="007505FF">
        <w:rPr>
          <w:rFonts w:hint="cs"/>
          <w:color w:val="auto"/>
          <w:sz w:val="24"/>
          <w:szCs w:val="24"/>
          <w:rtl/>
        </w:rPr>
        <w:t xml:space="preserve">דווקא </w:t>
      </w:r>
      <w:r w:rsidR="000D3CD5" w:rsidRPr="007505FF">
        <w:rPr>
          <w:rFonts w:hint="cs"/>
          <w:color w:val="auto"/>
          <w:sz w:val="24"/>
          <w:szCs w:val="24"/>
          <w:rtl/>
        </w:rPr>
        <w:t xml:space="preserve">לגבי </w:t>
      </w:r>
      <w:r w:rsidR="00D263C1" w:rsidRPr="007505FF">
        <w:rPr>
          <w:rFonts w:hint="cs"/>
          <w:color w:val="auto"/>
          <w:sz w:val="24"/>
          <w:szCs w:val="24"/>
          <w:rtl/>
        </w:rPr>
        <w:t>נציב תלונות הציבור על מייצגי המדינה בערכאות.</w:t>
      </w:r>
      <w:r w:rsidR="009E7383" w:rsidRPr="00EE7DE4">
        <w:rPr>
          <w:rFonts w:hint="cs"/>
          <w:color w:val="auto"/>
          <w:sz w:val="24"/>
          <w:szCs w:val="24"/>
          <w:rtl/>
        </w:rPr>
        <w:t xml:space="preserve"> </w:t>
      </w:r>
    </w:p>
    <w:p w:rsidR="00D263C1" w:rsidRPr="003A2E7B" w:rsidRDefault="00D263C1" w:rsidP="007F07DB">
      <w:pPr>
        <w:pStyle w:val="Hesber"/>
        <w:ind w:firstLine="0"/>
        <w:rPr>
          <w:color w:val="0070C0"/>
          <w:sz w:val="24"/>
          <w:szCs w:val="24"/>
          <w:rtl/>
        </w:rPr>
      </w:pPr>
    </w:p>
    <w:p w:rsidR="00432D47" w:rsidRPr="00381736" w:rsidRDefault="00432D47" w:rsidP="006611F8">
      <w:pPr>
        <w:pStyle w:val="Hesber1st"/>
        <w:spacing w:after="120" w:line="240" w:lineRule="auto"/>
        <w:rPr>
          <w:color w:val="auto"/>
          <w:sz w:val="24"/>
          <w:szCs w:val="24"/>
          <w:u w:val="single"/>
          <w:rtl/>
        </w:rPr>
      </w:pPr>
      <w:r w:rsidRPr="00381736">
        <w:rPr>
          <w:rFonts w:hint="eastAsia"/>
          <w:color w:val="auto"/>
          <w:sz w:val="24"/>
          <w:szCs w:val="24"/>
          <w:u w:val="single"/>
          <w:rtl/>
        </w:rPr>
        <w:t>סעיף</w:t>
      </w:r>
      <w:r w:rsidRPr="00381736">
        <w:rPr>
          <w:color w:val="auto"/>
          <w:sz w:val="24"/>
          <w:szCs w:val="24"/>
          <w:u w:val="single"/>
          <w:rtl/>
        </w:rPr>
        <w:t xml:space="preserve"> </w:t>
      </w:r>
      <w:r w:rsidRPr="00381736">
        <w:rPr>
          <w:rFonts w:hint="eastAsia"/>
          <w:color w:val="auto"/>
          <w:sz w:val="24"/>
          <w:szCs w:val="24"/>
          <w:u w:val="single"/>
          <w:rtl/>
        </w:rPr>
        <w:t>קטן</w:t>
      </w:r>
      <w:r w:rsidRPr="00381736">
        <w:rPr>
          <w:color w:val="auto"/>
          <w:sz w:val="24"/>
          <w:szCs w:val="24"/>
          <w:u w:val="single"/>
          <w:rtl/>
        </w:rPr>
        <w:t xml:space="preserve"> (</w:t>
      </w:r>
      <w:r w:rsidRPr="00381736">
        <w:rPr>
          <w:rFonts w:hint="eastAsia"/>
          <w:color w:val="auto"/>
          <w:sz w:val="24"/>
          <w:szCs w:val="24"/>
          <w:u w:val="single"/>
          <w:rtl/>
        </w:rPr>
        <w:t>ח</w:t>
      </w:r>
      <w:r w:rsidRPr="00381736">
        <w:rPr>
          <w:color w:val="auto"/>
          <w:sz w:val="24"/>
          <w:szCs w:val="24"/>
          <w:u w:val="single"/>
          <w:rtl/>
        </w:rPr>
        <w:t>)</w:t>
      </w:r>
      <w:r w:rsidR="00C442E9" w:rsidRPr="00381736">
        <w:rPr>
          <w:rFonts w:hint="cs"/>
          <w:color w:val="auto"/>
          <w:sz w:val="24"/>
          <w:szCs w:val="24"/>
          <w:u w:val="single"/>
          <w:rtl/>
        </w:rPr>
        <w:t xml:space="preserve"> </w:t>
      </w:r>
      <w:r w:rsidR="00C442E9" w:rsidRPr="00381736">
        <w:rPr>
          <w:color w:val="auto"/>
          <w:sz w:val="24"/>
          <w:szCs w:val="24"/>
          <w:u w:val="single"/>
          <w:rtl/>
        </w:rPr>
        <w:t>–</w:t>
      </w:r>
      <w:r w:rsidR="00C442E9" w:rsidRPr="00381736">
        <w:rPr>
          <w:rFonts w:hint="cs"/>
          <w:color w:val="auto"/>
          <w:sz w:val="24"/>
          <w:szCs w:val="24"/>
          <w:u w:val="single"/>
          <w:rtl/>
        </w:rPr>
        <w:t xml:space="preserve"> משך בירור התלונה</w:t>
      </w:r>
    </w:p>
    <w:p w:rsidR="00432D47" w:rsidRPr="00850DC4" w:rsidRDefault="00432D47" w:rsidP="00254E67">
      <w:pPr>
        <w:pStyle w:val="Hesber"/>
        <w:spacing w:after="120"/>
        <w:ind w:firstLine="0"/>
        <w:rPr>
          <w:color w:val="auto"/>
          <w:sz w:val="24"/>
          <w:szCs w:val="24"/>
          <w:rtl/>
        </w:rPr>
      </w:pPr>
      <w:r w:rsidRPr="00850DC4">
        <w:rPr>
          <w:rFonts w:hint="eastAsia"/>
          <w:color w:val="auto"/>
          <w:sz w:val="24"/>
          <w:szCs w:val="24"/>
          <w:rtl/>
        </w:rPr>
        <w:t>מוצע</w:t>
      </w:r>
      <w:r w:rsidRPr="00850DC4">
        <w:rPr>
          <w:color w:val="auto"/>
          <w:sz w:val="24"/>
          <w:szCs w:val="24"/>
          <w:rtl/>
        </w:rPr>
        <w:t xml:space="preserve"> </w:t>
      </w:r>
      <w:r w:rsidRPr="00850DC4">
        <w:rPr>
          <w:rFonts w:hint="eastAsia"/>
          <w:color w:val="auto"/>
          <w:sz w:val="24"/>
          <w:szCs w:val="24"/>
          <w:rtl/>
        </w:rPr>
        <w:t>לקבוע</w:t>
      </w:r>
      <w:r w:rsidRPr="00850DC4">
        <w:rPr>
          <w:color w:val="auto"/>
          <w:sz w:val="24"/>
          <w:szCs w:val="24"/>
          <w:rtl/>
        </w:rPr>
        <w:t xml:space="preserve"> </w:t>
      </w:r>
      <w:r w:rsidRPr="00850DC4">
        <w:rPr>
          <w:rFonts w:hint="eastAsia"/>
          <w:color w:val="auto"/>
          <w:sz w:val="24"/>
          <w:szCs w:val="24"/>
          <w:rtl/>
        </w:rPr>
        <w:t>כי</w:t>
      </w:r>
      <w:r w:rsidRPr="00850DC4">
        <w:rPr>
          <w:color w:val="auto"/>
          <w:sz w:val="24"/>
          <w:szCs w:val="24"/>
          <w:rtl/>
        </w:rPr>
        <w:t xml:space="preserve"> </w:t>
      </w:r>
      <w:r w:rsidRPr="00850DC4">
        <w:rPr>
          <w:rFonts w:hint="eastAsia"/>
          <w:color w:val="auto"/>
          <w:sz w:val="24"/>
          <w:szCs w:val="24"/>
          <w:rtl/>
        </w:rPr>
        <w:t>בירור</w:t>
      </w:r>
      <w:r w:rsidRPr="00850DC4">
        <w:rPr>
          <w:color w:val="auto"/>
          <w:sz w:val="24"/>
          <w:szCs w:val="24"/>
          <w:rtl/>
        </w:rPr>
        <w:t xml:space="preserve"> </w:t>
      </w:r>
      <w:r w:rsidRPr="00850DC4">
        <w:rPr>
          <w:rFonts w:hint="eastAsia"/>
          <w:color w:val="auto"/>
          <w:sz w:val="24"/>
          <w:szCs w:val="24"/>
          <w:rtl/>
        </w:rPr>
        <w:t>התלונה</w:t>
      </w:r>
      <w:r w:rsidRPr="00850DC4">
        <w:rPr>
          <w:color w:val="auto"/>
          <w:sz w:val="24"/>
          <w:szCs w:val="24"/>
          <w:rtl/>
        </w:rPr>
        <w:t xml:space="preserve"> </w:t>
      </w:r>
      <w:r w:rsidRPr="00850DC4">
        <w:rPr>
          <w:rFonts w:hint="eastAsia"/>
          <w:color w:val="auto"/>
          <w:sz w:val="24"/>
          <w:szCs w:val="24"/>
          <w:rtl/>
        </w:rPr>
        <w:t>יסתיים</w:t>
      </w:r>
      <w:r w:rsidRPr="00850DC4">
        <w:rPr>
          <w:color w:val="auto"/>
          <w:sz w:val="24"/>
          <w:szCs w:val="24"/>
          <w:rtl/>
        </w:rPr>
        <w:t xml:space="preserve"> </w:t>
      </w:r>
      <w:r w:rsidRPr="00850DC4">
        <w:rPr>
          <w:rFonts w:hint="eastAsia"/>
          <w:color w:val="auto"/>
          <w:sz w:val="24"/>
          <w:szCs w:val="24"/>
          <w:rtl/>
        </w:rPr>
        <w:t>בהקדם</w:t>
      </w:r>
      <w:r w:rsidRPr="00850DC4">
        <w:rPr>
          <w:color w:val="auto"/>
          <w:sz w:val="24"/>
          <w:szCs w:val="24"/>
          <w:rtl/>
        </w:rPr>
        <w:t xml:space="preserve"> </w:t>
      </w:r>
      <w:r w:rsidRPr="00850DC4">
        <w:rPr>
          <w:rFonts w:hint="eastAsia"/>
          <w:color w:val="auto"/>
          <w:sz w:val="24"/>
          <w:szCs w:val="24"/>
          <w:rtl/>
        </w:rPr>
        <w:t>האפשרי</w:t>
      </w:r>
      <w:r w:rsidRPr="00850DC4">
        <w:rPr>
          <w:color w:val="auto"/>
          <w:sz w:val="24"/>
          <w:szCs w:val="24"/>
          <w:rtl/>
        </w:rPr>
        <w:t xml:space="preserve">, </w:t>
      </w:r>
      <w:r w:rsidRPr="00850DC4">
        <w:rPr>
          <w:rFonts w:hint="eastAsia"/>
          <w:color w:val="auto"/>
          <w:sz w:val="24"/>
          <w:szCs w:val="24"/>
          <w:rtl/>
        </w:rPr>
        <w:t>ולכל</w:t>
      </w:r>
      <w:r w:rsidRPr="00850DC4">
        <w:rPr>
          <w:color w:val="auto"/>
          <w:sz w:val="24"/>
          <w:szCs w:val="24"/>
          <w:rtl/>
        </w:rPr>
        <w:t xml:space="preserve"> </w:t>
      </w:r>
      <w:r w:rsidRPr="00850DC4">
        <w:rPr>
          <w:rFonts w:hint="eastAsia"/>
          <w:color w:val="auto"/>
          <w:sz w:val="24"/>
          <w:szCs w:val="24"/>
          <w:rtl/>
        </w:rPr>
        <w:t>המאוחר</w:t>
      </w:r>
      <w:r w:rsidRPr="00850DC4">
        <w:rPr>
          <w:color w:val="auto"/>
          <w:sz w:val="24"/>
          <w:szCs w:val="24"/>
          <w:rtl/>
        </w:rPr>
        <w:t xml:space="preserve"> </w:t>
      </w:r>
      <w:r w:rsidRPr="00850DC4">
        <w:rPr>
          <w:rFonts w:hint="eastAsia"/>
          <w:color w:val="auto"/>
          <w:sz w:val="24"/>
          <w:szCs w:val="24"/>
          <w:rtl/>
        </w:rPr>
        <w:t>בתוך</w:t>
      </w:r>
      <w:r w:rsidRPr="00850DC4">
        <w:rPr>
          <w:color w:val="auto"/>
          <w:sz w:val="24"/>
          <w:szCs w:val="24"/>
          <w:rtl/>
        </w:rPr>
        <w:t xml:space="preserve"> </w:t>
      </w:r>
      <w:r w:rsidRPr="00850DC4">
        <w:rPr>
          <w:rFonts w:hint="eastAsia"/>
          <w:color w:val="auto"/>
          <w:sz w:val="24"/>
          <w:szCs w:val="24"/>
          <w:rtl/>
        </w:rPr>
        <w:t>שנה</w:t>
      </w:r>
      <w:r w:rsidRPr="00850DC4">
        <w:rPr>
          <w:color w:val="auto"/>
          <w:sz w:val="24"/>
          <w:szCs w:val="24"/>
          <w:rtl/>
        </w:rPr>
        <w:t xml:space="preserve"> </w:t>
      </w:r>
      <w:r w:rsidRPr="00850DC4">
        <w:rPr>
          <w:rFonts w:hint="eastAsia"/>
          <w:color w:val="auto"/>
          <w:sz w:val="24"/>
          <w:szCs w:val="24"/>
          <w:rtl/>
        </w:rPr>
        <w:t>מיום</w:t>
      </w:r>
      <w:r w:rsidRPr="00850DC4">
        <w:rPr>
          <w:color w:val="auto"/>
          <w:sz w:val="24"/>
          <w:szCs w:val="24"/>
          <w:rtl/>
        </w:rPr>
        <w:t xml:space="preserve"> </w:t>
      </w:r>
      <w:r w:rsidRPr="00850DC4">
        <w:rPr>
          <w:rFonts w:hint="eastAsia"/>
          <w:color w:val="auto"/>
          <w:sz w:val="24"/>
          <w:szCs w:val="24"/>
          <w:rtl/>
        </w:rPr>
        <w:t>הגשתה</w:t>
      </w:r>
      <w:r w:rsidRPr="00850DC4">
        <w:rPr>
          <w:color w:val="auto"/>
          <w:sz w:val="24"/>
          <w:szCs w:val="24"/>
          <w:rtl/>
        </w:rPr>
        <w:t xml:space="preserve">, </w:t>
      </w:r>
      <w:r w:rsidRPr="00850DC4">
        <w:rPr>
          <w:rFonts w:hint="eastAsia"/>
          <w:color w:val="auto"/>
          <w:sz w:val="24"/>
          <w:szCs w:val="24"/>
          <w:rtl/>
        </w:rPr>
        <w:t>אלא</w:t>
      </w:r>
      <w:r w:rsidRPr="00850DC4">
        <w:rPr>
          <w:color w:val="auto"/>
          <w:sz w:val="24"/>
          <w:szCs w:val="24"/>
          <w:rtl/>
        </w:rPr>
        <w:t xml:space="preserve"> </w:t>
      </w:r>
      <w:r w:rsidRPr="00850DC4">
        <w:rPr>
          <w:rFonts w:hint="eastAsia"/>
          <w:color w:val="auto"/>
          <w:sz w:val="24"/>
          <w:szCs w:val="24"/>
          <w:rtl/>
        </w:rPr>
        <w:t>אם</w:t>
      </w:r>
      <w:r w:rsidRPr="00850DC4">
        <w:rPr>
          <w:color w:val="auto"/>
          <w:sz w:val="24"/>
          <w:szCs w:val="24"/>
          <w:rtl/>
        </w:rPr>
        <w:t xml:space="preserve"> </w:t>
      </w:r>
      <w:r w:rsidRPr="00850DC4">
        <w:rPr>
          <w:rFonts w:hint="eastAsia"/>
          <w:color w:val="auto"/>
          <w:sz w:val="24"/>
          <w:szCs w:val="24"/>
          <w:rtl/>
        </w:rPr>
        <w:t>כן</w:t>
      </w:r>
      <w:r w:rsidRPr="00850DC4">
        <w:rPr>
          <w:color w:val="auto"/>
          <w:sz w:val="24"/>
          <w:szCs w:val="24"/>
          <w:rtl/>
        </w:rPr>
        <w:t xml:space="preserve"> </w:t>
      </w:r>
      <w:r w:rsidRPr="00850DC4">
        <w:rPr>
          <w:rFonts w:hint="eastAsia"/>
          <w:color w:val="auto"/>
          <w:sz w:val="24"/>
          <w:szCs w:val="24"/>
          <w:rtl/>
        </w:rPr>
        <w:t>לא</w:t>
      </w:r>
      <w:r w:rsidRPr="00850DC4">
        <w:rPr>
          <w:color w:val="auto"/>
          <w:sz w:val="24"/>
          <w:szCs w:val="24"/>
          <w:rtl/>
        </w:rPr>
        <w:t xml:space="preserve"> </w:t>
      </w:r>
      <w:r w:rsidRPr="00850DC4">
        <w:rPr>
          <w:rFonts w:hint="eastAsia"/>
          <w:color w:val="auto"/>
          <w:sz w:val="24"/>
          <w:szCs w:val="24"/>
          <w:rtl/>
        </w:rPr>
        <w:t>ניתן</w:t>
      </w:r>
      <w:r w:rsidRPr="00850DC4">
        <w:rPr>
          <w:color w:val="auto"/>
          <w:sz w:val="24"/>
          <w:szCs w:val="24"/>
          <w:rtl/>
        </w:rPr>
        <w:t xml:space="preserve"> </w:t>
      </w:r>
      <w:r w:rsidRPr="00850DC4">
        <w:rPr>
          <w:rFonts w:hint="eastAsia"/>
          <w:color w:val="auto"/>
          <w:sz w:val="24"/>
          <w:szCs w:val="24"/>
          <w:rtl/>
        </w:rPr>
        <w:t>לסיימה</w:t>
      </w:r>
      <w:r w:rsidRPr="00850DC4">
        <w:rPr>
          <w:color w:val="auto"/>
          <w:sz w:val="24"/>
          <w:szCs w:val="24"/>
          <w:rtl/>
        </w:rPr>
        <w:t xml:space="preserve"> </w:t>
      </w:r>
      <w:r w:rsidRPr="00850DC4">
        <w:rPr>
          <w:rFonts w:hint="eastAsia"/>
          <w:color w:val="auto"/>
          <w:sz w:val="24"/>
          <w:szCs w:val="24"/>
          <w:rtl/>
        </w:rPr>
        <w:t>במועד</w:t>
      </w:r>
      <w:r w:rsidRPr="00850DC4">
        <w:rPr>
          <w:color w:val="auto"/>
          <w:sz w:val="24"/>
          <w:szCs w:val="24"/>
          <w:rtl/>
        </w:rPr>
        <w:t xml:space="preserve"> </w:t>
      </w:r>
      <w:r w:rsidRPr="00850DC4">
        <w:rPr>
          <w:rFonts w:hint="eastAsia"/>
          <w:color w:val="auto"/>
          <w:sz w:val="24"/>
          <w:szCs w:val="24"/>
          <w:rtl/>
        </w:rPr>
        <w:t>האמור</w:t>
      </w:r>
      <w:r w:rsidRPr="00850DC4">
        <w:rPr>
          <w:color w:val="auto"/>
          <w:sz w:val="24"/>
          <w:szCs w:val="24"/>
          <w:rtl/>
        </w:rPr>
        <w:t xml:space="preserve"> </w:t>
      </w:r>
      <w:r w:rsidRPr="00850DC4">
        <w:rPr>
          <w:rFonts w:hint="eastAsia"/>
          <w:color w:val="auto"/>
          <w:sz w:val="24"/>
          <w:szCs w:val="24"/>
          <w:rtl/>
        </w:rPr>
        <w:t>מטעמים</w:t>
      </w:r>
      <w:r w:rsidRPr="00850DC4">
        <w:rPr>
          <w:color w:val="auto"/>
          <w:sz w:val="24"/>
          <w:szCs w:val="24"/>
          <w:rtl/>
        </w:rPr>
        <w:t xml:space="preserve"> </w:t>
      </w:r>
      <w:r w:rsidRPr="00850DC4">
        <w:rPr>
          <w:rFonts w:hint="eastAsia"/>
          <w:color w:val="auto"/>
          <w:sz w:val="24"/>
          <w:szCs w:val="24"/>
          <w:rtl/>
        </w:rPr>
        <w:t>שיירשמו</w:t>
      </w:r>
      <w:r w:rsidRPr="00850DC4">
        <w:rPr>
          <w:color w:val="auto"/>
          <w:sz w:val="24"/>
          <w:szCs w:val="24"/>
          <w:rtl/>
        </w:rPr>
        <w:t>.</w:t>
      </w:r>
    </w:p>
    <w:p w:rsidR="00432D47" w:rsidRDefault="00432D47" w:rsidP="00254E67">
      <w:pPr>
        <w:pStyle w:val="Hesber"/>
        <w:spacing w:after="12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17 </w:t>
      </w:r>
      <w:r w:rsidRPr="00D90139">
        <w:rPr>
          <w:b/>
          <w:bCs/>
          <w:color w:val="auto"/>
          <w:sz w:val="28"/>
          <w:szCs w:val="28"/>
          <w:rtl/>
        </w:rPr>
        <w:t>–</w:t>
      </w:r>
      <w:r w:rsidRPr="00D90139">
        <w:rPr>
          <w:rFonts w:hint="cs"/>
          <w:b/>
          <w:bCs/>
          <w:color w:val="auto"/>
          <w:sz w:val="28"/>
          <w:szCs w:val="28"/>
          <w:rtl/>
        </w:rPr>
        <w:t xml:space="preserve"> הפסקת הבירור</w:t>
      </w:r>
    </w:p>
    <w:tbl>
      <w:tblPr>
        <w:tblStyle w:val="af0"/>
        <w:bidiVisual/>
        <w:tblW w:w="0" w:type="auto"/>
        <w:tblLook w:val="04A0" w:firstRow="1" w:lastRow="0" w:firstColumn="1" w:lastColumn="0" w:noHBand="0" w:noVBand="1"/>
      </w:tblPr>
      <w:tblGrid>
        <w:gridCol w:w="8296"/>
      </w:tblGrid>
      <w:tr w:rsidR="00566B69" w:rsidRPr="00751AAA" w:rsidTr="004541A1">
        <w:tc>
          <w:tcPr>
            <w:tcW w:w="8296" w:type="dxa"/>
          </w:tcPr>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א</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שהתקיימה</w:t>
            </w:r>
            <w:r w:rsidRPr="00751AAA">
              <w:rPr>
                <w:rFonts w:cs="Narkisim"/>
                <w:color w:val="auto"/>
                <w:sz w:val="24"/>
                <w:szCs w:val="24"/>
                <w:rtl/>
              </w:rPr>
              <w:t xml:space="preserve"> </w:t>
            </w:r>
            <w:r w:rsidRPr="00751AAA">
              <w:rPr>
                <w:rFonts w:cs="Narkisim" w:hint="eastAsia"/>
                <w:color w:val="auto"/>
                <w:sz w:val="24"/>
                <w:szCs w:val="24"/>
                <w:rtl/>
              </w:rPr>
              <w:t>עילה</w:t>
            </w:r>
            <w:r w:rsidRPr="00751AAA">
              <w:rPr>
                <w:rFonts w:cs="Narkisim"/>
                <w:color w:val="auto"/>
                <w:sz w:val="24"/>
                <w:szCs w:val="24"/>
                <w:rtl/>
              </w:rPr>
              <w:t xml:space="preserve"> </w:t>
            </w:r>
            <w:r w:rsidRPr="00751AAA">
              <w:rPr>
                <w:rFonts w:cs="Narkisim" w:hint="eastAsia"/>
                <w:color w:val="auto"/>
                <w:sz w:val="24"/>
                <w:szCs w:val="24"/>
                <w:rtl/>
              </w:rPr>
              <w:t>מהעילות</w:t>
            </w:r>
            <w:r w:rsidRPr="00751AAA">
              <w:rPr>
                <w:rFonts w:cs="Narkisim"/>
                <w:color w:val="auto"/>
                <w:sz w:val="24"/>
                <w:szCs w:val="24"/>
                <w:rtl/>
              </w:rPr>
              <w:t xml:space="preserve"> </w:t>
            </w:r>
            <w:r w:rsidRPr="00751AAA">
              <w:rPr>
                <w:rFonts w:cs="Narkisim" w:hint="eastAsia"/>
                <w:color w:val="auto"/>
                <w:sz w:val="24"/>
                <w:szCs w:val="24"/>
                <w:rtl/>
              </w:rPr>
              <w:t>המצדיקות</w:t>
            </w:r>
            <w:r w:rsidRPr="00751AAA">
              <w:rPr>
                <w:rFonts w:cs="Narkisim"/>
                <w:color w:val="auto"/>
                <w:sz w:val="24"/>
                <w:szCs w:val="24"/>
                <w:rtl/>
              </w:rPr>
              <w:t xml:space="preserve"> </w:t>
            </w:r>
            <w:r w:rsidRPr="00751AAA">
              <w:rPr>
                <w:rFonts w:cs="Narkisim" w:hint="eastAsia"/>
                <w:color w:val="auto"/>
                <w:sz w:val="24"/>
                <w:szCs w:val="24"/>
                <w:rtl/>
              </w:rPr>
              <w:t>שלא</w:t>
            </w:r>
            <w:r w:rsidRPr="00751AAA">
              <w:rPr>
                <w:rFonts w:cs="Narkisim"/>
                <w:color w:val="auto"/>
                <w:sz w:val="24"/>
                <w:szCs w:val="24"/>
                <w:rtl/>
              </w:rPr>
              <w:t xml:space="preserve"> </w:t>
            </w:r>
            <w:r w:rsidRPr="00751AAA">
              <w:rPr>
                <w:rFonts w:cs="Narkisim" w:hint="eastAsia"/>
                <w:color w:val="auto"/>
                <w:sz w:val="24"/>
                <w:szCs w:val="24"/>
                <w:rtl/>
              </w:rPr>
              <w:t>לפתוח</w:t>
            </w:r>
            <w:r w:rsidRPr="00751AAA">
              <w:rPr>
                <w:rFonts w:cs="Narkisim"/>
                <w:color w:val="auto"/>
                <w:sz w:val="24"/>
                <w:szCs w:val="24"/>
                <w:rtl/>
              </w:rPr>
              <w:t xml:space="preserve"> </w:t>
            </w:r>
            <w:r w:rsidRPr="00751AAA">
              <w:rPr>
                <w:rFonts w:cs="Narkisim" w:hint="eastAsia"/>
                <w:color w:val="auto"/>
                <w:sz w:val="24"/>
                <w:szCs w:val="24"/>
                <w:rtl/>
              </w:rPr>
              <w:t>בבירור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לפי</w:t>
            </w:r>
            <w:r w:rsidRPr="00751AAA">
              <w:rPr>
                <w:rFonts w:cs="Narkisim"/>
                <w:color w:val="auto"/>
                <w:sz w:val="24"/>
                <w:szCs w:val="24"/>
                <w:rtl/>
              </w:rPr>
              <w:t xml:space="preserve"> </w:t>
            </w:r>
            <w:r w:rsidRPr="00751AAA">
              <w:rPr>
                <w:rFonts w:cs="Narkisim" w:hint="eastAsia"/>
                <w:color w:val="auto"/>
                <w:sz w:val="24"/>
                <w:szCs w:val="24"/>
                <w:rtl/>
              </w:rPr>
              <w:t>חוק</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ב</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להפסיק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אם</w:t>
            </w:r>
            <w:r w:rsidRPr="00751AAA">
              <w:rPr>
                <w:rFonts w:cs="Narkisim"/>
                <w:color w:val="auto"/>
                <w:sz w:val="24"/>
                <w:szCs w:val="24"/>
                <w:rtl/>
              </w:rPr>
              <w:t xml:space="preserve"> </w:t>
            </w:r>
            <w:r w:rsidRPr="00751AAA">
              <w:rPr>
                <w:rFonts w:cs="Narkisim" w:hint="eastAsia"/>
                <w:color w:val="auto"/>
                <w:sz w:val="24"/>
                <w:szCs w:val="24"/>
                <w:rtl/>
              </w:rPr>
              <w:t>נוכח</w:t>
            </w:r>
            <w:r w:rsidRPr="00751AAA">
              <w:rPr>
                <w:rFonts w:cs="Narkisim"/>
                <w:color w:val="auto"/>
                <w:sz w:val="24"/>
                <w:szCs w:val="24"/>
                <w:rtl/>
              </w:rPr>
              <w:t xml:space="preserve"> </w:t>
            </w:r>
            <w:r w:rsidRPr="00751AAA">
              <w:rPr>
                <w:rFonts w:cs="Narkisim" w:hint="eastAsia"/>
                <w:color w:val="auto"/>
                <w:sz w:val="24"/>
                <w:szCs w:val="24"/>
                <w:rtl/>
              </w:rPr>
              <w:t>שהתקיים</w:t>
            </w:r>
            <w:r w:rsidRPr="00751AAA">
              <w:rPr>
                <w:rFonts w:cs="Narkisim"/>
                <w:color w:val="auto"/>
                <w:sz w:val="24"/>
                <w:szCs w:val="24"/>
                <w:rtl/>
              </w:rPr>
              <w:t xml:space="preserve"> </w:t>
            </w:r>
            <w:r w:rsidRPr="00751AAA">
              <w:rPr>
                <w:rFonts w:cs="Narkisim" w:hint="eastAsia"/>
                <w:color w:val="auto"/>
                <w:sz w:val="24"/>
                <w:szCs w:val="24"/>
                <w:rtl/>
              </w:rPr>
              <w:t>אחד</w:t>
            </w:r>
            <w:r w:rsidRPr="00751AAA">
              <w:rPr>
                <w:rFonts w:cs="Narkisim"/>
                <w:color w:val="auto"/>
                <w:sz w:val="24"/>
                <w:szCs w:val="24"/>
                <w:rtl/>
              </w:rPr>
              <w:t xml:space="preserve"> </w:t>
            </w:r>
            <w:r w:rsidRPr="00751AAA">
              <w:rPr>
                <w:rFonts w:cs="Narkisim" w:hint="eastAsia"/>
                <w:color w:val="auto"/>
                <w:sz w:val="24"/>
                <w:szCs w:val="24"/>
                <w:rtl/>
              </w:rPr>
              <w:t>מאלה</w:t>
            </w:r>
            <w:r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(1)</w:t>
            </w:r>
            <w:r w:rsidRPr="00751AAA">
              <w:rPr>
                <w:rFonts w:cs="Narkisim" w:hint="cs"/>
                <w:color w:val="auto"/>
                <w:sz w:val="24"/>
                <w:szCs w:val="24"/>
                <w:rtl/>
              </w:rPr>
              <w:t xml:space="preserve"> </w:t>
            </w:r>
            <w:r w:rsidR="00566B69" w:rsidRPr="00751AAA">
              <w:rPr>
                <w:rFonts w:cs="Narkisim" w:hint="eastAsia"/>
                <w:color w:val="auto"/>
                <w:sz w:val="24"/>
                <w:szCs w:val="24"/>
                <w:rtl/>
              </w:rPr>
              <w:t>עניין</w:t>
            </w:r>
            <w:r w:rsidR="00566B69" w:rsidRPr="00751AAA">
              <w:rPr>
                <w:rFonts w:cs="Narkisim"/>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בא</w:t>
            </w:r>
            <w:r w:rsidR="00566B69" w:rsidRPr="00751AAA">
              <w:rPr>
                <w:rFonts w:cs="Narkisim"/>
                <w:color w:val="auto"/>
                <w:sz w:val="24"/>
                <w:szCs w:val="24"/>
                <w:rtl/>
              </w:rPr>
              <w:t xml:space="preserve"> </w:t>
            </w:r>
            <w:r w:rsidR="00566B69" w:rsidRPr="00751AAA">
              <w:rPr>
                <w:rFonts w:cs="Narkisim" w:hint="eastAsia"/>
                <w:color w:val="auto"/>
                <w:sz w:val="24"/>
                <w:szCs w:val="24"/>
                <w:rtl/>
              </w:rPr>
              <w:t>על</w:t>
            </w:r>
            <w:r w:rsidR="00566B69" w:rsidRPr="00751AAA">
              <w:rPr>
                <w:rFonts w:cs="Narkisim"/>
                <w:color w:val="auto"/>
                <w:sz w:val="24"/>
                <w:szCs w:val="24"/>
                <w:rtl/>
              </w:rPr>
              <w:t xml:space="preserve"> </w:t>
            </w:r>
            <w:r w:rsidR="00566B69" w:rsidRPr="00751AAA">
              <w:rPr>
                <w:rFonts w:cs="Narkisim" w:hint="eastAsia"/>
                <w:color w:val="auto"/>
                <w:sz w:val="24"/>
                <w:szCs w:val="24"/>
                <w:rtl/>
              </w:rPr>
              <w:t>תיקונו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(2)</w:t>
            </w:r>
            <w:r w:rsidRPr="00751AAA">
              <w:rPr>
                <w:rFonts w:cs="Narkisim" w:hint="cs"/>
                <w:color w:val="auto"/>
                <w:sz w:val="24"/>
                <w:szCs w:val="24"/>
                <w:rtl/>
              </w:rPr>
              <w:t xml:space="preserve"> </w:t>
            </w:r>
            <w:r w:rsidR="00566B69" w:rsidRPr="00751AAA">
              <w:rPr>
                <w:rFonts w:cs="Narkisim" w:hint="eastAsia"/>
                <w:color w:val="auto"/>
                <w:sz w:val="24"/>
                <w:szCs w:val="24"/>
                <w:rtl/>
              </w:rPr>
              <w:t>המתלונן</w:t>
            </w:r>
            <w:r w:rsidR="00566B69" w:rsidRPr="00751AAA">
              <w:rPr>
                <w:rFonts w:cs="Narkisim"/>
                <w:color w:val="auto"/>
                <w:sz w:val="24"/>
                <w:szCs w:val="24"/>
                <w:rtl/>
              </w:rPr>
              <w:t xml:space="preserve"> </w:t>
            </w:r>
            <w:r w:rsidR="00566B69" w:rsidRPr="00751AAA">
              <w:rPr>
                <w:rFonts w:cs="Narkisim" w:hint="eastAsia"/>
                <w:color w:val="auto"/>
                <w:sz w:val="24"/>
                <w:szCs w:val="24"/>
                <w:rtl/>
              </w:rPr>
              <w:t>ביטל</w:t>
            </w:r>
            <w:r w:rsidR="00566B69" w:rsidRPr="00751AAA">
              <w:rPr>
                <w:rFonts w:cs="Narkisim"/>
                <w:color w:val="auto"/>
                <w:sz w:val="24"/>
                <w:szCs w:val="24"/>
                <w:rtl/>
              </w:rPr>
              <w:t xml:space="preserve"> </w:t>
            </w:r>
            <w:r w:rsidR="00566B69" w:rsidRPr="00751AAA">
              <w:rPr>
                <w:rFonts w:cs="Narkisim" w:hint="eastAsia"/>
                <w:color w:val="auto"/>
                <w:sz w:val="24"/>
                <w:szCs w:val="24"/>
                <w:rtl/>
              </w:rPr>
              <w:t>את</w:t>
            </w:r>
            <w:r w:rsidR="00566B69" w:rsidRPr="00751AAA">
              <w:rPr>
                <w:rFonts w:cs="Narkisim"/>
                <w:color w:val="auto"/>
                <w:sz w:val="24"/>
                <w:szCs w:val="24"/>
                <w:rtl/>
              </w:rPr>
              <w:t xml:space="preserve"> </w:t>
            </w:r>
            <w:r w:rsidR="00566B69" w:rsidRPr="00751AAA">
              <w:rPr>
                <w:rFonts w:cs="Narkisim" w:hint="eastAsia"/>
                <w:color w:val="auto"/>
                <w:sz w:val="24"/>
                <w:szCs w:val="24"/>
                <w:rtl/>
              </w:rPr>
              <w:t>תלונתו</w:t>
            </w:r>
            <w:r w:rsidR="00566B69" w:rsidRPr="00751AAA">
              <w:rPr>
                <w:rFonts w:cs="Narkisim"/>
                <w:color w:val="auto"/>
                <w:sz w:val="24"/>
                <w:szCs w:val="24"/>
                <w:rtl/>
              </w:rPr>
              <w:t>;</w:t>
            </w:r>
          </w:p>
          <w:p w:rsidR="00566B69" w:rsidRPr="00751AAA" w:rsidRDefault="00196BB9" w:rsidP="0016151D">
            <w:pPr>
              <w:pStyle w:val="TableBlock"/>
              <w:spacing w:before="60" w:after="60" w:line="240" w:lineRule="auto"/>
              <w:rPr>
                <w:rFonts w:cs="Narkisim"/>
                <w:color w:val="auto"/>
                <w:sz w:val="24"/>
                <w:szCs w:val="24"/>
                <w:rtl/>
              </w:rPr>
            </w:pPr>
            <w:r w:rsidRPr="00751AAA">
              <w:rPr>
                <w:rFonts w:cs="Narkisim"/>
                <w:color w:val="auto"/>
                <w:sz w:val="24"/>
                <w:szCs w:val="24"/>
                <w:rtl/>
              </w:rPr>
              <w:tab/>
            </w:r>
            <w:r w:rsidR="00566B69" w:rsidRPr="00751AAA">
              <w:rPr>
                <w:rFonts w:cs="Narkisim"/>
                <w:color w:val="auto"/>
                <w:sz w:val="24"/>
                <w:szCs w:val="24"/>
                <w:rtl/>
              </w:rPr>
              <w:t>(3)</w:t>
            </w:r>
            <w:r w:rsidRPr="00751AAA">
              <w:rPr>
                <w:rFonts w:cs="Narkisim" w:hint="cs"/>
                <w:color w:val="auto"/>
                <w:sz w:val="24"/>
                <w:szCs w:val="24"/>
                <w:rtl/>
              </w:rPr>
              <w:t xml:space="preserve"> </w:t>
            </w:r>
            <w:r w:rsidR="00566B69" w:rsidRPr="00751AAA">
              <w:rPr>
                <w:rFonts w:cs="Narkisim" w:hint="eastAsia"/>
                <w:color w:val="auto"/>
                <w:sz w:val="24"/>
                <w:szCs w:val="24"/>
                <w:rtl/>
              </w:rPr>
              <w:t>התלונה</w:t>
            </w:r>
            <w:r w:rsidR="00566B69" w:rsidRPr="00751AAA">
              <w:rPr>
                <w:rFonts w:cs="Narkisim"/>
                <w:color w:val="auto"/>
                <w:sz w:val="24"/>
                <w:szCs w:val="24"/>
                <w:rtl/>
              </w:rPr>
              <w:t xml:space="preserve"> </w:t>
            </w:r>
            <w:r w:rsidR="00566B69" w:rsidRPr="00751AAA">
              <w:rPr>
                <w:rFonts w:cs="Narkisim" w:hint="eastAsia"/>
                <w:color w:val="auto"/>
                <w:sz w:val="24"/>
                <w:szCs w:val="24"/>
                <w:rtl/>
              </w:rPr>
              <w:t>מתייחסת</w:t>
            </w:r>
            <w:r w:rsidR="00566B69" w:rsidRPr="00751AAA">
              <w:rPr>
                <w:rFonts w:cs="Narkisim"/>
                <w:color w:val="auto"/>
                <w:sz w:val="24"/>
                <w:szCs w:val="24"/>
                <w:rtl/>
              </w:rPr>
              <w:t xml:space="preserve"> </w:t>
            </w:r>
            <w:r w:rsidR="00566B69" w:rsidRPr="00751AAA">
              <w:rPr>
                <w:rFonts w:cs="Narkisim" w:hint="eastAsia"/>
                <w:color w:val="auto"/>
                <w:sz w:val="24"/>
                <w:szCs w:val="24"/>
                <w:rtl/>
              </w:rPr>
              <w:t>לגורם</w:t>
            </w:r>
            <w:r w:rsidR="00566B69" w:rsidRPr="00751AAA">
              <w:rPr>
                <w:rFonts w:cs="Narkisim"/>
                <w:color w:val="auto"/>
                <w:sz w:val="24"/>
                <w:szCs w:val="24"/>
                <w:rtl/>
              </w:rPr>
              <w:t xml:space="preserve"> </w:t>
            </w:r>
            <w:r w:rsidR="00566B69" w:rsidRPr="00751AAA">
              <w:rPr>
                <w:rFonts w:cs="Narkisim" w:hint="eastAsia"/>
                <w:color w:val="auto"/>
                <w:sz w:val="24"/>
                <w:szCs w:val="24"/>
                <w:rtl/>
              </w:rPr>
              <w:t>שחדל</w:t>
            </w:r>
            <w:r w:rsidR="00566B69" w:rsidRPr="00751AAA">
              <w:rPr>
                <w:rFonts w:cs="Narkisim"/>
                <w:color w:val="auto"/>
                <w:sz w:val="24"/>
                <w:szCs w:val="24"/>
                <w:rtl/>
              </w:rPr>
              <w:t xml:space="preserve"> </w:t>
            </w:r>
            <w:r w:rsidR="00566B69" w:rsidRPr="00751AAA">
              <w:rPr>
                <w:rFonts w:cs="Narkisim" w:hint="eastAsia"/>
                <w:color w:val="auto"/>
                <w:sz w:val="24"/>
                <w:szCs w:val="24"/>
                <w:rtl/>
              </w:rPr>
              <w:t>להיות</w:t>
            </w:r>
            <w:r w:rsidR="00566B69" w:rsidRPr="00751AAA">
              <w:rPr>
                <w:rFonts w:cs="Narkisim"/>
                <w:color w:val="auto"/>
                <w:sz w:val="24"/>
                <w:szCs w:val="24"/>
                <w:rtl/>
              </w:rPr>
              <w:t xml:space="preserve"> </w:t>
            </w:r>
            <w:r w:rsidR="00566B69" w:rsidRPr="00751AAA">
              <w:rPr>
                <w:rFonts w:cs="Narkisim" w:hint="eastAsia"/>
                <w:color w:val="auto"/>
                <w:sz w:val="24"/>
                <w:szCs w:val="24"/>
                <w:rtl/>
              </w:rPr>
              <w:t>מייצג</w:t>
            </w:r>
            <w:r w:rsidR="00566B69" w:rsidRPr="00751AAA">
              <w:rPr>
                <w:rFonts w:cs="Narkisim"/>
                <w:color w:val="auto"/>
                <w:sz w:val="24"/>
                <w:szCs w:val="24"/>
                <w:rtl/>
              </w:rPr>
              <w:t xml:space="preserve"> </w:t>
            </w:r>
            <w:r w:rsidR="00566B69" w:rsidRPr="00751AAA">
              <w:rPr>
                <w:rFonts w:cs="Narkisim" w:hint="eastAsia"/>
                <w:color w:val="auto"/>
                <w:sz w:val="24"/>
                <w:szCs w:val="24"/>
                <w:rtl/>
              </w:rPr>
              <w:t>המדינה</w:t>
            </w:r>
            <w:r w:rsidR="00566B69" w:rsidRPr="00751AAA">
              <w:rPr>
                <w:rFonts w:cs="Narkisim"/>
                <w:color w:val="auto"/>
                <w:sz w:val="24"/>
                <w:szCs w:val="24"/>
                <w:rtl/>
              </w:rPr>
              <w:t xml:space="preserve"> </w:t>
            </w:r>
            <w:r w:rsidR="00566B69" w:rsidRPr="00751AAA">
              <w:rPr>
                <w:rFonts w:cs="Narkisim" w:hint="eastAsia"/>
                <w:color w:val="auto"/>
                <w:sz w:val="24"/>
                <w:szCs w:val="24"/>
                <w:rtl/>
              </w:rPr>
              <w:t>בערכאות</w:t>
            </w:r>
            <w:r w:rsidR="00566B69" w:rsidRPr="00751AAA">
              <w:rPr>
                <w:rFonts w:cs="Narkisim"/>
                <w:color w:val="auto"/>
                <w:sz w:val="24"/>
                <w:szCs w:val="24"/>
                <w:rtl/>
              </w:rPr>
              <w:t>.</w:t>
            </w:r>
          </w:p>
          <w:p w:rsidR="00566B69" w:rsidRPr="00751AAA" w:rsidRDefault="00566B69" w:rsidP="0016151D">
            <w:pPr>
              <w:pStyle w:val="TableBlock"/>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ג</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טען</w:t>
            </w:r>
            <w:r w:rsidRPr="00751AAA">
              <w:rPr>
                <w:rFonts w:cs="Narkisim"/>
                <w:color w:val="auto"/>
                <w:sz w:val="24"/>
                <w:szCs w:val="24"/>
                <w:rtl/>
              </w:rPr>
              <w:t xml:space="preserve"> </w:t>
            </w:r>
            <w:proofErr w:type="spellStart"/>
            <w:r w:rsidRPr="00751AAA">
              <w:rPr>
                <w:rFonts w:cs="Narkisim" w:hint="eastAsia"/>
                <w:color w:val="auto"/>
                <w:sz w:val="24"/>
                <w:szCs w:val="24"/>
                <w:rtl/>
              </w:rPr>
              <w:t>הנילון</w:t>
            </w:r>
            <w:proofErr w:type="spellEnd"/>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יכולתו</w:t>
            </w:r>
            <w:r w:rsidRPr="00751AAA">
              <w:rPr>
                <w:rFonts w:cs="Narkisim"/>
                <w:color w:val="auto"/>
                <w:sz w:val="24"/>
                <w:szCs w:val="24"/>
                <w:rtl/>
              </w:rPr>
              <w:t xml:space="preserve"> </w:t>
            </w:r>
            <w:r w:rsidRPr="00751AAA">
              <w:rPr>
                <w:rFonts w:cs="Narkisim" w:hint="eastAsia"/>
                <w:color w:val="auto"/>
                <w:sz w:val="24"/>
                <w:szCs w:val="24"/>
                <w:rtl/>
              </w:rPr>
              <w:t>להתגונן</w:t>
            </w:r>
            <w:r w:rsidRPr="00751AAA">
              <w:rPr>
                <w:rFonts w:cs="Narkisim"/>
                <w:color w:val="auto"/>
                <w:sz w:val="24"/>
                <w:szCs w:val="24"/>
                <w:rtl/>
              </w:rPr>
              <w:t xml:space="preserve"> </w:t>
            </w:r>
            <w:r w:rsidRPr="00751AAA">
              <w:rPr>
                <w:rFonts w:cs="Narkisim" w:hint="eastAsia"/>
                <w:color w:val="auto"/>
                <w:sz w:val="24"/>
                <w:szCs w:val="24"/>
                <w:rtl/>
              </w:rPr>
              <w:t>מפני</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נפגעת</w:t>
            </w:r>
            <w:r w:rsidRPr="00751AAA">
              <w:rPr>
                <w:rFonts w:cs="Narkisim"/>
                <w:color w:val="auto"/>
                <w:sz w:val="24"/>
                <w:szCs w:val="24"/>
                <w:rtl/>
              </w:rPr>
              <w:t xml:space="preserve"> </w:t>
            </w:r>
            <w:r w:rsidRPr="00751AAA">
              <w:rPr>
                <w:rFonts w:cs="Narkisim" w:hint="eastAsia"/>
                <w:color w:val="auto"/>
                <w:sz w:val="24"/>
                <w:szCs w:val="24"/>
                <w:rtl/>
              </w:rPr>
              <w:t>באופן</w:t>
            </w:r>
            <w:r w:rsidRPr="00751AAA">
              <w:rPr>
                <w:rFonts w:cs="Narkisim"/>
                <w:color w:val="auto"/>
                <w:sz w:val="24"/>
                <w:szCs w:val="24"/>
                <w:rtl/>
              </w:rPr>
              <w:t xml:space="preserve"> </w:t>
            </w:r>
            <w:r w:rsidRPr="00751AAA">
              <w:rPr>
                <w:rFonts w:cs="Narkisim" w:hint="eastAsia"/>
                <w:color w:val="auto"/>
                <w:sz w:val="24"/>
                <w:szCs w:val="24"/>
                <w:rtl/>
              </w:rPr>
              <w:t>משמעותי</w:t>
            </w:r>
            <w:r w:rsidRPr="00751AAA">
              <w:rPr>
                <w:rFonts w:cs="Narkisim"/>
                <w:color w:val="auto"/>
                <w:sz w:val="24"/>
                <w:szCs w:val="24"/>
                <w:rtl/>
              </w:rPr>
              <w:t xml:space="preserve"> </w:t>
            </w:r>
            <w:r w:rsidRPr="00751AAA">
              <w:rPr>
                <w:rFonts w:cs="Narkisim" w:hint="eastAsia"/>
                <w:color w:val="auto"/>
                <w:sz w:val="24"/>
                <w:szCs w:val="24"/>
                <w:rtl/>
              </w:rPr>
              <w:t>בשל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שמידע</w:t>
            </w:r>
            <w:r w:rsidRPr="00751AAA">
              <w:rPr>
                <w:rFonts w:cs="Narkisim"/>
                <w:color w:val="auto"/>
                <w:sz w:val="24"/>
                <w:szCs w:val="24"/>
                <w:rtl/>
              </w:rPr>
              <w:t xml:space="preserve"> </w:t>
            </w:r>
            <w:r w:rsidRPr="00751AAA">
              <w:rPr>
                <w:rFonts w:cs="Narkisim" w:hint="eastAsia"/>
                <w:color w:val="auto"/>
                <w:sz w:val="24"/>
                <w:szCs w:val="24"/>
                <w:rtl/>
              </w:rPr>
              <w:t>הדרוש</w:t>
            </w:r>
            <w:r w:rsidRPr="00751AAA">
              <w:rPr>
                <w:rFonts w:cs="Narkisim"/>
                <w:color w:val="auto"/>
                <w:sz w:val="24"/>
                <w:szCs w:val="24"/>
                <w:rtl/>
              </w:rPr>
              <w:t xml:space="preserve"> </w:t>
            </w:r>
            <w:r w:rsidRPr="00751AAA">
              <w:rPr>
                <w:rFonts w:cs="Narkisim" w:hint="eastAsia"/>
                <w:color w:val="auto"/>
                <w:sz w:val="24"/>
                <w:szCs w:val="24"/>
                <w:rtl/>
              </w:rPr>
              <w:t>לצו</w:t>
            </w:r>
            <w:r w:rsidR="00CA5A31" w:rsidRPr="00751AAA">
              <w:rPr>
                <w:rFonts w:cs="Narkisim" w:hint="cs"/>
                <w:color w:val="auto"/>
                <w:sz w:val="24"/>
                <w:szCs w:val="24"/>
                <w:rtl/>
              </w:rPr>
              <w:t>ר</w:t>
            </w:r>
            <w:r w:rsidRPr="00751AAA">
              <w:rPr>
                <w:rFonts w:cs="Narkisim" w:hint="eastAsia"/>
                <w:color w:val="auto"/>
                <w:sz w:val="24"/>
                <w:szCs w:val="24"/>
                <w:rtl/>
              </w:rPr>
              <w:t>ך</w:t>
            </w:r>
            <w:r w:rsidRPr="00751AAA">
              <w:rPr>
                <w:rFonts w:cs="Narkisim"/>
                <w:color w:val="auto"/>
                <w:sz w:val="24"/>
                <w:szCs w:val="24"/>
                <w:rtl/>
              </w:rPr>
              <w:t xml:space="preserve"> </w:t>
            </w:r>
            <w:r w:rsidRPr="00751AAA">
              <w:rPr>
                <w:rFonts w:cs="Narkisim" w:hint="eastAsia"/>
                <w:color w:val="auto"/>
                <w:sz w:val="24"/>
                <w:szCs w:val="24"/>
                <w:rtl/>
              </w:rPr>
              <w:t>הגנתו</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מידע</w:t>
            </w:r>
            <w:r w:rsidRPr="00751AAA">
              <w:rPr>
                <w:rFonts w:cs="Narkisim"/>
                <w:color w:val="auto"/>
                <w:sz w:val="24"/>
                <w:szCs w:val="24"/>
                <w:rtl/>
              </w:rPr>
              <w:t xml:space="preserve"> </w:t>
            </w:r>
            <w:r w:rsidRPr="00751AAA">
              <w:rPr>
                <w:rFonts w:cs="Narkisim" w:hint="eastAsia"/>
                <w:color w:val="auto"/>
                <w:sz w:val="24"/>
                <w:szCs w:val="24"/>
                <w:rtl/>
              </w:rPr>
              <w:t>שגילויו</w:t>
            </w:r>
            <w:r w:rsidRPr="00751AAA">
              <w:rPr>
                <w:rFonts w:cs="Narkisim"/>
                <w:color w:val="auto"/>
                <w:sz w:val="24"/>
                <w:szCs w:val="24"/>
                <w:rtl/>
              </w:rPr>
              <w:t xml:space="preserve"> </w:t>
            </w:r>
            <w:r w:rsidRPr="00751AAA">
              <w:rPr>
                <w:rFonts w:cs="Narkisim" w:hint="eastAsia"/>
                <w:color w:val="auto"/>
                <w:sz w:val="24"/>
                <w:szCs w:val="24"/>
                <w:rtl/>
              </w:rPr>
              <w:t>אסור</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פי</w:t>
            </w:r>
            <w:r w:rsidRPr="00751AAA">
              <w:rPr>
                <w:rFonts w:cs="Narkisim"/>
                <w:color w:val="auto"/>
                <w:sz w:val="24"/>
                <w:szCs w:val="24"/>
                <w:rtl/>
              </w:rPr>
              <w:t xml:space="preserve"> </w:t>
            </w:r>
            <w:r w:rsidRPr="00751AAA">
              <w:rPr>
                <w:rFonts w:cs="Narkisim" w:hint="eastAsia"/>
                <w:color w:val="auto"/>
                <w:sz w:val="24"/>
                <w:szCs w:val="24"/>
                <w:rtl/>
              </w:rPr>
              <w:t>דין</w:t>
            </w:r>
            <w:r w:rsidRPr="00751AAA">
              <w:rPr>
                <w:rFonts w:cs="Narkisim"/>
                <w:color w:val="auto"/>
                <w:sz w:val="24"/>
                <w:szCs w:val="24"/>
                <w:rtl/>
              </w:rPr>
              <w:t xml:space="preserve">, </w:t>
            </w:r>
            <w:r w:rsidRPr="00751AAA">
              <w:rPr>
                <w:rFonts w:cs="Narkisim" w:hint="eastAsia"/>
                <w:color w:val="auto"/>
                <w:sz w:val="24"/>
                <w:szCs w:val="24"/>
                <w:rtl/>
              </w:rPr>
              <w:t>ומצא</w:t>
            </w:r>
            <w:r w:rsidRPr="00751AAA">
              <w:rPr>
                <w:rFonts w:cs="Narkisim"/>
                <w:color w:val="auto"/>
                <w:sz w:val="24"/>
                <w:szCs w:val="24"/>
                <w:rtl/>
              </w:rPr>
              <w:t xml:space="preserve"> </w:t>
            </w:r>
            <w:r w:rsidRPr="00751AAA">
              <w:rPr>
                <w:rFonts w:cs="Narkisim" w:hint="eastAsia"/>
                <w:color w:val="auto"/>
                <w:sz w:val="24"/>
                <w:szCs w:val="24"/>
                <w:rtl/>
              </w:rPr>
              <w:t>היועץ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 xml:space="preserve"> </w:t>
            </w:r>
            <w:r w:rsidRPr="00751AAA">
              <w:rPr>
                <w:rFonts w:cs="Narkisim" w:hint="eastAsia"/>
                <w:color w:val="auto"/>
                <w:sz w:val="24"/>
                <w:szCs w:val="24"/>
                <w:rtl/>
              </w:rPr>
              <w:t>כי</w:t>
            </w:r>
            <w:r w:rsidRPr="00751AAA">
              <w:rPr>
                <w:rFonts w:cs="Narkisim"/>
                <w:color w:val="auto"/>
                <w:sz w:val="24"/>
                <w:szCs w:val="24"/>
                <w:rtl/>
              </w:rPr>
              <w:t xml:space="preserve"> </w:t>
            </w:r>
            <w:r w:rsidRPr="00751AAA">
              <w:rPr>
                <w:rFonts w:cs="Narkisim" w:hint="eastAsia"/>
                <w:color w:val="auto"/>
                <w:sz w:val="24"/>
                <w:szCs w:val="24"/>
                <w:rtl/>
              </w:rPr>
              <w:t>טענתו</w:t>
            </w:r>
            <w:r w:rsidRPr="00751AAA">
              <w:rPr>
                <w:rFonts w:cs="Narkisim"/>
                <w:color w:val="auto"/>
                <w:sz w:val="24"/>
                <w:szCs w:val="24"/>
                <w:rtl/>
              </w:rPr>
              <w:t xml:space="preserve"> </w:t>
            </w:r>
            <w:r w:rsidRPr="00751AAA">
              <w:rPr>
                <w:rFonts w:cs="Narkisim" w:hint="eastAsia"/>
                <w:color w:val="auto"/>
                <w:sz w:val="24"/>
                <w:szCs w:val="24"/>
                <w:rtl/>
              </w:rPr>
              <w:t>מוצדקת</w:t>
            </w:r>
            <w:r w:rsidRPr="00751AAA">
              <w:rPr>
                <w:rFonts w:cs="Narkisim"/>
                <w:color w:val="auto"/>
                <w:sz w:val="24"/>
                <w:szCs w:val="24"/>
                <w:rtl/>
              </w:rPr>
              <w:t xml:space="preserve">, </w:t>
            </w:r>
            <w:r w:rsidRPr="00751AAA">
              <w:rPr>
                <w:rFonts w:cs="Narkisim" w:hint="eastAsia"/>
                <w:color w:val="auto"/>
                <w:sz w:val="24"/>
                <w:szCs w:val="24"/>
                <w:rtl/>
              </w:rPr>
              <w:t>רשאי</w:t>
            </w:r>
            <w:r w:rsidRPr="00751AAA">
              <w:rPr>
                <w:rFonts w:cs="Narkisim"/>
                <w:color w:val="auto"/>
                <w:sz w:val="24"/>
                <w:szCs w:val="24"/>
                <w:rtl/>
              </w:rPr>
              <w:t xml:space="preserve"> </w:t>
            </w:r>
            <w:r w:rsidRPr="00751AAA">
              <w:rPr>
                <w:rFonts w:cs="Narkisim" w:hint="eastAsia"/>
                <w:color w:val="auto"/>
                <w:sz w:val="24"/>
                <w:szCs w:val="24"/>
                <w:rtl/>
              </w:rPr>
              <w:t>הוא</w:t>
            </w:r>
            <w:r w:rsidRPr="00751AAA">
              <w:rPr>
                <w:rFonts w:cs="Narkisim"/>
                <w:color w:val="auto"/>
                <w:sz w:val="24"/>
                <w:szCs w:val="24"/>
                <w:rtl/>
              </w:rPr>
              <w:t xml:space="preserve"> </w:t>
            </w:r>
            <w:r w:rsidRPr="00751AAA">
              <w:rPr>
                <w:rFonts w:cs="Narkisim" w:hint="eastAsia"/>
                <w:color w:val="auto"/>
                <w:sz w:val="24"/>
                <w:szCs w:val="24"/>
                <w:rtl/>
              </w:rPr>
              <w:t>להודיע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הפסקת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והנציב</w:t>
            </w:r>
            <w:r w:rsidRPr="00751AAA">
              <w:rPr>
                <w:rFonts w:cs="Narkisim"/>
                <w:color w:val="auto"/>
                <w:sz w:val="24"/>
                <w:szCs w:val="24"/>
                <w:rtl/>
              </w:rPr>
              <w:t xml:space="preserve"> </w:t>
            </w:r>
            <w:r w:rsidRPr="00751AAA">
              <w:rPr>
                <w:rFonts w:cs="Narkisim" w:hint="eastAsia"/>
                <w:color w:val="auto"/>
                <w:sz w:val="24"/>
                <w:szCs w:val="24"/>
                <w:rtl/>
              </w:rPr>
              <w:t>יפסיק</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בירורה</w:t>
            </w:r>
            <w:r w:rsidRPr="00751AAA">
              <w:rPr>
                <w:rFonts w:cs="Narkisim"/>
                <w:color w:val="auto"/>
                <w:sz w:val="24"/>
                <w:szCs w:val="24"/>
                <w:rtl/>
              </w:rPr>
              <w:t>.</w:t>
            </w:r>
          </w:p>
          <w:p w:rsidR="00566B69" w:rsidRPr="00751AAA" w:rsidRDefault="00566B69" w:rsidP="0016151D">
            <w:pPr>
              <w:pStyle w:val="Hesberright"/>
              <w:spacing w:before="60" w:after="60" w:line="240" w:lineRule="auto"/>
              <w:rPr>
                <w:rFonts w:cs="Narkisim"/>
                <w:color w:val="auto"/>
                <w:sz w:val="24"/>
                <w:szCs w:val="24"/>
                <w:rtl/>
              </w:rPr>
            </w:pPr>
            <w:r w:rsidRPr="00751AAA">
              <w:rPr>
                <w:rFonts w:cs="Narkisim"/>
                <w:color w:val="auto"/>
                <w:sz w:val="24"/>
                <w:szCs w:val="24"/>
                <w:rtl/>
              </w:rPr>
              <w:t>(</w:t>
            </w:r>
            <w:r w:rsidRPr="00751AAA">
              <w:rPr>
                <w:rFonts w:cs="Narkisim" w:hint="eastAsia"/>
                <w:color w:val="auto"/>
                <w:sz w:val="24"/>
                <w:szCs w:val="24"/>
                <w:rtl/>
              </w:rPr>
              <w:t>ד</w:t>
            </w:r>
            <w:r w:rsidRPr="00751AAA">
              <w:rPr>
                <w:rFonts w:cs="Narkisim"/>
                <w:color w:val="auto"/>
                <w:sz w:val="24"/>
                <w:szCs w:val="24"/>
                <w:rtl/>
              </w:rPr>
              <w:t>)</w:t>
            </w:r>
            <w:r w:rsidR="00196BB9" w:rsidRPr="00751AAA">
              <w:rPr>
                <w:rFonts w:cs="Narkisim" w:hint="cs"/>
                <w:color w:val="auto"/>
                <w:sz w:val="24"/>
                <w:szCs w:val="24"/>
                <w:rtl/>
              </w:rPr>
              <w:t xml:space="preserve"> </w:t>
            </w:r>
            <w:r w:rsidRPr="00751AAA">
              <w:rPr>
                <w:rFonts w:cs="Narkisim" w:hint="eastAsia"/>
                <w:color w:val="auto"/>
                <w:sz w:val="24"/>
                <w:szCs w:val="24"/>
                <w:rtl/>
              </w:rPr>
              <w:t>הפסיק</w:t>
            </w:r>
            <w:r w:rsidRPr="00751AAA">
              <w:rPr>
                <w:rFonts w:cs="Narkisim"/>
                <w:color w:val="auto"/>
                <w:sz w:val="24"/>
                <w:szCs w:val="24"/>
                <w:rtl/>
              </w:rPr>
              <w:t xml:space="preserve"> </w:t>
            </w:r>
            <w:r w:rsidRPr="00751AAA">
              <w:rPr>
                <w:rFonts w:cs="Narkisim" w:hint="eastAsia"/>
                <w:color w:val="auto"/>
                <w:sz w:val="24"/>
                <w:szCs w:val="24"/>
                <w:rtl/>
              </w:rPr>
              <w:t>הנציב</w:t>
            </w:r>
            <w:r w:rsidRPr="00751AAA">
              <w:rPr>
                <w:rFonts w:cs="Narkisim"/>
                <w:color w:val="auto"/>
                <w:sz w:val="24"/>
                <w:szCs w:val="24"/>
                <w:rtl/>
              </w:rPr>
              <w:t xml:space="preserve"> </w:t>
            </w:r>
            <w:r w:rsidRPr="00751AAA">
              <w:rPr>
                <w:rFonts w:cs="Narkisim" w:hint="eastAsia"/>
                <w:color w:val="auto"/>
                <w:sz w:val="24"/>
                <w:szCs w:val="24"/>
                <w:rtl/>
              </w:rPr>
              <w:t>את</w:t>
            </w:r>
            <w:r w:rsidRPr="00751AAA">
              <w:rPr>
                <w:rFonts w:cs="Narkisim"/>
                <w:color w:val="auto"/>
                <w:sz w:val="24"/>
                <w:szCs w:val="24"/>
                <w:rtl/>
              </w:rPr>
              <w:t xml:space="preserve"> </w:t>
            </w:r>
            <w:r w:rsidRPr="00751AAA">
              <w:rPr>
                <w:rFonts w:cs="Narkisim" w:hint="eastAsia"/>
                <w:color w:val="auto"/>
                <w:sz w:val="24"/>
                <w:szCs w:val="24"/>
                <w:rtl/>
              </w:rPr>
              <w:t>בירור</w:t>
            </w:r>
            <w:r w:rsidRPr="00751AAA">
              <w:rPr>
                <w:rFonts w:cs="Narkisim"/>
                <w:color w:val="auto"/>
                <w:sz w:val="24"/>
                <w:szCs w:val="24"/>
                <w:rtl/>
              </w:rPr>
              <w:t xml:space="preserve"> </w:t>
            </w:r>
            <w:r w:rsidRPr="00751AAA">
              <w:rPr>
                <w:rFonts w:cs="Narkisim" w:hint="eastAsia"/>
                <w:color w:val="auto"/>
                <w:sz w:val="24"/>
                <w:szCs w:val="24"/>
                <w:rtl/>
              </w:rPr>
              <w:t>התלונה</w:t>
            </w:r>
            <w:r w:rsidRPr="00751AAA">
              <w:rPr>
                <w:rFonts w:cs="Narkisim"/>
                <w:color w:val="auto"/>
                <w:sz w:val="24"/>
                <w:szCs w:val="24"/>
                <w:rtl/>
              </w:rPr>
              <w:t xml:space="preserve"> </w:t>
            </w:r>
            <w:r w:rsidRPr="00751AAA">
              <w:rPr>
                <w:rFonts w:cs="Narkisim" w:hint="eastAsia"/>
                <w:color w:val="auto"/>
                <w:sz w:val="24"/>
                <w:szCs w:val="24"/>
                <w:rtl/>
              </w:rPr>
              <w:t>כאמור</w:t>
            </w:r>
            <w:r w:rsidRPr="00751AAA">
              <w:rPr>
                <w:rFonts w:cs="Narkisim"/>
                <w:color w:val="auto"/>
                <w:sz w:val="24"/>
                <w:szCs w:val="24"/>
                <w:rtl/>
              </w:rPr>
              <w:t xml:space="preserve"> </w:t>
            </w:r>
            <w:r w:rsidRPr="00751AAA">
              <w:rPr>
                <w:rFonts w:cs="Narkisim" w:hint="eastAsia"/>
                <w:color w:val="auto"/>
                <w:sz w:val="24"/>
                <w:szCs w:val="24"/>
                <w:rtl/>
              </w:rPr>
              <w:t>בסעיף</w:t>
            </w:r>
            <w:r w:rsidRPr="00751AAA">
              <w:rPr>
                <w:rFonts w:cs="Narkisim"/>
                <w:color w:val="auto"/>
                <w:sz w:val="24"/>
                <w:szCs w:val="24"/>
                <w:rtl/>
              </w:rPr>
              <w:t xml:space="preserve"> </w:t>
            </w:r>
            <w:r w:rsidRPr="00751AAA">
              <w:rPr>
                <w:rFonts w:cs="Narkisim" w:hint="eastAsia"/>
                <w:color w:val="auto"/>
                <w:sz w:val="24"/>
                <w:szCs w:val="24"/>
                <w:rtl/>
              </w:rPr>
              <w:t>זה</w:t>
            </w:r>
            <w:r w:rsidRPr="00751AAA">
              <w:rPr>
                <w:rFonts w:cs="Narkisim"/>
                <w:color w:val="auto"/>
                <w:sz w:val="24"/>
                <w:szCs w:val="24"/>
                <w:rtl/>
              </w:rPr>
              <w:t xml:space="preserve">, </w:t>
            </w:r>
            <w:r w:rsidRPr="00751AAA">
              <w:rPr>
                <w:rFonts w:cs="Narkisim" w:hint="eastAsia"/>
                <w:color w:val="auto"/>
                <w:sz w:val="24"/>
                <w:szCs w:val="24"/>
                <w:rtl/>
              </w:rPr>
              <w:t>יודיע</w:t>
            </w:r>
            <w:r w:rsidRPr="00751AAA">
              <w:rPr>
                <w:rFonts w:cs="Narkisim"/>
                <w:color w:val="auto"/>
                <w:sz w:val="24"/>
                <w:szCs w:val="24"/>
                <w:rtl/>
              </w:rPr>
              <w:t xml:space="preserve"> </w:t>
            </w:r>
            <w:r w:rsidRPr="00751AAA">
              <w:rPr>
                <w:rFonts w:cs="Narkisim" w:hint="eastAsia"/>
                <w:color w:val="auto"/>
                <w:sz w:val="24"/>
                <w:szCs w:val="24"/>
                <w:rtl/>
              </w:rPr>
              <w:t>על</w:t>
            </w:r>
            <w:r w:rsidRPr="00751AAA">
              <w:rPr>
                <w:rFonts w:cs="Narkisim"/>
                <w:color w:val="auto"/>
                <w:sz w:val="24"/>
                <w:szCs w:val="24"/>
                <w:rtl/>
              </w:rPr>
              <w:t xml:space="preserve"> </w:t>
            </w:r>
            <w:r w:rsidRPr="00751AAA">
              <w:rPr>
                <w:rFonts w:cs="Narkisim" w:hint="eastAsia"/>
                <w:color w:val="auto"/>
                <w:sz w:val="24"/>
                <w:szCs w:val="24"/>
                <w:rtl/>
              </w:rPr>
              <w:t>כך</w:t>
            </w:r>
            <w:r w:rsidRPr="00751AAA">
              <w:rPr>
                <w:rFonts w:cs="Narkisim"/>
                <w:color w:val="auto"/>
                <w:sz w:val="24"/>
                <w:szCs w:val="24"/>
                <w:rtl/>
              </w:rPr>
              <w:t xml:space="preserve"> </w:t>
            </w:r>
            <w:r w:rsidRPr="00751AAA">
              <w:rPr>
                <w:rFonts w:cs="Narkisim" w:hint="eastAsia"/>
                <w:color w:val="auto"/>
                <w:sz w:val="24"/>
                <w:szCs w:val="24"/>
                <w:rtl/>
              </w:rPr>
              <w:t>בכתב</w:t>
            </w:r>
            <w:r w:rsidRPr="00751AAA">
              <w:rPr>
                <w:rFonts w:cs="Narkisim"/>
                <w:color w:val="auto"/>
                <w:sz w:val="24"/>
                <w:szCs w:val="24"/>
                <w:rtl/>
              </w:rPr>
              <w:t xml:space="preserve"> </w:t>
            </w:r>
            <w:r w:rsidRPr="00751AAA">
              <w:rPr>
                <w:rFonts w:cs="Narkisim" w:hint="eastAsia"/>
                <w:color w:val="auto"/>
                <w:sz w:val="24"/>
                <w:szCs w:val="24"/>
                <w:rtl/>
              </w:rPr>
              <w:t>למתלונן</w:t>
            </w:r>
            <w:r w:rsidRPr="00751AAA">
              <w:rPr>
                <w:rFonts w:cs="Narkisim"/>
                <w:color w:val="auto"/>
                <w:sz w:val="24"/>
                <w:szCs w:val="24"/>
                <w:rtl/>
              </w:rPr>
              <w:t xml:space="preserve">, </w:t>
            </w:r>
            <w:proofErr w:type="spellStart"/>
            <w:r w:rsidRPr="00751AAA">
              <w:rPr>
                <w:rFonts w:cs="Narkisim" w:hint="eastAsia"/>
                <w:color w:val="auto"/>
                <w:sz w:val="24"/>
                <w:szCs w:val="24"/>
                <w:rtl/>
              </w:rPr>
              <w:t>לנילון</w:t>
            </w:r>
            <w:proofErr w:type="spellEnd"/>
            <w:r w:rsidRPr="00751AAA">
              <w:rPr>
                <w:rFonts w:cs="Narkisim"/>
                <w:color w:val="auto"/>
                <w:sz w:val="24"/>
                <w:szCs w:val="24"/>
                <w:rtl/>
              </w:rPr>
              <w:t xml:space="preserve"> </w:t>
            </w:r>
            <w:r w:rsidRPr="00751AAA">
              <w:rPr>
                <w:rFonts w:cs="Narkisim" w:hint="eastAsia"/>
                <w:color w:val="auto"/>
                <w:sz w:val="24"/>
                <w:szCs w:val="24"/>
                <w:rtl/>
              </w:rPr>
              <w:t>ולממונה</w:t>
            </w:r>
            <w:r w:rsidRPr="00751AAA">
              <w:rPr>
                <w:rFonts w:cs="Narkisim"/>
                <w:color w:val="auto"/>
                <w:sz w:val="24"/>
                <w:szCs w:val="24"/>
                <w:rtl/>
              </w:rPr>
              <w:t xml:space="preserve"> </w:t>
            </w:r>
            <w:r w:rsidRPr="00751AAA">
              <w:rPr>
                <w:rFonts w:cs="Narkisim" w:hint="eastAsia"/>
                <w:color w:val="auto"/>
                <w:sz w:val="24"/>
                <w:szCs w:val="24"/>
                <w:rtl/>
              </w:rPr>
              <w:t>עליו</w:t>
            </w:r>
            <w:r w:rsidRPr="00751AAA">
              <w:rPr>
                <w:rFonts w:cs="Narkisim"/>
                <w:color w:val="auto"/>
                <w:sz w:val="24"/>
                <w:szCs w:val="24"/>
                <w:rtl/>
              </w:rPr>
              <w:t xml:space="preserve">, </w:t>
            </w:r>
            <w:r w:rsidRPr="00751AAA">
              <w:rPr>
                <w:rFonts w:cs="Narkisim" w:hint="eastAsia"/>
                <w:color w:val="auto"/>
                <w:sz w:val="24"/>
                <w:szCs w:val="24"/>
                <w:rtl/>
              </w:rPr>
              <w:t>בצירוף</w:t>
            </w:r>
            <w:r w:rsidRPr="00751AAA">
              <w:rPr>
                <w:rFonts w:cs="Narkisim"/>
                <w:color w:val="auto"/>
                <w:sz w:val="24"/>
                <w:szCs w:val="24"/>
                <w:rtl/>
              </w:rPr>
              <w:t xml:space="preserve"> </w:t>
            </w:r>
            <w:r w:rsidRPr="00751AAA">
              <w:rPr>
                <w:rFonts w:cs="Narkisim" w:hint="eastAsia"/>
                <w:color w:val="auto"/>
                <w:sz w:val="24"/>
                <w:szCs w:val="24"/>
                <w:rtl/>
              </w:rPr>
              <w:t>נימוקיו</w:t>
            </w:r>
            <w:r w:rsidRPr="00751AAA">
              <w:rPr>
                <w:rFonts w:cs="Narkisim"/>
                <w:color w:val="auto"/>
                <w:sz w:val="24"/>
                <w:szCs w:val="24"/>
                <w:rtl/>
              </w:rPr>
              <w:t xml:space="preserve">, </w:t>
            </w:r>
            <w:r w:rsidRPr="00751AAA">
              <w:rPr>
                <w:rFonts w:cs="Narkisim" w:hint="eastAsia"/>
                <w:color w:val="auto"/>
                <w:sz w:val="24"/>
                <w:szCs w:val="24"/>
                <w:rtl/>
              </w:rPr>
              <w:t>והעתק</w:t>
            </w:r>
            <w:r w:rsidRPr="00751AAA">
              <w:rPr>
                <w:rFonts w:cs="Narkisim"/>
                <w:color w:val="auto"/>
                <w:sz w:val="24"/>
                <w:szCs w:val="24"/>
                <w:rtl/>
              </w:rPr>
              <w:t xml:space="preserve"> </w:t>
            </w:r>
            <w:r w:rsidRPr="00751AAA">
              <w:rPr>
                <w:rFonts w:cs="Narkisim" w:hint="eastAsia"/>
                <w:color w:val="auto"/>
                <w:sz w:val="24"/>
                <w:szCs w:val="24"/>
                <w:rtl/>
              </w:rPr>
              <w:t>ההודעה</w:t>
            </w:r>
            <w:r w:rsidRPr="00751AAA">
              <w:rPr>
                <w:rFonts w:cs="Narkisim"/>
                <w:color w:val="auto"/>
                <w:sz w:val="24"/>
                <w:szCs w:val="24"/>
                <w:rtl/>
              </w:rPr>
              <w:t xml:space="preserve"> </w:t>
            </w:r>
            <w:r w:rsidRPr="00751AAA">
              <w:rPr>
                <w:rFonts w:cs="Narkisim" w:hint="eastAsia"/>
                <w:color w:val="auto"/>
                <w:sz w:val="24"/>
                <w:szCs w:val="24"/>
                <w:rtl/>
              </w:rPr>
              <w:t>יימסר</w:t>
            </w:r>
            <w:r w:rsidRPr="00751AAA">
              <w:rPr>
                <w:rFonts w:cs="Narkisim"/>
                <w:color w:val="auto"/>
                <w:sz w:val="24"/>
                <w:szCs w:val="24"/>
                <w:rtl/>
              </w:rPr>
              <w:t xml:space="preserve"> </w:t>
            </w:r>
            <w:r w:rsidRPr="00751AAA">
              <w:rPr>
                <w:rFonts w:cs="Narkisim" w:hint="eastAsia"/>
                <w:color w:val="auto"/>
                <w:sz w:val="24"/>
                <w:szCs w:val="24"/>
                <w:rtl/>
              </w:rPr>
              <w:t>לשר</w:t>
            </w:r>
            <w:r w:rsidRPr="00751AAA">
              <w:rPr>
                <w:rFonts w:cs="Narkisim"/>
                <w:color w:val="auto"/>
                <w:sz w:val="24"/>
                <w:szCs w:val="24"/>
                <w:rtl/>
              </w:rPr>
              <w:t xml:space="preserve"> </w:t>
            </w:r>
            <w:r w:rsidRPr="00751AAA">
              <w:rPr>
                <w:rFonts w:cs="Narkisim" w:hint="eastAsia"/>
                <w:color w:val="auto"/>
                <w:sz w:val="24"/>
                <w:szCs w:val="24"/>
                <w:rtl/>
              </w:rPr>
              <w:t>וליועץ</w:t>
            </w:r>
            <w:r w:rsidRPr="00751AAA">
              <w:rPr>
                <w:rFonts w:cs="Narkisim"/>
                <w:color w:val="auto"/>
                <w:sz w:val="24"/>
                <w:szCs w:val="24"/>
                <w:rtl/>
              </w:rPr>
              <w:t xml:space="preserve"> </w:t>
            </w:r>
            <w:r w:rsidRPr="00751AAA">
              <w:rPr>
                <w:rFonts w:cs="Narkisim" w:hint="eastAsia"/>
                <w:color w:val="auto"/>
                <w:sz w:val="24"/>
                <w:szCs w:val="24"/>
                <w:rtl/>
              </w:rPr>
              <w:t>המשפטי</w:t>
            </w:r>
            <w:r w:rsidRPr="00751AAA">
              <w:rPr>
                <w:rFonts w:cs="Narkisim"/>
                <w:color w:val="auto"/>
                <w:sz w:val="24"/>
                <w:szCs w:val="24"/>
                <w:rtl/>
              </w:rPr>
              <w:t xml:space="preserve"> </w:t>
            </w:r>
            <w:r w:rsidRPr="00751AAA">
              <w:rPr>
                <w:rFonts w:cs="Narkisim" w:hint="eastAsia"/>
                <w:color w:val="auto"/>
                <w:sz w:val="24"/>
                <w:szCs w:val="24"/>
                <w:rtl/>
              </w:rPr>
              <w:t>לממשלה</w:t>
            </w:r>
            <w:r w:rsidRPr="00751AAA">
              <w:rPr>
                <w:rFonts w:cs="Narkisim"/>
                <w:color w:val="auto"/>
                <w:sz w:val="24"/>
                <w:szCs w:val="24"/>
                <w:rtl/>
              </w:rPr>
              <w:t>.</w:t>
            </w:r>
          </w:p>
        </w:tc>
      </w:tr>
    </w:tbl>
    <w:p w:rsidR="00EE7FA9" w:rsidRPr="00EE7FA9" w:rsidRDefault="00EE7FA9" w:rsidP="00205ED8">
      <w:pPr>
        <w:pStyle w:val="Hesber1st"/>
        <w:spacing w:before="120" w:after="120" w:line="240" w:lineRule="auto"/>
        <w:rPr>
          <w:color w:val="auto"/>
          <w:sz w:val="24"/>
          <w:szCs w:val="24"/>
          <w:u w:val="single"/>
          <w:rtl/>
        </w:rPr>
      </w:pPr>
      <w:r w:rsidRPr="00EE7FA9">
        <w:rPr>
          <w:rFonts w:hint="cs"/>
          <w:color w:val="auto"/>
          <w:sz w:val="24"/>
          <w:szCs w:val="24"/>
          <w:u w:val="single"/>
          <w:rtl/>
        </w:rPr>
        <w:t xml:space="preserve">סעיפים קטנים (א) ו-(ב) </w:t>
      </w:r>
      <w:r w:rsidRPr="00EE7FA9">
        <w:rPr>
          <w:color w:val="auto"/>
          <w:sz w:val="24"/>
          <w:szCs w:val="24"/>
          <w:u w:val="single"/>
          <w:rtl/>
        </w:rPr>
        <w:t>–</w:t>
      </w:r>
      <w:r w:rsidRPr="00EE7FA9">
        <w:rPr>
          <w:rFonts w:hint="cs"/>
          <w:color w:val="auto"/>
          <w:sz w:val="24"/>
          <w:szCs w:val="24"/>
          <w:u w:val="single"/>
          <w:rtl/>
        </w:rPr>
        <w:t xml:space="preserve"> הפסקת בירור תלונה</w:t>
      </w:r>
    </w:p>
    <w:p w:rsidR="00432D47" w:rsidRPr="00751AAA" w:rsidRDefault="00432D47" w:rsidP="00205ED8">
      <w:pPr>
        <w:pStyle w:val="Hesber1st"/>
        <w:spacing w:after="12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הממונה</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מתברר</w:t>
      </w:r>
      <w:r w:rsidRPr="00751AAA">
        <w:rPr>
          <w:color w:val="auto"/>
          <w:sz w:val="24"/>
          <w:szCs w:val="24"/>
          <w:rtl/>
        </w:rPr>
        <w:t xml:space="preserve"> </w:t>
      </w:r>
      <w:r w:rsidRPr="00751AAA">
        <w:rPr>
          <w:rFonts w:hint="eastAsia"/>
          <w:color w:val="auto"/>
          <w:sz w:val="24"/>
          <w:szCs w:val="24"/>
          <w:rtl/>
        </w:rPr>
        <w:t>לו</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התקיימה</w:t>
      </w:r>
      <w:r w:rsidRPr="00751AAA">
        <w:rPr>
          <w:color w:val="auto"/>
          <w:sz w:val="24"/>
          <w:szCs w:val="24"/>
          <w:rtl/>
        </w:rPr>
        <w:t xml:space="preserve"> </w:t>
      </w:r>
      <w:r w:rsidRPr="00751AAA">
        <w:rPr>
          <w:rFonts w:hint="eastAsia"/>
          <w:color w:val="auto"/>
          <w:sz w:val="24"/>
          <w:szCs w:val="24"/>
          <w:rtl/>
        </w:rPr>
        <w:t>אחת</w:t>
      </w:r>
      <w:r w:rsidRPr="00751AAA">
        <w:rPr>
          <w:color w:val="auto"/>
          <w:sz w:val="24"/>
          <w:szCs w:val="24"/>
          <w:rtl/>
        </w:rPr>
        <w:t xml:space="preserve"> </w:t>
      </w:r>
      <w:r w:rsidR="007744B4">
        <w:rPr>
          <w:rFonts w:hint="cs"/>
          <w:color w:val="auto"/>
          <w:sz w:val="24"/>
          <w:szCs w:val="24"/>
          <w:rtl/>
        </w:rPr>
        <w:t>מ</w:t>
      </w:r>
      <w:r w:rsidRPr="00751AAA">
        <w:rPr>
          <w:rFonts w:hint="eastAsia"/>
          <w:color w:val="auto"/>
          <w:sz w:val="24"/>
          <w:szCs w:val="24"/>
          <w:rtl/>
        </w:rPr>
        <w:t>העילות</w:t>
      </w:r>
      <w:r w:rsidRPr="00751AAA">
        <w:rPr>
          <w:color w:val="auto"/>
          <w:sz w:val="24"/>
          <w:szCs w:val="24"/>
          <w:rtl/>
        </w:rPr>
        <w:t xml:space="preserve"> </w:t>
      </w:r>
      <w:r w:rsidRPr="00751AAA">
        <w:rPr>
          <w:rFonts w:hint="eastAsia"/>
          <w:color w:val="auto"/>
          <w:sz w:val="24"/>
          <w:szCs w:val="24"/>
          <w:rtl/>
        </w:rPr>
        <w:t>המצדיקות</w:t>
      </w:r>
      <w:r w:rsidRPr="00751AAA">
        <w:rPr>
          <w:color w:val="auto"/>
          <w:sz w:val="24"/>
          <w:szCs w:val="24"/>
          <w:rtl/>
        </w:rPr>
        <w:t xml:space="preserve"> </w:t>
      </w:r>
      <w:r w:rsidRPr="00751AAA">
        <w:rPr>
          <w:rFonts w:hint="eastAsia"/>
          <w:color w:val="auto"/>
          <w:sz w:val="24"/>
          <w:szCs w:val="24"/>
          <w:rtl/>
        </w:rPr>
        <w:t>שלא</w:t>
      </w:r>
      <w:r w:rsidRPr="00751AAA">
        <w:rPr>
          <w:color w:val="auto"/>
          <w:sz w:val="24"/>
          <w:szCs w:val="24"/>
          <w:rtl/>
        </w:rPr>
        <w:t xml:space="preserve"> </w:t>
      </w:r>
      <w:r w:rsidRPr="00751AAA">
        <w:rPr>
          <w:rFonts w:hint="eastAsia"/>
          <w:color w:val="auto"/>
          <w:sz w:val="24"/>
          <w:szCs w:val="24"/>
          <w:rtl/>
        </w:rPr>
        <w:t>לפתוח</w:t>
      </w:r>
      <w:r w:rsidRPr="00751AAA">
        <w:rPr>
          <w:color w:val="auto"/>
          <w:sz w:val="24"/>
          <w:szCs w:val="24"/>
          <w:rtl/>
        </w:rPr>
        <w:t xml:space="preserve"> </w:t>
      </w:r>
      <w:r w:rsidRPr="00751AAA">
        <w:rPr>
          <w:rFonts w:hint="eastAsia"/>
          <w:color w:val="auto"/>
          <w:sz w:val="24"/>
          <w:szCs w:val="24"/>
          <w:rtl/>
        </w:rPr>
        <w:t>בבירורה</w:t>
      </w:r>
      <w:r w:rsidRPr="00751AAA">
        <w:rPr>
          <w:color w:val="auto"/>
          <w:sz w:val="24"/>
          <w:szCs w:val="24"/>
          <w:rtl/>
        </w:rPr>
        <w:t xml:space="preserve"> </w:t>
      </w:r>
      <w:r w:rsidRPr="00751AAA">
        <w:rPr>
          <w:rFonts w:hint="eastAsia"/>
          <w:color w:val="auto"/>
          <w:sz w:val="24"/>
          <w:szCs w:val="24"/>
          <w:rtl/>
        </w:rPr>
        <w:t>בהתאם</w:t>
      </w:r>
      <w:r w:rsidRPr="00751AAA">
        <w:rPr>
          <w:color w:val="auto"/>
          <w:sz w:val="24"/>
          <w:szCs w:val="24"/>
          <w:rtl/>
        </w:rPr>
        <w:t xml:space="preserve"> </w:t>
      </w:r>
      <w:r w:rsidRPr="00751AAA">
        <w:rPr>
          <w:rFonts w:hint="eastAsia"/>
          <w:color w:val="auto"/>
          <w:sz w:val="24"/>
          <w:szCs w:val="24"/>
          <w:rtl/>
        </w:rPr>
        <w:t>להוראות</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15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כאמור</w:t>
      </w:r>
      <w:r w:rsidRPr="00751AAA">
        <w:rPr>
          <w:color w:val="auto"/>
          <w:sz w:val="24"/>
          <w:szCs w:val="24"/>
          <w:rtl/>
        </w:rPr>
        <w:t xml:space="preserve"> </w:t>
      </w:r>
      <w:r w:rsidRPr="00751AAA">
        <w:rPr>
          <w:rFonts w:hint="eastAsia"/>
          <w:color w:val="auto"/>
          <w:sz w:val="24"/>
          <w:szCs w:val="24"/>
          <w:rtl/>
        </w:rPr>
        <w:t>מוטלת</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חובה</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הבירור</w:t>
      </w:r>
      <w:r w:rsidR="007744B4">
        <w:rPr>
          <w:rFonts w:hint="cs"/>
          <w:color w:val="auto"/>
          <w:sz w:val="24"/>
          <w:szCs w:val="24"/>
          <w:rtl/>
        </w:rPr>
        <w:t xml:space="preserve"> (סעיף קטן (א))</w:t>
      </w:r>
      <w:r w:rsidRPr="00751AAA">
        <w:rPr>
          <w:color w:val="auto"/>
          <w:sz w:val="24"/>
          <w:szCs w:val="24"/>
          <w:rtl/>
        </w:rPr>
        <w:t xml:space="preserve">.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נוסף</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להקנות</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שיקול</w:t>
      </w:r>
      <w:r w:rsidRPr="00751AAA">
        <w:rPr>
          <w:color w:val="auto"/>
          <w:sz w:val="24"/>
          <w:szCs w:val="24"/>
          <w:rtl/>
        </w:rPr>
        <w:t xml:space="preserve"> </w:t>
      </w:r>
      <w:r w:rsidRPr="00751AAA">
        <w:rPr>
          <w:rFonts w:hint="eastAsia"/>
          <w:color w:val="auto"/>
          <w:sz w:val="24"/>
          <w:szCs w:val="24"/>
          <w:rtl/>
        </w:rPr>
        <w:t>דעת</w:t>
      </w:r>
      <w:r w:rsidRPr="00751AAA">
        <w:rPr>
          <w:color w:val="auto"/>
          <w:sz w:val="24"/>
          <w:szCs w:val="24"/>
          <w:rtl/>
        </w:rPr>
        <w:t xml:space="preserve"> </w:t>
      </w:r>
      <w:r w:rsidRPr="00751AAA">
        <w:rPr>
          <w:rFonts w:hint="eastAsia"/>
          <w:color w:val="auto"/>
          <w:sz w:val="24"/>
          <w:szCs w:val="24"/>
          <w:rtl/>
        </w:rPr>
        <w:t>להחליט</w:t>
      </w:r>
      <w:r w:rsidRPr="00751AAA">
        <w:rPr>
          <w:color w:val="auto"/>
          <w:sz w:val="24"/>
          <w:szCs w:val="24"/>
          <w:rtl/>
        </w:rPr>
        <w:t xml:space="preserve"> </w:t>
      </w:r>
      <w:r w:rsidRPr="00751AAA">
        <w:rPr>
          <w:rFonts w:hint="eastAsia"/>
          <w:color w:val="auto"/>
          <w:sz w:val="24"/>
          <w:szCs w:val="24"/>
          <w:rtl/>
        </w:rPr>
        <w:t>אם</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להפסיק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הבירור</w:t>
      </w:r>
      <w:r w:rsidRPr="00751AAA">
        <w:rPr>
          <w:color w:val="auto"/>
          <w:sz w:val="24"/>
          <w:szCs w:val="24"/>
          <w:rtl/>
        </w:rPr>
        <w:t xml:space="preserve">, </w:t>
      </w:r>
      <w:r w:rsidRPr="00751AAA">
        <w:rPr>
          <w:rFonts w:hint="eastAsia"/>
          <w:color w:val="auto"/>
          <w:sz w:val="24"/>
          <w:szCs w:val="24"/>
          <w:rtl/>
        </w:rPr>
        <w:t>במקרים</w:t>
      </w:r>
      <w:r w:rsidRPr="00751AAA">
        <w:rPr>
          <w:color w:val="auto"/>
          <w:sz w:val="24"/>
          <w:szCs w:val="24"/>
          <w:rtl/>
        </w:rPr>
        <w:t xml:space="preserve"> </w:t>
      </w:r>
      <w:r w:rsidRPr="00751AAA">
        <w:rPr>
          <w:rFonts w:hint="eastAsia"/>
          <w:color w:val="auto"/>
          <w:sz w:val="24"/>
          <w:szCs w:val="24"/>
          <w:rtl/>
        </w:rPr>
        <w:t>שבהם</w:t>
      </w:r>
      <w:r w:rsidRPr="00751AAA">
        <w:rPr>
          <w:color w:val="auto"/>
          <w:sz w:val="24"/>
          <w:szCs w:val="24"/>
          <w:rtl/>
        </w:rPr>
        <w:t xml:space="preserve"> </w:t>
      </w:r>
      <w:r w:rsidRPr="00751AAA">
        <w:rPr>
          <w:rFonts w:hint="eastAsia"/>
          <w:color w:val="auto"/>
          <w:sz w:val="24"/>
          <w:szCs w:val="24"/>
          <w:rtl/>
        </w:rPr>
        <w:t>עניין</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בא</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תיקונו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שהמתלונן</w:t>
      </w:r>
      <w:r w:rsidRPr="00751AAA">
        <w:rPr>
          <w:color w:val="auto"/>
          <w:sz w:val="24"/>
          <w:szCs w:val="24"/>
          <w:rtl/>
        </w:rPr>
        <w:t xml:space="preserve"> </w:t>
      </w:r>
      <w:r w:rsidRPr="00751AAA">
        <w:rPr>
          <w:rFonts w:hint="eastAsia"/>
          <w:color w:val="auto"/>
          <w:sz w:val="24"/>
          <w:szCs w:val="24"/>
          <w:rtl/>
        </w:rPr>
        <w:t>ביטל</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תלונתו</w:t>
      </w:r>
      <w:r w:rsidRPr="00751AAA">
        <w:rPr>
          <w:color w:val="auto"/>
          <w:sz w:val="24"/>
          <w:szCs w:val="24"/>
          <w:rtl/>
        </w:rPr>
        <w:t xml:space="preserve">, </w:t>
      </w:r>
      <w:r w:rsidRPr="00751AAA">
        <w:rPr>
          <w:rFonts w:hint="eastAsia"/>
          <w:color w:val="auto"/>
          <w:sz w:val="24"/>
          <w:szCs w:val="24"/>
          <w:rtl/>
        </w:rPr>
        <w:t>או</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מתייחסת</w:t>
      </w:r>
      <w:r w:rsidRPr="00751AAA">
        <w:rPr>
          <w:color w:val="auto"/>
          <w:sz w:val="24"/>
          <w:szCs w:val="24"/>
          <w:rtl/>
        </w:rPr>
        <w:t xml:space="preserve"> </w:t>
      </w:r>
      <w:r w:rsidRPr="00751AAA">
        <w:rPr>
          <w:rFonts w:hint="eastAsia"/>
          <w:color w:val="auto"/>
          <w:sz w:val="24"/>
          <w:szCs w:val="24"/>
          <w:rtl/>
        </w:rPr>
        <w:t>לגורם</w:t>
      </w:r>
      <w:r w:rsidRPr="00751AAA">
        <w:rPr>
          <w:color w:val="auto"/>
          <w:sz w:val="24"/>
          <w:szCs w:val="24"/>
          <w:rtl/>
        </w:rPr>
        <w:t xml:space="preserve"> </w:t>
      </w:r>
      <w:r w:rsidRPr="00751AAA">
        <w:rPr>
          <w:rFonts w:hint="eastAsia"/>
          <w:color w:val="auto"/>
          <w:sz w:val="24"/>
          <w:szCs w:val="24"/>
          <w:rtl/>
        </w:rPr>
        <w:t>שחדל</w:t>
      </w:r>
      <w:r w:rsidRPr="00751AAA">
        <w:rPr>
          <w:color w:val="auto"/>
          <w:sz w:val="24"/>
          <w:szCs w:val="24"/>
          <w:rtl/>
        </w:rPr>
        <w:t xml:space="preserve"> </w:t>
      </w:r>
      <w:r w:rsidRPr="00751AAA">
        <w:rPr>
          <w:rFonts w:hint="eastAsia"/>
          <w:color w:val="auto"/>
          <w:sz w:val="24"/>
          <w:szCs w:val="24"/>
          <w:rtl/>
        </w:rPr>
        <w:t>להיות</w:t>
      </w:r>
      <w:r w:rsidRPr="00751AAA">
        <w:rPr>
          <w:color w:val="auto"/>
          <w:sz w:val="24"/>
          <w:szCs w:val="24"/>
          <w:rtl/>
        </w:rPr>
        <w:t xml:space="preserve"> </w:t>
      </w:r>
      <w:r w:rsidRPr="00751AAA">
        <w:rPr>
          <w:rFonts w:hint="eastAsia"/>
          <w:color w:val="auto"/>
          <w:sz w:val="24"/>
          <w:szCs w:val="24"/>
          <w:rtl/>
        </w:rPr>
        <w:t>מייצג</w:t>
      </w:r>
      <w:r w:rsidRPr="00751AAA">
        <w:rPr>
          <w:color w:val="auto"/>
          <w:sz w:val="24"/>
          <w:szCs w:val="24"/>
          <w:rtl/>
        </w:rPr>
        <w:t xml:space="preserve"> </w:t>
      </w:r>
      <w:r w:rsidRPr="00751AAA">
        <w:rPr>
          <w:rFonts w:hint="eastAsia"/>
          <w:color w:val="auto"/>
          <w:sz w:val="24"/>
          <w:szCs w:val="24"/>
          <w:rtl/>
        </w:rPr>
        <w:t>המדינה</w:t>
      </w:r>
      <w:r w:rsidRPr="00751AAA">
        <w:rPr>
          <w:color w:val="auto"/>
          <w:sz w:val="24"/>
          <w:szCs w:val="24"/>
          <w:rtl/>
        </w:rPr>
        <w:t xml:space="preserve"> </w:t>
      </w:r>
      <w:r w:rsidRPr="00751AAA">
        <w:rPr>
          <w:rFonts w:hint="eastAsia"/>
          <w:color w:val="auto"/>
          <w:sz w:val="24"/>
          <w:szCs w:val="24"/>
          <w:rtl/>
        </w:rPr>
        <w:t>בערכאות</w:t>
      </w:r>
      <w:r w:rsidRPr="00751AAA">
        <w:rPr>
          <w:color w:val="auto"/>
          <w:sz w:val="24"/>
          <w:szCs w:val="24"/>
          <w:rtl/>
        </w:rPr>
        <w:t xml:space="preserve">, </w:t>
      </w:r>
      <w:r w:rsidRPr="00751AAA">
        <w:rPr>
          <w:rFonts w:hint="eastAsia"/>
          <w:color w:val="auto"/>
          <w:sz w:val="24"/>
          <w:szCs w:val="24"/>
          <w:rtl/>
        </w:rPr>
        <w:t>כהגדרתו</w:t>
      </w:r>
      <w:r w:rsidRPr="00751AAA">
        <w:rPr>
          <w:color w:val="auto"/>
          <w:sz w:val="24"/>
          <w:szCs w:val="24"/>
          <w:rtl/>
        </w:rPr>
        <w:t xml:space="preserve"> </w:t>
      </w:r>
      <w:r w:rsidRPr="00751AAA">
        <w:rPr>
          <w:rFonts w:hint="eastAsia"/>
          <w:color w:val="auto"/>
          <w:sz w:val="24"/>
          <w:szCs w:val="24"/>
          <w:rtl/>
        </w:rPr>
        <w:t>בסעיף</w:t>
      </w:r>
      <w:r w:rsidRPr="00751AAA">
        <w:rPr>
          <w:color w:val="auto"/>
          <w:sz w:val="24"/>
          <w:szCs w:val="24"/>
          <w:rtl/>
        </w:rPr>
        <w:t xml:space="preserve"> 1 </w:t>
      </w:r>
      <w:r w:rsidRPr="00751AAA">
        <w:rPr>
          <w:rFonts w:hint="eastAsia"/>
          <w:color w:val="auto"/>
          <w:sz w:val="24"/>
          <w:szCs w:val="24"/>
          <w:rtl/>
        </w:rPr>
        <w:t>המוצע</w:t>
      </w:r>
      <w:r w:rsidRPr="00751AAA">
        <w:rPr>
          <w:color w:val="auto"/>
          <w:sz w:val="24"/>
          <w:szCs w:val="24"/>
          <w:rtl/>
        </w:rPr>
        <w:t xml:space="preserve">. </w:t>
      </w:r>
      <w:r w:rsidRPr="00751AAA">
        <w:rPr>
          <w:rFonts w:hint="eastAsia"/>
          <w:color w:val="auto"/>
          <w:sz w:val="24"/>
          <w:szCs w:val="24"/>
          <w:rtl/>
        </w:rPr>
        <w:t>סעיף</w:t>
      </w:r>
      <w:r w:rsidRPr="00751AAA">
        <w:rPr>
          <w:color w:val="auto"/>
          <w:sz w:val="24"/>
          <w:szCs w:val="24"/>
          <w:rtl/>
        </w:rPr>
        <w:t xml:space="preserve"> </w:t>
      </w:r>
      <w:r w:rsidRPr="00751AAA">
        <w:rPr>
          <w:rFonts w:hint="eastAsia"/>
          <w:color w:val="auto"/>
          <w:sz w:val="24"/>
          <w:szCs w:val="24"/>
          <w:rtl/>
        </w:rPr>
        <w:t>קטן</w:t>
      </w:r>
      <w:r w:rsidRPr="00751AAA">
        <w:rPr>
          <w:color w:val="auto"/>
          <w:sz w:val="24"/>
          <w:szCs w:val="24"/>
          <w:rtl/>
        </w:rPr>
        <w:t xml:space="preserve"> </w:t>
      </w:r>
      <w:r w:rsidRPr="00751AAA">
        <w:rPr>
          <w:rFonts w:hint="eastAsia"/>
          <w:color w:val="auto"/>
          <w:sz w:val="24"/>
          <w:szCs w:val="24"/>
          <w:rtl/>
        </w:rPr>
        <w:t>זה</w:t>
      </w:r>
      <w:r w:rsidRPr="00751AAA">
        <w:rPr>
          <w:color w:val="auto"/>
          <w:sz w:val="24"/>
          <w:szCs w:val="24"/>
          <w:rtl/>
        </w:rPr>
        <w:t xml:space="preserve"> </w:t>
      </w:r>
      <w:r w:rsidRPr="00751AAA">
        <w:rPr>
          <w:rFonts w:hint="eastAsia"/>
          <w:color w:val="auto"/>
          <w:sz w:val="24"/>
          <w:szCs w:val="24"/>
          <w:rtl/>
        </w:rPr>
        <w:t>נועד</w:t>
      </w:r>
      <w:r w:rsidRPr="00751AAA">
        <w:rPr>
          <w:color w:val="auto"/>
          <w:sz w:val="24"/>
          <w:szCs w:val="24"/>
          <w:rtl/>
        </w:rPr>
        <w:t xml:space="preserve"> </w:t>
      </w:r>
      <w:r w:rsidRPr="00751AAA">
        <w:rPr>
          <w:rFonts w:hint="eastAsia"/>
          <w:color w:val="auto"/>
          <w:sz w:val="24"/>
          <w:szCs w:val="24"/>
          <w:rtl/>
        </w:rPr>
        <w:t>לאפשר</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להמשיך</w:t>
      </w:r>
      <w:r w:rsidRPr="00751AAA">
        <w:rPr>
          <w:color w:val="auto"/>
          <w:sz w:val="24"/>
          <w:szCs w:val="24"/>
          <w:rtl/>
        </w:rPr>
        <w:t xml:space="preserve"> </w:t>
      </w:r>
      <w:r w:rsidRPr="00751AAA">
        <w:rPr>
          <w:rFonts w:hint="eastAsia"/>
          <w:color w:val="auto"/>
          <w:sz w:val="24"/>
          <w:szCs w:val="24"/>
          <w:rtl/>
        </w:rPr>
        <w:t>בבירור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בהתקיים</w:t>
      </w:r>
      <w:r w:rsidRPr="00751AAA">
        <w:rPr>
          <w:color w:val="auto"/>
          <w:sz w:val="24"/>
          <w:szCs w:val="24"/>
          <w:rtl/>
        </w:rPr>
        <w:t xml:space="preserve"> </w:t>
      </w:r>
      <w:r w:rsidRPr="00751AAA">
        <w:rPr>
          <w:rFonts w:hint="eastAsia"/>
          <w:color w:val="auto"/>
          <w:sz w:val="24"/>
          <w:szCs w:val="24"/>
          <w:rtl/>
        </w:rPr>
        <w:t>מצבים</w:t>
      </w:r>
      <w:r w:rsidRPr="00751AAA">
        <w:rPr>
          <w:color w:val="auto"/>
          <w:sz w:val="24"/>
          <w:szCs w:val="24"/>
          <w:rtl/>
        </w:rPr>
        <w:t xml:space="preserve"> </w:t>
      </w:r>
      <w:r w:rsidRPr="00751AAA">
        <w:rPr>
          <w:rFonts w:hint="eastAsia"/>
          <w:color w:val="auto"/>
          <w:sz w:val="24"/>
          <w:szCs w:val="24"/>
          <w:rtl/>
        </w:rPr>
        <w:t>אלה</w:t>
      </w:r>
      <w:r w:rsidRPr="00751AAA">
        <w:rPr>
          <w:color w:val="auto"/>
          <w:sz w:val="24"/>
          <w:szCs w:val="24"/>
          <w:rtl/>
        </w:rPr>
        <w:t xml:space="preserve">, </w:t>
      </w:r>
      <w:r w:rsidRPr="00751AAA">
        <w:rPr>
          <w:rFonts w:hint="eastAsia"/>
          <w:color w:val="auto"/>
          <w:sz w:val="24"/>
          <w:szCs w:val="24"/>
          <w:rtl/>
        </w:rPr>
        <w:t>כאשר</w:t>
      </w:r>
      <w:r w:rsidRPr="00751AAA">
        <w:rPr>
          <w:color w:val="auto"/>
          <w:sz w:val="24"/>
          <w:szCs w:val="24"/>
          <w:rtl/>
        </w:rPr>
        <w:t xml:space="preserve"> </w:t>
      </w:r>
      <w:r w:rsidRPr="00751AAA">
        <w:rPr>
          <w:rFonts w:hint="eastAsia"/>
          <w:color w:val="auto"/>
          <w:sz w:val="24"/>
          <w:szCs w:val="24"/>
          <w:rtl/>
        </w:rPr>
        <w:t>קיים</w:t>
      </w:r>
      <w:r w:rsidRPr="00751AAA">
        <w:rPr>
          <w:color w:val="auto"/>
          <w:sz w:val="24"/>
          <w:szCs w:val="24"/>
          <w:rtl/>
        </w:rPr>
        <w:t xml:space="preserve"> </w:t>
      </w:r>
      <w:r w:rsidRPr="00751AAA">
        <w:rPr>
          <w:rFonts w:hint="eastAsia"/>
          <w:color w:val="auto"/>
          <w:sz w:val="24"/>
          <w:szCs w:val="24"/>
          <w:rtl/>
        </w:rPr>
        <w:t>אינטרס</w:t>
      </w:r>
      <w:r w:rsidRPr="00751AAA">
        <w:rPr>
          <w:color w:val="auto"/>
          <w:sz w:val="24"/>
          <w:szCs w:val="24"/>
          <w:rtl/>
        </w:rPr>
        <w:t xml:space="preserve"> </w:t>
      </w:r>
      <w:r w:rsidRPr="00751AAA">
        <w:rPr>
          <w:rFonts w:hint="eastAsia"/>
          <w:color w:val="auto"/>
          <w:sz w:val="24"/>
          <w:szCs w:val="24"/>
          <w:rtl/>
        </w:rPr>
        <w:t>ציבורי</w:t>
      </w:r>
      <w:r w:rsidRPr="00751AAA">
        <w:rPr>
          <w:color w:val="auto"/>
          <w:sz w:val="24"/>
          <w:szCs w:val="24"/>
          <w:rtl/>
        </w:rPr>
        <w:t xml:space="preserve"> </w:t>
      </w:r>
      <w:r w:rsidRPr="00751AAA">
        <w:rPr>
          <w:rFonts w:hint="eastAsia"/>
          <w:color w:val="auto"/>
          <w:sz w:val="24"/>
          <w:szCs w:val="24"/>
          <w:rtl/>
        </w:rPr>
        <w:t>המצדיק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007744B4">
        <w:rPr>
          <w:rFonts w:hint="cs"/>
          <w:color w:val="auto"/>
          <w:sz w:val="24"/>
          <w:szCs w:val="24"/>
          <w:rtl/>
        </w:rPr>
        <w:t xml:space="preserve"> (סעיף קטן (ב))</w:t>
      </w:r>
      <w:r w:rsidRPr="00751AAA">
        <w:rPr>
          <w:color w:val="auto"/>
          <w:sz w:val="24"/>
          <w:szCs w:val="24"/>
          <w:rtl/>
        </w:rPr>
        <w:t xml:space="preserve">. </w:t>
      </w:r>
    </w:p>
    <w:p w:rsidR="0039479E" w:rsidRDefault="0039479E" w:rsidP="00205ED8">
      <w:pPr>
        <w:pStyle w:val="Hesber"/>
        <w:spacing w:after="120"/>
        <w:ind w:firstLine="0"/>
        <w:rPr>
          <w:color w:val="auto"/>
          <w:sz w:val="24"/>
          <w:szCs w:val="24"/>
          <w:rtl/>
        </w:rPr>
      </w:pPr>
    </w:p>
    <w:p w:rsidR="00432D47" w:rsidRPr="00EE7FA9" w:rsidRDefault="00432D47" w:rsidP="00205ED8">
      <w:pPr>
        <w:pStyle w:val="Hesber1st"/>
        <w:spacing w:after="120" w:line="240" w:lineRule="auto"/>
        <w:rPr>
          <w:color w:val="auto"/>
          <w:sz w:val="24"/>
          <w:szCs w:val="24"/>
          <w:u w:val="single"/>
          <w:rtl/>
        </w:rPr>
      </w:pPr>
      <w:r w:rsidRPr="00EE7FA9">
        <w:rPr>
          <w:rFonts w:hint="eastAsia"/>
          <w:color w:val="auto"/>
          <w:sz w:val="24"/>
          <w:szCs w:val="24"/>
          <w:u w:val="single"/>
          <w:rtl/>
        </w:rPr>
        <w:t>סעיף</w:t>
      </w:r>
      <w:r w:rsidRPr="00EE7FA9">
        <w:rPr>
          <w:color w:val="auto"/>
          <w:sz w:val="24"/>
          <w:szCs w:val="24"/>
          <w:u w:val="single"/>
          <w:rtl/>
        </w:rPr>
        <w:t xml:space="preserve"> </w:t>
      </w:r>
      <w:r w:rsidRPr="00EE7FA9">
        <w:rPr>
          <w:rFonts w:hint="eastAsia"/>
          <w:color w:val="auto"/>
          <w:sz w:val="24"/>
          <w:szCs w:val="24"/>
          <w:u w:val="single"/>
          <w:rtl/>
        </w:rPr>
        <w:t>קטן</w:t>
      </w:r>
      <w:r w:rsidRPr="00EE7FA9">
        <w:rPr>
          <w:color w:val="auto"/>
          <w:sz w:val="24"/>
          <w:szCs w:val="24"/>
          <w:u w:val="single"/>
          <w:rtl/>
        </w:rPr>
        <w:t xml:space="preserve"> (</w:t>
      </w:r>
      <w:r w:rsidRPr="00EE7FA9">
        <w:rPr>
          <w:rFonts w:hint="eastAsia"/>
          <w:color w:val="auto"/>
          <w:sz w:val="24"/>
          <w:szCs w:val="24"/>
          <w:u w:val="single"/>
          <w:rtl/>
        </w:rPr>
        <w:t>ג</w:t>
      </w:r>
      <w:r w:rsidRPr="00EE7FA9">
        <w:rPr>
          <w:color w:val="auto"/>
          <w:sz w:val="24"/>
          <w:szCs w:val="24"/>
          <w:u w:val="single"/>
          <w:rtl/>
        </w:rPr>
        <w:t>)</w:t>
      </w:r>
      <w:r w:rsidR="00536C01" w:rsidRPr="00EE7FA9">
        <w:rPr>
          <w:rFonts w:hint="cs"/>
          <w:color w:val="auto"/>
          <w:sz w:val="24"/>
          <w:szCs w:val="24"/>
          <w:u w:val="single"/>
          <w:rtl/>
        </w:rPr>
        <w:t xml:space="preserve"> </w:t>
      </w:r>
      <w:r w:rsidR="00536C01" w:rsidRPr="00EE7FA9">
        <w:rPr>
          <w:color w:val="auto"/>
          <w:sz w:val="24"/>
          <w:szCs w:val="24"/>
          <w:u w:val="single"/>
          <w:rtl/>
        </w:rPr>
        <w:t>–</w:t>
      </w:r>
      <w:r w:rsidR="00536C01" w:rsidRPr="00EE7FA9">
        <w:rPr>
          <w:rFonts w:hint="cs"/>
          <w:color w:val="auto"/>
          <w:sz w:val="24"/>
          <w:szCs w:val="24"/>
          <w:u w:val="single"/>
          <w:rtl/>
        </w:rPr>
        <w:t xml:space="preserve"> הפסקת בירור בשל מידע שגילוי אסור</w:t>
      </w:r>
    </w:p>
    <w:p w:rsidR="00432D47"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במקרה</w:t>
      </w:r>
      <w:r w:rsidRPr="00751AAA">
        <w:rPr>
          <w:color w:val="auto"/>
          <w:sz w:val="24"/>
          <w:szCs w:val="24"/>
          <w:rtl/>
        </w:rPr>
        <w:t xml:space="preserve"> </w:t>
      </w:r>
      <w:r w:rsidRPr="00751AAA">
        <w:rPr>
          <w:rFonts w:hint="eastAsia"/>
          <w:color w:val="auto"/>
          <w:sz w:val="24"/>
          <w:szCs w:val="24"/>
          <w:rtl/>
        </w:rPr>
        <w:t>שבו</w:t>
      </w:r>
      <w:r w:rsidRPr="00751AAA">
        <w:rPr>
          <w:color w:val="auto"/>
          <w:sz w:val="24"/>
          <w:szCs w:val="24"/>
          <w:rtl/>
        </w:rPr>
        <w:t xml:space="preserve"> </w:t>
      </w:r>
      <w:r w:rsidRPr="00751AAA">
        <w:rPr>
          <w:rFonts w:hint="eastAsia"/>
          <w:color w:val="auto"/>
          <w:sz w:val="24"/>
          <w:szCs w:val="24"/>
          <w:rtl/>
        </w:rPr>
        <w:t>טוען</w:t>
      </w:r>
      <w:r w:rsidRPr="00751AAA">
        <w:rPr>
          <w:color w:val="auto"/>
          <w:sz w:val="24"/>
          <w:szCs w:val="24"/>
          <w:rtl/>
        </w:rPr>
        <w:t xml:space="preserve"> </w:t>
      </w:r>
      <w:proofErr w:type="spellStart"/>
      <w:r w:rsidRPr="00751AAA">
        <w:rPr>
          <w:rFonts w:hint="eastAsia"/>
          <w:color w:val="auto"/>
          <w:sz w:val="24"/>
          <w:szCs w:val="24"/>
          <w:rtl/>
        </w:rPr>
        <w:t>הנילון</w:t>
      </w:r>
      <w:proofErr w:type="spellEnd"/>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יכולתו</w:t>
      </w:r>
      <w:r w:rsidRPr="00751AAA">
        <w:rPr>
          <w:color w:val="auto"/>
          <w:sz w:val="24"/>
          <w:szCs w:val="24"/>
          <w:rtl/>
        </w:rPr>
        <w:t xml:space="preserve"> </w:t>
      </w:r>
      <w:r w:rsidRPr="00751AAA">
        <w:rPr>
          <w:rFonts w:hint="eastAsia"/>
          <w:color w:val="auto"/>
          <w:sz w:val="24"/>
          <w:szCs w:val="24"/>
          <w:rtl/>
        </w:rPr>
        <w:t>להתגונן</w:t>
      </w:r>
      <w:r w:rsidRPr="00751AAA">
        <w:rPr>
          <w:color w:val="auto"/>
          <w:sz w:val="24"/>
          <w:szCs w:val="24"/>
          <w:rtl/>
        </w:rPr>
        <w:t xml:space="preserve"> </w:t>
      </w:r>
      <w:r w:rsidRPr="00751AAA">
        <w:rPr>
          <w:rFonts w:hint="eastAsia"/>
          <w:color w:val="auto"/>
          <w:sz w:val="24"/>
          <w:szCs w:val="24"/>
          <w:rtl/>
        </w:rPr>
        <w:t>מפני</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נפגעת</w:t>
      </w:r>
      <w:r w:rsidRPr="00751AAA">
        <w:rPr>
          <w:color w:val="auto"/>
          <w:sz w:val="24"/>
          <w:szCs w:val="24"/>
          <w:rtl/>
        </w:rPr>
        <w:t xml:space="preserve"> </w:t>
      </w:r>
      <w:r w:rsidRPr="00751AAA">
        <w:rPr>
          <w:rFonts w:hint="eastAsia"/>
          <w:color w:val="auto"/>
          <w:sz w:val="24"/>
          <w:szCs w:val="24"/>
          <w:rtl/>
        </w:rPr>
        <w:t>באופן</w:t>
      </w:r>
      <w:r w:rsidRPr="00751AAA">
        <w:rPr>
          <w:color w:val="auto"/>
          <w:sz w:val="24"/>
          <w:szCs w:val="24"/>
          <w:rtl/>
        </w:rPr>
        <w:t xml:space="preserve"> </w:t>
      </w:r>
      <w:r w:rsidRPr="00751AAA">
        <w:rPr>
          <w:rFonts w:hint="eastAsia"/>
          <w:color w:val="auto"/>
          <w:sz w:val="24"/>
          <w:szCs w:val="24"/>
          <w:rtl/>
        </w:rPr>
        <w:t>משמעותי</w:t>
      </w:r>
      <w:r w:rsidRPr="00751AAA">
        <w:rPr>
          <w:color w:val="auto"/>
          <w:sz w:val="24"/>
          <w:szCs w:val="24"/>
          <w:rtl/>
        </w:rPr>
        <w:t xml:space="preserve"> </w:t>
      </w:r>
      <w:r w:rsidRPr="00751AAA">
        <w:rPr>
          <w:rFonts w:hint="eastAsia"/>
          <w:color w:val="auto"/>
          <w:sz w:val="24"/>
          <w:szCs w:val="24"/>
          <w:rtl/>
        </w:rPr>
        <w:t>בשל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שהמידע</w:t>
      </w:r>
      <w:r w:rsidRPr="00751AAA">
        <w:rPr>
          <w:color w:val="auto"/>
          <w:sz w:val="24"/>
          <w:szCs w:val="24"/>
          <w:rtl/>
        </w:rPr>
        <w:t xml:space="preserve"> </w:t>
      </w:r>
      <w:r w:rsidRPr="00751AAA">
        <w:rPr>
          <w:rFonts w:hint="eastAsia"/>
          <w:color w:val="auto"/>
          <w:sz w:val="24"/>
          <w:szCs w:val="24"/>
          <w:rtl/>
        </w:rPr>
        <w:t>הדרוש</w:t>
      </w:r>
      <w:r w:rsidRPr="00751AAA">
        <w:rPr>
          <w:color w:val="auto"/>
          <w:sz w:val="24"/>
          <w:szCs w:val="24"/>
          <w:rtl/>
        </w:rPr>
        <w:t xml:space="preserve"> </w:t>
      </w:r>
      <w:r w:rsidRPr="00751AAA">
        <w:rPr>
          <w:rFonts w:hint="eastAsia"/>
          <w:color w:val="auto"/>
          <w:sz w:val="24"/>
          <w:szCs w:val="24"/>
          <w:rtl/>
        </w:rPr>
        <w:t>להגנתו</w:t>
      </w:r>
      <w:r w:rsidRPr="00751AAA">
        <w:rPr>
          <w:color w:val="auto"/>
          <w:sz w:val="24"/>
          <w:szCs w:val="24"/>
          <w:rtl/>
        </w:rPr>
        <w:t xml:space="preserve"> </w:t>
      </w:r>
      <w:r w:rsidRPr="00751AAA">
        <w:rPr>
          <w:rFonts w:hint="eastAsia"/>
          <w:color w:val="auto"/>
          <w:sz w:val="24"/>
          <w:szCs w:val="24"/>
          <w:rtl/>
        </w:rPr>
        <w:t>הוא</w:t>
      </w:r>
      <w:r w:rsidRPr="00751AAA">
        <w:rPr>
          <w:color w:val="auto"/>
          <w:sz w:val="24"/>
          <w:szCs w:val="24"/>
          <w:rtl/>
        </w:rPr>
        <w:t xml:space="preserve"> </w:t>
      </w:r>
      <w:r w:rsidRPr="00751AAA">
        <w:rPr>
          <w:rFonts w:hint="eastAsia"/>
          <w:color w:val="auto"/>
          <w:sz w:val="24"/>
          <w:szCs w:val="24"/>
          <w:rtl/>
        </w:rPr>
        <w:t>מידע</w:t>
      </w:r>
      <w:r w:rsidRPr="00751AAA">
        <w:rPr>
          <w:color w:val="auto"/>
          <w:sz w:val="24"/>
          <w:szCs w:val="24"/>
          <w:rtl/>
        </w:rPr>
        <w:t xml:space="preserve"> </w:t>
      </w:r>
      <w:r w:rsidRPr="00751AAA">
        <w:rPr>
          <w:rFonts w:hint="eastAsia"/>
          <w:color w:val="auto"/>
          <w:sz w:val="24"/>
          <w:szCs w:val="24"/>
          <w:rtl/>
        </w:rPr>
        <w:t>שגילויו</w:t>
      </w:r>
      <w:r w:rsidRPr="00751AAA">
        <w:rPr>
          <w:color w:val="auto"/>
          <w:sz w:val="24"/>
          <w:szCs w:val="24"/>
          <w:rtl/>
        </w:rPr>
        <w:t xml:space="preserve"> </w:t>
      </w:r>
      <w:r w:rsidRPr="00751AAA">
        <w:rPr>
          <w:rFonts w:hint="eastAsia"/>
          <w:color w:val="auto"/>
          <w:sz w:val="24"/>
          <w:szCs w:val="24"/>
          <w:rtl/>
        </w:rPr>
        <w:t>אסור</w:t>
      </w:r>
      <w:r w:rsidRPr="00751AAA">
        <w:rPr>
          <w:color w:val="auto"/>
          <w:sz w:val="24"/>
          <w:szCs w:val="24"/>
          <w:rtl/>
        </w:rPr>
        <w:t xml:space="preserve"> </w:t>
      </w:r>
      <w:r w:rsidRPr="00751AAA">
        <w:rPr>
          <w:rFonts w:hint="eastAsia"/>
          <w:color w:val="auto"/>
          <w:sz w:val="24"/>
          <w:szCs w:val="24"/>
          <w:rtl/>
        </w:rPr>
        <w:t>לפי</w:t>
      </w:r>
      <w:r w:rsidRPr="00751AAA">
        <w:rPr>
          <w:color w:val="auto"/>
          <w:sz w:val="24"/>
          <w:szCs w:val="24"/>
          <w:rtl/>
        </w:rPr>
        <w:t xml:space="preserve"> </w:t>
      </w:r>
      <w:r w:rsidRPr="00751AAA">
        <w:rPr>
          <w:rFonts w:hint="eastAsia"/>
          <w:color w:val="auto"/>
          <w:sz w:val="24"/>
          <w:szCs w:val="24"/>
          <w:rtl/>
        </w:rPr>
        <w:t>כל</w:t>
      </w:r>
      <w:r w:rsidRPr="00751AAA">
        <w:rPr>
          <w:color w:val="auto"/>
          <w:sz w:val="24"/>
          <w:szCs w:val="24"/>
          <w:rtl/>
        </w:rPr>
        <w:t xml:space="preserve"> </w:t>
      </w:r>
      <w:r w:rsidRPr="00751AAA">
        <w:rPr>
          <w:rFonts w:hint="eastAsia"/>
          <w:color w:val="auto"/>
          <w:sz w:val="24"/>
          <w:szCs w:val="24"/>
          <w:rtl/>
        </w:rPr>
        <w:t>דין</w:t>
      </w:r>
      <w:r w:rsidRPr="00751AAA">
        <w:rPr>
          <w:color w:val="auto"/>
          <w:sz w:val="24"/>
          <w:szCs w:val="24"/>
          <w:rtl/>
        </w:rPr>
        <w:t xml:space="preserve">, </w:t>
      </w:r>
      <w:r w:rsidRPr="00751AAA">
        <w:rPr>
          <w:rFonts w:hint="eastAsia"/>
          <w:color w:val="auto"/>
          <w:sz w:val="24"/>
          <w:szCs w:val="24"/>
          <w:rtl/>
        </w:rPr>
        <w:t>והיועץ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מצא</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טענה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מוצדקת</w:t>
      </w:r>
      <w:r w:rsidRPr="00751AAA">
        <w:rPr>
          <w:color w:val="auto"/>
          <w:sz w:val="24"/>
          <w:szCs w:val="24"/>
          <w:rtl/>
        </w:rPr>
        <w:t xml:space="preserve">, </w:t>
      </w:r>
      <w:r w:rsidRPr="00751AAA">
        <w:rPr>
          <w:rFonts w:hint="eastAsia"/>
          <w:color w:val="auto"/>
          <w:sz w:val="24"/>
          <w:szCs w:val="24"/>
          <w:rtl/>
        </w:rPr>
        <w:t>רשאי</w:t>
      </w:r>
      <w:r w:rsidRPr="00751AAA">
        <w:rPr>
          <w:color w:val="auto"/>
          <w:sz w:val="24"/>
          <w:szCs w:val="24"/>
          <w:rtl/>
        </w:rPr>
        <w:t xml:space="preserve"> </w:t>
      </w:r>
      <w:r w:rsidRPr="00751AAA">
        <w:rPr>
          <w:rFonts w:hint="eastAsia"/>
          <w:color w:val="auto"/>
          <w:sz w:val="24"/>
          <w:szCs w:val="24"/>
          <w:rtl/>
        </w:rPr>
        <w:t>היועץ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לנציב</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הפסקת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והנציב</w:t>
      </w:r>
      <w:r w:rsidRPr="00751AAA">
        <w:rPr>
          <w:color w:val="auto"/>
          <w:sz w:val="24"/>
          <w:szCs w:val="24"/>
          <w:rtl/>
        </w:rPr>
        <w:t xml:space="preserve"> </w:t>
      </w:r>
      <w:r w:rsidRPr="00751AAA">
        <w:rPr>
          <w:rFonts w:hint="eastAsia"/>
          <w:color w:val="auto"/>
          <w:sz w:val="24"/>
          <w:szCs w:val="24"/>
          <w:rtl/>
        </w:rPr>
        <w:t>יפסיק</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בירורה</w:t>
      </w:r>
      <w:r w:rsidRPr="00751AAA">
        <w:rPr>
          <w:color w:val="auto"/>
          <w:sz w:val="24"/>
          <w:szCs w:val="24"/>
          <w:rtl/>
        </w:rPr>
        <w:t xml:space="preserve">. </w:t>
      </w:r>
    </w:p>
    <w:p w:rsidR="00205ED8" w:rsidRDefault="00205ED8" w:rsidP="00E6245E">
      <w:pPr>
        <w:pStyle w:val="Hesber"/>
        <w:spacing w:line="240" w:lineRule="auto"/>
        <w:ind w:firstLine="0"/>
        <w:rPr>
          <w:color w:val="auto"/>
          <w:sz w:val="24"/>
          <w:szCs w:val="24"/>
          <w:u w:val="single"/>
          <w:rtl/>
        </w:rPr>
      </w:pPr>
    </w:p>
    <w:p w:rsidR="00EE7FA9" w:rsidRPr="00205ED8" w:rsidRDefault="00EE7FA9" w:rsidP="00205ED8">
      <w:pPr>
        <w:pStyle w:val="Hesber"/>
        <w:spacing w:after="120" w:line="240" w:lineRule="auto"/>
        <w:ind w:firstLine="0"/>
        <w:rPr>
          <w:b/>
          <w:bCs/>
          <w:color w:val="auto"/>
          <w:sz w:val="24"/>
          <w:szCs w:val="24"/>
          <w:rtl/>
        </w:rPr>
      </w:pPr>
      <w:r w:rsidRPr="00205ED8">
        <w:rPr>
          <w:rFonts w:hint="cs"/>
          <w:b/>
          <w:bCs/>
          <w:color w:val="auto"/>
          <w:sz w:val="24"/>
          <w:szCs w:val="24"/>
          <w:u w:val="single"/>
          <w:rtl/>
        </w:rPr>
        <w:t>נקודות לדיון</w:t>
      </w:r>
    </w:p>
    <w:p w:rsidR="000B35DC" w:rsidRDefault="00EE7FA9" w:rsidP="009F2A16">
      <w:pPr>
        <w:pStyle w:val="Hesber"/>
        <w:spacing w:after="120"/>
        <w:ind w:firstLine="0"/>
        <w:rPr>
          <w:color w:val="auto"/>
          <w:sz w:val="24"/>
          <w:szCs w:val="24"/>
          <w:rtl/>
        </w:rPr>
      </w:pPr>
      <w:r w:rsidRPr="00EE7FA9">
        <w:rPr>
          <w:rFonts w:hint="cs"/>
          <w:b/>
          <w:bCs/>
          <w:color w:val="auto"/>
          <w:sz w:val="24"/>
          <w:szCs w:val="24"/>
          <w:rtl/>
        </w:rPr>
        <w:t>סמכותו של היועץ המשפטי לממשלה בהליך הבירור</w:t>
      </w:r>
      <w:r>
        <w:rPr>
          <w:rFonts w:hint="cs"/>
          <w:color w:val="auto"/>
          <w:sz w:val="24"/>
          <w:szCs w:val="24"/>
          <w:rtl/>
        </w:rPr>
        <w:t xml:space="preserve"> </w:t>
      </w:r>
      <w:r>
        <w:rPr>
          <w:color w:val="auto"/>
          <w:sz w:val="24"/>
          <w:szCs w:val="24"/>
          <w:rtl/>
        </w:rPr>
        <w:t>–</w:t>
      </w:r>
      <w:r>
        <w:rPr>
          <w:rFonts w:hint="cs"/>
          <w:color w:val="auto"/>
          <w:sz w:val="24"/>
          <w:szCs w:val="24"/>
          <w:rtl/>
        </w:rPr>
        <w:t xml:space="preserve"> </w:t>
      </w:r>
      <w:r w:rsidR="000E2795">
        <w:rPr>
          <w:rFonts w:hint="cs"/>
          <w:color w:val="auto"/>
          <w:sz w:val="24"/>
          <w:szCs w:val="24"/>
          <w:rtl/>
        </w:rPr>
        <w:t xml:space="preserve">בדומה לסעיפים אחרים שנדונו לעיל, גם כאן מתעוררת שאלת מעמדו של היועץ המשפטי לממשלה אל מול הנציב. </w:t>
      </w:r>
      <w:r w:rsidR="000B35DC">
        <w:rPr>
          <w:rFonts w:hint="cs"/>
          <w:color w:val="auto"/>
          <w:sz w:val="24"/>
          <w:szCs w:val="24"/>
          <w:rtl/>
        </w:rPr>
        <w:t>גם כאן, הוראה המכפיפה את הגורם המבקר לגוף המבוקר, כך שהגוף המבוקר הוא זה שיחליט האם הגוף המבקר יוכל להמשיך ולברר את התלונה נגדו, נראית בעייתית ומוקשית.</w:t>
      </w:r>
      <w:r w:rsidR="0014008B" w:rsidRPr="0014008B">
        <w:rPr>
          <w:rFonts w:hint="cs"/>
          <w:color w:val="auto"/>
          <w:sz w:val="24"/>
          <w:szCs w:val="24"/>
          <w:rtl/>
        </w:rPr>
        <w:t xml:space="preserve"> </w:t>
      </w:r>
      <w:r w:rsidR="0014008B" w:rsidRPr="00527997">
        <w:rPr>
          <w:rFonts w:hint="cs"/>
          <w:color w:val="auto"/>
          <w:sz w:val="24"/>
          <w:szCs w:val="24"/>
          <w:rtl/>
        </w:rPr>
        <w:t>עמדנו בהרחבה על סוגיה זו והקשיים שהיא מעוררת במסגרת מסמך הרקע לדיון</w:t>
      </w:r>
      <w:r w:rsidR="009F2A16">
        <w:rPr>
          <w:rFonts w:hint="cs"/>
          <w:color w:val="auto"/>
          <w:sz w:val="24"/>
          <w:szCs w:val="24"/>
          <w:rtl/>
        </w:rPr>
        <w:t>.</w:t>
      </w:r>
    </w:p>
    <w:p w:rsidR="0014008B" w:rsidRDefault="0014008B" w:rsidP="00205ED8">
      <w:pPr>
        <w:pStyle w:val="Hesber"/>
        <w:spacing w:after="120"/>
        <w:ind w:firstLine="0"/>
        <w:rPr>
          <w:color w:val="auto"/>
          <w:sz w:val="24"/>
          <w:szCs w:val="24"/>
          <w:rtl/>
        </w:rPr>
      </w:pPr>
      <w:r>
        <w:rPr>
          <w:rFonts w:hint="cs"/>
          <w:color w:val="auto"/>
          <w:sz w:val="24"/>
          <w:szCs w:val="24"/>
          <w:rtl/>
        </w:rPr>
        <w:t xml:space="preserve">ככל שמוצדק להפסיק בירור תלונה במקום </w:t>
      </w:r>
      <w:proofErr w:type="spellStart"/>
      <w:r>
        <w:rPr>
          <w:rFonts w:hint="cs"/>
          <w:color w:val="auto"/>
          <w:sz w:val="24"/>
          <w:szCs w:val="24"/>
          <w:rtl/>
        </w:rPr>
        <w:t>שהנילון</w:t>
      </w:r>
      <w:proofErr w:type="spellEnd"/>
      <w:r>
        <w:rPr>
          <w:rFonts w:hint="cs"/>
          <w:color w:val="auto"/>
          <w:sz w:val="24"/>
          <w:szCs w:val="24"/>
          <w:rtl/>
        </w:rPr>
        <w:t xml:space="preserve"> לא יכול להתגונן כי המידע הדרוש להגנתו הוא מידע שגילויו אסור לפי דין, </w:t>
      </w:r>
      <w:r w:rsidR="008E6E19">
        <w:rPr>
          <w:rFonts w:hint="cs"/>
          <w:color w:val="auto"/>
          <w:sz w:val="24"/>
          <w:szCs w:val="24"/>
          <w:rtl/>
        </w:rPr>
        <w:t xml:space="preserve">מי שאמור לקבוע זאת הוא </w:t>
      </w:r>
      <w:r>
        <w:rPr>
          <w:rFonts w:hint="cs"/>
          <w:color w:val="auto"/>
          <w:sz w:val="24"/>
          <w:szCs w:val="24"/>
          <w:rtl/>
        </w:rPr>
        <w:t xml:space="preserve">הנציב. בדיוק כפי שהנציב </w:t>
      </w:r>
      <w:r>
        <w:rPr>
          <w:color w:val="auto"/>
          <w:sz w:val="24"/>
          <w:szCs w:val="24"/>
          <w:rtl/>
        </w:rPr>
        <w:t>–</w:t>
      </w:r>
      <w:r>
        <w:rPr>
          <w:rFonts w:hint="cs"/>
          <w:color w:val="auto"/>
          <w:sz w:val="24"/>
          <w:szCs w:val="24"/>
          <w:rtl/>
        </w:rPr>
        <w:t xml:space="preserve"> ולא היועץ </w:t>
      </w:r>
      <w:r>
        <w:rPr>
          <w:color w:val="auto"/>
          <w:sz w:val="24"/>
          <w:szCs w:val="24"/>
          <w:rtl/>
        </w:rPr>
        <w:t>–</w:t>
      </w:r>
      <w:r>
        <w:rPr>
          <w:rFonts w:hint="cs"/>
          <w:color w:val="auto"/>
          <w:sz w:val="24"/>
          <w:szCs w:val="24"/>
          <w:rtl/>
        </w:rPr>
        <w:t xml:space="preserve"> הוא זה שקובע האם מתקיימים תנאי הסף לבירור התלונה או האם התלונה היא קנטרנית, הסמכות לקבוע מתי יש להפסיק את בירור התלונה ומתי לא צריכה להיות בידי הנציב.</w:t>
      </w:r>
    </w:p>
    <w:p w:rsidR="00311F46" w:rsidRDefault="000E2795" w:rsidP="00205ED8">
      <w:pPr>
        <w:pStyle w:val="Hesber"/>
        <w:spacing w:after="120"/>
        <w:ind w:firstLine="0"/>
        <w:rPr>
          <w:rFonts w:ascii="Times New Roman" w:eastAsia="Times New Roman" w:hAnsi="Times New Roman"/>
          <w:snapToGrid/>
          <w:color w:val="auto"/>
          <w:sz w:val="24"/>
          <w:szCs w:val="24"/>
          <w:rtl/>
          <w:lang w:eastAsia="he-IL"/>
        </w:rPr>
      </w:pPr>
      <w:r w:rsidRPr="00527997">
        <w:rPr>
          <w:rFonts w:ascii="Times New Roman" w:eastAsia="Times New Roman" w:hAnsi="Times New Roman" w:hint="cs"/>
          <w:snapToGrid/>
          <w:color w:val="auto"/>
          <w:sz w:val="24"/>
          <w:szCs w:val="24"/>
          <w:rtl/>
          <w:lang w:eastAsia="he-IL"/>
        </w:rPr>
        <w:t xml:space="preserve"> </w:t>
      </w:r>
    </w:p>
    <w:p w:rsidR="00432D47" w:rsidRPr="008335F9" w:rsidRDefault="00432D47" w:rsidP="00013335">
      <w:pPr>
        <w:pStyle w:val="Hesber1st"/>
        <w:spacing w:after="120" w:line="240" w:lineRule="auto"/>
        <w:rPr>
          <w:color w:val="auto"/>
          <w:sz w:val="24"/>
          <w:szCs w:val="24"/>
          <w:u w:val="single"/>
          <w:rtl/>
        </w:rPr>
      </w:pPr>
      <w:r w:rsidRPr="008335F9">
        <w:rPr>
          <w:rFonts w:hint="eastAsia"/>
          <w:color w:val="auto"/>
          <w:sz w:val="24"/>
          <w:szCs w:val="24"/>
          <w:u w:val="single"/>
          <w:rtl/>
        </w:rPr>
        <w:t>סעיף</w:t>
      </w:r>
      <w:r w:rsidRPr="008335F9">
        <w:rPr>
          <w:color w:val="auto"/>
          <w:sz w:val="24"/>
          <w:szCs w:val="24"/>
          <w:u w:val="single"/>
          <w:rtl/>
        </w:rPr>
        <w:t xml:space="preserve"> </w:t>
      </w:r>
      <w:r w:rsidRPr="008335F9">
        <w:rPr>
          <w:rFonts w:hint="eastAsia"/>
          <w:color w:val="auto"/>
          <w:sz w:val="24"/>
          <w:szCs w:val="24"/>
          <w:u w:val="single"/>
          <w:rtl/>
        </w:rPr>
        <w:t>קטן</w:t>
      </w:r>
      <w:r w:rsidRPr="008335F9">
        <w:rPr>
          <w:color w:val="auto"/>
          <w:sz w:val="24"/>
          <w:szCs w:val="24"/>
          <w:u w:val="single"/>
          <w:rtl/>
        </w:rPr>
        <w:t xml:space="preserve"> (</w:t>
      </w:r>
      <w:r w:rsidRPr="008335F9">
        <w:rPr>
          <w:rFonts w:hint="eastAsia"/>
          <w:color w:val="auto"/>
          <w:sz w:val="24"/>
          <w:szCs w:val="24"/>
          <w:u w:val="single"/>
          <w:rtl/>
        </w:rPr>
        <w:t>ד</w:t>
      </w:r>
      <w:r w:rsidRPr="008335F9">
        <w:rPr>
          <w:color w:val="auto"/>
          <w:sz w:val="24"/>
          <w:szCs w:val="24"/>
          <w:u w:val="single"/>
          <w:rtl/>
        </w:rPr>
        <w:t>)</w:t>
      </w:r>
      <w:r w:rsidR="00D551B5" w:rsidRPr="008335F9">
        <w:rPr>
          <w:rFonts w:hint="cs"/>
          <w:color w:val="auto"/>
          <w:sz w:val="24"/>
          <w:szCs w:val="24"/>
          <w:u w:val="single"/>
          <w:rtl/>
        </w:rPr>
        <w:t xml:space="preserve"> </w:t>
      </w:r>
      <w:r w:rsidR="00D551B5" w:rsidRPr="008335F9">
        <w:rPr>
          <w:color w:val="auto"/>
          <w:sz w:val="24"/>
          <w:szCs w:val="24"/>
          <w:u w:val="single"/>
          <w:rtl/>
        </w:rPr>
        <w:t>–</w:t>
      </w:r>
      <w:r w:rsidR="00D551B5" w:rsidRPr="008335F9">
        <w:rPr>
          <w:rFonts w:hint="cs"/>
          <w:color w:val="auto"/>
          <w:sz w:val="24"/>
          <w:szCs w:val="24"/>
          <w:u w:val="single"/>
          <w:rtl/>
        </w:rPr>
        <w:t xml:space="preserve"> הודעה על הפסקת בירור התלונה </w:t>
      </w:r>
    </w:p>
    <w:p w:rsidR="00432D47" w:rsidRPr="00751AAA" w:rsidRDefault="00432D47" w:rsidP="00205ED8">
      <w:pPr>
        <w:pStyle w:val="Hesber"/>
        <w:spacing w:after="120"/>
        <w:ind w:firstLine="0"/>
        <w:rPr>
          <w:color w:val="auto"/>
          <w:sz w:val="24"/>
          <w:szCs w:val="24"/>
          <w:rtl/>
        </w:rPr>
      </w:pPr>
      <w:r w:rsidRPr="00751AAA">
        <w:rPr>
          <w:rFonts w:hint="eastAsia"/>
          <w:color w:val="auto"/>
          <w:sz w:val="24"/>
          <w:szCs w:val="24"/>
          <w:rtl/>
        </w:rPr>
        <w:t>מוצע</w:t>
      </w:r>
      <w:r w:rsidRPr="00751AAA">
        <w:rPr>
          <w:color w:val="auto"/>
          <w:sz w:val="24"/>
          <w:szCs w:val="24"/>
          <w:rtl/>
        </w:rPr>
        <w:t xml:space="preserve"> </w:t>
      </w:r>
      <w:r w:rsidRPr="00751AAA">
        <w:rPr>
          <w:rFonts w:hint="eastAsia"/>
          <w:color w:val="auto"/>
          <w:sz w:val="24"/>
          <w:szCs w:val="24"/>
          <w:rtl/>
        </w:rPr>
        <w:t>לקבוע</w:t>
      </w:r>
      <w:r w:rsidRPr="00751AAA">
        <w:rPr>
          <w:color w:val="auto"/>
          <w:sz w:val="24"/>
          <w:szCs w:val="24"/>
          <w:rtl/>
        </w:rPr>
        <w:t xml:space="preserve"> </w:t>
      </w:r>
      <w:r w:rsidRPr="00751AAA">
        <w:rPr>
          <w:rFonts w:hint="eastAsia"/>
          <w:color w:val="auto"/>
          <w:sz w:val="24"/>
          <w:szCs w:val="24"/>
          <w:rtl/>
        </w:rPr>
        <w:t>כי</w:t>
      </w:r>
      <w:r w:rsidRPr="00751AAA">
        <w:rPr>
          <w:color w:val="auto"/>
          <w:sz w:val="24"/>
          <w:szCs w:val="24"/>
          <w:rtl/>
        </w:rPr>
        <w:t xml:space="preserve"> </w:t>
      </w:r>
      <w:r w:rsidRPr="00751AAA">
        <w:rPr>
          <w:rFonts w:hint="eastAsia"/>
          <w:color w:val="auto"/>
          <w:sz w:val="24"/>
          <w:szCs w:val="24"/>
          <w:rtl/>
        </w:rPr>
        <w:t>ככל</w:t>
      </w:r>
      <w:r w:rsidRPr="00751AAA">
        <w:rPr>
          <w:color w:val="auto"/>
          <w:sz w:val="24"/>
          <w:szCs w:val="24"/>
          <w:rtl/>
        </w:rPr>
        <w:t xml:space="preserve"> </w:t>
      </w:r>
      <w:r w:rsidRPr="00751AAA">
        <w:rPr>
          <w:rFonts w:hint="eastAsia"/>
          <w:color w:val="auto"/>
          <w:sz w:val="24"/>
          <w:szCs w:val="24"/>
          <w:rtl/>
        </w:rPr>
        <w:t>שהפסיק</w:t>
      </w:r>
      <w:r w:rsidRPr="00751AAA">
        <w:rPr>
          <w:color w:val="auto"/>
          <w:sz w:val="24"/>
          <w:szCs w:val="24"/>
          <w:rtl/>
        </w:rPr>
        <w:t xml:space="preserve"> </w:t>
      </w:r>
      <w:r w:rsidRPr="00751AAA">
        <w:rPr>
          <w:rFonts w:hint="eastAsia"/>
          <w:color w:val="auto"/>
          <w:sz w:val="24"/>
          <w:szCs w:val="24"/>
          <w:rtl/>
        </w:rPr>
        <w:t>הנציב</w:t>
      </w:r>
      <w:r w:rsidRPr="00751AAA">
        <w:rPr>
          <w:color w:val="auto"/>
          <w:sz w:val="24"/>
          <w:szCs w:val="24"/>
          <w:rtl/>
        </w:rPr>
        <w:t xml:space="preserve"> </w:t>
      </w:r>
      <w:r w:rsidRPr="00751AAA">
        <w:rPr>
          <w:rFonts w:hint="eastAsia"/>
          <w:color w:val="auto"/>
          <w:sz w:val="24"/>
          <w:szCs w:val="24"/>
          <w:rtl/>
        </w:rPr>
        <w:t>את</w:t>
      </w:r>
      <w:r w:rsidRPr="00751AAA">
        <w:rPr>
          <w:color w:val="auto"/>
          <w:sz w:val="24"/>
          <w:szCs w:val="24"/>
          <w:rtl/>
        </w:rPr>
        <w:t xml:space="preserve"> </w:t>
      </w:r>
      <w:r w:rsidRPr="00751AAA">
        <w:rPr>
          <w:rFonts w:hint="eastAsia"/>
          <w:color w:val="auto"/>
          <w:sz w:val="24"/>
          <w:szCs w:val="24"/>
          <w:rtl/>
        </w:rPr>
        <w:t>בירור</w:t>
      </w:r>
      <w:r w:rsidRPr="00751AAA">
        <w:rPr>
          <w:color w:val="auto"/>
          <w:sz w:val="24"/>
          <w:szCs w:val="24"/>
          <w:rtl/>
        </w:rPr>
        <w:t xml:space="preserve"> </w:t>
      </w:r>
      <w:r w:rsidRPr="00751AAA">
        <w:rPr>
          <w:rFonts w:hint="eastAsia"/>
          <w:color w:val="auto"/>
          <w:sz w:val="24"/>
          <w:szCs w:val="24"/>
          <w:rtl/>
        </w:rPr>
        <w:t>התלונה</w:t>
      </w:r>
      <w:r w:rsidRPr="00751AAA">
        <w:rPr>
          <w:color w:val="auto"/>
          <w:sz w:val="24"/>
          <w:szCs w:val="24"/>
          <w:rtl/>
        </w:rPr>
        <w:t xml:space="preserve"> </w:t>
      </w:r>
      <w:r w:rsidRPr="00751AAA">
        <w:rPr>
          <w:rFonts w:hint="eastAsia"/>
          <w:color w:val="auto"/>
          <w:sz w:val="24"/>
          <w:szCs w:val="24"/>
          <w:rtl/>
        </w:rPr>
        <w:t>נוכח</w:t>
      </w:r>
      <w:r w:rsidRPr="00751AAA">
        <w:rPr>
          <w:color w:val="auto"/>
          <w:sz w:val="24"/>
          <w:szCs w:val="24"/>
          <w:rtl/>
        </w:rPr>
        <w:t xml:space="preserve"> </w:t>
      </w:r>
      <w:r w:rsidRPr="00751AAA">
        <w:rPr>
          <w:rFonts w:hint="eastAsia"/>
          <w:color w:val="auto"/>
          <w:sz w:val="24"/>
          <w:szCs w:val="24"/>
          <w:rtl/>
        </w:rPr>
        <w:t>התקיימות</w:t>
      </w:r>
      <w:r w:rsidRPr="00751AAA">
        <w:rPr>
          <w:color w:val="auto"/>
          <w:sz w:val="24"/>
          <w:szCs w:val="24"/>
          <w:rtl/>
        </w:rPr>
        <w:t xml:space="preserve"> </w:t>
      </w:r>
      <w:r w:rsidRPr="00751AAA">
        <w:rPr>
          <w:rFonts w:hint="eastAsia"/>
          <w:color w:val="auto"/>
          <w:sz w:val="24"/>
          <w:szCs w:val="24"/>
          <w:rtl/>
        </w:rPr>
        <w:t>הטעמים</w:t>
      </w:r>
      <w:r w:rsidRPr="00751AAA">
        <w:rPr>
          <w:color w:val="auto"/>
          <w:sz w:val="24"/>
          <w:szCs w:val="24"/>
          <w:rtl/>
        </w:rPr>
        <w:t xml:space="preserve"> </w:t>
      </w:r>
      <w:r w:rsidRPr="00751AAA">
        <w:rPr>
          <w:rFonts w:hint="eastAsia"/>
          <w:color w:val="auto"/>
          <w:sz w:val="24"/>
          <w:szCs w:val="24"/>
          <w:rtl/>
        </w:rPr>
        <w:t>המנויים</w:t>
      </w:r>
      <w:r w:rsidRPr="00751AAA">
        <w:rPr>
          <w:color w:val="auto"/>
          <w:sz w:val="24"/>
          <w:szCs w:val="24"/>
          <w:rtl/>
        </w:rPr>
        <w:t xml:space="preserve"> </w:t>
      </w:r>
      <w:r w:rsidRPr="00751AAA">
        <w:rPr>
          <w:rFonts w:hint="eastAsia"/>
          <w:color w:val="auto"/>
          <w:sz w:val="24"/>
          <w:szCs w:val="24"/>
          <w:rtl/>
        </w:rPr>
        <w:t>בסעיפים</w:t>
      </w:r>
      <w:r w:rsidRPr="00751AAA">
        <w:rPr>
          <w:color w:val="auto"/>
          <w:sz w:val="24"/>
          <w:szCs w:val="24"/>
          <w:rtl/>
        </w:rPr>
        <w:t xml:space="preserve"> </w:t>
      </w:r>
      <w:r w:rsidRPr="00751AAA">
        <w:rPr>
          <w:rFonts w:hint="eastAsia"/>
          <w:color w:val="auto"/>
          <w:sz w:val="24"/>
          <w:szCs w:val="24"/>
          <w:rtl/>
        </w:rPr>
        <w:t>קטנים</w:t>
      </w:r>
      <w:r w:rsidRPr="00751AAA">
        <w:rPr>
          <w:color w:val="auto"/>
          <w:sz w:val="24"/>
          <w:szCs w:val="24"/>
          <w:rtl/>
        </w:rPr>
        <w:t xml:space="preserve"> (</w:t>
      </w:r>
      <w:r w:rsidRPr="00751AAA">
        <w:rPr>
          <w:rFonts w:hint="eastAsia"/>
          <w:color w:val="auto"/>
          <w:sz w:val="24"/>
          <w:szCs w:val="24"/>
          <w:rtl/>
        </w:rPr>
        <w:t>א</w:t>
      </w:r>
      <w:r w:rsidRPr="00751AAA">
        <w:rPr>
          <w:color w:val="auto"/>
          <w:sz w:val="24"/>
          <w:szCs w:val="24"/>
          <w:rtl/>
        </w:rPr>
        <w:t xml:space="preserve">) </w:t>
      </w:r>
      <w:r w:rsidRPr="00751AAA">
        <w:rPr>
          <w:rFonts w:hint="eastAsia"/>
          <w:color w:val="auto"/>
          <w:sz w:val="24"/>
          <w:szCs w:val="24"/>
          <w:rtl/>
        </w:rPr>
        <w:t>עד</w:t>
      </w:r>
      <w:r w:rsidRPr="00751AAA">
        <w:rPr>
          <w:color w:val="auto"/>
          <w:sz w:val="24"/>
          <w:szCs w:val="24"/>
          <w:rtl/>
        </w:rPr>
        <w:t xml:space="preserve"> (</w:t>
      </w:r>
      <w:r w:rsidRPr="00751AAA">
        <w:rPr>
          <w:rFonts w:hint="eastAsia"/>
          <w:color w:val="auto"/>
          <w:sz w:val="24"/>
          <w:szCs w:val="24"/>
          <w:rtl/>
        </w:rPr>
        <w:t>ג</w:t>
      </w:r>
      <w:r w:rsidRPr="00751AAA">
        <w:rPr>
          <w:color w:val="auto"/>
          <w:sz w:val="24"/>
          <w:szCs w:val="24"/>
          <w:rtl/>
        </w:rPr>
        <w:t xml:space="preserve">) </w:t>
      </w:r>
      <w:r w:rsidRPr="00751AAA">
        <w:rPr>
          <w:rFonts w:hint="eastAsia"/>
          <w:color w:val="auto"/>
          <w:sz w:val="24"/>
          <w:szCs w:val="24"/>
          <w:rtl/>
        </w:rPr>
        <w:t>לעיל</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להודיע</w:t>
      </w:r>
      <w:r w:rsidRPr="00751AAA">
        <w:rPr>
          <w:color w:val="auto"/>
          <w:sz w:val="24"/>
          <w:szCs w:val="24"/>
          <w:rtl/>
        </w:rPr>
        <w:t xml:space="preserve"> </w:t>
      </w:r>
      <w:r w:rsidRPr="00751AAA">
        <w:rPr>
          <w:rFonts w:hint="eastAsia"/>
          <w:color w:val="auto"/>
          <w:sz w:val="24"/>
          <w:szCs w:val="24"/>
          <w:rtl/>
        </w:rPr>
        <w:t>על</w:t>
      </w:r>
      <w:r w:rsidRPr="00751AAA">
        <w:rPr>
          <w:color w:val="auto"/>
          <w:sz w:val="24"/>
          <w:szCs w:val="24"/>
          <w:rtl/>
        </w:rPr>
        <w:t xml:space="preserve"> </w:t>
      </w:r>
      <w:r w:rsidRPr="00751AAA">
        <w:rPr>
          <w:rFonts w:hint="eastAsia"/>
          <w:color w:val="auto"/>
          <w:sz w:val="24"/>
          <w:szCs w:val="24"/>
          <w:rtl/>
        </w:rPr>
        <w:t>כך</w:t>
      </w:r>
      <w:r w:rsidRPr="00751AAA">
        <w:rPr>
          <w:color w:val="auto"/>
          <w:sz w:val="24"/>
          <w:szCs w:val="24"/>
          <w:rtl/>
        </w:rPr>
        <w:t xml:space="preserve"> </w:t>
      </w:r>
      <w:r w:rsidRPr="00751AAA">
        <w:rPr>
          <w:rFonts w:hint="eastAsia"/>
          <w:color w:val="auto"/>
          <w:sz w:val="24"/>
          <w:szCs w:val="24"/>
          <w:rtl/>
        </w:rPr>
        <w:t>בכתב</w:t>
      </w:r>
      <w:r w:rsidRPr="00751AAA">
        <w:rPr>
          <w:color w:val="auto"/>
          <w:sz w:val="24"/>
          <w:szCs w:val="24"/>
          <w:rtl/>
        </w:rPr>
        <w:t xml:space="preserve"> </w:t>
      </w:r>
      <w:r w:rsidRPr="00751AAA">
        <w:rPr>
          <w:rFonts w:hint="eastAsia"/>
          <w:color w:val="auto"/>
          <w:sz w:val="24"/>
          <w:szCs w:val="24"/>
          <w:rtl/>
        </w:rPr>
        <w:t>למתלונן</w:t>
      </w:r>
      <w:r w:rsidRPr="00751AAA">
        <w:rPr>
          <w:color w:val="auto"/>
          <w:sz w:val="24"/>
          <w:szCs w:val="24"/>
          <w:rtl/>
        </w:rPr>
        <w:t xml:space="preserve">, </w:t>
      </w:r>
      <w:proofErr w:type="spellStart"/>
      <w:r w:rsidRPr="00751AAA">
        <w:rPr>
          <w:rFonts w:hint="eastAsia"/>
          <w:color w:val="auto"/>
          <w:sz w:val="24"/>
          <w:szCs w:val="24"/>
          <w:rtl/>
        </w:rPr>
        <w:t>לנילון</w:t>
      </w:r>
      <w:proofErr w:type="spellEnd"/>
      <w:r w:rsidRPr="00751AAA">
        <w:rPr>
          <w:color w:val="auto"/>
          <w:sz w:val="24"/>
          <w:szCs w:val="24"/>
          <w:rtl/>
        </w:rPr>
        <w:t xml:space="preserve"> </w:t>
      </w:r>
      <w:r w:rsidRPr="00751AAA">
        <w:rPr>
          <w:rFonts w:hint="eastAsia"/>
          <w:color w:val="auto"/>
          <w:sz w:val="24"/>
          <w:szCs w:val="24"/>
          <w:rtl/>
        </w:rPr>
        <w:t>ולממונה</w:t>
      </w:r>
      <w:r w:rsidRPr="00751AAA">
        <w:rPr>
          <w:color w:val="auto"/>
          <w:sz w:val="24"/>
          <w:szCs w:val="24"/>
          <w:rtl/>
        </w:rPr>
        <w:t xml:space="preserve"> </w:t>
      </w:r>
      <w:r w:rsidRPr="00751AAA">
        <w:rPr>
          <w:rFonts w:hint="eastAsia"/>
          <w:color w:val="auto"/>
          <w:sz w:val="24"/>
          <w:szCs w:val="24"/>
          <w:rtl/>
        </w:rPr>
        <w:t>עליו</w:t>
      </w:r>
      <w:r w:rsidRPr="00751AAA">
        <w:rPr>
          <w:color w:val="auto"/>
          <w:sz w:val="24"/>
          <w:szCs w:val="24"/>
          <w:rtl/>
        </w:rPr>
        <w:t xml:space="preserve">, </w:t>
      </w:r>
      <w:r w:rsidRPr="00751AAA">
        <w:rPr>
          <w:rFonts w:hint="eastAsia"/>
          <w:color w:val="auto"/>
          <w:sz w:val="24"/>
          <w:szCs w:val="24"/>
          <w:rtl/>
        </w:rPr>
        <w:t>בצירוף</w:t>
      </w:r>
      <w:r w:rsidRPr="00751AAA">
        <w:rPr>
          <w:color w:val="auto"/>
          <w:sz w:val="24"/>
          <w:szCs w:val="24"/>
          <w:rtl/>
        </w:rPr>
        <w:t xml:space="preserve"> </w:t>
      </w:r>
      <w:r w:rsidRPr="00751AAA">
        <w:rPr>
          <w:rFonts w:hint="eastAsia"/>
          <w:color w:val="auto"/>
          <w:sz w:val="24"/>
          <w:szCs w:val="24"/>
          <w:rtl/>
        </w:rPr>
        <w:t>נימוקיו</w:t>
      </w:r>
      <w:r w:rsidRPr="00751AAA">
        <w:rPr>
          <w:color w:val="auto"/>
          <w:sz w:val="24"/>
          <w:szCs w:val="24"/>
          <w:rtl/>
        </w:rPr>
        <w:t xml:space="preserve">. </w:t>
      </w:r>
      <w:r w:rsidRPr="00751AAA">
        <w:rPr>
          <w:rFonts w:hint="eastAsia"/>
          <w:color w:val="auto"/>
          <w:sz w:val="24"/>
          <w:szCs w:val="24"/>
          <w:rtl/>
        </w:rPr>
        <w:t>העתק</w:t>
      </w:r>
      <w:r w:rsidRPr="00751AAA">
        <w:rPr>
          <w:color w:val="auto"/>
          <w:sz w:val="24"/>
          <w:szCs w:val="24"/>
          <w:rtl/>
        </w:rPr>
        <w:t xml:space="preserve"> </w:t>
      </w:r>
      <w:r w:rsidRPr="00751AAA">
        <w:rPr>
          <w:rFonts w:hint="eastAsia"/>
          <w:color w:val="auto"/>
          <w:sz w:val="24"/>
          <w:szCs w:val="24"/>
          <w:rtl/>
        </w:rPr>
        <w:t>מהודעה</w:t>
      </w:r>
      <w:r w:rsidRPr="00751AAA">
        <w:rPr>
          <w:color w:val="auto"/>
          <w:sz w:val="24"/>
          <w:szCs w:val="24"/>
          <w:rtl/>
        </w:rPr>
        <w:t xml:space="preserve"> </w:t>
      </w:r>
      <w:r w:rsidRPr="00751AAA">
        <w:rPr>
          <w:rFonts w:hint="eastAsia"/>
          <w:color w:val="auto"/>
          <w:sz w:val="24"/>
          <w:szCs w:val="24"/>
          <w:rtl/>
        </w:rPr>
        <w:t>זו</w:t>
      </w:r>
      <w:r w:rsidRPr="00751AAA">
        <w:rPr>
          <w:color w:val="auto"/>
          <w:sz w:val="24"/>
          <w:szCs w:val="24"/>
          <w:rtl/>
        </w:rPr>
        <w:t xml:space="preserve"> </w:t>
      </w:r>
      <w:r w:rsidRPr="00751AAA">
        <w:rPr>
          <w:rFonts w:hint="eastAsia"/>
          <w:color w:val="auto"/>
          <w:sz w:val="24"/>
          <w:szCs w:val="24"/>
          <w:rtl/>
        </w:rPr>
        <w:t>יימסר</w:t>
      </w:r>
      <w:r w:rsidRPr="00751AAA">
        <w:rPr>
          <w:color w:val="auto"/>
          <w:sz w:val="24"/>
          <w:szCs w:val="24"/>
          <w:rtl/>
        </w:rPr>
        <w:t xml:space="preserve"> </w:t>
      </w:r>
      <w:r w:rsidRPr="00751AAA">
        <w:rPr>
          <w:rFonts w:hint="eastAsia"/>
          <w:color w:val="auto"/>
          <w:sz w:val="24"/>
          <w:szCs w:val="24"/>
          <w:rtl/>
        </w:rPr>
        <w:t>לשר</w:t>
      </w:r>
      <w:r w:rsidRPr="00751AAA">
        <w:rPr>
          <w:color w:val="auto"/>
          <w:sz w:val="24"/>
          <w:szCs w:val="24"/>
          <w:rtl/>
        </w:rPr>
        <w:t xml:space="preserve"> </w:t>
      </w:r>
      <w:r w:rsidRPr="00751AAA">
        <w:rPr>
          <w:rFonts w:hint="eastAsia"/>
          <w:color w:val="auto"/>
          <w:sz w:val="24"/>
          <w:szCs w:val="24"/>
          <w:rtl/>
        </w:rPr>
        <w:t>המשפטים</w:t>
      </w:r>
      <w:r w:rsidRPr="00751AAA">
        <w:rPr>
          <w:color w:val="auto"/>
          <w:sz w:val="24"/>
          <w:szCs w:val="24"/>
          <w:rtl/>
        </w:rPr>
        <w:t xml:space="preserve"> </w:t>
      </w:r>
      <w:r w:rsidRPr="00751AAA">
        <w:rPr>
          <w:rFonts w:hint="eastAsia"/>
          <w:color w:val="auto"/>
          <w:sz w:val="24"/>
          <w:szCs w:val="24"/>
          <w:rtl/>
        </w:rPr>
        <w:t>וליועץ</w:t>
      </w:r>
      <w:r w:rsidRPr="00751AAA">
        <w:rPr>
          <w:color w:val="auto"/>
          <w:sz w:val="24"/>
          <w:szCs w:val="24"/>
          <w:rtl/>
        </w:rPr>
        <w:t xml:space="preserve"> </w:t>
      </w:r>
      <w:r w:rsidRPr="00751AAA">
        <w:rPr>
          <w:rFonts w:hint="eastAsia"/>
          <w:color w:val="auto"/>
          <w:sz w:val="24"/>
          <w:szCs w:val="24"/>
          <w:rtl/>
        </w:rPr>
        <w:t>המשפטי</w:t>
      </w:r>
      <w:r w:rsidRPr="00751AAA">
        <w:rPr>
          <w:color w:val="auto"/>
          <w:sz w:val="24"/>
          <w:szCs w:val="24"/>
          <w:rtl/>
        </w:rPr>
        <w:t xml:space="preserve"> </w:t>
      </w:r>
      <w:r w:rsidRPr="00751AAA">
        <w:rPr>
          <w:rFonts w:hint="eastAsia"/>
          <w:color w:val="auto"/>
          <w:sz w:val="24"/>
          <w:szCs w:val="24"/>
          <w:rtl/>
        </w:rPr>
        <w:t>לממשלה</w:t>
      </w:r>
      <w:r w:rsidRPr="00751AAA">
        <w:rPr>
          <w:color w:val="auto"/>
          <w:sz w:val="24"/>
          <w:szCs w:val="24"/>
          <w:rtl/>
        </w:rPr>
        <w:t xml:space="preserve">. </w:t>
      </w:r>
    </w:p>
    <w:p w:rsidR="002A36EB" w:rsidRDefault="002A36EB" w:rsidP="00205ED8">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18 </w:t>
      </w:r>
      <w:r w:rsidRPr="00D90139">
        <w:rPr>
          <w:b/>
          <w:bCs/>
          <w:color w:val="auto"/>
          <w:sz w:val="28"/>
          <w:szCs w:val="28"/>
          <w:rtl/>
        </w:rPr>
        <w:t>–</w:t>
      </w:r>
      <w:r w:rsidRPr="00D90139">
        <w:rPr>
          <w:rFonts w:hint="cs"/>
          <w:b/>
          <w:bCs/>
          <w:color w:val="auto"/>
          <w:sz w:val="28"/>
          <w:szCs w:val="28"/>
          <w:rtl/>
        </w:rPr>
        <w:t xml:space="preserve"> </w:t>
      </w:r>
      <w:r w:rsidR="00B2293B" w:rsidRPr="00D90139">
        <w:rPr>
          <w:rFonts w:hint="cs"/>
          <w:b/>
          <w:bCs/>
          <w:color w:val="auto"/>
          <w:sz w:val="28"/>
          <w:szCs w:val="28"/>
          <w:rtl/>
        </w:rPr>
        <w:t>תוצאות הבירור</w:t>
      </w:r>
    </w:p>
    <w:tbl>
      <w:tblPr>
        <w:tblStyle w:val="af0"/>
        <w:bidiVisual/>
        <w:tblW w:w="0" w:type="auto"/>
        <w:tblLook w:val="04A0" w:firstRow="1" w:lastRow="0" w:firstColumn="1" w:lastColumn="0" w:noHBand="0" w:noVBand="1"/>
      </w:tblPr>
      <w:tblGrid>
        <w:gridCol w:w="8296"/>
      </w:tblGrid>
      <w:tr w:rsidR="004F4E24" w:rsidRPr="004F4E24" w:rsidTr="004541A1">
        <w:tc>
          <w:tcPr>
            <w:tcW w:w="8296" w:type="dxa"/>
          </w:tcPr>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א</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proofErr w:type="spellStart"/>
            <w:r w:rsidRPr="004F4E24">
              <w:rPr>
                <w:rFonts w:cs="Narkisim" w:hint="eastAsia"/>
                <w:color w:val="auto"/>
                <w:sz w:val="24"/>
                <w:szCs w:val="24"/>
                <w:rtl/>
              </w:rPr>
              <w:t>היתה</w:t>
            </w:r>
            <w:proofErr w:type="spellEnd"/>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proofErr w:type="spellStart"/>
            <w:r w:rsidRPr="004F4E24">
              <w:rPr>
                <w:rFonts w:cs="Narkisim" w:hint="eastAsia"/>
                <w:color w:val="auto"/>
                <w:sz w:val="24"/>
                <w:szCs w:val="24"/>
                <w:rtl/>
              </w:rPr>
              <w:t>לנילון</w:t>
            </w:r>
            <w:proofErr w:type="spellEnd"/>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להמליץ</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proofErr w:type="spellStart"/>
            <w:r w:rsidRPr="004F4E24">
              <w:rPr>
                <w:rFonts w:cs="Narkisim" w:hint="eastAsia"/>
                <w:color w:val="auto"/>
                <w:sz w:val="24"/>
                <w:szCs w:val="24"/>
                <w:rtl/>
              </w:rPr>
              <w:t>הנילון</w:t>
            </w:r>
            <w:proofErr w:type="spellEnd"/>
            <w:r w:rsidRPr="004F4E24">
              <w:rPr>
                <w:rFonts w:cs="Narkisim"/>
                <w:color w:val="auto"/>
                <w:sz w:val="24"/>
                <w:szCs w:val="24"/>
                <w:rtl/>
              </w:rPr>
              <w:t xml:space="preserve"> </w:t>
            </w:r>
            <w:r w:rsidRPr="004F4E24">
              <w:rPr>
                <w:rFonts w:cs="Narkisim" w:hint="eastAsia"/>
                <w:color w:val="auto"/>
                <w:sz w:val="24"/>
                <w:szCs w:val="24"/>
                <w:rtl/>
              </w:rPr>
              <w:t>ולפני</w:t>
            </w:r>
            <w:r w:rsidRPr="004F4E24">
              <w:rPr>
                <w:rFonts w:cs="Narkisim"/>
                <w:color w:val="auto"/>
                <w:sz w:val="24"/>
                <w:szCs w:val="24"/>
                <w:rtl/>
              </w:rPr>
              <w:t xml:space="preserve"> </w:t>
            </w:r>
            <w:r w:rsidRPr="004F4E24">
              <w:rPr>
                <w:rFonts w:cs="Narkisim" w:hint="eastAsia"/>
                <w:color w:val="auto"/>
                <w:sz w:val="24"/>
                <w:szCs w:val="24"/>
                <w:rtl/>
              </w:rPr>
              <w:t>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שהעלה</w:t>
            </w:r>
            <w:r w:rsidRPr="004F4E24">
              <w:rPr>
                <w:rFonts w:cs="Narkisim"/>
                <w:color w:val="auto"/>
                <w:sz w:val="24"/>
                <w:szCs w:val="24"/>
                <w:rtl/>
              </w:rPr>
              <w:t xml:space="preserve"> </w:t>
            </w:r>
            <w:r w:rsidRPr="004F4E24">
              <w:rPr>
                <w:rFonts w:cs="Narkisim" w:hint="eastAsia"/>
                <w:color w:val="auto"/>
                <w:sz w:val="24"/>
                <w:szCs w:val="24"/>
                <w:rtl/>
              </w:rPr>
              <w:t>הבירור</w:t>
            </w:r>
            <w:r w:rsidRPr="004F4E24">
              <w:rPr>
                <w:rFonts w:cs="Narkisim"/>
                <w:color w:val="auto"/>
                <w:sz w:val="24"/>
                <w:szCs w:val="24"/>
                <w:rtl/>
              </w:rPr>
              <w:t xml:space="preserve"> </w:t>
            </w:r>
            <w:r w:rsidRPr="004F4E24">
              <w:rPr>
                <w:rFonts w:cs="Narkisim" w:hint="eastAsia"/>
                <w:color w:val="auto"/>
                <w:sz w:val="24"/>
                <w:szCs w:val="24"/>
                <w:rtl/>
              </w:rPr>
              <w:t>ועל</w:t>
            </w:r>
            <w:r w:rsidRPr="004F4E24">
              <w:rPr>
                <w:rFonts w:cs="Narkisim"/>
                <w:color w:val="auto"/>
                <w:sz w:val="24"/>
                <w:szCs w:val="24"/>
                <w:rtl/>
              </w:rPr>
              <w:t xml:space="preserve"> </w:t>
            </w:r>
            <w:r w:rsidRPr="004F4E24">
              <w:rPr>
                <w:rFonts w:cs="Narkisim" w:hint="eastAsia"/>
                <w:color w:val="auto"/>
                <w:sz w:val="24"/>
                <w:szCs w:val="24"/>
                <w:rtl/>
              </w:rPr>
              <w:t>הדרך</w:t>
            </w:r>
            <w:r w:rsidRPr="004F4E24">
              <w:rPr>
                <w:rFonts w:cs="Narkisim"/>
                <w:color w:val="auto"/>
                <w:sz w:val="24"/>
                <w:szCs w:val="24"/>
                <w:rtl/>
              </w:rPr>
              <w:t xml:space="preserve"> </w:t>
            </w:r>
            <w:r w:rsidRPr="004F4E24">
              <w:rPr>
                <w:rFonts w:cs="Narkisim" w:hint="eastAsia"/>
                <w:color w:val="auto"/>
                <w:sz w:val="24"/>
                <w:szCs w:val="24"/>
                <w:rtl/>
              </w:rPr>
              <w:t>והמועד</w:t>
            </w:r>
            <w:r w:rsidRPr="004F4E24">
              <w:rPr>
                <w:rFonts w:cs="Narkisim"/>
                <w:color w:val="auto"/>
                <w:sz w:val="24"/>
                <w:szCs w:val="24"/>
                <w:rtl/>
              </w:rPr>
              <w:t xml:space="preserve"> </w:t>
            </w:r>
            <w:r w:rsidRPr="004F4E24">
              <w:rPr>
                <w:rFonts w:cs="Narkisim" w:hint="eastAsia"/>
                <w:color w:val="auto"/>
                <w:sz w:val="24"/>
                <w:szCs w:val="24"/>
                <w:rtl/>
              </w:rPr>
              <w:t>לתיקונו</w:t>
            </w:r>
            <w:r w:rsidRPr="004F4E24">
              <w:rPr>
                <w:rFonts w:cs="Narkisim"/>
                <w:color w:val="auto"/>
                <w:sz w:val="24"/>
                <w:szCs w:val="24"/>
                <w:rtl/>
              </w:rPr>
              <w:t xml:space="preserve">; </w:t>
            </w:r>
            <w:r w:rsidRPr="004F4E24">
              <w:rPr>
                <w:rFonts w:cs="Narkisim" w:hint="eastAsia"/>
                <w:color w:val="auto"/>
                <w:sz w:val="24"/>
                <w:szCs w:val="24"/>
                <w:rtl/>
              </w:rPr>
              <w:t>עותק</w:t>
            </w:r>
            <w:r w:rsidRPr="004F4E24">
              <w:rPr>
                <w:rFonts w:cs="Narkisim"/>
                <w:color w:val="auto"/>
                <w:sz w:val="24"/>
                <w:szCs w:val="24"/>
                <w:rtl/>
              </w:rPr>
              <w:t xml:space="preserve"> </w:t>
            </w:r>
            <w:r w:rsidRPr="004F4E24">
              <w:rPr>
                <w:rFonts w:cs="Narkisim" w:hint="eastAsia"/>
                <w:color w:val="auto"/>
                <w:sz w:val="24"/>
                <w:szCs w:val="24"/>
                <w:rtl/>
              </w:rPr>
              <w:t>מההחלטה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יימסר</w:t>
            </w:r>
            <w:r w:rsidRPr="004F4E24">
              <w:rPr>
                <w:rFonts w:cs="Narkisim"/>
                <w:color w:val="auto"/>
                <w:sz w:val="24"/>
                <w:szCs w:val="24"/>
                <w:rtl/>
              </w:rPr>
              <w:t xml:space="preserve"> </w:t>
            </w:r>
            <w:r w:rsidRPr="004F4E24">
              <w:rPr>
                <w:rFonts w:cs="Narkisim" w:hint="eastAsia"/>
                <w:color w:val="auto"/>
                <w:sz w:val="24"/>
                <w:szCs w:val="24"/>
                <w:rtl/>
              </w:rPr>
              <w:t>לשר</w:t>
            </w:r>
            <w:r w:rsidRPr="004F4E24">
              <w:rPr>
                <w:rFonts w:cs="Narkisim"/>
                <w:color w:val="auto"/>
                <w:sz w:val="24"/>
                <w:szCs w:val="24"/>
                <w:rtl/>
              </w:rPr>
              <w:t xml:space="preserve"> </w:t>
            </w:r>
            <w:r w:rsidRPr="004F4E24">
              <w:rPr>
                <w:rFonts w:cs="Narkisim" w:hint="eastAsia"/>
                <w:color w:val="auto"/>
                <w:sz w:val="24"/>
                <w:szCs w:val="24"/>
                <w:rtl/>
              </w:rPr>
              <w:t>וליועץ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 xml:space="preserve">. </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ב</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המלצה</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צורך</w:t>
            </w:r>
            <w:r w:rsidRPr="004F4E24">
              <w:rPr>
                <w:rFonts w:cs="Narkisim"/>
                <w:color w:val="auto"/>
                <w:sz w:val="24"/>
                <w:szCs w:val="24"/>
                <w:rtl/>
              </w:rPr>
              <w:t xml:space="preserve"> </w:t>
            </w:r>
            <w:r w:rsidRPr="004F4E24">
              <w:rPr>
                <w:rFonts w:cs="Narkisim" w:hint="eastAsia"/>
                <w:color w:val="auto"/>
                <w:sz w:val="24"/>
                <w:szCs w:val="24"/>
                <w:rtl/>
              </w:rPr>
              <w:t>בתיקון</w:t>
            </w:r>
            <w:r w:rsidRPr="004F4E24">
              <w:rPr>
                <w:rFonts w:cs="Narkisim"/>
                <w:color w:val="auto"/>
                <w:sz w:val="24"/>
                <w:szCs w:val="24"/>
                <w:rtl/>
              </w:rPr>
              <w:t xml:space="preserve"> </w:t>
            </w:r>
            <w:r w:rsidRPr="004F4E24">
              <w:rPr>
                <w:rFonts w:cs="Narkisim" w:hint="eastAsia"/>
                <w:color w:val="auto"/>
                <w:sz w:val="24"/>
                <w:szCs w:val="24"/>
                <w:rtl/>
              </w:rPr>
              <w:t>ליקוי</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בסעיף</w:t>
            </w:r>
            <w:r w:rsidRPr="004F4E24">
              <w:rPr>
                <w:rFonts w:cs="Narkisim"/>
                <w:color w:val="auto"/>
                <w:sz w:val="24"/>
                <w:szCs w:val="24"/>
                <w:rtl/>
              </w:rPr>
              <w:t xml:space="preserve"> </w:t>
            </w:r>
            <w:r w:rsidRPr="004F4E24">
              <w:rPr>
                <w:rFonts w:cs="Narkisim" w:hint="eastAsia"/>
                <w:color w:val="auto"/>
                <w:sz w:val="24"/>
                <w:szCs w:val="24"/>
                <w:rtl/>
              </w:rPr>
              <w:t>קטן</w:t>
            </w:r>
            <w:r w:rsidRPr="004F4E24">
              <w:rPr>
                <w:rFonts w:cs="Narkisim"/>
                <w:color w:val="auto"/>
                <w:sz w:val="24"/>
                <w:szCs w:val="24"/>
                <w:rtl/>
              </w:rPr>
              <w:t xml:space="preserve"> (</w:t>
            </w:r>
            <w:r w:rsidRPr="004F4E24">
              <w:rPr>
                <w:rFonts w:cs="Narkisim" w:hint="eastAsia"/>
                <w:color w:val="auto"/>
                <w:sz w:val="24"/>
                <w:szCs w:val="24"/>
                <w:rtl/>
              </w:rPr>
              <w:t>א</w:t>
            </w:r>
            <w:r w:rsidRPr="004F4E24">
              <w:rPr>
                <w:rFonts w:cs="Narkisim"/>
                <w:color w:val="auto"/>
                <w:sz w:val="24"/>
                <w:szCs w:val="24"/>
                <w:rtl/>
              </w:rPr>
              <w:t xml:space="preserve">), </w:t>
            </w:r>
            <w:r w:rsidRPr="004F4E24">
              <w:rPr>
                <w:rFonts w:cs="Narkisim" w:hint="eastAsia"/>
                <w:color w:val="auto"/>
                <w:sz w:val="24"/>
                <w:szCs w:val="24"/>
                <w:rtl/>
              </w:rPr>
              <w:t>יודיעו</w:t>
            </w:r>
            <w:r w:rsidRPr="004F4E24">
              <w:rPr>
                <w:rFonts w:cs="Narkisim"/>
                <w:color w:val="auto"/>
                <w:sz w:val="24"/>
                <w:szCs w:val="24"/>
                <w:rtl/>
              </w:rPr>
              <w:t xml:space="preserve"> </w:t>
            </w:r>
            <w:proofErr w:type="spellStart"/>
            <w:r w:rsidRPr="004F4E24">
              <w:rPr>
                <w:rFonts w:cs="Narkisim" w:hint="eastAsia"/>
                <w:color w:val="auto"/>
                <w:sz w:val="24"/>
                <w:szCs w:val="24"/>
                <w:rtl/>
              </w:rPr>
              <w:t>הנילון</w:t>
            </w:r>
            <w:proofErr w:type="spellEnd"/>
            <w:r w:rsidRPr="004F4E24">
              <w:rPr>
                <w:rFonts w:cs="Narkisim"/>
                <w:color w:val="auto"/>
                <w:sz w:val="24"/>
                <w:szCs w:val="24"/>
                <w:rtl/>
              </w:rPr>
              <w:t xml:space="preserve"> </w:t>
            </w:r>
            <w:r w:rsidRPr="004F4E24">
              <w:rPr>
                <w:rFonts w:cs="Narkisim" w:hint="eastAsia"/>
                <w:color w:val="auto"/>
                <w:sz w:val="24"/>
                <w:szCs w:val="24"/>
                <w:rtl/>
              </w:rPr>
              <w:t>והממונה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לנציב</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הצעדים</w:t>
            </w:r>
            <w:r w:rsidRPr="004F4E24">
              <w:rPr>
                <w:rFonts w:cs="Narkisim"/>
                <w:color w:val="auto"/>
                <w:sz w:val="24"/>
                <w:szCs w:val="24"/>
                <w:rtl/>
              </w:rPr>
              <w:t xml:space="preserve"> </w:t>
            </w:r>
            <w:r w:rsidRPr="004F4E24">
              <w:rPr>
                <w:rFonts w:cs="Narkisim" w:hint="eastAsia"/>
                <w:color w:val="auto"/>
                <w:sz w:val="24"/>
                <w:szCs w:val="24"/>
                <w:rtl/>
              </w:rPr>
              <w:t>שננקטו</w:t>
            </w:r>
            <w:r w:rsidRPr="004F4E24">
              <w:rPr>
                <w:rFonts w:cs="Narkisim"/>
                <w:color w:val="auto"/>
                <w:sz w:val="24"/>
                <w:szCs w:val="24"/>
                <w:rtl/>
              </w:rPr>
              <w:t xml:space="preserve"> </w:t>
            </w:r>
            <w:r w:rsidRPr="004F4E24">
              <w:rPr>
                <w:rFonts w:cs="Narkisim" w:hint="eastAsia"/>
                <w:color w:val="auto"/>
                <w:sz w:val="24"/>
                <w:szCs w:val="24"/>
                <w:rtl/>
              </w:rPr>
              <w:t>לתיקון</w:t>
            </w:r>
            <w:r w:rsidRPr="004F4E24">
              <w:rPr>
                <w:rFonts w:cs="Narkisim"/>
                <w:color w:val="auto"/>
                <w:sz w:val="24"/>
                <w:szCs w:val="24"/>
                <w:rtl/>
              </w:rPr>
              <w:t xml:space="preserve"> </w:t>
            </w:r>
            <w:r w:rsidRPr="004F4E24">
              <w:rPr>
                <w:rFonts w:cs="Narkisim" w:hint="eastAsia"/>
                <w:color w:val="auto"/>
                <w:sz w:val="24"/>
                <w:szCs w:val="24"/>
                <w:rtl/>
              </w:rPr>
              <w:t>הליקוי</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r w:rsidRPr="004F4E24">
              <w:rPr>
                <w:rFonts w:cs="Narkisim" w:hint="eastAsia"/>
                <w:color w:val="auto"/>
                <w:sz w:val="24"/>
                <w:szCs w:val="24"/>
                <w:rtl/>
              </w:rPr>
              <w:t>התקבלה</w:t>
            </w:r>
            <w:r w:rsidRPr="004F4E24">
              <w:rPr>
                <w:rFonts w:cs="Narkisim"/>
                <w:color w:val="auto"/>
                <w:sz w:val="24"/>
                <w:szCs w:val="24"/>
                <w:rtl/>
              </w:rPr>
              <w:t xml:space="preserve"> </w:t>
            </w:r>
            <w:r w:rsidRPr="004F4E24">
              <w:rPr>
                <w:rFonts w:cs="Narkisim" w:hint="eastAsia"/>
                <w:color w:val="auto"/>
                <w:sz w:val="24"/>
                <w:szCs w:val="24"/>
                <w:rtl/>
              </w:rPr>
              <w:t>הודעה</w:t>
            </w:r>
            <w:r w:rsidRPr="004F4E24">
              <w:rPr>
                <w:rFonts w:cs="Narkisim"/>
                <w:color w:val="auto"/>
                <w:sz w:val="24"/>
                <w:szCs w:val="24"/>
                <w:rtl/>
              </w:rPr>
              <w:t xml:space="preserve"> </w:t>
            </w:r>
            <w:r w:rsidRPr="004F4E24">
              <w:rPr>
                <w:rFonts w:cs="Narkisim" w:hint="eastAsia"/>
                <w:color w:val="auto"/>
                <w:sz w:val="24"/>
                <w:szCs w:val="24"/>
                <w:rtl/>
              </w:rPr>
              <w:t>כאמור</w:t>
            </w:r>
            <w:r w:rsidRPr="004F4E24">
              <w:rPr>
                <w:rFonts w:cs="Narkisim"/>
                <w:color w:val="auto"/>
                <w:sz w:val="24"/>
                <w:szCs w:val="24"/>
                <w:rtl/>
              </w:rPr>
              <w:t xml:space="preserve"> </w:t>
            </w:r>
            <w:r w:rsidRPr="004F4E24">
              <w:rPr>
                <w:rFonts w:cs="Narkisim" w:hint="eastAsia"/>
                <w:color w:val="auto"/>
                <w:sz w:val="24"/>
                <w:szCs w:val="24"/>
                <w:rtl/>
              </w:rPr>
              <w:t>בתוך</w:t>
            </w:r>
            <w:r w:rsidRPr="004F4E24">
              <w:rPr>
                <w:rFonts w:cs="Narkisim"/>
                <w:color w:val="auto"/>
                <w:sz w:val="24"/>
                <w:szCs w:val="24"/>
                <w:rtl/>
              </w:rPr>
              <w:t xml:space="preserve"> </w:t>
            </w:r>
            <w:r w:rsidRPr="004F4E24">
              <w:rPr>
                <w:rFonts w:cs="Narkisim" w:hint="eastAsia"/>
                <w:color w:val="auto"/>
                <w:sz w:val="24"/>
                <w:szCs w:val="24"/>
                <w:rtl/>
              </w:rPr>
              <w:t>זמן</w:t>
            </w:r>
            <w:r w:rsidRPr="004F4E24">
              <w:rPr>
                <w:rFonts w:cs="Narkisim"/>
                <w:color w:val="auto"/>
                <w:sz w:val="24"/>
                <w:szCs w:val="24"/>
                <w:rtl/>
              </w:rPr>
              <w:t xml:space="preserve"> </w:t>
            </w:r>
            <w:r w:rsidRPr="004F4E24">
              <w:rPr>
                <w:rFonts w:cs="Narkisim" w:hint="eastAsia"/>
                <w:color w:val="auto"/>
                <w:sz w:val="24"/>
                <w:szCs w:val="24"/>
                <w:rtl/>
              </w:rPr>
              <w:t>סביר</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שההודעה</w:t>
            </w:r>
            <w:r w:rsidRPr="004F4E24">
              <w:rPr>
                <w:rFonts w:cs="Narkisim"/>
                <w:color w:val="auto"/>
                <w:sz w:val="24"/>
                <w:szCs w:val="24"/>
                <w:rtl/>
              </w:rPr>
              <w:t xml:space="preserve"> </w:t>
            </w:r>
            <w:r w:rsidRPr="004F4E24">
              <w:rPr>
                <w:rFonts w:cs="Narkisim" w:hint="eastAsia"/>
                <w:color w:val="auto"/>
                <w:sz w:val="24"/>
                <w:szCs w:val="24"/>
                <w:rtl/>
              </w:rPr>
              <w:t>אינה</w:t>
            </w:r>
            <w:r w:rsidRPr="004F4E24">
              <w:rPr>
                <w:rFonts w:cs="Narkisim"/>
                <w:color w:val="auto"/>
                <w:sz w:val="24"/>
                <w:szCs w:val="24"/>
                <w:rtl/>
              </w:rPr>
              <w:t xml:space="preserve"> </w:t>
            </w:r>
            <w:r w:rsidRPr="004F4E24">
              <w:rPr>
                <w:rFonts w:cs="Narkisim" w:hint="eastAsia"/>
                <w:color w:val="auto"/>
                <w:sz w:val="24"/>
                <w:szCs w:val="24"/>
                <w:rtl/>
              </w:rPr>
              <w:t>מניחה</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דעתו</w:t>
            </w:r>
            <w:r w:rsidRPr="004F4E24">
              <w:rPr>
                <w:rFonts w:cs="Narkisim"/>
                <w:color w:val="auto"/>
                <w:sz w:val="24"/>
                <w:szCs w:val="24"/>
                <w:rtl/>
              </w:rPr>
              <w:t xml:space="preserve"> </w:t>
            </w:r>
            <w:r w:rsidRPr="004F4E24">
              <w:rPr>
                <w:rFonts w:cs="Narkisim" w:hint="eastAsia"/>
                <w:color w:val="auto"/>
                <w:sz w:val="24"/>
                <w:szCs w:val="24"/>
                <w:rtl/>
              </w:rPr>
              <w:t>של</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רשאי</w:t>
            </w:r>
            <w:r w:rsidRPr="004F4E24">
              <w:rPr>
                <w:rFonts w:cs="Narkisim"/>
                <w:color w:val="auto"/>
                <w:sz w:val="24"/>
                <w:szCs w:val="24"/>
                <w:rtl/>
              </w:rPr>
              <w:t xml:space="preserve"> </w:t>
            </w:r>
            <w:r w:rsidRPr="004F4E24">
              <w:rPr>
                <w:rFonts w:cs="Narkisim" w:hint="eastAsia"/>
                <w:color w:val="auto"/>
                <w:sz w:val="24"/>
                <w:szCs w:val="24"/>
                <w:rtl/>
              </w:rPr>
              <w:t>הוא</w:t>
            </w:r>
            <w:r w:rsidRPr="004F4E24">
              <w:rPr>
                <w:rFonts w:cs="Narkisim"/>
                <w:color w:val="auto"/>
                <w:sz w:val="24"/>
                <w:szCs w:val="24"/>
                <w:rtl/>
              </w:rPr>
              <w:t xml:space="preserve"> </w:t>
            </w:r>
            <w:r w:rsidRPr="004F4E24">
              <w:rPr>
                <w:rFonts w:cs="Narkisim" w:hint="eastAsia"/>
                <w:color w:val="auto"/>
                <w:sz w:val="24"/>
                <w:szCs w:val="24"/>
                <w:rtl/>
              </w:rPr>
              <w:t>להביא</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לפני</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p w:rsidR="00B2293B" w:rsidRPr="004F4E24" w:rsidRDefault="00B2293B" w:rsidP="005136E4">
            <w:pPr>
              <w:pStyle w:val="TableBlock"/>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ג</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מצא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שהתלונה</w:t>
            </w:r>
            <w:r w:rsidRPr="004F4E24">
              <w:rPr>
                <w:rFonts w:cs="Narkisim"/>
                <w:color w:val="auto"/>
                <w:sz w:val="24"/>
                <w:szCs w:val="24"/>
                <w:rtl/>
              </w:rPr>
              <w:t xml:space="preserve"> </w:t>
            </w:r>
            <w:r w:rsidRPr="004F4E24">
              <w:rPr>
                <w:rFonts w:cs="Narkisim" w:hint="eastAsia"/>
                <w:color w:val="auto"/>
                <w:sz w:val="24"/>
                <w:szCs w:val="24"/>
                <w:rtl/>
              </w:rPr>
              <w:t>לא</w:t>
            </w:r>
            <w:r w:rsidRPr="004F4E24">
              <w:rPr>
                <w:rFonts w:cs="Narkisim"/>
                <w:color w:val="auto"/>
                <w:sz w:val="24"/>
                <w:szCs w:val="24"/>
                <w:rtl/>
              </w:rPr>
              <w:t xml:space="preserve"> </w:t>
            </w:r>
            <w:proofErr w:type="spellStart"/>
            <w:r w:rsidRPr="004F4E24">
              <w:rPr>
                <w:rFonts w:cs="Narkisim" w:hint="eastAsia"/>
                <w:color w:val="auto"/>
                <w:sz w:val="24"/>
                <w:szCs w:val="24"/>
                <w:rtl/>
              </w:rPr>
              <w:t>היתה</w:t>
            </w:r>
            <w:proofErr w:type="spellEnd"/>
            <w:r w:rsidRPr="004F4E24">
              <w:rPr>
                <w:rFonts w:cs="Narkisim"/>
                <w:color w:val="auto"/>
                <w:sz w:val="24"/>
                <w:szCs w:val="24"/>
                <w:rtl/>
              </w:rPr>
              <w:t xml:space="preserve"> </w:t>
            </w:r>
            <w:r w:rsidRPr="004F4E24">
              <w:rPr>
                <w:rFonts w:cs="Narkisim" w:hint="eastAsia"/>
                <w:color w:val="auto"/>
                <w:sz w:val="24"/>
                <w:szCs w:val="24"/>
                <w:rtl/>
              </w:rPr>
              <w:t>מוצדקת</w:t>
            </w:r>
            <w:r w:rsidRPr="004F4E24">
              <w:rPr>
                <w:rFonts w:cs="Narkisim"/>
                <w:color w:val="auto"/>
                <w:sz w:val="24"/>
                <w:szCs w:val="24"/>
                <w:rtl/>
              </w:rPr>
              <w:t xml:space="preserve">, </w:t>
            </w:r>
            <w:r w:rsidRPr="004F4E24">
              <w:rPr>
                <w:rFonts w:cs="Narkisim" w:hint="eastAsia"/>
                <w:color w:val="auto"/>
                <w:sz w:val="24"/>
                <w:szCs w:val="24"/>
                <w:rtl/>
              </w:rPr>
              <w:t>יודיע</w:t>
            </w:r>
            <w:r w:rsidRPr="004F4E24">
              <w:rPr>
                <w:rFonts w:cs="Narkisim"/>
                <w:color w:val="auto"/>
                <w:sz w:val="24"/>
                <w:szCs w:val="24"/>
                <w:rtl/>
              </w:rPr>
              <w:t xml:space="preserve"> </w:t>
            </w:r>
            <w:r w:rsidRPr="004F4E24">
              <w:rPr>
                <w:rFonts w:cs="Narkisim" w:hint="eastAsia"/>
                <w:color w:val="auto"/>
                <w:sz w:val="24"/>
                <w:szCs w:val="24"/>
                <w:rtl/>
              </w:rPr>
              <w:t>על</w:t>
            </w:r>
            <w:r w:rsidRPr="004F4E24">
              <w:rPr>
                <w:rFonts w:cs="Narkisim"/>
                <w:color w:val="auto"/>
                <w:sz w:val="24"/>
                <w:szCs w:val="24"/>
                <w:rtl/>
              </w:rPr>
              <w:t xml:space="preserve"> </w:t>
            </w:r>
            <w:r w:rsidRPr="004F4E24">
              <w:rPr>
                <w:rFonts w:cs="Narkisim" w:hint="eastAsia"/>
                <w:color w:val="auto"/>
                <w:sz w:val="24"/>
                <w:szCs w:val="24"/>
                <w:rtl/>
              </w:rPr>
              <w:t>כך</w:t>
            </w:r>
            <w:r w:rsidRPr="004F4E24">
              <w:rPr>
                <w:rFonts w:cs="Narkisim"/>
                <w:color w:val="auto"/>
                <w:sz w:val="24"/>
                <w:szCs w:val="24"/>
                <w:rtl/>
              </w:rPr>
              <w:t xml:space="preserve"> </w:t>
            </w:r>
            <w:r w:rsidRPr="004F4E24">
              <w:rPr>
                <w:rFonts w:cs="Narkisim" w:hint="eastAsia"/>
                <w:color w:val="auto"/>
                <w:sz w:val="24"/>
                <w:szCs w:val="24"/>
                <w:rtl/>
              </w:rPr>
              <w:t>למתלונן</w:t>
            </w:r>
            <w:r w:rsidRPr="004F4E24">
              <w:rPr>
                <w:rFonts w:cs="Narkisim"/>
                <w:color w:val="auto"/>
                <w:sz w:val="24"/>
                <w:szCs w:val="24"/>
                <w:rtl/>
              </w:rPr>
              <w:t xml:space="preserve">, </w:t>
            </w:r>
            <w:proofErr w:type="spellStart"/>
            <w:r w:rsidRPr="004F4E24">
              <w:rPr>
                <w:rFonts w:cs="Narkisim" w:hint="eastAsia"/>
                <w:color w:val="auto"/>
                <w:sz w:val="24"/>
                <w:szCs w:val="24"/>
                <w:rtl/>
              </w:rPr>
              <w:t>לנילון</w:t>
            </w:r>
            <w:proofErr w:type="spellEnd"/>
            <w:r w:rsidRPr="004F4E24">
              <w:rPr>
                <w:rFonts w:cs="Narkisim"/>
                <w:color w:val="auto"/>
                <w:sz w:val="24"/>
                <w:szCs w:val="24"/>
                <w:rtl/>
              </w:rPr>
              <w:t xml:space="preserve"> </w:t>
            </w:r>
            <w:r w:rsidRPr="004F4E24">
              <w:rPr>
                <w:rFonts w:cs="Narkisim" w:hint="eastAsia"/>
                <w:color w:val="auto"/>
                <w:sz w:val="24"/>
                <w:szCs w:val="24"/>
                <w:rtl/>
              </w:rPr>
              <w:t>ולממונה</w:t>
            </w:r>
            <w:r w:rsidRPr="004F4E24">
              <w:rPr>
                <w:rFonts w:cs="Narkisim"/>
                <w:color w:val="auto"/>
                <w:sz w:val="24"/>
                <w:szCs w:val="24"/>
                <w:rtl/>
              </w:rPr>
              <w:t xml:space="preserve"> </w:t>
            </w:r>
            <w:r w:rsidRPr="004F4E24">
              <w:rPr>
                <w:rFonts w:cs="Narkisim" w:hint="eastAsia"/>
                <w:color w:val="auto"/>
                <w:sz w:val="24"/>
                <w:szCs w:val="24"/>
                <w:rtl/>
              </w:rPr>
              <w:t>עליו</w:t>
            </w:r>
            <w:r w:rsidRPr="004F4E24">
              <w:rPr>
                <w:rFonts w:cs="Narkisim"/>
                <w:color w:val="auto"/>
                <w:sz w:val="24"/>
                <w:szCs w:val="24"/>
                <w:rtl/>
              </w:rPr>
              <w:t xml:space="preserve">, </w:t>
            </w:r>
            <w:r w:rsidRPr="004F4E24">
              <w:rPr>
                <w:rFonts w:cs="Narkisim" w:hint="eastAsia"/>
                <w:color w:val="auto"/>
                <w:sz w:val="24"/>
                <w:szCs w:val="24"/>
                <w:rtl/>
              </w:rPr>
              <w:t>ויציין</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נימוקיו</w:t>
            </w:r>
            <w:r w:rsidRPr="004F4E24">
              <w:rPr>
                <w:rFonts w:cs="Narkisim"/>
                <w:color w:val="auto"/>
                <w:sz w:val="24"/>
                <w:szCs w:val="24"/>
                <w:rtl/>
              </w:rPr>
              <w:t xml:space="preserve">. </w:t>
            </w:r>
          </w:p>
          <w:p w:rsidR="00566B69" w:rsidRPr="004F4E24" w:rsidRDefault="00B2293B" w:rsidP="005136E4">
            <w:pPr>
              <w:pStyle w:val="Hesberright"/>
              <w:spacing w:before="60" w:after="60" w:line="240" w:lineRule="auto"/>
              <w:rPr>
                <w:rFonts w:cs="Narkisim"/>
                <w:color w:val="auto"/>
                <w:sz w:val="24"/>
                <w:szCs w:val="24"/>
                <w:rtl/>
              </w:rPr>
            </w:pPr>
            <w:r w:rsidRPr="004F4E24">
              <w:rPr>
                <w:rFonts w:cs="Narkisim"/>
                <w:color w:val="auto"/>
                <w:sz w:val="24"/>
                <w:szCs w:val="24"/>
                <w:rtl/>
              </w:rPr>
              <w:t>(</w:t>
            </w:r>
            <w:r w:rsidRPr="004F4E24">
              <w:rPr>
                <w:rFonts w:cs="Narkisim" w:hint="eastAsia"/>
                <w:color w:val="auto"/>
                <w:sz w:val="24"/>
                <w:szCs w:val="24"/>
                <w:rtl/>
              </w:rPr>
              <w:t>ד</w:t>
            </w:r>
            <w:r w:rsidRPr="004F4E24">
              <w:rPr>
                <w:rFonts w:cs="Narkisim"/>
                <w:color w:val="auto"/>
                <w:sz w:val="24"/>
                <w:szCs w:val="24"/>
                <w:rtl/>
              </w:rPr>
              <w:t>)</w:t>
            </w:r>
            <w:r w:rsidR="00A762B7" w:rsidRPr="004F4E24">
              <w:rPr>
                <w:rFonts w:cs="Narkisim" w:hint="cs"/>
                <w:color w:val="auto"/>
                <w:sz w:val="24"/>
                <w:szCs w:val="24"/>
                <w:rtl/>
              </w:rPr>
              <w:t xml:space="preserve"> </w:t>
            </w:r>
            <w:r w:rsidRPr="004F4E24">
              <w:rPr>
                <w:rFonts w:cs="Narkisim" w:hint="eastAsia"/>
                <w:color w:val="auto"/>
                <w:sz w:val="24"/>
                <w:szCs w:val="24"/>
                <w:rtl/>
              </w:rPr>
              <w:t>העלה</w:t>
            </w:r>
            <w:r w:rsidRPr="004F4E24">
              <w:rPr>
                <w:rFonts w:cs="Narkisim"/>
                <w:color w:val="auto"/>
                <w:sz w:val="24"/>
                <w:szCs w:val="24"/>
                <w:rtl/>
              </w:rPr>
              <w:t xml:space="preserve"> </w:t>
            </w:r>
            <w:r w:rsidRPr="004F4E24">
              <w:rPr>
                <w:rFonts w:cs="Narkisim" w:hint="eastAsia"/>
                <w:color w:val="auto"/>
                <w:sz w:val="24"/>
                <w:szCs w:val="24"/>
                <w:rtl/>
              </w:rPr>
              <w:t>בירור</w:t>
            </w:r>
            <w:r w:rsidRPr="004F4E24">
              <w:rPr>
                <w:rFonts w:cs="Narkisim"/>
                <w:color w:val="auto"/>
                <w:sz w:val="24"/>
                <w:szCs w:val="24"/>
                <w:rtl/>
              </w:rPr>
              <w:t xml:space="preserve"> </w:t>
            </w:r>
            <w:r w:rsidRPr="004F4E24">
              <w:rPr>
                <w:rFonts w:cs="Narkisim" w:hint="eastAsia"/>
                <w:color w:val="auto"/>
                <w:sz w:val="24"/>
                <w:szCs w:val="24"/>
                <w:rtl/>
              </w:rPr>
              <w:t>התלונה</w:t>
            </w:r>
            <w:r w:rsidRPr="004F4E24">
              <w:rPr>
                <w:rFonts w:cs="Narkisim"/>
                <w:color w:val="auto"/>
                <w:sz w:val="24"/>
                <w:szCs w:val="24"/>
                <w:rtl/>
              </w:rPr>
              <w:t xml:space="preserve"> </w:t>
            </w:r>
            <w:r w:rsidRPr="004F4E24">
              <w:rPr>
                <w:rFonts w:cs="Narkisim" w:hint="eastAsia"/>
                <w:color w:val="auto"/>
                <w:sz w:val="24"/>
                <w:szCs w:val="24"/>
                <w:rtl/>
              </w:rPr>
              <w:t>חשש</w:t>
            </w:r>
            <w:r w:rsidRPr="004F4E24">
              <w:rPr>
                <w:rFonts w:cs="Narkisim"/>
                <w:color w:val="auto"/>
                <w:sz w:val="24"/>
                <w:szCs w:val="24"/>
                <w:rtl/>
              </w:rPr>
              <w:t xml:space="preserve"> </w:t>
            </w:r>
            <w:r w:rsidRPr="004F4E24">
              <w:rPr>
                <w:rFonts w:cs="Narkisim" w:hint="eastAsia"/>
                <w:color w:val="auto"/>
                <w:sz w:val="24"/>
                <w:szCs w:val="24"/>
                <w:rtl/>
              </w:rPr>
              <w:t>שנעברה</w:t>
            </w:r>
            <w:r w:rsidRPr="004F4E24">
              <w:rPr>
                <w:rFonts w:cs="Narkisim"/>
                <w:color w:val="auto"/>
                <w:sz w:val="24"/>
                <w:szCs w:val="24"/>
                <w:rtl/>
              </w:rPr>
              <w:t xml:space="preserve"> </w:t>
            </w:r>
            <w:r w:rsidRPr="004F4E24">
              <w:rPr>
                <w:rFonts w:cs="Narkisim" w:hint="eastAsia"/>
                <w:color w:val="auto"/>
                <w:sz w:val="24"/>
                <w:szCs w:val="24"/>
                <w:rtl/>
              </w:rPr>
              <w:t>עבירה</w:t>
            </w:r>
            <w:r w:rsidRPr="004F4E24">
              <w:rPr>
                <w:rFonts w:cs="Narkisim"/>
                <w:color w:val="auto"/>
                <w:sz w:val="24"/>
                <w:szCs w:val="24"/>
                <w:rtl/>
              </w:rPr>
              <w:t xml:space="preserve"> </w:t>
            </w:r>
            <w:r w:rsidRPr="004F4E24">
              <w:rPr>
                <w:rFonts w:cs="Narkisim" w:hint="eastAsia"/>
                <w:color w:val="auto"/>
                <w:sz w:val="24"/>
                <w:szCs w:val="24"/>
                <w:rtl/>
              </w:rPr>
              <w:t>פלילית</w:t>
            </w:r>
            <w:r w:rsidRPr="004F4E24">
              <w:rPr>
                <w:rFonts w:cs="Narkisim"/>
                <w:color w:val="auto"/>
                <w:sz w:val="24"/>
                <w:szCs w:val="24"/>
                <w:rtl/>
              </w:rPr>
              <w:t xml:space="preserve"> </w:t>
            </w:r>
            <w:r w:rsidRPr="004F4E24">
              <w:rPr>
                <w:rFonts w:cs="Narkisim" w:hint="eastAsia"/>
                <w:color w:val="auto"/>
                <w:sz w:val="24"/>
                <w:szCs w:val="24"/>
                <w:rtl/>
              </w:rPr>
              <w:t>או</w:t>
            </w:r>
            <w:r w:rsidRPr="004F4E24">
              <w:rPr>
                <w:rFonts w:cs="Narkisim"/>
                <w:color w:val="auto"/>
                <w:sz w:val="24"/>
                <w:szCs w:val="24"/>
                <w:rtl/>
              </w:rPr>
              <w:t xml:space="preserve"> </w:t>
            </w:r>
            <w:r w:rsidRPr="004F4E24">
              <w:rPr>
                <w:rFonts w:cs="Narkisim" w:hint="eastAsia"/>
                <w:color w:val="auto"/>
                <w:sz w:val="24"/>
                <w:szCs w:val="24"/>
                <w:rtl/>
              </w:rPr>
              <w:t>משמעתית</w:t>
            </w:r>
            <w:r w:rsidRPr="004F4E24">
              <w:rPr>
                <w:rFonts w:cs="Narkisim"/>
                <w:color w:val="auto"/>
                <w:sz w:val="24"/>
                <w:szCs w:val="24"/>
                <w:rtl/>
              </w:rPr>
              <w:t xml:space="preserve">, </w:t>
            </w:r>
            <w:r w:rsidRPr="004F4E24">
              <w:rPr>
                <w:rFonts w:cs="Narkisim" w:hint="eastAsia"/>
                <w:color w:val="auto"/>
                <w:sz w:val="24"/>
                <w:szCs w:val="24"/>
                <w:rtl/>
              </w:rPr>
              <w:t>יביא</w:t>
            </w:r>
            <w:r w:rsidRPr="004F4E24">
              <w:rPr>
                <w:rFonts w:cs="Narkisim"/>
                <w:color w:val="auto"/>
                <w:sz w:val="24"/>
                <w:szCs w:val="24"/>
                <w:rtl/>
              </w:rPr>
              <w:t xml:space="preserve"> </w:t>
            </w:r>
            <w:r w:rsidRPr="004F4E24">
              <w:rPr>
                <w:rFonts w:cs="Narkisim" w:hint="eastAsia"/>
                <w:color w:val="auto"/>
                <w:sz w:val="24"/>
                <w:szCs w:val="24"/>
                <w:rtl/>
              </w:rPr>
              <w:t>הנציב</w:t>
            </w:r>
            <w:r w:rsidRPr="004F4E24">
              <w:rPr>
                <w:rFonts w:cs="Narkisim"/>
                <w:color w:val="auto"/>
                <w:sz w:val="24"/>
                <w:szCs w:val="24"/>
                <w:rtl/>
              </w:rPr>
              <w:t xml:space="preserve"> </w:t>
            </w:r>
            <w:r w:rsidRPr="004F4E24">
              <w:rPr>
                <w:rFonts w:cs="Narkisim" w:hint="eastAsia"/>
                <w:color w:val="auto"/>
                <w:sz w:val="24"/>
                <w:szCs w:val="24"/>
                <w:rtl/>
              </w:rPr>
              <w:t>את</w:t>
            </w:r>
            <w:r w:rsidRPr="004F4E24">
              <w:rPr>
                <w:rFonts w:cs="Narkisim"/>
                <w:color w:val="auto"/>
                <w:sz w:val="24"/>
                <w:szCs w:val="24"/>
                <w:rtl/>
              </w:rPr>
              <w:t xml:space="preserve"> </w:t>
            </w:r>
            <w:r w:rsidRPr="004F4E24">
              <w:rPr>
                <w:rFonts w:cs="Narkisim" w:hint="eastAsia"/>
                <w:color w:val="auto"/>
                <w:sz w:val="24"/>
                <w:szCs w:val="24"/>
                <w:rtl/>
              </w:rPr>
              <w:t>העניין</w:t>
            </w:r>
            <w:r w:rsidRPr="004F4E24">
              <w:rPr>
                <w:rFonts w:cs="Narkisim"/>
                <w:color w:val="auto"/>
                <w:sz w:val="24"/>
                <w:szCs w:val="24"/>
                <w:rtl/>
              </w:rPr>
              <w:t xml:space="preserve"> </w:t>
            </w:r>
            <w:r w:rsidRPr="004F4E24">
              <w:rPr>
                <w:rFonts w:cs="Narkisim" w:hint="eastAsia"/>
                <w:color w:val="auto"/>
                <w:sz w:val="24"/>
                <w:szCs w:val="24"/>
                <w:rtl/>
              </w:rPr>
              <w:t>לידיעת</w:t>
            </w:r>
            <w:r w:rsidRPr="004F4E24">
              <w:rPr>
                <w:rFonts w:cs="Narkisim"/>
                <w:color w:val="auto"/>
                <w:sz w:val="24"/>
                <w:szCs w:val="24"/>
                <w:rtl/>
              </w:rPr>
              <w:t xml:space="preserve"> </w:t>
            </w:r>
            <w:r w:rsidRPr="004F4E24">
              <w:rPr>
                <w:rFonts w:cs="Narkisim" w:hint="eastAsia"/>
                <w:color w:val="auto"/>
                <w:sz w:val="24"/>
                <w:szCs w:val="24"/>
                <w:rtl/>
              </w:rPr>
              <w:t>השר</w:t>
            </w:r>
            <w:r w:rsidRPr="004F4E24">
              <w:rPr>
                <w:rFonts w:cs="Narkisim"/>
                <w:color w:val="auto"/>
                <w:sz w:val="24"/>
                <w:szCs w:val="24"/>
                <w:rtl/>
              </w:rPr>
              <w:t xml:space="preserve"> </w:t>
            </w:r>
            <w:r w:rsidRPr="004F4E24">
              <w:rPr>
                <w:rFonts w:cs="Narkisim" w:hint="eastAsia"/>
                <w:color w:val="auto"/>
                <w:sz w:val="24"/>
                <w:szCs w:val="24"/>
                <w:rtl/>
              </w:rPr>
              <w:t>והיועץ</w:t>
            </w:r>
            <w:r w:rsidRPr="004F4E24">
              <w:rPr>
                <w:rFonts w:cs="Narkisim"/>
                <w:color w:val="auto"/>
                <w:sz w:val="24"/>
                <w:szCs w:val="24"/>
                <w:rtl/>
              </w:rPr>
              <w:t xml:space="preserve"> </w:t>
            </w:r>
            <w:r w:rsidRPr="004F4E24">
              <w:rPr>
                <w:rFonts w:cs="Narkisim" w:hint="eastAsia"/>
                <w:color w:val="auto"/>
                <w:sz w:val="24"/>
                <w:szCs w:val="24"/>
                <w:rtl/>
              </w:rPr>
              <w:t>המשפטי</w:t>
            </w:r>
            <w:r w:rsidRPr="004F4E24">
              <w:rPr>
                <w:rFonts w:cs="Narkisim"/>
                <w:color w:val="auto"/>
                <w:sz w:val="24"/>
                <w:szCs w:val="24"/>
                <w:rtl/>
              </w:rPr>
              <w:t xml:space="preserve"> </w:t>
            </w:r>
            <w:r w:rsidRPr="004F4E24">
              <w:rPr>
                <w:rFonts w:cs="Narkisim" w:hint="eastAsia"/>
                <w:color w:val="auto"/>
                <w:sz w:val="24"/>
                <w:szCs w:val="24"/>
                <w:rtl/>
              </w:rPr>
              <w:t>לממשלה</w:t>
            </w:r>
            <w:r w:rsidRPr="004F4E24">
              <w:rPr>
                <w:rFonts w:cs="Narkisim"/>
                <w:color w:val="auto"/>
                <w:sz w:val="24"/>
                <w:szCs w:val="24"/>
                <w:rtl/>
              </w:rPr>
              <w:t>.</w:t>
            </w:r>
          </w:p>
        </w:tc>
      </w:tr>
    </w:tbl>
    <w:p w:rsidR="00432D47" w:rsidRDefault="00432D47" w:rsidP="00CC3C1E">
      <w:pPr>
        <w:pStyle w:val="Hesber"/>
        <w:tabs>
          <w:tab w:val="left" w:pos="680"/>
          <w:tab w:val="left" w:pos="1020"/>
        </w:tabs>
        <w:spacing w:before="120" w:after="120"/>
        <w:ind w:firstLine="0"/>
        <w:rPr>
          <w:color w:val="auto"/>
          <w:sz w:val="24"/>
          <w:szCs w:val="24"/>
          <w:rtl/>
        </w:rPr>
      </w:pP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כאשר</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יודיע</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כך</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למתלונן</w:t>
      </w:r>
      <w:r w:rsidRPr="004F4E24">
        <w:rPr>
          <w:color w:val="auto"/>
          <w:sz w:val="24"/>
          <w:szCs w:val="24"/>
          <w:rtl/>
        </w:rPr>
        <w:t xml:space="preserve">, </w:t>
      </w:r>
      <w:proofErr w:type="spellStart"/>
      <w:r w:rsidRPr="004F4E24">
        <w:rPr>
          <w:rFonts w:hint="eastAsia"/>
          <w:color w:val="auto"/>
          <w:sz w:val="24"/>
          <w:szCs w:val="24"/>
          <w:rtl/>
        </w:rPr>
        <w:t>לנילון</w:t>
      </w:r>
      <w:proofErr w:type="spellEnd"/>
      <w:r w:rsidRPr="004F4E24">
        <w:rPr>
          <w:color w:val="auto"/>
          <w:sz w:val="24"/>
          <w:szCs w:val="24"/>
          <w:rtl/>
        </w:rPr>
        <w:t xml:space="preserve"> </w:t>
      </w:r>
      <w:r w:rsidRPr="004F4E24">
        <w:rPr>
          <w:rFonts w:hint="eastAsia"/>
          <w:color w:val="auto"/>
          <w:sz w:val="24"/>
          <w:szCs w:val="24"/>
          <w:rtl/>
        </w:rPr>
        <w:t>ולממונה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יצוין</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מצא</w:t>
      </w:r>
      <w:r w:rsidRPr="004F4E24">
        <w:rPr>
          <w:color w:val="auto"/>
          <w:sz w:val="24"/>
          <w:szCs w:val="24"/>
          <w:rtl/>
        </w:rPr>
        <w:t xml:space="preserve"> </w:t>
      </w:r>
      <w:r w:rsidRPr="004F4E24">
        <w:rPr>
          <w:rFonts w:hint="eastAsia"/>
          <w:color w:val="auto"/>
          <w:sz w:val="24"/>
          <w:szCs w:val="24"/>
          <w:rtl/>
        </w:rPr>
        <w:t>שהתלונה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להמליץ</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בתיקון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שהעלה</w:t>
      </w:r>
      <w:r w:rsidRPr="004F4E24">
        <w:rPr>
          <w:color w:val="auto"/>
          <w:sz w:val="24"/>
          <w:szCs w:val="24"/>
          <w:rtl/>
        </w:rPr>
        <w:t xml:space="preserve"> </w:t>
      </w:r>
      <w:r w:rsidRPr="004F4E24">
        <w:rPr>
          <w:rFonts w:hint="eastAsia"/>
          <w:color w:val="auto"/>
          <w:sz w:val="24"/>
          <w:szCs w:val="24"/>
          <w:rtl/>
        </w:rPr>
        <w:t>הבירור</w:t>
      </w:r>
      <w:r w:rsidRPr="004F4E24">
        <w:rPr>
          <w:color w:val="auto"/>
          <w:sz w:val="24"/>
          <w:szCs w:val="24"/>
          <w:rtl/>
        </w:rPr>
        <w:t xml:space="preserve">, </w:t>
      </w:r>
      <w:r w:rsidRPr="004F4E24">
        <w:rPr>
          <w:rFonts w:hint="eastAsia"/>
          <w:color w:val="auto"/>
          <w:sz w:val="24"/>
          <w:szCs w:val="24"/>
          <w:rtl/>
        </w:rPr>
        <w:t>ועל</w:t>
      </w:r>
      <w:r w:rsidRPr="004F4E24">
        <w:rPr>
          <w:color w:val="auto"/>
          <w:sz w:val="24"/>
          <w:szCs w:val="24"/>
          <w:rtl/>
        </w:rPr>
        <w:t xml:space="preserve"> </w:t>
      </w:r>
      <w:r w:rsidRPr="004F4E24">
        <w:rPr>
          <w:rFonts w:hint="eastAsia"/>
          <w:color w:val="auto"/>
          <w:sz w:val="24"/>
          <w:szCs w:val="24"/>
          <w:rtl/>
        </w:rPr>
        <w:t>הדרכים</w:t>
      </w:r>
      <w:r w:rsidRPr="004F4E24">
        <w:rPr>
          <w:color w:val="auto"/>
          <w:sz w:val="24"/>
          <w:szCs w:val="24"/>
          <w:rtl/>
        </w:rPr>
        <w:t xml:space="preserve"> </w:t>
      </w:r>
      <w:r w:rsidRPr="004F4E24">
        <w:rPr>
          <w:rFonts w:hint="eastAsia"/>
          <w:color w:val="auto"/>
          <w:sz w:val="24"/>
          <w:szCs w:val="24"/>
          <w:rtl/>
        </w:rPr>
        <w:t>לתיקונו</w:t>
      </w:r>
      <w:r w:rsidRPr="004F4E24">
        <w:rPr>
          <w:color w:val="auto"/>
          <w:sz w:val="24"/>
          <w:szCs w:val="24"/>
          <w:rtl/>
        </w:rPr>
        <w:t xml:space="preserve">. </w:t>
      </w:r>
      <w:r w:rsidRPr="004F4E24">
        <w:rPr>
          <w:rFonts w:hint="eastAsia"/>
          <w:color w:val="auto"/>
          <w:sz w:val="24"/>
          <w:szCs w:val="24"/>
          <w:rtl/>
        </w:rPr>
        <w:t>עותק</w:t>
      </w:r>
      <w:r w:rsidRPr="004F4E24">
        <w:rPr>
          <w:color w:val="auto"/>
          <w:sz w:val="24"/>
          <w:szCs w:val="24"/>
          <w:rtl/>
        </w:rPr>
        <w:t xml:space="preserve"> </w:t>
      </w:r>
      <w:r w:rsidRPr="004F4E24">
        <w:rPr>
          <w:rFonts w:hint="eastAsia"/>
          <w:color w:val="auto"/>
          <w:sz w:val="24"/>
          <w:szCs w:val="24"/>
          <w:rtl/>
        </w:rPr>
        <w:t>ממענה</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יועבר</w:t>
      </w:r>
      <w:r w:rsidRPr="004F4E24">
        <w:rPr>
          <w:color w:val="auto"/>
          <w:sz w:val="24"/>
          <w:szCs w:val="24"/>
          <w:rtl/>
        </w:rPr>
        <w:t xml:space="preserve"> </w:t>
      </w:r>
      <w:r w:rsidRPr="004F4E24">
        <w:rPr>
          <w:rFonts w:hint="eastAsia"/>
          <w:color w:val="auto"/>
          <w:sz w:val="24"/>
          <w:szCs w:val="24"/>
          <w:rtl/>
        </w:rPr>
        <w:t>לשר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וליועץ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Pr="004F4E24">
        <w:rPr>
          <w:color w:val="auto"/>
          <w:sz w:val="24"/>
          <w:szCs w:val="24"/>
          <w:rtl/>
        </w:rPr>
        <w:t xml:space="preserve">. </w:t>
      </w:r>
      <w:r w:rsidRPr="004F4E24">
        <w:rPr>
          <w:rFonts w:hint="eastAsia"/>
          <w:color w:val="auto"/>
          <w:sz w:val="24"/>
          <w:szCs w:val="24"/>
          <w:rtl/>
        </w:rPr>
        <w:t>בהמשך</w:t>
      </w:r>
      <w:r w:rsidRPr="004F4E24">
        <w:rPr>
          <w:color w:val="auto"/>
          <w:sz w:val="24"/>
          <w:szCs w:val="24"/>
          <w:rtl/>
        </w:rPr>
        <w:t xml:space="preserve"> </w:t>
      </w:r>
      <w:r w:rsidRPr="004F4E24">
        <w:rPr>
          <w:rFonts w:hint="eastAsia"/>
          <w:color w:val="auto"/>
          <w:sz w:val="24"/>
          <w:szCs w:val="24"/>
          <w:rtl/>
        </w:rPr>
        <w:t>לכך</w:t>
      </w:r>
      <w:r w:rsidRPr="004F4E24">
        <w:rPr>
          <w:color w:val="auto"/>
          <w:sz w:val="24"/>
          <w:szCs w:val="24"/>
          <w:rtl/>
        </w:rPr>
        <w:t xml:space="preserve">, </w:t>
      </w:r>
      <w:r w:rsidRPr="004F4E24">
        <w:rPr>
          <w:rFonts w:hint="eastAsia"/>
          <w:color w:val="auto"/>
          <w:sz w:val="24"/>
          <w:szCs w:val="24"/>
          <w:rtl/>
        </w:rPr>
        <w:t>במקרים</w:t>
      </w:r>
      <w:r w:rsidRPr="004F4E24">
        <w:rPr>
          <w:color w:val="auto"/>
          <w:sz w:val="24"/>
          <w:szCs w:val="24"/>
          <w:rtl/>
        </w:rPr>
        <w:t xml:space="preserve"> </w:t>
      </w:r>
      <w:r w:rsidRPr="004F4E24">
        <w:rPr>
          <w:rFonts w:hint="eastAsia"/>
          <w:color w:val="auto"/>
          <w:sz w:val="24"/>
          <w:szCs w:val="24"/>
          <w:rtl/>
        </w:rPr>
        <w:t>שבהם</w:t>
      </w:r>
      <w:r w:rsidRPr="004F4E24">
        <w:rPr>
          <w:color w:val="auto"/>
          <w:sz w:val="24"/>
          <w:szCs w:val="24"/>
          <w:rtl/>
        </w:rPr>
        <w:t xml:space="preserve"> </w:t>
      </w:r>
      <w:r w:rsidRPr="004F4E24">
        <w:rPr>
          <w:rFonts w:hint="eastAsia"/>
          <w:color w:val="auto"/>
          <w:sz w:val="24"/>
          <w:szCs w:val="24"/>
          <w:rtl/>
        </w:rPr>
        <w:t>המליץ</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הצורך</w:t>
      </w:r>
      <w:r w:rsidRPr="004F4E24">
        <w:rPr>
          <w:color w:val="auto"/>
          <w:sz w:val="24"/>
          <w:szCs w:val="24"/>
          <w:rtl/>
        </w:rPr>
        <w:t xml:space="preserve"> </w:t>
      </w:r>
      <w:r w:rsidRPr="004F4E24">
        <w:rPr>
          <w:rFonts w:hint="eastAsia"/>
          <w:color w:val="auto"/>
          <w:sz w:val="24"/>
          <w:szCs w:val="24"/>
          <w:rtl/>
        </w:rPr>
        <w:t>והדרך</w:t>
      </w:r>
      <w:r w:rsidRPr="004F4E24">
        <w:rPr>
          <w:color w:val="auto"/>
          <w:sz w:val="24"/>
          <w:szCs w:val="24"/>
          <w:rtl/>
        </w:rPr>
        <w:t xml:space="preserve"> </w:t>
      </w:r>
      <w:r w:rsidRPr="004F4E24">
        <w:rPr>
          <w:rFonts w:hint="eastAsia"/>
          <w:color w:val="auto"/>
          <w:sz w:val="24"/>
          <w:szCs w:val="24"/>
          <w:rtl/>
        </w:rPr>
        <w:lastRenderedPageBreak/>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להטיל</w:t>
      </w:r>
      <w:r w:rsidRPr="004F4E24">
        <w:rPr>
          <w:color w:val="auto"/>
          <w:sz w:val="24"/>
          <w:szCs w:val="24"/>
          <w:rtl/>
        </w:rPr>
        <w:t xml:space="preserve"> </w:t>
      </w:r>
      <w:r w:rsidRPr="004F4E24">
        <w:rPr>
          <w:rFonts w:hint="eastAsia"/>
          <w:color w:val="auto"/>
          <w:sz w:val="24"/>
          <w:szCs w:val="24"/>
          <w:rtl/>
        </w:rPr>
        <w:t>חובה</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להודיע</w:t>
      </w:r>
      <w:r w:rsidRPr="004F4E24">
        <w:rPr>
          <w:color w:val="auto"/>
          <w:sz w:val="24"/>
          <w:szCs w:val="24"/>
          <w:rtl/>
        </w:rPr>
        <w:t xml:space="preserve"> </w:t>
      </w:r>
      <w:r w:rsidRPr="004F4E24">
        <w:rPr>
          <w:rFonts w:hint="eastAsia"/>
          <w:color w:val="auto"/>
          <w:sz w:val="24"/>
          <w:szCs w:val="24"/>
          <w:rtl/>
        </w:rPr>
        <w:t>לנציב</w:t>
      </w:r>
      <w:r w:rsidRPr="004F4E24">
        <w:rPr>
          <w:color w:val="auto"/>
          <w:sz w:val="24"/>
          <w:szCs w:val="24"/>
          <w:rtl/>
        </w:rPr>
        <w:t xml:space="preserve"> </w:t>
      </w:r>
      <w:r w:rsidRPr="004F4E24">
        <w:rPr>
          <w:rFonts w:hint="eastAsia"/>
          <w:color w:val="auto"/>
          <w:sz w:val="24"/>
          <w:szCs w:val="24"/>
          <w:rtl/>
        </w:rPr>
        <w:t>על</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רשאי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ראה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התקבלה</w:t>
      </w:r>
      <w:r w:rsidRPr="004F4E24">
        <w:rPr>
          <w:color w:val="auto"/>
          <w:sz w:val="24"/>
          <w:szCs w:val="24"/>
          <w:rtl/>
        </w:rPr>
        <w:t xml:space="preserve"> </w:t>
      </w:r>
      <w:r w:rsidRPr="004F4E24">
        <w:rPr>
          <w:rFonts w:hint="eastAsia"/>
          <w:color w:val="auto"/>
          <w:sz w:val="24"/>
          <w:szCs w:val="24"/>
          <w:rtl/>
        </w:rPr>
        <w:t>הודעה</w:t>
      </w:r>
      <w:r w:rsidRPr="004F4E24">
        <w:rPr>
          <w:color w:val="auto"/>
          <w:sz w:val="24"/>
          <w:szCs w:val="24"/>
          <w:rtl/>
        </w:rPr>
        <w:t xml:space="preserve"> </w:t>
      </w:r>
      <w:r w:rsidRPr="004F4E24">
        <w:rPr>
          <w:rFonts w:hint="eastAsia"/>
          <w:color w:val="auto"/>
          <w:sz w:val="24"/>
          <w:szCs w:val="24"/>
          <w:rtl/>
        </w:rPr>
        <w:t>מצד</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הצעדים</w:t>
      </w:r>
      <w:r w:rsidRPr="004F4E24">
        <w:rPr>
          <w:color w:val="auto"/>
          <w:sz w:val="24"/>
          <w:szCs w:val="24"/>
          <w:rtl/>
        </w:rPr>
        <w:t xml:space="preserve"> </w:t>
      </w:r>
      <w:r w:rsidRPr="004F4E24">
        <w:rPr>
          <w:rFonts w:hint="eastAsia"/>
          <w:color w:val="auto"/>
          <w:sz w:val="24"/>
          <w:szCs w:val="24"/>
          <w:rtl/>
        </w:rPr>
        <w:t>שננקטו</w:t>
      </w:r>
      <w:r w:rsidRPr="004F4E24">
        <w:rPr>
          <w:color w:val="auto"/>
          <w:sz w:val="24"/>
          <w:szCs w:val="24"/>
          <w:rtl/>
        </w:rPr>
        <w:t xml:space="preserve"> </w:t>
      </w:r>
      <w:r w:rsidRPr="004F4E24">
        <w:rPr>
          <w:rFonts w:hint="eastAsia"/>
          <w:color w:val="auto"/>
          <w:sz w:val="24"/>
          <w:szCs w:val="24"/>
          <w:rtl/>
        </w:rPr>
        <w:t>לתיקון</w:t>
      </w:r>
      <w:r w:rsidRPr="004F4E24">
        <w:rPr>
          <w:color w:val="auto"/>
          <w:sz w:val="24"/>
          <w:szCs w:val="24"/>
          <w:rtl/>
        </w:rPr>
        <w:t xml:space="preserve"> </w:t>
      </w:r>
      <w:r w:rsidRPr="004F4E24">
        <w:rPr>
          <w:rFonts w:hint="eastAsia"/>
          <w:color w:val="auto"/>
          <w:sz w:val="24"/>
          <w:szCs w:val="24"/>
          <w:rtl/>
        </w:rPr>
        <w:t>הליקוי</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הודעתם</w:t>
      </w:r>
      <w:r w:rsidRPr="004F4E24">
        <w:rPr>
          <w:color w:val="auto"/>
          <w:sz w:val="24"/>
          <w:szCs w:val="24"/>
          <w:rtl/>
        </w:rPr>
        <w:t xml:space="preserve"> </w:t>
      </w:r>
      <w:r w:rsidRPr="004F4E24">
        <w:rPr>
          <w:rFonts w:hint="eastAsia"/>
          <w:color w:val="auto"/>
          <w:sz w:val="24"/>
          <w:szCs w:val="24"/>
          <w:rtl/>
        </w:rPr>
        <w:t>לא</w:t>
      </w:r>
      <w:r w:rsidRPr="004F4E24">
        <w:rPr>
          <w:color w:val="auto"/>
          <w:sz w:val="24"/>
          <w:szCs w:val="24"/>
          <w:rtl/>
        </w:rPr>
        <w:t xml:space="preserve"> </w:t>
      </w:r>
      <w:r w:rsidRPr="004F4E24">
        <w:rPr>
          <w:rFonts w:hint="eastAsia"/>
          <w:color w:val="auto"/>
          <w:sz w:val="24"/>
          <w:szCs w:val="24"/>
          <w:rtl/>
        </w:rPr>
        <w:t>הניחה</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דעתו</w:t>
      </w:r>
      <w:r w:rsidRPr="004F4E24">
        <w:rPr>
          <w:color w:val="auto"/>
          <w:sz w:val="24"/>
          <w:szCs w:val="24"/>
          <w:rtl/>
        </w:rPr>
        <w:t xml:space="preserve">, </w:t>
      </w:r>
      <w:r w:rsidRPr="004F4E24">
        <w:rPr>
          <w:rFonts w:hint="eastAsia"/>
          <w:color w:val="auto"/>
          <w:sz w:val="24"/>
          <w:szCs w:val="24"/>
          <w:rtl/>
        </w:rPr>
        <w:t>להביא</w:t>
      </w:r>
      <w:r w:rsidRPr="004F4E24">
        <w:rPr>
          <w:color w:val="auto"/>
          <w:sz w:val="24"/>
          <w:szCs w:val="24"/>
          <w:rtl/>
        </w:rPr>
        <w:t xml:space="preserve"> </w:t>
      </w:r>
      <w:r w:rsidRPr="004F4E24">
        <w:rPr>
          <w:rFonts w:hint="eastAsia"/>
          <w:color w:val="auto"/>
          <w:sz w:val="24"/>
          <w:szCs w:val="24"/>
          <w:rtl/>
        </w:rPr>
        <w:t>עניין</w:t>
      </w:r>
      <w:r w:rsidRPr="004F4E24">
        <w:rPr>
          <w:color w:val="auto"/>
          <w:sz w:val="24"/>
          <w:szCs w:val="24"/>
          <w:rtl/>
        </w:rPr>
        <w:t xml:space="preserve"> </w:t>
      </w:r>
      <w:r w:rsidRPr="004F4E24">
        <w:rPr>
          <w:rFonts w:hint="eastAsia"/>
          <w:color w:val="auto"/>
          <w:sz w:val="24"/>
          <w:szCs w:val="24"/>
          <w:rtl/>
        </w:rPr>
        <w:t>זה</w:t>
      </w:r>
      <w:r w:rsidRPr="004F4E24">
        <w:rPr>
          <w:color w:val="auto"/>
          <w:sz w:val="24"/>
          <w:szCs w:val="24"/>
          <w:rtl/>
        </w:rPr>
        <w:t xml:space="preserve"> </w:t>
      </w:r>
      <w:r w:rsidRPr="004F4E24">
        <w:rPr>
          <w:rFonts w:hint="eastAsia"/>
          <w:color w:val="auto"/>
          <w:sz w:val="24"/>
          <w:szCs w:val="24"/>
          <w:rtl/>
        </w:rPr>
        <w:t>לפני</w:t>
      </w:r>
      <w:r w:rsidRPr="004F4E24">
        <w:rPr>
          <w:color w:val="auto"/>
          <w:sz w:val="24"/>
          <w:szCs w:val="24"/>
          <w:rtl/>
        </w:rPr>
        <w:t xml:space="preserve"> </w:t>
      </w:r>
      <w:r w:rsidRPr="004F4E24">
        <w:rPr>
          <w:rFonts w:hint="eastAsia"/>
          <w:color w:val="auto"/>
          <w:sz w:val="24"/>
          <w:szCs w:val="24"/>
          <w:rtl/>
        </w:rPr>
        <w:t>שר</w:t>
      </w:r>
      <w:r w:rsidRPr="004F4E24">
        <w:rPr>
          <w:color w:val="auto"/>
          <w:sz w:val="24"/>
          <w:szCs w:val="24"/>
          <w:rtl/>
        </w:rPr>
        <w:t xml:space="preserve"> </w:t>
      </w:r>
      <w:r w:rsidRPr="004F4E24">
        <w:rPr>
          <w:rFonts w:hint="eastAsia"/>
          <w:color w:val="auto"/>
          <w:sz w:val="24"/>
          <w:szCs w:val="24"/>
          <w:rtl/>
        </w:rPr>
        <w:t>המשפטים</w:t>
      </w:r>
      <w:r w:rsidRPr="004F4E24">
        <w:rPr>
          <w:color w:val="auto"/>
          <w:sz w:val="24"/>
          <w:szCs w:val="24"/>
          <w:rtl/>
        </w:rPr>
        <w:t xml:space="preserve"> </w:t>
      </w:r>
      <w:r w:rsidRPr="004F4E24">
        <w:rPr>
          <w:rFonts w:hint="eastAsia"/>
          <w:color w:val="auto"/>
          <w:sz w:val="24"/>
          <w:szCs w:val="24"/>
          <w:rtl/>
        </w:rPr>
        <w:t>והיועץ</w:t>
      </w:r>
      <w:r w:rsidRPr="004F4E24">
        <w:rPr>
          <w:color w:val="auto"/>
          <w:sz w:val="24"/>
          <w:szCs w:val="24"/>
          <w:rtl/>
        </w:rPr>
        <w:t xml:space="preserve"> </w:t>
      </w:r>
      <w:r w:rsidRPr="004F4E24">
        <w:rPr>
          <w:rFonts w:hint="eastAsia"/>
          <w:color w:val="auto"/>
          <w:sz w:val="24"/>
          <w:szCs w:val="24"/>
          <w:rtl/>
        </w:rPr>
        <w:t>המשפטי</w:t>
      </w:r>
      <w:r w:rsidRPr="004F4E24">
        <w:rPr>
          <w:color w:val="auto"/>
          <w:sz w:val="24"/>
          <w:szCs w:val="24"/>
          <w:rtl/>
        </w:rPr>
        <w:t xml:space="preserve"> </w:t>
      </w:r>
      <w:r w:rsidRPr="004F4E24">
        <w:rPr>
          <w:rFonts w:hint="eastAsia"/>
          <w:color w:val="auto"/>
          <w:sz w:val="24"/>
          <w:szCs w:val="24"/>
          <w:rtl/>
        </w:rPr>
        <w:t>לממשלה</w:t>
      </w:r>
      <w:r w:rsidR="00411BF9">
        <w:rPr>
          <w:rFonts w:hint="cs"/>
          <w:color w:val="auto"/>
          <w:sz w:val="24"/>
          <w:szCs w:val="24"/>
          <w:rtl/>
        </w:rPr>
        <w:t xml:space="preserve"> (סעיפים קטנים (א) ו-(ב))</w:t>
      </w:r>
      <w:r w:rsidRPr="004F4E24">
        <w:rPr>
          <w:color w:val="auto"/>
          <w:sz w:val="24"/>
          <w:szCs w:val="24"/>
          <w:rtl/>
        </w:rPr>
        <w:t xml:space="preserve">. </w:t>
      </w:r>
    </w:p>
    <w:p w:rsidR="00411BF9" w:rsidRDefault="00411BF9" w:rsidP="00CC3C1E">
      <w:pPr>
        <w:pStyle w:val="Hesber"/>
        <w:spacing w:after="120"/>
        <w:ind w:firstLine="0"/>
        <w:rPr>
          <w:color w:val="auto"/>
          <w:sz w:val="24"/>
          <w:szCs w:val="24"/>
          <w:rtl/>
        </w:rPr>
      </w:pPr>
      <w:r>
        <w:rPr>
          <w:rFonts w:hint="cs"/>
          <w:color w:val="auto"/>
          <w:sz w:val="24"/>
          <w:szCs w:val="24"/>
          <w:rtl/>
        </w:rPr>
        <w:t xml:space="preserve">כמו כן,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Pr>
          <w:rFonts w:hint="cs"/>
          <w:color w:val="auto"/>
          <w:sz w:val="24"/>
          <w:szCs w:val="24"/>
          <w:rtl/>
        </w:rPr>
        <w:t>,</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העלה</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אינה</w:t>
      </w:r>
      <w:r w:rsidRPr="004F4E24">
        <w:rPr>
          <w:color w:val="auto"/>
          <w:sz w:val="24"/>
          <w:szCs w:val="24"/>
          <w:rtl/>
        </w:rPr>
        <w:t xml:space="preserve"> </w:t>
      </w:r>
      <w:r w:rsidRPr="004F4E24">
        <w:rPr>
          <w:rFonts w:hint="eastAsia"/>
          <w:color w:val="auto"/>
          <w:sz w:val="24"/>
          <w:szCs w:val="24"/>
          <w:rtl/>
        </w:rPr>
        <w:t>מוצדקת</w:t>
      </w:r>
      <w:r w:rsidRPr="004F4E24">
        <w:rPr>
          <w:color w:val="auto"/>
          <w:sz w:val="24"/>
          <w:szCs w:val="24"/>
          <w:rtl/>
        </w:rPr>
        <w:t xml:space="preserve">, </w:t>
      </w:r>
      <w:r w:rsidRPr="004F4E24">
        <w:rPr>
          <w:rFonts w:hint="eastAsia"/>
          <w:color w:val="auto"/>
          <w:sz w:val="24"/>
          <w:szCs w:val="24"/>
          <w:rtl/>
        </w:rPr>
        <w:t>יידע</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המתלונן</w:t>
      </w:r>
      <w:r w:rsidRPr="004F4E24">
        <w:rPr>
          <w:color w:val="auto"/>
          <w:sz w:val="24"/>
          <w:szCs w:val="24"/>
          <w:rtl/>
        </w:rPr>
        <w:t xml:space="preserve">, </w:t>
      </w:r>
      <w:proofErr w:type="spellStart"/>
      <w:r w:rsidRPr="004F4E24">
        <w:rPr>
          <w:rFonts w:hint="eastAsia"/>
          <w:color w:val="auto"/>
          <w:sz w:val="24"/>
          <w:szCs w:val="24"/>
          <w:rtl/>
        </w:rPr>
        <w:t>הנילון</w:t>
      </w:r>
      <w:proofErr w:type="spellEnd"/>
      <w:r w:rsidRPr="004F4E24">
        <w:rPr>
          <w:color w:val="auto"/>
          <w:sz w:val="24"/>
          <w:szCs w:val="24"/>
          <w:rtl/>
        </w:rPr>
        <w:t xml:space="preserve"> </w:t>
      </w:r>
      <w:r w:rsidRPr="004F4E24">
        <w:rPr>
          <w:rFonts w:hint="eastAsia"/>
          <w:color w:val="auto"/>
          <w:sz w:val="24"/>
          <w:szCs w:val="24"/>
          <w:rtl/>
        </w:rPr>
        <w:t>והממונה</w:t>
      </w:r>
      <w:r w:rsidRPr="004F4E24">
        <w:rPr>
          <w:color w:val="auto"/>
          <w:sz w:val="24"/>
          <w:szCs w:val="24"/>
          <w:rtl/>
        </w:rPr>
        <w:t xml:space="preserve"> </w:t>
      </w:r>
      <w:r w:rsidRPr="004F4E24">
        <w:rPr>
          <w:rFonts w:hint="eastAsia"/>
          <w:color w:val="auto"/>
          <w:sz w:val="24"/>
          <w:szCs w:val="24"/>
          <w:rtl/>
        </w:rPr>
        <w:t>עליו</w:t>
      </w:r>
      <w:r w:rsidRPr="004F4E24">
        <w:rPr>
          <w:color w:val="auto"/>
          <w:sz w:val="24"/>
          <w:szCs w:val="24"/>
          <w:rtl/>
        </w:rPr>
        <w:t xml:space="preserve">, </w:t>
      </w:r>
      <w:r w:rsidRPr="004F4E24">
        <w:rPr>
          <w:rFonts w:hint="eastAsia"/>
          <w:color w:val="auto"/>
          <w:sz w:val="24"/>
          <w:szCs w:val="24"/>
          <w:rtl/>
        </w:rPr>
        <w:t>בדבר</w:t>
      </w:r>
      <w:r w:rsidRPr="004F4E24">
        <w:rPr>
          <w:color w:val="auto"/>
          <w:sz w:val="24"/>
          <w:szCs w:val="24"/>
          <w:rtl/>
        </w:rPr>
        <w:t xml:space="preserve"> </w:t>
      </w:r>
      <w:r w:rsidRPr="004F4E24">
        <w:rPr>
          <w:rFonts w:hint="eastAsia"/>
          <w:color w:val="auto"/>
          <w:sz w:val="24"/>
          <w:szCs w:val="24"/>
          <w:rtl/>
        </w:rPr>
        <w:t>החלטתו</w:t>
      </w:r>
      <w:r w:rsidRPr="004F4E24">
        <w:rPr>
          <w:color w:val="auto"/>
          <w:sz w:val="24"/>
          <w:szCs w:val="24"/>
          <w:rtl/>
        </w:rPr>
        <w:t xml:space="preserve"> </w:t>
      </w:r>
      <w:r w:rsidRPr="004F4E24">
        <w:rPr>
          <w:rFonts w:hint="eastAsia"/>
          <w:color w:val="auto"/>
          <w:sz w:val="24"/>
          <w:szCs w:val="24"/>
          <w:rtl/>
        </w:rPr>
        <w:t>זו</w:t>
      </w:r>
      <w:r w:rsidRPr="004F4E24">
        <w:rPr>
          <w:color w:val="auto"/>
          <w:sz w:val="24"/>
          <w:szCs w:val="24"/>
          <w:rtl/>
        </w:rPr>
        <w:t xml:space="preserve">, </w:t>
      </w:r>
      <w:r w:rsidRPr="004F4E24">
        <w:rPr>
          <w:rFonts w:hint="eastAsia"/>
          <w:color w:val="auto"/>
          <w:sz w:val="24"/>
          <w:szCs w:val="24"/>
          <w:rtl/>
        </w:rPr>
        <w:t>ויציין</w:t>
      </w:r>
      <w:r w:rsidRPr="004F4E24">
        <w:rPr>
          <w:color w:val="auto"/>
          <w:sz w:val="24"/>
          <w:szCs w:val="24"/>
          <w:rtl/>
        </w:rPr>
        <w:t xml:space="preserve"> </w:t>
      </w:r>
      <w:r w:rsidRPr="004F4E24">
        <w:rPr>
          <w:rFonts w:hint="eastAsia"/>
          <w:color w:val="auto"/>
          <w:sz w:val="24"/>
          <w:szCs w:val="24"/>
          <w:rtl/>
        </w:rPr>
        <w:t>את</w:t>
      </w:r>
      <w:r w:rsidRPr="004F4E24">
        <w:rPr>
          <w:color w:val="auto"/>
          <w:sz w:val="24"/>
          <w:szCs w:val="24"/>
          <w:rtl/>
        </w:rPr>
        <w:t xml:space="preserve"> </w:t>
      </w:r>
      <w:r w:rsidRPr="004F4E24">
        <w:rPr>
          <w:rFonts w:hint="eastAsia"/>
          <w:color w:val="auto"/>
          <w:sz w:val="24"/>
          <w:szCs w:val="24"/>
          <w:rtl/>
        </w:rPr>
        <w:t>נימוקיו</w:t>
      </w:r>
      <w:r>
        <w:rPr>
          <w:rFonts w:hint="cs"/>
          <w:color w:val="auto"/>
          <w:sz w:val="24"/>
          <w:szCs w:val="24"/>
          <w:rtl/>
        </w:rPr>
        <w:t xml:space="preserve"> (סעיף קטן (ג))</w:t>
      </w:r>
      <w:r w:rsidRPr="004F4E24">
        <w:rPr>
          <w:color w:val="auto"/>
          <w:sz w:val="24"/>
          <w:szCs w:val="24"/>
          <w:rtl/>
        </w:rPr>
        <w:t>.</w:t>
      </w:r>
    </w:p>
    <w:p w:rsidR="00411BF9" w:rsidRDefault="00411BF9" w:rsidP="00CC3C1E">
      <w:pPr>
        <w:pStyle w:val="Hesber"/>
        <w:tabs>
          <w:tab w:val="left" w:pos="680"/>
          <w:tab w:val="left" w:pos="1020"/>
        </w:tabs>
        <w:spacing w:after="120"/>
        <w:ind w:firstLine="0"/>
        <w:rPr>
          <w:color w:val="auto"/>
          <w:sz w:val="24"/>
          <w:szCs w:val="24"/>
          <w:rtl/>
        </w:rPr>
      </w:pPr>
      <w:r>
        <w:rPr>
          <w:rFonts w:hint="cs"/>
          <w:color w:val="auto"/>
          <w:sz w:val="24"/>
          <w:szCs w:val="24"/>
          <w:rtl/>
        </w:rPr>
        <w:t xml:space="preserve">בנוסף, </w:t>
      </w:r>
      <w:r w:rsidRPr="004F4E24">
        <w:rPr>
          <w:rFonts w:hint="eastAsia"/>
          <w:color w:val="auto"/>
          <w:sz w:val="24"/>
          <w:szCs w:val="24"/>
          <w:rtl/>
        </w:rPr>
        <w:t>מוצע</w:t>
      </w:r>
      <w:r w:rsidRPr="004F4E24">
        <w:rPr>
          <w:color w:val="auto"/>
          <w:sz w:val="24"/>
          <w:szCs w:val="24"/>
          <w:rtl/>
        </w:rPr>
        <w:t xml:space="preserve"> </w:t>
      </w:r>
      <w:r w:rsidRPr="004F4E24">
        <w:rPr>
          <w:rFonts w:hint="eastAsia"/>
          <w:color w:val="auto"/>
          <w:sz w:val="24"/>
          <w:szCs w:val="24"/>
          <w:rtl/>
        </w:rPr>
        <w:t>לקבוע</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אם</w:t>
      </w:r>
      <w:r w:rsidRPr="004F4E24">
        <w:rPr>
          <w:color w:val="auto"/>
          <w:sz w:val="24"/>
          <w:szCs w:val="24"/>
          <w:rtl/>
        </w:rPr>
        <w:t xml:space="preserve"> </w:t>
      </w:r>
      <w:r w:rsidRPr="004F4E24">
        <w:rPr>
          <w:rFonts w:hint="eastAsia"/>
          <w:color w:val="auto"/>
          <w:sz w:val="24"/>
          <w:szCs w:val="24"/>
          <w:rtl/>
        </w:rPr>
        <w:t>במהלך</w:t>
      </w:r>
      <w:r w:rsidRPr="004F4E24">
        <w:rPr>
          <w:color w:val="auto"/>
          <w:sz w:val="24"/>
          <w:szCs w:val="24"/>
          <w:rtl/>
        </w:rPr>
        <w:t xml:space="preserve"> </w:t>
      </w:r>
      <w:r w:rsidRPr="004F4E24">
        <w:rPr>
          <w:rFonts w:hint="eastAsia"/>
          <w:color w:val="auto"/>
          <w:sz w:val="24"/>
          <w:szCs w:val="24"/>
          <w:rtl/>
        </w:rPr>
        <w:t>בירור</w:t>
      </w:r>
      <w:r w:rsidRPr="004F4E24">
        <w:rPr>
          <w:color w:val="auto"/>
          <w:sz w:val="24"/>
          <w:szCs w:val="24"/>
          <w:rtl/>
        </w:rPr>
        <w:t xml:space="preserve"> </w:t>
      </w:r>
      <w:r w:rsidRPr="004F4E24">
        <w:rPr>
          <w:rFonts w:hint="eastAsia"/>
          <w:color w:val="auto"/>
          <w:sz w:val="24"/>
          <w:szCs w:val="24"/>
          <w:rtl/>
        </w:rPr>
        <w:t>התלונה</w:t>
      </w:r>
      <w:r w:rsidRPr="004F4E24">
        <w:rPr>
          <w:color w:val="auto"/>
          <w:sz w:val="24"/>
          <w:szCs w:val="24"/>
          <w:rtl/>
        </w:rPr>
        <w:t xml:space="preserve"> </w:t>
      </w:r>
      <w:r w:rsidRPr="004F4E24">
        <w:rPr>
          <w:rFonts w:hint="eastAsia"/>
          <w:color w:val="auto"/>
          <w:sz w:val="24"/>
          <w:szCs w:val="24"/>
          <w:rtl/>
        </w:rPr>
        <w:t>רואה</w:t>
      </w:r>
      <w:r w:rsidRPr="004F4E24">
        <w:rPr>
          <w:color w:val="auto"/>
          <w:sz w:val="24"/>
          <w:szCs w:val="24"/>
          <w:rtl/>
        </w:rPr>
        <w:t xml:space="preserve"> </w:t>
      </w:r>
      <w:r w:rsidRPr="004F4E24">
        <w:rPr>
          <w:rFonts w:hint="eastAsia"/>
          <w:color w:val="auto"/>
          <w:sz w:val="24"/>
          <w:szCs w:val="24"/>
          <w:rtl/>
        </w:rPr>
        <w:t>הנציב</w:t>
      </w:r>
      <w:r w:rsidRPr="004F4E24">
        <w:rPr>
          <w:color w:val="auto"/>
          <w:sz w:val="24"/>
          <w:szCs w:val="24"/>
          <w:rtl/>
        </w:rPr>
        <w:t xml:space="preserve"> </w:t>
      </w:r>
      <w:r w:rsidRPr="004F4E24">
        <w:rPr>
          <w:rFonts w:hint="eastAsia"/>
          <w:color w:val="auto"/>
          <w:sz w:val="24"/>
          <w:szCs w:val="24"/>
          <w:rtl/>
        </w:rPr>
        <w:t>כי</w:t>
      </w:r>
      <w:r w:rsidRPr="004F4E24">
        <w:rPr>
          <w:color w:val="auto"/>
          <w:sz w:val="24"/>
          <w:szCs w:val="24"/>
          <w:rtl/>
        </w:rPr>
        <w:t xml:space="preserve"> </w:t>
      </w:r>
      <w:r w:rsidRPr="004F4E24">
        <w:rPr>
          <w:rFonts w:hint="eastAsia"/>
          <w:color w:val="auto"/>
          <w:sz w:val="24"/>
          <w:szCs w:val="24"/>
          <w:rtl/>
        </w:rPr>
        <w:t>היא</w:t>
      </w:r>
      <w:r w:rsidRPr="004F4E24">
        <w:rPr>
          <w:color w:val="auto"/>
          <w:sz w:val="24"/>
          <w:szCs w:val="24"/>
          <w:rtl/>
        </w:rPr>
        <w:t xml:space="preserve"> </w:t>
      </w:r>
      <w:r w:rsidRPr="004F4E24">
        <w:rPr>
          <w:rFonts w:hint="eastAsia"/>
          <w:color w:val="auto"/>
          <w:sz w:val="24"/>
          <w:szCs w:val="24"/>
          <w:rtl/>
        </w:rPr>
        <w:t>מעלה</w:t>
      </w:r>
      <w:r w:rsidRPr="004F4E24">
        <w:rPr>
          <w:color w:val="auto"/>
          <w:sz w:val="24"/>
          <w:szCs w:val="24"/>
          <w:rtl/>
        </w:rPr>
        <w:t xml:space="preserve"> </w:t>
      </w:r>
      <w:r w:rsidRPr="004F4E24">
        <w:rPr>
          <w:rFonts w:hint="eastAsia"/>
          <w:color w:val="auto"/>
          <w:sz w:val="24"/>
          <w:szCs w:val="24"/>
          <w:rtl/>
        </w:rPr>
        <w:t>חשש</w:t>
      </w:r>
      <w:r w:rsidRPr="004F4E24">
        <w:rPr>
          <w:color w:val="auto"/>
          <w:sz w:val="24"/>
          <w:szCs w:val="24"/>
          <w:rtl/>
        </w:rPr>
        <w:t xml:space="preserve"> </w:t>
      </w:r>
      <w:r w:rsidRPr="004F4E24">
        <w:rPr>
          <w:rFonts w:hint="eastAsia"/>
          <w:color w:val="auto"/>
          <w:sz w:val="24"/>
          <w:szCs w:val="24"/>
          <w:rtl/>
        </w:rPr>
        <w:t>לביצוע</w:t>
      </w:r>
      <w:r w:rsidRPr="004F4E24">
        <w:rPr>
          <w:color w:val="auto"/>
          <w:sz w:val="24"/>
          <w:szCs w:val="24"/>
          <w:rtl/>
        </w:rPr>
        <w:t xml:space="preserve"> </w:t>
      </w:r>
      <w:r w:rsidRPr="004F4E24">
        <w:rPr>
          <w:rFonts w:hint="eastAsia"/>
          <w:color w:val="auto"/>
          <w:sz w:val="24"/>
          <w:szCs w:val="24"/>
          <w:rtl/>
        </w:rPr>
        <w:t>עבירה</w:t>
      </w:r>
      <w:r w:rsidRPr="004F4E24">
        <w:rPr>
          <w:color w:val="auto"/>
          <w:sz w:val="24"/>
          <w:szCs w:val="24"/>
          <w:rtl/>
        </w:rPr>
        <w:t xml:space="preserve"> </w:t>
      </w:r>
      <w:r w:rsidRPr="004F4E24">
        <w:rPr>
          <w:rFonts w:hint="eastAsia"/>
          <w:color w:val="auto"/>
          <w:sz w:val="24"/>
          <w:szCs w:val="24"/>
          <w:rtl/>
        </w:rPr>
        <w:t>פלילית</w:t>
      </w:r>
      <w:r w:rsidRPr="004F4E24">
        <w:rPr>
          <w:color w:val="auto"/>
          <w:sz w:val="24"/>
          <w:szCs w:val="24"/>
          <w:rtl/>
        </w:rPr>
        <w:t xml:space="preserve"> </w:t>
      </w:r>
      <w:r w:rsidRPr="004F4E24">
        <w:rPr>
          <w:rFonts w:hint="eastAsia"/>
          <w:color w:val="auto"/>
          <w:sz w:val="24"/>
          <w:szCs w:val="24"/>
          <w:rtl/>
        </w:rPr>
        <w:t>או</w:t>
      </w:r>
      <w:r w:rsidRPr="004F4E24">
        <w:rPr>
          <w:color w:val="auto"/>
          <w:sz w:val="24"/>
          <w:szCs w:val="24"/>
          <w:rtl/>
        </w:rPr>
        <w:t xml:space="preserve"> </w:t>
      </w:r>
      <w:r w:rsidRPr="003C273C">
        <w:rPr>
          <w:rFonts w:hint="eastAsia"/>
          <w:color w:val="auto"/>
          <w:sz w:val="24"/>
          <w:szCs w:val="24"/>
          <w:rtl/>
        </w:rPr>
        <w:t>משמעתית</w:t>
      </w:r>
      <w:r w:rsidRPr="003C273C">
        <w:rPr>
          <w:color w:val="auto"/>
          <w:sz w:val="24"/>
          <w:szCs w:val="24"/>
          <w:rtl/>
        </w:rPr>
        <w:t xml:space="preserve">, </w:t>
      </w:r>
      <w:r w:rsidRPr="003C273C">
        <w:rPr>
          <w:rFonts w:hint="eastAsia"/>
          <w:color w:val="auto"/>
          <w:sz w:val="24"/>
          <w:szCs w:val="24"/>
          <w:rtl/>
        </w:rPr>
        <w:t>יביא</w:t>
      </w:r>
      <w:r w:rsidRPr="003C273C">
        <w:rPr>
          <w:color w:val="auto"/>
          <w:sz w:val="24"/>
          <w:szCs w:val="24"/>
          <w:rtl/>
        </w:rPr>
        <w:t xml:space="preserve"> </w:t>
      </w:r>
      <w:r w:rsidRPr="003C273C">
        <w:rPr>
          <w:rFonts w:hint="eastAsia"/>
          <w:color w:val="auto"/>
          <w:sz w:val="24"/>
          <w:szCs w:val="24"/>
          <w:rtl/>
        </w:rPr>
        <w:t>הנציב</w:t>
      </w:r>
      <w:r w:rsidRPr="003C273C">
        <w:rPr>
          <w:color w:val="auto"/>
          <w:sz w:val="24"/>
          <w:szCs w:val="24"/>
          <w:rtl/>
        </w:rPr>
        <w:t xml:space="preserve"> </w:t>
      </w:r>
      <w:r w:rsidRPr="003C273C">
        <w:rPr>
          <w:rFonts w:hint="eastAsia"/>
          <w:color w:val="auto"/>
          <w:sz w:val="24"/>
          <w:szCs w:val="24"/>
          <w:rtl/>
        </w:rPr>
        <w:t>את</w:t>
      </w:r>
      <w:r w:rsidRPr="003C273C">
        <w:rPr>
          <w:color w:val="auto"/>
          <w:sz w:val="24"/>
          <w:szCs w:val="24"/>
          <w:rtl/>
        </w:rPr>
        <w:t xml:space="preserve"> </w:t>
      </w:r>
      <w:r w:rsidRPr="003C273C">
        <w:rPr>
          <w:rFonts w:hint="eastAsia"/>
          <w:color w:val="auto"/>
          <w:sz w:val="24"/>
          <w:szCs w:val="24"/>
          <w:rtl/>
        </w:rPr>
        <w:t>עניין</w:t>
      </w:r>
      <w:r w:rsidRPr="003C273C">
        <w:rPr>
          <w:color w:val="auto"/>
          <w:sz w:val="24"/>
          <w:szCs w:val="24"/>
          <w:rtl/>
        </w:rPr>
        <w:t xml:space="preserve"> </w:t>
      </w:r>
      <w:r w:rsidRPr="003C273C">
        <w:rPr>
          <w:rFonts w:hint="eastAsia"/>
          <w:color w:val="auto"/>
          <w:sz w:val="24"/>
          <w:szCs w:val="24"/>
          <w:rtl/>
        </w:rPr>
        <w:t>התלונה</w:t>
      </w:r>
      <w:r w:rsidRPr="003C273C">
        <w:rPr>
          <w:color w:val="auto"/>
          <w:sz w:val="24"/>
          <w:szCs w:val="24"/>
          <w:rtl/>
        </w:rPr>
        <w:t xml:space="preserve"> </w:t>
      </w:r>
      <w:r w:rsidRPr="003C273C">
        <w:rPr>
          <w:rFonts w:hint="eastAsia"/>
          <w:color w:val="auto"/>
          <w:sz w:val="24"/>
          <w:szCs w:val="24"/>
          <w:rtl/>
        </w:rPr>
        <w:t>לידיעת</w:t>
      </w:r>
      <w:r w:rsidRPr="003C273C">
        <w:rPr>
          <w:color w:val="auto"/>
          <w:sz w:val="24"/>
          <w:szCs w:val="24"/>
          <w:rtl/>
        </w:rPr>
        <w:t xml:space="preserve"> </w:t>
      </w:r>
      <w:r w:rsidRPr="003C273C">
        <w:rPr>
          <w:rFonts w:hint="eastAsia"/>
          <w:color w:val="auto"/>
          <w:sz w:val="24"/>
          <w:szCs w:val="24"/>
          <w:rtl/>
        </w:rPr>
        <w:t>שר</w:t>
      </w:r>
      <w:r w:rsidRPr="003C273C">
        <w:rPr>
          <w:color w:val="auto"/>
          <w:sz w:val="24"/>
          <w:szCs w:val="24"/>
          <w:rtl/>
        </w:rPr>
        <w:t xml:space="preserve"> </w:t>
      </w:r>
      <w:r w:rsidRPr="003C273C">
        <w:rPr>
          <w:rFonts w:hint="eastAsia"/>
          <w:color w:val="auto"/>
          <w:sz w:val="24"/>
          <w:szCs w:val="24"/>
          <w:rtl/>
        </w:rPr>
        <w:t>המשפטים</w:t>
      </w:r>
      <w:r w:rsidRPr="003C273C">
        <w:rPr>
          <w:color w:val="auto"/>
          <w:sz w:val="24"/>
          <w:szCs w:val="24"/>
          <w:rtl/>
        </w:rPr>
        <w:t xml:space="preserve"> </w:t>
      </w:r>
      <w:r w:rsidRPr="003C273C">
        <w:rPr>
          <w:rFonts w:hint="eastAsia"/>
          <w:color w:val="auto"/>
          <w:sz w:val="24"/>
          <w:szCs w:val="24"/>
          <w:rtl/>
        </w:rPr>
        <w:t>והיועץ</w:t>
      </w:r>
      <w:r w:rsidRPr="003C273C">
        <w:rPr>
          <w:color w:val="auto"/>
          <w:sz w:val="24"/>
          <w:szCs w:val="24"/>
          <w:rtl/>
        </w:rPr>
        <w:t xml:space="preserve"> </w:t>
      </w:r>
      <w:r w:rsidRPr="003C273C">
        <w:rPr>
          <w:rFonts w:hint="eastAsia"/>
          <w:color w:val="auto"/>
          <w:sz w:val="24"/>
          <w:szCs w:val="24"/>
          <w:rtl/>
        </w:rPr>
        <w:t>המשפטי</w:t>
      </w:r>
      <w:r w:rsidRPr="003C273C">
        <w:rPr>
          <w:color w:val="auto"/>
          <w:sz w:val="24"/>
          <w:szCs w:val="24"/>
          <w:rtl/>
        </w:rPr>
        <w:t xml:space="preserve"> </w:t>
      </w:r>
      <w:r w:rsidRPr="003C273C">
        <w:rPr>
          <w:rFonts w:hint="eastAsia"/>
          <w:color w:val="auto"/>
          <w:sz w:val="24"/>
          <w:szCs w:val="24"/>
          <w:rtl/>
        </w:rPr>
        <w:t>לממשלה</w:t>
      </w:r>
      <w:r w:rsidRPr="003C273C">
        <w:rPr>
          <w:color w:val="auto"/>
          <w:sz w:val="24"/>
          <w:szCs w:val="24"/>
          <w:rtl/>
        </w:rPr>
        <w:t xml:space="preserve"> </w:t>
      </w:r>
      <w:r w:rsidRPr="003C273C">
        <w:rPr>
          <w:rFonts w:hint="eastAsia"/>
          <w:color w:val="auto"/>
          <w:sz w:val="24"/>
          <w:szCs w:val="24"/>
          <w:rtl/>
        </w:rPr>
        <w:t>אשר</w:t>
      </w:r>
      <w:r w:rsidRPr="003C273C">
        <w:rPr>
          <w:color w:val="auto"/>
          <w:sz w:val="24"/>
          <w:szCs w:val="24"/>
          <w:rtl/>
        </w:rPr>
        <w:t xml:space="preserve"> </w:t>
      </w:r>
      <w:r w:rsidRPr="003C273C">
        <w:rPr>
          <w:rFonts w:hint="eastAsia"/>
          <w:color w:val="auto"/>
          <w:sz w:val="24"/>
          <w:szCs w:val="24"/>
          <w:rtl/>
        </w:rPr>
        <w:t>יפעלו</w:t>
      </w:r>
      <w:r w:rsidRPr="003C273C">
        <w:rPr>
          <w:color w:val="auto"/>
          <w:sz w:val="24"/>
          <w:szCs w:val="24"/>
          <w:rtl/>
        </w:rPr>
        <w:t xml:space="preserve"> </w:t>
      </w:r>
      <w:r w:rsidRPr="003C273C">
        <w:rPr>
          <w:rFonts w:hint="eastAsia"/>
          <w:color w:val="auto"/>
          <w:sz w:val="24"/>
          <w:szCs w:val="24"/>
          <w:rtl/>
        </w:rPr>
        <w:t>בהתאם</w:t>
      </w:r>
      <w:r w:rsidRPr="003C273C">
        <w:rPr>
          <w:color w:val="auto"/>
          <w:sz w:val="24"/>
          <w:szCs w:val="24"/>
          <w:rtl/>
        </w:rPr>
        <w:t xml:space="preserve"> </w:t>
      </w:r>
      <w:r w:rsidRPr="003C273C">
        <w:rPr>
          <w:rFonts w:hint="eastAsia"/>
          <w:color w:val="auto"/>
          <w:sz w:val="24"/>
          <w:szCs w:val="24"/>
          <w:rtl/>
        </w:rPr>
        <w:t>לסמכותם</w:t>
      </w:r>
      <w:r w:rsidRPr="003C273C">
        <w:rPr>
          <w:color w:val="auto"/>
          <w:sz w:val="24"/>
          <w:szCs w:val="24"/>
          <w:rtl/>
        </w:rPr>
        <w:t xml:space="preserve"> </w:t>
      </w:r>
      <w:r w:rsidRPr="003C273C">
        <w:rPr>
          <w:rFonts w:hint="eastAsia"/>
          <w:color w:val="auto"/>
          <w:sz w:val="24"/>
          <w:szCs w:val="24"/>
          <w:rtl/>
        </w:rPr>
        <w:t>ושיקול</w:t>
      </w:r>
      <w:r w:rsidRPr="003C273C">
        <w:rPr>
          <w:color w:val="auto"/>
          <w:sz w:val="24"/>
          <w:szCs w:val="24"/>
          <w:rtl/>
        </w:rPr>
        <w:t xml:space="preserve"> </w:t>
      </w:r>
      <w:r w:rsidRPr="003C273C">
        <w:rPr>
          <w:rFonts w:hint="eastAsia"/>
          <w:color w:val="auto"/>
          <w:sz w:val="24"/>
          <w:szCs w:val="24"/>
          <w:rtl/>
        </w:rPr>
        <w:t>דעתם</w:t>
      </w:r>
      <w:r w:rsidRPr="003C273C">
        <w:rPr>
          <w:color w:val="auto"/>
          <w:sz w:val="24"/>
          <w:szCs w:val="24"/>
          <w:rtl/>
        </w:rPr>
        <w:t>.</w:t>
      </w:r>
    </w:p>
    <w:p w:rsidR="0086798A" w:rsidRDefault="0086798A" w:rsidP="00CC3C1E">
      <w:pPr>
        <w:pStyle w:val="Hesber"/>
        <w:tabs>
          <w:tab w:val="left" w:pos="680"/>
          <w:tab w:val="left" w:pos="1020"/>
        </w:tabs>
        <w:spacing w:after="120"/>
        <w:ind w:firstLine="0"/>
        <w:rPr>
          <w:color w:val="auto"/>
          <w:sz w:val="24"/>
          <w:szCs w:val="24"/>
          <w:rtl/>
        </w:rPr>
      </w:pPr>
      <w:r>
        <w:rPr>
          <w:rFonts w:hint="cs"/>
          <w:color w:val="auto"/>
          <w:sz w:val="24"/>
          <w:szCs w:val="24"/>
          <w:rtl/>
        </w:rPr>
        <w:t>הצעת החוק הפרטית מציע</w:t>
      </w:r>
      <w:r w:rsidR="00765247">
        <w:rPr>
          <w:rFonts w:hint="cs"/>
          <w:color w:val="auto"/>
          <w:sz w:val="24"/>
          <w:szCs w:val="24"/>
          <w:rtl/>
        </w:rPr>
        <w:t>ה</w:t>
      </w:r>
      <w:r>
        <w:rPr>
          <w:rFonts w:hint="cs"/>
          <w:color w:val="auto"/>
          <w:sz w:val="24"/>
          <w:szCs w:val="24"/>
          <w:rtl/>
        </w:rPr>
        <w:t xml:space="preserve"> לקבוע, כי הנציב יהיה רשאי</w:t>
      </w:r>
      <w:r w:rsidR="00765247">
        <w:rPr>
          <w:rFonts w:hint="cs"/>
          <w:color w:val="auto"/>
          <w:sz w:val="24"/>
          <w:szCs w:val="24"/>
          <w:rtl/>
        </w:rPr>
        <w:t xml:space="preserve"> גם </w:t>
      </w:r>
      <w:r>
        <w:rPr>
          <w:rFonts w:hint="cs"/>
          <w:color w:val="auto"/>
          <w:sz w:val="24"/>
          <w:szCs w:val="24"/>
          <w:rtl/>
        </w:rPr>
        <w:t>להמליץ על הליכים נוספים במסגרת מנגנוני החקירה והמשמעת הקבועים בדין (סעיף 7(ב) להצעת החוק הפרטית).</w:t>
      </w:r>
      <w:r w:rsidR="00765247">
        <w:rPr>
          <w:rFonts w:hint="cs"/>
          <w:color w:val="auto"/>
          <w:sz w:val="24"/>
          <w:szCs w:val="24"/>
          <w:rtl/>
        </w:rPr>
        <w:t xml:space="preserve"> </w:t>
      </w:r>
    </w:p>
    <w:p w:rsidR="005D692C" w:rsidRDefault="005D692C" w:rsidP="00E6245E">
      <w:pPr>
        <w:pStyle w:val="Hesber"/>
        <w:tabs>
          <w:tab w:val="left" w:pos="680"/>
          <w:tab w:val="left" w:pos="1020"/>
        </w:tabs>
        <w:ind w:firstLine="0"/>
        <w:rPr>
          <w:color w:val="auto"/>
          <w:sz w:val="24"/>
          <w:szCs w:val="24"/>
          <w:u w:val="single"/>
          <w:rtl/>
        </w:rPr>
      </w:pPr>
    </w:p>
    <w:p w:rsidR="00464CA3" w:rsidRPr="005D692C" w:rsidRDefault="00464CA3" w:rsidP="005D692C">
      <w:pPr>
        <w:pStyle w:val="Hesber"/>
        <w:tabs>
          <w:tab w:val="left" w:pos="680"/>
          <w:tab w:val="left" w:pos="1020"/>
        </w:tabs>
        <w:spacing w:after="120"/>
        <w:ind w:firstLine="0"/>
        <w:rPr>
          <w:b/>
          <w:bCs/>
          <w:color w:val="auto"/>
          <w:sz w:val="24"/>
          <w:szCs w:val="24"/>
          <w:rtl/>
        </w:rPr>
      </w:pPr>
      <w:r w:rsidRPr="005D692C">
        <w:rPr>
          <w:rFonts w:hint="cs"/>
          <w:b/>
          <w:bCs/>
          <w:color w:val="auto"/>
          <w:sz w:val="24"/>
          <w:szCs w:val="24"/>
          <w:u w:val="single"/>
          <w:rtl/>
        </w:rPr>
        <w:t>נקודות לדיון</w:t>
      </w:r>
    </w:p>
    <w:p w:rsidR="00B92695" w:rsidRDefault="00B92695" w:rsidP="00CC3C1E">
      <w:pPr>
        <w:pStyle w:val="Hesber"/>
        <w:tabs>
          <w:tab w:val="left" w:pos="680"/>
          <w:tab w:val="left" w:pos="1020"/>
        </w:tabs>
        <w:spacing w:after="120"/>
        <w:ind w:firstLine="0"/>
        <w:rPr>
          <w:color w:val="auto"/>
          <w:sz w:val="24"/>
          <w:szCs w:val="24"/>
          <w:rtl/>
        </w:rPr>
      </w:pPr>
      <w:r w:rsidRPr="00BC42ED">
        <w:rPr>
          <w:rFonts w:hint="cs"/>
          <w:b/>
          <w:bCs/>
          <w:color w:val="auto"/>
          <w:sz w:val="24"/>
          <w:szCs w:val="24"/>
          <w:rtl/>
        </w:rPr>
        <w:t xml:space="preserve">הערת ניסוח: פירוט תמצית הממצאים </w:t>
      </w:r>
      <w:r w:rsidR="00060502">
        <w:rPr>
          <w:rFonts w:hint="cs"/>
          <w:color w:val="auto"/>
          <w:sz w:val="24"/>
          <w:szCs w:val="24"/>
          <w:rtl/>
        </w:rPr>
        <w:t xml:space="preserve">(סעיפים קטנים (א) ו-(ג)) </w:t>
      </w:r>
      <w:r>
        <w:rPr>
          <w:color w:val="auto"/>
          <w:sz w:val="24"/>
          <w:szCs w:val="24"/>
          <w:rtl/>
        </w:rPr>
        <w:t>–</w:t>
      </w:r>
      <w:r>
        <w:rPr>
          <w:rFonts w:hint="cs"/>
          <w:color w:val="auto"/>
          <w:sz w:val="24"/>
          <w:szCs w:val="24"/>
          <w:rtl/>
        </w:rPr>
        <w:t xml:space="preserve"> בסעיף 22(א) ל</w:t>
      </w:r>
      <w:r w:rsidR="00D92F98">
        <w:rPr>
          <w:rFonts w:hint="cs"/>
          <w:color w:val="auto"/>
          <w:sz w:val="24"/>
          <w:szCs w:val="24"/>
          <w:rtl/>
        </w:rPr>
        <w:t>חוק נציב תלונות הציבור על שופטים</w:t>
      </w:r>
      <w:r>
        <w:rPr>
          <w:rFonts w:hint="cs"/>
          <w:color w:val="auto"/>
          <w:sz w:val="24"/>
          <w:szCs w:val="24"/>
          <w:rtl/>
        </w:rPr>
        <w:t xml:space="preserve"> (המקביל לסעיף 18(א) המוצע</w:t>
      </w:r>
      <w:r w:rsidR="00A4590B">
        <w:rPr>
          <w:rFonts w:hint="cs"/>
          <w:color w:val="auto"/>
          <w:sz w:val="24"/>
          <w:szCs w:val="24"/>
          <w:rtl/>
        </w:rPr>
        <w:t>)</w:t>
      </w:r>
      <w:r>
        <w:rPr>
          <w:rFonts w:hint="cs"/>
          <w:color w:val="auto"/>
          <w:sz w:val="24"/>
          <w:szCs w:val="24"/>
          <w:rtl/>
        </w:rPr>
        <w:t xml:space="preserve">, נקבע כי בהודעה ששולח הנציב למתלונן, </w:t>
      </w:r>
      <w:proofErr w:type="spellStart"/>
      <w:r>
        <w:rPr>
          <w:rFonts w:hint="cs"/>
          <w:color w:val="auto"/>
          <w:sz w:val="24"/>
          <w:szCs w:val="24"/>
          <w:rtl/>
        </w:rPr>
        <w:t>לנילון</w:t>
      </w:r>
      <w:proofErr w:type="spellEnd"/>
      <w:r>
        <w:rPr>
          <w:rFonts w:hint="cs"/>
          <w:color w:val="auto"/>
          <w:sz w:val="24"/>
          <w:szCs w:val="24"/>
          <w:rtl/>
        </w:rPr>
        <w:t xml:space="preserve"> ולכל יתר הגורמים הרלוונטיים, הוא רשאי לפרט את תמצית ממצאיו, כולם או חלקם</w:t>
      </w:r>
      <w:r w:rsidR="00A4590B">
        <w:rPr>
          <w:rFonts w:hint="cs"/>
          <w:color w:val="auto"/>
          <w:sz w:val="24"/>
          <w:szCs w:val="24"/>
          <w:rtl/>
        </w:rPr>
        <w:t>. הוראה דומה יש גם בסעיף 43(א) לחוק מבקר המדינה לגבי נציב תלונות הציבור</w:t>
      </w:r>
      <w:r>
        <w:rPr>
          <w:rFonts w:hint="cs"/>
          <w:color w:val="auto"/>
          <w:sz w:val="24"/>
          <w:szCs w:val="24"/>
          <w:rtl/>
        </w:rPr>
        <w:t xml:space="preserve">. </w:t>
      </w:r>
      <w:r w:rsidR="00BC42ED">
        <w:rPr>
          <w:rFonts w:hint="cs"/>
          <w:color w:val="auto"/>
          <w:sz w:val="24"/>
          <w:szCs w:val="24"/>
          <w:rtl/>
        </w:rPr>
        <w:t>למען אחידות הניסוח בין החוקים</w:t>
      </w:r>
      <w:r w:rsidR="00173BAB">
        <w:rPr>
          <w:rFonts w:hint="cs"/>
          <w:color w:val="auto"/>
          <w:sz w:val="24"/>
          <w:szCs w:val="24"/>
          <w:rtl/>
        </w:rPr>
        <w:t xml:space="preserve">, וכדי שהמתלונן ידע לא רק שהתלונה </w:t>
      </w:r>
      <w:proofErr w:type="spellStart"/>
      <w:r w:rsidR="00173BAB">
        <w:rPr>
          <w:rFonts w:hint="cs"/>
          <w:color w:val="auto"/>
          <w:sz w:val="24"/>
          <w:szCs w:val="24"/>
          <w:rtl/>
        </w:rPr>
        <w:t>היתה</w:t>
      </w:r>
      <w:proofErr w:type="spellEnd"/>
      <w:r w:rsidR="00173BAB">
        <w:rPr>
          <w:rFonts w:hint="cs"/>
          <w:color w:val="auto"/>
          <w:sz w:val="24"/>
          <w:szCs w:val="24"/>
          <w:rtl/>
        </w:rPr>
        <w:t xml:space="preserve"> מוצדקת אלא מה היו ממצאי הנציב וכיצד הגיע למסקנתו,</w:t>
      </w:r>
      <w:r w:rsidR="00BC42ED">
        <w:rPr>
          <w:rFonts w:hint="cs"/>
          <w:color w:val="auto"/>
          <w:sz w:val="24"/>
          <w:szCs w:val="24"/>
          <w:rtl/>
        </w:rPr>
        <w:t xml:space="preserve"> יש להוסיף הוראה </w:t>
      </w:r>
      <w:r w:rsidR="00173BAB">
        <w:rPr>
          <w:rFonts w:hint="cs"/>
          <w:color w:val="auto"/>
          <w:sz w:val="24"/>
          <w:szCs w:val="24"/>
          <w:rtl/>
        </w:rPr>
        <w:t xml:space="preserve">מעין </w:t>
      </w:r>
      <w:r w:rsidR="00BC42ED">
        <w:rPr>
          <w:rFonts w:hint="cs"/>
          <w:color w:val="auto"/>
          <w:sz w:val="24"/>
          <w:szCs w:val="24"/>
          <w:rtl/>
        </w:rPr>
        <w:t>זו גם בסעיף 18(א) המוצע</w:t>
      </w:r>
      <w:r w:rsidR="00060502">
        <w:rPr>
          <w:rFonts w:hint="cs"/>
          <w:color w:val="auto"/>
          <w:sz w:val="24"/>
          <w:szCs w:val="24"/>
          <w:rtl/>
        </w:rPr>
        <w:t xml:space="preserve">, הן במקרה שהתלונה נמצאת מוצדקת והן במקרה שבו התלונה נמצאת </w:t>
      </w:r>
      <w:r w:rsidR="0079319B">
        <w:rPr>
          <w:rFonts w:hint="cs"/>
          <w:color w:val="auto"/>
          <w:sz w:val="24"/>
          <w:szCs w:val="24"/>
          <w:rtl/>
        </w:rPr>
        <w:t xml:space="preserve">לא </w:t>
      </w:r>
      <w:r w:rsidR="00060502">
        <w:rPr>
          <w:rFonts w:hint="cs"/>
          <w:color w:val="auto"/>
          <w:sz w:val="24"/>
          <w:szCs w:val="24"/>
          <w:rtl/>
        </w:rPr>
        <w:t>מוצדקת.</w:t>
      </w:r>
      <w:r w:rsidR="00BC42ED">
        <w:rPr>
          <w:rFonts w:hint="cs"/>
          <w:color w:val="auto"/>
          <w:sz w:val="24"/>
          <w:szCs w:val="24"/>
          <w:rtl/>
        </w:rPr>
        <w:t xml:space="preserve"> </w:t>
      </w:r>
    </w:p>
    <w:p w:rsidR="00BB24D7" w:rsidRPr="004F4E24" w:rsidRDefault="00BB24D7" w:rsidP="00CC3C1E">
      <w:pPr>
        <w:pStyle w:val="Hesber"/>
        <w:spacing w:after="120"/>
        <w:ind w:firstLine="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19</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דין וחשבון</w:t>
      </w:r>
    </w:p>
    <w:tbl>
      <w:tblPr>
        <w:tblStyle w:val="af0"/>
        <w:bidiVisual/>
        <w:tblW w:w="0" w:type="auto"/>
        <w:tblLook w:val="04A0" w:firstRow="1" w:lastRow="0" w:firstColumn="1" w:lastColumn="0" w:noHBand="0" w:noVBand="1"/>
      </w:tblPr>
      <w:tblGrid>
        <w:gridCol w:w="8296"/>
      </w:tblGrid>
      <w:tr w:rsidR="004C711C" w:rsidRPr="004C711C" w:rsidTr="004541A1">
        <w:tc>
          <w:tcPr>
            <w:tcW w:w="8296" w:type="dxa"/>
          </w:tcPr>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א</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מדי</w:t>
            </w:r>
            <w:r w:rsidRPr="004C711C">
              <w:rPr>
                <w:rFonts w:cs="Narkisim"/>
                <w:color w:val="auto"/>
                <w:sz w:val="24"/>
                <w:szCs w:val="24"/>
                <w:rtl/>
              </w:rPr>
              <w:t xml:space="preserve"> </w:t>
            </w:r>
            <w:r w:rsidRPr="004C711C">
              <w:rPr>
                <w:rFonts w:cs="Narkisim" w:hint="eastAsia"/>
                <w:color w:val="auto"/>
                <w:sz w:val="24"/>
                <w:szCs w:val="24"/>
                <w:rtl/>
              </w:rPr>
              <w:t>שנה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לגבי</w:t>
            </w:r>
            <w:r w:rsidRPr="004C711C">
              <w:rPr>
                <w:rFonts w:cs="Narkisim"/>
                <w:color w:val="auto"/>
                <w:sz w:val="24"/>
                <w:szCs w:val="24"/>
                <w:rtl/>
              </w:rPr>
              <w:t xml:space="preserve"> </w:t>
            </w:r>
            <w:r w:rsidRPr="004C711C">
              <w:rPr>
                <w:rFonts w:cs="Narkisim" w:hint="eastAsia"/>
                <w:color w:val="auto"/>
                <w:sz w:val="24"/>
                <w:szCs w:val="24"/>
                <w:rtl/>
              </w:rPr>
              <w:t>השנה</w:t>
            </w:r>
            <w:r w:rsidRPr="004C711C">
              <w:rPr>
                <w:rFonts w:cs="Narkisim"/>
                <w:color w:val="auto"/>
                <w:sz w:val="24"/>
                <w:szCs w:val="24"/>
                <w:rtl/>
              </w:rPr>
              <w:t xml:space="preserve"> </w:t>
            </w:r>
            <w:r w:rsidRPr="004C711C">
              <w:rPr>
                <w:rFonts w:cs="Narkisim" w:hint="eastAsia"/>
                <w:color w:val="auto"/>
                <w:sz w:val="24"/>
                <w:szCs w:val="24"/>
                <w:rtl/>
              </w:rPr>
              <w:t>שהסתיימה</w:t>
            </w:r>
            <w:r w:rsidRPr="004C711C">
              <w:rPr>
                <w:rFonts w:cs="Narkisim"/>
                <w:color w:val="auto"/>
                <w:sz w:val="24"/>
                <w:szCs w:val="24"/>
                <w:rtl/>
              </w:rPr>
              <w:t xml:space="preserve"> (</w:t>
            </w:r>
            <w:r w:rsidRPr="004C711C">
              <w:rPr>
                <w:rFonts w:cs="Narkisim" w:hint="eastAsia"/>
                <w:color w:val="auto"/>
                <w:sz w:val="24"/>
                <w:szCs w:val="24"/>
                <w:rtl/>
              </w:rPr>
              <w:t>להלן</w:t>
            </w:r>
            <w:r w:rsidRPr="004C711C">
              <w:rPr>
                <w:rFonts w:cs="Narkisim"/>
                <w:color w:val="auto"/>
                <w:sz w:val="24"/>
                <w:szCs w:val="24"/>
                <w:rtl/>
              </w:rPr>
              <w:t xml:space="preserve"> –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שנתי</w:t>
            </w:r>
            <w:r w:rsidRPr="004C711C">
              <w:rPr>
                <w:rFonts w:cs="Narkisim"/>
                <w:color w:val="auto"/>
                <w:sz w:val="24"/>
                <w:szCs w:val="24"/>
                <w:rtl/>
              </w:rPr>
              <w:t xml:space="preserve">), </w:t>
            </w:r>
            <w:r w:rsidRPr="004C711C">
              <w:rPr>
                <w:rFonts w:cs="Narkisim" w:hint="eastAsia"/>
                <w:color w:val="auto"/>
                <w:sz w:val="24"/>
                <w:szCs w:val="24"/>
                <w:rtl/>
              </w:rPr>
              <w:t>ובו</w:t>
            </w:r>
            <w:r w:rsidRPr="004C711C">
              <w:rPr>
                <w:rFonts w:cs="Narkisim"/>
                <w:color w:val="auto"/>
                <w:sz w:val="24"/>
                <w:szCs w:val="24"/>
                <w:rtl/>
              </w:rPr>
              <w:t xml:space="preserve"> </w:t>
            </w:r>
            <w:r w:rsidRPr="004C711C">
              <w:rPr>
                <w:rFonts w:cs="Narkisim" w:hint="eastAsia"/>
                <w:color w:val="auto"/>
                <w:sz w:val="24"/>
                <w:szCs w:val="24"/>
                <w:rtl/>
              </w:rPr>
              <w:t>סקירה</w:t>
            </w:r>
            <w:r w:rsidRPr="004C711C">
              <w:rPr>
                <w:rFonts w:cs="Narkisim"/>
                <w:color w:val="auto"/>
                <w:sz w:val="24"/>
                <w:szCs w:val="24"/>
                <w:rtl/>
              </w:rPr>
              <w:t xml:space="preserve"> </w:t>
            </w:r>
            <w:r w:rsidRPr="004C711C">
              <w:rPr>
                <w:rFonts w:cs="Narkisim" w:hint="eastAsia"/>
                <w:color w:val="auto"/>
                <w:sz w:val="24"/>
                <w:szCs w:val="24"/>
                <w:rtl/>
              </w:rPr>
              <w:t>שתתייחס</w:t>
            </w:r>
            <w:r w:rsidRPr="004C711C">
              <w:rPr>
                <w:rFonts w:cs="Narkisim"/>
                <w:color w:val="auto"/>
                <w:sz w:val="24"/>
                <w:szCs w:val="24"/>
                <w:rtl/>
              </w:rPr>
              <w:t xml:space="preserve">, </w:t>
            </w:r>
            <w:r w:rsidRPr="004C711C">
              <w:rPr>
                <w:rFonts w:cs="Narkisim" w:hint="eastAsia"/>
                <w:color w:val="auto"/>
                <w:sz w:val="24"/>
                <w:szCs w:val="24"/>
                <w:rtl/>
              </w:rPr>
              <w:t>בין</w:t>
            </w:r>
            <w:r w:rsidRPr="004C711C">
              <w:rPr>
                <w:rFonts w:cs="Narkisim"/>
                <w:color w:val="auto"/>
                <w:sz w:val="24"/>
                <w:szCs w:val="24"/>
                <w:rtl/>
              </w:rPr>
              <w:t xml:space="preserve"> </w:t>
            </w:r>
            <w:r w:rsidRPr="004C711C">
              <w:rPr>
                <w:rFonts w:cs="Narkisim" w:hint="eastAsia"/>
                <w:color w:val="auto"/>
                <w:sz w:val="24"/>
                <w:szCs w:val="24"/>
                <w:rtl/>
              </w:rPr>
              <w:t>השאר</w:t>
            </w:r>
            <w:r w:rsidRPr="004C711C">
              <w:rPr>
                <w:rFonts w:cs="Narkisim"/>
                <w:color w:val="auto"/>
                <w:sz w:val="24"/>
                <w:szCs w:val="24"/>
                <w:rtl/>
              </w:rPr>
              <w:t xml:space="preserve">, </w:t>
            </w:r>
            <w:r w:rsidRPr="004C711C">
              <w:rPr>
                <w:rFonts w:cs="Narkisim" w:hint="eastAsia"/>
                <w:color w:val="auto"/>
                <w:sz w:val="24"/>
                <w:szCs w:val="24"/>
                <w:rtl/>
              </w:rPr>
              <w:t>לפעולות</w:t>
            </w:r>
            <w:r w:rsidRPr="004C711C">
              <w:rPr>
                <w:rFonts w:cs="Narkisim"/>
                <w:color w:val="auto"/>
                <w:sz w:val="24"/>
                <w:szCs w:val="24"/>
                <w:rtl/>
              </w:rPr>
              <w:t xml:space="preserve"> </w:t>
            </w:r>
            <w:r w:rsidRPr="004C711C">
              <w:rPr>
                <w:rFonts w:cs="Narkisim" w:hint="eastAsia"/>
                <w:color w:val="auto"/>
                <w:sz w:val="24"/>
                <w:szCs w:val="24"/>
                <w:rtl/>
              </w:rPr>
              <w:t>הנציבות</w:t>
            </w:r>
            <w:r w:rsidRPr="004C711C">
              <w:rPr>
                <w:rFonts w:cs="Narkisim"/>
                <w:color w:val="auto"/>
                <w:sz w:val="24"/>
                <w:szCs w:val="24"/>
                <w:rtl/>
              </w:rPr>
              <w:t xml:space="preserve"> </w:t>
            </w:r>
            <w:r w:rsidRPr="004C711C">
              <w:rPr>
                <w:rFonts w:cs="Narkisim" w:hint="eastAsia"/>
                <w:color w:val="auto"/>
                <w:sz w:val="24"/>
                <w:szCs w:val="24"/>
                <w:rtl/>
              </w:rPr>
              <w:t>בעניינים</w:t>
            </w:r>
            <w:r w:rsidRPr="004C711C">
              <w:rPr>
                <w:rFonts w:cs="Narkisim"/>
                <w:color w:val="auto"/>
                <w:sz w:val="24"/>
                <w:szCs w:val="24"/>
                <w:rtl/>
              </w:rPr>
              <w:t xml:space="preserve"> </w:t>
            </w:r>
            <w:r w:rsidRPr="004C711C">
              <w:rPr>
                <w:rFonts w:cs="Narkisim" w:hint="eastAsia"/>
                <w:color w:val="auto"/>
                <w:sz w:val="24"/>
                <w:szCs w:val="24"/>
                <w:rtl/>
              </w:rPr>
              <w:t>האלה</w:t>
            </w:r>
            <w:r w:rsidRPr="004C711C">
              <w:rPr>
                <w:rFonts w:cs="Narkisim"/>
                <w:color w:val="auto"/>
                <w:sz w:val="24"/>
                <w:szCs w:val="24"/>
                <w:rtl/>
              </w:rPr>
              <w:t xml:space="preserve">, </w:t>
            </w:r>
            <w:r w:rsidRPr="004C711C">
              <w:rPr>
                <w:rFonts w:cs="Narkisim" w:hint="eastAsia"/>
                <w:color w:val="auto"/>
                <w:sz w:val="24"/>
                <w:szCs w:val="24"/>
                <w:rtl/>
              </w:rPr>
              <w:t>בחלוקה</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סוגי</w:t>
            </w:r>
            <w:r w:rsidRPr="004C711C">
              <w:rPr>
                <w:rFonts w:cs="Narkisim"/>
                <w:color w:val="auto"/>
                <w:sz w:val="24"/>
                <w:szCs w:val="24"/>
                <w:rtl/>
              </w:rPr>
              <w:t xml:space="preserve"> </w:t>
            </w:r>
            <w:r w:rsidRPr="004C711C">
              <w:rPr>
                <w:rFonts w:cs="Narkisim" w:hint="eastAsia"/>
                <w:color w:val="auto"/>
                <w:sz w:val="24"/>
                <w:szCs w:val="24"/>
                <w:rtl/>
              </w:rPr>
              <w:t>מייצגי</w:t>
            </w:r>
            <w:r w:rsidRPr="004C711C">
              <w:rPr>
                <w:rFonts w:cs="Narkisim"/>
                <w:color w:val="auto"/>
                <w:sz w:val="24"/>
                <w:szCs w:val="24"/>
                <w:rtl/>
              </w:rPr>
              <w:t xml:space="preserve"> </w:t>
            </w:r>
            <w:r w:rsidRPr="004C711C">
              <w:rPr>
                <w:rFonts w:cs="Narkisim" w:hint="eastAsia"/>
                <w:color w:val="auto"/>
                <w:sz w:val="24"/>
                <w:szCs w:val="24"/>
                <w:rtl/>
              </w:rPr>
              <w:t>המדינה</w:t>
            </w:r>
            <w:r w:rsidRPr="004C711C">
              <w:rPr>
                <w:rFonts w:cs="Narkisim"/>
                <w:color w:val="auto"/>
                <w:sz w:val="24"/>
                <w:szCs w:val="24"/>
                <w:rtl/>
              </w:rPr>
              <w:t xml:space="preserve"> </w:t>
            </w:r>
            <w:r w:rsidRPr="004C711C">
              <w:rPr>
                <w:rFonts w:cs="Narkisim" w:hint="eastAsia"/>
                <w:color w:val="auto"/>
                <w:sz w:val="24"/>
                <w:szCs w:val="24"/>
                <w:rtl/>
              </w:rPr>
              <w:t>בערכאות</w:t>
            </w:r>
            <w:r w:rsidRPr="004C711C">
              <w:rPr>
                <w:rFonts w:cs="Narkisim"/>
                <w:color w:val="auto"/>
                <w:sz w:val="24"/>
                <w:szCs w:val="24"/>
                <w:rtl/>
              </w:rPr>
              <w:t xml:space="preserve"> </w:t>
            </w:r>
            <w:r w:rsidRPr="004C711C">
              <w:rPr>
                <w:rFonts w:cs="Narkisim" w:hint="eastAsia"/>
                <w:color w:val="auto"/>
                <w:sz w:val="24"/>
                <w:szCs w:val="24"/>
                <w:rtl/>
              </w:rPr>
              <w:t>ולפי</w:t>
            </w:r>
            <w:r w:rsidRPr="004C711C">
              <w:rPr>
                <w:rFonts w:cs="Narkisim"/>
                <w:color w:val="auto"/>
                <w:sz w:val="24"/>
                <w:szCs w:val="24"/>
                <w:rtl/>
              </w:rPr>
              <w:t xml:space="preserve"> </w:t>
            </w:r>
            <w:r w:rsidRPr="004C711C">
              <w:rPr>
                <w:rFonts w:cs="Narkisim" w:hint="eastAsia"/>
                <w:color w:val="auto"/>
                <w:sz w:val="24"/>
                <w:szCs w:val="24"/>
                <w:rtl/>
              </w:rPr>
              <w:t>הגופים</w:t>
            </w:r>
            <w:r w:rsidRPr="004C711C">
              <w:rPr>
                <w:rFonts w:cs="Narkisim"/>
                <w:color w:val="auto"/>
                <w:sz w:val="24"/>
                <w:szCs w:val="24"/>
                <w:rtl/>
              </w:rPr>
              <w:t xml:space="preserve"> </w:t>
            </w:r>
            <w:r w:rsidRPr="004C711C">
              <w:rPr>
                <w:rFonts w:cs="Narkisim" w:hint="eastAsia"/>
                <w:color w:val="auto"/>
                <w:sz w:val="24"/>
                <w:szCs w:val="24"/>
                <w:rtl/>
              </w:rPr>
              <w:t>או</w:t>
            </w:r>
            <w:r w:rsidRPr="004C711C">
              <w:rPr>
                <w:rFonts w:cs="Narkisim"/>
                <w:color w:val="auto"/>
                <w:sz w:val="24"/>
                <w:szCs w:val="24"/>
                <w:rtl/>
              </w:rPr>
              <w:t xml:space="preserve"> </w:t>
            </w:r>
            <w:r w:rsidRPr="004C711C">
              <w:rPr>
                <w:rFonts w:cs="Narkisim" w:hint="eastAsia"/>
                <w:color w:val="auto"/>
                <w:sz w:val="24"/>
                <w:szCs w:val="24"/>
                <w:rtl/>
              </w:rPr>
              <w:t>היחידות</w:t>
            </w:r>
            <w:r w:rsidRPr="004C711C">
              <w:rPr>
                <w:rFonts w:cs="Narkisim"/>
                <w:color w:val="auto"/>
                <w:sz w:val="24"/>
                <w:szCs w:val="24"/>
                <w:rtl/>
              </w:rPr>
              <w:t xml:space="preserve"> </w:t>
            </w:r>
            <w:r w:rsidRPr="004C711C">
              <w:rPr>
                <w:rFonts w:cs="Narkisim" w:hint="eastAsia"/>
                <w:color w:val="auto"/>
                <w:sz w:val="24"/>
                <w:szCs w:val="24"/>
                <w:rtl/>
              </w:rPr>
              <w:t>שבמסגרתם</w:t>
            </w:r>
            <w:r w:rsidRPr="004C711C">
              <w:rPr>
                <w:rFonts w:cs="Narkisim"/>
                <w:color w:val="auto"/>
                <w:sz w:val="24"/>
                <w:szCs w:val="24"/>
                <w:rtl/>
              </w:rPr>
              <w:t xml:space="preserve"> </w:t>
            </w:r>
            <w:r w:rsidRPr="004C711C">
              <w:rPr>
                <w:rFonts w:cs="Narkisim" w:hint="eastAsia"/>
                <w:color w:val="auto"/>
                <w:sz w:val="24"/>
                <w:szCs w:val="24"/>
                <w:rtl/>
              </w:rPr>
              <w:t>הם</w:t>
            </w:r>
            <w:r w:rsidRPr="004C711C">
              <w:rPr>
                <w:rFonts w:cs="Narkisim"/>
                <w:color w:val="auto"/>
                <w:sz w:val="24"/>
                <w:szCs w:val="24"/>
                <w:rtl/>
              </w:rPr>
              <w:t xml:space="preserve"> </w:t>
            </w:r>
            <w:r w:rsidRPr="004C711C">
              <w:rPr>
                <w:rFonts w:cs="Narkisim" w:hint="eastAsia"/>
                <w:color w:val="auto"/>
                <w:sz w:val="24"/>
                <w:szCs w:val="24"/>
                <w:rtl/>
              </w:rPr>
              <w:t>מועסקים</w:t>
            </w:r>
            <w:r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(1)</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שהוגשו</w:t>
            </w:r>
            <w:r w:rsidR="008077D2" w:rsidRPr="004C711C">
              <w:rPr>
                <w:rFonts w:cs="Narkisim"/>
                <w:color w:val="auto"/>
                <w:sz w:val="24"/>
                <w:szCs w:val="24"/>
                <w:rtl/>
              </w:rPr>
              <w:t xml:space="preserve"> </w:t>
            </w:r>
            <w:r w:rsidR="008077D2" w:rsidRPr="004C711C">
              <w:rPr>
                <w:rFonts w:cs="Narkisim" w:hint="eastAsia"/>
                <w:color w:val="auto"/>
                <w:sz w:val="24"/>
                <w:szCs w:val="24"/>
                <w:rtl/>
              </w:rPr>
              <w:t>ומספר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(2)</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שנמצאו</w:t>
            </w:r>
            <w:r w:rsidR="008077D2" w:rsidRPr="004C711C">
              <w:rPr>
                <w:rFonts w:cs="Narkisim"/>
                <w:color w:val="auto"/>
                <w:sz w:val="24"/>
                <w:szCs w:val="24"/>
                <w:rtl/>
              </w:rPr>
              <w:t xml:space="preserve"> </w:t>
            </w:r>
            <w:r w:rsidR="008077D2" w:rsidRPr="004C711C">
              <w:rPr>
                <w:rFonts w:cs="Narkisim" w:hint="eastAsia"/>
                <w:color w:val="auto"/>
                <w:sz w:val="24"/>
                <w:szCs w:val="24"/>
                <w:rtl/>
              </w:rPr>
              <w:t>מוצדקות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(3)</w:t>
            </w:r>
            <w:r w:rsidRPr="004C711C">
              <w:rPr>
                <w:rFonts w:cs="Narkisim" w:hint="cs"/>
                <w:color w:val="auto"/>
                <w:sz w:val="24"/>
                <w:szCs w:val="24"/>
                <w:rtl/>
              </w:rPr>
              <w:t xml:space="preserve"> </w:t>
            </w:r>
            <w:r w:rsidR="008077D2" w:rsidRPr="004C711C">
              <w:rPr>
                <w:rFonts w:cs="Narkisim" w:hint="eastAsia"/>
                <w:color w:val="auto"/>
                <w:sz w:val="24"/>
                <w:szCs w:val="24"/>
                <w:rtl/>
              </w:rPr>
              <w:t>הטעמים</w:t>
            </w:r>
            <w:r w:rsidR="008077D2" w:rsidRPr="004C711C">
              <w:rPr>
                <w:rFonts w:cs="Narkisim"/>
                <w:color w:val="auto"/>
                <w:sz w:val="24"/>
                <w:szCs w:val="24"/>
                <w:rtl/>
              </w:rPr>
              <w:t xml:space="preserve"> </w:t>
            </w:r>
            <w:r w:rsidR="008077D2" w:rsidRPr="004C711C">
              <w:rPr>
                <w:rFonts w:cs="Narkisim" w:hint="eastAsia"/>
                <w:color w:val="auto"/>
                <w:sz w:val="24"/>
                <w:szCs w:val="24"/>
                <w:rtl/>
              </w:rPr>
              <w:t>לאי</w:t>
            </w:r>
            <w:r w:rsidR="008077D2" w:rsidRPr="004C711C">
              <w:rPr>
                <w:rFonts w:cs="Narkisim" w:hint="cs"/>
                <w:color w:val="auto"/>
                <w:sz w:val="24"/>
                <w:szCs w:val="24"/>
                <w:rtl/>
              </w:rPr>
              <w:t>-</w:t>
            </w:r>
            <w:r w:rsidR="008077D2" w:rsidRPr="004C711C">
              <w:rPr>
                <w:rFonts w:cs="Narkisim" w:hint="eastAsia"/>
                <w:color w:val="auto"/>
                <w:sz w:val="24"/>
                <w:szCs w:val="24"/>
                <w:rtl/>
              </w:rPr>
              <w:t>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לפי</w:t>
            </w:r>
            <w:r w:rsidR="008077D2" w:rsidRPr="004C711C">
              <w:rPr>
                <w:rFonts w:cs="Narkisim"/>
                <w:color w:val="auto"/>
                <w:sz w:val="24"/>
                <w:szCs w:val="24"/>
                <w:rtl/>
              </w:rPr>
              <w:t xml:space="preserve"> </w:t>
            </w:r>
            <w:r w:rsidR="008077D2" w:rsidRPr="004C711C">
              <w:rPr>
                <w:rFonts w:cs="Narkisim" w:hint="eastAsia"/>
                <w:color w:val="auto"/>
                <w:sz w:val="24"/>
                <w:szCs w:val="24"/>
                <w:rtl/>
              </w:rPr>
              <w:t>סעיף</w:t>
            </w:r>
            <w:r w:rsidR="008077D2" w:rsidRPr="004C711C">
              <w:rPr>
                <w:rFonts w:cs="Narkisim"/>
                <w:color w:val="auto"/>
                <w:sz w:val="24"/>
                <w:szCs w:val="24"/>
                <w:rtl/>
              </w:rPr>
              <w:t xml:space="preserve"> 15;</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(4)</w:t>
            </w:r>
            <w:r w:rsidRPr="004C711C">
              <w:rPr>
                <w:rFonts w:cs="Narkisim" w:hint="cs"/>
                <w:color w:val="auto"/>
                <w:sz w:val="24"/>
                <w:szCs w:val="24"/>
                <w:rtl/>
              </w:rPr>
              <w:t xml:space="preserve"> </w:t>
            </w:r>
            <w:r w:rsidR="008077D2" w:rsidRPr="004C711C">
              <w:rPr>
                <w:rFonts w:cs="Narkisim" w:hint="eastAsia"/>
                <w:color w:val="auto"/>
                <w:sz w:val="24"/>
                <w:szCs w:val="24"/>
                <w:rtl/>
              </w:rPr>
              <w:t>זמן</w:t>
            </w:r>
            <w:r w:rsidR="008077D2" w:rsidRPr="004C711C">
              <w:rPr>
                <w:rFonts w:cs="Narkisim"/>
                <w:color w:val="auto"/>
                <w:sz w:val="24"/>
                <w:szCs w:val="24"/>
                <w:rtl/>
              </w:rPr>
              <w:t xml:space="preserve"> </w:t>
            </w:r>
            <w:r w:rsidR="008077D2" w:rsidRPr="004C711C">
              <w:rPr>
                <w:rFonts w:cs="Narkisim" w:hint="eastAsia"/>
                <w:color w:val="auto"/>
                <w:sz w:val="24"/>
                <w:szCs w:val="24"/>
                <w:rtl/>
              </w:rPr>
              <w:t>הבירור</w:t>
            </w:r>
            <w:r w:rsidR="008077D2" w:rsidRPr="004C711C">
              <w:rPr>
                <w:rFonts w:cs="Narkisim"/>
                <w:color w:val="auto"/>
                <w:sz w:val="24"/>
                <w:szCs w:val="24"/>
                <w:rtl/>
              </w:rPr>
              <w:t xml:space="preserve"> </w:t>
            </w:r>
            <w:r w:rsidR="008077D2" w:rsidRPr="004C711C">
              <w:rPr>
                <w:rFonts w:cs="Narkisim" w:hint="eastAsia"/>
                <w:color w:val="auto"/>
                <w:sz w:val="24"/>
                <w:szCs w:val="24"/>
                <w:rtl/>
              </w:rPr>
              <w:t>הממוצע</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שבוררו</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(5)</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שבירורן</w:t>
            </w:r>
            <w:r w:rsidR="008077D2" w:rsidRPr="004C711C">
              <w:rPr>
                <w:rFonts w:cs="Narkisim"/>
                <w:color w:val="auto"/>
                <w:sz w:val="24"/>
                <w:szCs w:val="24"/>
                <w:rtl/>
              </w:rPr>
              <w:t xml:space="preserve"> </w:t>
            </w:r>
            <w:r w:rsidR="008077D2" w:rsidRPr="004C711C">
              <w:rPr>
                <w:rFonts w:cs="Narkisim" w:hint="eastAsia"/>
                <w:color w:val="auto"/>
                <w:sz w:val="24"/>
                <w:szCs w:val="24"/>
                <w:rtl/>
              </w:rPr>
              <w:t>טרם</w:t>
            </w:r>
            <w:r w:rsidR="008077D2" w:rsidRPr="004C711C">
              <w:rPr>
                <w:rFonts w:cs="Narkisim"/>
                <w:color w:val="auto"/>
                <w:sz w:val="24"/>
                <w:szCs w:val="24"/>
                <w:rtl/>
              </w:rPr>
              <w:t xml:space="preserve"> </w:t>
            </w:r>
            <w:r w:rsidR="008077D2" w:rsidRPr="004C711C">
              <w:rPr>
                <w:rFonts w:cs="Narkisim" w:hint="eastAsia"/>
                <w:color w:val="auto"/>
                <w:sz w:val="24"/>
                <w:szCs w:val="24"/>
                <w:rtl/>
              </w:rPr>
              <w:t>הסתיים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(6)</w:t>
            </w:r>
            <w:r w:rsidRPr="004C711C">
              <w:rPr>
                <w:rFonts w:cs="Narkisim" w:hint="cs"/>
                <w:color w:val="auto"/>
                <w:sz w:val="24"/>
                <w:szCs w:val="24"/>
                <w:rtl/>
              </w:rPr>
              <w:t xml:space="preserve"> </w:t>
            </w:r>
            <w:r w:rsidR="008077D2" w:rsidRPr="004C711C">
              <w:rPr>
                <w:rFonts w:cs="Narkisim" w:hint="eastAsia"/>
                <w:color w:val="auto"/>
                <w:sz w:val="24"/>
                <w:szCs w:val="24"/>
                <w:rtl/>
              </w:rPr>
              <w:t>סוגי</w:t>
            </w:r>
            <w:r w:rsidR="008077D2" w:rsidRPr="004C711C">
              <w:rPr>
                <w:rFonts w:cs="Narkisim"/>
                <w:color w:val="auto"/>
                <w:sz w:val="24"/>
                <w:szCs w:val="24"/>
                <w:rtl/>
              </w:rPr>
              <w:t xml:space="preserve"> </w:t>
            </w:r>
            <w:r w:rsidR="008077D2" w:rsidRPr="004C711C">
              <w:rPr>
                <w:rFonts w:cs="Narkisim" w:hint="eastAsia"/>
                <w:color w:val="auto"/>
                <w:sz w:val="24"/>
                <w:szCs w:val="24"/>
                <w:rtl/>
              </w:rPr>
              <w:t>העניינים</w:t>
            </w:r>
            <w:r w:rsidR="008077D2" w:rsidRPr="004C711C">
              <w:rPr>
                <w:rFonts w:cs="Narkisim"/>
                <w:color w:val="auto"/>
                <w:sz w:val="24"/>
                <w:szCs w:val="24"/>
                <w:rtl/>
              </w:rPr>
              <w:t xml:space="preserve"> </w:t>
            </w:r>
            <w:r w:rsidR="008077D2" w:rsidRPr="004C711C">
              <w:rPr>
                <w:rFonts w:cs="Narkisim" w:hint="eastAsia"/>
                <w:color w:val="auto"/>
                <w:sz w:val="24"/>
                <w:szCs w:val="24"/>
                <w:rtl/>
              </w:rPr>
              <w:t>שלגביהם</w:t>
            </w:r>
            <w:r w:rsidR="008077D2" w:rsidRPr="004C711C">
              <w:rPr>
                <w:rFonts w:cs="Narkisim"/>
                <w:color w:val="auto"/>
                <w:sz w:val="24"/>
                <w:szCs w:val="24"/>
                <w:rtl/>
              </w:rPr>
              <w:t xml:space="preserve"> </w:t>
            </w:r>
            <w:r w:rsidR="008077D2" w:rsidRPr="004C711C">
              <w:rPr>
                <w:rFonts w:cs="Narkisim" w:hint="eastAsia"/>
                <w:color w:val="auto"/>
                <w:sz w:val="24"/>
                <w:szCs w:val="24"/>
                <w:rtl/>
              </w:rPr>
              <w:t>הוגשו</w:t>
            </w:r>
            <w:r w:rsidR="008077D2" w:rsidRPr="004C711C">
              <w:rPr>
                <w:rFonts w:cs="Narkisim"/>
                <w:color w:val="auto"/>
                <w:sz w:val="24"/>
                <w:szCs w:val="24"/>
                <w:rtl/>
              </w:rPr>
              <w:t xml:space="preserve"> </w:t>
            </w:r>
            <w:r w:rsidR="008077D2" w:rsidRPr="004C711C">
              <w:rPr>
                <w:rFonts w:cs="Narkisim" w:hint="eastAsia"/>
                <w:color w:val="auto"/>
                <w:sz w:val="24"/>
                <w:szCs w:val="24"/>
                <w:rtl/>
              </w:rPr>
              <w:t>תלונות</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(7)</w:t>
            </w:r>
            <w:r w:rsidRPr="004C711C">
              <w:rPr>
                <w:rFonts w:cs="Narkisim" w:hint="cs"/>
                <w:color w:val="auto"/>
                <w:sz w:val="24"/>
                <w:szCs w:val="24"/>
                <w:rtl/>
              </w:rPr>
              <w:t xml:space="preserve"> </w:t>
            </w:r>
            <w:r w:rsidR="008077D2" w:rsidRPr="004C711C">
              <w:rPr>
                <w:rFonts w:cs="Narkisim" w:hint="eastAsia"/>
                <w:color w:val="auto"/>
                <w:sz w:val="24"/>
                <w:szCs w:val="24"/>
                <w:rtl/>
              </w:rPr>
              <w:t>המלצות</w:t>
            </w:r>
            <w:r w:rsidR="008077D2" w:rsidRPr="004C711C">
              <w:rPr>
                <w:rFonts w:cs="Narkisim"/>
                <w:color w:val="auto"/>
                <w:sz w:val="24"/>
                <w:szCs w:val="24"/>
                <w:rtl/>
              </w:rPr>
              <w:t xml:space="preserve"> </w:t>
            </w:r>
            <w:r w:rsidR="008077D2" w:rsidRPr="004C711C">
              <w:rPr>
                <w:rFonts w:cs="Narkisim" w:hint="eastAsia"/>
                <w:color w:val="auto"/>
                <w:sz w:val="24"/>
                <w:szCs w:val="24"/>
                <w:rtl/>
              </w:rPr>
              <w:t>מרכזיות</w:t>
            </w:r>
            <w:r w:rsidR="008077D2" w:rsidRPr="004C711C">
              <w:rPr>
                <w:rFonts w:cs="Narkisim"/>
                <w:color w:val="auto"/>
                <w:sz w:val="24"/>
                <w:szCs w:val="24"/>
                <w:rtl/>
              </w:rPr>
              <w:t xml:space="preserve"> </w:t>
            </w:r>
            <w:r w:rsidR="008077D2" w:rsidRPr="004C711C">
              <w:rPr>
                <w:rFonts w:cs="Narkisim" w:hint="eastAsia"/>
                <w:color w:val="auto"/>
                <w:sz w:val="24"/>
                <w:szCs w:val="24"/>
                <w:rtl/>
              </w:rPr>
              <w:t>באשר</w:t>
            </w:r>
            <w:r w:rsidR="008077D2" w:rsidRPr="004C711C">
              <w:rPr>
                <w:rFonts w:cs="Narkisim"/>
                <w:color w:val="auto"/>
                <w:sz w:val="24"/>
                <w:szCs w:val="24"/>
                <w:rtl/>
              </w:rPr>
              <w:t xml:space="preserve"> </w:t>
            </w:r>
            <w:r w:rsidR="008077D2" w:rsidRPr="004C711C">
              <w:rPr>
                <w:rFonts w:cs="Narkisim" w:hint="eastAsia"/>
                <w:color w:val="auto"/>
                <w:sz w:val="24"/>
                <w:szCs w:val="24"/>
                <w:rtl/>
              </w:rPr>
              <w:t>לטיפול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בליקויים</w:t>
            </w:r>
            <w:r w:rsidR="008077D2" w:rsidRPr="004C711C">
              <w:rPr>
                <w:rFonts w:cs="Narkisim"/>
                <w:color w:val="auto"/>
                <w:sz w:val="24"/>
                <w:szCs w:val="24"/>
                <w:rtl/>
              </w:rPr>
              <w:t xml:space="preserve"> </w:t>
            </w:r>
            <w:r w:rsidR="008077D2" w:rsidRPr="004C711C">
              <w:rPr>
                <w:rFonts w:cs="Narkisim" w:hint="eastAsia"/>
                <w:color w:val="auto"/>
                <w:sz w:val="24"/>
                <w:szCs w:val="24"/>
                <w:rtl/>
              </w:rPr>
              <w:t>ותיקונם</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(8)</w:t>
            </w:r>
            <w:r w:rsidRPr="004C711C">
              <w:rPr>
                <w:rFonts w:cs="Narkisim" w:hint="cs"/>
                <w:color w:val="auto"/>
                <w:sz w:val="24"/>
                <w:szCs w:val="24"/>
                <w:rtl/>
              </w:rPr>
              <w:t xml:space="preserve"> </w:t>
            </w:r>
            <w:r w:rsidR="008077D2" w:rsidRPr="004C711C">
              <w:rPr>
                <w:rFonts w:cs="Narkisim" w:hint="eastAsia"/>
                <w:color w:val="auto"/>
                <w:sz w:val="24"/>
                <w:szCs w:val="24"/>
                <w:rtl/>
              </w:rPr>
              <w:t>מספר</w:t>
            </w:r>
            <w:r w:rsidR="008077D2" w:rsidRPr="004C711C">
              <w:rPr>
                <w:rFonts w:cs="Narkisim"/>
                <w:color w:val="auto"/>
                <w:sz w:val="24"/>
                <w:szCs w:val="24"/>
                <w:rtl/>
              </w:rPr>
              <w:t xml:space="preserve"> </w:t>
            </w:r>
            <w:r w:rsidR="008077D2" w:rsidRPr="004C711C">
              <w:rPr>
                <w:rFonts w:cs="Narkisim" w:hint="eastAsia"/>
                <w:color w:val="auto"/>
                <w:sz w:val="24"/>
                <w:szCs w:val="24"/>
                <w:rtl/>
              </w:rPr>
              <w:t>התלונות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שהעלו</w:t>
            </w:r>
            <w:r w:rsidR="008077D2" w:rsidRPr="004C711C">
              <w:rPr>
                <w:rFonts w:cs="Narkisim"/>
                <w:color w:val="auto"/>
                <w:sz w:val="24"/>
                <w:szCs w:val="24"/>
                <w:rtl/>
              </w:rPr>
              <w:t xml:space="preserve"> </w:t>
            </w:r>
            <w:r w:rsidR="008077D2" w:rsidRPr="004C711C">
              <w:rPr>
                <w:rFonts w:cs="Narkisim" w:hint="eastAsia"/>
                <w:color w:val="auto"/>
                <w:sz w:val="24"/>
                <w:szCs w:val="24"/>
                <w:rtl/>
              </w:rPr>
              <w:t>חשש</w:t>
            </w:r>
            <w:r w:rsidR="008077D2" w:rsidRPr="004C711C">
              <w:rPr>
                <w:rFonts w:cs="Narkisim"/>
                <w:color w:val="auto"/>
                <w:sz w:val="24"/>
                <w:szCs w:val="24"/>
                <w:rtl/>
              </w:rPr>
              <w:t xml:space="preserve"> </w:t>
            </w:r>
            <w:r w:rsidR="008077D2" w:rsidRPr="004C711C">
              <w:rPr>
                <w:rFonts w:cs="Narkisim" w:hint="eastAsia"/>
                <w:color w:val="auto"/>
                <w:sz w:val="24"/>
                <w:szCs w:val="24"/>
                <w:rtl/>
              </w:rPr>
              <w:t>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פלילית</w:t>
            </w:r>
            <w:r w:rsidR="008077D2" w:rsidRPr="004C711C">
              <w:rPr>
                <w:rFonts w:cs="Narkisim"/>
                <w:color w:val="auto"/>
                <w:sz w:val="24"/>
                <w:szCs w:val="24"/>
                <w:rtl/>
              </w:rPr>
              <w:t xml:space="preserve"> </w:t>
            </w:r>
            <w:r w:rsidR="008077D2" w:rsidRPr="004C711C">
              <w:rPr>
                <w:rFonts w:cs="Narkisim" w:hint="eastAsia"/>
                <w:color w:val="auto"/>
                <w:sz w:val="24"/>
                <w:szCs w:val="24"/>
                <w:rtl/>
              </w:rPr>
              <w:t>ולעבירה</w:t>
            </w:r>
            <w:r w:rsidR="008077D2" w:rsidRPr="004C711C">
              <w:rPr>
                <w:rFonts w:cs="Narkisim"/>
                <w:color w:val="auto"/>
                <w:sz w:val="24"/>
                <w:szCs w:val="24"/>
                <w:rtl/>
              </w:rPr>
              <w:t xml:space="preserve"> </w:t>
            </w:r>
            <w:r w:rsidR="008077D2" w:rsidRPr="004C711C">
              <w:rPr>
                <w:rFonts w:cs="Narkisim" w:hint="eastAsia"/>
                <w:color w:val="auto"/>
                <w:sz w:val="24"/>
                <w:szCs w:val="24"/>
                <w:rtl/>
              </w:rPr>
              <w:t>משמעתית</w:t>
            </w:r>
            <w:r w:rsidR="008077D2" w:rsidRPr="004C711C">
              <w:rPr>
                <w:rFonts w:cs="Narkisim"/>
                <w:color w:val="auto"/>
                <w:sz w:val="24"/>
                <w:szCs w:val="24"/>
                <w:rtl/>
              </w:rPr>
              <w:t xml:space="preserve">, </w:t>
            </w:r>
            <w:r w:rsidR="008077D2" w:rsidRPr="004C711C">
              <w:rPr>
                <w:rFonts w:cs="Narkisim" w:hint="eastAsia"/>
                <w:color w:val="auto"/>
                <w:sz w:val="24"/>
                <w:szCs w:val="24"/>
                <w:rtl/>
              </w:rPr>
              <w:t>אם</w:t>
            </w:r>
            <w:r w:rsidR="008077D2" w:rsidRPr="004C711C">
              <w:rPr>
                <w:rFonts w:cs="Narkisim"/>
                <w:color w:val="auto"/>
                <w:sz w:val="24"/>
                <w:szCs w:val="24"/>
                <w:rtl/>
              </w:rPr>
              <w:t xml:space="preserve"> </w:t>
            </w:r>
            <w:r w:rsidR="008077D2" w:rsidRPr="004C711C">
              <w:rPr>
                <w:rFonts w:cs="Narkisim" w:hint="eastAsia"/>
                <w:color w:val="auto"/>
                <w:sz w:val="24"/>
                <w:szCs w:val="24"/>
                <w:rtl/>
              </w:rPr>
              <w:t>היו</w:t>
            </w:r>
            <w:r w:rsidR="008077D2" w:rsidRPr="004C711C">
              <w:rPr>
                <w:rFonts w:cs="Narkisim"/>
                <w:color w:val="auto"/>
                <w:sz w:val="24"/>
                <w:szCs w:val="24"/>
                <w:rtl/>
              </w:rPr>
              <w:t xml:space="preserve"> </w:t>
            </w:r>
            <w:r w:rsidR="008077D2" w:rsidRPr="004C711C">
              <w:rPr>
                <w:rFonts w:cs="Narkisim" w:hint="eastAsia"/>
                <w:color w:val="auto"/>
                <w:sz w:val="24"/>
                <w:szCs w:val="24"/>
                <w:rtl/>
              </w:rPr>
              <w:t>כאלה</w:t>
            </w:r>
            <w:r w:rsidR="008077D2" w:rsidRPr="004C711C">
              <w:rPr>
                <w:rFonts w:cs="Narkisim"/>
                <w:color w:val="auto"/>
                <w:sz w:val="24"/>
                <w:szCs w:val="24"/>
                <w:rtl/>
              </w:rPr>
              <w:t>;</w:t>
            </w:r>
          </w:p>
          <w:p w:rsidR="008077D2" w:rsidRPr="004C711C" w:rsidRDefault="00A762B7" w:rsidP="005136E4">
            <w:pPr>
              <w:pStyle w:val="TableBlock"/>
              <w:spacing w:before="60" w:after="60" w:line="240" w:lineRule="auto"/>
              <w:rPr>
                <w:rFonts w:cs="Narkisim"/>
                <w:color w:val="auto"/>
                <w:sz w:val="24"/>
                <w:szCs w:val="24"/>
                <w:rtl/>
              </w:rPr>
            </w:pPr>
            <w:r w:rsidRPr="004C711C">
              <w:rPr>
                <w:rFonts w:cs="Narkisim"/>
                <w:color w:val="auto"/>
                <w:sz w:val="24"/>
                <w:szCs w:val="24"/>
                <w:rtl/>
              </w:rPr>
              <w:tab/>
            </w:r>
            <w:r w:rsidR="008077D2" w:rsidRPr="004C711C">
              <w:rPr>
                <w:rFonts w:cs="Narkisim"/>
                <w:color w:val="auto"/>
                <w:sz w:val="24"/>
                <w:szCs w:val="24"/>
                <w:rtl/>
              </w:rPr>
              <w:t>(9)</w:t>
            </w:r>
            <w:r w:rsidRPr="004C711C">
              <w:rPr>
                <w:rFonts w:cs="Narkisim" w:hint="cs"/>
                <w:color w:val="auto"/>
                <w:sz w:val="24"/>
                <w:szCs w:val="24"/>
                <w:rtl/>
              </w:rPr>
              <w:t xml:space="preserve"> </w:t>
            </w:r>
            <w:r w:rsidR="008077D2" w:rsidRPr="004C711C">
              <w:rPr>
                <w:rFonts w:cs="Narkisim" w:hint="eastAsia"/>
                <w:color w:val="auto"/>
                <w:sz w:val="24"/>
                <w:szCs w:val="24"/>
                <w:rtl/>
              </w:rPr>
              <w:t>תיאור</w:t>
            </w:r>
            <w:r w:rsidR="008077D2" w:rsidRPr="004C711C">
              <w:rPr>
                <w:rFonts w:cs="Narkisim"/>
                <w:color w:val="auto"/>
                <w:sz w:val="24"/>
                <w:szCs w:val="24"/>
                <w:rtl/>
              </w:rPr>
              <w:t xml:space="preserve"> </w:t>
            </w:r>
            <w:r w:rsidR="008077D2" w:rsidRPr="004C711C">
              <w:rPr>
                <w:rFonts w:cs="Narkisim" w:hint="eastAsia"/>
                <w:color w:val="auto"/>
                <w:sz w:val="24"/>
                <w:szCs w:val="24"/>
                <w:rtl/>
              </w:rPr>
              <w:t>הטיפול</w:t>
            </w:r>
            <w:r w:rsidR="008077D2" w:rsidRPr="004C711C">
              <w:rPr>
                <w:rFonts w:cs="Narkisim"/>
                <w:color w:val="auto"/>
                <w:sz w:val="24"/>
                <w:szCs w:val="24"/>
                <w:rtl/>
              </w:rPr>
              <w:t xml:space="preserve"> </w:t>
            </w:r>
            <w:r w:rsidR="008077D2" w:rsidRPr="004C711C">
              <w:rPr>
                <w:rFonts w:cs="Narkisim" w:hint="eastAsia"/>
                <w:color w:val="auto"/>
                <w:sz w:val="24"/>
                <w:szCs w:val="24"/>
                <w:rtl/>
              </w:rPr>
              <w:t>בתלונות</w:t>
            </w:r>
            <w:r w:rsidR="008077D2" w:rsidRPr="004C711C">
              <w:rPr>
                <w:rFonts w:cs="Narkisim"/>
                <w:color w:val="auto"/>
                <w:sz w:val="24"/>
                <w:szCs w:val="24"/>
                <w:rtl/>
              </w:rPr>
              <w:t xml:space="preserve"> </w:t>
            </w:r>
            <w:r w:rsidR="008077D2" w:rsidRPr="004C711C">
              <w:rPr>
                <w:rFonts w:cs="Narkisim" w:hint="eastAsia"/>
                <w:color w:val="auto"/>
                <w:sz w:val="24"/>
                <w:szCs w:val="24"/>
                <w:rtl/>
              </w:rPr>
              <w:t>תוך</w:t>
            </w:r>
            <w:r w:rsidR="008077D2" w:rsidRPr="004C711C">
              <w:rPr>
                <w:rFonts w:cs="Narkisim"/>
                <w:color w:val="auto"/>
                <w:sz w:val="24"/>
                <w:szCs w:val="24"/>
                <w:rtl/>
              </w:rPr>
              <w:t xml:space="preserve"> </w:t>
            </w:r>
            <w:r w:rsidR="008077D2" w:rsidRPr="004C711C">
              <w:rPr>
                <w:rFonts w:cs="Narkisim" w:hint="eastAsia"/>
                <w:color w:val="auto"/>
                <w:sz w:val="24"/>
                <w:szCs w:val="24"/>
                <w:rtl/>
              </w:rPr>
              <w:t>השמטה</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אישיים</w:t>
            </w:r>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פרטים</w:t>
            </w:r>
            <w:r w:rsidR="008077D2" w:rsidRPr="004C711C">
              <w:rPr>
                <w:rFonts w:cs="Narkisim"/>
                <w:color w:val="auto"/>
                <w:sz w:val="24"/>
                <w:szCs w:val="24"/>
                <w:rtl/>
              </w:rPr>
              <w:t xml:space="preserve"> </w:t>
            </w:r>
            <w:r w:rsidR="008077D2" w:rsidRPr="004C711C">
              <w:rPr>
                <w:rFonts w:cs="Narkisim" w:hint="eastAsia"/>
                <w:color w:val="auto"/>
                <w:sz w:val="24"/>
                <w:szCs w:val="24"/>
                <w:rtl/>
              </w:rPr>
              <w:t>שיכולים</w:t>
            </w:r>
            <w:r w:rsidR="008077D2" w:rsidRPr="004C711C">
              <w:rPr>
                <w:rFonts w:cs="Narkisim"/>
                <w:color w:val="auto"/>
                <w:sz w:val="24"/>
                <w:szCs w:val="24"/>
                <w:rtl/>
              </w:rPr>
              <w:t xml:space="preserve"> </w:t>
            </w:r>
            <w:r w:rsidR="008077D2" w:rsidRPr="004C711C">
              <w:rPr>
                <w:rFonts w:cs="Narkisim" w:hint="eastAsia"/>
                <w:color w:val="auto"/>
                <w:sz w:val="24"/>
                <w:szCs w:val="24"/>
                <w:rtl/>
              </w:rPr>
              <w:t>להביא</w:t>
            </w:r>
            <w:r w:rsidR="008077D2" w:rsidRPr="004C711C">
              <w:rPr>
                <w:rFonts w:cs="Narkisim"/>
                <w:color w:val="auto"/>
                <w:sz w:val="24"/>
                <w:szCs w:val="24"/>
                <w:rtl/>
              </w:rPr>
              <w:t xml:space="preserve"> </w:t>
            </w:r>
            <w:r w:rsidRPr="004C711C">
              <w:rPr>
                <w:rFonts w:cs="Narkisim"/>
                <w:color w:val="auto"/>
                <w:sz w:val="24"/>
                <w:szCs w:val="24"/>
                <w:rtl/>
              </w:rPr>
              <w:tab/>
            </w:r>
            <w:r w:rsidR="008077D2" w:rsidRPr="004C711C">
              <w:rPr>
                <w:rFonts w:cs="Narkisim" w:hint="eastAsia"/>
                <w:color w:val="auto"/>
                <w:sz w:val="24"/>
                <w:szCs w:val="24"/>
                <w:rtl/>
              </w:rPr>
              <w:t>לזיהוי</w:t>
            </w:r>
            <w:r w:rsidR="008077D2" w:rsidRPr="004C711C">
              <w:rPr>
                <w:rFonts w:cs="Narkisim"/>
                <w:color w:val="auto"/>
                <w:sz w:val="24"/>
                <w:szCs w:val="24"/>
                <w:rtl/>
              </w:rPr>
              <w:t xml:space="preserve"> </w:t>
            </w:r>
            <w:r w:rsidR="008077D2" w:rsidRPr="004C711C">
              <w:rPr>
                <w:rFonts w:cs="Narkisim" w:hint="eastAsia"/>
                <w:color w:val="auto"/>
                <w:sz w:val="24"/>
                <w:szCs w:val="24"/>
                <w:rtl/>
              </w:rPr>
              <w:t>של</w:t>
            </w:r>
            <w:r w:rsidR="008077D2" w:rsidRPr="004C711C">
              <w:rPr>
                <w:rFonts w:cs="Narkisim"/>
                <w:color w:val="auto"/>
                <w:sz w:val="24"/>
                <w:szCs w:val="24"/>
                <w:rtl/>
              </w:rPr>
              <w:t xml:space="preserve"> </w:t>
            </w:r>
            <w:r w:rsidR="008077D2" w:rsidRPr="004C711C">
              <w:rPr>
                <w:rFonts w:cs="Narkisim" w:hint="eastAsia"/>
                <w:color w:val="auto"/>
                <w:sz w:val="24"/>
                <w:szCs w:val="24"/>
                <w:rtl/>
              </w:rPr>
              <w:t>המתלונן</w:t>
            </w:r>
            <w:r w:rsidR="008077D2" w:rsidRPr="004C711C">
              <w:rPr>
                <w:rFonts w:cs="Narkisim"/>
                <w:color w:val="auto"/>
                <w:sz w:val="24"/>
                <w:szCs w:val="24"/>
                <w:rtl/>
              </w:rPr>
              <w:t xml:space="preserve">, </w:t>
            </w:r>
            <w:proofErr w:type="spellStart"/>
            <w:r w:rsidR="008077D2" w:rsidRPr="004C711C">
              <w:rPr>
                <w:rFonts w:cs="Narkisim" w:hint="eastAsia"/>
                <w:color w:val="auto"/>
                <w:sz w:val="24"/>
                <w:szCs w:val="24"/>
                <w:rtl/>
              </w:rPr>
              <w:t>הנילון</w:t>
            </w:r>
            <w:proofErr w:type="spellEnd"/>
            <w:r w:rsidR="008077D2" w:rsidRPr="004C711C">
              <w:rPr>
                <w:rFonts w:cs="Narkisim"/>
                <w:color w:val="auto"/>
                <w:sz w:val="24"/>
                <w:szCs w:val="24"/>
                <w:rtl/>
              </w:rPr>
              <w:t xml:space="preserve"> </w:t>
            </w:r>
            <w:r w:rsidR="008077D2" w:rsidRPr="004C711C">
              <w:rPr>
                <w:rFonts w:cs="Narkisim" w:hint="eastAsia"/>
                <w:color w:val="auto"/>
                <w:sz w:val="24"/>
                <w:szCs w:val="24"/>
                <w:rtl/>
              </w:rPr>
              <w:t>או</w:t>
            </w:r>
            <w:r w:rsidR="008077D2" w:rsidRPr="004C711C">
              <w:rPr>
                <w:rFonts w:cs="Narkisim"/>
                <w:color w:val="auto"/>
                <w:sz w:val="24"/>
                <w:szCs w:val="24"/>
                <w:rtl/>
              </w:rPr>
              <w:t xml:space="preserve"> </w:t>
            </w:r>
            <w:r w:rsidR="008077D2" w:rsidRPr="004C711C">
              <w:rPr>
                <w:rFonts w:cs="Narkisim" w:hint="eastAsia"/>
                <w:color w:val="auto"/>
                <w:sz w:val="24"/>
                <w:szCs w:val="24"/>
                <w:rtl/>
              </w:rPr>
              <w:t>אדם</w:t>
            </w:r>
            <w:r w:rsidR="008077D2" w:rsidRPr="004C711C">
              <w:rPr>
                <w:rFonts w:cs="Narkisim"/>
                <w:color w:val="auto"/>
                <w:sz w:val="24"/>
                <w:szCs w:val="24"/>
                <w:rtl/>
              </w:rPr>
              <w:t xml:space="preserve"> </w:t>
            </w:r>
            <w:r w:rsidR="008077D2" w:rsidRPr="004C711C">
              <w:rPr>
                <w:rFonts w:cs="Narkisim" w:hint="eastAsia"/>
                <w:color w:val="auto"/>
                <w:sz w:val="24"/>
                <w:szCs w:val="24"/>
                <w:rtl/>
              </w:rPr>
              <w:t>אחר</w:t>
            </w:r>
            <w:r w:rsidR="008077D2"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ב</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ימסור</w:t>
            </w:r>
            <w:r w:rsidRPr="004C711C">
              <w:rPr>
                <w:rFonts w:cs="Narkisim"/>
                <w:color w:val="auto"/>
                <w:sz w:val="24"/>
                <w:szCs w:val="24"/>
                <w:rtl/>
              </w:rPr>
              <w:t xml:space="preserve"> </w:t>
            </w:r>
            <w:r w:rsidRPr="004C711C">
              <w:rPr>
                <w:rFonts w:cs="Narkisim" w:hint="eastAsia"/>
                <w:color w:val="auto"/>
                <w:sz w:val="24"/>
                <w:szCs w:val="24"/>
                <w:rtl/>
              </w:rPr>
              <w:t>העתק</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לביטחון</w:t>
            </w:r>
            <w:r w:rsidRPr="004C711C">
              <w:rPr>
                <w:rFonts w:cs="Narkisim"/>
                <w:color w:val="auto"/>
                <w:sz w:val="24"/>
                <w:szCs w:val="24"/>
                <w:rtl/>
              </w:rPr>
              <w:t xml:space="preserve"> </w:t>
            </w:r>
            <w:r w:rsidRPr="004C711C">
              <w:rPr>
                <w:rFonts w:cs="Narkisim" w:hint="eastAsia"/>
                <w:color w:val="auto"/>
                <w:sz w:val="24"/>
                <w:szCs w:val="24"/>
                <w:rtl/>
              </w:rPr>
              <w:t>הפנים</w:t>
            </w:r>
            <w:r w:rsidRPr="004C711C">
              <w:rPr>
                <w:rFonts w:cs="Narkisim"/>
                <w:color w:val="auto"/>
                <w:sz w:val="24"/>
                <w:szCs w:val="24"/>
                <w:rtl/>
              </w:rPr>
              <w:t xml:space="preserve"> </w:t>
            </w:r>
            <w:r w:rsidRPr="004C711C">
              <w:rPr>
                <w:rFonts w:cs="Narkisim" w:hint="eastAsia"/>
                <w:color w:val="auto"/>
                <w:sz w:val="24"/>
                <w:szCs w:val="24"/>
                <w:rtl/>
              </w:rPr>
              <w:t>ולמפקח</w:t>
            </w:r>
            <w:r w:rsidRPr="004C711C">
              <w:rPr>
                <w:rFonts w:cs="Narkisim"/>
                <w:color w:val="auto"/>
                <w:sz w:val="24"/>
                <w:szCs w:val="24"/>
                <w:rtl/>
              </w:rPr>
              <w:t xml:space="preserve"> </w:t>
            </w:r>
            <w:r w:rsidRPr="004C711C">
              <w:rPr>
                <w:rFonts w:cs="Narkisim" w:hint="eastAsia"/>
                <w:color w:val="auto"/>
                <w:sz w:val="24"/>
                <w:szCs w:val="24"/>
                <w:rtl/>
              </w:rPr>
              <w:t>הכללי</w:t>
            </w:r>
            <w:r w:rsidRPr="004C711C">
              <w:rPr>
                <w:rFonts w:cs="Narkisim"/>
                <w:color w:val="auto"/>
                <w:sz w:val="24"/>
                <w:szCs w:val="24"/>
                <w:rtl/>
              </w:rPr>
              <w:t xml:space="preserve"> </w:t>
            </w:r>
            <w:r w:rsidRPr="004C711C">
              <w:rPr>
                <w:rFonts w:cs="Narkisim" w:hint="eastAsia"/>
                <w:color w:val="auto"/>
                <w:sz w:val="24"/>
                <w:szCs w:val="24"/>
                <w:rtl/>
              </w:rPr>
              <w:t>של</w:t>
            </w:r>
            <w:r w:rsidRPr="004C711C">
              <w:rPr>
                <w:rFonts w:cs="Narkisim"/>
                <w:color w:val="auto"/>
                <w:sz w:val="24"/>
                <w:szCs w:val="24"/>
                <w:rtl/>
              </w:rPr>
              <w:t xml:space="preserve"> </w:t>
            </w:r>
            <w:r w:rsidRPr="004C711C">
              <w:rPr>
                <w:rFonts w:cs="Narkisim" w:hint="eastAsia"/>
                <w:color w:val="auto"/>
                <w:sz w:val="24"/>
                <w:szCs w:val="24"/>
                <w:rtl/>
              </w:rPr>
              <w:t>משטרת</w:t>
            </w:r>
            <w:r w:rsidRPr="004C711C">
              <w:rPr>
                <w:rFonts w:cs="Narkisim"/>
                <w:color w:val="auto"/>
                <w:sz w:val="24"/>
                <w:szCs w:val="24"/>
                <w:rtl/>
              </w:rPr>
              <w:t xml:space="preserve"> </w:t>
            </w:r>
            <w:r w:rsidRPr="004C711C">
              <w:rPr>
                <w:rFonts w:cs="Narkisim" w:hint="eastAsia"/>
                <w:color w:val="auto"/>
                <w:sz w:val="24"/>
                <w:szCs w:val="24"/>
                <w:rtl/>
              </w:rPr>
              <w:t>ישראל</w:t>
            </w:r>
            <w:r w:rsidRPr="004C711C">
              <w:rPr>
                <w:rFonts w:cs="Narkisim"/>
                <w:color w:val="auto"/>
                <w:sz w:val="24"/>
                <w:szCs w:val="24"/>
                <w:rtl/>
              </w:rPr>
              <w:t>.</w:t>
            </w:r>
          </w:p>
          <w:p w:rsidR="008077D2" w:rsidRPr="004C711C" w:rsidRDefault="008077D2" w:rsidP="005136E4">
            <w:pPr>
              <w:pStyle w:val="TableBlock"/>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ג</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הנציב</w:t>
            </w:r>
            <w:r w:rsidRPr="004C711C">
              <w:rPr>
                <w:rFonts w:cs="Narkisim"/>
                <w:color w:val="auto"/>
                <w:sz w:val="24"/>
                <w:szCs w:val="24"/>
                <w:rtl/>
              </w:rPr>
              <w:t xml:space="preserve"> </w:t>
            </w:r>
            <w:r w:rsidRPr="004C711C">
              <w:rPr>
                <w:rFonts w:cs="Narkisim" w:hint="eastAsia"/>
                <w:color w:val="auto"/>
                <w:sz w:val="24"/>
                <w:szCs w:val="24"/>
                <w:rtl/>
              </w:rPr>
              <w:t>רשאי</w:t>
            </w:r>
            <w:r w:rsidRPr="004C711C">
              <w:rPr>
                <w:rFonts w:cs="Narkisim"/>
                <w:color w:val="auto"/>
                <w:sz w:val="24"/>
                <w:szCs w:val="24"/>
                <w:rtl/>
              </w:rPr>
              <w:t xml:space="preserve"> </w:t>
            </w:r>
            <w:r w:rsidRPr="004C711C">
              <w:rPr>
                <w:rFonts w:cs="Narkisim" w:hint="eastAsia"/>
                <w:color w:val="auto"/>
                <w:sz w:val="24"/>
                <w:szCs w:val="24"/>
                <w:rtl/>
              </w:rPr>
              <w:t>להגיש</w:t>
            </w:r>
            <w:r w:rsidRPr="004C711C">
              <w:rPr>
                <w:rFonts w:cs="Narkisim"/>
                <w:color w:val="auto"/>
                <w:sz w:val="24"/>
                <w:szCs w:val="24"/>
                <w:rtl/>
              </w:rPr>
              <w:t xml:space="preserve"> </w:t>
            </w:r>
            <w:r w:rsidRPr="004C711C">
              <w:rPr>
                <w:rFonts w:cs="Narkisim" w:hint="eastAsia"/>
                <w:color w:val="auto"/>
                <w:sz w:val="24"/>
                <w:szCs w:val="24"/>
                <w:rtl/>
              </w:rPr>
              <w:t>לשר</w:t>
            </w:r>
            <w:r w:rsidRPr="004C711C">
              <w:rPr>
                <w:rFonts w:cs="Narkisim"/>
                <w:color w:val="auto"/>
                <w:sz w:val="24"/>
                <w:szCs w:val="24"/>
                <w:rtl/>
              </w:rPr>
              <w:t xml:space="preserve"> </w:t>
            </w:r>
            <w:r w:rsidRPr="004C711C">
              <w:rPr>
                <w:rFonts w:cs="Narkisim" w:hint="eastAsia"/>
                <w:color w:val="auto"/>
                <w:sz w:val="24"/>
                <w:szCs w:val="24"/>
                <w:rtl/>
              </w:rPr>
              <w:t>וליועץ</w:t>
            </w:r>
            <w:r w:rsidRPr="004C711C">
              <w:rPr>
                <w:rFonts w:cs="Narkisim"/>
                <w:color w:val="auto"/>
                <w:sz w:val="24"/>
                <w:szCs w:val="24"/>
                <w:rtl/>
              </w:rPr>
              <w:t xml:space="preserve"> </w:t>
            </w:r>
            <w:r w:rsidRPr="004C711C">
              <w:rPr>
                <w:rFonts w:cs="Narkisim" w:hint="eastAsia"/>
                <w:color w:val="auto"/>
                <w:sz w:val="24"/>
                <w:szCs w:val="24"/>
                <w:rtl/>
              </w:rPr>
              <w:t>המשפטי</w:t>
            </w:r>
            <w:r w:rsidRPr="004C711C">
              <w:rPr>
                <w:rFonts w:cs="Narkisim"/>
                <w:color w:val="auto"/>
                <w:sz w:val="24"/>
                <w:szCs w:val="24"/>
                <w:rtl/>
              </w:rPr>
              <w:t xml:space="preserve"> </w:t>
            </w:r>
            <w:r w:rsidRPr="004C711C">
              <w:rPr>
                <w:rFonts w:cs="Narkisim" w:hint="eastAsia"/>
                <w:color w:val="auto"/>
                <w:sz w:val="24"/>
                <w:szCs w:val="24"/>
                <w:rtl/>
              </w:rPr>
              <w:t>לממשלה</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מיוחד</w:t>
            </w:r>
            <w:r w:rsidRPr="004C711C">
              <w:rPr>
                <w:rFonts w:cs="Narkisim"/>
                <w:color w:val="auto"/>
                <w:sz w:val="24"/>
                <w:szCs w:val="24"/>
                <w:rtl/>
              </w:rPr>
              <w:t xml:space="preserve"> </w:t>
            </w:r>
            <w:r w:rsidRPr="004C711C">
              <w:rPr>
                <w:rFonts w:cs="Narkisim" w:hint="eastAsia"/>
                <w:color w:val="auto"/>
                <w:sz w:val="24"/>
                <w:szCs w:val="24"/>
                <w:rtl/>
              </w:rPr>
              <w:t>קודם</w:t>
            </w:r>
            <w:r w:rsidRPr="004C711C">
              <w:rPr>
                <w:rFonts w:cs="Narkisim"/>
                <w:color w:val="auto"/>
                <w:sz w:val="24"/>
                <w:szCs w:val="24"/>
                <w:rtl/>
              </w:rPr>
              <w:t xml:space="preserve"> </w:t>
            </w:r>
            <w:r w:rsidRPr="004C711C">
              <w:rPr>
                <w:rFonts w:cs="Narkisim" w:hint="eastAsia"/>
                <w:color w:val="auto"/>
                <w:sz w:val="24"/>
                <w:szCs w:val="24"/>
                <w:rtl/>
              </w:rPr>
              <w:t>להגשת</w:t>
            </w:r>
            <w:r w:rsidRPr="004C711C">
              <w:rPr>
                <w:rFonts w:cs="Narkisim"/>
                <w:color w:val="auto"/>
                <w:sz w:val="24"/>
                <w:szCs w:val="24"/>
                <w:rtl/>
              </w:rPr>
              <w:t xml:space="preserve"> </w:t>
            </w:r>
            <w:r w:rsidRPr="004C711C">
              <w:rPr>
                <w:rFonts w:cs="Narkisim" w:hint="eastAsia"/>
                <w:color w:val="auto"/>
                <w:sz w:val="24"/>
                <w:szCs w:val="24"/>
                <w:rtl/>
              </w:rPr>
              <w:t>הדין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השנתי</w:t>
            </w:r>
            <w:r w:rsidRPr="004C711C">
              <w:rPr>
                <w:rFonts w:cs="Narkisim"/>
                <w:color w:val="auto"/>
                <w:sz w:val="24"/>
                <w:szCs w:val="24"/>
                <w:rtl/>
              </w:rPr>
              <w:t>.</w:t>
            </w:r>
          </w:p>
          <w:p w:rsidR="00566B69" w:rsidRPr="004C711C" w:rsidRDefault="008077D2" w:rsidP="005136E4">
            <w:pPr>
              <w:pStyle w:val="Hesberright"/>
              <w:spacing w:before="60" w:after="60" w:line="240" w:lineRule="auto"/>
              <w:rPr>
                <w:rFonts w:cs="Narkisim"/>
                <w:color w:val="auto"/>
                <w:sz w:val="24"/>
                <w:szCs w:val="24"/>
                <w:rtl/>
              </w:rPr>
            </w:pPr>
            <w:r w:rsidRPr="004C711C">
              <w:rPr>
                <w:rFonts w:cs="Narkisim"/>
                <w:color w:val="auto"/>
                <w:sz w:val="24"/>
                <w:szCs w:val="24"/>
                <w:rtl/>
              </w:rPr>
              <w:t>(</w:t>
            </w:r>
            <w:r w:rsidRPr="004C711C">
              <w:rPr>
                <w:rFonts w:cs="Narkisim" w:hint="eastAsia"/>
                <w:color w:val="auto"/>
                <w:sz w:val="24"/>
                <w:szCs w:val="24"/>
                <w:rtl/>
              </w:rPr>
              <w:t>ד</w:t>
            </w:r>
            <w:r w:rsidRPr="004C711C">
              <w:rPr>
                <w:rFonts w:cs="Narkisim"/>
                <w:color w:val="auto"/>
                <w:sz w:val="24"/>
                <w:szCs w:val="24"/>
                <w:rtl/>
              </w:rPr>
              <w:t>)</w:t>
            </w:r>
            <w:r w:rsidR="00A762B7" w:rsidRPr="004C711C">
              <w:rPr>
                <w:rFonts w:cs="Narkisim" w:hint="cs"/>
                <w:color w:val="auto"/>
                <w:sz w:val="24"/>
                <w:szCs w:val="24"/>
                <w:rtl/>
              </w:rPr>
              <w:t xml:space="preserve"> </w:t>
            </w:r>
            <w:r w:rsidRPr="004C711C">
              <w:rPr>
                <w:rFonts w:cs="Narkisim" w:hint="eastAsia"/>
                <w:color w:val="auto"/>
                <w:sz w:val="24"/>
                <w:szCs w:val="24"/>
                <w:rtl/>
              </w:rPr>
              <w:t>השר</w:t>
            </w:r>
            <w:r w:rsidRPr="004C711C">
              <w:rPr>
                <w:rFonts w:cs="Narkisim"/>
                <w:color w:val="auto"/>
                <w:sz w:val="24"/>
                <w:szCs w:val="24"/>
                <w:rtl/>
              </w:rPr>
              <w:t xml:space="preserve"> </w:t>
            </w:r>
            <w:r w:rsidRPr="004C711C">
              <w:rPr>
                <w:rFonts w:cs="Narkisim" w:hint="eastAsia"/>
                <w:color w:val="auto"/>
                <w:sz w:val="24"/>
                <w:szCs w:val="24"/>
                <w:rtl/>
              </w:rPr>
              <w:t>יפרסם</w:t>
            </w:r>
            <w:r w:rsidRPr="004C711C">
              <w:rPr>
                <w:rFonts w:cs="Narkisim"/>
                <w:color w:val="auto"/>
                <w:sz w:val="24"/>
                <w:szCs w:val="24"/>
                <w:rtl/>
              </w:rPr>
              <w:t xml:space="preserve"> </w:t>
            </w:r>
            <w:r w:rsidRPr="004C711C">
              <w:rPr>
                <w:rFonts w:cs="Narkisim" w:hint="eastAsia"/>
                <w:color w:val="auto"/>
                <w:sz w:val="24"/>
                <w:szCs w:val="24"/>
                <w:rtl/>
              </w:rPr>
              <w:t>לציבור</w:t>
            </w:r>
            <w:r w:rsidRPr="004C711C">
              <w:rPr>
                <w:rFonts w:cs="Narkisim"/>
                <w:color w:val="auto"/>
                <w:sz w:val="24"/>
                <w:szCs w:val="24"/>
                <w:rtl/>
              </w:rPr>
              <w:t xml:space="preserve"> </w:t>
            </w:r>
            <w:r w:rsidRPr="004C711C">
              <w:rPr>
                <w:rFonts w:cs="Narkisim" w:hint="eastAsia"/>
                <w:color w:val="auto"/>
                <w:sz w:val="24"/>
                <w:szCs w:val="24"/>
                <w:rtl/>
              </w:rPr>
              <w:t>כל</w:t>
            </w:r>
            <w:r w:rsidRPr="004C711C">
              <w:rPr>
                <w:rFonts w:cs="Narkisim"/>
                <w:color w:val="auto"/>
                <w:sz w:val="24"/>
                <w:szCs w:val="24"/>
                <w:rtl/>
              </w:rPr>
              <w:t xml:space="preserve"> </w:t>
            </w:r>
            <w:r w:rsidRPr="004C711C">
              <w:rPr>
                <w:rFonts w:cs="Narkisim" w:hint="eastAsia"/>
                <w:color w:val="auto"/>
                <w:sz w:val="24"/>
                <w:szCs w:val="24"/>
                <w:rtl/>
              </w:rPr>
              <w:t>דין</w:t>
            </w:r>
            <w:r w:rsidRPr="004C711C">
              <w:rPr>
                <w:rFonts w:cs="Narkisim"/>
                <w:color w:val="auto"/>
                <w:sz w:val="24"/>
                <w:szCs w:val="24"/>
                <w:rtl/>
              </w:rPr>
              <w:t xml:space="preserve"> </w:t>
            </w:r>
            <w:r w:rsidRPr="004C711C">
              <w:rPr>
                <w:rFonts w:cs="Narkisim" w:hint="eastAsia"/>
                <w:color w:val="auto"/>
                <w:sz w:val="24"/>
                <w:szCs w:val="24"/>
                <w:rtl/>
              </w:rPr>
              <w:t>וחשבון</w:t>
            </w:r>
            <w:r w:rsidRPr="004C711C">
              <w:rPr>
                <w:rFonts w:cs="Narkisim"/>
                <w:color w:val="auto"/>
                <w:sz w:val="24"/>
                <w:szCs w:val="24"/>
                <w:rtl/>
              </w:rPr>
              <w:t xml:space="preserve"> </w:t>
            </w:r>
            <w:r w:rsidRPr="004C711C">
              <w:rPr>
                <w:rFonts w:cs="Narkisim" w:hint="eastAsia"/>
                <w:color w:val="auto"/>
                <w:sz w:val="24"/>
                <w:szCs w:val="24"/>
                <w:rtl/>
              </w:rPr>
              <w:t>שיוגש</w:t>
            </w:r>
            <w:r w:rsidRPr="004C711C">
              <w:rPr>
                <w:rFonts w:cs="Narkisim"/>
                <w:color w:val="auto"/>
                <w:sz w:val="24"/>
                <w:szCs w:val="24"/>
                <w:rtl/>
              </w:rPr>
              <w:t xml:space="preserve"> </w:t>
            </w:r>
            <w:r w:rsidRPr="004C711C">
              <w:rPr>
                <w:rFonts w:cs="Narkisim" w:hint="eastAsia"/>
                <w:color w:val="auto"/>
                <w:sz w:val="24"/>
                <w:szCs w:val="24"/>
                <w:rtl/>
              </w:rPr>
              <w:t>אליו</w:t>
            </w:r>
            <w:r w:rsidRPr="004C711C">
              <w:rPr>
                <w:rFonts w:cs="Narkisim"/>
                <w:color w:val="auto"/>
                <w:sz w:val="24"/>
                <w:szCs w:val="24"/>
                <w:rtl/>
              </w:rPr>
              <w:t xml:space="preserve"> </w:t>
            </w:r>
            <w:r w:rsidRPr="004C711C">
              <w:rPr>
                <w:rFonts w:cs="Narkisim" w:hint="eastAsia"/>
                <w:color w:val="auto"/>
                <w:sz w:val="24"/>
                <w:szCs w:val="24"/>
                <w:rtl/>
              </w:rPr>
              <w:t>לפי</w:t>
            </w:r>
            <w:r w:rsidRPr="004C711C">
              <w:rPr>
                <w:rFonts w:cs="Narkisim"/>
                <w:color w:val="auto"/>
                <w:sz w:val="24"/>
                <w:szCs w:val="24"/>
                <w:rtl/>
              </w:rPr>
              <w:t xml:space="preserve"> </w:t>
            </w:r>
            <w:r w:rsidRPr="004C711C">
              <w:rPr>
                <w:rFonts w:cs="Narkisim" w:hint="eastAsia"/>
                <w:color w:val="auto"/>
                <w:sz w:val="24"/>
                <w:szCs w:val="24"/>
                <w:rtl/>
              </w:rPr>
              <w:t>סעיף</w:t>
            </w:r>
            <w:r w:rsidRPr="004C711C">
              <w:rPr>
                <w:rFonts w:cs="Narkisim"/>
                <w:color w:val="auto"/>
                <w:sz w:val="24"/>
                <w:szCs w:val="24"/>
                <w:rtl/>
              </w:rPr>
              <w:t xml:space="preserve"> </w:t>
            </w:r>
            <w:r w:rsidRPr="004C711C">
              <w:rPr>
                <w:rFonts w:cs="Narkisim" w:hint="eastAsia"/>
                <w:color w:val="auto"/>
                <w:sz w:val="24"/>
                <w:szCs w:val="24"/>
                <w:rtl/>
              </w:rPr>
              <w:t>זה</w:t>
            </w:r>
            <w:r w:rsidRPr="004C711C">
              <w:rPr>
                <w:rFonts w:cs="Narkisim"/>
                <w:color w:val="auto"/>
                <w:sz w:val="24"/>
                <w:szCs w:val="24"/>
                <w:rtl/>
              </w:rPr>
              <w:t xml:space="preserve">, </w:t>
            </w:r>
            <w:r w:rsidRPr="004C711C">
              <w:rPr>
                <w:rFonts w:cs="Narkisim" w:hint="eastAsia"/>
                <w:color w:val="auto"/>
                <w:sz w:val="24"/>
                <w:szCs w:val="24"/>
                <w:rtl/>
              </w:rPr>
              <w:t>בדרך</w:t>
            </w:r>
            <w:r w:rsidRPr="004C711C">
              <w:rPr>
                <w:rFonts w:cs="Narkisim"/>
                <w:color w:val="auto"/>
                <w:sz w:val="24"/>
                <w:szCs w:val="24"/>
                <w:rtl/>
              </w:rPr>
              <w:t xml:space="preserve"> </w:t>
            </w:r>
            <w:r w:rsidRPr="004C711C">
              <w:rPr>
                <w:rFonts w:cs="Narkisim" w:hint="eastAsia"/>
                <w:color w:val="auto"/>
                <w:sz w:val="24"/>
                <w:szCs w:val="24"/>
                <w:rtl/>
              </w:rPr>
              <w:t>שימצא</w:t>
            </w:r>
            <w:r w:rsidRPr="004C711C">
              <w:rPr>
                <w:rFonts w:cs="Narkisim"/>
                <w:color w:val="auto"/>
                <w:sz w:val="24"/>
                <w:szCs w:val="24"/>
                <w:rtl/>
              </w:rPr>
              <w:t xml:space="preserve"> </w:t>
            </w:r>
            <w:r w:rsidRPr="004C711C">
              <w:rPr>
                <w:rFonts w:cs="Narkisim" w:hint="eastAsia"/>
                <w:color w:val="auto"/>
                <w:sz w:val="24"/>
                <w:szCs w:val="24"/>
                <w:rtl/>
              </w:rPr>
              <w:t>לנכון</w:t>
            </w:r>
            <w:r w:rsidRPr="004C711C">
              <w:rPr>
                <w:rFonts w:cs="Narkisim"/>
                <w:color w:val="auto"/>
                <w:sz w:val="24"/>
                <w:szCs w:val="24"/>
                <w:rtl/>
              </w:rPr>
              <w:t>.</w:t>
            </w:r>
          </w:p>
        </w:tc>
      </w:tr>
    </w:tbl>
    <w:p w:rsidR="00432D47" w:rsidRDefault="00432D47" w:rsidP="00CC3C1E">
      <w:pPr>
        <w:pStyle w:val="Hesber1st"/>
        <w:spacing w:before="120" w:after="120"/>
        <w:rPr>
          <w:color w:val="auto"/>
          <w:spacing w:val="-2"/>
          <w:sz w:val="24"/>
          <w:szCs w:val="24"/>
          <w:rtl/>
        </w:rPr>
      </w:pPr>
      <w:r w:rsidRPr="004C711C">
        <w:rPr>
          <w:rFonts w:hint="eastAsia"/>
          <w:color w:val="auto"/>
          <w:spacing w:val="-2"/>
          <w:sz w:val="24"/>
          <w:szCs w:val="24"/>
          <w:rtl/>
        </w:rPr>
        <w:lastRenderedPageBreak/>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יגיש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עם</w:t>
      </w:r>
      <w:r w:rsidRPr="004C711C">
        <w:rPr>
          <w:color w:val="auto"/>
          <w:spacing w:val="-2"/>
          <w:sz w:val="24"/>
          <w:szCs w:val="24"/>
          <w:rtl/>
        </w:rPr>
        <w:t xml:space="preserve"> </w:t>
      </w:r>
      <w:r w:rsidRPr="004C711C">
        <w:rPr>
          <w:rFonts w:hint="eastAsia"/>
          <w:color w:val="auto"/>
          <w:spacing w:val="-2"/>
          <w:sz w:val="24"/>
          <w:szCs w:val="24"/>
          <w:rtl/>
        </w:rPr>
        <w:t>העתק</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לביטחון</w:t>
      </w:r>
      <w:r w:rsidRPr="004C711C">
        <w:rPr>
          <w:color w:val="auto"/>
          <w:spacing w:val="-2"/>
          <w:sz w:val="24"/>
          <w:szCs w:val="24"/>
          <w:rtl/>
        </w:rPr>
        <w:t xml:space="preserve"> </w:t>
      </w:r>
      <w:r w:rsidRPr="004C711C">
        <w:rPr>
          <w:rFonts w:hint="eastAsia"/>
          <w:color w:val="auto"/>
          <w:spacing w:val="-2"/>
          <w:sz w:val="24"/>
          <w:szCs w:val="24"/>
          <w:rtl/>
        </w:rPr>
        <w:t>הפנים</w:t>
      </w:r>
      <w:r w:rsidRPr="004C711C">
        <w:rPr>
          <w:color w:val="auto"/>
          <w:spacing w:val="-2"/>
          <w:sz w:val="24"/>
          <w:szCs w:val="24"/>
          <w:rtl/>
        </w:rPr>
        <w:t xml:space="preserve"> </w:t>
      </w:r>
      <w:r w:rsidRPr="004C711C">
        <w:rPr>
          <w:rFonts w:hint="eastAsia"/>
          <w:color w:val="auto"/>
          <w:spacing w:val="-2"/>
          <w:sz w:val="24"/>
          <w:szCs w:val="24"/>
          <w:rtl/>
        </w:rPr>
        <w:t>ולמפקח</w:t>
      </w:r>
      <w:r w:rsidRPr="004C711C">
        <w:rPr>
          <w:color w:val="auto"/>
          <w:spacing w:val="-2"/>
          <w:sz w:val="24"/>
          <w:szCs w:val="24"/>
          <w:rtl/>
        </w:rPr>
        <w:t xml:space="preserve"> </w:t>
      </w:r>
      <w:r w:rsidRPr="004C711C">
        <w:rPr>
          <w:rFonts w:hint="eastAsia"/>
          <w:color w:val="auto"/>
          <w:spacing w:val="-2"/>
          <w:sz w:val="24"/>
          <w:szCs w:val="24"/>
          <w:rtl/>
        </w:rPr>
        <w:t>הכללי</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המשטרה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שנתי</w:t>
      </w:r>
      <w:r w:rsidRPr="004C711C">
        <w:rPr>
          <w:color w:val="auto"/>
          <w:spacing w:val="-2"/>
          <w:sz w:val="24"/>
          <w:szCs w:val="24"/>
          <w:rtl/>
        </w:rPr>
        <w:t xml:space="preserve"> </w:t>
      </w:r>
      <w:r w:rsidRPr="004C711C">
        <w:rPr>
          <w:rFonts w:hint="eastAsia"/>
          <w:color w:val="auto"/>
          <w:spacing w:val="-2"/>
          <w:sz w:val="24"/>
          <w:szCs w:val="24"/>
          <w:rtl/>
        </w:rPr>
        <w:t>שיכלול</w:t>
      </w:r>
      <w:r w:rsidRPr="004C711C">
        <w:rPr>
          <w:color w:val="auto"/>
          <w:spacing w:val="-2"/>
          <w:sz w:val="24"/>
          <w:szCs w:val="24"/>
          <w:rtl/>
        </w:rPr>
        <w:t xml:space="preserve"> </w:t>
      </w:r>
      <w:r w:rsidRPr="004C711C">
        <w:rPr>
          <w:rFonts w:hint="eastAsia"/>
          <w:color w:val="auto"/>
          <w:spacing w:val="-2"/>
          <w:sz w:val="24"/>
          <w:szCs w:val="24"/>
          <w:rtl/>
        </w:rPr>
        <w:t>סקירה</w:t>
      </w:r>
      <w:r w:rsidRPr="004C711C">
        <w:rPr>
          <w:color w:val="auto"/>
          <w:spacing w:val="-2"/>
          <w:sz w:val="24"/>
          <w:szCs w:val="24"/>
          <w:rtl/>
        </w:rPr>
        <w:t xml:space="preserve"> </w:t>
      </w:r>
      <w:r w:rsidRPr="004C711C">
        <w:rPr>
          <w:rFonts w:hint="eastAsia"/>
          <w:color w:val="auto"/>
          <w:spacing w:val="-2"/>
          <w:sz w:val="24"/>
          <w:szCs w:val="24"/>
          <w:rtl/>
        </w:rPr>
        <w:t>על</w:t>
      </w:r>
      <w:r w:rsidRPr="004C711C">
        <w:rPr>
          <w:color w:val="auto"/>
          <w:spacing w:val="-2"/>
          <w:sz w:val="24"/>
          <w:szCs w:val="24"/>
          <w:rtl/>
        </w:rPr>
        <w:t xml:space="preserve"> </w:t>
      </w:r>
      <w:r w:rsidRPr="004C711C">
        <w:rPr>
          <w:rFonts w:hint="eastAsia"/>
          <w:color w:val="auto"/>
          <w:spacing w:val="-2"/>
          <w:sz w:val="24"/>
          <w:szCs w:val="24"/>
          <w:rtl/>
        </w:rPr>
        <w:t>פעילות</w:t>
      </w:r>
      <w:r w:rsidRPr="004C711C">
        <w:rPr>
          <w:color w:val="auto"/>
          <w:spacing w:val="-2"/>
          <w:sz w:val="24"/>
          <w:szCs w:val="24"/>
          <w:rtl/>
        </w:rPr>
        <w:t xml:space="preserve"> </w:t>
      </w:r>
      <w:r w:rsidRPr="004C711C">
        <w:rPr>
          <w:rFonts w:hint="eastAsia"/>
          <w:color w:val="auto"/>
          <w:spacing w:val="-2"/>
          <w:sz w:val="24"/>
          <w:szCs w:val="24"/>
          <w:rtl/>
        </w:rPr>
        <w:t>הנציבות</w:t>
      </w:r>
      <w:r w:rsidRPr="004C711C">
        <w:rPr>
          <w:color w:val="auto"/>
          <w:spacing w:val="-2"/>
          <w:sz w:val="24"/>
          <w:szCs w:val="24"/>
          <w:rtl/>
        </w:rPr>
        <w:t xml:space="preserve"> </w:t>
      </w:r>
      <w:r w:rsidRPr="004C711C">
        <w:rPr>
          <w:rFonts w:hint="eastAsia"/>
          <w:color w:val="auto"/>
          <w:spacing w:val="-2"/>
          <w:sz w:val="24"/>
          <w:szCs w:val="24"/>
          <w:rtl/>
        </w:rPr>
        <w:t>בשנה</w:t>
      </w:r>
      <w:r w:rsidRPr="004C711C">
        <w:rPr>
          <w:color w:val="auto"/>
          <w:spacing w:val="-2"/>
          <w:sz w:val="24"/>
          <w:szCs w:val="24"/>
          <w:rtl/>
        </w:rPr>
        <w:t xml:space="preserve"> </w:t>
      </w:r>
      <w:r w:rsidRPr="004C711C">
        <w:rPr>
          <w:rFonts w:hint="eastAsia"/>
          <w:color w:val="auto"/>
          <w:spacing w:val="-2"/>
          <w:sz w:val="24"/>
          <w:szCs w:val="24"/>
          <w:rtl/>
        </w:rPr>
        <w:t>החולפת</w:t>
      </w:r>
      <w:r w:rsidRPr="004C711C">
        <w:rPr>
          <w:color w:val="auto"/>
          <w:spacing w:val="-2"/>
          <w:sz w:val="24"/>
          <w:szCs w:val="24"/>
          <w:rtl/>
        </w:rPr>
        <w:t xml:space="preserve">, </w:t>
      </w:r>
      <w:r w:rsidRPr="004C711C">
        <w:rPr>
          <w:rFonts w:hint="eastAsia"/>
          <w:color w:val="auto"/>
          <w:spacing w:val="-2"/>
          <w:sz w:val="24"/>
          <w:szCs w:val="24"/>
          <w:rtl/>
        </w:rPr>
        <w:t>ויתייחס</w:t>
      </w:r>
      <w:r w:rsidRPr="004C711C">
        <w:rPr>
          <w:color w:val="auto"/>
          <w:spacing w:val="-2"/>
          <w:sz w:val="24"/>
          <w:szCs w:val="24"/>
          <w:rtl/>
        </w:rPr>
        <w:t xml:space="preserve"> </w:t>
      </w:r>
      <w:r w:rsidRPr="004C711C">
        <w:rPr>
          <w:rFonts w:hint="eastAsia"/>
          <w:color w:val="auto"/>
          <w:spacing w:val="-2"/>
          <w:sz w:val="24"/>
          <w:szCs w:val="24"/>
          <w:rtl/>
        </w:rPr>
        <w:t>לעניינים</w:t>
      </w:r>
      <w:r w:rsidRPr="004C711C">
        <w:rPr>
          <w:color w:val="auto"/>
          <w:spacing w:val="-2"/>
          <w:sz w:val="24"/>
          <w:szCs w:val="24"/>
          <w:rtl/>
        </w:rPr>
        <w:t xml:space="preserve"> </w:t>
      </w:r>
      <w:r w:rsidRPr="004C711C">
        <w:rPr>
          <w:rFonts w:hint="eastAsia"/>
          <w:color w:val="auto"/>
          <w:spacing w:val="-2"/>
          <w:sz w:val="24"/>
          <w:szCs w:val="24"/>
          <w:rtl/>
        </w:rPr>
        <w:t>המפורטים</w:t>
      </w:r>
      <w:r w:rsidRPr="004C711C">
        <w:rPr>
          <w:color w:val="auto"/>
          <w:spacing w:val="-2"/>
          <w:sz w:val="24"/>
          <w:szCs w:val="24"/>
          <w:rtl/>
        </w:rPr>
        <w:t xml:space="preserve"> </w:t>
      </w:r>
      <w:r w:rsidRPr="004C711C">
        <w:rPr>
          <w:rFonts w:hint="eastAsia"/>
          <w:color w:val="auto"/>
          <w:spacing w:val="-2"/>
          <w:sz w:val="24"/>
          <w:szCs w:val="24"/>
          <w:rtl/>
        </w:rPr>
        <w:t>בסעיף</w:t>
      </w:r>
      <w:r w:rsidRPr="004C711C">
        <w:rPr>
          <w:color w:val="auto"/>
          <w:spacing w:val="-2"/>
          <w:sz w:val="24"/>
          <w:szCs w:val="24"/>
          <w:rtl/>
        </w:rPr>
        <w:t xml:space="preserve"> </w:t>
      </w:r>
      <w:r w:rsidRPr="004C711C">
        <w:rPr>
          <w:rFonts w:hint="eastAsia"/>
          <w:color w:val="auto"/>
          <w:spacing w:val="-2"/>
          <w:sz w:val="24"/>
          <w:szCs w:val="24"/>
          <w:rtl/>
        </w:rPr>
        <w:t>המוצע</w:t>
      </w:r>
      <w:r w:rsidRPr="004C711C">
        <w:rPr>
          <w:color w:val="auto"/>
          <w:spacing w:val="-2"/>
          <w:sz w:val="24"/>
          <w:szCs w:val="24"/>
          <w:rtl/>
        </w:rPr>
        <w:t xml:space="preserve">, </w:t>
      </w:r>
      <w:r w:rsidRPr="004C711C">
        <w:rPr>
          <w:rFonts w:hint="eastAsia"/>
          <w:color w:val="auto"/>
          <w:spacing w:val="-2"/>
          <w:sz w:val="24"/>
          <w:szCs w:val="24"/>
          <w:rtl/>
        </w:rPr>
        <w:t>בחלוקה</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סוגי</w:t>
      </w:r>
      <w:r w:rsidRPr="004C711C">
        <w:rPr>
          <w:color w:val="auto"/>
          <w:spacing w:val="-2"/>
          <w:sz w:val="24"/>
          <w:szCs w:val="24"/>
          <w:rtl/>
        </w:rPr>
        <w:t xml:space="preserve"> </w:t>
      </w:r>
      <w:r w:rsidRPr="004C711C">
        <w:rPr>
          <w:rFonts w:hint="eastAsia"/>
          <w:color w:val="auto"/>
          <w:spacing w:val="-2"/>
          <w:sz w:val="24"/>
          <w:szCs w:val="24"/>
          <w:rtl/>
        </w:rPr>
        <w:t>מייצגי</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והגופים</w:t>
      </w:r>
      <w:r w:rsidRPr="004C711C">
        <w:rPr>
          <w:color w:val="auto"/>
          <w:spacing w:val="-2"/>
          <w:sz w:val="24"/>
          <w:szCs w:val="24"/>
          <w:rtl/>
        </w:rPr>
        <w:t xml:space="preserve"> </w:t>
      </w:r>
      <w:r w:rsidRPr="004C711C">
        <w:rPr>
          <w:rFonts w:hint="eastAsia"/>
          <w:color w:val="auto"/>
          <w:spacing w:val="-2"/>
          <w:sz w:val="24"/>
          <w:szCs w:val="24"/>
          <w:rtl/>
        </w:rPr>
        <w:t>והיחידות</w:t>
      </w:r>
      <w:r w:rsidRPr="004C711C">
        <w:rPr>
          <w:color w:val="auto"/>
          <w:spacing w:val="-2"/>
          <w:sz w:val="24"/>
          <w:szCs w:val="24"/>
          <w:rtl/>
        </w:rPr>
        <w:t xml:space="preserve"> </w:t>
      </w:r>
      <w:r w:rsidRPr="004C711C">
        <w:rPr>
          <w:rFonts w:hint="eastAsia"/>
          <w:color w:val="auto"/>
          <w:spacing w:val="-2"/>
          <w:sz w:val="24"/>
          <w:szCs w:val="24"/>
          <w:rtl/>
        </w:rPr>
        <w:t>שבהם</w:t>
      </w:r>
      <w:r w:rsidRPr="004C711C">
        <w:rPr>
          <w:color w:val="auto"/>
          <w:spacing w:val="-2"/>
          <w:sz w:val="24"/>
          <w:szCs w:val="24"/>
          <w:rtl/>
        </w:rPr>
        <w:t xml:space="preserve"> </w:t>
      </w:r>
      <w:r w:rsidRPr="004C711C">
        <w:rPr>
          <w:rFonts w:hint="eastAsia"/>
          <w:color w:val="auto"/>
          <w:spacing w:val="-2"/>
          <w:sz w:val="24"/>
          <w:szCs w:val="24"/>
          <w:rtl/>
        </w:rPr>
        <w:t>הם</w:t>
      </w:r>
      <w:r w:rsidRPr="004C711C">
        <w:rPr>
          <w:color w:val="auto"/>
          <w:spacing w:val="-2"/>
          <w:sz w:val="24"/>
          <w:szCs w:val="24"/>
          <w:rtl/>
        </w:rPr>
        <w:t xml:space="preserve"> </w:t>
      </w:r>
      <w:r w:rsidRPr="004C711C">
        <w:rPr>
          <w:rFonts w:hint="eastAsia"/>
          <w:color w:val="auto"/>
          <w:spacing w:val="-2"/>
          <w:sz w:val="24"/>
          <w:szCs w:val="24"/>
          <w:rtl/>
        </w:rPr>
        <w:t>מועסקים</w:t>
      </w:r>
      <w:r w:rsidRPr="004C711C">
        <w:rPr>
          <w:color w:val="auto"/>
          <w:spacing w:val="-2"/>
          <w:sz w:val="24"/>
          <w:szCs w:val="24"/>
          <w:rtl/>
        </w:rPr>
        <w:t xml:space="preserve">. </w:t>
      </w:r>
      <w:r w:rsidRPr="004C711C">
        <w:rPr>
          <w:rFonts w:hint="eastAsia"/>
          <w:color w:val="auto"/>
          <w:spacing w:val="-2"/>
          <w:sz w:val="24"/>
          <w:szCs w:val="24"/>
          <w:rtl/>
        </w:rPr>
        <w:t>כדי</w:t>
      </w:r>
      <w:r w:rsidRPr="004C711C">
        <w:rPr>
          <w:color w:val="auto"/>
          <w:spacing w:val="-2"/>
          <w:sz w:val="24"/>
          <w:szCs w:val="24"/>
          <w:rtl/>
        </w:rPr>
        <w:t xml:space="preserve"> </w:t>
      </w:r>
      <w:r w:rsidRPr="004C711C">
        <w:rPr>
          <w:rFonts w:hint="eastAsia"/>
          <w:color w:val="auto"/>
          <w:spacing w:val="-2"/>
          <w:sz w:val="24"/>
          <w:szCs w:val="24"/>
          <w:rtl/>
        </w:rPr>
        <w:t>שלא</w:t>
      </w:r>
      <w:r w:rsidRPr="004C711C">
        <w:rPr>
          <w:color w:val="auto"/>
          <w:spacing w:val="-2"/>
          <w:sz w:val="24"/>
          <w:szCs w:val="24"/>
          <w:rtl/>
        </w:rPr>
        <w:t xml:space="preserve"> </w:t>
      </w:r>
      <w:r w:rsidRPr="004C711C">
        <w:rPr>
          <w:rFonts w:hint="eastAsia"/>
          <w:color w:val="auto"/>
          <w:spacing w:val="-2"/>
          <w:sz w:val="24"/>
          <w:szCs w:val="24"/>
          <w:rtl/>
        </w:rPr>
        <w:t>לפגוע</w:t>
      </w:r>
      <w:r w:rsidRPr="004C711C">
        <w:rPr>
          <w:color w:val="auto"/>
          <w:spacing w:val="-2"/>
          <w:sz w:val="24"/>
          <w:szCs w:val="24"/>
          <w:rtl/>
        </w:rPr>
        <w:t xml:space="preserve"> </w:t>
      </w:r>
      <w:r w:rsidRPr="004C711C">
        <w:rPr>
          <w:rFonts w:hint="eastAsia"/>
          <w:color w:val="auto"/>
          <w:spacing w:val="-2"/>
          <w:sz w:val="24"/>
          <w:szCs w:val="24"/>
          <w:rtl/>
        </w:rPr>
        <w:t>בזכות</w:t>
      </w:r>
      <w:r w:rsidRPr="004C711C">
        <w:rPr>
          <w:color w:val="auto"/>
          <w:spacing w:val="-2"/>
          <w:sz w:val="24"/>
          <w:szCs w:val="24"/>
          <w:rtl/>
        </w:rPr>
        <w:t xml:space="preserve"> </w:t>
      </w:r>
      <w:r w:rsidRPr="004C711C">
        <w:rPr>
          <w:rFonts w:hint="eastAsia"/>
          <w:color w:val="auto"/>
          <w:spacing w:val="-2"/>
          <w:sz w:val="24"/>
          <w:szCs w:val="24"/>
          <w:rtl/>
        </w:rPr>
        <w:t>לפרטיות</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תיאור</w:t>
      </w:r>
      <w:r w:rsidRPr="004C711C">
        <w:rPr>
          <w:color w:val="auto"/>
          <w:spacing w:val="-2"/>
          <w:sz w:val="24"/>
          <w:szCs w:val="24"/>
          <w:rtl/>
        </w:rPr>
        <w:t xml:space="preserve"> </w:t>
      </w:r>
      <w:r w:rsidRPr="004C711C">
        <w:rPr>
          <w:rFonts w:hint="eastAsia"/>
          <w:color w:val="auto"/>
          <w:spacing w:val="-2"/>
          <w:sz w:val="24"/>
          <w:szCs w:val="24"/>
          <w:rtl/>
        </w:rPr>
        <w:t>הטיפול</w:t>
      </w:r>
      <w:r w:rsidRPr="004C711C">
        <w:rPr>
          <w:color w:val="auto"/>
          <w:spacing w:val="-2"/>
          <w:sz w:val="24"/>
          <w:szCs w:val="24"/>
          <w:rtl/>
        </w:rPr>
        <w:t xml:space="preserve"> </w:t>
      </w:r>
      <w:r w:rsidRPr="004C711C">
        <w:rPr>
          <w:rFonts w:hint="eastAsia"/>
          <w:color w:val="auto"/>
          <w:spacing w:val="-2"/>
          <w:sz w:val="24"/>
          <w:szCs w:val="24"/>
          <w:rtl/>
        </w:rPr>
        <w:t>בתלונות</w:t>
      </w:r>
      <w:r w:rsidRPr="004C711C">
        <w:rPr>
          <w:color w:val="auto"/>
          <w:spacing w:val="-2"/>
          <w:sz w:val="24"/>
          <w:szCs w:val="24"/>
          <w:rtl/>
        </w:rPr>
        <w:t xml:space="preserve"> </w:t>
      </w:r>
      <w:r w:rsidRPr="004C711C">
        <w:rPr>
          <w:rFonts w:hint="eastAsia"/>
          <w:color w:val="auto"/>
          <w:spacing w:val="-2"/>
          <w:sz w:val="24"/>
          <w:szCs w:val="24"/>
          <w:rtl/>
        </w:rPr>
        <w:t>ייעשה</w:t>
      </w:r>
      <w:r w:rsidRPr="004C711C">
        <w:rPr>
          <w:color w:val="auto"/>
          <w:spacing w:val="-2"/>
          <w:sz w:val="24"/>
          <w:szCs w:val="24"/>
          <w:rtl/>
        </w:rPr>
        <w:t xml:space="preserve"> </w:t>
      </w:r>
      <w:r w:rsidRPr="004C711C">
        <w:rPr>
          <w:rFonts w:hint="eastAsia"/>
          <w:color w:val="auto"/>
          <w:spacing w:val="-2"/>
          <w:sz w:val="24"/>
          <w:szCs w:val="24"/>
          <w:rtl/>
        </w:rPr>
        <w:t>בהשמטת</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אישיים</w:t>
      </w:r>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פרטים</w:t>
      </w:r>
      <w:r w:rsidRPr="004C711C">
        <w:rPr>
          <w:color w:val="auto"/>
          <w:spacing w:val="-2"/>
          <w:sz w:val="24"/>
          <w:szCs w:val="24"/>
          <w:rtl/>
        </w:rPr>
        <w:t xml:space="preserve"> </w:t>
      </w:r>
      <w:r w:rsidRPr="004C711C">
        <w:rPr>
          <w:rFonts w:hint="eastAsia"/>
          <w:color w:val="auto"/>
          <w:spacing w:val="-2"/>
          <w:sz w:val="24"/>
          <w:szCs w:val="24"/>
          <w:rtl/>
        </w:rPr>
        <w:t>העשויים</w:t>
      </w:r>
      <w:r w:rsidRPr="004C711C">
        <w:rPr>
          <w:color w:val="auto"/>
          <w:spacing w:val="-2"/>
          <w:sz w:val="24"/>
          <w:szCs w:val="24"/>
          <w:rtl/>
        </w:rPr>
        <w:t xml:space="preserve"> </w:t>
      </w:r>
      <w:r w:rsidRPr="004C711C">
        <w:rPr>
          <w:rFonts w:hint="eastAsia"/>
          <w:color w:val="auto"/>
          <w:spacing w:val="-2"/>
          <w:sz w:val="24"/>
          <w:szCs w:val="24"/>
          <w:rtl/>
        </w:rPr>
        <w:t>להביא</w:t>
      </w:r>
      <w:r w:rsidRPr="004C711C">
        <w:rPr>
          <w:color w:val="auto"/>
          <w:spacing w:val="-2"/>
          <w:sz w:val="24"/>
          <w:szCs w:val="24"/>
          <w:rtl/>
        </w:rPr>
        <w:t xml:space="preserve"> </w:t>
      </w:r>
      <w:r w:rsidRPr="004C711C">
        <w:rPr>
          <w:rFonts w:hint="eastAsia"/>
          <w:color w:val="auto"/>
          <w:spacing w:val="-2"/>
          <w:sz w:val="24"/>
          <w:szCs w:val="24"/>
          <w:rtl/>
        </w:rPr>
        <w:t>לזיהוי</w:t>
      </w:r>
      <w:r w:rsidRPr="004C711C">
        <w:rPr>
          <w:color w:val="auto"/>
          <w:spacing w:val="-2"/>
          <w:sz w:val="24"/>
          <w:szCs w:val="24"/>
          <w:rtl/>
        </w:rPr>
        <w:t xml:space="preserve"> </w:t>
      </w:r>
      <w:r w:rsidRPr="004C711C">
        <w:rPr>
          <w:rFonts w:hint="eastAsia"/>
          <w:color w:val="auto"/>
          <w:spacing w:val="-2"/>
          <w:sz w:val="24"/>
          <w:szCs w:val="24"/>
          <w:rtl/>
        </w:rPr>
        <w:t>המתלונן</w:t>
      </w:r>
      <w:r w:rsidRPr="004C711C">
        <w:rPr>
          <w:color w:val="auto"/>
          <w:spacing w:val="-2"/>
          <w:sz w:val="24"/>
          <w:szCs w:val="24"/>
          <w:rtl/>
        </w:rPr>
        <w:t xml:space="preserve">, </w:t>
      </w:r>
      <w:proofErr w:type="spellStart"/>
      <w:r w:rsidRPr="004C711C">
        <w:rPr>
          <w:rFonts w:hint="eastAsia"/>
          <w:color w:val="auto"/>
          <w:spacing w:val="-2"/>
          <w:sz w:val="24"/>
          <w:szCs w:val="24"/>
          <w:rtl/>
        </w:rPr>
        <w:t>הנילון</w:t>
      </w:r>
      <w:proofErr w:type="spellEnd"/>
      <w:r w:rsidRPr="004C711C">
        <w:rPr>
          <w:color w:val="auto"/>
          <w:spacing w:val="-2"/>
          <w:sz w:val="24"/>
          <w:szCs w:val="24"/>
          <w:rtl/>
        </w:rPr>
        <w:t xml:space="preserve">, </w:t>
      </w:r>
      <w:r w:rsidRPr="004C711C">
        <w:rPr>
          <w:rFonts w:hint="eastAsia"/>
          <w:color w:val="auto"/>
          <w:spacing w:val="-2"/>
          <w:sz w:val="24"/>
          <w:szCs w:val="24"/>
          <w:rtl/>
        </w:rPr>
        <w:t>או</w:t>
      </w:r>
      <w:r w:rsidRPr="004C711C">
        <w:rPr>
          <w:color w:val="auto"/>
          <w:spacing w:val="-2"/>
          <w:sz w:val="24"/>
          <w:szCs w:val="24"/>
          <w:rtl/>
        </w:rPr>
        <w:t xml:space="preserve"> </w:t>
      </w:r>
      <w:r w:rsidRPr="004C711C">
        <w:rPr>
          <w:rFonts w:hint="eastAsia"/>
          <w:color w:val="auto"/>
          <w:spacing w:val="-2"/>
          <w:sz w:val="24"/>
          <w:szCs w:val="24"/>
          <w:rtl/>
        </w:rPr>
        <w:t>כל</w:t>
      </w:r>
      <w:r w:rsidRPr="004C711C">
        <w:rPr>
          <w:color w:val="auto"/>
          <w:spacing w:val="-2"/>
          <w:sz w:val="24"/>
          <w:szCs w:val="24"/>
          <w:rtl/>
        </w:rPr>
        <w:t xml:space="preserve"> </w:t>
      </w:r>
      <w:r w:rsidRPr="004C711C">
        <w:rPr>
          <w:rFonts w:hint="eastAsia"/>
          <w:color w:val="auto"/>
          <w:spacing w:val="-2"/>
          <w:sz w:val="24"/>
          <w:szCs w:val="24"/>
          <w:rtl/>
        </w:rPr>
        <w:t>אדם</w:t>
      </w:r>
      <w:r w:rsidRPr="004C711C">
        <w:rPr>
          <w:color w:val="auto"/>
          <w:spacing w:val="-2"/>
          <w:sz w:val="24"/>
          <w:szCs w:val="24"/>
          <w:rtl/>
        </w:rPr>
        <w:t xml:space="preserve"> </w:t>
      </w:r>
      <w:r w:rsidRPr="004C711C">
        <w:rPr>
          <w:rFonts w:hint="eastAsia"/>
          <w:color w:val="auto"/>
          <w:spacing w:val="-2"/>
          <w:sz w:val="24"/>
          <w:szCs w:val="24"/>
          <w:rtl/>
        </w:rPr>
        <w:t>אחר</w:t>
      </w:r>
      <w:r w:rsidRPr="004C711C">
        <w:rPr>
          <w:color w:val="auto"/>
          <w:spacing w:val="-2"/>
          <w:sz w:val="24"/>
          <w:szCs w:val="24"/>
          <w:rtl/>
        </w:rPr>
        <w:t xml:space="preserve">. </w:t>
      </w:r>
      <w:r w:rsidRPr="004C711C">
        <w:rPr>
          <w:rFonts w:hint="eastAsia"/>
          <w:color w:val="auto"/>
          <w:spacing w:val="-2"/>
          <w:sz w:val="24"/>
          <w:szCs w:val="24"/>
          <w:rtl/>
        </w:rPr>
        <w:t>מלבד</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שמגיש</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מידי</w:t>
      </w:r>
      <w:r w:rsidRPr="004C711C">
        <w:rPr>
          <w:color w:val="auto"/>
          <w:spacing w:val="-2"/>
          <w:sz w:val="24"/>
          <w:szCs w:val="24"/>
          <w:rtl/>
        </w:rPr>
        <w:t xml:space="preserve"> </w:t>
      </w:r>
      <w:r w:rsidRPr="004C711C">
        <w:rPr>
          <w:rFonts w:hint="eastAsia"/>
          <w:color w:val="auto"/>
          <w:spacing w:val="-2"/>
          <w:sz w:val="24"/>
          <w:szCs w:val="24"/>
          <w:rtl/>
        </w:rPr>
        <w:t>שנה</w:t>
      </w:r>
      <w:r w:rsidRPr="004C711C">
        <w:rPr>
          <w:color w:val="auto"/>
          <w:spacing w:val="-2"/>
          <w:sz w:val="24"/>
          <w:szCs w:val="24"/>
          <w:rtl/>
        </w:rPr>
        <w:t xml:space="preserve">, </w:t>
      </w:r>
      <w:r w:rsidRPr="004C711C">
        <w:rPr>
          <w:rFonts w:hint="eastAsia"/>
          <w:color w:val="auto"/>
          <w:spacing w:val="-2"/>
          <w:sz w:val="24"/>
          <w:szCs w:val="24"/>
          <w:rtl/>
        </w:rPr>
        <w:t>רשאי</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אם</w:t>
      </w:r>
      <w:r w:rsidRPr="004C711C">
        <w:rPr>
          <w:color w:val="auto"/>
          <w:spacing w:val="-2"/>
          <w:sz w:val="24"/>
          <w:szCs w:val="24"/>
          <w:rtl/>
        </w:rPr>
        <w:t xml:space="preserve"> </w:t>
      </w:r>
      <w:r w:rsidRPr="004C711C">
        <w:rPr>
          <w:rFonts w:hint="eastAsia"/>
          <w:color w:val="auto"/>
          <w:spacing w:val="-2"/>
          <w:sz w:val="24"/>
          <w:szCs w:val="24"/>
          <w:rtl/>
        </w:rPr>
        <w:t>מצא</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 xml:space="preserve">, </w:t>
      </w:r>
      <w:r w:rsidRPr="004C711C">
        <w:rPr>
          <w:rFonts w:hint="eastAsia"/>
          <w:color w:val="auto"/>
          <w:spacing w:val="-2"/>
          <w:sz w:val="24"/>
          <w:szCs w:val="24"/>
          <w:rtl/>
        </w:rPr>
        <w:t>להגיש</w:t>
      </w:r>
      <w:r w:rsidRPr="004C711C">
        <w:rPr>
          <w:color w:val="auto"/>
          <w:spacing w:val="-2"/>
          <w:sz w:val="24"/>
          <w:szCs w:val="24"/>
          <w:rtl/>
        </w:rPr>
        <w:t xml:space="preserve"> </w:t>
      </w:r>
      <w:r w:rsidRPr="004C711C">
        <w:rPr>
          <w:rFonts w:hint="eastAsia"/>
          <w:color w:val="auto"/>
          <w:spacing w:val="-2"/>
          <w:sz w:val="24"/>
          <w:szCs w:val="24"/>
          <w:rtl/>
        </w:rPr>
        <w:t>לשר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וליועץ</w:t>
      </w:r>
      <w:r w:rsidRPr="004C711C">
        <w:rPr>
          <w:color w:val="auto"/>
          <w:spacing w:val="-2"/>
          <w:sz w:val="24"/>
          <w:szCs w:val="24"/>
          <w:rtl/>
        </w:rPr>
        <w:t xml:space="preserve"> </w:t>
      </w:r>
      <w:r w:rsidRPr="004C711C">
        <w:rPr>
          <w:rFonts w:hint="eastAsia"/>
          <w:color w:val="auto"/>
          <w:spacing w:val="-2"/>
          <w:sz w:val="24"/>
          <w:szCs w:val="24"/>
          <w:rtl/>
        </w:rPr>
        <w:t>המשפטי</w:t>
      </w:r>
      <w:r w:rsidRPr="004C711C">
        <w:rPr>
          <w:color w:val="auto"/>
          <w:spacing w:val="-2"/>
          <w:sz w:val="24"/>
          <w:szCs w:val="24"/>
          <w:rtl/>
        </w:rPr>
        <w:t xml:space="preserve"> </w:t>
      </w:r>
      <w:r w:rsidRPr="004C711C">
        <w:rPr>
          <w:rFonts w:hint="eastAsia"/>
          <w:color w:val="auto"/>
          <w:spacing w:val="-2"/>
          <w:sz w:val="24"/>
          <w:szCs w:val="24"/>
          <w:rtl/>
        </w:rPr>
        <w:t>לממשלה</w:t>
      </w:r>
      <w:r w:rsidRPr="004C711C">
        <w:rPr>
          <w:color w:val="auto"/>
          <w:spacing w:val="-2"/>
          <w:sz w:val="24"/>
          <w:szCs w:val="24"/>
          <w:rtl/>
        </w:rPr>
        <w:t xml:space="preserve">, </w:t>
      </w:r>
      <w:r w:rsidRPr="004C711C">
        <w:rPr>
          <w:rFonts w:hint="eastAsia"/>
          <w:color w:val="auto"/>
          <w:spacing w:val="-2"/>
          <w:sz w:val="24"/>
          <w:szCs w:val="24"/>
          <w:rtl/>
        </w:rPr>
        <w:t>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נוסף</w:t>
      </w:r>
      <w:r w:rsidRPr="004C711C">
        <w:rPr>
          <w:color w:val="auto"/>
          <w:spacing w:val="-2"/>
          <w:sz w:val="24"/>
          <w:szCs w:val="24"/>
          <w:rtl/>
        </w:rPr>
        <w:t xml:space="preserve">, </w:t>
      </w:r>
      <w:r w:rsidRPr="004C711C">
        <w:rPr>
          <w:rFonts w:hint="eastAsia"/>
          <w:color w:val="auto"/>
          <w:spacing w:val="-2"/>
          <w:sz w:val="24"/>
          <w:szCs w:val="24"/>
          <w:rtl/>
        </w:rPr>
        <w:t>טרם</w:t>
      </w:r>
      <w:r w:rsidRPr="004C711C">
        <w:rPr>
          <w:color w:val="auto"/>
          <w:spacing w:val="-2"/>
          <w:sz w:val="24"/>
          <w:szCs w:val="24"/>
          <w:rtl/>
        </w:rPr>
        <w:t xml:space="preserve"> </w:t>
      </w:r>
      <w:r w:rsidRPr="004C711C">
        <w:rPr>
          <w:rFonts w:hint="eastAsia"/>
          <w:color w:val="auto"/>
          <w:spacing w:val="-2"/>
          <w:sz w:val="24"/>
          <w:szCs w:val="24"/>
          <w:rtl/>
        </w:rPr>
        <w:t>הגשתו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השנתי</w:t>
      </w:r>
      <w:r w:rsidRPr="004C711C">
        <w:rPr>
          <w:color w:val="auto"/>
          <w:spacing w:val="-2"/>
          <w:sz w:val="24"/>
          <w:szCs w:val="24"/>
          <w:rtl/>
        </w:rPr>
        <w:t xml:space="preserve">. </w:t>
      </w:r>
      <w:r w:rsidRPr="004C711C">
        <w:rPr>
          <w:rFonts w:hint="eastAsia"/>
          <w:color w:val="auto"/>
          <w:spacing w:val="-2"/>
          <w:sz w:val="24"/>
          <w:szCs w:val="24"/>
          <w:rtl/>
        </w:rPr>
        <w:t>בנוסף</w:t>
      </w:r>
      <w:r w:rsidRPr="004C711C">
        <w:rPr>
          <w:color w:val="auto"/>
          <w:spacing w:val="-2"/>
          <w:sz w:val="24"/>
          <w:szCs w:val="24"/>
          <w:rtl/>
        </w:rPr>
        <w:t xml:space="preserve">, </w:t>
      </w:r>
      <w:r w:rsidRPr="004C711C">
        <w:rPr>
          <w:rFonts w:hint="eastAsia"/>
          <w:color w:val="auto"/>
          <w:spacing w:val="-2"/>
          <w:sz w:val="24"/>
          <w:szCs w:val="24"/>
          <w:rtl/>
        </w:rPr>
        <w:t>וכדי</w:t>
      </w:r>
      <w:r w:rsidRPr="004C711C">
        <w:rPr>
          <w:color w:val="auto"/>
          <w:spacing w:val="-2"/>
          <w:sz w:val="24"/>
          <w:szCs w:val="24"/>
          <w:rtl/>
        </w:rPr>
        <w:t xml:space="preserve"> </w:t>
      </w:r>
      <w:r w:rsidRPr="004C711C">
        <w:rPr>
          <w:rFonts w:hint="eastAsia"/>
          <w:color w:val="auto"/>
          <w:spacing w:val="-2"/>
          <w:sz w:val="24"/>
          <w:szCs w:val="24"/>
          <w:rtl/>
        </w:rPr>
        <w:t>להגביר</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אמון</w:t>
      </w:r>
      <w:r w:rsidRPr="004C711C">
        <w:rPr>
          <w:color w:val="auto"/>
          <w:spacing w:val="-2"/>
          <w:sz w:val="24"/>
          <w:szCs w:val="24"/>
          <w:rtl/>
        </w:rPr>
        <w:t xml:space="preserve"> </w:t>
      </w:r>
      <w:r w:rsidRPr="004C711C">
        <w:rPr>
          <w:rFonts w:hint="eastAsia"/>
          <w:color w:val="auto"/>
          <w:spacing w:val="-2"/>
          <w:sz w:val="24"/>
          <w:szCs w:val="24"/>
          <w:rtl/>
        </w:rPr>
        <w:t>הציבור</w:t>
      </w:r>
      <w:r w:rsidRPr="004C711C">
        <w:rPr>
          <w:color w:val="auto"/>
          <w:spacing w:val="-2"/>
          <w:sz w:val="24"/>
          <w:szCs w:val="24"/>
          <w:rtl/>
        </w:rPr>
        <w:t xml:space="preserve"> </w:t>
      </w:r>
      <w:r w:rsidRPr="004C711C">
        <w:rPr>
          <w:rFonts w:hint="eastAsia"/>
          <w:color w:val="auto"/>
          <w:spacing w:val="-2"/>
          <w:sz w:val="24"/>
          <w:szCs w:val="24"/>
          <w:rtl/>
        </w:rPr>
        <w:t>במערך</w:t>
      </w:r>
      <w:r w:rsidRPr="004C711C">
        <w:rPr>
          <w:color w:val="auto"/>
          <w:spacing w:val="-2"/>
          <w:sz w:val="24"/>
          <w:szCs w:val="24"/>
          <w:rtl/>
        </w:rPr>
        <w:t xml:space="preserve"> </w:t>
      </w:r>
      <w:r w:rsidRPr="004C711C">
        <w:rPr>
          <w:rFonts w:hint="eastAsia"/>
          <w:color w:val="auto"/>
          <w:spacing w:val="-2"/>
          <w:sz w:val="24"/>
          <w:szCs w:val="24"/>
          <w:rtl/>
        </w:rPr>
        <w:t>ייצוג</w:t>
      </w:r>
      <w:r w:rsidRPr="004C711C">
        <w:rPr>
          <w:color w:val="auto"/>
          <w:spacing w:val="-2"/>
          <w:sz w:val="24"/>
          <w:szCs w:val="24"/>
          <w:rtl/>
        </w:rPr>
        <w:t xml:space="preserve"> </w:t>
      </w:r>
      <w:r w:rsidRPr="004C711C">
        <w:rPr>
          <w:rFonts w:hint="eastAsia"/>
          <w:color w:val="auto"/>
          <w:spacing w:val="-2"/>
          <w:sz w:val="24"/>
          <w:szCs w:val="24"/>
          <w:rtl/>
        </w:rPr>
        <w:t>המדינה</w:t>
      </w:r>
      <w:r w:rsidRPr="004C711C">
        <w:rPr>
          <w:color w:val="auto"/>
          <w:spacing w:val="-2"/>
          <w:sz w:val="24"/>
          <w:szCs w:val="24"/>
          <w:rtl/>
        </w:rPr>
        <w:t xml:space="preserve"> </w:t>
      </w:r>
      <w:r w:rsidRPr="004C711C">
        <w:rPr>
          <w:rFonts w:hint="eastAsia"/>
          <w:color w:val="auto"/>
          <w:spacing w:val="-2"/>
          <w:sz w:val="24"/>
          <w:szCs w:val="24"/>
          <w:rtl/>
        </w:rPr>
        <w:t>בערכאות</w:t>
      </w:r>
      <w:r w:rsidRPr="004C711C">
        <w:rPr>
          <w:color w:val="auto"/>
          <w:spacing w:val="-2"/>
          <w:sz w:val="24"/>
          <w:szCs w:val="24"/>
          <w:rtl/>
        </w:rPr>
        <w:t xml:space="preserve"> </w:t>
      </w:r>
      <w:r w:rsidRPr="004C711C">
        <w:rPr>
          <w:rFonts w:hint="eastAsia"/>
          <w:color w:val="auto"/>
          <w:spacing w:val="-2"/>
          <w:sz w:val="24"/>
          <w:szCs w:val="24"/>
          <w:rtl/>
        </w:rPr>
        <w:t>ולתרום</w:t>
      </w:r>
      <w:r w:rsidRPr="004C711C">
        <w:rPr>
          <w:color w:val="auto"/>
          <w:spacing w:val="-2"/>
          <w:sz w:val="24"/>
          <w:szCs w:val="24"/>
          <w:rtl/>
        </w:rPr>
        <w:t xml:space="preserve"> </w:t>
      </w:r>
      <w:r w:rsidRPr="004C711C">
        <w:rPr>
          <w:rFonts w:hint="eastAsia"/>
          <w:color w:val="auto"/>
          <w:spacing w:val="-2"/>
          <w:sz w:val="24"/>
          <w:szCs w:val="24"/>
          <w:rtl/>
        </w:rPr>
        <w:t>לשקיפות</w:t>
      </w:r>
      <w:r w:rsidRPr="004C711C">
        <w:rPr>
          <w:color w:val="auto"/>
          <w:spacing w:val="-2"/>
          <w:sz w:val="24"/>
          <w:szCs w:val="24"/>
          <w:rtl/>
        </w:rPr>
        <w:t xml:space="preserve"> </w:t>
      </w:r>
      <w:r w:rsidRPr="004C711C">
        <w:rPr>
          <w:rFonts w:hint="eastAsia"/>
          <w:color w:val="auto"/>
          <w:spacing w:val="-2"/>
          <w:sz w:val="24"/>
          <w:szCs w:val="24"/>
          <w:rtl/>
        </w:rPr>
        <w:t>עבודתו</w:t>
      </w:r>
      <w:r w:rsidRPr="004C711C">
        <w:rPr>
          <w:color w:val="auto"/>
          <w:spacing w:val="-2"/>
          <w:sz w:val="24"/>
          <w:szCs w:val="24"/>
          <w:rtl/>
        </w:rPr>
        <w:t xml:space="preserve"> </w:t>
      </w:r>
      <w:r w:rsidRPr="004C711C">
        <w:rPr>
          <w:rFonts w:hint="eastAsia"/>
          <w:color w:val="auto"/>
          <w:spacing w:val="-2"/>
          <w:sz w:val="24"/>
          <w:szCs w:val="24"/>
          <w:rtl/>
        </w:rPr>
        <w:t>של</w:t>
      </w:r>
      <w:r w:rsidRPr="004C711C">
        <w:rPr>
          <w:color w:val="auto"/>
          <w:spacing w:val="-2"/>
          <w:sz w:val="24"/>
          <w:szCs w:val="24"/>
          <w:rtl/>
        </w:rPr>
        <w:t xml:space="preserve"> </w:t>
      </w:r>
      <w:r w:rsidRPr="004C711C">
        <w:rPr>
          <w:rFonts w:hint="eastAsia"/>
          <w:color w:val="auto"/>
          <w:spacing w:val="-2"/>
          <w:sz w:val="24"/>
          <w:szCs w:val="24"/>
          <w:rtl/>
        </w:rPr>
        <w:t>הנציב</w:t>
      </w:r>
      <w:r w:rsidRPr="004C711C">
        <w:rPr>
          <w:color w:val="auto"/>
          <w:spacing w:val="-2"/>
          <w:sz w:val="24"/>
          <w:szCs w:val="24"/>
          <w:rtl/>
        </w:rPr>
        <w:t xml:space="preserve">, </w:t>
      </w:r>
      <w:r w:rsidRPr="004C711C">
        <w:rPr>
          <w:rFonts w:hint="eastAsia"/>
          <w:color w:val="auto"/>
          <w:spacing w:val="-2"/>
          <w:sz w:val="24"/>
          <w:szCs w:val="24"/>
          <w:rtl/>
        </w:rPr>
        <w:t>מוצע</w:t>
      </w:r>
      <w:r w:rsidRPr="004C711C">
        <w:rPr>
          <w:color w:val="auto"/>
          <w:spacing w:val="-2"/>
          <w:sz w:val="24"/>
          <w:szCs w:val="24"/>
          <w:rtl/>
        </w:rPr>
        <w:t xml:space="preserve"> </w:t>
      </w:r>
      <w:r w:rsidRPr="004C711C">
        <w:rPr>
          <w:rFonts w:hint="eastAsia"/>
          <w:color w:val="auto"/>
          <w:spacing w:val="-2"/>
          <w:sz w:val="24"/>
          <w:szCs w:val="24"/>
          <w:rtl/>
        </w:rPr>
        <w:t>לקבוע</w:t>
      </w:r>
      <w:r w:rsidRPr="004C711C">
        <w:rPr>
          <w:color w:val="auto"/>
          <w:spacing w:val="-2"/>
          <w:sz w:val="24"/>
          <w:szCs w:val="24"/>
          <w:rtl/>
        </w:rPr>
        <w:t xml:space="preserve"> </w:t>
      </w:r>
      <w:r w:rsidRPr="004C711C">
        <w:rPr>
          <w:rFonts w:hint="eastAsia"/>
          <w:color w:val="auto"/>
          <w:spacing w:val="-2"/>
          <w:sz w:val="24"/>
          <w:szCs w:val="24"/>
          <w:rtl/>
        </w:rPr>
        <w:t>כי</w:t>
      </w:r>
      <w:r w:rsidRPr="004C711C">
        <w:rPr>
          <w:color w:val="auto"/>
          <w:spacing w:val="-2"/>
          <w:sz w:val="24"/>
          <w:szCs w:val="24"/>
          <w:rtl/>
        </w:rPr>
        <w:t xml:space="preserve"> </w:t>
      </w:r>
      <w:r w:rsidRPr="004C711C">
        <w:rPr>
          <w:rFonts w:hint="eastAsia"/>
          <w:color w:val="auto"/>
          <w:spacing w:val="-2"/>
          <w:sz w:val="24"/>
          <w:szCs w:val="24"/>
          <w:rtl/>
        </w:rPr>
        <w:t>שר</w:t>
      </w:r>
      <w:r w:rsidRPr="004C711C">
        <w:rPr>
          <w:color w:val="auto"/>
          <w:spacing w:val="-2"/>
          <w:sz w:val="24"/>
          <w:szCs w:val="24"/>
          <w:rtl/>
        </w:rPr>
        <w:t xml:space="preserve"> </w:t>
      </w:r>
      <w:r w:rsidRPr="004C711C">
        <w:rPr>
          <w:rFonts w:hint="eastAsia"/>
          <w:color w:val="auto"/>
          <w:spacing w:val="-2"/>
          <w:sz w:val="24"/>
          <w:szCs w:val="24"/>
          <w:rtl/>
        </w:rPr>
        <w:t>המשפטים</w:t>
      </w:r>
      <w:r w:rsidRPr="004C711C">
        <w:rPr>
          <w:color w:val="auto"/>
          <w:spacing w:val="-2"/>
          <w:sz w:val="24"/>
          <w:szCs w:val="24"/>
          <w:rtl/>
        </w:rPr>
        <w:t xml:space="preserve"> </w:t>
      </w:r>
      <w:r w:rsidRPr="004C711C">
        <w:rPr>
          <w:rFonts w:hint="eastAsia"/>
          <w:color w:val="auto"/>
          <w:spacing w:val="-2"/>
          <w:sz w:val="24"/>
          <w:szCs w:val="24"/>
          <w:rtl/>
        </w:rPr>
        <w:t>יפרסם</w:t>
      </w:r>
      <w:r w:rsidRPr="004C711C">
        <w:rPr>
          <w:color w:val="auto"/>
          <w:spacing w:val="-2"/>
          <w:sz w:val="24"/>
          <w:szCs w:val="24"/>
          <w:rtl/>
        </w:rPr>
        <w:t xml:space="preserve"> </w:t>
      </w:r>
      <w:r w:rsidRPr="004C711C">
        <w:rPr>
          <w:rFonts w:hint="eastAsia"/>
          <w:color w:val="auto"/>
          <w:spacing w:val="-2"/>
          <w:sz w:val="24"/>
          <w:szCs w:val="24"/>
          <w:rtl/>
        </w:rPr>
        <w:t>את</w:t>
      </w:r>
      <w:r w:rsidRPr="004C711C">
        <w:rPr>
          <w:color w:val="auto"/>
          <w:spacing w:val="-2"/>
          <w:sz w:val="24"/>
          <w:szCs w:val="24"/>
          <w:rtl/>
        </w:rPr>
        <w:t xml:space="preserve"> </w:t>
      </w:r>
      <w:r w:rsidRPr="004C711C">
        <w:rPr>
          <w:rFonts w:hint="eastAsia"/>
          <w:color w:val="auto"/>
          <w:spacing w:val="-2"/>
          <w:sz w:val="24"/>
          <w:szCs w:val="24"/>
          <w:rtl/>
        </w:rPr>
        <w:t>הדין</w:t>
      </w:r>
      <w:r w:rsidRPr="004C711C">
        <w:rPr>
          <w:color w:val="auto"/>
          <w:spacing w:val="-2"/>
          <w:sz w:val="24"/>
          <w:szCs w:val="24"/>
          <w:rtl/>
        </w:rPr>
        <w:t xml:space="preserve"> </w:t>
      </w:r>
      <w:r w:rsidRPr="004C711C">
        <w:rPr>
          <w:rFonts w:hint="eastAsia"/>
          <w:color w:val="auto"/>
          <w:spacing w:val="-2"/>
          <w:sz w:val="24"/>
          <w:szCs w:val="24"/>
          <w:rtl/>
        </w:rPr>
        <w:t>וחשבון</w:t>
      </w:r>
      <w:r w:rsidRPr="004C711C">
        <w:rPr>
          <w:color w:val="auto"/>
          <w:spacing w:val="-2"/>
          <w:sz w:val="24"/>
          <w:szCs w:val="24"/>
          <w:rtl/>
        </w:rPr>
        <w:t xml:space="preserve"> </w:t>
      </w:r>
      <w:r w:rsidRPr="004C711C">
        <w:rPr>
          <w:rFonts w:hint="eastAsia"/>
          <w:color w:val="auto"/>
          <w:spacing w:val="-2"/>
          <w:sz w:val="24"/>
          <w:szCs w:val="24"/>
          <w:rtl/>
        </w:rPr>
        <w:t>שיוגש</w:t>
      </w:r>
      <w:r w:rsidRPr="004C711C">
        <w:rPr>
          <w:color w:val="auto"/>
          <w:spacing w:val="-2"/>
          <w:sz w:val="24"/>
          <w:szCs w:val="24"/>
          <w:rtl/>
        </w:rPr>
        <w:t xml:space="preserve"> </w:t>
      </w:r>
      <w:r w:rsidRPr="004C711C">
        <w:rPr>
          <w:rFonts w:hint="eastAsia"/>
          <w:color w:val="auto"/>
          <w:spacing w:val="-2"/>
          <w:sz w:val="24"/>
          <w:szCs w:val="24"/>
          <w:rtl/>
        </w:rPr>
        <w:t>לו</w:t>
      </w:r>
      <w:r w:rsidRPr="004C711C">
        <w:rPr>
          <w:color w:val="auto"/>
          <w:spacing w:val="-2"/>
          <w:sz w:val="24"/>
          <w:szCs w:val="24"/>
          <w:rtl/>
        </w:rPr>
        <w:t xml:space="preserve"> </w:t>
      </w:r>
      <w:r w:rsidRPr="004C711C">
        <w:rPr>
          <w:rFonts w:hint="eastAsia"/>
          <w:color w:val="auto"/>
          <w:spacing w:val="-2"/>
          <w:sz w:val="24"/>
          <w:szCs w:val="24"/>
          <w:rtl/>
        </w:rPr>
        <w:t>לפי</w:t>
      </w:r>
      <w:r w:rsidRPr="004C711C">
        <w:rPr>
          <w:color w:val="auto"/>
          <w:spacing w:val="-2"/>
          <w:sz w:val="24"/>
          <w:szCs w:val="24"/>
          <w:rtl/>
        </w:rPr>
        <w:t xml:space="preserve"> </w:t>
      </w:r>
      <w:r w:rsidRPr="004C711C">
        <w:rPr>
          <w:rFonts w:hint="eastAsia"/>
          <w:color w:val="auto"/>
          <w:spacing w:val="-2"/>
          <w:sz w:val="24"/>
          <w:szCs w:val="24"/>
          <w:rtl/>
        </w:rPr>
        <w:t>סעיף</w:t>
      </w:r>
      <w:r w:rsidRPr="004C711C">
        <w:rPr>
          <w:color w:val="auto"/>
          <w:spacing w:val="-2"/>
          <w:sz w:val="24"/>
          <w:szCs w:val="24"/>
          <w:rtl/>
        </w:rPr>
        <w:t xml:space="preserve"> </w:t>
      </w:r>
      <w:r w:rsidRPr="004C711C">
        <w:rPr>
          <w:rFonts w:hint="eastAsia"/>
          <w:color w:val="auto"/>
          <w:spacing w:val="-2"/>
          <w:sz w:val="24"/>
          <w:szCs w:val="24"/>
          <w:rtl/>
        </w:rPr>
        <w:t>זה</w:t>
      </w:r>
      <w:r w:rsidRPr="004C711C">
        <w:rPr>
          <w:color w:val="auto"/>
          <w:spacing w:val="-2"/>
          <w:sz w:val="24"/>
          <w:szCs w:val="24"/>
          <w:rtl/>
        </w:rPr>
        <w:t xml:space="preserve">, </w:t>
      </w:r>
      <w:r w:rsidRPr="004C711C">
        <w:rPr>
          <w:rFonts w:hint="eastAsia"/>
          <w:color w:val="auto"/>
          <w:spacing w:val="-2"/>
          <w:sz w:val="24"/>
          <w:szCs w:val="24"/>
          <w:rtl/>
        </w:rPr>
        <w:t>בדרך</w:t>
      </w:r>
      <w:r w:rsidRPr="004C711C">
        <w:rPr>
          <w:color w:val="auto"/>
          <w:spacing w:val="-2"/>
          <w:sz w:val="24"/>
          <w:szCs w:val="24"/>
          <w:rtl/>
        </w:rPr>
        <w:t xml:space="preserve"> </w:t>
      </w:r>
      <w:r w:rsidRPr="004C711C">
        <w:rPr>
          <w:rFonts w:hint="eastAsia"/>
          <w:color w:val="auto"/>
          <w:spacing w:val="-2"/>
          <w:sz w:val="24"/>
          <w:szCs w:val="24"/>
          <w:rtl/>
        </w:rPr>
        <w:t>שיראה</w:t>
      </w:r>
      <w:r w:rsidRPr="004C711C">
        <w:rPr>
          <w:color w:val="auto"/>
          <w:spacing w:val="-2"/>
          <w:sz w:val="24"/>
          <w:szCs w:val="24"/>
          <w:rtl/>
        </w:rPr>
        <w:t xml:space="preserve"> </w:t>
      </w:r>
      <w:r w:rsidRPr="004C711C">
        <w:rPr>
          <w:rFonts w:hint="eastAsia"/>
          <w:color w:val="auto"/>
          <w:spacing w:val="-2"/>
          <w:sz w:val="24"/>
          <w:szCs w:val="24"/>
          <w:rtl/>
        </w:rPr>
        <w:t>לנכון</w:t>
      </w:r>
      <w:r w:rsidRPr="004C711C">
        <w:rPr>
          <w:color w:val="auto"/>
          <w:spacing w:val="-2"/>
          <w:sz w:val="24"/>
          <w:szCs w:val="24"/>
          <w:rtl/>
        </w:rPr>
        <w:t>.</w:t>
      </w:r>
    </w:p>
    <w:p w:rsidR="00505BD4" w:rsidRDefault="00505BD4" w:rsidP="00CC3C1E">
      <w:pPr>
        <w:pStyle w:val="Hesber1st"/>
        <w:spacing w:after="120"/>
        <w:rPr>
          <w:color w:val="auto"/>
          <w:spacing w:val="-2"/>
          <w:sz w:val="24"/>
          <w:szCs w:val="24"/>
          <w:rtl/>
        </w:rPr>
      </w:pPr>
      <w:r>
        <w:rPr>
          <w:rFonts w:hint="cs"/>
          <w:color w:val="auto"/>
          <w:spacing w:val="-2"/>
          <w:sz w:val="24"/>
          <w:szCs w:val="24"/>
          <w:rtl/>
        </w:rPr>
        <w:t>יוער, כי לפי הצעת החוק הפרטית הדוח השנתי אינו עוסק בנתונים אודות התלונות הפרטניות אלא דווקא בביקורת המערכתית.</w:t>
      </w:r>
    </w:p>
    <w:p w:rsidR="005D692C" w:rsidRDefault="005D692C" w:rsidP="00E6245E">
      <w:pPr>
        <w:pStyle w:val="Hesber1st"/>
        <w:rPr>
          <w:color w:val="auto"/>
          <w:spacing w:val="-2"/>
          <w:sz w:val="24"/>
          <w:szCs w:val="24"/>
          <w:u w:val="single"/>
          <w:rtl/>
        </w:rPr>
      </w:pPr>
    </w:p>
    <w:p w:rsidR="00F16542" w:rsidRPr="005D692C" w:rsidRDefault="00F16542" w:rsidP="005D692C">
      <w:pPr>
        <w:pStyle w:val="Hesber1st"/>
        <w:spacing w:after="120"/>
        <w:rPr>
          <w:b/>
          <w:bCs/>
          <w:color w:val="auto"/>
          <w:spacing w:val="-2"/>
          <w:sz w:val="24"/>
          <w:szCs w:val="24"/>
          <w:rtl/>
        </w:rPr>
      </w:pPr>
      <w:r w:rsidRPr="005D692C">
        <w:rPr>
          <w:rFonts w:hint="cs"/>
          <w:b/>
          <w:bCs/>
          <w:color w:val="auto"/>
          <w:spacing w:val="-2"/>
          <w:sz w:val="24"/>
          <w:szCs w:val="24"/>
          <w:u w:val="single"/>
          <w:rtl/>
        </w:rPr>
        <w:t>נקודות לדיון</w:t>
      </w:r>
    </w:p>
    <w:p w:rsidR="00F16542" w:rsidRDefault="00F16542" w:rsidP="00CC3C1E">
      <w:pPr>
        <w:pStyle w:val="Hesber1st"/>
        <w:spacing w:after="120"/>
        <w:rPr>
          <w:color w:val="auto"/>
          <w:spacing w:val="-2"/>
          <w:sz w:val="24"/>
          <w:szCs w:val="24"/>
          <w:rtl/>
        </w:rPr>
      </w:pPr>
      <w:r w:rsidRPr="00C16306">
        <w:rPr>
          <w:rFonts w:hint="cs"/>
          <w:b/>
          <w:bCs/>
          <w:color w:val="auto"/>
          <w:spacing w:val="-2"/>
          <w:sz w:val="24"/>
          <w:szCs w:val="24"/>
          <w:rtl/>
        </w:rPr>
        <w:t>הערת ניסוח: "הטעמים לאי בירור התלונות לפי סעיף 15"</w:t>
      </w:r>
      <w:r>
        <w:rPr>
          <w:rFonts w:hint="cs"/>
          <w:color w:val="auto"/>
          <w:spacing w:val="-2"/>
          <w:sz w:val="24"/>
          <w:szCs w:val="24"/>
          <w:rtl/>
        </w:rPr>
        <w:t xml:space="preserve"> </w:t>
      </w:r>
      <w:r w:rsidR="00C16306">
        <w:rPr>
          <w:rFonts w:hint="cs"/>
          <w:color w:val="auto"/>
          <w:spacing w:val="-2"/>
          <w:sz w:val="24"/>
          <w:szCs w:val="24"/>
          <w:rtl/>
        </w:rPr>
        <w:t xml:space="preserve">(סעיף קטן (א)(3)) </w:t>
      </w:r>
      <w:r>
        <w:rPr>
          <w:color w:val="auto"/>
          <w:spacing w:val="-2"/>
          <w:sz w:val="24"/>
          <w:szCs w:val="24"/>
          <w:rtl/>
        </w:rPr>
        <w:t>–</w:t>
      </w:r>
      <w:r>
        <w:rPr>
          <w:rFonts w:hint="cs"/>
          <w:color w:val="auto"/>
          <w:spacing w:val="-2"/>
          <w:sz w:val="24"/>
          <w:szCs w:val="24"/>
          <w:rtl/>
        </w:rPr>
        <w:t xml:space="preserve"> </w:t>
      </w:r>
      <w:r w:rsidR="00C16306">
        <w:rPr>
          <w:rFonts w:hint="cs"/>
          <w:color w:val="auto"/>
          <w:spacing w:val="-2"/>
          <w:sz w:val="24"/>
          <w:szCs w:val="24"/>
          <w:rtl/>
        </w:rPr>
        <w:t xml:space="preserve">מוצע לקבוע כי במסגרת הדוח השנתי ידווח הנציב, בין היתר, גם על "הטעמים לאי בירור התלונות לפי סעיף 15". מכיוון שאי בירור תלונה יכול להיות לא רק לפי סעיף 15 לחוק המוצע, אלא גם לפי סעיפים אחרים, למשל סעיף 17 שמאפשר לנציב להפסיק את הבירור בהתקיים עילות שונות, המילים "לפי סעיף 15" אינן מדויקות ועל כן יש </w:t>
      </w:r>
      <w:proofErr w:type="spellStart"/>
      <w:r w:rsidR="00C16306">
        <w:rPr>
          <w:rFonts w:hint="cs"/>
          <w:color w:val="auto"/>
          <w:spacing w:val="-2"/>
          <w:sz w:val="24"/>
          <w:szCs w:val="24"/>
          <w:rtl/>
        </w:rPr>
        <w:t>למוחקן</w:t>
      </w:r>
      <w:proofErr w:type="spellEnd"/>
      <w:r w:rsidR="00C16306">
        <w:rPr>
          <w:rFonts w:hint="cs"/>
          <w:color w:val="auto"/>
          <w:spacing w:val="-2"/>
          <w:sz w:val="24"/>
          <w:szCs w:val="24"/>
          <w:rtl/>
        </w:rPr>
        <w:t>.</w:t>
      </w:r>
    </w:p>
    <w:p w:rsidR="00EC70CF" w:rsidRDefault="00EC70CF" w:rsidP="00CC3C1E">
      <w:pPr>
        <w:pStyle w:val="Hesber1st"/>
        <w:spacing w:after="120"/>
        <w:rPr>
          <w:color w:val="auto"/>
          <w:spacing w:val="-2"/>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20</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סודיות</w:t>
      </w:r>
    </w:p>
    <w:tbl>
      <w:tblPr>
        <w:tblStyle w:val="af0"/>
        <w:bidiVisual/>
        <w:tblW w:w="0" w:type="auto"/>
        <w:tblLook w:val="04A0" w:firstRow="1" w:lastRow="0" w:firstColumn="1" w:lastColumn="0" w:noHBand="0" w:noVBand="1"/>
      </w:tblPr>
      <w:tblGrid>
        <w:gridCol w:w="8296"/>
      </w:tblGrid>
      <w:tr w:rsidR="00461101" w:rsidRPr="00461101" w:rsidTr="004541A1">
        <w:tc>
          <w:tcPr>
            <w:tcW w:w="8296" w:type="dxa"/>
          </w:tcPr>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א</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חייבים</w:t>
            </w:r>
            <w:r w:rsidRPr="00461101">
              <w:rPr>
                <w:rFonts w:cs="Narkisim"/>
                <w:color w:val="auto"/>
                <w:sz w:val="24"/>
                <w:szCs w:val="24"/>
                <w:rtl/>
              </w:rPr>
              <w:t xml:space="preserve"> </w:t>
            </w:r>
            <w:r w:rsidRPr="00461101">
              <w:rPr>
                <w:rFonts w:cs="Narkisim" w:hint="eastAsia"/>
                <w:color w:val="auto"/>
                <w:sz w:val="24"/>
                <w:szCs w:val="24"/>
                <w:rtl/>
              </w:rPr>
              <w:t>לשמור</w:t>
            </w:r>
            <w:r w:rsidRPr="00461101">
              <w:rPr>
                <w:rFonts w:cs="Narkisim"/>
                <w:color w:val="auto"/>
                <w:sz w:val="24"/>
                <w:szCs w:val="24"/>
                <w:rtl/>
              </w:rPr>
              <w:t xml:space="preserve"> </w:t>
            </w:r>
            <w:r w:rsidRPr="00461101">
              <w:rPr>
                <w:rFonts w:cs="Narkisim" w:hint="eastAsia"/>
                <w:color w:val="auto"/>
                <w:sz w:val="24"/>
                <w:szCs w:val="24"/>
                <w:rtl/>
              </w:rPr>
              <w:t>בסוד</w:t>
            </w:r>
            <w:r w:rsidRPr="00461101">
              <w:rPr>
                <w:rFonts w:cs="Narkisim"/>
                <w:color w:val="auto"/>
                <w:sz w:val="24"/>
                <w:szCs w:val="24"/>
                <w:rtl/>
              </w:rPr>
              <w:t xml:space="preserve"> </w:t>
            </w:r>
            <w:r w:rsidRPr="00461101">
              <w:rPr>
                <w:rFonts w:cs="Narkisim" w:hint="eastAsia"/>
                <w:color w:val="auto"/>
                <w:sz w:val="24"/>
                <w:szCs w:val="24"/>
                <w:rtl/>
              </w:rPr>
              <w:t>כל</w:t>
            </w:r>
            <w:r w:rsidRPr="00461101">
              <w:rPr>
                <w:rFonts w:cs="Narkisim"/>
                <w:color w:val="auto"/>
                <w:sz w:val="24"/>
                <w:szCs w:val="24"/>
                <w:rtl/>
              </w:rPr>
              <w:t xml:space="preserve"> </w:t>
            </w:r>
            <w:r w:rsidRPr="00461101">
              <w:rPr>
                <w:rFonts w:cs="Narkisim" w:hint="eastAsia"/>
                <w:color w:val="auto"/>
                <w:sz w:val="24"/>
                <w:szCs w:val="24"/>
                <w:rtl/>
              </w:rPr>
              <w:t>ידיעה</w:t>
            </w:r>
            <w:r w:rsidRPr="00461101">
              <w:rPr>
                <w:rFonts w:cs="Narkisim"/>
                <w:color w:val="auto"/>
                <w:sz w:val="24"/>
                <w:szCs w:val="24"/>
                <w:rtl/>
              </w:rPr>
              <w:t xml:space="preserve"> </w:t>
            </w:r>
            <w:r w:rsidRPr="00461101">
              <w:rPr>
                <w:rFonts w:cs="Narkisim" w:hint="eastAsia"/>
                <w:color w:val="auto"/>
                <w:sz w:val="24"/>
                <w:szCs w:val="24"/>
                <w:rtl/>
              </w:rPr>
              <w:t>שהגיעה</w:t>
            </w:r>
            <w:r w:rsidRPr="00461101">
              <w:rPr>
                <w:rFonts w:cs="Narkisim"/>
                <w:color w:val="auto"/>
                <w:sz w:val="24"/>
                <w:szCs w:val="24"/>
                <w:rtl/>
              </w:rPr>
              <w:t xml:space="preserve"> </w:t>
            </w:r>
            <w:r w:rsidRPr="00461101">
              <w:rPr>
                <w:rFonts w:cs="Narkisim" w:hint="eastAsia"/>
                <w:color w:val="auto"/>
                <w:sz w:val="24"/>
                <w:szCs w:val="24"/>
                <w:rtl/>
              </w:rPr>
              <w:t>אליהם</w:t>
            </w:r>
            <w:r w:rsidRPr="00461101">
              <w:rPr>
                <w:rFonts w:cs="Narkisim"/>
                <w:color w:val="auto"/>
                <w:sz w:val="24"/>
                <w:szCs w:val="24"/>
                <w:rtl/>
              </w:rPr>
              <w:t xml:space="preserve"> </w:t>
            </w:r>
            <w:r w:rsidRPr="00461101">
              <w:rPr>
                <w:rFonts w:cs="Narkisim" w:hint="eastAsia"/>
                <w:color w:val="auto"/>
                <w:sz w:val="24"/>
                <w:szCs w:val="24"/>
                <w:rtl/>
              </w:rPr>
              <w:t>עקב</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 xml:space="preserve">, </w:t>
            </w:r>
            <w:r w:rsidRPr="00461101">
              <w:rPr>
                <w:rFonts w:cs="Narkisim" w:hint="eastAsia"/>
                <w:color w:val="auto"/>
                <w:sz w:val="24"/>
                <w:szCs w:val="24"/>
                <w:rtl/>
              </w:rPr>
              <w:t>לא</w:t>
            </w:r>
            <w:r w:rsidRPr="00461101">
              <w:rPr>
                <w:rFonts w:cs="Narkisim"/>
                <w:color w:val="auto"/>
                <w:sz w:val="24"/>
                <w:szCs w:val="24"/>
                <w:rtl/>
              </w:rPr>
              <w:t xml:space="preserve"> </w:t>
            </w:r>
            <w:r w:rsidRPr="00461101">
              <w:rPr>
                <w:rFonts w:cs="Narkisim" w:hint="eastAsia"/>
                <w:color w:val="auto"/>
                <w:sz w:val="24"/>
                <w:szCs w:val="24"/>
                <w:rtl/>
              </w:rPr>
              <w:t>לעשות</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שימוש</w:t>
            </w:r>
            <w:r w:rsidRPr="00461101">
              <w:rPr>
                <w:rFonts w:cs="Narkisim"/>
                <w:color w:val="auto"/>
                <w:sz w:val="24"/>
                <w:szCs w:val="24"/>
                <w:rtl/>
              </w:rPr>
              <w:t xml:space="preserve"> </w:t>
            </w:r>
            <w:r w:rsidRPr="00461101">
              <w:rPr>
                <w:rFonts w:cs="Narkisim" w:hint="eastAsia"/>
                <w:color w:val="auto"/>
                <w:sz w:val="24"/>
                <w:szCs w:val="24"/>
                <w:rtl/>
              </w:rPr>
              <w:t>ולא</w:t>
            </w:r>
            <w:r w:rsidRPr="00461101">
              <w:rPr>
                <w:rFonts w:cs="Narkisim"/>
                <w:color w:val="auto"/>
                <w:sz w:val="24"/>
                <w:szCs w:val="24"/>
                <w:rtl/>
              </w:rPr>
              <w:t xml:space="preserve"> </w:t>
            </w:r>
            <w:r w:rsidRPr="00461101">
              <w:rPr>
                <w:rFonts w:cs="Narkisim" w:hint="eastAsia"/>
                <w:color w:val="auto"/>
                <w:sz w:val="24"/>
                <w:szCs w:val="24"/>
                <w:rtl/>
              </w:rPr>
              <w:t>לגלותה</w:t>
            </w:r>
            <w:r w:rsidRPr="00461101">
              <w:rPr>
                <w:rFonts w:cs="Narkisim"/>
                <w:color w:val="auto"/>
                <w:sz w:val="24"/>
                <w:szCs w:val="24"/>
                <w:rtl/>
              </w:rPr>
              <w:t xml:space="preserve"> </w:t>
            </w:r>
            <w:r w:rsidRPr="00461101">
              <w:rPr>
                <w:rFonts w:cs="Narkisim" w:hint="eastAsia"/>
                <w:color w:val="auto"/>
                <w:sz w:val="24"/>
                <w:szCs w:val="24"/>
                <w:rtl/>
              </w:rPr>
              <w:t>לאחר</w:t>
            </w:r>
            <w:r w:rsidRPr="00461101">
              <w:rPr>
                <w:rFonts w:cs="Narkisim"/>
                <w:color w:val="auto"/>
                <w:sz w:val="24"/>
                <w:szCs w:val="24"/>
                <w:rtl/>
              </w:rPr>
              <w:t xml:space="preserve">, </w:t>
            </w:r>
            <w:r w:rsidRPr="00461101">
              <w:rPr>
                <w:rFonts w:cs="Narkisim" w:hint="eastAsia"/>
                <w:color w:val="auto"/>
                <w:sz w:val="24"/>
                <w:szCs w:val="24"/>
                <w:rtl/>
              </w:rPr>
              <w:t>אלא</w:t>
            </w:r>
            <w:r w:rsidRPr="00461101">
              <w:rPr>
                <w:rFonts w:cs="Narkisim"/>
                <w:color w:val="auto"/>
                <w:sz w:val="24"/>
                <w:szCs w:val="24"/>
                <w:rtl/>
              </w:rPr>
              <w:t xml:space="preserve"> </w:t>
            </w:r>
            <w:r w:rsidRPr="00461101">
              <w:rPr>
                <w:rFonts w:cs="Narkisim" w:hint="eastAsia"/>
                <w:color w:val="auto"/>
                <w:sz w:val="24"/>
                <w:szCs w:val="24"/>
                <w:rtl/>
              </w:rPr>
              <w:t>לשם</w:t>
            </w:r>
            <w:r w:rsidRPr="00461101">
              <w:rPr>
                <w:rFonts w:cs="Narkisim"/>
                <w:color w:val="auto"/>
                <w:sz w:val="24"/>
                <w:szCs w:val="24"/>
                <w:rtl/>
              </w:rPr>
              <w:t xml:space="preserve"> </w:t>
            </w:r>
            <w:r w:rsidRPr="00461101">
              <w:rPr>
                <w:rFonts w:cs="Narkisim" w:hint="eastAsia"/>
                <w:color w:val="auto"/>
                <w:sz w:val="24"/>
                <w:szCs w:val="24"/>
                <w:rtl/>
              </w:rPr>
              <w:t>ביצוע</w:t>
            </w:r>
            <w:r w:rsidRPr="00461101">
              <w:rPr>
                <w:rFonts w:cs="Narkisim"/>
                <w:color w:val="auto"/>
                <w:sz w:val="24"/>
                <w:szCs w:val="24"/>
                <w:rtl/>
              </w:rPr>
              <w:t xml:space="preserve"> </w:t>
            </w:r>
            <w:r w:rsidRPr="00461101">
              <w:rPr>
                <w:rFonts w:cs="Narkisim" w:hint="eastAsia"/>
                <w:color w:val="auto"/>
                <w:sz w:val="24"/>
                <w:szCs w:val="24"/>
                <w:rtl/>
              </w:rPr>
              <w:t>תפקידיהם</w:t>
            </w:r>
            <w:r w:rsidRPr="00461101">
              <w:rPr>
                <w:rFonts w:cs="Narkisim"/>
                <w:color w:val="auto"/>
                <w:sz w:val="24"/>
                <w:szCs w:val="24"/>
                <w:rtl/>
              </w:rPr>
              <w:t xml:space="preserve"> </w:t>
            </w:r>
            <w:r w:rsidRPr="00461101">
              <w:rPr>
                <w:rFonts w:cs="Narkisim" w:hint="eastAsia"/>
                <w:color w:val="auto"/>
                <w:sz w:val="24"/>
                <w:szCs w:val="24"/>
                <w:rtl/>
              </w:rPr>
              <w:t>לפי</w:t>
            </w:r>
            <w:r w:rsidRPr="00461101">
              <w:rPr>
                <w:rFonts w:cs="Narkisim"/>
                <w:color w:val="auto"/>
                <w:sz w:val="24"/>
                <w:szCs w:val="24"/>
                <w:rtl/>
              </w:rPr>
              <w:t xml:space="preserve"> </w:t>
            </w:r>
            <w:r w:rsidRPr="00461101">
              <w:rPr>
                <w:rFonts w:cs="Narkisim" w:hint="eastAsia"/>
                <w:color w:val="auto"/>
                <w:sz w:val="24"/>
                <w:szCs w:val="24"/>
                <w:rtl/>
              </w:rPr>
              <w:t>חוק</w:t>
            </w:r>
            <w:r w:rsidRPr="00461101">
              <w:rPr>
                <w:rFonts w:cs="Narkisim"/>
                <w:color w:val="auto"/>
                <w:sz w:val="24"/>
                <w:szCs w:val="24"/>
                <w:rtl/>
              </w:rPr>
              <w:t xml:space="preserve"> </w:t>
            </w:r>
            <w:r w:rsidRPr="00461101">
              <w:rPr>
                <w:rFonts w:cs="Narkisim" w:hint="eastAsia"/>
                <w:color w:val="auto"/>
                <w:sz w:val="24"/>
                <w:szCs w:val="24"/>
                <w:rtl/>
              </w:rPr>
              <w:t>זה</w:t>
            </w:r>
            <w:r w:rsidRPr="00461101">
              <w:rPr>
                <w:rFonts w:cs="Narkisim"/>
                <w:color w:val="auto"/>
                <w:sz w:val="24"/>
                <w:szCs w:val="24"/>
                <w:rtl/>
              </w:rPr>
              <w:t xml:space="preserve">; </w:t>
            </w:r>
            <w:r w:rsidRPr="00461101">
              <w:rPr>
                <w:rFonts w:cs="Narkisim" w:hint="eastAsia"/>
                <w:color w:val="auto"/>
                <w:sz w:val="24"/>
                <w:szCs w:val="24"/>
                <w:rtl/>
              </w:rPr>
              <w:t>הנציב</w:t>
            </w:r>
            <w:r w:rsidRPr="00461101">
              <w:rPr>
                <w:rFonts w:cs="Narkisim"/>
                <w:color w:val="auto"/>
                <w:sz w:val="24"/>
                <w:szCs w:val="24"/>
                <w:rtl/>
              </w:rPr>
              <w:t xml:space="preserve"> </w:t>
            </w:r>
            <w:r w:rsidRPr="00461101">
              <w:rPr>
                <w:rFonts w:cs="Narkisim" w:hint="eastAsia"/>
                <w:color w:val="auto"/>
                <w:sz w:val="24"/>
                <w:szCs w:val="24"/>
                <w:rtl/>
              </w:rPr>
              <w:t>ועובדי</w:t>
            </w:r>
            <w:r w:rsidRPr="00461101">
              <w:rPr>
                <w:rFonts w:cs="Narkisim"/>
                <w:color w:val="auto"/>
                <w:sz w:val="24"/>
                <w:szCs w:val="24"/>
                <w:rtl/>
              </w:rPr>
              <w:t xml:space="preserve"> </w:t>
            </w:r>
            <w:r w:rsidRPr="00461101">
              <w:rPr>
                <w:rFonts w:cs="Narkisim" w:hint="eastAsia"/>
                <w:color w:val="auto"/>
                <w:sz w:val="24"/>
                <w:szCs w:val="24"/>
                <w:rtl/>
              </w:rPr>
              <w:t>הנציבות</w:t>
            </w:r>
            <w:r w:rsidRPr="00461101">
              <w:rPr>
                <w:rFonts w:cs="Narkisim"/>
                <w:color w:val="auto"/>
                <w:sz w:val="24"/>
                <w:szCs w:val="24"/>
                <w:rtl/>
              </w:rPr>
              <w:t xml:space="preserve"> </w:t>
            </w:r>
            <w:r w:rsidRPr="00461101">
              <w:rPr>
                <w:rFonts w:cs="Narkisim" w:hint="eastAsia"/>
                <w:color w:val="auto"/>
                <w:sz w:val="24"/>
                <w:szCs w:val="24"/>
                <w:rtl/>
              </w:rPr>
              <w:t>יחתמו</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כתב</w:t>
            </w:r>
            <w:r w:rsidRPr="00461101">
              <w:rPr>
                <w:rFonts w:cs="Narkisim"/>
                <w:color w:val="auto"/>
                <w:sz w:val="24"/>
                <w:szCs w:val="24"/>
                <w:rtl/>
              </w:rPr>
              <w:t xml:space="preserve"> </w:t>
            </w:r>
            <w:r w:rsidRPr="00461101">
              <w:rPr>
                <w:rFonts w:cs="Narkisim" w:hint="eastAsia"/>
                <w:color w:val="auto"/>
                <w:sz w:val="24"/>
                <w:szCs w:val="24"/>
                <w:rtl/>
              </w:rPr>
              <w:t>שמירה</w:t>
            </w:r>
            <w:r w:rsidRPr="00461101">
              <w:rPr>
                <w:rFonts w:cs="Narkisim"/>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סודיות</w:t>
            </w:r>
            <w:r w:rsidRPr="00461101">
              <w:rPr>
                <w:rFonts w:cs="Narkisim"/>
                <w:color w:val="auto"/>
                <w:sz w:val="24"/>
                <w:szCs w:val="24"/>
                <w:rtl/>
              </w:rPr>
              <w:t xml:space="preserve"> </w:t>
            </w:r>
            <w:r w:rsidRPr="00461101">
              <w:rPr>
                <w:rFonts w:cs="Narkisim" w:hint="eastAsia"/>
                <w:color w:val="auto"/>
                <w:sz w:val="24"/>
                <w:szCs w:val="24"/>
                <w:rtl/>
              </w:rPr>
              <w:t>עם</w:t>
            </w:r>
            <w:r w:rsidRPr="00461101">
              <w:rPr>
                <w:rFonts w:cs="Narkisim"/>
                <w:color w:val="auto"/>
                <w:sz w:val="24"/>
                <w:szCs w:val="24"/>
                <w:rtl/>
              </w:rPr>
              <w:t xml:space="preserve"> </w:t>
            </w:r>
            <w:r w:rsidRPr="00461101">
              <w:rPr>
                <w:rFonts w:cs="Narkisim" w:hint="eastAsia"/>
                <w:color w:val="auto"/>
                <w:sz w:val="24"/>
                <w:szCs w:val="24"/>
                <w:rtl/>
              </w:rPr>
              <w:t>תחילת</w:t>
            </w:r>
            <w:r w:rsidRPr="00461101">
              <w:rPr>
                <w:rFonts w:cs="Narkisim"/>
                <w:color w:val="auto"/>
                <w:sz w:val="24"/>
                <w:szCs w:val="24"/>
                <w:rtl/>
              </w:rPr>
              <w:t xml:space="preserve"> </w:t>
            </w:r>
            <w:r w:rsidRPr="00461101">
              <w:rPr>
                <w:rFonts w:cs="Narkisim" w:hint="eastAsia"/>
                <w:color w:val="auto"/>
                <w:sz w:val="24"/>
                <w:szCs w:val="24"/>
                <w:rtl/>
              </w:rPr>
              <w:t>עבודתם</w:t>
            </w:r>
            <w:r w:rsidRPr="00461101">
              <w:rPr>
                <w:rFonts w:cs="Narkisim"/>
                <w:color w:val="auto"/>
                <w:sz w:val="24"/>
                <w:szCs w:val="24"/>
                <w:rtl/>
              </w:rPr>
              <w:t>.</w:t>
            </w:r>
          </w:p>
          <w:p w:rsidR="008077D2" w:rsidRPr="00461101" w:rsidRDefault="008077D2" w:rsidP="005136E4">
            <w:pPr>
              <w:pStyle w:val="TableBlock"/>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ב</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על</w:t>
            </w:r>
            <w:r w:rsidRPr="00461101">
              <w:rPr>
                <w:rFonts w:cs="Narkisim"/>
                <w:color w:val="auto"/>
                <w:sz w:val="24"/>
                <w:szCs w:val="24"/>
                <w:rtl/>
              </w:rPr>
              <w:t xml:space="preserve"> </w:t>
            </w:r>
            <w:r w:rsidRPr="00461101">
              <w:rPr>
                <w:rFonts w:cs="Narkisim" w:hint="eastAsia"/>
                <w:color w:val="auto"/>
                <w:sz w:val="24"/>
                <w:szCs w:val="24"/>
                <w:rtl/>
              </w:rPr>
              <w:t>אף</w:t>
            </w:r>
            <w:r w:rsidRPr="00461101">
              <w:rPr>
                <w:rFonts w:cs="Narkisim"/>
                <w:color w:val="auto"/>
                <w:sz w:val="24"/>
                <w:szCs w:val="24"/>
                <w:rtl/>
              </w:rPr>
              <w:t xml:space="preserve"> </w:t>
            </w:r>
            <w:r w:rsidRPr="00461101">
              <w:rPr>
                <w:rFonts w:cs="Narkisim" w:hint="eastAsia"/>
                <w:color w:val="auto"/>
                <w:sz w:val="24"/>
                <w:szCs w:val="24"/>
                <w:rtl/>
              </w:rPr>
              <w:t>האמור</w:t>
            </w:r>
            <w:r w:rsidRPr="00461101">
              <w:rPr>
                <w:rFonts w:cs="Narkisim"/>
                <w:color w:val="auto"/>
                <w:sz w:val="24"/>
                <w:szCs w:val="24"/>
                <w:rtl/>
              </w:rPr>
              <w:t xml:space="preserve"> </w:t>
            </w:r>
            <w:r w:rsidRPr="00461101">
              <w:rPr>
                <w:rFonts w:cs="Narkisim" w:hint="eastAsia"/>
                <w:color w:val="auto"/>
                <w:sz w:val="24"/>
                <w:szCs w:val="24"/>
                <w:rtl/>
              </w:rPr>
              <w:t>בסעיף</w:t>
            </w:r>
            <w:r w:rsidRPr="00461101">
              <w:rPr>
                <w:rFonts w:cs="Narkisim"/>
                <w:color w:val="auto"/>
                <w:sz w:val="24"/>
                <w:szCs w:val="24"/>
                <w:rtl/>
              </w:rPr>
              <w:t xml:space="preserve"> </w:t>
            </w:r>
            <w:r w:rsidRPr="00461101">
              <w:rPr>
                <w:rFonts w:cs="Narkisim" w:hint="eastAsia"/>
                <w:color w:val="auto"/>
                <w:sz w:val="24"/>
                <w:szCs w:val="24"/>
                <w:rtl/>
              </w:rPr>
              <w:t>קטן</w:t>
            </w:r>
            <w:r w:rsidRPr="00461101">
              <w:rPr>
                <w:rFonts w:cs="Narkisim"/>
                <w:color w:val="auto"/>
                <w:sz w:val="24"/>
                <w:szCs w:val="24"/>
                <w:rtl/>
              </w:rPr>
              <w:t xml:space="preserve"> (</w:t>
            </w:r>
            <w:r w:rsidRPr="00461101">
              <w:rPr>
                <w:rFonts w:cs="Narkisim" w:hint="eastAsia"/>
                <w:color w:val="auto"/>
                <w:sz w:val="24"/>
                <w:szCs w:val="24"/>
                <w:rtl/>
              </w:rPr>
              <w:t>א</w:t>
            </w:r>
            <w:r w:rsidRPr="00461101">
              <w:rPr>
                <w:rFonts w:cs="Narkisim"/>
                <w:color w:val="auto"/>
                <w:sz w:val="24"/>
                <w:szCs w:val="24"/>
                <w:rtl/>
              </w:rPr>
              <w:t xml:space="preserve">) – </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(1)</w:t>
            </w:r>
            <w:r w:rsidRPr="00461101">
              <w:rPr>
                <w:rFonts w:cs="Narkisim" w:hint="cs"/>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ליועץ</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8077D2" w:rsidRPr="00461101">
              <w:rPr>
                <w:rFonts w:cs="Narkisim" w:hint="eastAsia"/>
                <w:color w:val="auto"/>
                <w:sz w:val="24"/>
                <w:szCs w:val="24"/>
                <w:rtl/>
              </w:rPr>
              <w:t>סמכויותיו</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תפקידו</w:t>
            </w:r>
            <w:r w:rsidR="008077D2" w:rsidRPr="00461101">
              <w:rPr>
                <w:rFonts w:cs="Narkisim"/>
                <w:color w:val="auto"/>
                <w:sz w:val="24"/>
                <w:szCs w:val="24"/>
                <w:rtl/>
              </w:rPr>
              <w:t>;</w:t>
            </w:r>
          </w:p>
          <w:p w:rsidR="008077D2" w:rsidRPr="00461101" w:rsidRDefault="00A762B7" w:rsidP="005136E4">
            <w:pPr>
              <w:pStyle w:val="TableBlock"/>
              <w:spacing w:before="60" w:after="60" w:line="240" w:lineRule="auto"/>
              <w:rPr>
                <w:rFonts w:cs="Narkisim"/>
                <w:color w:val="auto"/>
                <w:sz w:val="24"/>
                <w:szCs w:val="24"/>
                <w:rtl/>
              </w:rPr>
            </w:pPr>
            <w:r w:rsidRPr="00461101">
              <w:rPr>
                <w:rFonts w:cs="Narkisim"/>
                <w:color w:val="auto"/>
                <w:sz w:val="24"/>
                <w:szCs w:val="24"/>
                <w:rtl/>
              </w:rPr>
              <w:tab/>
            </w:r>
            <w:r w:rsidR="008077D2" w:rsidRPr="00461101">
              <w:rPr>
                <w:rFonts w:cs="Narkisim"/>
                <w:color w:val="auto"/>
                <w:sz w:val="24"/>
                <w:szCs w:val="24"/>
                <w:rtl/>
              </w:rPr>
              <w:t>(2)</w:t>
            </w:r>
            <w:r w:rsidRPr="00461101">
              <w:rPr>
                <w:rFonts w:cs="Narkisim" w:hint="cs"/>
                <w:color w:val="auto"/>
                <w:sz w:val="24"/>
                <w:szCs w:val="24"/>
                <w:rtl/>
              </w:rPr>
              <w:t xml:space="preserve"> </w:t>
            </w:r>
            <w:r w:rsidR="008077D2" w:rsidRPr="00461101">
              <w:rPr>
                <w:rFonts w:cs="Narkisim" w:hint="eastAsia"/>
                <w:color w:val="auto"/>
                <w:sz w:val="24"/>
                <w:szCs w:val="24"/>
                <w:rtl/>
              </w:rPr>
              <w:t>סבר</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בירור</w:t>
            </w:r>
            <w:r w:rsidR="008077D2" w:rsidRPr="00461101">
              <w:rPr>
                <w:rFonts w:cs="Narkisim"/>
                <w:color w:val="auto"/>
                <w:sz w:val="24"/>
                <w:szCs w:val="24"/>
                <w:rtl/>
              </w:rPr>
              <w:t xml:space="preserve"> </w:t>
            </w:r>
            <w:r w:rsidR="008077D2" w:rsidRPr="00461101">
              <w:rPr>
                <w:rFonts w:cs="Narkisim" w:hint="eastAsia"/>
                <w:color w:val="auto"/>
                <w:sz w:val="24"/>
                <w:szCs w:val="24"/>
                <w:rtl/>
              </w:rPr>
              <w:t>תלונה</w:t>
            </w:r>
            <w:r w:rsidR="008077D2" w:rsidRPr="00461101">
              <w:rPr>
                <w:rFonts w:cs="Narkisim"/>
                <w:color w:val="auto"/>
                <w:sz w:val="24"/>
                <w:szCs w:val="24"/>
                <w:rtl/>
              </w:rPr>
              <w:t xml:space="preserve"> </w:t>
            </w:r>
            <w:r w:rsidR="008077D2" w:rsidRPr="00461101">
              <w:rPr>
                <w:rFonts w:cs="Narkisim" w:hint="eastAsia"/>
                <w:color w:val="auto"/>
                <w:sz w:val="24"/>
                <w:szCs w:val="24"/>
                <w:rtl/>
              </w:rPr>
              <w:t>מעלה</w:t>
            </w:r>
            <w:r w:rsidR="008077D2" w:rsidRPr="00461101">
              <w:rPr>
                <w:rFonts w:cs="Narkisim"/>
                <w:color w:val="auto"/>
                <w:sz w:val="24"/>
                <w:szCs w:val="24"/>
                <w:rtl/>
              </w:rPr>
              <w:t xml:space="preserve"> </w:t>
            </w:r>
            <w:r w:rsidR="008077D2" w:rsidRPr="00461101">
              <w:rPr>
                <w:rFonts w:cs="Narkisim" w:hint="eastAsia"/>
                <w:color w:val="auto"/>
                <w:sz w:val="24"/>
                <w:szCs w:val="24"/>
                <w:rtl/>
              </w:rPr>
              <w:t>חשש</w:t>
            </w:r>
            <w:r w:rsidR="008077D2" w:rsidRPr="00461101">
              <w:rPr>
                <w:rFonts w:cs="Narkisim"/>
                <w:color w:val="auto"/>
                <w:sz w:val="24"/>
                <w:szCs w:val="24"/>
                <w:rtl/>
              </w:rPr>
              <w:t xml:space="preserve"> </w:t>
            </w:r>
            <w:r w:rsidR="008077D2" w:rsidRPr="00461101">
              <w:rPr>
                <w:rFonts w:cs="Narkisim" w:hint="eastAsia"/>
                <w:color w:val="auto"/>
                <w:sz w:val="24"/>
                <w:szCs w:val="24"/>
                <w:rtl/>
              </w:rPr>
              <w:t>שנעברה</w:t>
            </w:r>
            <w:r w:rsidR="008077D2" w:rsidRPr="00461101">
              <w:rPr>
                <w:rFonts w:cs="Narkisim"/>
                <w:color w:val="auto"/>
                <w:sz w:val="24"/>
                <w:szCs w:val="24"/>
                <w:rtl/>
              </w:rPr>
              <w:t xml:space="preserve"> </w:t>
            </w:r>
            <w:r w:rsidR="008077D2" w:rsidRPr="00461101">
              <w:rPr>
                <w:rFonts w:cs="Narkisim" w:hint="eastAsia"/>
                <w:color w:val="auto"/>
                <w:sz w:val="24"/>
                <w:szCs w:val="24"/>
                <w:rtl/>
              </w:rPr>
              <w:t>עבירה</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משמעתית</w:t>
            </w:r>
            <w:r w:rsidR="008077D2" w:rsidRPr="00461101">
              <w:rPr>
                <w:rFonts w:cs="Narkisim"/>
                <w:color w:val="auto"/>
                <w:sz w:val="24"/>
                <w:szCs w:val="24"/>
                <w:rtl/>
              </w:rPr>
              <w:t xml:space="preserve"> </w:t>
            </w:r>
            <w:r w:rsidR="008077D2" w:rsidRPr="00461101">
              <w:rPr>
                <w:rFonts w:cs="Narkisim" w:hint="eastAsia"/>
                <w:color w:val="auto"/>
                <w:sz w:val="24"/>
                <w:szCs w:val="24"/>
                <w:rtl/>
              </w:rPr>
              <w:t>על</w:t>
            </w:r>
            <w:r w:rsidR="008077D2" w:rsidRPr="00461101">
              <w:rPr>
                <w:rFonts w:cs="Narkisim"/>
                <w:color w:val="auto"/>
                <w:sz w:val="24"/>
                <w:szCs w:val="24"/>
                <w:rtl/>
              </w:rPr>
              <w:t xml:space="preserve"> </w:t>
            </w:r>
            <w:r w:rsidR="008077D2" w:rsidRPr="00461101">
              <w:rPr>
                <w:rFonts w:cs="Narkisim" w:hint="eastAsia"/>
                <w:color w:val="auto"/>
                <w:sz w:val="24"/>
                <w:szCs w:val="24"/>
                <w:rtl/>
              </w:rPr>
              <w:t>פי</w:t>
            </w:r>
            <w:r w:rsidR="008077D2" w:rsidRPr="00461101">
              <w:rPr>
                <w:rFonts w:cs="Narkisim"/>
                <w:color w:val="auto"/>
                <w:sz w:val="24"/>
                <w:szCs w:val="24"/>
                <w:rtl/>
              </w:rPr>
              <w:t xml:space="preserve"> </w:t>
            </w:r>
            <w:r w:rsidR="008077D2" w:rsidRPr="00461101">
              <w:rPr>
                <w:rFonts w:cs="Narkisim" w:hint="eastAsia"/>
                <w:color w:val="auto"/>
                <w:sz w:val="24"/>
                <w:szCs w:val="24"/>
                <w:rtl/>
              </w:rPr>
              <w:t>דין</w:t>
            </w:r>
            <w:r w:rsidR="008077D2" w:rsidRPr="00461101">
              <w:rPr>
                <w:rFonts w:cs="Narkisim"/>
                <w:color w:val="auto"/>
                <w:sz w:val="24"/>
                <w:szCs w:val="24"/>
                <w:rtl/>
              </w:rPr>
              <w:t xml:space="preserve">, </w:t>
            </w:r>
            <w:r w:rsidR="008077D2" w:rsidRPr="00461101">
              <w:rPr>
                <w:rFonts w:cs="Narkisim" w:hint="eastAsia"/>
                <w:color w:val="auto"/>
                <w:sz w:val="24"/>
                <w:szCs w:val="24"/>
                <w:rtl/>
              </w:rPr>
              <w:t>יהיה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השר</w:t>
            </w:r>
            <w:r w:rsidR="008077D2" w:rsidRPr="00461101">
              <w:rPr>
                <w:rFonts w:cs="Narkisim"/>
                <w:color w:val="auto"/>
                <w:sz w:val="24"/>
                <w:szCs w:val="24"/>
                <w:rtl/>
              </w:rPr>
              <w:t xml:space="preserve"> </w:t>
            </w:r>
            <w:r w:rsidR="008077D2" w:rsidRPr="00461101">
              <w:rPr>
                <w:rFonts w:cs="Narkisim" w:hint="eastAsia"/>
                <w:color w:val="auto"/>
                <w:sz w:val="24"/>
                <w:szCs w:val="24"/>
                <w:rtl/>
              </w:rPr>
              <w:t>רשאי</w:t>
            </w:r>
            <w:r w:rsidR="008077D2" w:rsidRPr="00461101">
              <w:rPr>
                <w:rFonts w:cs="Narkisim"/>
                <w:color w:val="auto"/>
                <w:sz w:val="24"/>
                <w:szCs w:val="24"/>
                <w:rtl/>
              </w:rPr>
              <w:t xml:space="preserve"> </w:t>
            </w:r>
            <w:r w:rsidR="008077D2" w:rsidRPr="00461101">
              <w:rPr>
                <w:rFonts w:cs="Narkisim" w:hint="eastAsia"/>
                <w:color w:val="auto"/>
                <w:sz w:val="24"/>
                <w:szCs w:val="24"/>
                <w:rtl/>
              </w:rPr>
              <w:t>לקבל</w:t>
            </w:r>
            <w:r w:rsidR="008077D2" w:rsidRPr="00461101">
              <w:rPr>
                <w:rFonts w:cs="Narkisim"/>
                <w:color w:val="auto"/>
                <w:sz w:val="24"/>
                <w:szCs w:val="24"/>
                <w:rtl/>
              </w:rPr>
              <w:t xml:space="preserve"> </w:t>
            </w:r>
            <w:r w:rsidR="008077D2" w:rsidRPr="00461101">
              <w:rPr>
                <w:rFonts w:cs="Narkisim" w:hint="eastAsia"/>
                <w:color w:val="auto"/>
                <w:sz w:val="24"/>
                <w:szCs w:val="24"/>
                <w:rtl/>
              </w:rPr>
              <w:t>לידיו</w:t>
            </w:r>
            <w:r w:rsidR="008077D2" w:rsidRPr="00461101">
              <w:rPr>
                <w:rFonts w:cs="Narkisim"/>
                <w:color w:val="auto"/>
                <w:sz w:val="24"/>
                <w:szCs w:val="24"/>
                <w:rtl/>
              </w:rPr>
              <w:t xml:space="preserve">, </w:t>
            </w:r>
            <w:r w:rsidR="008077D2" w:rsidRPr="00461101">
              <w:rPr>
                <w:rFonts w:cs="Narkisim" w:hint="eastAsia"/>
                <w:color w:val="auto"/>
                <w:sz w:val="24"/>
                <w:szCs w:val="24"/>
                <w:rtl/>
              </w:rPr>
              <w:t>לפי</w:t>
            </w:r>
            <w:r w:rsidR="008077D2" w:rsidRPr="00461101">
              <w:rPr>
                <w:rFonts w:cs="Narkisim"/>
                <w:color w:val="auto"/>
                <w:sz w:val="24"/>
                <w:szCs w:val="24"/>
                <w:rtl/>
              </w:rPr>
              <w:t xml:space="preserve"> </w:t>
            </w:r>
            <w:r w:rsidR="008077D2" w:rsidRPr="00461101">
              <w:rPr>
                <w:rFonts w:cs="Narkisim" w:hint="eastAsia"/>
                <w:color w:val="auto"/>
                <w:sz w:val="24"/>
                <w:szCs w:val="24"/>
                <w:rtl/>
              </w:rPr>
              <w:t>דרישתו</w:t>
            </w:r>
            <w:r w:rsidR="008077D2" w:rsidRPr="00461101">
              <w:rPr>
                <w:rFonts w:cs="Narkisim"/>
                <w:color w:val="auto"/>
                <w:sz w:val="24"/>
                <w:szCs w:val="24"/>
                <w:rtl/>
              </w:rPr>
              <w:t xml:space="preserve">, </w:t>
            </w:r>
            <w:r w:rsidR="008077D2" w:rsidRPr="00461101">
              <w:rPr>
                <w:rFonts w:cs="Narkisim" w:hint="eastAsia"/>
                <w:color w:val="auto"/>
                <w:sz w:val="24"/>
                <w:szCs w:val="24"/>
                <w:rtl/>
              </w:rPr>
              <w:t>עותק</w:t>
            </w:r>
            <w:r w:rsidR="008077D2" w:rsidRPr="00461101">
              <w:rPr>
                <w:rFonts w:cs="Narkisim"/>
                <w:color w:val="auto"/>
                <w:sz w:val="24"/>
                <w:szCs w:val="24"/>
                <w:rtl/>
              </w:rPr>
              <w:t xml:space="preserve"> </w:t>
            </w:r>
            <w:r w:rsidR="008077D2" w:rsidRPr="00461101">
              <w:rPr>
                <w:rFonts w:cs="Narkisim" w:hint="eastAsia"/>
                <w:color w:val="auto"/>
                <w:sz w:val="24"/>
                <w:szCs w:val="24"/>
                <w:rtl/>
              </w:rPr>
              <w:t>מכל</w:t>
            </w:r>
            <w:r w:rsidR="008077D2" w:rsidRPr="00461101">
              <w:rPr>
                <w:rFonts w:cs="Narkisim"/>
                <w:color w:val="auto"/>
                <w:sz w:val="24"/>
                <w:szCs w:val="24"/>
                <w:rtl/>
              </w:rPr>
              <w:t xml:space="preserve"> </w:t>
            </w:r>
            <w:r w:rsidR="008077D2" w:rsidRPr="00461101">
              <w:rPr>
                <w:rFonts w:cs="Narkisim" w:hint="eastAsia"/>
                <w:color w:val="auto"/>
                <w:sz w:val="24"/>
                <w:szCs w:val="24"/>
                <w:rtl/>
              </w:rPr>
              <w:t>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מידע</w:t>
            </w:r>
            <w:r w:rsidR="008077D2" w:rsidRPr="00461101">
              <w:rPr>
                <w:rFonts w:cs="Narkisim"/>
                <w:color w:val="auto"/>
                <w:sz w:val="24"/>
                <w:szCs w:val="24"/>
                <w:rtl/>
              </w:rPr>
              <w:t xml:space="preserve"> </w:t>
            </w:r>
            <w:r w:rsidR="008077D2" w:rsidRPr="00461101">
              <w:rPr>
                <w:rFonts w:cs="Narkisim" w:hint="eastAsia"/>
                <w:color w:val="auto"/>
                <w:sz w:val="24"/>
                <w:szCs w:val="24"/>
                <w:rtl/>
              </w:rPr>
              <w:t>המצוי</w:t>
            </w:r>
            <w:r w:rsidR="008077D2" w:rsidRPr="00461101">
              <w:rPr>
                <w:rFonts w:cs="Narkisim"/>
                <w:color w:val="auto"/>
                <w:sz w:val="24"/>
                <w:szCs w:val="24"/>
                <w:rtl/>
              </w:rPr>
              <w:t xml:space="preserve"> </w:t>
            </w:r>
            <w:r w:rsidR="008077D2" w:rsidRPr="00461101">
              <w:rPr>
                <w:rFonts w:cs="Narkisim" w:hint="eastAsia"/>
                <w:color w:val="auto"/>
                <w:sz w:val="24"/>
                <w:szCs w:val="24"/>
                <w:rtl/>
              </w:rPr>
              <w:t>בידי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עובדי</w:t>
            </w:r>
            <w:r w:rsidR="008077D2" w:rsidRPr="00461101">
              <w:rPr>
                <w:rFonts w:cs="Narkisim"/>
                <w:color w:val="auto"/>
                <w:sz w:val="24"/>
                <w:szCs w:val="24"/>
                <w:rtl/>
              </w:rPr>
              <w:t xml:space="preserve"> </w:t>
            </w:r>
            <w:r w:rsidR="008077D2" w:rsidRPr="00461101">
              <w:rPr>
                <w:rFonts w:cs="Narkisim" w:hint="eastAsia"/>
                <w:color w:val="auto"/>
                <w:sz w:val="24"/>
                <w:szCs w:val="24"/>
                <w:rtl/>
              </w:rPr>
              <w:t>הנציבות</w:t>
            </w:r>
            <w:r w:rsidR="008077D2" w:rsidRPr="00461101">
              <w:rPr>
                <w:rFonts w:cs="Narkisim"/>
                <w:color w:val="auto"/>
                <w:sz w:val="24"/>
                <w:szCs w:val="24"/>
                <w:rtl/>
              </w:rPr>
              <w:t xml:space="preserve">, </w:t>
            </w:r>
            <w:r w:rsidR="008077D2" w:rsidRPr="00461101">
              <w:rPr>
                <w:rFonts w:cs="Narkisim" w:hint="eastAsia"/>
                <w:color w:val="auto"/>
                <w:sz w:val="24"/>
                <w:szCs w:val="24"/>
                <w:rtl/>
              </w:rPr>
              <w:t>שהושג</w:t>
            </w:r>
            <w:r w:rsidR="008077D2" w:rsidRPr="00461101">
              <w:rPr>
                <w:rFonts w:cs="Narkisim"/>
                <w:color w:val="auto"/>
                <w:sz w:val="24"/>
                <w:szCs w:val="24"/>
                <w:rtl/>
              </w:rPr>
              <w:t xml:space="preserve"> </w:t>
            </w:r>
            <w:r w:rsidR="008077D2" w:rsidRPr="00461101">
              <w:rPr>
                <w:rFonts w:cs="Narkisim" w:hint="eastAsia"/>
                <w:color w:val="auto"/>
                <w:sz w:val="24"/>
                <w:szCs w:val="24"/>
                <w:rtl/>
              </w:rPr>
              <w:t>במסגרת</w:t>
            </w:r>
            <w:r w:rsidR="008077D2" w:rsidRPr="00461101">
              <w:rPr>
                <w:rFonts w:cs="Narkisim"/>
                <w:color w:val="auto"/>
                <w:sz w:val="24"/>
                <w:szCs w:val="24"/>
                <w:rtl/>
              </w:rPr>
              <w:t xml:space="preserve"> </w:t>
            </w:r>
            <w:r w:rsidR="008077D2" w:rsidRPr="00461101">
              <w:rPr>
                <w:rFonts w:cs="Narkisim" w:hint="eastAsia"/>
                <w:color w:val="auto"/>
                <w:sz w:val="24"/>
                <w:szCs w:val="24"/>
                <w:rtl/>
              </w:rPr>
              <w:t>מילוי</w:t>
            </w:r>
            <w:r w:rsidR="008077D2" w:rsidRPr="00461101">
              <w:rPr>
                <w:rFonts w:cs="Narkisim"/>
                <w:color w:val="auto"/>
                <w:sz w:val="24"/>
                <w:szCs w:val="24"/>
                <w:rtl/>
              </w:rPr>
              <w:t xml:space="preserve"> </w:t>
            </w:r>
            <w:r w:rsidR="008077D2" w:rsidRPr="00461101">
              <w:rPr>
                <w:rFonts w:cs="Narkisim" w:hint="eastAsia"/>
                <w:color w:val="auto"/>
                <w:sz w:val="24"/>
                <w:szCs w:val="24"/>
                <w:rtl/>
              </w:rPr>
              <w:t>תפקידם</w:t>
            </w:r>
            <w:r w:rsidR="008077D2" w:rsidRPr="00461101">
              <w:rPr>
                <w:rFonts w:cs="Narkisim"/>
                <w:color w:val="auto"/>
                <w:sz w:val="24"/>
                <w:szCs w:val="24"/>
                <w:rtl/>
              </w:rPr>
              <w:t xml:space="preserve">, </w:t>
            </w:r>
            <w:r w:rsidR="008077D2" w:rsidRPr="00461101">
              <w:rPr>
                <w:rFonts w:cs="Narkisim" w:hint="eastAsia"/>
                <w:color w:val="auto"/>
                <w:sz w:val="24"/>
                <w:szCs w:val="24"/>
                <w:rtl/>
              </w:rPr>
              <w:t>ואשר</w:t>
            </w:r>
            <w:r w:rsidR="008077D2" w:rsidRPr="00461101">
              <w:rPr>
                <w:rFonts w:cs="Narkisim"/>
                <w:color w:val="auto"/>
                <w:sz w:val="24"/>
                <w:szCs w:val="24"/>
                <w:rtl/>
              </w:rPr>
              <w:t xml:space="preserve"> </w:t>
            </w:r>
            <w:r w:rsidR="008077D2" w:rsidRPr="00461101">
              <w:rPr>
                <w:rFonts w:cs="Narkisim" w:hint="eastAsia"/>
                <w:color w:val="auto"/>
                <w:sz w:val="24"/>
                <w:szCs w:val="24"/>
                <w:rtl/>
              </w:rPr>
              <w:t>דרוש</w:t>
            </w:r>
            <w:r w:rsidR="008077D2" w:rsidRPr="00461101">
              <w:rPr>
                <w:rFonts w:cs="Narkisim"/>
                <w:color w:val="auto"/>
                <w:sz w:val="24"/>
                <w:szCs w:val="24"/>
                <w:rtl/>
              </w:rPr>
              <w:t xml:space="preserve"> </w:t>
            </w:r>
            <w:r w:rsidR="008077D2" w:rsidRPr="00461101">
              <w:rPr>
                <w:rFonts w:cs="Narkisim" w:hint="eastAsia"/>
                <w:color w:val="auto"/>
                <w:sz w:val="24"/>
                <w:szCs w:val="24"/>
                <w:rtl/>
              </w:rPr>
              <w:t>לשר</w:t>
            </w:r>
            <w:r w:rsidR="008077D2" w:rsidRPr="00461101">
              <w:rPr>
                <w:rFonts w:cs="Narkisim"/>
                <w:color w:val="auto"/>
                <w:sz w:val="24"/>
                <w:szCs w:val="24"/>
                <w:rtl/>
              </w:rPr>
              <w:t xml:space="preserve"> </w:t>
            </w:r>
            <w:r w:rsidR="008077D2" w:rsidRPr="00461101">
              <w:rPr>
                <w:rFonts w:cs="Narkisim" w:hint="eastAsia"/>
                <w:color w:val="auto"/>
                <w:sz w:val="24"/>
                <w:szCs w:val="24"/>
                <w:rtl/>
              </w:rPr>
              <w:t>לצורך</w:t>
            </w:r>
            <w:r w:rsidR="008077D2" w:rsidRPr="00461101">
              <w:rPr>
                <w:rFonts w:cs="Narkisim"/>
                <w:color w:val="auto"/>
                <w:sz w:val="24"/>
                <w:szCs w:val="24"/>
                <w:rtl/>
              </w:rPr>
              <w:t xml:space="preserve"> </w:t>
            </w:r>
            <w:r w:rsidR="008077D2" w:rsidRPr="00461101">
              <w:rPr>
                <w:rFonts w:cs="Narkisim" w:hint="eastAsia"/>
                <w:color w:val="auto"/>
                <w:sz w:val="24"/>
                <w:szCs w:val="24"/>
                <w:rtl/>
              </w:rPr>
              <w:t>הפעלת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סמכותו</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לנקוט</w:t>
            </w:r>
            <w:r w:rsidR="008077D2" w:rsidRPr="00461101">
              <w:rPr>
                <w:rFonts w:cs="Narkisim"/>
                <w:color w:val="auto"/>
                <w:sz w:val="24"/>
                <w:szCs w:val="24"/>
                <w:rtl/>
              </w:rPr>
              <w:t xml:space="preserve"> </w:t>
            </w:r>
            <w:r w:rsidR="008077D2" w:rsidRPr="00461101">
              <w:rPr>
                <w:rFonts w:cs="Narkisim" w:hint="eastAsia"/>
                <w:color w:val="auto"/>
                <w:sz w:val="24"/>
                <w:szCs w:val="24"/>
                <w:rtl/>
              </w:rPr>
              <w:t>בהליך</w:t>
            </w:r>
            <w:r w:rsidR="008077D2" w:rsidRPr="00461101">
              <w:rPr>
                <w:rFonts w:cs="Narkisim"/>
                <w:color w:val="auto"/>
                <w:sz w:val="24"/>
                <w:szCs w:val="24"/>
                <w:rtl/>
              </w:rPr>
              <w:t xml:space="preserve"> </w:t>
            </w:r>
            <w:r w:rsidR="008077D2" w:rsidRPr="00461101">
              <w:rPr>
                <w:rFonts w:cs="Narkisim" w:hint="eastAsia"/>
                <w:color w:val="auto"/>
                <w:sz w:val="24"/>
                <w:szCs w:val="24"/>
                <w:rtl/>
              </w:rPr>
              <w:t>משמעתי</w:t>
            </w:r>
            <w:r w:rsidR="008077D2" w:rsidRPr="00461101">
              <w:rPr>
                <w:rFonts w:cs="Narkisim"/>
                <w:color w:val="auto"/>
                <w:sz w:val="24"/>
                <w:szCs w:val="24"/>
                <w:rtl/>
              </w:rPr>
              <w:t xml:space="preserve">, </w:t>
            </w:r>
            <w:r w:rsidR="008077D2" w:rsidRPr="00461101">
              <w:rPr>
                <w:rFonts w:cs="Narkisim" w:hint="eastAsia"/>
                <w:color w:val="auto"/>
                <w:sz w:val="24"/>
                <w:szCs w:val="24"/>
                <w:rtl/>
              </w:rPr>
              <w:t>אלא</w:t>
            </w:r>
            <w:r w:rsidR="008077D2" w:rsidRPr="00461101">
              <w:rPr>
                <w:rFonts w:cs="Narkisim"/>
                <w:color w:val="auto"/>
                <w:sz w:val="24"/>
                <w:szCs w:val="24"/>
                <w:rtl/>
              </w:rPr>
              <w:t xml:space="preserve"> </w:t>
            </w:r>
            <w:r w:rsidR="008077D2" w:rsidRPr="00461101">
              <w:rPr>
                <w:rFonts w:cs="Narkisim" w:hint="eastAsia"/>
                <w:color w:val="auto"/>
                <w:sz w:val="24"/>
                <w:szCs w:val="24"/>
                <w:rtl/>
              </w:rPr>
              <w:t>אם</w:t>
            </w:r>
            <w:r w:rsidR="008077D2" w:rsidRPr="00461101">
              <w:rPr>
                <w:rFonts w:cs="Narkisim"/>
                <w:color w:val="auto"/>
                <w:sz w:val="24"/>
                <w:szCs w:val="24"/>
                <w:rtl/>
              </w:rPr>
              <w:t xml:space="preserve"> </w:t>
            </w:r>
            <w:r w:rsidR="008077D2" w:rsidRPr="00461101">
              <w:rPr>
                <w:rFonts w:cs="Narkisim" w:hint="eastAsia"/>
                <w:color w:val="auto"/>
                <w:sz w:val="24"/>
                <w:szCs w:val="24"/>
                <w:rtl/>
              </w:rPr>
              <w:t>כן</w:t>
            </w:r>
            <w:r w:rsidR="008077D2" w:rsidRPr="00461101">
              <w:rPr>
                <w:rFonts w:cs="Narkisim"/>
                <w:color w:val="auto"/>
                <w:sz w:val="24"/>
                <w:szCs w:val="24"/>
                <w:rtl/>
              </w:rPr>
              <w:t xml:space="preserve"> </w:t>
            </w:r>
            <w:r w:rsidR="008077D2" w:rsidRPr="00461101">
              <w:rPr>
                <w:rFonts w:cs="Narkisim" w:hint="eastAsia"/>
                <w:color w:val="auto"/>
                <w:sz w:val="24"/>
                <w:szCs w:val="24"/>
                <w:rtl/>
              </w:rPr>
              <w:t>קבע</w:t>
            </w:r>
            <w:r w:rsidR="008077D2" w:rsidRPr="00461101">
              <w:rPr>
                <w:rFonts w:cs="Narkisim"/>
                <w:color w:val="auto"/>
                <w:sz w:val="24"/>
                <w:szCs w:val="24"/>
                <w:rtl/>
              </w:rPr>
              <w:t xml:space="preserve"> </w:t>
            </w:r>
            <w:r w:rsidR="008077D2" w:rsidRPr="00461101">
              <w:rPr>
                <w:rFonts w:cs="Narkisim" w:hint="eastAsia"/>
                <w:color w:val="auto"/>
                <w:sz w:val="24"/>
                <w:szCs w:val="24"/>
                <w:rtl/>
              </w:rPr>
              <w:t>היועץ</w:t>
            </w:r>
            <w:r w:rsidR="008077D2" w:rsidRPr="00461101">
              <w:rPr>
                <w:rFonts w:cs="Narkisim"/>
                <w:color w:val="auto"/>
                <w:sz w:val="24"/>
                <w:szCs w:val="24"/>
                <w:rtl/>
              </w:rPr>
              <w:t xml:space="preserve"> </w:t>
            </w:r>
            <w:r w:rsidR="008077D2" w:rsidRPr="00461101">
              <w:rPr>
                <w:rFonts w:cs="Narkisim" w:hint="eastAsia"/>
                <w:color w:val="auto"/>
                <w:sz w:val="24"/>
                <w:szCs w:val="24"/>
                <w:rtl/>
              </w:rPr>
              <w:t>המשפטי</w:t>
            </w:r>
            <w:r w:rsidR="008077D2" w:rsidRPr="00461101">
              <w:rPr>
                <w:rFonts w:cs="Narkisim"/>
                <w:color w:val="auto"/>
                <w:sz w:val="24"/>
                <w:szCs w:val="24"/>
                <w:rtl/>
              </w:rPr>
              <w:t xml:space="preserve"> </w:t>
            </w:r>
            <w:r w:rsidR="008077D2" w:rsidRPr="00461101">
              <w:rPr>
                <w:rFonts w:cs="Narkisim" w:hint="eastAsia"/>
                <w:color w:val="auto"/>
                <w:sz w:val="24"/>
                <w:szCs w:val="24"/>
                <w:rtl/>
              </w:rPr>
              <w:t>לממשלה</w:t>
            </w:r>
            <w:r w:rsidR="008077D2" w:rsidRPr="00461101">
              <w:rPr>
                <w:rFonts w:cs="Narkisim"/>
                <w:color w:val="auto"/>
                <w:sz w:val="24"/>
                <w:szCs w:val="24"/>
                <w:rtl/>
              </w:rPr>
              <w:t xml:space="preserve"> </w:t>
            </w:r>
            <w:r w:rsidR="008077D2" w:rsidRPr="00461101">
              <w:rPr>
                <w:rFonts w:cs="Narkisim" w:hint="eastAsia"/>
                <w:color w:val="auto"/>
                <w:sz w:val="24"/>
                <w:szCs w:val="24"/>
                <w:rtl/>
              </w:rPr>
              <w:t>כי</w:t>
            </w:r>
            <w:r w:rsidR="008077D2" w:rsidRPr="00461101">
              <w:rPr>
                <w:rFonts w:cs="Narkisim"/>
                <w:color w:val="auto"/>
                <w:sz w:val="24"/>
                <w:szCs w:val="24"/>
                <w:rtl/>
              </w:rPr>
              <w:t xml:space="preserve"> </w:t>
            </w:r>
            <w:r w:rsidR="008077D2" w:rsidRPr="00461101">
              <w:rPr>
                <w:rFonts w:cs="Narkisim" w:hint="eastAsia"/>
                <w:color w:val="auto"/>
                <w:sz w:val="24"/>
                <w:szCs w:val="24"/>
                <w:rtl/>
              </w:rPr>
              <w:t>קיימת</w:t>
            </w:r>
            <w:r w:rsidR="008077D2" w:rsidRPr="00461101">
              <w:rPr>
                <w:rFonts w:cs="Narkisim"/>
                <w:color w:val="auto"/>
                <w:sz w:val="24"/>
                <w:szCs w:val="24"/>
                <w:rtl/>
              </w:rPr>
              <w:t xml:space="preserve"> </w:t>
            </w:r>
            <w:r w:rsidR="0005598E">
              <w:rPr>
                <w:rFonts w:cs="Narkisim" w:hint="cs"/>
                <w:color w:val="auto"/>
                <w:sz w:val="24"/>
                <w:szCs w:val="24"/>
                <w:rtl/>
              </w:rPr>
              <w:tab/>
            </w:r>
            <w:r w:rsidR="008077D2" w:rsidRPr="00461101">
              <w:rPr>
                <w:rFonts w:cs="Narkisim" w:hint="eastAsia"/>
                <w:color w:val="auto"/>
                <w:sz w:val="24"/>
                <w:szCs w:val="24"/>
                <w:rtl/>
              </w:rPr>
              <w:t>מניעה</w:t>
            </w:r>
            <w:r w:rsidR="008077D2" w:rsidRPr="00461101">
              <w:rPr>
                <w:rFonts w:cs="Narkisim"/>
                <w:color w:val="auto"/>
                <w:sz w:val="24"/>
                <w:szCs w:val="24"/>
                <w:rtl/>
              </w:rPr>
              <w:t xml:space="preserve"> </w:t>
            </w:r>
            <w:r w:rsidRPr="00461101">
              <w:rPr>
                <w:rFonts w:cs="Narkisim"/>
                <w:color w:val="auto"/>
                <w:sz w:val="24"/>
                <w:szCs w:val="24"/>
                <w:rtl/>
              </w:rPr>
              <w:tab/>
            </w:r>
            <w:r w:rsidR="008077D2" w:rsidRPr="00461101">
              <w:rPr>
                <w:rFonts w:cs="Narkisim" w:hint="eastAsia"/>
                <w:color w:val="auto"/>
                <w:sz w:val="24"/>
                <w:szCs w:val="24"/>
                <w:rtl/>
              </w:rPr>
              <w:t>להעביר</w:t>
            </w:r>
            <w:r w:rsidR="008077D2" w:rsidRPr="00461101">
              <w:rPr>
                <w:rFonts w:cs="Narkisim"/>
                <w:color w:val="auto"/>
                <w:sz w:val="24"/>
                <w:szCs w:val="24"/>
                <w:rtl/>
              </w:rPr>
              <w:t xml:space="preserve"> </w:t>
            </w:r>
            <w:r w:rsidR="008077D2" w:rsidRPr="00461101">
              <w:rPr>
                <w:rFonts w:cs="Narkisim" w:hint="eastAsia"/>
                <w:color w:val="auto"/>
                <w:sz w:val="24"/>
                <w:szCs w:val="24"/>
                <w:rtl/>
              </w:rPr>
              <w:t>את</w:t>
            </w:r>
            <w:r w:rsidR="008077D2" w:rsidRPr="00461101">
              <w:rPr>
                <w:rFonts w:cs="Narkisim"/>
                <w:color w:val="auto"/>
                <w:sz w:val="24"/>
                <w:szCs w:val="24"/>
                <w:rtl/>
              </w:rPr>
              <w:t xml:space="preserve"> </w:t>
            </w:r>
            <w:r w:rsidR="008077D2" w:rsidRPr="00461101">
              <w:rPr>
                <w:rFonts w:cs="Narkisim" w:hint="eastAsia"/>
                <w:color w:val="auto"/>
                <w:sz w:val="24"/>
                <w:szCs w:val="24"/>
                <w:rtl/>
              </w:rPr>
              <w:t>החומר</w:t>
            </w:r>
            <w:r w:rsidR="008077D2" w:rsidRPr="00461101">
              <w:rPr>
                <w:rFonts w:cs="Narkisim"/>
                <w:color w:val="auto"/>
                <w:sz w:val="24"/>
                <w:szCs w:val="24"/>
                <w:rtl/>
              </w:rPr>
              <w:t xml:space="preserve"> </w:t>
            </w:r>
            <w:r w:rsidR="008077D2" w:rsidRPr="00461101">
              <w:rPr>
                <w:rFonts w:cs="Narkisim" w:hint="eastAsia"/>
                <w:color w:val="auto"/>
                <w:sz w:val="24"/>
                <w:szCs w:val="24"/>
                <w:rtl/>
              </w:rPr>
              <w:t>או</w:t>
            </w:r>
            <w:r w:rsidR="008077D2" w:rsidRPr="00461101">
              <w:rPr>
                <w:rFonts w:cs="Narkisim"/>
                <w:color w:val="auto"/>
                <w:sz w:val="24"/>
                <w:szCs w:val="24"/>
                <w:rtl/>
              </w:rPr>
              <w:t xml:space="preserve"> </w:t>
            </w:r>
            <w:r w:rsidR="008077D2" w:rsidRPr="00461101">
              <w:rPr>
                <w:rFonts w:cs="Narkisim" w:hint="eastAsia"/>
                <w:color w:val="auto"/>
                <w:sz w:val="24"/>
                <w:szCs w:val="24"/>
                <w:rtl/>
              </w:rPr>
              <w:t>המידע</w:t>
            </w:r>
            <w:r w:rsidR="008077D2" w:rsidRPr="00461101">
              <w:rPr>
                <w:rFonts w:cs="Narkisim"/>
                <w:color w:val="auto"/>
                <w:sz w:val="24"/>
                <w:szCs w:val="24"/>
                <w:rtl/>
              </w:rPr>
              <w:t xml:space="preserve"> </w:t>
            </w:r>
            <w:r w:rsidR="008077D2" w:rsidRPr="00461101">
              <w:rPr>
                <w:rFonts w:cs="Narkisim" w:hint="eastAsia"/>
                <w:color w:val="auto"/>
                <w:sz w:val="24"/>
                <w:szCs w:val="24"/>
                <w:rtl/>
              </w:rPr>
              <w:t>כאמור</w:t>
            </w:r>
            <w:r w:rsidR="008077D2" w:rsidRPr="00461101">
              <w:rPr>
                <w:rFonts w:cs="Narkisim"/>
                <w:color w:val="auto"/>
                <w:sz w:val="24"/>
                <w:szCs w:val="24"/>
                <w:rtl/>
              </w:rPr>
              <w:t>.</w:t>
            </w:r>
          </w:p>
          <w:p w:rsidR="00566B69" w:rsidRPr="00461101" w:rsidRDefault="008077D2" w:rsidP="005136E4">
            <w:pPr>
              <w:pStyle w:val="Hesberright"/>
              <w:spacing w:before="60" w:after="60" w:line="240" w:lineRule="auto"/>
              <w:rPr>
                <w:rFonts w:cs="Narkisim"/>
                <w:color w:val="auto"/>
                <w:sz w:val="24"/>
                <w:szCs w:val="24"/>
                <w:rtl/>
              </w:rPr>
            </w:pPr>
            <w:r w:rsidRPr="00461101">
              <w:rPr>
                <w:rFonts w:cs="Narkisim"/>
                <w:color w:val="auto"/>
                <w:sz w:val="24"/>
                <w:szCs w:val="24"/>
                <w:rtl/>
              </w:rPr>
              <w:t>(</w:t>
            </w:r>
            <w:r w:rsidRPr="00461101">
              <w:rPr>
                <w:rFonts w:cs="Narkisim" w:hint="eastAsia"/>
                <w:color w:val="auto"/>
                <w:sz w:val="24"/>
                <w:szCs w:val="24"/>
                <w:rtl/>
              </w:rPr>
              <w:t>ג</w:t>
            </w:r>
            <w:r w:rsidRPr="00461101">
              <w:rPr>
                <w:rFonts w:cs="Narkisim"/>
                <w:color w:val="auto"/>
                <w:sz w:val="24"/>
                <w:szCs w:val="24"/>
                <w:rtl/>
              </w:rPr>
              <w:t>)</w:t>
            </w:r>
            <w:r w:rsidR="00A762B7" w:rsidRPr="00461101">
              <w:rPr>
                <w:rFonts w:cs="Narkisim" w:hint="cs"/>
                <w:color w:val="auto"/>
                <w:sz w:val="24"/>
                <w:szCs w:val="24"/>
                <w:rtl/>
              </w:rPr>
              <w:t xml:space="preserve"> </w:t>
            </w:r>
            <w:r w:rsidRPr="00461101">
              <w:rPr>
                <w:rFonts w:cs="Narkisim" w:hint="eastAsia"/>
                <w:color w:val="auto"/>
                <w:sz w:val="24"/>
                <w:szCs w:val="24"/>
                <w:rtl/>
              </w:rPr>
              <w:t>השר</w:t>
            </w:r>
            <w:r w:rsidRPr="00461101">
              <w:rPr>
                <w:rFonts w:cs="Narkisim"/>
                <w:color w:val="auto"/>
                <w:sz w:val="24"/>
                <w:szCs w:val="24"/>
                <w:rtl/>
              </w:rPr>
              <w:t xml:space="preserve"> </w:t>
            </w:r>
            <w:r w:rsidRPr="00461101">
              <w:rPr>
                <w:rFonts w:cs="Narkisim" w:hint="eastAsia"/>
                <w:color w:val="auto"/>
                <w:sz w:val="24"/>
                <w:szCs w:val="24"/>
                <w:rtl/>
              </w:rPr>
              <w:t>והיועץ</w:t>
            </w:r>
            <w:r w:rsidRPr="00461101">
              <w:rPr>
                <w:rFonts w:cs="Narkisim"/>
                <w:color w:val="auto"/>
                <w:sz w:val="24"/>
                <w:szCs w:val="24"/>
                <w:rtl/>
              </w:rPr>
              <w:t xml:space="preserve"> </w:t>
            </w:r>
            <w:r w:rsidRPr="00461101">
              <w:rPr>
                <w:rFonts w:cs="Narkisim" w:hint="eastAsia"/>
                <w:color w:val="auto"/>
                <w:sz w:val="24"/>
                <w:szCs w:val="24"/>
                <w:rtl/>
              </w:rPr>
              <w:t>המשפטי</w:t>
            </w:r>
            <w:r w:rsidRPr="00461101">
              <w:rPr>
                <w:rFonts w:cs="Narkisim"/>
                <w:color w:val="auto"/>
                <w:sz w:val="24"/>
                <w:szCs w:val="24"/>
                <w:rtl/>
              </w:rPr>
              <w:t xml:space="preserve"> </w:t>
            </w:r>
            <w:r w:rsidRPr="00461101">
              <w:rPr>
                <w:rFonts w:cs="Narkisim" w:hint="eastAsia"/>
                <w:color w:val="auto"/>
                <w:sz w:val="24"/>
                <w:szCs w:val="24"/>
                <w:rtl/>
              </w:rPr>
              <w:t>לממשלה</w:t>
            </w:r>
            <w:r w:rsidRPr="00461101">
              <w:rPr>
                <w:rFonts w:cs="Narkisim"/>
                <w:color w:val="auto"/>
                <w:sz w:val="24"/>
                <w:szCs w:val="24"/>
                <w:rtl/>
              </w:rPr>
              <w:t xml:space="preserve"> </w:t>
            </w:r>
            <w:r w:rsidRPr="00461101">
              <w:rPr>
                <w:rFonts w:cs="Narkisim" w:hint="eastAsia"/>
                <w:color w:val="auto"/>
                <w:sz w:val="24"/>
                <w:szCs w:val="24"/>
                <w:rtl/>
              </w:rPr>
              <w:t>כאחד</w:t>
            </w:r>
            <w:r w:rsidRPr="00461101">
              <w:rPr>
                <w:rFonts w:cs="Narkisim"/>
                <w:color w:val="auto"/>
                <w:sz w:val="24"/>
                <w:szCs w:val="24"/>
                <w:rtl/>
              </w:rPr>
              <w:t xml:space="preserve">, </w:t>
            </w:r>
            <w:r w:rsidRPr="00461101">
              <w:rPr>
                <w:rFonts w:cs="Narkisim" w:hint="eastAsia"/>
                <w:color w:val="auto"/>
                <w:sz w:val="24"/>
                <w:szCs w:val="24"/>
                <w:rtl/>
              </w:rPr>
              <w:t>רשאים</w:t>
            </w:r>
            <w:r w:rsidRPr="00461101">
              <w:rPr>
                <w:rFonts w:cs="Narkisim"/>
                <w:color w:val="auto"/>
                <w:sz w:val="24"/>
                <w:szCs w:val="24"/>
                <w:rtl/>
              </w:rPr>
              <w:t xml:space="preserve"> </w:t>
            </w:r>
            <w:r w:rsidRPr="00461101">
              <w:rPr>
                <w:rFonts w:cs="Narkisim" w:hint="eastAsia"/>
                <w:color w:val="auto"/>
                <w:sz w:val="24"/>
                <w:szCs w:val="24"/>
                <w:rtl/>
              </w:rPr>
              <w:t>להתיר</w:t>
            </w:r>
            <w:r w:rsidRPr="00461101">
              <w:rPr>
                <w:rFonts w:cs="Narkisim"/>
                <w:color w:val="auto"/>
                <w:sz w:val="24"/>
                <w:szCs w:val="24"/>
                <w:rtl/>
              </w:rPr>
              <w:t xml:space="preserve"> </w:t>
            </w:r>
            <w:r w:rsidRPr="00461101">
              <w:rPr>
                <w:rFonts w:cs="Narkisim" w:hint="eastAsia"/>
                <w:color w:val="auto"/>
                <w:sz w:val="24"/>
                <w:szCs w:val="24"/>
                <w:rtl/>
              </w:rPr>
              <w:t>פרסום</w:t>
            </w:r>
            <w:r w:rsidRPr="00461101">
              <w:rPr>
                <w:rFonts w:cs="Narkisim"/>
                <w:color w:val="auto"/>
                <w:sz w:val="24"/>
                <w:szCs w:val="24"/>
                <w:rtl/>
              </w:rPr>
              <w:t xml:space="preserve"> </w:t>
            </w:r>
            <w:r w:rsidRPr="00461101">
              <w:rPr>
                <w:rFonts w:cs="Narkisim" w:hint="eastAsia"/>
                <w:color w:val="auto"/>
                <w:sz w:val="24"/>
                <w:szCs w:val="24"/>
                <w:rtl/>
              </w:rPr>
              <w:t>פרטי</w:t>
            </w:r>
            <w:r w:rsidRPr="00461101">
              <w:rPr>
                <w:rFonts w:cs="Narkisim"/>
                <w:color w:val="auto"/>
                <w:sz w:val="24"/>
                <w:szCs w:val="24"/>
                <w:rtl/>
              </w:rPr>
              <w:t xml:space="preserve"> </w:t>
            </w:r>
            <w:r w:rsidRPr="00461101">
              <w:rPr>
                <w:rFonts w:cs="Narkisim" w:hint="eastAsia"/>
                <w:color w:val="auto"/>
                <w:sz w:val="24"/>
                <w:szCs w:val="24"/>
                <w:rtl/>
              </w:rPr>
              <w:t>תלונה</w:t>
            </w:r>
            <w:r w:rsidRPr="00461101">
              <w:rPr>
                <w:rFonts w:cs="Narkisim"/>
                <w:color w:val="auto"/>
                <w:sz w:val="24"/>
                <w:szCs w:val="24"/>
                <w:rtl/>
              </w:rPr>
              <w:t xml:space="preserve"> </w:t>
            </w:r>
            <w:r w:rsidRPr="00461101">
              <w:rPr>
                <w:rFonts w:cs="Narkisim" w:hint="eastAsia"/>
                <w:color w:val="auto"/>
                <w:sz w:val="24"/>
                <w:szCs w:val="24"/>
                <w:rtl/>
              </w:rPr>
              <w:t>מסוימת</w:t>
            </w:r>
            <w:r w:rsidRPr="00461101">
              <w:rPr>
                <w:rFonts w:cs="Narkisim"/>
                <w:color w:val="auto"/>
                <w:sz w:val="24"/>
                <w:szCs w:val="24"/>
                <w:rtl/>
              </w:rPr>
              <w:t xml:space="preserve"> </w:t>
            </w:r>
            <w:r w:rsidRPr="00461101">
              <w:rPr>
                <w:rFonts w:cs="Narkisim" w:hint="eastAsia"/>
                <w:color w:val="auto"/>
                <w:sz w:val="24"/>
                <w:szCs w:val="24"/>
                <w:rtl/>
              </w:rPr>
              <w:t>שהטיפול</w:t>
            </w:r>
            <w:r w:rsidRPr="00461101">
              <w:rPr>
                <w:rFonts w:cs="Narkisim"/>
                <w:color w:val="auto"/>
                <w:sz w:val="24"/>
                <w:szCs w:val="24"/>
                <w:rtl/>
              </w:rPr>
              <w:t xml:space="preserve"> </w:t>
            </w:r>
            <w:r w:rsidRPr="00461101">
              <w:rPr>
                <w:rFonts w:cs="Narkisim" w:hint="eastAsia"/>
                <w:color w:val="auto"/>
                <w:sz w:val="24"/>
                <w:szCs w:val="24"/>
                <w:rtl/>
              </w:rPr>
              <w:t>בה</w:t>
            </w:r>
            <w:r w:rsidRPr="00461101">
              <w:rPr>
                <w:rFonts w:cs="Narkisim"/>
                <w:color w:val="auto"/>
                <w:sz w:val="24"/>
                <w:szCs w:val="24"/>
                <w:rtl/>
              </w:rPr>
              <w:t xml:space="preserve"> </w:t>
            </w:r>
            <w:r w:rsidRPr="00461101">
              <w:rPr>
                <w:rFonts w:cs="Narkisim" w:hint="eastAsia"/>
                <w:color w:val="auto"/>
                <w:sz w:val="24"/>
                <w:szCs w:val="24"/>
                <w:rtl/>
              </w:rPr>
              <w:t>הסתיים</w:t>
            </w:r>
            <w:r w:rsidRPr="00461101">
              <w:rPr>
                <w:rFonts w:cs="Narkisim"/>
                <w:color w:val="auto"/>
                <w:sz w:val="24"/>
                <w:szCs w:val="24"/>
                <w:rtl/>
              </w:rPr>
              <w:t xml:space="preserve">, </w:t>
            </w:r>
            <w:r w:rsidRPr="00461101">
              <w:rPr>
                <w:rFonts w:cs="Narkisim" w:hint="eastAsia"/>
                <w:color w:val="auto"/>
                <w:sz w:val="24"/>
                <w:szCs w:val="24"/>
                <w:rtl/>
              </w:rPr>
              <w:t>לרבות</w:t>
            </w:r>
            <w:r w:rsidRPr="00461101">
              <w:rPr>
                <w:rFonts w:cs="Narkisim"/>
                <w:color w:val="auto"/>
                <w:sz w:val="24"/>
                <w:szCs w:val="24"/>
                <w:rtl/>
              </w:rPr>
              <w:t xml:space="preserve"> </w:t>
            </w:r>
            <w:r w:rsidRPr="00461101">
              <w:rPr>
                <w:rFonts w:cs="Narkisim" w:hint="eastAsia"/>
                <w:color w:val="auto"/>
                <w:sz w:val="24"/>
                <w:szCs w:val="24"/>
                <w:rtl/>
              </w:rPr>
              <w:t>תמצית</w:t>
            </w:r>
            <w:r w:rsidRPr="00461101">
              <w:rPr>
                <w:rFonts w:cs="Narkisim"/>
                <w:color w:val="auto"/>
                <w:sz w:val="24"/>
                <w:szCs w:val="24"/>
                <w:rtl/>
              </w:rPr>
              <w:t xml:space="preserve"> </w:t>
            </w:r>
            <w:r w:rsidRPr="00461101">
              <w:rPr>
                <w:rFonts w:cs="Narkisim" w:hint="eastAsia"/>
                <w:color w:val="auto"/>
                <w:sz w:val="24"/>
                <w:szCs w:val="24"/>
                <w:rtl/>
              </w:rPr>
              <w:t>ממצאי</w:t>
            </w:r>
            <w:r w:rsidRPr="00461101">
              <w:rPr>
                <w:rFonts w:cs="Narkisim"/>
                <w:color w:val="auto"/>
                <w:sz w:val="24"/>
                <w:szCs w:val="24"/>
                <w:rtl/>
              </w:rPr>
              <w:t xml:space="preserve"> </w:t>
            </w:r>
            <w:r w:rsidRPr="00461101">
              <w:rPr>
                <w:rFonts w:cs="Narkisim" w:hint="eastAsia"/>
                <w:color w:val="auto"/>
                <w:sz w:val="24"/>
                <w:szCs w:val="24"/>
                <w:rtl/>
              </w:rPr>
              <w:t>הבירור</w:t>
            </w:r>
            <w:r w:rsidRPr="00461101">
              <w:rPr>
                <w:rFonts w:cs="Narkisim"/>
                <w:color w:val="auto"/>
                <w:sz w:val="24"/>
                <w:szCs w:val="24"/>
                <w:rtl/>
              </w:rPr>
              <w:t xml:space="preserve">, </w:t>
            </w:r>
            <w:r w:rsidRPr="00461101">
              <w:rPr>
                <w:rFonts w:cs="Narkisim" w:hint="eastAsia"/>
                <w:color w:val="auto"/>
                <w:sz w:val="24"/>
                <w:szCs w:val="24"/>
                <w:rtl/>
              </w:rPr>
              <w:t>אם</w:t>
            </w:r>
            <w:r w:rsidRPr="00461101">
              <w:rPr>
                <w:rFonts w:cs="Narkisim"/>
                <w:color w:val="auto"/>
                <w:sz w:val="24"/>
                <w:szCs w:val="24"/>
                <w:rtl/>
              </w:rPr>
              <w:t xml:space="preserve"> </w:t>
            </w:r>
            <w:r w:rsidRPr="00461101">
              <w:rPr>
                <w:rFonts w:cs="Narkisim" w:hint="eastAsia"/>
                <w:color w:val="auto"/>
                <w:sz w:val="24"/>
                <w:szCs w:val="24"/>
                <w:rtl/>
              </w:rPr>
              <w:t>נמצא</w:t>
            </w:r>
            <w:r w:rsidRPr="00461101">
              <w:rPr>
                <w:rFonts w:cs="Narkisim"/>
                <w:color w:val="auto"/>
                <w:sz w:val="24"/>
                <w:szCs w:val="24"/>
                <w:rtl/>
              </w:rPr>
              <w:t xml:space="preserve"> </w:t>
            </w:r>
            <w:r w:rsidRPr="00461101">
              <w:rPr>
                <w:rFonts w:cs="Narkisim" w:hint="eastAsia"/>
                <w:color w:val="auto"/>
                <w:sz w:val="24"/>
                <w:szCs w:val="24"/>
                <w:rtl/>
              </w:rPr>
              <w:t>שקיים</w:t>
            </w:r>
            <w:r w:rsidRPr="00461101">
              <w:rPr>
                <w:rFonts w:cs="Narkisim"/>
                <w:color w:val="auto"/>
                <w:sz w:val="24"/>
                <w:szCs w:val="24"/>
                <w:rtl/>
              </w:rPr>
              <w:t xml:space="preserve"> </w:t>
            </w:r>
            <w:r w:rsidRPr="00461101">
              <w:rPr>
                <w:rFonts w:cs="Narkisim" w:hint="eastAsia"/>
                <w:color w:val="auto"/>
                <w:sz w:val="24"/>
                <w:szCs w:val="24"/>
                <w:rtl/>
              </w:rPr>
              <w:t>עניין</w:t>
            </w:r>
            <w:r w:rsidRPr="00461101">
              <w:rPr>
                <w:rFonts w:cs="Narkisim"/>
                <w:color w:val="auto"/>
                <w:sz w:val="24"/>
                <w:szCs w:val="24"/>
                <w:rtl/>
              </w:rPr>
              <w:t xml:space="preserve"> </w:t>
            </w:r>
            <w:r w:rsidRPr="00461101">
              <w:rPr>
                <w:rFonts w:cs="Narkisim" w:hint="eastAsia"/>
                <w:color w:val="auto"/>
                <w:sz w:val="24"/>
                <w:szCs w:val="24"/>
                <w:rtl/>
              </w:rPr>
              <w:t>ציבורי</w:t>
            </w:r>
            <w:r w:rsidRPr="00461101">
              <w:rPr>
                <w:rFonts w:cs="Narkisim"/>
                <w:color w:val="auto"/>
                <w:sz w:val="24"/>
                <w:szCs w:val="24"/>
                <w:rtl/>
              </w:rPr>
              <w:t xml:space="preserve"> </w:t>
            </w:r>
            <w:r w:rsidRPr="00461101">
              <w:rPr>
                <w:rFonts w:cs="Narkisim" w:hint="eastAsia"/>
                <w:color w:val="auto"/>
                <w:sz w:val="24"/>
                <w:szCs w:val="24"/>
                <w:rtl/>
              </w:rPr>
              <w:t>המצדיק</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הפגיעה</w:t>
            </w:r>
            <w:r w:rsidRPr="00461101">
              <w:rPr>
                <w:rFonts w:cs="Narkisim"/>
                <w:color w:val="auto"/>
                <w:sz w:val="24"/>
                <w:szCs w:val="24"/>
                <w:rtl/>
              </w:rPr>
              <w:t xml:space="preserve"> </w:t>
            </w:r>
            <w:r w:rsidRPr="00461101">
              <w:rPr>
                <w:rFonts w:cs="Narkisim" w:hint="eastAsia"/>
                <w:color w:val="auto"/>
                <w:sz w:val="24"/>
                <w:szCs w:val="24"/>
                <w:rtl/>
              </w:rPr>
              <w:t>בפרטיות</w:t>
            </w:r>
            <w:r w:rsidRPr="00461101">
              <w:rPr>
                <w:rFonts w:cs="Narkisim"/>
                <w:color w:val="auto"/>
                <w:sz w:val="24"/>
                <w:szCs w:val="24"/>
                <w:rtl/>
              </w:rPr>
              <w:t xml:space="preserve"> </w:t>
            </w:r>
            <w:r w:rsidRPr="00461101">
              <w:rPr>
                <w:rFonts w:cs="Narkisim" w:hint="eastAsia"/>
                <w:color w:val="auto"/>
                <w:sz w:val="24"/>
                <w:szCs w:val="24"/>
                <w:rtl/>
              </w:rPr>
              <w:t>הכרוכה</w:t>
            </w:r>
            <w:r w:rsidRPr="00461101">
              <w:rPr>
                <w:rFonts w:cs="Narkisim"/>
                <w:color w:val="auto"/>
                <w:sz w:val="24"/>
                <w:szCs w:val="24"/>
                <w:rtl/>
              </w:rPr>
              <w:t xml:space="preserve"> </w:t>
            </w:r>
            <w:r w:rsidRPr="00461101">
              <w:rPr>
                <w:rFonts w:cs="Narkisim" w:hint="eastAsia"/>
                <w:color w:val="auto"/>
                <w:sz w:val="24"/>
                <w:szCs w:val="24"/>
                <w:rtl/>
              </w:rPr>
              <w:t>בכך</w:t>
            </w:r>
            <w:r w:rsidRPr="00461101">
              <w:rPr>
                <w:rFonts w:cs="Narkisim"/>
                <w:color w:val="auto"/>
                <w:sz w:val="24"/>
                <w:szCs w:val="24"/>
                <w:rtl/>
              </w:rPr>
              <w:t xml:space="preserve">, </w:t>
            </w:r>
            <w:r w:rsidRPr="00461101">
              <w:rPr>
                <w:rFonts w:cs="Narkisim" w:hint="eastAsia"/>
                <w:color w:val="auto"/>
                <w:sz w:val="24"/>
                <w:szCs w:val="24"/>
                <w:rtl/>
              </w:rPr>
              <w:t>ולאחר</w:t>
            </w:r>
            <w:r w:rsidRPr="00461101">
              <w:rPr>
                <w:rFonts w:cs="Narkisim"/>
                <w:color w:val="auto"/>
                <w:sz w:val="24"/>
                <w:szCs w:val="24"/>
                <w:rtl/>
              </w:rPr>
              <w:t xml:space="preserve"> </w:t>
            </w:r>
            <w:r w:rsidRPr="00461101">
              <w:rPr>
                <w:rFonts w:cs="Narkisim" w:hint="eastAsia"/>
                <w:color w:val="auto"/>
                <w:sz w:val="24"/>
                <w:szCs w:val="24"/>
                <w:rtl/>
              </w:rPr>
              <w:t>שניתנה</w:t>
            </w:r>
            <w:r w:rsidRPr="00461101">
              <w:rPr>
                <w:rFonts w:cs="Narkisim"/>
                <w:color w:val="auto"/>
                <w:sz w:val="24"/>
                <w:szCs w:val="24"/>
                <w:rtl/>
              </w:rPr>
              <w:t xml:space="preserve"> </w:t>
            </w:r>
            <w:r w:rsidRPr="00461101">
              <w:rPr>
                <w:rFonts w:cs="Narkisim" w:hint="eastAsia"/>
                <w:color w:val="auto"/>
                <w:sz w:val="24"/>
                <w:szCs w:val="24"/>
                <w:rtl/>
              </w:rPr>
              <w:t>למי</w:t>
            </w:r>
            <w:r w:rsidRPr="00461101">
              <w:rPr>
                <w:rFonts w:cs="Narkisim"/>
                <w:color w:val="auto"/>
                <w:sz w:val="24"/>
                <w:szCs w:val="24"/>
                <w:rtl/>
              </w:rPr>
              <w:t xml:space="preserve"> </w:t>
            </w:r>
            <w:r w:rsidRPr="00461101">
              <w:rPr>
                <w:rFonts w:cs="Narkisim" w:hint="eastAsia"/>
                <w:color w:val="auto"/>
                <w:sz w:val="24"/>
                <w:szCs w:val="24"/>
                <w:rtl/>
              </w:rPr>
              <w:t>שעלול</w:t>
            </w:r>
            <w:r w:rsidRPr="00461101">
              <w:rPr>
                <w:rFonts w:cs="Narkisim"/>
                <w:color w:val="auto"/>
                <w:sz w:val="24"/>
                <w:szCs w:val="24"/>
                <w:rtl/>
              </w:rPr>
              <w:t xml:space="preserve"> </w:t>
            </w:r>
            <w:r w:rsidRPr="00461101">
              <w:rPr>
                <w:rFonts w:cs="Narkisim" w:hint="eastAsia"/>
                <w:color w:val="auto"/>
                <w:sz w:val="24"/>
                <w:szCs w:val="24"/>
                <w:rtl/>
              </w:rPr>
              <w:t>להיפגע</w:t>
            </w:r>
            <w:r w:rsidRPr="00461101">
              <w:rPr>
                <w:rFonts w:cs="Narkisim"/>
                <w:color w:val="auto"/>
                <w:sz w:val="24"/>
                <w:szCs w:val="24"/>
                <w:rtl/>
              </w:rPr>
              <w:t xml:space="preserve"> </w:t>
            </w:r>
            <w:r w:rsidRPr="00461101">
              <w:rPr>
                <w:rFonts w:cs="Narkisim" w:hint="eastAsia"/>
                <w:color w:val="auto"/>
                <w:sz w:val="24"/>
                <w:szCs w:val="24"/>
                <w:rtl/>
              </w:rPr>
              <w:t>מהפרסום</w:t>
            </w:r>
            <w:r w:rsidRPr="00461101">
              <w:rPr>
                <w:rFonts w:cs="Narkisim"/>
                <w:color w:val="auto"/>
                <w:sz w:val="24"/>
                <w:szCs w:val="24"/>
                <w:rtl/>
              </w:rPr>
              <w:t xml:space="preserve"> </w:t>
            </w:r>
            <w:r w:rsidRPr="00461101">
              <w:rPr>
                <w:rFonts w:cs="Narkisim" w:hint="eastAsia"/>
                <w:color w:val="auto"/>
                <w:sz w:val="24"/>
                <w:szCs w:val="24"/>
                <w:rtl/>
              </w:rPr>
              <w:t>הזדמנות</w:t>
            </w:r>
            <w:r w:rsidRPr="00461101">
              <w:rPr>
                <w:rFonts w:cs="Narkisim"/>
                <w:color w:val="auto"/>
                <w:sz w:val="24"/>
                <w:szCs w:val="24"/>
                <w:rtl/>
              </w:rPr>
              <w:t xml:space="preserve"> </w:t>
            </w:r>
            <w:r w:rsidRPr="00461101">
              <w:rPr>
                <w:rFonts w:cs="Narkisim" w:hint="eastAsia"/>
                <w:color w:val="auto"/>
                <w:sz w:val="24"/>
                <w:szCs w:val="24"/>
                <w:rtl/>
              </w:rPr>
              <w:t>נאותה</w:t>
            </w:r>
            <w:r w:rsidRPr="00461101">
              <w:rPr>
                <w:rFonts w:cs="Narkisim"/>
                <w:color w:val="auto"/>
                <w:sz w:val="24"/>
                <w:szCs w:val="24"/>
                <w:rtl/>
              </w:rPr>
              <w:t xml:space="preserve"> </w:t>
            </w:r>
            <w:r w:rsidRPr="00461101">
              <w:rPr>
                <w:rFonts w:cs="Narkisim" w:hint="eastAsia"/>
                <w:color w:val="auto"/>
                <w:sz w:val="24"/>
                <w:szCs w:val="24"/>
                <w:rtl/>
              </w:rPr>
              <w:t>לטעון</w:t>
            </w:r>
            <w:r w:rsidRPr="00461101">
              <w:rPr>
                <w:rFonts w:cs="Narkisim"/>
                <w:color w:val="auto"/>
                <w:sz w:val="24"/>
                <w:szCs w:val="24"/>
                <w:rtl/>
              </w:rPr>
              <w:t xml:space="preserve"> </w:t>
            </w:r>
            <w:r w:rsidRPr="00461101">
              <w:rPr>
                <w:rFonts w:cs="Narkisim" w:hint="eastAsia"/>
                <w:color w:val="auto"/>
                <w:sz w:val="24"/>
                <w:szCs w:val="24"/>
                <w:rtl/>
              </w:rPr>
              <w:t>את</w:t>
            </w:r>
            <w:r w:rsidRPr="00461101">
              <w:rPr>
                <w:rFonts w:cs="Narkisim"/>
                <w:color w:val="auto"/>
                <w:sz w:val="24"/>
                <w:szCs w:val="24"/>
                <w:rtl/>
              </w:rPr>
              <w:t xml:space="preserve"> </w:t>
            </w:r>
            <w:r w:rsidRPr="00461101">
              <w:rPr>
                <w:rFonts w:cs="Narkisim" w:hint="eastAsia"/>
                <w:color w:val="auto"/>
                <w:sz w:val="24"/>
                <w:szCs w:val="24"/>
                <w:rtl/>
              </w:rPr>
              <w:t>טענותיו</w:t>
            </w:r>
            <w:r w:rsidRPr="00461101">
              <w:rPr>
                <w:rFonts w:cs="Narkisim"/>
                <w:color w:val="auto"/>
                <w:sz w:val="24"/>
                <w:szCs w:val="24"/>
                <w:rtl/>
              </w:rPr>
              <w:t>.</w:t>
            </w:r>
          </w:p>
        </w:tc>
      </w:tr>
    </w:tbl>
    <w:p w:rsidR="00432D47" w:rsidRPr="001771C2" w:rsidRDefault="001771C2" w:rsidP="0032225B">
      <w:pPr>
        <w:pStyle w:val="Hesber1st"/>
        <w:spacing w:before="360" w:after="120" w:line="240" w:lineRule="auto"/>
        <w:rPr>
          <w:color w:val="auto"/>
          <w:sz w:val="24"/>
          <w:szCs w:val="24"/>
          <w:u w:val="single"/>
          <w:rtl/>
        </w:rPr>
      </w:pPr>
      <w:r w:rsidRPr="001771C2">
        <w:rPr>
          <w:rFonts w:hint="cs"/>
          <w:color w:val="auto"/>
          <w:sz w:val="24"/>
          <w:szCs w:val="24"/>
          <w:u w:val="single"/>
          <w:rtl/>
        </w:rPr>
        <w:t>סעי</w:t>
      </w:r>
      <w:r>
        <w:rPr>
          <w:rFonts w:hint="cs"/>
          <w:color w:val="auto"/>
          <w:sz w:val="24"/>
          <w:szCs w:val="24"/>
          <w:u w:val="single"/>
          <w:rtl/>
        </w:rPr>
        <w:t>פים</w:t>
      </w:r>
      <w:r w:rsidRPr="001771C2">
        <w:rPr>
          <w:rFonts w:hint="cs"/>
          <w:color w:val="auto"/>
          <w:sz w:val="24"/>
          <w:szCs w:val="24"/>
          <w:u w:val="single"/>
          <w:rtl/>
        </w:rPr>
        <w:t xml:space="preserve"> קט</w:t>
      </w:r>
      <w:r>
        <w:rPr>
          <w:rFonts w:hint="cs"/>
          <w:color w:val="auto"/>
          <w:sz w:val="24"/>
          <w:szCs w:val="24"/>
          <w:u w:val="single"/>
          <w:rtl/>
        </w:rPr>
        <w:t>נים</w:t>
      </w:r>
      <w:r w:rsidRPr="001771C2">
        <w:rPr>
          <w:rFonts w:hint="cs"/>
          <w:color w:val="auto"/>
          <w:sz w:val="24"/>
          <w:szCs w:val="24"/>
          <w:u w:val="single"/>
          <w:rtl/>
        </w:rPr>
        <w:t xml:space="preserve"> (א) </w:t>
      </w:r>
      <w:r>
        <w:rPr>
          <w:rFonts w:hint="cs"/>
          <w:color w:val="auto"/>
          <w:sz w:val="24"/>
          <w:szCs w:val="24"/>
          <w:u w:val="single"/>
          <w:rtl/>
        </w:rPr>
        <w:t xml:space="preserve">ו-(ב) </w:t>
      </w:r>
      <w:r w:rsidRPr="001771C2">
        <w:rPr>
          <w:color w:val="auto"/>
          <w:sz w:val="24"/>
          <w:szCs w:val="24"/>
          <w:u w:val="single"/>
          <w:rtl/>
        </w:rPr>
        <w:t>–</w:t>
      </w:r>
      <w:r w:rsidRPr="001771C2">
        <w:rPr>
          <w:rFonts w:hint="cs"/>
          <w:color w:val="auto"/>
          <w:sz w:val="24"/>
          <w:szCs w:val="24"/>
          <w:u w:val="single"/>
          <w:rtl/>
        </w:rPr>
        <w:t xml:space="preserve"> חובת סודיות</w:t>
      </w:r>
      <w:r>
        <w:rPr>
          <w:rFonts w:hint="cs"/>
          <w:color w:val="auto"/>
          <w:sz w:val="24"/>
          <w:szCs w:val="24"/>
          <w:u w:val="single"/>
          <w:rtl/>
        </w:rPr>
        <w:t xml:space="preserve"> וחריגים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להטיל</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ועל</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חובה</w:t>
      </w:r>
      <w:r w:rsidRPr="00461101">
        <w:rPr>
          <w:color w:val="auto"/>
          <w:sz w:val="24"/>
          <w:szCs w:val="24"/>
          <w:rtl/>
        </w:rPr>
        <w:t xml:space="preserve"> </w:t>
      </w:r>
      <w:r w:rsidRPr="00461101">
        <w:rPr>
          <w:rFonts w:hint="eastAsia"/>
          <w:color w:val="auto"/>
          <w:sz w:val="24"/>
          <w:szCs w:val="24"/>
          <w:rtl/>
        </w:rPr>
        <w:t>לשמור</w:t>
      </w:r>
      <w:r w:rsidRPr="00461101">
        <w:rPr>
          <w:color w:val="auto"/>
          <w:sz w:val="24"/>
          <w:szCs w:val="24"/>
          <w:rtl/>
        </w:rPr>
        <w:t xml:space="preserve"> </w:t>
      </w:r>
      <w:r w:rsidRPr="00461101">
        <w:rPr>
          <w:rFonts w:hint="eastAsia"/>
          <w:color w:val="auto"/>
          <w:sz w:val="24"/>
          <w:szCs w:val="24"/>
          <w:rtl/>
        </w:rPr>
        <w:t>בסוד</w:t>
      </w:r>
      <w:r w:rsidRPr="00461101">
        <w:rPr>
          <w:color w:val="auto"/>
          <w:sz w:val="24"/>
          <w:szCs w:val="24"/>
          <w:rtl/>
        </w:rPr>
        <w:t xml:space="preserve"> </w:t>
      </w:r>
      <w:r w:rsidRPr="00461101">
        <w:rPr>
          <w:rFonts w:hint="eastAsia"/>
          <w:color w:val="auto"/>
          <w:sz w:val="24"/>
          <w:szCs w:val="24"/>
          <w:rtl/>
        </w:rPr>
        <w:t>כל</w:t>
      </w:r>
      <w:r w:rsidRPr="00461101">
        <w:rPr>
          <w:color w:val="auto"/>
          <w:sz w:val="24"/>
          <w:szCs w:val="24"/>
          <w:rtl/>
        </w:rPr>
        <w:t xml:space="preserve"> </w:t>
      </w:r>
      <w:r w:rsidRPr="00461101">
        <w:rPr>
          <w:rFonts w:hint="eastAsia"/>
          <w:color w:val="auto"/>
          <w:sz w:val="24"/>
          <w:szCs w:val="24"/>
          <w:rtl/>
        </w:rPr>
        <w:t>ידיעה</w:t>
      </w:r>
      <w:r w:rsidRPr="00461101">
        <w:rPr>
          <w:color w:val="auto"/>
          <w:sz w:val="24"/>
          <w:szCs w:val="24"/>
          <w:rtl/>
        </w:rPr>
        <w:t xml:space="preserve"> </w:t>
      </w:r>
      <w:r w:rsidRPr="00461101">
        <w:rPr>
          <w:rFonts w:hint="eastAsia"/>
          <w:color w:val="auto"/>
          <w:sz w:val="24"/>
          <w:szCs w:val="24"/>
          <w:rtl/>
        </w:rPr>
        <w:t>שהגיעה</w:t>
      </w:r>
      <w:r w:rsidRPr="00461101">
        <w:rPr>
          <w:color w:val="auto"/>
          <w:sz w:val="24"/>
          <w:szCs w:val="24"/>
          <w:rtl/>
        </w:rPr>
        <w:t xml:space="preserve"> </w:t>
      </w:r>
      <w:r w:rsidRPr="00461101">
        <w:rPr>
          <w:rFonts w:hint="eastAsia"/>
          <w:color w:val="auto"/>
          <w:sz w:val="24"/>
          <w:szCs w:val="24"/>
          <w:rtl/>
        </w:rPr>
        <w:t>אליהם</w:t>
      </w:r>
      <w:r w:rsidRPr="00461101">
        <w:rPr>
          <w:color w:val="auto"/>
          <w:sz w:val="24"/>
          <w:szCs w:val="24"/>
          <w:rtl/>
        </w:rPr>
        <w:t xml:space="preserve"> </w:t>
      </w:r>
      <w:r w:rsidRPr="00461101">
        <w:rPr>
          <w:rFonts w:hint="eastAsia"/>
          <w:color w:val="auto"/>
          <w:sz w:val="24"/>
          <w:szCs w:val="24"/>
          <w:rtl/>
        </w:rPr>
        <w:t>עקב</w:t>
      </w:r>
      <w:r w:rsidRPr="00461101">
        <w:rPr>
          <w:color w:val="auto"/>
          <w:sz w:val="24"/>
          <w:szCs w:val="24"/>
          <w:rtl/>
        </w:rPr>
        <w:t xml:space="preserve"> </w:t>
      </w:r>
      <w:r w:rsidRPr="00461101">
        <w:rPr>
          <w:rFonts w:hint="eastAsia"/>
          <w:color w:val="auto"/>
          <w:sz w:val="24"/>
          <w:szCs w:val="24"/>
          <w:rtl/>
        </w:rPr>
        <w:t>עבודתם</w:t>
      </w:r>
      <w:r w:rsidRPr="00461101">
        <w:rPr>
          <w:color w:val="auto"/>
          <w:sz w:val="24"/>
          <w:szCs w:val="24"/>
          <w:rtl/>
        </w:rPr>
        <w:t xml:space="preserve"> </w:t>
      </w:r>
      <w:r w:rsidRPr="00461101">
        <w:rPr>
          <w:rFonts w:hint="eastAsia"/>
          <w:color w:val="auto"/>
          <w:sz w:val="24"/>
          <w:szCs w:val="24"/>
          <w:rtl/>
        </w:rPr>
        <w:t>וכן</w:t>
      </w:r>
      <w:r w:rsidRPr="00461101">
        <w:rPr>
          <w:color w:val="auto"/>
          <w:sz w:val="24"/>
          <w:szCs w:val="24"/>
          <w:rtl/>
        </w:rPr>
        <w:t xml:space="preserve"> </w:t>
      </w:r>
      <w:r w:rsidRPr="00461101">
        <w:rPr>
          <w:rFonts w:hint="eastAsia"/>
          <w:color w:val="auto"/>
          <w:sz w:val="24"/>
          <w:szCs w:val="24"/>
          <w:rtl/>
        </w:rPr>
        <w:t>איסור</w:t>
      </w:r>
      <w:r w:rsidRPr="00461101">
        <w:rPr>
          <w:color w:val="auto"/>
          <w:sz w:val="24"/>
          <w:szCs w:val="24"/>
          <w:rtl/>
        </w:rPr>
        <w:t xml:space="preserve"> </w:t>
      </w:r>
      <w:r w:rsidRPr="00461101">
        <w:rPr>
          <w:rFonts w:hint="eastAsia"/>
          <w:color w:val="auto"/>
          <w:sz w:val="24"/>
          <w:szCs w:val="24"/>
          <w:rtl/>
        </w:rPr>
        <w:t>להשתמש</w:t>
      </w:r>
      <w:r w:rsidRPr="00461101">
        <w:rPr>
          <w:color w:val="auto"/>
          <w:sz w:val="24"/>
          <w:szCs w:val="24"/>
          <w:rtl/>
        </w:rPr>
        <w:t xml:space="preserve"> </w:t>
      </w:r>
      <w:r w:rsidRPr="00461101">
        <w:rPr>
          <w:rFonts w:hint="eastAsia"/>
          <w:color w:val="auto"/>
          <w:sz w:val="24"/>
          <w:szCs w:val="24"/>
          <w:rtl/>
        </w:rPr>
        <w:t>בידיעות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אלא</w:t>
      </w:r>
      <w:r w:rsidRPr="00461101">
        <w:rPr>
          <w:color w:val="auto"/>
          <w:sz w:val="24"/>
          <w:szCs w:val="24"/>
          <w:rtl/>
        </w:rPr>
        <w:t xml:space="preserve"> </w:t>
      </w:r>
      <w:r w:rsidRPr="00461101">
        <w:rPr>
          <w:rFonts w:hint="eastAsia"/>
          <w:color w:val="auto"/>
          <w:sz w:val="24"/>
          <w:szCs w:val="24"/>
          <w:rtl/>
        </w:rPr>
        <w:t>לשם</w:t>
      </w:r>
      <w:r w:rsidRPr="00461101">
        <w:rPr>
          <w:color w:val="auto"/>
          <w:sz w:val="24"/>
          <w:szCs w:val="24"/>
          <w:rtl/>
        </w:rPr>
        <w:t xml:space="preserve"> </w:t>
      </w:r>
      <w:r w:rsidRPr="00461101">
        <w:rPr>
          <w:rFonts w:hint="eastAsia"/>
          <w:color w:val="auto"/>
          <w:sz w:val="24"/>
          <w:szCs w:val="24"/>
          <w:rtl/>
        </w:rPr>
        <w:t>ביצוע</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חוק</w:t>
      </w:r>
      <w:r w:rsidRPr="00461101">
        <w:rPr>
          <w:color w:val="auto"/>
          <w:sz w:val="24"/>
          <w:szCs w:val="24"/>
          <w:rtl/>
        </w:rPr>
        <w:t xml:space="preserve"> </w:t>
      </w:r>
      <w:r w:rsidRPr="00461101">
        <w:rPr>
          <w:rFonts w:hint="eastAsia"/>
          <w:color w:val="auto"/>
          <w:sz w:val="24"/>
          <w:szCs w:val="24"/>
          <w:rtl/>
        </w:rPr>
        <w:t>זה</w:t>
      </w:r>
      <w:r w:rsidRPr="00461101">
        <w:rPr>
          <w:color w:val="auto"/>
          <w:sz w:val="24"/>
          <w:szCs w:val="24"/>
          <w:rtl/>
        </w:rPr>
        <w:t xml:space="preserve">. </w:t>
      </w:r>
    </w:p>
    <w:p w:rsidR="00432D47" w:rsidRPr="00461101"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אף</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להסמיך</w:t>
      </w:r>
      <w:r w:rsidRPr="00461101">
        <w:rPr>
          <w:color w:val="auto"/>
          <w:sz w:val="24"/>
          <w:szCs w:val="24"/>
          <w:rtl/>
        </w:rPr>
        <w:t xml:space="preserve"> </w:t>
      </w:r>
      <w:r w:rsidRPr="00461101">
        <w:rPr>
          <w:rFonts w:hint="eastAsia"/>
          <w:color w:val="auto"/>
          <w:sz w:val="24"/>
          <w:szCs w:val="24"/>
          <w:rtl/>
        </w:rPr>
        <w:t>את</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461101">
        <w:rPr>
          <w:rFonts w:hint="eastAsia"/>
          <w:color w:val="auto"/>
          <w:sz w:val="24"/>
          <w:szCs w:val="24"/>
          <w:rtl/>
        </w:rPr>
        <w:t>לידו</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דרישתו</w:t>
      </w:r>
      <w:r w:rsidRPr="00461101">
        <w:rPr>
          <w:color w:val="auto"/>
          <w:sz w:val="24"/>
          <w:szCs w:val="24"/>
          <w:rtl/>
        </w:rPr>
        <w:t xml:space="preserve">, </w:t>
      </w:r>
      <w:r w:rsidRPr="00461101">
        <w:rPr>
          <w:rFonts w:hint="eastAsia"/>
          <w:color w:val="auto"/>
          <w:sz w:val="24"/>
          <w:szCs w:val="24"/>
          <w:rtl/>
        </w:rPr>
        <w:lastRenderedPageBreak/>
        <w:t>עותק</w:t>
      </w:r>
      <w:r w:rsidRPr="00461101">
        <w:rPr>
          <w:color w:val="auto"/>
          <w:sz w:val="24"/>
          <w:szCs w:val="24"/>
          <w:rtl/>
        </w:rPr>
        <w:t xml:space="preserve"> </w:t>
      </w:r>
      <w:r w:rsidRPr="00461101">
        <w:rPr>
          <w:rFonts w:hint="eastAsia"/>
          <w:color w:val="auto"/>
          <w:sz w:val="24"/>
          <w:szCs w:val="24"/>
          <w:rtl/>
        </w:rPr>
        <w:t>מכל</w:t>
      </w:r>
      <w:r w:rsidRPr="00461101">
        <w:rPr>
          <w:color w:val="auto"/>
          <w:sz w:val="24"/>
          <w:szCs w:val="24"/>
          <w:rtl/>
        </w:rPr>
        <w:t xml:space="preserve"> </w:t>
      </w:r>
      <w:r w:rsidRPr="00461101">
        <w:rPr>
          <w:rFonts w:hint="eastAsia"/>
          <w:color w:val="auto"/>
          <w:sz w:val="24"/>
          <w:szCs w:val="24"/>
          <w:rtl/>
        </w:rPr>
        <w:t>חומר</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מידע</w:t>
      </w:r>
      <w:r w:rsidRPr="00461101">
        <w:rPr>
          <w:color w:val="auto"/>
          <w:sz w:val="24"/>
          <w:szCs w:val="24"/>
          <w:rtl/>
        </w:rPr>
        <w:t xml:space="preserve"> </w:t>
      </w:r>
      <w:r w:rsidRPr="00461101">
        <w:rPr>
          <w:rFonts w:hint="eastAsia"/>
          <w:color w:val="auto"/>
          <w:sz w:val="24"/>
          <w:szCs w:val="24"/>
          <w:rtl/>
        </w:rPr>
        <w:t>המצוי</w:t>
      </w:r>
      <w:r w:rsidRPr="00461101">
        <w:rPr>
          <w:color w:val="auto"/>
          <w:sz w:val="24"/>
          <w:szCs w:val="24"/>
          <w:rtl/>
        </w:rPr>
        <w:t xml:space="preserve"> </w:t>
      </w:r>
      <w:r w:rsidRPr="00461101">
        <w:rPr>
          <w:rFonts w:hint="eastAsia"/>
          <w:color w:val="auto"/>
          <w:sz w:val="24"/>
          <w:szCs w:val="24"/>
          <w:rtl/>
        </w:rPr>
        <w:t>בידי</w:t>
      </w:r>
      <w:r w:rsidRPr="00461101">
        <w:rPr>
          <w:color w:val="auto"/>
          <w:sz w:val="24"/>
          <w:szCs w:val="24"/>
          <w:rtl/>
        </w:rPr>
        <w:t xml:space="preserve"> </w:t>
      </w:r>
      <w:r w:rsidRPr="00461101">
        <w:rPr>
          <w:rFonts w:hint="eastAsia"/>
          <w:color w:val="auto"/>
          <w:sz w:val="24"/>
          <w:szCs w:val="24"/>
          <w:rtl/>
        </w:rPr>
        <w:t>הנציב</w:t>
      </w:r>
      <w:r w:rsidRPr="00461101">
        <w:rPr>
          <w:color w:val="auto"/>
          <w:sz w:val="24"/>
          <w:szCs w:val="24"/>
          <w:rtl/>
        </w:rPr>
        <w:t xml:space="preserve"> </w:t>
      </w:r>
      <w:r w:rsidRPr="00461101">
        <w:rPr>
          <w:rFonts w:hint="eastAsia"/>
          <w:color w:val="auto"/>
          <w:sz w:val="24"/>
          <w:szCs w:val="24"/>
          <w:rtl/>
        </w:rPr>
        <w:t>או</w:t>
      </w:r>
      <w:r w:rsidRPr="00461101">
        <w:rPr>
          <w:color w:val="auto"/>
          <w:sz w:val="24"/>
          <w:szCs w:val="24"/>
          <w:rtl/>
        </w:rPr>
        <w:t xml:space="preserve"> </w:t>
      </w:r>
      <w:r w:rsidRPr="00461101">
        <w:rPr>
          <w:rFonts w:hint="eastAsia"/>
          <w:color w:val="auto"/>
          <w:sz w:val="24"/>
          <w:szCs w:val="24"/>
          <w:rtl/>
        </w:rPr>
        <w:t>עובדי</w:t>
      </w:r>
      <w:r w:rsidRPr="00461101">
        <w:rPr>
          <w:color w:val="auto"/>
          <w:sz w:val="24"/>
          <w:szCs w:val="24"/>
          <w:rtl/>
        </w:rPr>
        <w:t xml:space="preserve"> </w:t>
      </w:r>
      <w:r w:rsidRPr="00461101">
        <w:rPr>
          <w:rFonts w:hint="eastAsia"/>
          <w:color w:val="auto"/>
          <w:sz w:val="24"/>
          <w:szCs w:val="24"/>
          <w:rtl/>
        </w:rPr>
        <w:t>הנציבות</w:t>
      </w:r>
      <w:r w:rsidRPr="00461101">
        <w:rPr>
          <w:color w:val="auto"/>
          <w:sz w:val="24"/>
          <w:szCs w:val="24"/>
          <w:rtl/>
        </w:rPr>
        <w:t xml:space="preserve">, </w:t>
      </w:r>
      <w:r w:rsidRPr="00461101">
        <w:rPr>
          <w:rFonts w:hint="eastAsia"/>
          <w:color w:val="auto"/>
          <w:sz w:val="24"/>
          <w:szCs w:val="24"/>
          <w:rtl/>
        </w:rPr>
        <w:t>שהושג</w:t>
      </w:r>
      <w:r w:rsidRPr="00461101">
        <w:rPr>
          <w:color w:val="auto"/>
          <w:sz w:val="24"/>
          <w:szCs w:val="24"/>
          <w:rtl/>
        </w:rPr>
        <w:t xml:space="preserve"> </w:t>
      </w:r>
      <w:r w:rsidRPr="00461101">
        <w:rPr>
          <w:rFonts w:hint="eastAsia"/>
          <w:color w:val="auto"/>
          <w:sz w:val="24"/>
          <w:szCs w:val="24"/>
          <w:rtl/>
        </w:rPr>
        <w:t>במסגרת</w:t>
      </w:r>
      <w:r w:rsidRPr="00461101">
        <w:rPr>
          <w:color w:val="auto"/>
          <w:sz w:val="24"/>
          <w:szCs w:val="24"/>
          <w:rtl/>
        </w:rPr>
        <w:t xml:space="preserve"> </w:t>
      </w:r>
      <w:r w:rsidRPr="00461101">
        <w:rPr>
          <w:rFonts w:hint="eastAsia"/>
          <w:color w:val="auto"/>
          <w:sz w:val="24"/>
          <w:szCs w:val="24"/>
          <w:rtl/>
        </w:rPr>
        <w:t>מילוי</w:t>
      </w:r>
      <w:r w:rsidRPr="00461101">
        <w:rPr>
          <w:color w:val="auto"/>
          <w:sz w:val="24"/>
          <w:szCs w:val="24"/>
          <w:rtl/>
        </w:rPr>
        <w:t xml:space="preserve"> </w:t>
      </w:r>
      <w:r w:rsidRPr="00461101">
        <w:rPr>
          <w:rFonts w:hint="eastAsia"/>
          <w:color w:val="auto"/>
          <w:sz w:val="24"/>
          <w:szCs w:val="24"/>
          <w:rtl/>
        </w:rPr>
        <w:t>תפקידם</w:t>
      </w:r>
      <w:r w:rsidRPr="00461101">
        <w:rPr>
          <w:color w:val="auto"/>
          <w:sz w:val="24"/>
          <w:szCs w:val="24"/>
          <w:rtl/>
        </w:rPr>
        <w:t xml:space="preserve"> </w:t>
      </w:r>
      <w:r w:rsidRPr="00461101">
        <w:rPr>
          <w:rFonts w:hint="eastAsia"/>
          <w:color w:val="auto"/>
          <w:sz w:val="24"/>
          <w:szCs w:val="24"/>
          <w:rtl/>
        </w:rPr>
        <w:t>לפי</w:t>
      </w:r>
      <w:r w:rsidRPr="00461101">
        <w:rPr>
          <w:color w:val="auto"/>
          <w:sz w:val="24"/>
          <w:szCs w:val="24"/>
          <w:rtl/>
        </w:rPr>
        <w:t xml:space="preserve"> </w:t>
      </w:r>
      <w:r w:rsidRPr="00461101">
        <w:rPr>
          <w:rFonts w:hint="eastAsia"/>
          <w:color w:val="auto"/>
          <w:sz w:val="24"/>
          <w:szCs w:val="24"/>
          <w:rtl/>
        </w:rPr>
        <w:t>החוק</w:t>
      </w:r>
      <w:r w:rsidRPr="00461101">
        <w:rPr>
          <w:color w:val="auto"/>
          <w:sz w:val="24"/>
          <w:szCs w:val="24"/>
          <w:rtl/>
        </w:rPr>
        <w:t xml:space="preserve">, </w:t>
      </w:r>
      <w:r w:rsidRPr="00461101">
        <w:rPr>
          <w:rFonts w:hint="eastAsia"/>
          <w:color w:val="auto"/>
          <w:sz w:val="24"/>
          <w:szCs w:val="24"/>
          <w:rtl/>
        </w:rPr>
        <w:t>ואשר</w:t>
      </w:r>
      <w:r w:rsidRPr="00461101">
        <w:rPr>
          <w:color w:val="auto"/>
          <w:sz w:val="24"/>
          <w:szCs w:val="24"/>
          <w:rtl/>
        </w:rPr>
        <w:t xml:space="preserve"> </w:t>
      </w:r>
      <w:r w:rsidRPr="00461101">
        <w:rPr>
          <w:rFonts w:hint="eastAsia"/>
          <w:color w:val="auto"/>
          <w:sz w:val="24"/>
          <w:szCs w:val="24"/>
          <w:rtl/>
        </w:rPr>
        <w:t>דרוש</w:t>
      </w:r>
      <w:r w:rsidRPr="00461101">
        <w:rPr>
          <w:color w:val="auto"/>
          <w:sz w:val="24"/>
          <w:szCs w:val="24"/>
          <w:rtl/>
        </w:rPr>
        <w:t xml:space="preserve"> </w:t>
      </w:r>
      <w:r w:rsidRPr="00461101">
        <w:rPr>
          <w:rFonts w:hint="eastAsia"/>
          <w:color w:val="auto"/>
          <w:sz w:val="24"/>
          <w:szCs w:val="24"/>
          <w:rtl/>
        </w:rPr>
        <w:t>ליועץ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לצורך</w:t>
      </w:r>
      <w:r w:rsidRPr="00461101">
        <w:rPr>
          <w:color w:val="auto"/>
          <w:sz w:val="24"/>
          <w:szCs w:val="24"/>
          <w:rtl/>
        </w:rPr>
        <w:t xml:space="preserve"> </w:t>
      </w:r>
      <w:r w:rsidRPr="00461101">
        <w:rPr>
          <w:rFonts w:hint="eastAsia"/>
          <w:color w:val="auto"/>
          <w:sz w:val="24"/>
          <w:szCs w:val="24"/>
          <w:rtl/>
        </w:rPr>
        <w:t>הפעלת</w:t>
      </w:r>
      <w:r w:rsidRPr="00461101">
        <w:rPr>
          <w:color w:val="auto"/>
          <w:sz w:val="24"/>
          <w:szCs w:val="24"/>
          <w:rtl/>
        </w:rPr>
        <w:t xml:space="preserve"> </w:t>
      </w:r>
      <w:r w:rsidRPr="00461101">
        <w:rPr>
          <w:rFonts w:hint="eastAsia"/>
          <w:color w:val="auto"/>
          <w:sz w:val="24"/>
          <w:szCs w:val="24"/>
          <w:rtl/>
        </w:rPr>
        <w:t>סמכויותיו</w:t>
      </w:r>
      <w:r w:rsidRPr="00461101">
        <w:rPr>
          <w:color w:val="auto"/>
          <w:sz w:val="24"/>
          <w:szCs w:val="24"/>
          <w:rtl/>
        </w:rPr>
        <w:t xml:space="preserve">. </w:t>
      </w:r>
    </w:p>
    <w:p w:rsidR="00432D47" w:rsidRPr="00683720"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כך</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לקבוע</w:t>
      </w:r>
      <w:r w:rsidRPr="00461101">
        <w:rPr>
          <w:color w:val="auto"/>
          <w:sz w:val="24"/>
          <w:szCs w:val="24"/>
          <w:rtl/>
        </w:rPr>
        <w:t xml:space="preserve"> </w:t>
      </w:r>
      <w:r w:rsidRPr="00461101">
        <w:rPr>
          <w:rFonts w:hint="eastAsia"/>
          <w:color w:val="auto"/>
          <w:sz w:val="24"/>
          <w:szCs w:val="24"/>
          <w:rtl/>
        </w:rPr>
        <w:t>כי</w:t>
      </w:r>
      <w:r w:rsidRPr="00461101">
        <w:rPr>
          <w:color w:val="auto"/>
          <w:sz w:val="24"/>
          <w:szCs w:val="24"/>
          <w:rtl/>
        </w:rPr>
        <w:t xml:space="preserve"> </w:t>
      </w:r>
      <w:r w:rsidRPr="00461101">
        <w:rPr>
          <w:rFonts w:hint="eastAsia"/>
          <w:color w:val="auto"/>
          <w:sz w:val="24"/>
          <w:szCs w:val="24"/>
          <w:rtl/>
        </w:rPr>
        <w:t>חרף</w:t>
      </w:r>
      <w:r w:rsidRPr="00461101">
        <w:rPr>
          <w:color w:val="auto"/>
          <w:sz w:val="24"/>
          <w:szCs w:val="24"/>
          <w:rtl/>
        </w:rPr>
        <w:t xml:space="preserve"> </w:t>
      </w:r>
      <w:r w:rsidRPr="00461101">
        <w:rPr>
          <w:rFonts w:hint="eastAsia"/>
          <w:color w:val="auto"/>
          <w:sz w:val="24"/>
          <w:szCs w:val="24"/>
          <w:rtl/>
        </w:rPr>
        <w:t>הוראת</w:t>
      </w:r>
      <w:r w:rsidRPr="00461101">
        <w:rPr>
          <w:color w:val="auto"/>
          <w:sz w:val="24"/>
          <w:szCs w:val="24"/>
          <w:rtl/>
        </w:rPr>
        <w:t xml:space="preserve"> </w:t>
      </w:r>
      <w:r w:rsidRPr="00461101">
        <w:rPr>
          <w:rFonts w:hint="eastAsia"/>
          <w:color w:val="auto"/>
          <w:sz w:val="24"/>
          <w:szCs w:val="24"/>
          <w:rtl/>
        </w:rPr>
        <w:t>הסודיות</w:t>
      </w:r>
      <w:r w:rsidRPr="00461101">
        <w:rPr>
          <w:color w:val="auto"/>
          <w:sz w:val="24"/>
          <w:szCs w:val="24"/>
          <w:rtl/>
        </w:rPr>
        <w:t xml:space="preserve"> </w:t>
      </w:r>
      <w:r w:rsidRPr="00461101">
        <w:rPr>
          <w:rFonts w:hint="eastAsia"/>
          <w:color w:val="auto"/>
          <w:sz w:val="24"/>
          <w:szCs w:val="24"/>
          <w:rtl/>
        </w:rPr>
        <w:t>שבסעיף</w:t>
      </w:r>
      <w:r w:rsidRPr="00461101">
        <w:rPr>
          <w:color w:val="auto"/>
          <w:sz w:val="24"/>
          <w:szCs w:val="24"/>
          <w:rtl/>
        </w:rPr>
        <w:t xml:space="preserve"> </w:t>
      </w:r>
      <w:r w:rsidRPr="00461101">
        <w:rPr>
          <w:rFonts w:hint="eastAsia"/>
          <w:color w:val="auto"/>
          <w:sz w:val="24"/>
          <w:szCs w:val="24"/>
          <w:rtl/>
        </w:rPr>
        <w:t>קטן</w:t>
      </w:r>
      <w:r w:rsidRPr="00461101">
        <w:rPr>
          <w:color w:val="auto"/>
          <w:sz w:val="24"/>
          <w:szCs w:val="24"/>
          <w:rtl/>
        </w:rPr>
        <w:t xml:space="preserve"> (</w:t>
      </w:r>
      <w:r w:rsidRPr="00461101">
        <w:rPr>
          <w:rFonts w:hint="eastAsia"/>
          <w:color w:val="auto"/>
          <w:sz w:val="24"/>
          <w:szCs w:val="24"/>
          <w:rtl/>
        </w:rPr>
        <w:t>א</w:t>
      </w:r>
      <w:r w:rsidRPr="00461101">
        <w:rPr>
          <w:color w:val="auto"/>
          <w:sz w:val="24"/>
          <w:szCs w:val="24"/>
          <w:rtl/>
        </w:rPr>
        <w:t xml:space="preserve">), </w:t>
      </w:r>
      <w:r w:rsidRPr="00461101">
        <w:rPr>
          <w:rFonts w:hint="eastAsia"/>
          <w:color w:val="auto"/>
          <w:sz w:val="24"/>
          <w:szCs w:val="24"/>
          <w:rtl/>
        </w:rPr>
        <w:t>במקרה</w:t>
      </w:r>
      <w:r w:rsidRPr="00461101">
        <w:rPr>
          <w:color w:val="auto"/>
          <w:sz w:val="24"/>
          <w:szCs w:val="24"/>
          <w:rtl/>
        </w:rPr>
        <w:t xml:space="preserve"> </w:t>
      </w:r>
      <w:r w:rsidRPr="00461101">
        <w:rPr>
          <w:rFonts w:hint="eastAsia"/>
          <w:color w:val="auto"/>
          <w:sz w:val="24"/>
          <w:szCs w:val="24"/>
          <w:rtl/>
        </w:rPr>
        <w:t>שבו</w:t>
      </w:r>
      <w:r w:rsidRPr="00461101">
        <w:rPr>
          <w:color w:val="auto"/>
          <w:sz w:val="24"/>
          <w:szCs w:val="24"/>
          <w:rtl/>
        </w:rPr>
        <w:t xml:space="preserve"> </w:t>
      </w:r>
      <w:r w:rsidRPr="00461101">
        <w:rPr>
          <w:rFonts w:hint="eastAsia"/>
          <w:color w:val="auto"/>
          <w:sz w:val="24"/>
          <w:szCs w:val="24"/>
          <w:rtl/>
        </w:rPr>
        <w:t>עולה</w:t>
      </w:r>
      <w:r w:rsidRPr="00461101">
        <w:rPr>
          <w:color w:val="auto"/>
          <w:sz w:val="24"/>
          <w:szCs w:val="24"/>
          <w:rtl/>
        </w:rPr>
        <w:t xml:space="preserve"> </w:t>
      </w:r>
      <w:r w:rsidRPr="00461101">
        <w:rPr>
          <w:rFonts w:hint="eastAsia"/>
          <w:color w:val="auto"/>
          <w:sz w:val="24"/>
          <w:szCs w:val="24"/>
          <w:rtl/>
        </w:rPr>
        <w:t>חשש</w:t>
      </w:r>
      <w:r w:rsidRPr="00461101">
        <w:rPr>
          <w:color w:val="auto"/>
          <w:sz w:val="24"/>
          <w:szCs w:val="24"/>
          <w:rtl/>
        </w:rPr>
        <w:t xml:space="preserve"> </w:t>
      </w:r>
      <w:r w:rsidRPr="00461101">
        <w:rPr>
          <w:rFonts w:hint="eastAsia"/>
          <w:color w:val="auto"/>
          <w:sz w:val="24"/>
          <w:szCs w:val="24"/>
          <w:rtl/>
        </w:rPr>
        <w:t>שנעברה</w:t>
      </w:r>
      <w:r w:rsidRPr="00461101">
        <w:rPr>
          <w:color w:val="auto"/>
          <w:sz w:val="24"/>
          <w:szCs w:val="24"/>
          <w:rtl/>
        </w:rPr>
        <w:t xml:space="preserve"> </w:t>
      </w:r>
      <w:r w:rsidRPr="00461101">
        <w:rPr>
          <w:rFonts w:hint="eastAsia"/>
          <w:color w:val="auto"/>
          <w:sz w:val="24"/>
          <w:szCs w:val="24"/>
          <w:rtl/>
        </w:rPr>
        <w:t>עבירה</w:t>
      </w:r>
      <w:r w:rsidRPr="00461101">
        <w:rPr>
          <w:color w:val="auto"/>
          <w:sz w:val="24"/>
          <w:szCs w:val="24"/>
          <w:rtl/>
        </w:rPr>
        <w:t xml:space="preserve"> </w:t>
      </w:r>
      <w:r w:rsidRPr="00461101">
        <w:rPr>
          <w:rFonts w:hint="eastAsia"/>
          <w:color w:val="auto"/>
          <w:sz w:val="24"/>
          <w:szCs w:val="24"/>
          <w:rtl/>
        </w:rPr>
        <w:t>משמעתית</w:t>
      </w:r>
      <w:r w:rsidRPr="00461101">
        <w:rPr>
          <w:color w:val="auto"/>
          <w:sz w:val="24"/>
          <w:szCs w:val="24"/>
          <w:rtl/>
        </w:rPr>
        <w:t xml:space="preserve">, </w:t>
      </w:r>
      <w:r w:rsidRPr="00461101">
        <w:rPr>
          <w:rFonts w:hint="eastAsia"/>
          <w:color w:val="auto"/>
          <w:sz w:val="24"/>
          <w:szCs w:val="24"/>
          <w:rtl/>
        </w:rPr>
        <w:t>רשאי</w:t>
      </w:r>
      <w:r w:rsidRPr="00461101">
        <w:rPr>
          <w:color w:val="auto"/>
          <w:sz w:val="24"/>
          <w:szCs w:val="24"/>
          <w:rtl/>
        </w:rPr>
        <w:t xml:space="preserve"> </w:t>
      </w:r>
      <w:r w:rsidRPr="00461101">
        <w:rPr>
          <w:rFonts w:hint="eastAsia"/>
          <w:color w:val="auto"/>
          <w:sz w:val="24"/>
          <w:szCs w:val="24"/>
          <w:rtl/>
        </w:rPr>
        <w:t>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לקבל</w:t>
      </w:r>
      <w:r w:rsidRPr="00461101">
        <w:rPr>
          <w:color w:val="auto"/>
          <w:sz w:val="24"/>
          <w:szCs w:val="24"/>
          <w:rtl/>
        </w:rPr>
        <w:t xml:space="preserve"> </w:t>
      </w:r>
      <w:r w:rsidRPr="00683720">
        <w:rPr>
          <w:rFonts w:hint="eastAsia"/>
          <w:color w:val="auto"/>
          <w:sz w:val="24"/>
          <w:szCs w:val="24"/>
          <w:rtl/>
        </w:rPr>
        <w:t>עותק</w:t>
      </w:r>
      <w:r w:rsidRPr="00683720">
        <w:rPr>
          <w:color w:val="auto"/>
          <w:sz w:val="24"/>
          <w:szCs w:val="24"/>
          <w:rtl/>
        </w:rPr>
        <w:t xml:space="preserve"> </w:t>
      </w:r>
      <w:r w:rsidRPr="00683720">
        <w:rPr>
          <w:rFonts w:hint="eastAsia"/>
          <w:color w:val="auto"/>
          <w:sz w:val="24"/>
          <w:szCs w:val="24"/>
          <w:rtl/>
        </w:rPr>
        <w:t>מכל</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מידע</w:t>
      </w:r>
      <w:r w:rsidRPr="00683720">
        <w:rPr>
          <w:color w:val="auto"/>
          <w:sz w:val="24"/>
          <w:szCs w:val="24"/>
          <w:rtl/>
        </w:rPr>
        <w:t xml:space="preserve"> </w:t>
      </w:r>
      <w:r w:rsidRPr="00683720">
        <w:rPr>
          <w:rFonts w:hint="eastAsia"/>
          <w:color w:val="auto"/>
          <w:sz w:val="24"/>
          <w:szCs w:val="24"/>
          <w:rtl/>
        </w:rPr>
        <w:t>שנמצא</w:t>
      </w:r>
      <w:r w:rsidRPr="00683720">
        <w:rPr>
          <w:color w:val="auto"/>
          <w:sz w:val="24"/>
          <w:szCs w:val="24"/>
          <w:rtl/>
        </w:rPr>
        <w:t xml:space="preserve"> </w:t>
      </w:r>
      <w:r w:rsidRPr="00683720">
        <w:rPr>
          <w:rFonts w:hint="eastAsia"/>
          <w:color w:val="auto"/>
          <w:sz w:val="24"/>
          <w:szCs w:val="24"/>
          <w:rtl/>
        </w:rPr>
        <w:t>בידי</w:t>
      </w:r>
      <w:r w:rsidRPr="00683720">
        <w:rPr>
          <w:color w:val="auto"/>
          <w:sz w:val="24"/>
          <w:szCs w:val="24"/>
          <w:rtl/>
        </w:rPr>
        <w:t xml:space="preserve"> </w:t>
      </w:r>
      <w:r w:rsidRPr="00683720">
        <w:rPr>
          <w:rFonts w:hint="eastAsia"/>
          <w:color w:val="auto"/>
          <w:sz w:val="24"/>
          <w:szCs w:val="24"/>
          <w:rtl/>
        </w:rPr>
        <w:t>הנציב</w:t>
      </w:r>
      <w:r w:rsidRPr="00683720">
        <w:rPr>
          <w:color w:val="auto"/>
          <w:sz w:val="24"/>
          <w:szCs w:val="24"/>
          <w:rtl/>
        </w:rPr>
        <w:t xml:space="preserve"> </w:t>
      </w:r>
      <w:r w:rsidRPr="00683720">
        <w:rPr>
          <w:rFonts w:hint="eastAsia"/>
          <w:color w:val="auto"/>
          <w:sz w:val="24"/>
          <w:szCs w:val="24"/>
          <w:rtl/>
        </w:rPr>
        <w:t>או</w:t>
      </w:r>
      <w:r w:rsidRPr="00683720">
        <w:rPr>
          <w:color w:val="auto"/>
          <w:sz w:val="24"/>
          <w:szCs w:val="24"/>
          <w:rtl/>
        </w:rPr>
        <w:t xml:space="preserve"> </w:t>
      </w:r>
      <w:r w:rsidRPr="00683720">
        <w:rPr>
          <w:rFonts w:hint="eastAsia"/>
          <w:color w:val="auto"/>
          <w:sz w:val="24"/>
          <w:szCs w:val="24"/>
          <w:rtl/>
        </w:rPr>
        <w:t>עובדי</w:t>
      </w:r>
      <w:r w:rsidRPr="00683720">
        <w:rPr>
          <w:color w:val="auto"/>
          <w:sz w:val="24"/>
          <w:szCs w:val="24"/>
          <w:rtl/>
        </w:rPr>
        <w:t xml:space="preserve"> </w:t>
      </w:r>
      <w:r w:rsidRPr="00683720">
        <w:rPr>
          <w:rFonts w:hint="eastAsia"/>
          <w:color w:val="auto"/>
          <w:sz w:val="24"/>
          <w:szCs w:val="24"/>
          <w:rtl/>
        </w:rPr>
        <w:t>הנציבות</w:t>
      </w:r>
      <w:r w:rsidRPr="00683720">
        <w:rPr>
          <w:color w:val="auto"/>
          <w:sz w:val="24"/>
          <w:szCs w:val="24"/>
          <w:rtl/>
        </w:rPr>
        <w:t xml:space="preserve"> </w:t>
      </w:r>
      <w:r w:rsidRPr="00683720">
        <w:rPr>
          <w:rFonts w:hint="eastAsia"/>
          <w:color w:val="auto"/>
          <w:sz w:val="24"/>
          <w:szCs w:val="24"/>
          <w:rtl/>
        </w:rPr>
        <w:t>והושג</w:t>
      </w:r>
      <w:r w:rsidRPr="00683720">
        <w:rPr>
          <w:color w:val="auto"/>
          <w:sz w:val="24"/>
          <w:szCs w:val="24"/>
          <w:rtl/>
        </w:rPr>
        <w:t xml:space="preserve"> </w:t>
      </w:r>
      <w:r w:rsidRPr="00683720">
        <w:rPr>
          <w:rFonts w:hint="eastAsia"/>
          <w:color w:val="auto"/>
          <w:sz w:val="24"/>
          <w:szCs w:val="24"/>
          <w:rtl/>
        </w:rPr>
        <w:t>במסגרת</w:t>
      </w:r>
      <w:r w:rsidRPr="00683720">
        <w:rPr>
          <w:color w:val="auto"/>
          <w:sz w:val="24"/>
          <w:szCs w:val="24"/>
          <w:rtl/>
        </w:rPr>
        <w:t xml:space="preserve"> </w:t>
      </w:r>
      <w:r w:rsidRPr="00683720">
        <w:rPr>
          <w:rFonts w:hint="eastAsia"/>
          <w:color w:val="auto"/>
          <w:sz w:val="24"/>
          <w:szCs w:val="24"/>
          <w:rtl/>
        </w:rPr>
        <w:t>מילוי</w:t>
      </w:r>
      <w:r w:rsidRPr="00683720">
        <w:rPr>
          <w:color w:val="auto"/>
          <w:sz w:val="24"/>
          <w:szCs w:val="24"/>
          <w:rtl/>
        </w:rPr>
        <w:t xml:space="preserve"> </w:t>
      </w:r>
      <w:r w:rsidRPr="00683720">
        <w:rPr>
          <w:rFonts w:hint="eastAsia"/>
          <w:color w:val="auto"/>
          <w:sz w:val="24"/>
          <w:szCs w:val="24"/>
          <w:rtl/>
        </w:rPr>
        <w:t>תפקידם</w:t>
      </w:r>
      <w:r w:rsidRPr="00683720">
        <w:rPr>
          <w:color w:val="auto"/>
          <w:sz w:val="24"/>
          <w:szCs w:val="24"/>
          <w:rtl/>
        </w:rPr>
        <w:t xml:space="preserve">, </w:t>
      </w:r>
      <w:r w:rsidRPr="00683720">
        <w:rPr>
          <w:rFonts w:hint="eastAsia"/>
          <w:color w:val="auto"/>
          <w:sz w:val="24"/>
          <w:szCs w:val="24"/>
          <w:rtl/>
        </w:rPr>
        <w:t>ואשר</w:t>
      </w:r>
      <w:r w:rsidRPr="00683720">
        <w:rPr>
          <w:color w:val="auto"/>
          <w:sz w:val="24"/>
          <w:szCs w:val="24"/>
          <w:rtl/>
        </w:rPr>
        <w:t xml:space="preserve"> </w:t>
      </w:r>
      <w:r w:rsidRPr="00683720">
        <w:rPr>
          <w:rFonts w:hint="eastAsia"/>
          <w:color w:val="auto"/>
          <w:sz w:val="24"/>
          <w:szCs w:val="24"/>
          <w:rtl/>
        </w:rPr>
        <w:t>דרוש</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 xml:space="preserve"> </w:t>
      </w:r>
      <w:r w:rsidRPr="00683720">
        <w:rPr>
          <w:rFonts w:hint="eastAsia"/>
          <w:color w:val="auto"/>
          <w:sz w:val="24"/>
          <w:szCs w:val="24"/>
          <w:rtl/>
        </w:rPr>
        <w:t>לצורך</w:t>
      </w:r>
      <w:r w:rsidRPr="00683720">
        <w:rPr>
          <w:color w:val="auto"/>
          <w:sz w:val="24"/>
          <w:szCs w:val="24"/>
          <w:rtl/>
        </w:rPr>
        <w:t xml:space="preserve"> </w:t>
      </w:r>
      <w:r w:rsidRPr="00683720">
        <w:rPr>
          <w:rFonts w:hint="eastAsia"/>
          <w:color w:val="auto"/>
          <w:sz w:val="24"/>
          <w:szCs w:val="24"/>
          <w:rtl/>
        </w:rPr>
        <w:t>הפעלת</w:t>
      </w:r>
      <w:r w:rsidRPr="00683720">
        <w:rPr>
          <w:color w:val="auto"/>
          <w:sz w:val="24"/>
          <w:szCs w:val="24"/>
          <w:rtl/>
        </w:rPr>
        <w:t xml:space="preserve"> </w:t>
      </w:r>
      <w:r w:rsidRPr="00683720">
        <w:rPr>
          <w:rFonts w:hint="eastAsia"/>
          <w:color w:val="auto"/>
          <w:sz w:val="24"/>
          <w:szCs w:val="24"/>
          <w:rtl/>
        </w:rPr>
        <w:t>סמכותו</w:t>
      </w:r>
      <w:r w:rsidRPr="00683720">
        <w:rPr>
          <w:color w:val="auto"/>
          <w:sz w:val="24"/>
          <w:szCs w:val="24"/>
          <w:rtl/>
        </w:rPr>
        <w:t xml:space="preserve"> </w:t>
      </w:r>
      <w:r w:rsidRPr="00683720">
        <w:rPr>
          <w:rFonts w:hint="eastAsia"/>
          <w:color w:val="auto"/>
          <w:sz w:val="24"/>
          <w:szCs w:val="24"/>
          <w:rtl/>
        </w:rPr>
        <w:t>לנקוט</w:t>
      </w:r>
      <w:r w:rsidRPr="00683720">
        <w:rPr>
          <w:color w:val="auto"/>
          <w:sz w:val="24"/>
          <w:szCs w:val="24"/>
          <w:rtl/>
        </w:rPr>
        <w:t xml:space="preserve"> </w:t>
      </w:r>
      <w:r w:rsidRPr="00683720">
        <w:rPr>
          <w:rFonts w:hint="eastAsia"/>
          <w:color w:val="auto"/>
          <w:sz w:val="24"/>
          <w:szCs w:val="24"/>
          <w:rtl/>
        </w:rPr>
        <w:t>הליך</w:t>
      </w:r>
      <w:r w:rsidRPr="00683720">
        <w:rPr>
          <w:color w:val="auto"/>
          <w:sz w:val="24"/>
          <w:szCs w:val="24"/>
          <w:rtl/>
        </w:rPr>
        <w:t xml:space="preserve"> </w:t>
      </w:r>
      <w:r w:rsidRPr="00683720">
        <w:rPr>
          <w:rFonts w:hint="eastAsia"/>
          <w:color w:val="auto"/>
          <w:sz w:val="24"/>
          <w:szCs w:val="24"/>
          <w:rtl/>
        </w:rPr>
        <w:t>משמעתי</w:t>
      </w:r>
      <w:r w:rsidRPr="00683720">
        <w:rPr>
          <w:color w:val="auto"/>
          <w:sz w:val="24"/>
          <w:szCs w:val="24"/>
          <w:rtl/>
        </w:rPr>
        <w:t xml:space="preserve">. </w:t>
      </w:r>
      <w:r w:rsidRPr="00683720">
        <w:rPr>
          <w:rFonts w:hint="eastAsia"/>
          <w:color w:val="auto"/>
          <w:sz w:val="24"/>
          <w:szCs w:val="24"/>
          <w:rtl/>
        </w:rPr>
        <w:t>הכול</w:t>
      </w:r>
      <w:r w:rsidRPr="00683720">
        <w:rPr>
          <w:color w:val="auto"/>
          <w:sz w:val="24"/>
          <w:szCs w:val="24"/>
          <w:rtl/>
        </w:rPr>
        <w:t xml:space="preserve">, </w:t>
      </w:r>
      <w:r w:rsidRPr="00683720">
        <w:rPr>
          <w:rFonts w:hint="eastAsia"/>
          <w:color w:val="auto"/>
          <w:sz w:val="24"/>
          <w:szCs w:val="24"/>
          <w:rtl/>
        </w:rPr>
        <w:t>זולת</w:t>
      </w:r>
      <w:r w:rsidRPr="00683720">
        <w:rPr>
          <w:color w:val="auto"/>
          <w:sz w:val="24"/>
          <w:szCs w:val="24"/>
          <w:rtl/>
        </w:rPr>
        <w:t xml:space="preserve"> </w:t>
      </w:r>
      <w:r w:rsidRPr="00683720">
        <w:rPr>
          <w:rFonts w:hint="eastAsia"/>
          <w:color w:val="auto"/>
          <w:sz w:val="24"/>
          <w:szCs w:val="24"/>
          <w:rtl/>
        </w:rPr>
        <w:t>אם</w:t>
      </w:r>
      <w:r w:rsidRPr="00683720">
        <w:rPr>
          <w:color w:val="auto"/>
          <w:sz w:val="24"/>
          <w:szCs w:val="24"/>
          <w:rtl/>
        </w:rPr>
        <w:t xml:space="preserve"> </w:t>
      </w:r>
      <w:r w:rsidRPr="00683720">
        <w:rPr>
          <w:rFonts w:hint="eastAsia"/>
          <w:color w:val="auto"/>
          <w:sz w:val="24"/>
          <w:szCs w:val="24"/>
          <w:rtl/>
        </w:rPr>
        <w:t>סבור</w:t>
      </w:r>
      <w:r w:rsidRPr="00683720">
        <w:rPr>
          <w:color w:val="auto"/>
          <w:sz w:val="24"/>
          <w:szCs w:val="24"/>
          <w:rtl/>
        </w:rPr>
        <w:t xml:space="preserve"> </w:t>
      </w:r>
      <w:r w:rsidRPr="00683720">
        <w:rPr>
          <w:rFonts w:hint="eastAsia"/>
          <w:color w:val="auto"/>
          <w:sz w:val="24"/>
          <w:szCs w:val="24"/>
          <w:rtl/>
        </w:rPr>
        <w:t>היועץ</w:t>
      </w:r>
      <w:r w:rsidRPr="00683720">
        <w:rPr>
          <w:color w:val="auto"/>
          <w:sz w:val="24"/>
          <w:szCs w:val="24"/>
          <w:rtl/>
        </w:rPr>
        <w:t xml:space="preserve"> </w:t>
      </w:r>
      <w:r w:rsidRPr="00683720">
        <w:rPr>
          <w:rFonts w:hint="eastAsia"/>
          <w:color w:val="auto"/>
          <w:sz w:val="24"/>
          <w:szCs w:val="24"/>
          <w:rtl/>
        </w:rPr>
        <w:t>המשפטי</w:t>
      </w:r>
      <w:r w:rsidRPr="00683720">
        <w:rPr>
          <w:color w:val="auto"/>
          <w:sz w:val="24"/>
          <w:szCs w:val="24"/>
          <w:rtl/>
        </w:rPr>
        <w:t xml:space="preserve"> </w:t>
      </w:r>
      <w:r w:rsidRPr="00683720">
        <w:rPr>
          <w:rFonts w:hint="eastAsia"/>
          <w:color w:val="auto"/>
          <w:sz w:val="24"/>
          <w:szCs w:val="24"/>
          <w:rtl/>
        </w:rPr>
        <w:t>לממשלה</w:t>
      </w:r>
      <w:r w:rsidRPr="00683720">
        <w:rPr>
          <w:color w:val="auto"/>
          <w:sz w:val="24"/>
          <w:szCs w:val="24"/>
          <w:rtl/>
        </w:rPr>
        <w:t xml:space="preserve"> </w:t>
      </w:r>
      <w:r w:rsidRPr="00683720">
        <w:rPr>
          <w:rFonts w:hint="eastAsia"/>
          <w:color w:val="auto"/>
          <w:sz w:val="24"/>
          <w:szCs w:val="24"/>
          <w:rtl/>
        </w:rPr>
        <w:t>כי</w:t>
      </w:r>
      <w:r w:rsidRPr="00683720">
        <w:rPr>
          <w:color w:val="auto"/>
          <w:sz w:val="24"/>
          <w:szCs w:val="24"/>
          <w:rtl/>
        </w:rPr>
        <w:t xml:space="preserve"> </w:t>
      </w:r>
      <w:r w:rsidRPr="00683720">
        <w:rPr>
          <w:rFonts w:hint="eastAsia"/>
          <w:color w:val="auto"/>
          <w:sz w:val="24"/>
          <w:szCs w:val="24"/>
          <w:rtl/>
        </w:rPr>
        <w:t>קיימת</w:t>
      </w:r>
      <w:r w:rsidRPr="00683720">
        <w:rPr>
          <w:color w:val="auto"/>
          <w:sz w:val="24"/>
          <w:szCs w:val="24"/>
          <w:rtl/>
        </w:rPr>
        <w:t xml:space="preserve"> </w:t>
      </w:r>
      <w:r w:rsidRPr="00683720">
        <w:rPr>
          <w:rFonts w:hint="eastAsia"/>
          <w:color w:val="auto"/>
          <w:sz w:val="24"/>
          <w:szCs w:val="24"/>
          <w:rtl/>
        </w:rPr>
        <w:t>מניעה</w:t>
      </w:r>
      <w:r w:rsidRPr="00683720">
        <w:rPr>
          <w:color w:val="auto"/>
          <w:sz w:val="24"/>
          <w:szCs w:val="24"/>
          <w:rtl/>
        </w:rPr>
        <w:t xml:space="preserve"> </w:t>
      </w:r>
      <w:r w:rsidRPr="00683720">
        <w:rPr>
          <w:rFonts w:hint="eastAsia"/>
          <w:color w:val="auto"/>
          <w:sz w:val="24"/>
          <w:szCs w:val="24"/>
          <w:rtl/>
        </w:rPr>
        <w:t>בהעברת</w:t>
      </w:r>
      <w:r w:rsidRPr="00683720">
        <w:rPr>
          <w:color w:val="auto"/>
          <w:sz w:val="24"/>
          <w:szCs w:val="24"/>
          <w:rtl/>
        </w:rPr>
        <w:t xml:space="preserve"> </w:t>
      </w:r>
      <w:r w:rsidRPr="00683720">
        <w:rPr>
          <w:rFonts w:hint="eastAsia"/>
          <w:color w:val="auto"/>
          <w:sz w:val="24"/>
          <w:szCs w:val="24"/>
          <w:rtl/>
        </w:rPr>
        <w:t>חומר</w:t>
      </w:r>
      <w:r w:rsidRPr="00683720">
        <w:rPr>
          <w:color w:val="auto"/>
          <w:sz w:val="24"/>
          <w:szCs w:val="24"/>
          <w:rtl/>
        </w:rPr>
        <w:t xml:space="preserve"> </w:t>
      </w:r>
      <w:r w:rsidRPr="00683720">
        <w:rPr>
          <w:rFonts w:hint="eastAsia"/>
          <w:color w:val="auto"/>
          <w:sz w:val="24"/>
          <w:szCs w:val="24"/>
          <w:rtl/>
        </w:rPr>
        <w:t>זה</w:t>
      </w:r>
      <w:r w:rsidRPr="00683720">
        <w:rPr>
          <w:color w:val="auto"/>
          <w:sz w:val="24"/>
          <w:szCs w:val="24"/>
          <w:rtl/>
        </w:rPr>
        <w:t xml:space="preserve"> </w:t>
      </w:r>
      <w:r w:rsidRPr="00683720">
        <w:rPr>
          <w:rFonts w:hint="eastAsia"/>
          <w:color w:val="auto"/>
          <w:sz w:val="24"/>
          <w:szCs w:val="24"/>
          <w:rtl/>
        </w:rPr>
        <w:t>לשר</w:t>
      </w:r>
      <w:r w:rsidRPr="00683720">
        <w:rPr>
          <w:color w:val="auto"/>
          <w:sz w:val="24"/>
          <w:szCs w:val="24"/>
          <w:rtl/>
        </w:rPr>
        <w:t>.</w:t>
      </w:r>
    </w:p>
    <w:p w:rsidR="00933F29" w:rsidRPr="00683720" w:rsidRDefault="00933F29" w:rsidP="005D692C">
      <w:pPr>
        <w:pStyle w:val="Hesber"/>
        <w:tabs>
          <w:tab w:val="left" w:pos="680"/>
          <w:tab w:val="left" w:pos="1020"/>
        </w:tabs>
        <w:spacing w:after="120"/>
        <w:ind w:firstLine="0"/>
        <w:rPr>
          <w:color w:val="auto"/>
          <w:sz w:val="24"/>
          <w:szCs w:val="24"/>
          <w:rtl/>
        </w:rPr>
      </w:pPr>
      <w:r w:rsidRPr="00683720">
        <w:rPr>
          <w:rFonts w:hint="cs"/>
          <w:color w:val="auto"/>
          <w:sz w:val="24"/>
          <w:szCs w:val="24"/>
          <w:rtl/>
        </w:rPr>
        <w:t>הצעת החוק הפרטית קובעת הוראה כללית ולפיה מסמכים ועדויות שיימסרו לנציבות על ידי גופים מבוקרים לא יגולו ולא יועברו על ידי הנציבות ומי מטעמה לגורם אחר, למעט במקרים שהדבר נדרש לפי דין (סעיף 13(ב) להצעת החוק הפרטית).</w:t>
      </w:r>
    </w:p>
    <w:p w:rsidR="005D692C" w:rsidRDefault="005D692C" w:rsidP="00E6245E">
      <w:pPr>
        <w:pStyle w:val="Hesber"/>
        <w:tabs>
          <w:tab w:val="left" w:pos="680"/>
          <w:tab w:val="left" w:pos="1020"/>
        </w:tabs>
        <w:spacing w:line="240" w:lineRule="auto"/>
        <w:ind w:firstLine="0"/>
        <w:rPr>
          <w:color w:val="auto"/>
          <w:sz w:val="24"/>
          <w:szCs w:val="24"/>
          <w:u w:val="single"/>
          <w:rtl/>
        </w:rPr>
      </w:pPr>
    </w:p>
    <w:p w:rsidR="00960FA1" w:rsidRPr="005D692C" w:rsidRDefault="00960FA1" w:rsidP="005D692C">
      <w:pPr>
        <w:pStyle w:val="Hesber"/>
        <w:tabs>
          <w:tab w:val="left" w:pos="680"/>
          <w:tab w:val="left" w:pos="1020"/>
        </w:tabs>
        <w:spacing w:after="120" w:line="240" w:lineRule="auto"/>
        <w:ind w:firstLine="0"/>
        <w:rPr>
          <w:b/>
          <w:bCs/>
          <w:color w:val="auto"/>
          <w:sz w:val="24"/>
          <w:szCs w:val="24"/>
          <w:rtl/>
        </w:rPr>
      </w:pPr>
      <w:r w:rsidRPr="005D692C">
        <w:rPr>
          <w:rFonts w:hint="cs"/>
          <w:b/>
          <w:bCs/>
          <w:color w:val="auto"/>
          <w:sz w:val="24"/>
          <w:szCs w:val="24"/>
          <w:u w:val="single"/>
          <w:rtl/>
        </w:rPr>
        <w:t>נקודות לדיון</w:t>
      </w:r>
    </w:p>
    <w:p w:rsidR="00B228A5" w:rsidRPr="00683720" w:rsidRDefault="001A6392"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 xml:space="preserve">(1) </w:t>
      </w:r>
      <w:r w:rsidR="00960FA1" w:rsidRPr="00683720">
        <w:rPr>
          <w:rFonts w:ascii="David" w:hAnsi="David" w:hint="cs"/>
          <w:b/>
          <w:bCs/>
          <w:color w:val="auto"/>
          <w:sz w:val="24"/>
          <w:szCs w:val="24"/>
          <w:rtl/>
        </w:rPr>
        <w:t>סמכות היועץ לדרוש חומר</w:t>
      </w:r>
      <w:r w:rsidR="00960FA1" w:rsidRPr="00683720">
        <w:rPr>
          <w:rFonts w:ascii="David" w:hAnsi="David" w:hint="cs"/>
          <w:color w:val="auto"/>
          <w:sz w:val="24"/>
          <w:szCs w:val="24"/>
          <w:rtl/>
        </w:rPr>
        <w:t xml:space="preserve"> (סעיף קטן (ב)(1)) </w:t>
      </w:r>
      <w:r w:rsidR="00960FA1" w:rsidRPr="00683720">
        <w:rPr>
          <w:rFonts w:ascii="David" w:hAnsi="David"/>
          <w:color w:val="auto"/>
          <w:sz w:val="24"/>
          <w:szCs w:val="24"/>
          <w:rtl/>
        </w:rPr>
        <w:t>–</w:t>
      </w:r>
      <w:r w:rsidR="00960FA1" w:rsidRPr="00683720">
        <w:rPr>
          <w:rFonts w:ascii="David" w:hAnsi="David" w:hint="cs"/>
          <w:color w:val="auto"/>
          <w:sz w:val="24"/>
          <w:szCs w:val="24"/>
          <w:rtl/>
        </w:rPr>
        <w:t xml:space="preserve"> </w:t>
      </w:r>
      <w:r w:rsidR="003F0B20" w:rsidRPr="00683720">
        <w:rPr>
          <w:rFonts w:ascii="David" w:hAnsi="David" w:hint="cs"/>
          <w:color w:val="auto"/>
          <w:sz w:val="24"/>
          <w:szCs w:val="24"/>
          <w:rtl/>
        </w:rPr>
        <w:t>סעיף 13(ב) ל</w:t>
      </w:r>
      <w:r w:rsidR="00D92F98" w:rsidRPr="00683720">
        <w:rPr>
          <w:rFonts w:ascii="David" w:hAnsi="David" w:hint="cs"/>
          <w:color w:val="auto"/>
          <w:sz w:val="24"/>
          <w:szCs w:val="24"/>
          <w:rtl/>
        </w:rPr>
        <w:t>חוק נציב תלונות הציבור על שופטים</w:t>
      </w:r>
      <w:r w:rsidR="003F0B20" w:rsidRPr="00683720">
        <w:rPr>
          <w:rFonts w:ascii="David" w:hAnsi="David" w:hint="cs"/>
          <w:color w:val="auto"/>
          <w:sz w:val="24"/>
          <w:szCs w:val="24"/>
          <w:rtl/>
        </w:rPr>
        <w:t xml:space="preserve"> קובע</w:t>
      </w:r>
      <w:r w:rsidR="00A94372" w:rsidRPr="00683720">
        <w:rPr>
          <w:rFonts w:ascii="David" w:hAnsi="David" w:hint="cs"/>
          <w:color w:val="auto"/>
          <w:sz w:val="24"/>
          <w:szCs w:val="24"/>
          <w:rtl/>
        </w:rPr>
        <w:t>,</w:t>
      </w:r>
      <w:r w:rsidR="003F0B20" w:rsidRPr="00683720">
        <w:rPr>
          <w:rFonts w:ascii="David" w:hAnsi="David" w:hint="cs"/>
          <w:color w:val="auto"/>
          <w:sz w:val="24"/>
          <w:szCs w:val="24"/>
          <w:rtl/>
        </w:rPr>
        <w:t xml:space="preserve"> כי על אף חובת הסודיות</w:t>
      </w:r>
      <w:r w:rsidR="00F71E07" w:rsidRPr="00683720">
        <w:rPr>
          <w:rFonts w:ascii="David" w:hAnsi="David" w:hint="cs"/>
          <w:color w:val="auto"/>
          <w:sz w:val="24"/>
          <w:szCs w:val="24"/>
          <w:rtl/>
        </w:rPr>
        <w:t xml:space="preserve"> החלה על נציב תלונות הציבור על שופטים ועובדיו</w:t>
      </w:r>
      <w:r w:rsidR="003F0B20" w:rsidRPr="00683720">
        <w:rPr>
          <w:rFonts w:ascii="David" w:hAnsi="David" w:hint="cs"/>
          <w:color w:val="auto"/>
          <w:sz w:val="24"/>
          <w:szCs w:val="24"/>
          <w:rtl/>
        </w:rPr>
        <w:t>, רשאי שר המשפטים או נשיא בית המשפט העליון לקבל לידיו, לפי דרישתו, עותק מכל חומר או מידע המצוי בנציבות שהושג במסגרת פעילותה. ואולם, הסעיף מסייג זכות זו וקובע כי חומר או מידע לגבי תלונה מסוימת</w:t>
      </w:r>
      <w:r w:rsidR="0062783A" w:rsidRPr="00683720">
        <w:rPr>
          <w:rFonts w:ascii="David" w:hAnsi="David" w:hint="cs"/>
          <w:color w:val="auto"/>
          <w:sz w:val="24"/>
          <w:szCs w:val="24"/>
          <w:rtl/>
        </w:rPr>
        <w:t>,</w:t>
      </w:r>
      <w:r w:rsidR="003F0B20" w:rsidRPr="00683720">
        <w:rPr>
          <w:rFonts w:ascii="David" w:hAnsi="David" w:hint="cs"/>
          <w:color w:val="auto"/>
          <w:sz w:val="24"/>
          <w:szCs w:val="24"/>
          <w:rtl/>
        </w:rPr>
        <w:t xml:space="preserve"> יימסר אך ורק לאחר שהטיפול בה הסתיים.</w:t>
      </w:r>
      <w:r w:rsidR="00CF7617" w:rsidRPr="00683720">
        <w:rPr>
          <w:rFonts w:ascii="David" w:hAnsi="David" w:hint="cs"/>
          <w:color w:val="auto"/>
          <w:sz w:val="24"/>
          <w:szCs w:val="24"/>
          <w:rtl/>
        </w:rPr>
        <w:t xml:space="preserve"> </w:t>
      </w:r>
      <w:r w:rsidR="008E699F" w:rsidRPr="00683720">
        <w:rPr>
          <w:rFonts w:ascii="David" w:hAnsi="David" w:hint="cs"/>
          <w:color w:val="auto"/>
          <w:sz w:val="24"/>
          <w:szCs w:val="24"/>
          <w:rtl/>
        </w:rPr>
        <w:t xml:space="preserve">סעיף 20(ב)(1) המוצע </w:t>
      </w:r>
      <w:r w:rsidR="00E118C2" w:rsidRPr="00683720">
        <w:rPr>
          <w:rFonts w:ascii="David" w:hAnsi="David" w:hint="cs"/>
          <w:color w:val="auto"/>
          <w:sz w:val="24"/>
          <w:szCs w:val="24"/>
          <w:rtl/>
        </w:rPr>
        <w:t xml:space="preserve">קובע הוראה </w:t>
      </w:r>
      <w:r w:rsidR="008E699F" w:rsidRPr="00683720">
        <w:rPr>
          <w:rFonts w:ascii="David" w:hAnsi="David" w:hint="cs"/>
          <w:color w:val="auto"/>
          <w:sz w:val="24"/>
          <w:szCs w:val="24"/>
          <w:rtl/>
        </w:rPr>
        <w:t xml:space="preserve">דומה </w:t>
      </w:r>
      <w:r w:rsidR="00E118C2" w:rsidRPr="00683720">
        <w:rPr>
          <w:rFonts w:ascii="David" w:hAnsi="David" w:hint="cs"/>
          <w:color w:val="auto"/>
          <w:sz w:val="24"/>
          <w:szCs w:val="24"/>
          <w:rtl/>
        </w:rPr>
        <w:t xml:space="preserve">לגבי </w:t>
      </w:r>
      <w:r w:rsidR="0062783A" w:rsidRPr="00683720">
        <w:rPr>
          <w:rFonts w:ascii="David" w:hAnsi="David" w:hint="cs"/>
          <w:color w:val="auto"/>
          <w:sz w:val="24"/>
          <w:szCs w:val="24"/>
          <w:rtl/>
        </w:rPr>
        <w:t xml:space="preserve">סמכותו של </w:t>
      </w:r>
      <w:r w:rsidR="00E118C2" w:rsidRPr="00683720">
        <w:rPr>
          <w:rFonts w:ascii="David" w:hAnsi="David" w:hint="cs"/>
          <w:color w:val="auto"/>
          <w:sz w:val="24"/>
          <w:szCs w:val="24"/>
          <w:rtl/>
        </w:rPr>
        <w:t>היועץ המשפטי לממשלה</w:t>
      </w:r>
      <w:r w:rsidR="0062783A" w:rsidRPr="00683720">
        <w:rPr>
          <w:rFonts w:ascii="David" w:hAnsi="David" w:hint="cs"/>
          <w:color w:val="auto"/>
          <w:sz w:val="24"/>
          <w:szCs w:val="24"/>
          <w:rtl/>
        </w:rPr>
        <w:t xml:space="preserve"> לדרוש מידע מנציב תלונות הציבור על מייצגי המדינה בערכאות</w:t>
      </w:r>
      <w:r w:rsidR="00103C14" w:rsidRPr="00683720">
        <w:rPr>
          <w:rFonts w:ascii="David" w:hAnsi="David" w:hint="cs"/>
          <w:color w:val="auto"/>
          <w:sz w:val="24"/>
          <w:szCs w:val="24"/>
          <w:rtl/>
        </w:rPr>
        <w:t xml:space="preserve">. ואולם, הוראה זו כוללת שני שינויים לעומת סעיף 13(ב) </w:t>
      </w:r>
      <w:r w:rsidR="00A01A18" w:rsidRPr="00683720">
        <w:rPr>
          <w:rFonts w:ascii="David" w:hAnsi="David" w:hint="cs"/>
          <w:color w:val="auto"/>
          <w:sz w:val="24"/>
          <w:szCs w:val="24"/>
          <w:rtl/>
        </w:rPr>
        <w:t>האמור</w:t>
      </w:r>
      <w:r w:rsidR="00E118C2" w:rsidRPr="00683720">
        <w:rPr>
          <w:rFonts w:ascii="David" w:hAnsi="David" w:hint="cs"/>
          <w:color w:val="auto"/>
          <w:sz w:val="24"/>
          <w:szCs w:val="24"/>
          <w:rtl/>
        </w:rPr>
        <w:t xml:space="preserve">: </w:t>
      </w:r>
    </w:p>
    <w:p w:rsidR="00B228A5" w:rsidRPr="00683720" w:rsidRDefault="00E33174" w:rsidP="005D692C">
      <w:pPr>
        <w:pStyle w:val="Hesber"/>
        <w:numPr>
          <w:ilvl w:val="0"/>
          <w:numId w:val="19"/>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E118C2" w:rsidRPr="00683720">
        <w:rPr>
          <w:rFonts w:ascii="David" w:hAnsi="David" w:hint="cs"/>
          <w:color w:val="auto"/>
          <w:sz w:val="24"/>
          <w:szCs w:val="24"/>
          <w:u w:val="single"/>
          <w:rtl/>
        </w:rPr>
        <w:t>הראשון</w:t>
      </w:r>
      <w:r w:rsidR="00E118C2" w:rsidRPr="00683720">
        <w:rPr>
          <w:rFonts w:ascii="David" w:hAnsi="David" w:hint="cs"/>
          <w:color w:val="auto"/>
          <w:sz w:val="24"/>
          <w:szCs w:val="24"/>
          <w:rtl/>
        </w:rPr>
        <w:t xml:space="preserve"> </w:t>
      </w:r>
      <w:r w:rsidR="00E118C2" w:rsidRPr="00683720">
        <w:rPr>
          <w:rFonts w:ascii="David" w:hAnsi="David"/>
          <w:color w:val="auto"/>
          <w:sz w:val="24"/>
          <w:szCs w:val="24"/>
          <w:rtl/>
        </w:rPr>
        <w:t>–</w:t>
      </w:r>
      <w:r w:rsidR="00E118C2" w:rsidRPr="00683720">
        <w:rPr>
          <w:rFonts w:ascii="David" w:hAnsi="David" w:hint="cs"/>
          <w:color w:val="auto"/>
          <w:sz w:val="24"/>
          <w:szCs w:val="24"/>
          <w:rtl/>
        </w:rPr>
        <w:t xml:space="preserve"> </w:t>
      </w:r>
      <w:r w:rsidR="00167459" w:rsidRPr="00683720">
        <w:rPr>
          <w:rFonts w:ascii="David" w:hAnsi="David" w:hint="cs"/>
          <w:color w:val="auto"/>
          <w:sz w:val="24"/>
          <w:szCs w:val="24"/>
          <w:rtl/>
        </w:rPr>
        <w:t>הוא אינו כולל את הסייג שבסעיף 13(ב) האמור ולפיה חומר או מידע לגבי תלונה מסוימת יימסר אך ורק לאחר שהטיפול בה הסתיים</w:t>
      </w:r>
      <w:r w:rsidR="00B228A5" w:rsidRPr="00683720">
        <w:rPr>
          <w:rFonts w:ascii="David" w:hAnsi="David" w:hint="cs"/>
          <w:color w:val="auto"/>
          <w:sz w:val="24"/>
          <w:szCs w:val="24"/>
          <w:rtl/>
        </w:rPr>
        <w:t>.</w:t>
      </w:r>
      <w:r w:rsidR="00167459" w:rsidRPr="00683720">
        <w:rPr>
          <w:rFonts w:ascii="David" w:hAnsi="David" w:hint="cs"/>
          <w:color w:val="auto"/>
          <w:sz w:val="24"/>
          <w:szCs w:val="24"/>
          <w:rtl/>
        </w:rPr>
        <w:t xml:space="preserve"> </w:t>
      </w:r>
      <w:r w:rsidR="00A94372" w:rsidRPr="00683720">
        <w:rPr>
          <w:rFonts w:ascii="David" w:hAnsi="David" w:hint="cs"/>
          <w:color w:val="auto"/>
          <w:sz w:val="24"/>
          <w:szCs w:val="24"/>
          <w:rtl/>
        </w:rPr>
        <w:t xml:space="preserve">מכיוון שהצעת החוק הממשלתית </w:t>
      </w:r>
      <w:r w:rsidR="00B228A5" w:rsidRPr="00683720">
        <w:rPr>
          <w:rFonts w:ascii="David" w:hAnsi="David" w:hint="cs"/>
          <w:color w:val="auto"/>
          <w:sz w:val="24"/>
          <w:szCs w:val="24"/>
          <w:rtl/>
        </w:rPr>
        <w:t>כולל</w:t>
      </w:r>
      <w:r w:rsidR="00A94372" w:rsidRPr="00683720">
        <w:rPr>
          <w:rFonts w:ascii="David" w:hAnsi="David" w:hint="cs"/>
          <w:color w:val="auto"/>
          <w:sz w:val="24"/>
          <w:szCs w:val="24"/>
          <w:rtl/>
        </w:rPr>
        <w:t>ת</w:t>
      </w:r>
      <w:r w:rsidR="00B228A5" w:rsidRPr="00683720">
        <w:rPr>
          <w:rFonts w:ascii="David" w:hAnsi="David" w:hint="cs"/>
          <w:color w:val="auto"/>
          <w:sz w:val="24"/>
          <w:szCs w:val="24"/>
          <w:rtl/>
        </w:rPr>
        <w:t xml:space="preserve"> הוראות שמקנות ליועץ סמכויות שונות במסגרת בירור ההליך</w:t>
      </w:r>
      <w:r w:rsidR="00B228A5" w:rsidRPr="00683720">
        <w:rPr>
          <w:rStyle w:val="a5"/>
          <w:rFonts w:cs="David"/>
          <w:color w:val="auto"/>
          <w:szCs w:val="20"/>
          <w:rtl/>
        </w:rPr>
        <w:footnoteReference w:id="8"/>
      </w:r>
      <w:r w:rsidR="00A94372" w:rsidRPr="00683720">
        <w:rPr>
          <w:rFonts w:ascii="David" w:hAnsi="David" w:hint="cs"/>
          <w:color w:val="auto"/>
          <w:sz w:val="24"/>
          <w:szCs w:val="24"/>
          <w:rtl/>
        </w:rPr>
        <w:t xml:space="preserve">, מובן מדוע היא אינה מסייגת </w:t>
      </w:r>
      <w:r w:rsidR="00B228A5" w:rsidRPr="00683720">
        <w:rPr>
          <w:rFonts w:ascii="David" w:hAnsi="David" w:hint="cs"/>
          <w:color w:val="auto"/>
          <w:sz w:val="24"/>
          <w:szCs w:val="24"/>
          <w:rtl/>
        </w:rPr>
        <w:t>את סמכותו של היועץ לדרוש מידע רק לפרק הזמן שלאחר שהטיפול בתלונה הסתיים.</w:t>
      </w:r>
      <w:r w:rsidR="00A94372" w:rsidRPr="00683720">
        <w:rPr>
          <w:rFonts w:ascii="David" w:hAnsi="David" w:hint="cs"/>
          <w:color w:val="auto"/>
          <w:sz w:val="24"/>
          <w:szCs w:val="24"/>
          <w:rtl/>
        </w:rPr>
        <w:t xml:space="preserve"> </w:t>
      </w:r>
      <w:r w:rsidR="000C5C24" w:rsidRPr="00683720">
        <w:rPr>
          <w:rFonts w:ascii="David" w:hAnsi="David" w:hint="cs"/>
          <w:color w:val="auto"/>
          <w:sz w:val="24"/>
          <w:szCs w:val="24"/>
          <w:rtl/>
        </w:rPr>
        <w:t>לעיל הצבענו על הבעייתיות שבמעורבותו של היועץ בהליכי הבירור</w:t>
      </w:r>
      <w:r w:rsidR="00B67611" w:rsidRPr="00683720">
        <w:rPr>
          <w:rFonts w:ascii="David" w:hAnsi="David" w:hint="cs"/>
          <w:color w:val="auto"/>
          <w:sz w:val="24"/>
          <w:szCs w:val="24"/>
          <w:rtl/>
        </w:rPr>
        <w:t xml:space="preserve">, וככל שהוועדה תחליט שלא להקנות ליועץ סמכויות במסגרת הליך בירור התלונה עצמו, יתעורר הצורך להוסיף להוראה המוצעת סייג דומה לזה הקיים אצל נציב תלונות הציבור על שופטים. </w:t>
      </w:r>
    </w:p>
    <w:p w:rsidR="00F85065" w:rsidRPr="00683720" w:rsidRDefault="00167459" w:rsidP="005D692C">
      <w:pPr>
        <w:pStyle w:val="Hesber"/>
        <w:numPr>
          <w:ilvl w:val="0"/>
          <w:numId w:val="19"/>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E118C2" w:rsidRPr="00683720">
        <w:rPr>
          <w:rFonts w:ascii="David" w:hAnsi="David" w:hint="cs"/>
          <w:color w:val="auto"/>
          <w:sz w:val="24"/>
          <w:szCs w:val="24"/>
          <w:rtl/>
        </w:rPr>
        <w:t xml:space="preserve">הוא </w:t>
      </w:r>
      <w:r w:rsidR="00103C14" w:rsidRPr="00683720">
        <w:rPr>
          <w:rFonts w:ascii="David" w:hAnsi="David" w:hint="cs"/>
          <w:color w:val="auto"/>
          <w:sz w:val="24"/>
          <w:szCs w:val="24"/>
          <w:rtl/>
        </w:rPr>
        <w:t xml:space="preserve">מגדיר </w:t>
      </w:r>
      <w:r w:rsidR="00E118C2" w:rsidRPr="00683720">
        <w:rPr>
          <w:rFonts w:ascii="David" w:hAnsi="David" w:hint="cs"/>
          <w:color w:val="auto"/>
          <w:sz w:val="24"/>
          <w:szCs w:val="24"/>
          <w:rtl/>
        </w:rPr>
        <w:t>את סמכותו של היועץ לדרוש את המידע רק למידע שדרוש לו "לצורך הפעלת ס</w:t>
      </w:r>
      <w:r w:rsidRPr="00683720">
        <w:rPr>
          <w:rFonts w:ascii="David" w:hAnsi="David" w:hint="cs"/>
          <w:color w:val="auto"/>
          <w:sz w:val="24"/>
          <w:szCs w:val="24"/>
          <w:rtl/>
        </w:rPr>
        <w:t>מכויותיו במסגרת תפקידיו".</w:t>
      </w:r>
      <w:r w:rsidR="00653594" w:rsidRPr="00683720">
        <w:rPr>
          <w:rFonts w:ascii="David" w:hAnsi="David" w:hint="cs"/>
          <w:color w:val="auto"/>
          <w:sz w:val="24"/>
          <w:szCs w:val="24"/>
          <w:rtl/>
        </w:rPr>
        <w:t xml:space="preserve"> </w:t>
      </w:r>
      <w:r w:rsidR="00653594" w:rsidRPr="00683720">
        <w:rPr>
          <w:rFonts w:ascii="David" w:hAnsi="David" w:hint="cs"/>
          <w:color w:val="auto"/>
          <w:sz w:val="24"/>
          <w:szCs w:val="24"/>
          <w:u w:val="single"/>
          <w:rtl/>
        </w:rPr>
        <w:t xml:space="preserve">נוסחו המוצע של שינוי זה </w:t>
      </w:r>
      <w:r w:rsidR="007D65D8" w:rsidRPr="00683720">
        <w:rPr>
          <w:rFonts w:ascii="David" w:hAnsi="David" w:hint="cs"/>
          <w:color w:val="auto"/>
          <w:sz w:val="24"/>
          <w:szCs w:val="24"/>
          <w:u w:val="single"/>
          <w:rtl/>
        </w:rPr>
        <w:t xml:space="preserve">רחב </w:t>
      </w:r>
      <w:r w:rsidR="00653594" w:rsidRPr="00683720">
        <w:rPr>
          <w:rFonts w:ascii="David" w:hAnsi="David" w:hint="cs"/>
          <w:color w:val="auto"/>
          <w:sz w:val="24"/>
          <w:szCs w:val="24"/>
          <w:u w:val="single"/>
          <w:rtl/>
        </w:rPr>
        <w:t>מידי</w:t>
      </w:r>
      <w:r w:rsidR="007B514C" w:rsidRPr="00683720">
        <w:rPr>
          <w:rFonts w:ascii="David" w:hAnsi="David" w:hint="cs"/>
          <w:color w:val="auto"/>
          <w:sz w:val="24"/>
          <w:szCs w:val="24"/>
          <w:rtl/>
        </w:rPr>
        <w:t>.</w:t>
      </w:r>
      <w:r w:rsidR="007D65D8" w:rsidRPr="00683720">
        <w:rPr>
          <w:rFonts w:ascii="David" w:hAnsi="David" w:hint="cs"/>
          <w:color w:val="auto"/>
          <w:sz w:val="24"/>
          <w:szCs w:val="24"/>
          <w:rtl/>
        </w:rPr>
        <w:t xml:space="preserve"> </w:t>
      </w:r>
      <w:r w:rsidR="003631BF" w:rsidRPr="00683720">
        <w:rPr>
          <w:rFonts w:ascii="David" w:hAnsi="David" w:hint="cs"/>
          <w:color w:val="auto"/>
          <w:sz w:val="24"/>
          <w:szCs w:val="24"/>
          <w:rtl/>
        </w:rPr>
        <w:t>מכיוון שהתפקידים המוטלים על היועץ והסמכויות המוקנות לו ה</w:t>
      </w:r>
      <w:r w:rsidR="0090637E" w:rsidRPr="00683720">
        <w:rPr>
          <w:rFonts w:ascii="David" w:hAnsi="David" w:hint="cs"/>
          <w:color w:val="auto"/>
          <w:sz w:val="24"/>
          <w:szCs w:val="24"/>
          <w:rtl/>
        </w:rPr>
        <w:t>ם</w:t>
      </w:r>
      <w:r w:rsidR="003631BF" w:rsidRPr="00683720">
        <w:rPr>
          <w:rFonts w:ascii="David" w:hAnsi="David" w:hint="cs"/>
          <w:color w:val="auto"/>
          <w:sz w:val="24"/>
          <w:szCs w:val="24"/>
          <w:rtl/>
        </w:rPr>
        <w:t xml:space="preserve"> רחב</w:t>
      </w:r>
      <w:r w:rsidR="0090637E" w:rsidRPr="00683720">
        <w:rPr>
          <w:rFonts w:ascii="David" w:hAnsi="David" w:hint="cs"/>
          <w:color w:val="auto"/>
          <w:sz w:val="24"/>
          <w:szCs w:val="24"/>
          <w:rtl/>
        </w:rPr>
        <w:t>ים</w:t>
      </w:r>
      <w:r w:rsidR="003631BF" w:rsidRPr="00683720">
        <w:rPr>
          <w:rFonts w:ascii="David" w:hAnsi="David" w:hint="cs"/>
          <w:color w:val="auto"/>
          <w:sz w:val="24"/>
          <w:szCs w:val="24"/>
          <w:rtl/>
        </w:rPr>
        <w:t xml:space="preserve"> מאוד, </w:t>
      </w:r>
      <w:r w:rsidR="00653594" w:rsidRPr="00683720">
        <w:rPr>
          <w:rFonts w:ascii="David" w:hAnsi="David" w:hint="cs"/>
          <w:b/>
          <w:bCs/>
          <w:color w:val="auto"/>
          <w:sz w:val="24"/>
          <w:szCs w:val="24"/>
          <w:rtl/>
        </w:rPr>
        <w:t>ה</w:t>
      </w:r>
      <w:r w:rsidR="003631BF" w:rsidRPr="00683720">
        <w:rPr>
          <w:rFonts w:ascii="David" w:hAnsi="David" w:hint="cs"/>
          <w:b/>
          <w:bCs/>
          <w:color w:val="auto"/>
          <w:sz w:val="24"/>
          <w:szCs w:val="24"/>
          <w:rtl/>
        </w:rPr>
        <w:t>משמעות היא</w:t>
      </w:r>
      <w:r w:rsidR="0090637E" w:rsidRPr="00683720">
        <w:rPr>
          <w:rFonts w:ascii="David" w:hAnsi="David" w:hint="cs"/>
          <w:b/>
          <w:bCs/>
          <w:color w:val="auto"/>
          <w:sz w:val="24"/>
          <w:szCs w:val="24"/>
          <w:rtl/>
        </w:rPr>
        <w:t xml:space="preserve"> </w:t>
      </w:r>
      <w:r w:rsidR="003631BF" w:rsidRPr="00683720">
        <w:rPr>
          <w:rFonts w:ascii="David" w:hAnsi="David" w:hint="cs"/>
          <w:b/>
          <w:bCs/>
          <w:color w:val="auto"/>
          <w:sz w:val="24"/>
          <w:szCs w:val="24"/>
          <w:rtl/>
        </w:rPr>
        <w:t>שחובת הסודיות</w:t>
      </w:r>
      <w:r w:rsidR="0090637E" w:rsidRPr="00683720">
        <w:rPr>
          <w:rFonts w:ascii="David" w:hAnsi="David" w:hint="cs"/>
          <w:b/>
          <w:bCs/>
          <w:color w:val="auto"/>
          <w:sz w:val="24"/>
          <w:szCs w:val="24"/>
          <w:rtl/>
        </w:rPr>
        <w:t>, הלכה למעשה,</w:t>
      </w:r>
      <w:r w:rsidR="003631BF" w:rsidRPr="00683720">
        <w:rPr>
          <w:rFonts w:ascii="David" w:hAnsi="David" w:hint="cs"/>
          <w:b/>
          <w:bCs/>
          <w:color w:val="auto"/>
          <w:sz w:val="24"/>
          <w:szCs w:val="24"/>
          <w:rtl/>
        </w:rPr>
        <w:t xml:space="preserve"> כמעט </w:t>
      </w:r>
      <w:r w:rsidR="0090637E" w:rsidRPr="00683720">
        <w:rPr>
          <w:rFonts w:ascii="David" w:hAnsi="David" w:hint="cs"/>
          <w:b/>
          <w:bCs/>
          <w:color w:val="auto"/>
          <w:sz w:val="24"/>
          <w:szCs w:val="24"/>
          <w:rtl/>
        </w:rPr>
        <w:t xml:space="preserve">ולא תהיה </w:t>
      </w:r>
      <w:r w:rsidR="003631BF" w:rsidRPr="00683720">
        <w:rPr>
          <w:rFonts w:ascii="David" w:hAnsi="David" w:hint="cs"/>
          <w:b/>
          <w:bCs/>
          <w:color w:val="auto"/>
          <w:sz w:val="24"/>
          <w:szCs w:val="24"/>
          <w:rtl/>
        </w:rPr>
        <w:t>קיימת לגבי היועץ</w:t>
      </w:r>
      <w:r w:rsidR="003631BF" w:rsidRPr="00683720">
        <w:rPr>
          <w:rFonts w:ascii="David" w:hAnsi="David" w:hint="cs"/>
          <w:color w:val="auto"/>
          <w:sz w:val="24"/>
          <w:szCs w:val="24"/>
          <w:rtl/>
        </w:rPr>
        <w:t>.</w:t>
      </w:r>
      <w:r w:rsidR="00653594" w:rsidRPr="00683720">
        <w:rPr>
          <w:rFonts w:ascii="David" w:hAnsi="David" w:hint="cs"/>
          <w:color w:val="auto"/>
          <w:sz w:val="24"/>
          <w:szCs w:val="24"/>
          <w:rtl/>
        </w:rPr>
        <w:t xml:space="preserve"> </w:t>
      </w:r>
      <w:r w:rsidR="007B514C" w:rsidRPr="00683720">
        <w:rPr>
          <w:rFonts w:ascii="David" w:hAnsi="David" w:hint="cs"/>
          <w:color w:val="auto"/>
          <w:sz w:val="24"/>
          <w:szCs w:val="24"/>
          <w:rtl/>
        </w:rPr>
        <w:t xml:space="preserve">הוראה זו מעוררת קשיים: ראשית, הקושי שבהענקת סמכות מעין זו במקרה שבו התלונה היא נגד היועץ עצמו הוא ברור, שנית, ניסוח </w:t>
      </w:r>
      <w:r w:rsidR="00653594" w:rsidRPr="00683720">
        <w:rPr>
          <w:rFonts w:ascii="David" w:hAnsi="David" w:hint="cs"/>
          <w:color w:val="auto"/>
          <w:sz w:val="24"/>
          <w:szCs w:val="24"/>
          <w:rtl/>
        </w:rPr>
        <w:t xml:space="preserve">כה רחב </w:t>
      </w:r>
      <w:r w:rsidR="003631BF" w:rsidRPr="00683720">
        <w:rPr>
          <w:rFonts w:ascii="David" w:hAnsi="David" w:hint="cs"/>
          <w:color w:val="auto"/>
          <w:sz w:val="24"/>
          <w:szCs w:val="24"/>
          <w:rtl/>
        </w:rPr>
        <w:t xml:space="preserve">עלול </w:t>
      </w:r>
      <w:r w:rsidR="0090637E" w:rsidRPr="00683720">
        <w:rPr>
          <w:rFonts w:ascii="David" w:hAnsi="David" w:hint="cs"/>
          <w:color w:val="auto"/>
          <w:sz w:val="24"/>
          <w:szCs w:val="24"/>
          <w:rtl/>
        </w:rPr>
        <w:t>ל</w:t>
      </w:r>
      <w:r w:rsidR="003631BF" w:rsidRPr="00683720">
        <w:rPr>
          <w:rFonts w:ascii="David" w:hAnsi="David" w:hint="cs"/>
          <w:color w:val="auto"/>
          <w:sz w:val="24"/>
          <w:szCs w:val="24"/>
          <w:rtl/>
        </w:rPr>
        <w:t>יצור התנגשות עם מטרות החוק.</w:t>
      </w:r>
      <w:r w:rsidR="007B514C" w:rsidRPr="00683720">
        <w:rPr>
          <w:rFonts w:ascii="David" w:hAnsi="David" w:hint="cs"/>
          <w:color w:val="auto"/>
          <w:sz w:val="24"/>
          <w:szCs w:val="24"/>
          <w:rtl/>
        </w:rPr>
        <w:t xml:space="preserve"> </w:t>
      </w:r>
      <w:r w:rsidR="00D417CC" w:rsidRPr="00683720">
        <w:rPr>
          <w:rFonts w:ascii="David" w:hAnsi="David" w:hint="cs"/>
          <w:color w:val="auto"/>
          <w:sz w:val="24"/>
          <w:szCs w:val="24"/>
          <w:rtl/>
        </w:rPr>
        <w:t xml:space="preserve">כך, למשל, </w:t>
      </w:r>
      <w:r w:rsidR="00D9737C" w:rsidRPr="00683720">
        <w:rPr>
          <w:rFonts w:ascii="David" w:hAnsi="David" w:hint="cs"/>
          <w:color w:val="auto"/>
          <w:sz w:val="24"/>
          <w:szCs w:val="24"/>
          <w:rtl/>
        </w:rPr>
        <w:t xml:space="preserve">אם לצורך הפעלת סמכותו כראש מערך הייצוג בערכאות לערוך בירורים ביחס לתפקודם של מייצגים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שלפי סעיף 26(2) המוצע סמכותו הנציב אינה גורעת מסמכותו זו של היועץ </w:t>
      </w:r>
      <w:r w:rsidR="00F85065" w:rsidRPr="00683720">
        <w:rPr>
          <w:rFonts w:ascii="David" w:hAnsi="David"/>
          <w:color w:val="auto"/>
          <w:sz w:val="24"/>
          <w:szCs w:val="24"/>
          <w:rtl/>
        </w:rPr>
        <w:t>–</w:t>
      </w:r>
      <w:r w:rsidR="00F85065" w:rsidRPr="00683720">
        <w:rPr>
          <w:rFonts w:ascii="David" w:hAnsi="David" w:hint="cs"/>
          <w:color w:val="auto"/>
          <w:sz w:val="24"/>
          <w:szCs w:val="24"/>
          <w:rtl/>
        </w:rPr>
        <w:t xml:space="preserve"> ה</w:t>
      </w:r>
      <w:r w:rsidR="00D9737C" w:rsidRPr="00683720">
        <w:rPr>
          <w:rFonts w:ascii="David" w:hAnsi="David" w:hint="cs"/>
          <w:color w:val="auto"/>
          <w:sz w:val="24"/>
          <w:szCs w:val="24"/>
          <w:rtl/>
        </w:rPr>
        <w:t>וא יה</w:t>
      </w:r>
      <w:r w:rsidR="00F85065" w:rsidRPr="00683720">
        <w:rPr>
          <w:rFonts w:ascii="David" w:hAnsi="David" w:hint="cs"/>
          <w:color w:val="auto"/>
          <w:sz w:val="24"/>
          <w:szCs w:val="24"/>
          <w:rtl/>
        </w:rPr>
        <w:t>יה</w:t>
      </w:r>
      <w:r w:rsidR="00D9737C" w:rsidRPr="00683720">
        <w:rPr>
          <w:rFonts w:ascii="David" w:hAnsi="David" w:hint="cs"/>
          <w:color w:val="auto"/>
          <w:sz w:val="24"/>
          <w:szCs w:val="24"/>
          <w:rtl/>
        </w:rPr>
        <w:t xml:space="preserve"> רשאי לדרוש מהנציב ועובדיו מידע, כי אז עלולים להתבצע בירורים מקבילים </w:t>
      </w:r>
      <w:r w:rsidR="00D9737C" w:rsidRPr="00683720">
        <w:rPr>
          <w:rFonts w:ascii="David" w:hAnsi="David" w:hint="cs"/>
          <w:color w:val="auto"/>
          <w:sz w:val="24"/>
          <w:szCs w:val="24"/>
          <w:rtl/>
        </w:rPr>
        <w:lastRenderedPageBreak/>
        <w:t>ואף מתחרים</w:t>
      </w:r>
      <w:r w:rsidR="00653594" w:rsidRPr="00683720">
        <w:rPr>
          <w:rFonts w:ascii="David" w:hAnsi="David" w:hint="cs"/>
          <w:color w:val="auto"/>
          <w:sz w:val="24"/>
          <w:szCs w:val="24"/>
          <w:rtl/>
        </w:rPr>
        <w:t xml:space="preserve"> של הנציב ושל היועץ</w:t>
      </w:r>
      <w:r w:rsidR="00D9737C" w:rsidRPr="00683720">
        <w:rPr>
          <w:rFonts w:ascii="David" w:hAnsi="David" w:hint="cs"/>
          <w:color w:val="auto"/>
          <w:sz w:val="24"/>
          <w:szCs w:val="24"/>
          <w:rtl/>
        </w:rPr>
        <w:t>, דבר שעלול לשבש</w:t>
      </w:r>
      <w:r w:rsidR="00CF7617" w:rsidRPr="00683720">
        <w:rPr>
          <w:rFonts w:ascii="David" w:hAnsi="David" w:hint="cs"/>
          <w:color w:val="auto"/>
          <w:sz w:val="24"/>
          <w:szCs w:val="24"/>
          <w:rtl/>
        </w:rPr>
        <w:t xml:space="preserve"> את </w:t>
      </w:r>
      <w:r w:rsidR="00653594" w:rsidRPr="00683720">
        <w:rPr>
          <w:rFonts w:ascii="David" w:hAnsi="David" w:hint="cs"/>
          <w:color w:val="auto"/>
          <w:sz w:val="24"/>
          <w:szCs w:val="24"/>
          <w:rtl/>
        </w:rPr>
        <w:t xml:space="preserve">עבודתו של </w:t>
      </w:r>
      <w:r w:rsidR="00CF7617" w:rsidRPr="00683720">
        <w:rPr>
          <w:rFonts w:ascii="David" w:hAnsi="David" w:hint="cs"/>
          <w:color w:val="auto"/>
          <w:sz w:val="24"/>
          <w:szCs w:val="24"/>
          <w:rtl/>
        </w:rPr>
        <w:t>הנציב, ולהחטיא את מטרת החוק.</w:t>
      </w:r>
      <w:r w:rsidR="00F85065" w:rsidRPr="00683720">
        <w:rPr>
          <w:rFonts w:ascii="David" w:hAnsi="David" w:hint="cs"/>
          <w:color w:val="auto"/>
          <w:sz w:val="24"/>
          <w:szCs w:val="24"/>
          <w:rtl/>
        </w:rPr>
        <w:t xml:space="preserve"> </w:t>
      </w:r>
    </w:p>
    <w:p w:rsidR="00CF7617" w:rsidRPr="00683720" w:rsidRDefault="00865924" w:rsidP="00865924">
      <w:pPr>
        <w:pStyle w:val="Hesber"/>
        <w:tabs>
          <w:tab w:val="left" w:pos="680"/>
          <w:tab w:val="left" w:pos="1020"/>
        </w:tabs>
        <w:spacing w:after="120"/>
        <w:ind w:firstLine="0"/>
        <w:rPr>
          <w:rFonts w:ascii="David" w:hAnsi="David"/>
          <w:color w:val="auto"/>
          <w:sz w:val="24"/>
          <w:szCs w:val="24"/>
          <w:rtl/>
        </w:rPr>
      </w:pPr>
      <w:r w:rsidRPr="00865924">
        <w:rPr>
          <w:rFonts w:ascii="David" w:hAnsi="David" w:hint="cs"/>
          <w:color w:val="auto"/>
          <w:sz w:val="24"/>
          <w:szCs w:val="24"/>
          <w:rtl/>
        </w:rPr>
        <w:t xml:space="preserve">נוכח האמור, מוצע להשוות את ההסדר המוצע לזה הקיים אצל שופטים, שם שר המשפטים או נשיא בית המשפט העליון רשאי לקבל עותק מכל חומר המצוי בנציבות, </w:t>
      </w:r>
      <w:r w:rsidRPr="00865924">
        <w:rPr>
          <w:rFonts w:ascii="David" w:hAnsi="David" w:hint="cs"/>
          <w:color w:val="auto"/>
          <w:sz w:val="24"/>
          <w:szCs w:val="24"/>
          <w:u w:val="single"/>
          <w:rtl/>
        </w:rPr>
        <w:t xml:space="preserve">ובלבד שחומר או מידע לגבי תלונה מסוימת יימסר לאחר שהטיפול בה </w:t>
      </w:r>
      <w:r w:rsidRPr="00042888">
        <w:rPr>
          <w:rFonts w:ascii="David" w:hAnsi="David" w:hint="cs"/>
          <w:color w:val="auto"/>
          <w:sz w:val="24"/>
          <w:szCs w:val="24"/>
          <w:u w:val="single"/>
          <w:rtl/>
        </w:rPr>
        <w:t>התקיים. גם כאן, מוצע לאפשר ליועץ לדרוש מידע לגבי תלונה מסוימת, רק לאחר סיום הטיפול בה על ידי הנציב</w:t>
      </w:r>
      <w:r w:rsidRPr="00865924">
        <w:rPr>
          <w:rFonts w:ascii="David" w:hAnsi="David" w:hint="cs"/>
          <w:color w:val="auto"/>
          <w:sz w:val="24"/>
          <w:szCs w:val="24"/>
          <w:rtl/>
        </w:rPr>
        <w:t xml:space="preserve">. </w:t>
      </w:r>
      <w:r>
        <w:rPr>
          <w:rFonts w:ascii="David" w:hAnsi="David" w:hint="cs"/>
          <w:color w:val="auto"/>
          <w:sz w:val="24"/>
          <w:szCs w:val="24"/>
          <w:rtl/>
        </w:rPr>
        <w:t xml:space="preserve">למצער, </w:t>
      </w:r>
      <w:r w:rsidR="00CF7617" w:rsidRPr="00683720">
        <w:rPr>
          <w:rFonts w:ascii="David" w:hAnsi="David" w:hint="cs"/>
          <w:color w:val="auto"/>
          <w:sz w:val="24"/>
          <w:szCs w:val="24"/>
          <w:rtl/>
        </w:rPr>
        <w:t xml:space="preserve">יש </w:t>
      </w:r>
      <w:r w:rsidR="00F85065" w:rsidRPr="00683720">
        <w:rPr>
          <w:rFonts w:ascii="David" w:hAnsi="David" w:hint="cs"/>
          <w:color w:val="auto"/>
          <w:sz w:val="24"/>
          <w:szCs w:val="24"/>
          <w:rtl/>
        </w:rPr>
        <w:t xml:space="preserve">מקום לסייג את ההוראה המוצעת ולהבהיר: (א) </w:t>
      </w:r>
      <w:r w:rsidR="00CD246F">
        <w:rPr>
          <w:rFonts w:ascii="David" w:hAnsi="David" w:hint="cs"/>
          <w:color w:val="auto"/>
          <w:sz w:val="24"/>
          <w:szCs w:val="24"/>
          <w:rtl/>
        </w:rPr>
        <w:t>לצורך הפעלה של אילו סמכויות רשאי יהיה היועץ לדרוש את המידע</w:t>
      </w:r>
      <w:r w:rsidR="00F85065" w:rsidRPr="00683720">
        <w:rPr>
          <w:rFonts w:ascii="David" w:hAnsi="David" w:hint="cs"/>
          <w:color w:val="auto"/>
          <w:sz w:val="24"/>
          <w:szCs w:val="24"/>
          <w:rtl/>
        </w:rPr>
        <w:t xml:space="preserve">; (ב) שסמכות זו לא תקום </w:t>
      </w:r>
      <w:r w:rsidR="00D26BF2" w:rsidRPr="00683720">
        <w:rPr>
          <w:rFonts w:ascii="David" w:hAnsi="David" w:hint="cs"/>
          <w:color w:val="auto"/>
          <w:sz w:val="24"/>
          <w:szCs w:val="24"/>
          <w:rtl/>
        </w:rPr>
        <w:t xml:space="preserve">במקרה שבו </w:t>
      </w:r>
      <w:r w:rsidR="00F85065" w:rsidRPr="00683720">
        <w:rPr>
          <w:rFonts w:ascii="David" w:hAnsi="David" w:hint="cs"/>
          <w:color w:val="auto"/>
          <w:sz w:val="24"/>
          <w:szCs w:val="24"/>
          <w:rtl/>
        </w:rPr>
        <w:t>התלונה היא נגד היועץ עצמו; (ג) שהיועץ רשאי יהיה להפעיל את הסמכות כל עוד הדבר לא יפגע בבירור התלונה על ידי הנציב.</w:t>
      </w:r>
    </w:p>
    <w:p w:rsidR="001D0C0D" w:rsidRPr="00683720" w:rsidRDefault="00A365A9" w:rsidP="005D692C">
      <w:pPr>
        <w:pStyle w:val="Hesber"/>
        <w:tabs>
          <w:tab w:val="left" w:pos="680"/>
          <w:tab w:val="left" w:pos="1020"/>
        </w:tabs>
        <w:ind w:firstLine="0"/>
        <w:rPr>
          <w:rFonts w:ascii="David" w:hAnsi="David"/>
          <w:color w:val="auto"/>
          <w:sz w:val="24"/>
          <w:szCs w:val="24"/>
          <w:rtl/>
        </w:rPr>
      </w:pPr>
      <w:r w:rsidRPr="00683720">
        <w:rPr>
          <w:rFonts w:ascii="David" w:hAnsi="David" w:hint="cs"/>
          <w:b/>
          <w:bCs/>
          <w:color w:val="auto"/>
          <w:sz w:val="24"/>
          <w:szCs w:val="24"/>
          <w:rtl/>
        </w:rPr>
        <w:t>(2) סמכות שר המשפטים לקבל לידיו עותק מחומר המצוי בידי הנציב</w:t>
      </w:r>
      <w:r w:rsidRPr="00683720">
        <w:rPr>
          <w:rFonts w:ascii="David" w:hAnsi="David" w:hint="cs"/>
          <w:color w:val="auto"/>
          <w:sz w:val="24"/>
          <w:szCs w:val="24"/>
          <w:rtl/>
        </w:rPr>
        <w:t xml:space="preserve"> (סעיף קטן (ב)(2)) </w:t>
      </w:r>
      <w:r w:rsidRPr="00683720">
        <w:rPr>
          <w:rFonts w:ascii="David" w:hAnsi="David"/>
          <w:color w:val="auto"/>
          <w:sz w:val="24"/>
          <w:szCs w:val="24"/>
          <w:rtl/>
        </w:rPr>
        <w:t>–</w:t>
      </w:r>
      <w:r w:rsidRPr="00683720">
        <w:rPr>
          <w:rFonts w:ascii="David" w:hAnsi="David" w:hint="cs"/>
          <w:color w:val="auto"/>
          <w:sz w:val="24"/>
          <w:szCs w:val="24"/>
          <w:rtl/>
        </w:rPr>
        <w:t xml:space="preserve"> סעיף 13(ב) ל</w:t>
      </w:r>
      <w:r w:rsidR="00D92F98" w:rsidRPr="00683720">
        <w:rPr>
          <w:rFonts w:ascii="David" w:hAnsi="David" w:hint="cs"/>
          <w:color w:val="auto"/>
          <w:sz w:val="24"/>
          <w:szCs w:val="24"/>
          <w:rtl/>
        </w:rPr>
        <w:t>חוק נציב תלונות הציבור על שופטים</w:t>
      </w:r>
      <w:r w:rsidRPr="00683720">
        <w:rPr>
          <w:rFonts w:ascii="David" w:hAnsi="David" w:hint="cs"/>
          <w:color w:val="auto"/>
          <w:sz w:val="24"/>
          <w:szCs w:val="24"/>
          <w:rtl/>
        </w:rPr>
        <w:t xml:space="preserve">, קובע כי על אף חובת הסודיות החלה על נציב תלונות הציבור על שופטים ועובדיו, רשאי שר המשפטים או נשיא בית המשפט העליון לקבל לידיו, לפי דרישתו, עותק מכל חומר או מידע המצוי בנציבות שהושג במסגרת פעילותה. סעיף 20(ב)(2) המוצע קובע הוראה </w:t>
      </w:r>
      <w:r w:rsidR="001D0C0D" w:rsidRPr="00683720">
        <w:rPr>
          <w:rFonts w:ascii="David" w:hAnsi="David" w:hint="cs"/>
          <w:color w:val="auto"/>
          <w:sz w:val="24"/>
          <w:szCs w:val="24"/>
          <w:rtl/>
        </w:rPr>
        <w:t xml:space="preserve">דומה </w:t>
      </w:r>
      <w:r w:rsidRPr="00683720">
        <w:rPr>
          <w:rFonts w:ascii="David" w:hAnsi="David" w:hint="cs"/>
          <w:color w:val="auto"/>
          <w:sz w:val="24"/>
          <w:szCs w:val="24"/>
          <w:rtl/>
        </w:rPr>
        <w:t>לגבי נציב תלונות הציבור על מייצגי המדינה בערכאות</w:t>
      </w:r>
      <w:r w:rsidR="00785BAC" w:rsidRPr="00683720">
        <w:rPr>
          <w:rFonts w:ascii="David" w:hAnsi="David" w:hint="cs"/>
          <w:color w:val="auto"/>
          <w:sz w:val="24"/>
          <w:szCs w:val="24"/>
          <w:rtl/>
        </w:rPr>
        <w:t xml:space="preserve"> שכוללת שני שינויים לעומת סעיף 13(ב) האמור: </w:t>
      </w:r>
    </w:p>
    <w:p w:rsidR="001D0C0D" w:rsidRPr="00683720" w:rsidRDefault="001D0C0D" w:rsidP="005D692C">
      <w:pPr>
        <w:pStyle w:val="Hesber"/>
        <w:numPr>
          <w:ilvl w:val="0"/>
          <w:numId w:val="21"/>
        </w:numPr>
        <w:tabs>
          <w:tab w:val="left" w:pos="680"/>
          <w:tab w:val="left" w:pos="1020"/>
        </w:tabs>
        <w:rPr>
          <w:rFonts w:ascii="David" w:hAnsi="David"/>
          <w:color w:val="auto"/>
          <w:sz w:val="24"/>
          <w:szCs w:val="24"/>
        </w:rPr>
      </w:pPr>
      <w:r w:rsidRPr="00683720">
        <w:rPr>
          <w:rFonts w:ascii="David" w:hAnsi="David" w:hint="cs"/>
          <w:color w:val="auto"/>
          <w:sz w:val="24"/>
          <w:szCs w:val="24"/>
          <w:u w:val="single"/>
          <w:rtl/>
        </w:rPr>
        <w:t xml:space="preserve">השינוי </w:t>
      </w:r>
      <w:r w:rsidR="00785BAC" w:rsidRPr="00683720">
        <w:rPr>
          <w:rFonts w:ascii="David" w:hAnsi="David" w:hint="cs"/>
          <w:color w:val="auto"/>
          <w:sz w:val="24"/>
          <w:szCs w:val="24"/>
          <w:u w:val="single"/>
          <w:rtl/>
        </w:rPr>
        <w:t>הראשון</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FE185C" w:rsidRPr="00683720">
        <w:rPr>
          <w:rFonts w:ascii="David" w:hAnsi="David" w:hint="cs"/>
          <w:color w:val="auto"/>
          <w:sz w:val="24"/>
          <w:szCs w:val="24"/>
          <w:rtl/>
        </w:rPr>
        <w:t xml:space="preserve"> </w:t>
      </w:r>
      <w:r w:rsidR="00785BAC" w:rsidRPr="00683720">
        <w:rPr>
          <w:rFonts w:ascii="David" w:hAnsi="David" w:hint="cs"/>
          <w:color w:val="auto"/>
          <w:sz w:val="24"/>
          <w:szCs w:val="24"/>
          <w:rtl/>
        </w:rPr>
        <w:t xml:space="preserve">לא תהיה </w:t>
      </w:r>
      <w:r w:rsidR="00A365A9" w:rsidRPr="00683720">
        <w:rPr>
          <w:rFonts w:ascii="David" w:hAnsi="David" w:hint="cs"/>
          <w:color w:val="auto"/>
          <w:sz w:val="24"/>
          <w:szCs w:val="24"/>
          <w:rtl/>
        </w:rPr>
        <w:t xml:space="preserve">לשר המשפטים סמכות לדרוש את המידע מהנציב, אלא </w:t>
      </w:r>
      <w:r w:rsidR="00233B55" w:rsidRPr="00683720">
        <w:rPr>
          <w:rFonts w:ascii="David" w:hAnsi="David" w:hint="cs"/>
          <w:color w:val="auto"/>
          <w:sz w:val="24"/>
          <w:szCs w:val="24"/>
          <w:rtl/>
        </w:rPr>
        <w:t xml:space="preserve">רק אם </w:t>
      </w:r>
      <w:r w:rsidR="00A365A9" w:rsidRPr="00683720">
        <w:rPr>
          <w:rFonts w:ascii="David" w:hAnsi="David" w:hint="cs"/>
          <w:color w:val="auto"/>
          <w:sz w:val="24"/>
          <w:szCs w:val="24"/>
          <w:rtl/>
        </w:rPr>
        <w:t>הנציב סבר שיש חשש לעבירה משמעתית</w:t>
      </w:r>
      <w:r w:rsidR="00233B55" w:rsidRPr="00683720">
        <w:rPr>
          <w:rFonts w:ascii="David" w:hAnsi="David" w:hint="cs"/>
          <w:color w:val="auto"/>
          <w:sz w:val="24"/>
          <w:szCs w:val="24"/>
          <w:rtl/>
        </w:rPr>
        <w:t xml:space="preserve"> השר יהיה רשאי לקבל לידיו את המידע</w:t>
      </w:r>
      <w:r w:rsidR="00BC223E" w:rsidRPr="00683720">
        <w:rPr>
          <w:rFonts w:ascii="David" w:hAnsi="David" w:hint="cs"/>
          <w:color w:val="auto"/>
          <w:sz w:val="24"/>
          <w:szCs w:val="24"/>
          <w:rtl/>
        </w:rPr>
        <w:t>.</w:t>
      </w:r>
      <w:r w:rsidR="00785BAC"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ההצדקה לשינוי זה אינה ברורה</w:t>
      </w:r>
      <w:r w:rsidR="00BC223E" w:rsidRPr="00683720">
        <w:rPr>
          <w:rFonts w:ascii="David" w:hAnsi="David" w:hint="cs"/>
          <w:color w:val="auto"/>
          <w:sz w:val="24"/>
          <w:szCs w:val="24"/>
          <w:rtl/>
        </w:rPr>
        <w:t xml:space="preserve">. ככל שלשר המשפטים יש סמכויות להפעיל את הדין המשמעתי לגבי שופטים ולגבי מייצגים, כי אז מדוע לגבי שופטים השר מוסמך לדרוש את המידע ולגבי מייצגים הוא אינו רשאי לדרוש את המידע, אלא הנציב הוא זה שמחליט אם המידע יועבר אליו רק אם עלה חשש לעבירה משמעתית? </w:t>
      </w:r>
    </w:p>
    <w:p w:rsidR="00FD548A" w:rsidRPr="00683720" w:rsidRDefault="001D0C0D" w:rsidP="005D692C">
      <w:pPr>
        <w:pStyle w:val="Hesber"/>
        <w:numPr>
          <w:ilvl w:val="0"/>
          <w:numId w:val="20"/>
        </w:numPr>
        <w:tabs>
          <w:tab w:val="left" w:pos="680"/>
          <w:tab w:val="left" w:pos="1020"/>
        </w:tabs>
        <w:spacing w:after="120"/>
        <w:rPr>
          <w:rFonts w:ascii="David" w:hAnsi="David"/>
          <w:color w:val="auto"/>
          <w:sz w:val="24"/>
          <w:szCs w:val="24"/>
        </w:rPr>
      </w:pPr>
      <w:r w:rsidRPr="00683720">
        <w:rPr>
          <w:rFonts w:ascii="David" w:hAnsi="David" w:hint="cs"/>
          <w:color w:val="auto"/>
          <w:sz w:val="24"/>
          <w:szCs w:val="24"/>
          <w:u w:val="single"/>
          <w:rtl/>
        </w:rPr>
        <w:t>השינוי השני</w:t>
      </w:r>
      <w:r w:rsidR="00785BAC" w:rsidRPr="00683720">
        <w:rPr>
          <w:rFonts w:ascii="David" w:hAnsi="David" w:hint="cs"/>
          <w:color w:val="auto"/>
          <w:sz w:val="24"/>
          <w:szCs w:val="24"/>
          <w:rtl/>
        </w:rPr>
        <w:t xml:space="preserve"> </w:t>
      </w:r>
      <w:r w:rsidR="00785BAC" w:rsidRPr="00683720">
        <w:rPr>
          <w:rFonts w:ascii="David" w:hAnsi="David"/>
          <w:color w:val="auto"/>
          <w:sz w:val="24"/>
          <w:szCs w:val="24"/>
          <w:rtl/>
        </w:rPr>
        <w:t>–</w:t>
      </w:r>
      <w:r w:rsidR="00785BAC" w:rsidRPr="00683720">
        <w:rPr>
          <w:rFonts w:ascii="David" w:hAnsi="David" w:hint="cs"/>
          <w:color w:val="auto"/>
          <w:sz w:val="24"/>
          <w:szCs w:val="24"/>
          <w:rtl/>
        </w:rPr>
        <w:t xml:space="preserve"> היועץ המשפטי לממשלה רשאי יהיה לקבוע כי קיימת מניעה מלהעביר את החומר או המידע לשר.</w:t>
      </w:r>
      <w:r w:rsidR="00FB77E9" w:rsidRPr="00683720">
        <w:rPr>
          <w:rFonts w:ascii="David" w:hAnsi="David" w:hint="cs"/>
          <w:color w:val="auto"/>
          <w:sz w:val="24"/>
          <w:szCs w:val="24"/>
          <w:rtl/>
        </w:rPr>
        <w:t xml:space="preserve"> </w:t>
      </w:r>
      <w:r w:rsidR="00BC223E" w:rsidRPr="00683720">
        <w:rPr>
          <w:rFonts w:ascii="David" w:hAnsi="David" w:hint="cs"/>
          <w:color w:val="auto"/>
          <w:sz w:val="24"/>
          <w:szCs w:val="24"/>
          <w:u w:val="single"/>
          <w:rtl/>
        </w:rPr>
        <w:t>גם ההצדקה לשינוי זה אינה ברורה</w:t>
      </w:r>
      <w:r w:rsidR="00BC223E" w:rsidRPr="00683720">
        <w:rPr>
          <w:rFonts w:ascii="David" w:hAnsi="David" w:hint="cs"/>
          <w:color w:val="auto"/>
          <w:sz w:val="24"/>
          <w:szCs w:val="24"/>
          <w:rtl/>
        </w:rPr>
        <w:t xml:space="preserve">: א) כלל לא ברור </w:t>
      </w:r>
      <w:r w:rsidR="00CE7F89" w:rsidRPr="00683720">
        <w:rPr>
          <w:rFonts w:ascii="David" w:hAnsi="David" w:hint="cs"/>
          <w:color w:val="auto"/>
          <w:sz w:val="24"/>
          <w:szCs w:val="24"/>
          <w:rtl/>
        </w:rPr>
        <w:t xml:space="preserve">באיזה סוג של </w:t>
      </w:r>
      <w:r w:rsidR="00BC223E" w:rsidRPr="00683720">
        <w:rPr>
          <w:rFonts w:ascii="David" w:hAnsi="David" w:hint="cs"/>
          <w:color w:val="auto"/>
          <w:sz w:val="24"/>
          <w:szCs w:val="24"/>
          <w:rtl/>
        </w:rPr>
        <w:t xml:space="preserve">"מניעה" מדובר? ב) </w:t>
      </w:r>
      <w:r w:rsidR="00B82C07" w:rsidRPr="00683720">
        <w:rPr>
          <w:rFonts w:ascii="David" w:hAnsi="David" w:hint="cs"/>
          <w:color w:val="auto"/>
          <w:sz w:val="24"/>
          <w:szCs w:val="24"/>
          <w:rtl/>
        </w:rPr>
        <w:t xml:space="preserve">מדוע לגבי שופטים היועץ </w:t>
      </w:r>
      <w:r w:rsidR="00302086" w:rsidRPr="00683720">
        <w:rPr>
          <w:rFonts w:ascii="David" w:hAnsi="David" w:hint="cs"/>
          <w:color w:val="auto"/>
          <w:sz w:val="24"/>
          <w:szCs w:val="24"/>
          <w:rtl/>
        </w:rPr>
        <w:t>אינו מ</w:t>
      </w:r>
      <w:r w:rsidR="00B82C07" w:rsidRPr="00683720">
        <w:rPr>
          <w:rFonts w:ascii="David" w:hAnsi="David" w:hint="cs"/>
          <w:color w:val="auto"/>
          <w:sz w:val="24"/>
          <w:szCs w:val="24"/>
          <w:rtl/>
        </w:rPr>
        <w:t>שמש כ"צנזור" ש</w:t>
      </w:r>
      <w:r w:rsidR="00302086" w:rsidRPr="00683720">
        <w:rPr>
          <w:rFonts w:ascii="David" w:hAnsi="David" w:hint="cs"/>
          <w:color w:val="auto"/>
          <w:sz w:val="24"/>
          <w:szCs w:val="24"/>
          <w:rtl/>
        </w:rPr>
        <w:t>מ</w:t>
      </w:r>
      <w:r w:rsidR="00B82C07" w:rsidRPr="00683720">
        <w:rPr>
          <w:rFonts w:ascii="David" w:hAnsi="David" w:hint="cs"/>
          <w:color w:val="auto"/>
          <w:sz w:val="24"/>
          <w:szCs w:val="24"/>
          <w:rtl/>
        </w:rPr>
        <w:t xml:space="preserve">חליט אם קיימת או לא קיימת מניעה להעברת המידע לשר, ודווקא לגבי מייצגים נדרשת הוראה מעין זו? </w:t>
      </w:r>
      <w:r w:rsidR="00BC223E" w:rsidRPr="00683720">
        <w:rPr>
          <w:rFonts w:ascii="David" w:hAnsi="David" w:hint="cs"/>
          <w:color w:val="auto"/>
          <w:sz w:val="24"/>
          <w:szCs w:val="24"/>
          <w:rtl/>
        </w:rPr>
        <w:t xml:space="preserve">ג) </w:t>
      </w:r>
      <w:r w:rsidR="00B82C07" w:rsidRPr="00683720">
        <w:rPr>
          <w:rFonts w:ascii="David" w:hAnsi="David" w:hint="cs"/>
          <w:color w:val="auto"/>
          <w:sz w:val="24"/>
          <w:szCs w:val="24"/>
          <w:rtl/>
        </w:rPr>
        <w:t xml:space="preserve">ככל </w:t>
      </w:r>
      <w:r w:rsidR="00BC223E" w:rsidRPr="00683720">
        <w:rPr>
          <w:rFonts w:ascii="David" w:hAnsi="David" w:hint="cs"/>
          <w:color w:val="auto"/>
          <w:sz w:val="24"/>
          <w:szCs w:val="24"/>
          <w:rtl/>
        </w:rPr>
        <w:t>שאמנם יש הצדקה ל</w:t>
      </w:r>
      <w:r w:rsidR="00A35415" w:rsidRPr="00683720">
        <w:rPr>
          <w:rFonts w:ascii="David" w:hAnsi="David" w:hint="cs"/>
          <w:color w:val="auto"/>
          <w:sz w:val="24"/>
          <w:szCs w:val="24"/>
          <w:rtl/>
        </w:rPr>
        <w:t>הוראה מעין זו, לא ברור מדוע היועץ המשפטי לממשלה הוא זה שמשמש כ"צנזור" ולא הנציב שמכיר את המידע והמידע מצוי בידיו?</w:t>
      </w:r>
    </w:p>
    <w:p w:rsidR="00FD548A" w:rsidRPr="00683720" w:rsidRDefault="00FD548A"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color w:val="auto"/>
          <w:sz w:val="24"/>
          <w:szCs w:val="24"/>
          <w:rtl/>
        </w:rPr>
        <w:t>נוכח האמור, נראה כי יש להשוות את ההסדר המוצע לגבי מייצגים לזה הקיים לגבי שופטים.</w:t>
      </w:r>
    </w:p>
    <w:p w:rsidR="00233B55" w:rsidRPr="008E33ED" w:rsidRDefault="00233B55" w:rsidP="005D692C">
      <w:pPr>
        <w:pStyle w:val="Hesber"/>
        <w:tabs>
          <w:tab w:val="left" w:pos="680"/>
          <w:tab w:val="left" w:pos="1020"/>
        </w:tabs>
        <w:spacing w:after="120"/>
        <w:ind w:firstLine="0"/>
        <w:rPr>
          <w:rFonts w:ascii="David" w:hAnsi="David"/>
          <w:color w:val="auto"/>
          <w:sz w:val="24"/>
          <w:szCs w:val="24"/>
          <w:rtl/>
        </w:rPr>
      </w:pPr>
      <w:r w:rsidRPr="00683720">
        <w:rPr>
          <w:rFonts w:ascii="David" w:hAnsi="David" w:hint="cs"/>
          <w:b/>
          <w:bCs/>
          <w:color w:val="auto"/>
          <w:sz w:val="24"/>
          <w:szCs w:val="24"/>
          <w:rtl/>
        </w:rPr>
        <w:t xml:space="preserve">(3) מייצגים שאינם </w:t>
      </w:r>
      <w:r w:rsidR="005D3C99" w:rsidRPr="00683720">
        <w:rPr>
          <w:rFonts w:ascii="David" w:hAnsi="David" w:hint="cs"/>
          <w:b/>
          <w:bCs/>
          <w:color w:val="auto"/>
          <w:sz w:val="24"/>
          <w:szCs w:val="24"/>
          <w:rtl/>
        </w:rPr>
        <w:t xml:space="preserve">עובדי </w:t>
      </w:r>
      <w:r w:rsidRPr="00683720">
        <w:rPr>
          <w:rFonts w:ascii="David" w:hAnsi="David" w:hint="cs"/>
          <w:b/>
          <w:bCs/>
          <w:color w:val="auto"/>
          <w:sz w:val="24"/>
          <w:szCs w:val="24"/>
          <w:rtl/>
        </w:rPr>
        <w:t>משרד המשפטים</w:t>
      </w:r>
      <w:r w:rsidRPr="00683720">
        <w:rPr>
          <w:rFonts w:ascii="David" w:hAnsi="David" w:hint="cs"/>
          <w:color w:val="auto"/>
          <w:sz w:val="24"/>
          <w:szCs w:val="24"/>
          <w:rtl/>
        </w:rPr>
        <w:t xml:space="preserve"> </w:t>
      </w:r>
      <w:r w:rsidRPr="00683720">
        <w:rPr>
          <w:rFonts w:ascii="David" w:hAnsi="David"/>
          <w:color w:val="auto"/>
          <w:sz w:val="24"/>
          <w:szCs w:val="24"/>
          <w:rtl/>
        </w:rPr>
        <w:t>–</w:t>
      </w:r>
      <w:r w:rsidRPr="00683720">
        <w:rPr>
          <w:rFonts w:ascii="David" w:hAnsi="David" w:hint="cs"/>
          <w:color w:val="auto"/>
          <w:sz w:val="24"/>
          <w:szCs w:val="24"/>
          <w:rtl/>
        </w:rPr>
        <w:t xml:space="preserve"> </w:t>
      </w:r>
      <w:r w:rsidR="006531CC" w:rsidRPr="00683720">
        <w:rPr>
          <w:rFonts w:ascii="David" w:hAnsi="David" w:hint="cs"/>
          <w:color w:val="auto"/>
          <w:sz w:val="24"/>
          <w:szCs w:val="24"/>
          <w:rtl/>
        </w:rPr>
        <w:t xml:space="preserve">נוכח העובדה שהגדרת </w:t>
      </w:r>
      <w:r w:rsidR="007839FF" w:rsidRPr="00683720">
        <w:rPr>
          <w:rFonts w:ascii="David" w:hAnsi="David" w:hint="cs"/>
          <w:color w:val="auto"/>
          <w:sz w:val="24"/>
          <w:szCs w:val="24"/>
          <w:rtl/>
        </w:rPr>
        <w:t>"</w:t>
      </w:r>
      <w:r w:rsidR="006531CC" w:rsidRPr="00683720">
        <w:rPr>
          <w:rFonts w:ascii="David" w:hAnsi="David" w:hint="cs"/>
          <w:color w:val="auto"/>
          <w:sz w:val="24"/>
          <w:szCs w:val="24"/>
          <w:rtl/>
        </w:rPr>
        <w:t>מייצג</w:t>
      </w:r>
      <w:r w:rsidR="007839FF" w:rsidRPr="00683720">
        <w:rPr>
          <w:rFonts w:ascii="David" w:hAnsi="David" w:hint="cs"/>
          <w:color w:val="auto"/>
          <w:sz w:val="24"/>
          <w:szCs w:val="24"/>
          <w:rtl/>
        </w:rPr>
        <w:t>"</w:t>
      </w:r>
      <w:r w:rsidR="006531CC" w:rsidRPr="00683720">
        <w:rPr>
          <w:rFonts w:ascii="David" w:hAnsi="David" w:hint="cs"/>
          <w:color w:val="auto"/>
          <w:sz w:val="24"/>
          <w:szCs w:val="24"/>
          <w:rtl/>
        </w:rPr>
        <w:t xml:space="preserve"> כוללת מייצגים שאינם </w:t>
      </w:r>
      <w:r w:rsidR="007839FF" w:rsidRPr="00683720">
        <w:rPr>
          <w:rFonts w:ascii="David" w:hAnsi="David" w:hint="cs"/>
          <w:color w:val="auto"/>
          <w:sz w:val="24"/>
          <w:szCs w:val="24"/>
          <w:rtl/>
        </w:rPr>
        <w:t xml:space="preserve">עובדי </w:t>
      </w:r>
      <w:r w:rsidR="007839FF" w:rsidRPr="008E33ED">
        <w:rPr>
          <w:rFonts w:ascii="David" w:hAnsi="David" w:hint="cs"/>
          <w:color w:val="auto"/>
          <w:sz w:val="24"/>
          <w:szCs w:val="24"/>
          <w:rtl/>
        </w:rPr>
        <w:t xml:space="preserve">משרד המשפטים (למשל, התובעים המשטרתיים או תובעים במשרדי הממשלה השונים), </w:t>
      </w:r>
      <w:r w:rsidR="00D27D93" w:rsidRPr="008E33ED">
        <w:rPr>
          <w:rFonts w:ascii="David" w:hAnsi="David" w:hint="cs"/>
          <w:color w:val="auto"/>
          <w:sz w:val="24"/>
          <w:szCs w:val="24"/>
          <w:rtl/>
        </w:rPr>
        <w:t>ושר המשפטים אינו הגורם שאמון על הפעלת הדין המשמעתי נגדם, אלא השר של המשרד שבו הם עובדים</w:t>
      </w:r>
      <w:r w:rsidR="00632A47" w:rsidRPr="008E33ED">
        <w:rPr>
          <w:rFonts w:ascii="David" w:hAnsi="David" w:hint="cs"/>
          <w:color w:val="auto"/>
          <w:sz w:val="24"/>
          <w:szCs w:val="24"/>
          <w:rtl/>
        </w:rPr>
        <w:t>;</w:t>
      </w:r>
      <w:r w:rsidR="00D27D93" w:rsidRPr="008E33ED">
        <w:rPr>
          <w:rFonts w:ascii="David" w:hAnsi="David" w:hint="cs"/>
          <w:color w:val="auto"/>
          <w:sz w:val="24"/>
          <w:szCs w:val="24"/>
          <w:rtl/>
        </w:rPr>
        <w:t xml:space="preserve"> כיצד </w:t>
      </w:r>
      <w:r w:rsidR="00632A47" w:rsidRPr="008E33ED">
        <w:rPr>
          <w:rFonts w:ascii="David" w:hAnsi="David" w:hint="cs"/>
          <w:color w:val="auto"/>
          <w:sz w:val="24"/>
          <w:szCs w:val="24"/>
          <w:rtl/>
        </w:rPr>
        <w:t xml:space="preserve">יוכלו </w:t>
      </w:r>
      <w:r w:rsidR="00D27D93" w:rsidRPr="008E33ED">
        <w:rPr>
          <w:rFonts w:ascii="David" w:hAnsi="David" w:hint="cs"/>
          <w:color w:val="auto"/>
          <w:sz w:val="24"/>
          <w:szCs w:val="24"/>
          <w:rtl/>
        </w:rPr>
        <w:t>השרים שאחראים על אותם המייצגים להיחשף לחומר כדי להפעיל, במקום שבו נדרש הדבר, את הדין המשמעתי נגד המייצגים?</w:t>
      </w:r>
      <w:r w:rsidR="007839FF" w:rsidRPr="008E33ED">
        <w:rPr>
          <w:rFonts w:ascii="David" w:hAnsi="David" w:hint="cs"/>
          <w:color w:val="auto"/>
          <w:sz w:val="24"/>
          <w:szCs w:val="24"/>
          <w:rtl/>
        </w:rPr>
        <w:t xml:space="preserve"> </w:t>
      </w:r>
    </w:p>
    <w:p w:rsidR="003B2E7D" w:rsidRPr="008E33ED" w:rsidRDefault="003B2E7D" w:rsidP="007A6281">
      <w:pPr>
        <w:pStyle w:val="Hesber"/>
        <w:tabs>
          <w:tab w:val="left" w:pos="680"/>
          <w:tab w:val="left" w:pos="1020"/>
        </w:tabs>
        <w:spacing w:after="120"/>
        <w:ind w:firstLine="0"/>
        <w:rPr>
          <w:rFonts w:ascii="David" w:hAnsi="David"/>
          <w:color w:val="auto"/>
          <w:sz w:val="24"/>
          <w:szCs w:val="24"/>
          <w:rtl/>
        </w:rPr>
      </w:pPr>
      <w:r w:rsidRPr="008E33ED">
        <w:rPr>
          <w:rFonts w:ascii="David" w:hAnsi="David" w:hint="cs"/>
          <w:b/>
          <w:bCs/>
          <w:color w:val="auto"/>
          <w:sz w:val="24"/>
          <w:szCs w:val="24"/>
          <w:rtl/>
        </w:rPr>
        <w:t>(</w:t>
      </w:r>
      <w:r w:rsidR="00993A75" w:rsidRPr="008E33ED">
        <w:rPr>
          <w:rFonts w:ascii="David" w:hAnsi="David" w:hint="cs"/>
          <w:b/>
          <w:bCs/>
          <w:color w:val="auto"/>
          <w:sz w:val="24"/>
          <w:szCs w:val="24"/>
          <w:rtl/>
        </w:rPr>
        <w:t>4</w:t>
      </w:r>
      <w:r w:rsidRPr="008E33ED">
        <w:rPr>
          <w:rFonts w:ascii="David" w:hAnsi="David" w:hint="cs"/>
          <w:b/>
          <w:bCs/>
          <w:color w:val="auto"/>
          <w:sz w:val="24"/>
          <w:szCs w:val="24"/>
          <w:rtl/>
        </w:rPr>
        <w:t xml:space="preserve">) היועץ המשפטי לממשלה </w:t>
      </w:r>
      <w:proofErr w:type="spellStart"/>
      <w:r w:rsidRPr="008E33ED">
        <w:rPr>
          <w:rFonts w:ascii="David" w:hAnsi="David" w:hint="cs"/>
          <w:b/>
          <w:bCs/>
          <w:color w:val="auto"/>
          <w:sz w:val="24"/>
          <w:szCs w:val="24"/>
          <w:rtl/>
        </w:rPr>
        <w:t>כנילון</w:t>
      </w:r>
      <w:proofErr w:type="spellEnd"/>
      <w:r w:rsidRPr="008E33ED">
        <w:rPr>
          <w:rFonts w:ascii="David" w:hAnsi="David" w:hint="cs"/>
          <w:color w:val="auto"/>
          <w:sz w:val="24"/>
          <w:szCs w:val="24"/>
          <w:rtl/>
        </w:rPr>
        <w:t xml:space="preserve"> </w:t>
      </w:r>
      <w:r w:rsidRPr="008E33ED">
        <w:rPr>
          <w:rFonts w:ascii="David" w:hAnsi="David"/>
          <w:color w:val="auto"/>
          <w:sz w:val="24"/>
          <w:szCs w:val="24"/>
          <w:rtl/>
        </w:rPr>
        <w:t>–</w:t>
      </w:r>
      <w:r w:rsidRPr="008E33ED">
        <w:rPr>
          <w:rFonts w:ascii="David" w:hAnsi="David" w:hint="cs"/>
          <w:color w:val="auto"/>
          <w:sz w:val="24"/>
          <w:szCs w:val="24"/>
          <w:rtl/>
        </w:rPr>
        <w:t xml:space="preserve"> </w:t>
      </w:r>
      <w:r w:rsidR="00993A75" w:rsidRPr="008E33ED">
        <w:rPr>
          <w:rFonts w:ascii="David" w:hAnsi="David" w:hint="cs"/>
          <w:color w:val="auto"/>
          <w:sz w:val="24"/>
          <w:szCs w:val="24"/>
          <w:rtl/>
        </w:rPr>
        <w:t xml:space="preserve">בדומה למקומות אחרים בחוק המוצע, נוכח העובדה שגם היועץ כפוף לבירור תלונות אצל הנציב, </w:t>
      </w:r>
      <w:r w:rsidRPr="008E33ED">
        <w:rPr>
          <w:rFonts w:ascii="David" w:hAnsi="David" w:hint="cs"/>
          <w:color w:val="auto"/>
          <w:sz w:val="24"/>
          <w:szCs w:val="24"/>
          <w:rtl/>
        </w:rPr>
        <w:t xml:space="preserve">גם כאן מתעוררת השאלה, מה יקרה במצב שבו היועץ עצמו הוא </w:t>
      </w:r>
      <w:proofErr w:type="spellStart"/>
      <w:r w:rsidRPr="008E33ED">
        <w:rPr>
          <w:rFonts w:ascii="David" w:hAnsi="David" w:hint="cs"/>
          <w:color w:val="auto"/>
          <w:sz w:val="24"/>
          <w:szCs w:val="24"/>
          <w:rtl/>
        </w:rPr>
        <w:t>הנילון</w:t>
      </w:r>
      <w:proofErr w:type="spellEnd"/>
      <w:r w:rsidR="00993A75" w:rsidRPr="008E33ED">
        <w:rPr>
          <w:rFonts w:ascii="David" w:hAnsi="David" w:hint="cs"/>
          <w:color w:val="auto"/>
          <w:sz w:val="24"/>
          <w:szCs w:val="24"/>
          <w:rtl/>
        </w:rPr>
        <w:t>?</w:t>
      </w:r>
      <w:r w:rsidRPr="008E33ED">
        <w:rPr>
          <w:rFonts w:ascii="David" w:hAnsi="David" w:hint="cs"/>
          <w:color w:val="auto"/>
          <w:sz w:val="24"/>
          <w:szCs w:val="24"/>
          <w:rtl/>
        </w:rPr>
        <w:t xml:space="preserve"> כיצד יתכן </w:t>
      </w:r>
      <w:r w:rsidR="003C11EC">
        <w:rPr>
          <w:rFonts w:ascii="David" w:hAnsi="David" w:hint="cs"/>
          <w:color w:val="auto"/>
          <w:sz w:val="24"/>
          <w:szCs w:val="24"/>
          <w:rtl/>
        </w:rPr>
        <w:t>שהיועץ</w:t>
      </w:r>
      <w:r w:rsidRPr="008E33ED">
        <w:rPr>
          <w:rFonts w:ascii="David" w:hAnsi="David" w:hint="cs"/>
          <w:color w:val="auto"/>
          <w:sz w:val="24"/>
          <w:szCs w:val="24"/>
          <w:rtl/>
        </w:rPr>
        <w:t xml:space="preserve">, או מי מהכפופים לו, יקבל החלטה הנוגעת באופן ישיר </w:t>
      </w:r>
      <w:r w:rsidR="001001CB" w:rsidRPr="008E33ED">
        <w:rPr>
          <w:rFonts w:ascii="David" w:hAnsi="David" w:hint="cs"/>
          <w:color w:val="auto"/>
          <w:sz w:val="24"/>
          <w:szCs w:val="24"/>
          <w:rtl/>
        </w:rPr>
        <w:t>ל</w:t>
      </w:r>
      <w:r w:rsidRPr="008E33ED">
        <w:rPr>
          <w:rFonts w:ascii="David" w:hAnsi="David" w:hint="cs"/>
          <w:color w:val="auto"/>
          <w:sz w:val="24"/>
          <w:szCs w:val="24"/>
          <w:rtl/>
        </w:rPr>
        <w:t>עצמו?</w:t>
      </w:r>
    </w:p>
    <w:p w:rsidR="00E0523E" w:rsidRDefault="00E0523E" w:rsidP="005D692C">
      <w:pPr>
        <w:pStyle w:val="Hesber"/>
        <w:tabs>
          <w:tab w:val="left" w:pos="680"/>
          <w:tab w:val="left" w:pos="1020"/>
        </w:tabs>
        <w:spacing w:after="120"/>
        <w:ind w:firstLine="0"/>
        <w:rPr>
          <w:rFonts w:ascii="David" w:hAnsi="David"/>
          <w:color w:val="0070C0"/>
          <w:sz w:val="24"/>
          <w:szCs w:val="24"/>
          <w:rtl/>
        </w:rPr>
      </w:pPr>
    </w:p>
    <w:p w:rsidR="00432D47" w:rsidRPr="00692086" w:rsidRDefault="00692086" w:rsidP="005D692C">
      <w:pPr>
        <w:pStyle w:val="Hesber1st"/>
        <w:spacing w:after="120" w:line="240" w:lineRule="auto"/>
        <w:rPr>
          <w:color w:val="auto"/>
          <w:sz w:val="24"/>
          <w:szCs w:val="24"/>
          <w:u w:val="single"/>
          <w:rtl/>
        </w:rPr>
      </w:pPr>
      <w:r w:rsidRPr="00692086">
        <w:rPr>
          <w:rFonts w:hint="cs"/>
          <w:color w:val="auto"/>
          <w:sz w:val="24"/>
          <w:szCs w:val="24"/>
          <w:u w:val="single"/>
          <w:rtl/>
        </w:rPr>
        <w:lastRenderedPageBreak/>
        <w:t>ס</w:t>
      </w:r>
      <w:r w:rsidR="00432D47" w:rsidRPr="00692086">
        <w:rPr>
          <w:rFonts w:hint="eastAsia"/>
          <w:color w:val="auto"/>
          <w:sz w:val="24"/>
          <w:szCs w:val="24"/>
          <w:u w:val="single"/>
          <w:rtl/>
        </w:rPr>
        <w:t>עיף</w:t>
      </w:r>
      <w:r w:rsidR="00432D47" w:rsidRPr="00692086">
        <w:rPr>
          <w:color w:val="auto"/>
          <w:sz w:val="24"/>
          <w:szCs w:val="24"/>
          <w:u w:val="single"/>
          <w:rtl/>
        </w:rPr>
        <w:t xml:space="preserve"> </w:t>
      </w:r>
      <w:r w:rsidR="00432D47" w:rsidRPr="00692086">
        <w:rPr>
          <w:rFonts w:hint="eastAsia"/>
          <w:color w:val="auto"/>
          <w:sz w:val="24"/>
          <w:szCs w:val="24"/>
          <w:u w:val="single"/>
          <w:rtl/>
        </w:rPr>
        <w:t>קטן</w:t>
      </w:r>
      <w:r w:rsidR="00432D47" w:rsidRPr="00692086">
        <w:rPr>
          <w:color w:val="auto"/>
          <w:sz w:val="24"/>
          <w:szCs w:val="24"/>
          <w:u w:val="single"/>
          <w:rtl/>
        </w:rPr>
        <w:t xml:space="preserve"> (</w:t>
      </w:r>
      <w:r w:rsidR="00432D47" w:rsidRPr="00692086">
        <w:rPr>
          <w:rFonts w:hint="eastAsia"/>
          <w:color w:val="auto"/>
          <w:sz w:val="24"/>
          <w:szCs w:val="24"/>
          <w:u w:val="single"/>
          <w:rtl/>
        </w:rPr>
        <w:t>ג</w:t>
      </w:r>
      <w:r w:rsidR="00432D47" w:rsidRPr="00692086">
        <w:rPr>
          <w:color w:val="auto"/>
          <w:sz w:val="24"/>
          <w:szCs w:val="24"/>
          <w:u w:val="single"/>
          <w:rtl/>
        </w:rPr>
        <w:t>)</w:t>
      </w:r>
      <w:r w:rsidRPr="00692086">
        <w:rPr>
          <w:rFonts w:hint="cs"/>
          <w:color w:val="auto"/>
          <w:sz w:val="24"/>
          <w:szCs w:val="24"/>
          <w:u w:val="single"/>
          <w:rtl/>
        </w:rPr>
        <w:t xml:space="preserve"> </w:t>
      </w:r>
      <w:r w:rsidRPr="00692086">
        <w:rPr>
          <w:color w:val="auto"/>
          <w:sz w:val="24"/>
          <w:szCs w:val="24"/>
          <w:u w:val="single"/>
          <w:rtl/>
        </w:rPr>
        <w:t>–</w:t>
      </w:r>
      <w:r w:rsidRPr="00692086">
        <w:rPr>
          <w:rFonts w:hint="cs"/>
          <w:color w:val="auto"/>
          <w:sz w:val="24"/>
          <w:szCs w:val="24"/>
          <w:u w:val="single"/>
          <w:rtl/>
        </w:rPr>
        <w:t xml:space="preserve"> פרסום </w:t>
      </w:r>
    </w:p>
    <w:p w:rsidR="00432D47" w:rsidRPr="00135266" w:rsidRDefault="00432D47" w:rsidP="005D692C">
      <w:pPr>
        <w:pStyle w:val="Hesber"/>
        <w:tabs>
          <w:tab w:val="left" w:pos="680"/>
          <w:tab w:val="left" w:pos="1020"/>
        </w:tabs>
        <w:spacing w:after="120"/>
        <w:ind w:firstLine="0"/>
        <w:rPr>
          <w:color w:val="auto"/>
          <w:sz w:val="24"/>
          <w:szCs w:val="24"/>
          <w:rtl/>
        </w:rPr>
      </w:pPr>
      <w:r w:rsidRPr="00461101">
        <w:rPr>
          <w:rFonts w:hint="eastAsia"/>
          <w:color w:val="auto"/>
          <w:sz w:val="24"/>
          <w:szCs w:val="24"/>
          <w:rtl/>
        </w:rPr>
        <w:t>נוסף</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הוראות</w:t>
      </w:r>
      <w:r w:rsidRPr="00461101">
        <w:rPr>
          <w:color w:val="auto"/>
          <w:sz w:val="24"/>
          <w:szCs w:val="24"/>
          <w:rtl/>
        </w:rPr>
        <w:t xml:space="preserve"> </w:t>
      </w:r>
      <w:r w:rsidRPr="00461101">
        <w:rPr>
          <w:rFonts w:hint="eastAsia"/>
          <w:color w:val="auto"/>
          <w:sz w:val="24"/>
          <w:szCs w:val="24"/>
          <w:rtl/>
        </w:rPr>
        <w:t>אלה</w:t>
      </w:r>
      <w:r w:rsidRPr="00461101">
        <w:rPr>
          <w:color w:val="auto"/>
          <w:sz w:val="24"/>
          <w:szCs w:val="24"/>
          <w:rtl/>
        </w:rPr>
        <w:t xml:space="preserve">, </w:t>
      </w:r>
      <w:r w:rsidRPr="00461101">
        <w:rPr>
          <w:rFonts w:hint="eastAsia"/>
          <w:color w:val="auto"/>
          <w:sz w:val="24"/>
          <w:szCs w:val="24"/>
          <w:rtl/>
        </w:rPr>
        <w:t>מוצע</w:t>
      </w:r>
      <w:r w:rsidRPr="00461101">
        <w:rPr>
          <w:color w:val="auto"/>
          <w:sz w:val="24"/>
          <w:szCs w:val="24"/>
          <w:rtl/>
        </w:rPr>
        <w:t xml:space="preserve"> </w:t>
      </w:r>
      <w:r w:rsidRPr="00461101">
        <w:rPr>
          <w:rFonts w:hint="eastAsia"/>
          <w:color w:val="auto"/>
          <w:sz w:val="24"/>
          <w:szCs w:val="24"/>
          <w:rtl/>
        </w:rPr>
        <w:t>לאפשר</w:t>
      </w:r>
      <w:r w:rsidRPr="00461101">
        <w:rPr>
          <w:color w:val="auto"/>
          <w:sz w:val="24"/>
          <w:szCs w:val="24"/>
          <w:rtl/>
        </w:rPr>
        <w:t xml:space="preserve"> </w:t>
      </w:r>
      <w:r w:rsidRPr="00461101">
        <w:rPr>
          <w:rFonts w:hint="eastAsia"/>
          <w:color w:val="auto"/>
          <w:sz w:val="24"/>
          <w:szCs w:val="24"/>
          <w:rtl/>
        </w:rPr>
        <w:t>לשר</w:t>
      </w:r>
      <w:r w:rsidRPr="00461101">
        <w:rPr>
          <w:color w:val="auto"/>
          <w:sz w:val="24"/>
          <w:szCs w:val="24"/>
          <w:rtl/>
        </w:rPr>
        <w:t xml:space="preserve"> </w:t>
      </w:r>
      <w:r w:rsidRPr="00461101">
        <w:rPr>
          <w:rFonts w:hint="eastAsia"/>
          <w:color w:val="auto"/>
          <w:sz w:val="24"/>
          <w:szCs w:val="24"/>
          <w:rtl/>
        </w:rPr>
        <w:t>המשפטים</w:t>
      </w:r>
      <w:r w:rsidRPr="00461101">
        <w:rPr>
          <w:color w:val="auto"/>
          <w:sz w:val="24"/>
          <w:szCs w:val="24"/>
          <w:rtl/>
        </w:rPr>
        <w:t xml:space="preserve"> </w:t>
      </w:r>
      <w:r w:rsidRPr="00461101">
        <w:rPr>
          <w:rFonts w:hint="eastAsia"/>
          <w:color w:val="auto"/>
          <w:sz w:val="24"/>
          <w:szCs w:val="24"/>
          <w:rtl/>
        </w:rPr>
        <w:t>ביחד</w:t>
      </w:r>
      <w:r w:rsidRPr="00461101">
        <w:rPr>
          <w:color w:val="auto"/>
          <w:sz w:val="24"/>
          <w:szCs w:val="24"/>
          <w:rtl/>
        </w:rPr>
        <w:t xml:space="preserve"> </w:t>
      </w:r>
      <w:r w:rsidRPr="00461101">
        <w:rPr>
          <w:rFonts w:hint="eastAsia"/>
          <w:color w:val="auto"/>
          <w:sz w:val="24"/>
          <w:szCs w:val="24"/>
          <w:rtl/>
        </w:rPr>
        <w:t>עם</w:t>
      </w:r>
      <w:r w:rsidRPr="00461101">
        <w:rPr>
          <w:color w:val="auto"/>
          <w:sz w:val="24"/>
          <w:szCs w:val="24"/>
          <w:rtl/>
        </w:rPr>
        <w:t xml:space="preserve"> </w:t>
      </w:r>
      <w:r w:rsidRPr="00461101">
        <w:rPr>
          <w:rFonts w:hint="eastAsia"/>
          <w:color w:val="auto"/>
          <w:sz w:val="24"/>
          <w:szCs w:val="24"/>
          <w:rtl/>
        </w:rPr>
        <w:t>היועץ</w:t>
      </w:r>
      <w:r w:rsidRPr="00461101">
        <w:rPr>
          <w:color w:val="auto"/>
          <w:sz w:val="24"/>
          <w:szCs w:val="24"/>
          <w:rtl/>
        </w:rPr>
        <w:t xml:space="preserve"> </w:t>
      </w:r>
      <w:r w:rsidRPr="00461101">
        <w:rPr>
          <w:rFonts w:hint="eastAsia"/>
          <w:color w:val="auto"/>
          <w:sz w:val="24"/>
          <w:szCs w:val="24"/>
          <w:rtl/>
        </w:rPr>
        <w:t>המשפטי</w:t>
      </w:r>
      <w:r w:rsidRPr="00461101">
        <w:rPr>
          <w:color w:val="auto"/>
          <w:sz w:val="24"/>
          <w:szCs w:val="24"/>
          <w:rtl/>
        </w:rPr>
        <w:t xml:space="preserve"> </w:t>
      </w:r>
      <w:r w:rsidRPr="00461101">
        <w:rPr>
          <w:rFonts w:hint="eastAsia"/>
          <w:color w:val="auto"/>
          <w:sz w:val="24"/>
          <w:szCs w:val="24"/>
          <w:rtl/>
        </w:rPr>
        <w:t>לממשלה</w:t>
      </w:r>
      <w:r w:rsidRPr="00461101">
        <w:rPr>
          <w:color w:val="auto"/>
          <w:sz w:val="24"/>
          <w:szCs w:val="24"/>
          <w:rtl/>
        </w:rPr>
        <w:t xml:space="preserve"> </w:t>
      </w:r>
      <w:r w:rsidRPr="00461101">
        <w:rPr>
          <w:rFonts w:hint="eastAsia"/>
          <w:color w:val="auto"/>
          <w:sz w:val="24"/>
          <w:szCs w:val="24"/>
          <w:rtl/>
        </w:rPr>
        <w:t>להתיר</w:t>
      </w:r>
      <w:r w:rsidRPr="00461101">
        <w:rPr>
          <w:color w:val="auto"/>
          <w:sz w:val="24"/>
          <w:szCs w:val="24"/>
          <w:rtl/>
        </w:rPr>
        <w:t xml:space="preserve"> </w:t>
      </w:r>
      <w:r w:rsidRPr="00461101">
        <w:rPr>
          <w:rFonts w:hint="eastAsia"/>
          <w:color w:val="auto"/>
          <w:sz w:val="24"/>
          <w:szCs w:val="24"/>
          <w:rtl/>
        </w:rPr>
        <w:t>פרסום</w:t>
      </w:r>
      <w:r w:rsidRPr="00461101">
        <w:rPr>
          <w:color w:val="auto"/>
          <w:sz w:val="24"/>
          <w:szCs w:val="24"/>
          <w:rtl/>
        </w:rPr>
        <w:t xml:space="preserve"> </w:t>
      </w:r>
      <w:r w:rsidRPr="00461101">
        <w:rPr>
          <w:rFonts w:hint="eastAsia"/>
          <w:color w:val="auto"/>
          <w:sz w:val="24"/>
          <w:szCs w:val="24"/>
          <w:rtl/>
        </w:rPr>
        <w:t>פרטים</w:t>
      </w:r>
      <w:r w:rsidRPr="00461101">
        <w:rPr>
          <w:color w:val="auto"/>
          <w:sz w:val="24"/>
          <w:szCs w:val="24"/>
          <w:rtl/>
        </w:rPr>
        <w:t xml:space="preserve"> </w:t>
      </w:r>
      <w:r w:rsidRPr="00461101">
        <w:rPr>
          <w:rFonts w:hint="eastAsia"/>
          <w:color w:val="auto"/>
          <w:sz w:val="24"/>
          <w:szCs w:val="24"/>
          <w:rtl/>
        </w:rPr>
        <w:t>על</w:t>
      </w:r>
      <w:r w:rsidRPr="00461101">
        <w:rPr>
          <w:color w:val="auto"/>
          <w:sz w:val="24"/>
          <w:szCs w:val="24"/>
          <w:rtl/>
        </w:rPr>
        <w:t xml:space="preserve"> </w:t>
      </w:r>
      <w:r w:rsidRPr="00461101">
        <w:rPr>
          <w:rFonts w:hint="eastAsia"/>
          <w:color w:val="auto"/>
          <w:sz w:val="24"/>
          <w:szCs w:val="24"/>
          <w:rtl/>
        </w:rPr>
        <w:t>אודות</w:t>
      </w:r>
      <w:r w:rsidRPr="00461101">
        <w:rPr>
          <w:color w:val="auto"/>
          <w:sz w:val="24"/>
          <w:szCs w:val="24"/>
          <w:rtl/>
        </w:rPr>
        <w:t xml:space="preserve"> </w:t>
      </w:r>
      <w:r w:rsidRPr="00461101">
        <w:rPr>
          <w:rFonts w:hint="eastAsia"/>
          <w:color w:val="auto"/>
          <w:sz w:val="24"/>
          <w:szCs w:val="24"/>
          <w:rtl/>
        </w:rPr>
        <w:t>תלונה</w:t>
      </w:r>
      <w:r w:rsidRPr="00461101">
        <w:rPr>
          <w:color w:val="auto"/>
          <w:sz w:val="24"/>
          <w:szCs w:val="24"/>
          <w:rtl/>
        </w:rPr>
        <w:t xml:space="preserve"> </w:t>
      </w:r>
      <w:r w:rsidRPr="00461101">
        <w:rPr>
          <w:rFonts w:hint="eastAsia"/>
          <w:color w:val="auto"/>
          <w:sz w:val="24"/>
          <w:szCs w:val="24"/>
          <w:rtl/>
        </w:rPr>
        <w:t>מסוימת</w:t>
      </w:r>
      <w:r w:rsidRPr="00461101">
        <w:rPr>
          <w:color w:val="auto"/>
          <w:sz w:val="24"/>
          <w:szCs w:val="24"/>
          <w:rtl/>
        </w:rPr>
        <w:t xml:space="preserve">, </w:t>
      </w:r>
      <w:r w:rsidRPr="00461101">
        <w:rPr>
          <w:rFonts w:hint="eastAsia"/>
          <w:color w:val="auto"/>
          <w:sz w:val="24"/>
          <w:szCs w:val="24"/>
          <w:rtl/>
        </w:rPr>
        <w:t>ובלבד</w:t>
      </w:r>
      <w:r w:rsidRPr="00461101">
        <w:rPr>
          <w:color w:val="auto"/>
          <w:sz w:val="24"/>
          <w:szCs w:val="24"/>
          <w:rtl/>
        </w:rPr>
        <w:t xml:space="preserve"> </w:t>
      </w:r>
      <w:r w:rsidRPr="00461101">
        <w:rPr>
          <w:rFonts w:hint="eastAsia"/>
          <w:color w:val="auto"/>
          <w:sz w:val="24"/>
          <w:szCs w:val="24"/>
          <w:rtl/>
        </w:rPr>
        <w:t>שהטיפול</w:t>
      </w:r>
      <w:r w:rsidRPr="00461101">
        <w:rPr>
          <w:color w:val="auto"/>
          <w:sz w:val="24"/>
          <w:szCs w:val="24"/>
          <w:rtl/>
        </w:rPr>
        <w:t xml:space="preserve"> </w:t>
      </w:r>
      <w:r w:rsidRPr="00461101">
        <w:rPr>
          <w:rFonts w:hint="eastAsia"/>
          <w:color w:val="auto"/>
          <w:sz w:val="24"/>
          <w:szCs w:val="24"/>
          <w:rtl/>
        </w:rPr>
        <w:t>בה</w:t>
      </w:r>
      <w:r w:rsidRPr="00461101">
        <w:rPr>
          <w:color w:val="auto"/>
          <w:sz w:val="24"/>
          <w:szCs w:val="24"/>
          <w:rtl/>
        </w:rPr>
        <w:t xml:space="preserve"> </w:t>
      </w:r>
      <w:r w:rsidRPr="00461101">
        <w:rPr>
          <w:rFonts w:hint="eastAsia"/>
          <w:color w:val="auto"/>
          <w:sz w:val="24"/>
          <w:szCs w:val="24"/>
          <w:rtl/>
        </w:rPr>
        <w:t>הסתיים</w:t>
      </w:r>
      <w:r w:rsidRPr="00461101">
        <w:rPr>
          <w:color w:val="auto"/>
          <w:sz w:val="24"/>
          <w:szCs w:val="24"/>
          <w:rtl/>
        </w:rPr>
        <w:t xml:space="preserve">. </w:t>
      </w:r>
      <w:r w:rsidRPr="00461101">
        <w:rPr>
          <w:rFonts w:hint="eastAsia"/>
          <w:color w:val="auto"/>
          <w:sz w:val="24"/>
          <w:szCs w:val="24"/>
          <w:rtl/>
        </w:rPr>
        <w:t>הכול</w:t>
      </w:r>
      <w:r w:rsidRPr="00461101">
        <w:rPr>
          <w:color w:val="auto"/>
          <w:sz w:val="24"/>
          <w:szCs w:val="24"/>
          <w:rtl/>
        </w:rPr>
        <w:t xml:space="preserve">, </w:t>
      </w:r>
      <w:r w:rsidRPr="00461101">
        <w:rPr>
          <w:rFonts w:hint="eastAsia"/>
          <w:color w:val="auto"/>
          <w:sz w:val="24"/>
          <w:szCs w:val="24"/>
          <w:rtl/>
        </w:rPr>
        <w:t>בתנאי</w:t>
      </w:r>
      <w:r w:rsidRPr="00461101">
        <w:rPr>
          <w:color w:val="auto"/>
          <w:sz w:val="24"/>
          <w:szCs w:val="24"/>
          <w:rtl/>
        </w:rPr>
        <w:t xml:space="preserve"> </w:t>
      </w:r>
      <w:r w:rsidRPr="00461101">
        <w:rPr>
          <w:rFonts w:hint="eastAsia"/>
          <w:color w:val="auto"/>
          <w:sz w:val="24"/>
          <w:szCs w:val="24"/>
          <w:rtl/>
        </w:rPr>
        <w:t>שקיים</w:t>
      </w:r>
      <w:r w:rsidRPr="00461101">
        <w:rPr>
          <w:color w:val="auto"/>
          <w:sz w:val="24"/>
          <w:szCs w:val="24"/>
          <w:rtl/>
        </w:rPr>
        <w:t xml:space="preserve"> </w:t>
      </w:r>
      <w:r w:rsidRPr="00461101">
        <w:rPr>
          <w:rFonts w:hint="eastAsia"/>
          <w:color w:val="auto"/>
          <w:sz w:val="24"/>
          <w:szCs w:val="24"/>
          <w:rtl/>
        </w:rPr>
        <w:t>עניין</w:t>
      </w:r>
      <w:r w:rsidRPr="00461101">
        <w:rPr>
          <w:color w:val="auto"/>
          <w:sz w:val="24"/>
          <w:szCs w:val="24"/>
          <w:rtl/>
        </w:rPr>
        <w:t xml:space="preserve"> </w:t>
      </w:r>
      <w:r w:rsidRPr="00461101">
        <w:rPr>
          <w:rFonts w:hint="eastAsia"/>
          <w:color w:val="auto"/>
          <w:sz w:val="24"/>
          <w:szCs w:val="24"/>
          <w:rtl/>
        </w:rPr>
        <w:t>ציבורי</w:t>
      </w:r>
      <w:r w:rsidRPr="00461101">
        <w:rPr>
          <w:color w:val="auto"/>
          <w:sz w:val="24"/>
          <w:szCs w:val="24"/>
          <w:rtl/>
        </w:rPr>
        <w:t xml:space="preserve"> </w:t>
      </w:r>
      <w:r w:rsidRPr="00135266">
        <w:rPr>
          <w:rFonts w:hint="eastAsia"/>
          <w:color w:val="auto"/>
          <w:sz w:val="24"/>
          <w:szCs w:val="24"/>
          <w:rtl/>
        </w:rPr>
        <w:t>בפרסום</w:t>
      </w:r>
      <w:r w:rsidRPr="00135266">
        <w:rPr>
          <w:color w:val="auto"/>
          <w:sz w:val="24"/>
          <w:szCs w:val="24"/>
          <w:rtl/>
        </w:rPr>
        <w:t xml:space="preserve"> </w:t>
      </w:r>
      <w:r w:rsidRPr="00135266">
        <w:rPr>
          <w:rFonts w:hint="eastAsia"/>
          <w:color w:val="auto"/>
          <w:sz w:val="24"/>
          <w:szCs w:val="24"/>
          <w:rtl/>
        </w:rPr>
        <w:t>המצדיק</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הפגיעה</w:t>
      </w:r>
      <w:r w:rsidRPr="00135266">
        <w:rPr>
          <w:color w:val="auto"/>
          <w:sz w:val="24"/>
          <w:szCs w:val="24"/>
          <w:rtl/>
        </w:rPr>
        <w:t xml:space="preserve"> </w:t>
      </w:r>
      <w:r w:rsidRPr="00135266">
        <w:rPr>
          <w:rFonts w:hint="eastAsia"/>
          <w:color w:val="auto"/>
          <w:sz w:val="24"/>
          <w:szCs w:val="24"/>
          <w:rtl/>
        </w:rPr>
        <w:t>בפרטיות</w:t>
      </w:r>
      <w:r w:rsidRPr="00135266">
        <w:rPr>
          <w:color w:val="auto"/>
          <w:sz w:val="24"/>
          <w:szCs w:val="24"/>
          <w:rtl/>
        </w:rPr>
        <w:t xml:space="preserve"> </w:t>
      </w:r>
      <w:r w:rsidRPr="00135266">
        <w:rPr>
          <w:rFonts w:hint="eastAsia"/>
          <w:color w:val="auto"/>
          <w:sz w:val="24"/>
          <w:szCs w:val="24"/>
          <w:rtl/>
        </w:rPr>
        <w:t>הנובעת</w:t>
      </w:r>
      <w:r w:rsidRPr="00135266">
        <w:rPr>
          <w:color w:val="auto"/>
          <w:sz w:val="24"/>
          <w:szCs w:val="24"/>
          <w:rtl/>
        </w:rPr>
        <w:t xml:space="preserve"> </w:t>
      </w:r>
      <w:r w:rsidRPr="00135266">
        <w:rPr>
          <w:rFonts w:hint="eastAsia"/>
          <w:color w:val="auto"/>
          <w:sz w:val="24"/>
          <w:szCs w:val="24"/>
          <w:rtl/>
        </w:rPr>
        <w:t>ממנו</w:t>
      </w:r>
      <w:r w:rsidRPr="00135266">
        <w:rPr>
          <w:color w:val="auto"/>
          <w:sz w:val="24"/>
          <w:szCs w:val="24"/>
          <w:rtl/>
        </w:rPr>
        <w:t xml:space="preserve">. </w:t>
      </w:r>
      <w:r w:rsidRPr="00135266">
        <w:rPr>
          <w:rFonts w:hint="eastAsia"/>
          <w:color w:val="auto"/>
          <w:sz w:val="24"/>
          <w:szCs w:val="24"/>
          <w:rtl/>
        </w:rPr>
        <w:t>עוד</w:t>
      </w:r>
      <w:r w:rsidRPr="00135266">
        <w:rPr>
          <w:color w:val="auto"/>
          <w:sz w:val="24"/>
          <w:szCs w:val="24"/>
          <w:rtl/>
        </w:rPr>
        <w:t xml:space="preserve"> </w:t>
      </w:r>
      <w:r w:rsidRPr="00135266">
        <w:rPr>
          <w:rFonts w:hint="eastAsia"/>
          <w:color w:val="auto"/>
          <w:sz w:val="24"/>
          <w:szCs w:val="24"/>
          <w:rtl/>
        </w:rPr>
        <w:t>מוצע</w:t>
      </w:r>
      <w:r w:rsidRPr="00135266">
        <w:rPr>
          <w:color w:val="auto"/>
          <w:sz w:val="24"/>
          <w:szCs w:val="24"/>
          <w:rtl/>
        </w:rPr>
        <w:t xml:space="preserve"> </w:t>
      </w:r>
      <w:r w:rsidRPr="00135266">
        <w:rPr>
          <w:rFonts w:hint="eastAsia"/>
          <w:color w:val="auto"/>
          <w:sz w:val="24"/>
          <w:szCs w:val="24"/>
          <w:rtl/>
        </w:rPr>
        <w:t>לקבוע</w:t>
      </w:r>
      <w:r w:rsidRPr="00135266">
        <w:rPr>
          <w:color w:val="auto"/>
          <w:sz w:val="24"/>
          <w:szCs w:val="24"/>
          <w:rtl/>
        </w:rPr>
        <w:t xml:space="preserve"> </w:t>
      </w:r>
      <w:r w:rsidRPr="00135266">
        <w:rPr>
          <w:rFonts w:hint="eastAsia"/>
          <w:color w:val="auto"/>
          <w:sz w:val="24"/>
          <w:szCs w:val="24"/>
          <w:rtl/>
        </w:rPr>
        <w:t>כי</w:t>
      </w:r>
      <w:r w:rsidRPr="00135266">
        <w:rPr>
          <w:color w:val="auto"/>
          <w:sz w:val="24"/>
          <w:szCs w:val="24"/>
          <w:rtl/>
        </w:rPr>
        <w:t xml:space="preserve"> </w:t>
      </w:r>
      <w:r w:rsidRPr="00135266">
        <w:rPr>
          <w:rFonts w:hint="eastAsia"/>
          <w:color w:val="auto"/>
          <w:sz w:val="24"/>
          <w:szCs w:val="24"/>
          <w:rtl/>
        </w:rPr>
        <w:t>עובר</w:t>
      </w:r>
      <w:r w:rsidRPr="00135266">
        <w:rPr>
          <w:color w:val="auto"/>
          <w:sz w:val="24"/>
          <w:szCs w:val="24"/>
          <w:rtl/>
        </w:rPr>
        <w:t xml:space="preserve"> </w:t>
      </w:r>
      <w:r w:rsidRPr="00135266">
        <w:rPr>
          <w:rFonts w:hint="eastAsia"/>
          <w:color w:val="auto"/>
          <w:sz w:val="24"/>
          <w:szCs w:val="24"/>
          <w:rtl/>
        </w:rPr>
        <w:t>לפרסום</w:t>
      </w:r>
      <w:r w:rsidRPr="00135266">
        <w:rPr>
          <w:color w:val="auto"/>
          <w:sz w:val="24"/>
          <w:szCs w:val="24"/>
          <w:rtl/>
        </w:rPr>
        <w:t xml:space="preserve"> </w:t>
      </w:r>
      <w:r w:rsidRPr="00135266">
        <w:rPr>
          <w:rFonts w:hint="eastAsia"/>
          <w:color w:val="auto"/>
          <w:sz w:val="24"/>
          <w:szCs w:val="24"/>
          <w:rtl/>
        </w:rPr>
        <w:t>כאמור</w:t>
      </w:r>
      <w:r w:rsidRPr="00135266">
        <w:rPr>
          <w:color w:val="auto"/>
          <w:sz w:val="24"/>
          <w:szCs w:val="24"/>
          <w:rtl/>
        </w:rPr>
        <w:t xml:space="preserve">, </w:t>
      </w:r>
      <w:r w:rsidRPr="00135266">
        <w:rPr>
          <w:rFonts w:hint="eastAsia"/>
          <w:color w:val="auto"/>
          <w:sz w:val="24"/>
          <w:szCs w:val="24"/>
          <w:rtl/>
        </w:rPr>
        <w:t>תינתן</w:t>
      </w:r>
      <w:r w:rsidRPr="00135266">
        <w:rPr>
          <w:color w:val="auto"/>
          <w:sz w:val="24"/>
          <w:szCs w:val="24"/>
          <w:rtl/>
        </w:rPr>
        <w:t xml:space="preserve"> </w:t>
      </w:r>
      <w:r w:rsidRPr="00135266">
        <w:rPr>
          <w:rFonts w:hint="eastAsia"/>
          <w:color w:val="auto"/>
          <w:sz w:val="24"/>
          <w:szCs w:val="24"/>
          <w:rtl/>
        </w:rPr>
        <w:t>למי</w:t>
      </w:r>
      <w:r w:rsidRPr="00135266">
        <w:rPr>
          <w:color w:val="auto"/>
          <w:sz w:val="24"/>
          <w:szCs w:val="24"/>
          <w:rtl/>
        </w:rPr>
        <w:t xml:space="preserve"> </w:t>
      </w:r>
      <w:r w:rsidRPr="00135266">
        <w:rPr>
          <w:rFonts w:hint="eastAsia"/>
          <w:color w:val="auto"/>
          <w:sz w:val="24"/>
          <w:szCs w:val="24"/>
          <w:rtl/>
        </w:rPr>
        <w:t>שעלול</w:t>
      </w:r>
      <w:r w:rsidRPr="00135266">
        <w:rPr>
          <w:color w:val="auto"/>
          <w:sz w:val="24"/>
          <w:szCs w:val="24"/>
          <w:rtl/>
        </w:rPr>
        <w:t xml:space="preserve"> </w:t>
      </w:r>
      <w:r w:rsidRPr="00135266">
        <w:rPr>
          <w:rFonts w:hint="eastAsia"/>
          <w:color w:val="auto"/>
          <w:sz w:val="24"/>
          <w:szCs w:val="24"/>
          <w:rtl/>
        </w:rPr>
        <w:t>להיפגע</w:t>
      </w:r>
      <w:r w:rsidRPr="00135266">
        <w:rPr>
          <w:color w:val="auto"/>
          <w:sz w:val="24"/>
          <w:szCs w:val="24"/>
          <w:rtl/>
        </w:rPr>
        <w:t xml:space="preserve"> </w:t>
      </w:r>
      <w:r w:rsidRPr="00135266">
        <w:rPr>
          <w:rFonts w:hint="eastAsia"/>
          <w:color w:val="auto"/>
          <w:sz w:val="24"/>
          <w:szCs w:val="24"/>
          <w:rtl/>
        </w:rPr>
        <w:t>מהפרסום</w:t>
      </w:r>
      <w:r w:rsidRPr="00135266">
        <w:rPr>
          <w:color w:val="auto"/>
          <w:sz w:val="24"/>
          <w:szCs w:val="24"/>
          <w:rtl/>
        </w:rPr>
        <w:t xml:space="preserve">, </w:t>
      </w:r>
      <w:r w:rsidRPr="00135266">
        <w:rPr>
          <w:rFonts w:hint="eastAsia"/>
          <w:color w:val="auto"/>
          <w:sz w:val="24"/>
          <w:szCs w:val="24"/>
          <w:rtl/>
        </w:rPr>
        <w:t>הזדמנות</w:t>
      </w:r>
      <w:r w:rsidRPr="00135266">
        <w:rPr>
          <w:color w:val="auto"/>
          <w:sz w:val="24"/>
          <w:szCs w:val="24"/>
          <w:rtl/>
        </w:rPr>
        <w:t xml:space="preserve"> </w:t>
      </w:r>
      <w:r w:rsidRPr="00135266">
        <w:rPr>
          <w:rFonts w:hint="eastAsia"/>
          <w:color w:val="auto"/>
          <w:sz w:val="24"/>
          <w:szCs w:val="24"/>
          <w:rtl/>
        </w:rPr>
        <w:t>נאותה</w:t>
      </w:r>
      <w:r w:rsidRPr="00135266">
        <w:rPr>
          <w:color w:val="auto"/>
          <w:sz w:val="24"/>
          <w:szCs w:val="24"/>
          <w:rtl/>
        </w:rPr>
        <w:t xml:space="preserve"> </w:t>
      </w:r>
      <w:r w:rsidRPr="00135266">
        <w:rPr>
          <w:rFonts w:hint="eastAsia"/>
          <w:color w:val="auto"/>
          <w:sz w:val="24"/>
          <w:szCs w:val="24"/>
          <w:rtl/>
        </w:rPr>
        <w:t>לטעון</w:t>
      </w:r>
      <w:r w:rsidRPr="00135266">
        <w:rPr>
          <w:color w:val="auto"/>
          <w:sz w:val="24"/>
          <w:szCs w:val="24"/>
          <w:rtl/>
        </w:rPr>
        <w:t xml:space="preserve"> </w:t>
      </w:r>
      <w:r w:rsidRPr="00135266">
        <w:rPr>
          <w:rFonts w:hint="eastAsia"/>
          <w:color w:val="auto"/>
          <w:sz w:val="24"/>
          <w:szCs w:val="24"/>
          <w:rtl/>
        </w:rPr>
        <w:t>את</w:t>
      </w:r>
      <w:r w:rsidRPr="00135266">
        <w:rPr>
          <w:color w:val="auto"/>
          <w:sz w:val="24"/>
          <w:szCs w:val="24"/>
          <w:rtl/>
        </w:rPr>
        <w:t xml:space="preserve"> </w:t>
      </w:r>
      <w:r w:rsidRPr="00135266">
        <w:rPr>
          <w:rFonts w:hint="eastAsia"/>
          <w:color w:val="auto"/>
          <w:sz w:val="24"/>
          <w:szCs w:val="24"/>
          <w:rtl/>
        </w:rPr>
        <w:t>טענותיו</w:t>
      </w:r>
      <w:r w:rsidRPr="00135266">
        <w:rPr>
          <w:color w:val="auto"/>
          <w:sz w:val="24"/>
          <w:szCs w:val="24"/>
          <w:rtl/>
        </w:rPr>
        <w:t xml:space="preserve"> </w:t>
      </w:r>
      <w:r w:rsidRPr="00135266">
        <w:rPr>
          <w:rFonts w:hint="eastAsia"/>
          <w:color w:val="auto"/>
          <w:sz w:val="24"/>
          <w:szCs w:val="24"/>
          <w:rtl/>
        </w:rPr>
        <w:t>בעניין</w:t>
      </w:r>
      <w:r w:rsidRPr="00135266">
        <w:rPr>
          <w:color w:val="auto"/>
          <w:sz w:val="24"/>
          <w:szCs w:val="24"/>
          <w:rtl/>
        </w:rPr>
        <w:t xml:space="preserve"> </w:t>
      </w:r>
      <w:r w:rsidRPr="00135266">
        <w:rPr>
          <w:rFonts w:hint="eastAsia"/>
          <w:color w:val="auto"/>
          <w:sz w:val="24"/>
          <w:szCs w:val="24"/>
          <w:rtl/>
        </w:rPr>
        <w:t>זה</w:t>
      </w:r>
      <w:r w:rsidRPr="00135266">
        <w:rPr>
          <w:color w:val="auto"/>
          <w:sz w:val="24"/>
          <w:szCs w:val="24"/>
          <w:rtl/>
        </w:rPr>
        <w:t>.</w:t>
      </w:r>
    </w:p>
    <w:p w:rsidR="005D692C" w:rsidRDefault="005D692C" w:rsidP="00E6245E">
      <w:pPr>
        <w:pStyle w:val="Hesberright"/>
        <w:spacing w:line="240" w:lineRule="auto"/>
        <w:rPr>
          <w:color w:val="auto"/>
          <w:sz w:val="24"/>
          <w:szCs w:val="24"/>
          <w:u w:val="single"/>
          <w:rtl/>
        </w:rPr>
      </w:pPr>
    </w:p>
    <w:p w:rsidR="00432D47" w:rsidRPr="005D692C" w:rsidRDefault="008F472A" w:rsidP="005D692C">
      <w:pPr>
        <w:pStyle w:val="Hesberright"/>
        <w:spacing w:after="120" w:line="240" w:lineRule="auto"/>
        <w:rPr>
          <w:b/>
          <w:bCs/>
          <w:color w:val="auto"/>
          <w:sz w:val="24"/>
          <w:szCs w:val="24"/>
          <w:rtl/>
        </w:rPr>
      </w:pPr>
      <w:r w:rsidRPr="005D692C">
        <w:rPr>
          <w:rFonts w:hint="cs"/>
          <w:b/>
          <w:bCs/>
          <w:color w:val="auto"/>
          <w:sz w:val="24"/>
          <w:szCs w:val="24"/>
          <w:u w:val="single"/>
          <w:rtl/>
        </w:rPr>
        <w:t>נקודות לדיון</w:t>
      </w:r>
    </w:p>
    <w:p w:rsidR="008F472A" w:rsidRPr="00BF4F83" w:rsidRDefault="008F472A" w:rsidP="005D692C">
      <w:pPr>
        <w:pStyle w:val="Hesberright"/>
        <w:spacing w:after="120"/>
        <w:rPr>
          <w:rFonts w:ascii="David" w:hAnsi="David"/>
          <w:color w:val="auto"/>
          <w:sz w:val="24"/>
          <w:szCs w:val="24"/>
          <w:rtl/>
        </w:rPr>
      </w:pPr>
      <w:r w:rsidRPr="00BF4F83">
        <w:rPr>
          <w:rFonts w:hint="cs"/>
          <w:b/>
          <w:bCs/>
          <w:color w:val="auto"/>
          <w:sz w:val="24"/>
          <w:szCs w:val="24"/>
          <w:rtl/>
        </w:rPr>
        <w:t>איסור פרסום במהלך בירור התלונה ולאחר סיום הבירור</w:t>
      </w:r>
      <w:r w:rsidR="00330514" w:rsidRPr="00BF4F83">
        <w:rPr>
          <w:rFonts w:hint="cs"/>
          <w:color w:val="auto"/>
          <w:sz w:val="24"/>
          <w:szCs w:val="24"/>
          <w:rtl/>
        </w:rPr>
        <w:t xml:space="preserve"> </w:t>
      </w:r>
      <w:r w:rsidR="00330514" w:rsidRPr="00BF4F83">
        <w:rPr>
          <w:color w:val="auto"/>
          <w:sz w:val="24"/>
          <w:szCs w:val="24"/>
          <w:rtl/>
        </w:rPr>
        <w:t>–</w:t>
      </w:r>
      <w:r w:rsidR="00330514" w:rsidRPr="00BF4F83">
        <w:rPr>
          <w:rFonts w:hint="cs"/>
          <w:color w:val="auto"/>
          <w:sz w:val="24"/>
          <w:szCs w:val="24"/>
          <w:rtl/>
        </w:rPr>
        <w:t xml:space="preserve"> </w:t>
      </w:r>
      <w:r w:rsidR="00E71A05" w:rsidRPr="00BF4F83">
        <w:rPr>
          <w:rFonts w:ascii="David" w:hAnsi="David"/>
          <w:color w:val="auto"/>
          <w:sz w:val="24"/>
          <w:szCs w:val="24"/>
          <w:rtl/>
        </w:rPr>
        <w:t>ס</w:t>
      </w:r>
      <w:r w:rsidR="00E71A05" w:rsidRPr="00BF4F83">
        <w:rPr>
          <w:rFonts w:ascii="David" w:hAnsi="David" w:hint="cs"/>
          <w:color w:val="auto"/>
          <w:sz w:val="24"/>
          <w:rtl/>
        </w:rPr>
        <w:t>עיף</w:t>
      </w:r>
      <w:r w:rsidR="00E71A05" w:rsidRPr="00BF4F83">
        <w:rPr>
          <w:rFonts w:ascii="David" w:hAnsi="David"/>
          <w:color w:val="auto"/>
          <w:sz w:val="24"/>
          <w:szCs w:val="24"/>
          <w:rtl/>
        </w:rPr>
        <w:t xml:space="preserve"> 13 ל</w:t>
      </w:r>
      <w:r w:rsidR="00D92F98" w:rsidRPr="00BF4F83">
        <w:rPr>
          <w:rFonts w:ascii="David" w:hAnsi="David"/>
          <w:color w:val="auto"/>
          <w:sz w:val="24"/>
          <w:szCs w:val="24"/>
          <w:rtl/>
        </w:rPr>
        <w:t>חוק נציב תלונות הציבור על שופטים</w:t>
      </w:r>
      <w:r w:rsidR="00E71A05" w:rsidRPr="00BF4F83">
        <w:rPr>
          <w:rFonts w:ascii="David" w:hAnsi="David" w:hint="cs"/>
          <w:color w:val="auto"/>
          <w:sz w:val="24"/>
          <w:rtl/>
        </w:rPr>
        <w:t xml:space="preserve"> </w:t>
      </w:r>
      <w:r w:rsidR="00E71A05" w:rsidRPr="00BF4F83">
        <w:rPr>
          <w:rFonts w:ascii="David" w:hAnsi="David"/>
          <w:color w:val="auto"/>
          <w:sz w:val="24"/>
          <w:szCs w:val="24"/>
          <w:rtl/>
        </w:rPr>
        <w:t>מחיל על הנציב ועובדי הנציבות חובת סודיות, אך מתיר לשר המשפטים ולנשיא בית המשפט העליון כאחד להתיר פרסום פרטי תלונה מסוימת</w:t>
      </w:r>
      <w:r w:rsidR="00E71A05" w:rsidRPr="00BF4F83">
        <w:rPr>
          <w:rFonts w:ascii="David" w:hAnsi="David" w:hint="cs"/>
          <w:color w:val="auto"/>
          <w:sz w:val="24"/>
          <w:rtl/>
        </w:rPr>
        <w:t>, כולם או חלקם,</w:t>
      </w:r>
      <w:r w:rsidR="00E71A05" w:rsidRPr="00BF4F83">
        <w:rPr>
          <w:rFonts w:ascii="David" w:hAnsi="David"/>
          <w:color w:val="auto"/>
          <w:sz w:val="24"/>
          <w:szCs w:val="24"/>
          <w:rtl/>
        </w:rPr>
        <w:t xml:space="preserve"> על שופט שהטיפול בה הסתיים.</w:t>
      </w:r>
      <w:r w:rsidR="00E71A05" w:rsidRPr="00BF4F83">
        <w:rPr>
          <w:rFonts w:ascii="David" w:hAnsi="David" w:hint="cs"/>
          <w:color w:val="auto"/>
          <w:sz w:val="24"/>
          <w:szCs w:val="24"/>
          <w:rtl/>
        </w:rPr>
        <w:t xml:space="preserve"> סעיף  20(ג) המוצע קובע</w:t>
      </w:r>
      <w:r w:rsidR="00F75C85" w:rsidRPr="00BF4F83">
        <w:rPr>
          <w:rFonts w:ascii="David" w:hAnsi="David" w:hint="cs"/>
          <w:color w:val="auto"/>
          <w:sz w:val="24"/>
          <w:szCs w:val="24"/>
          <w:rtl/>
        </w:rPr>
        <w:t xml:space="preserve"> הוראה דומה לגבי שר המשפטים והיועץ המשפטי לממשלה, אך מוסיף עליו שתי תוספות</w:t>
      </w:r>
      <w:r w:rsidR="00A07834" w:rsidRPr="00BF4F83">
        <w:rPr>
          <w:rFonts w:ascii="David" w:hAnsi="David" w:hint="cs"/>
          <w:color w:val="auto"/>
          <w:sz w:val="24"/>
          <w:szCs w:val="24"/>
          <w:rtl/>
        </w:rPr>
        <w:t xml:space="preserve"> שמגבילות עוד יותר את אפשרות הפרסום</w:t>
      </w:r>
      <w:r w:rsidR="00F75C85" w:rsidRPr="00BF4F83">
        <w:rPr>
          <w:rFonts w:ascii="David" w:hAnsi="David" w:hint="cs"/>
          <w:color w:val="auto"/>
          <w:sz w:val="24"/>
          <w:szCs w:val="24"/>
          <w:rtl/>
        </w:rPr>
        <w:t>: (</w:t>
      </w:r>
      <w:r w:rsidR="00707E52" w:rsidRPr="00BF4F83">
        <w:rPr>
          <w:rFonts w:ascii="David" w:hAnsi="David" w:hint="cs"/>
          <w:color w:val="auto"/>
          <w:sz w:val="24"/>
          <w:szCs w:val="24"/>
          <w:rtl/>
        </w:rPr>
        <w:t>1</w:t>
      </w:r>
      <w:r w:rsidR="00F75C85" w:rsidRPr="00BF4F83">
        <w:rPr>
          <w:rFonts w:ascii="David" w:hAnsi="David" w:hint="cs"/>
          <w:color w:val="auto"/>
          <w:sz w:val="24"/>
          <w:szCs w:val="24"/>
          <w:rtl/>
        </w:rPr>
        <w:t xml:space="preserve">) הפרסום יהיה רק אם נמצא שקיים עניין ציבורי המצדיק את הפגיעה בפרטיות הכרוכה בכך; </w:t>
      </w:r>
      <w:r w:rsidR="00707E52" w:rsidRPr="00BF4F83">
        <w:rPr>
          <w:rFonts w:ascii="David" w:hAnsi="David" w:hint="cs"/>
          <w:color w:val="auto"/>
          <w:sz w:val="24"/>
          <w:szCs w:val="24"/>
          <w:rtl/>
        </w:rPr>
        <w:t>(2)</w:t>
      </w:r>
      <w:r w:rsidR="00F75C85" w:rsidRPr="00BF4F83">
        <w:rPr>
          <w:rFonts w:ascii="David" w:hAnsi="David" w:hint="cs"/>
          <w:color w:val="auto"/>
          <w:sz w:val="24"/>
          <w:szCs w:val="24"/>
          <w:rtl/>
        </w:rPr>
        <w:t xml:space="preserve"> הפרסום יהיה רק לאחר שניתנה למי שעלול להיפגע מהפרסום הזדמנות נאותה לטעון את טענותיו.</w:t>
      </w:r>
    </w:p>
    <w:p w:rsidR="00F75C85" w:rsidRPr="00BF4F83" w:rsidRDefault="00F75C85" w:rsidP="005D692C">
      <w:pPr>
        <w:pStyle w:val="Hesberright"/>
        <w:spacing w:after="120"/>
        <w:rPr>
          <w:rFonts w:ascii="David" w:hAnsi="David"/>
          <w:color w:val="auto"/>
          <w:sz w:val="24"/>
          <w:szCs w:val="24"/>
          <w:rtl/>
        </w:rPr>
      </w:pPr>
      <w:r w:rsidRPr="00BF4F83">
        <w:rPr>
          <w:rFonts w:ascii="David" w:hAnsi="David" w:hint="cs"/>
          <w:color w:val="auto"/>
          <w:sz w:val="24"/>
          <w:szCs w:val="24"/>
          <w:rtl/>
        </w:rPr>
        <w:t>בהקשר זה חשוב להזכיר את הדיונים שהתקיימו בוועדת החוקה, חוק ומשפט בכנסת</w:t>
      </w:r>
      <w:r w:rsidR="00D04DC0" w:rsidRPr="00BF4F83">
        <w:rPr>
          <w:rFonts w:ascii="David" w:hAnsi="David" w:hint="cs"/>
          <w:color w:val="auto"/>
          <w:sz w:val="24"/>
          <w:szCs w:val="24"/>
          <w:rtl/>
        </w:rPr>
        <w:t xml:space="preserve"> ה-18</w:t>
      </w:r>
      <w:r w:rsidRPr="00BF4F83">
        <w:rPr>
          <w:rFonts w:ascii="David" w:hAnsi="David" w:hint="cs"/>
          <w:color w:val="auto"/>
          <w:sz w:val="24"/>
          <w:szCs w:val="24"/>
          <w:rtl/>
        </w:rPr>
        <w:t xml:space="preserve">, בראשית שנת 2012, במסגרת הדיון בהצעת חוק נציב תלונות הציבור על שופטים (תיקון מס' 2), התשע"א-2011. מדובר בהצעת חוק ממשלתית שוועדת החוקה דנה בה ארבעה דיונים, אך לא סיימה את הכנתה, כך שהצעת החוק לא אושרה לקריאה </w:t>
      </w:r>
      <w:proofErr w:type="spellStart"/>
      <w:r w:rsidRPr="00BF4F83">
        <w:rPr>
          <w:rFonts w:ascii="David" w:hAnsi="David" w:hint="cs"/>
          <w:color w:val="auto"/>
          <w:sz w:val="24"/>
          <w:szCs w:val="24"/>
          <w:rtl/>
        </w:rPr>
        <w:t>השניה</w:t>
      </w:r>
      <w:proofErr w:type="spellEnd"/>
      <w:r w:rsidRPr="00BF4F83">
        <w:rPr>
          <w:rFonts w:ascii="David" w:hAnsi="David" w:hint="cs"/>
          <w:color w:val="auto"/>
          <w:sz w:val="24"/>
          <w:szCs w:val="24"/>
          <w:rtl/>
        </w:rPr>
        <w:t xml:space="preserve"> והשלישית.</w:t>
      </w:r>
    </w:p>
    <w:p w:rsidR="00AD761D" w:rsidRPr="00B04A89" w:rsidRDefault="003642D7" w:rsidP="005D692C">
      <w:pPr>
        <w:spacing w:after="120"/>
        <w:rPr>
          <w:rFonts w:ascii="David" w:hAnsi="David" w:cs="David"/>
          <w:sz w:val="24"/>
          <w:rtl/>
        </w:rPr>
      </w:pPr>
      <w:r w:rsidRPr="00BF4F83">
        <w:rPr>
          <w:rFonts w:ascii="David" w:hAnsi="David" w:cs="David" w:hint="cs"/>
          <w:sz w:val="24"/>
          <w:rtl/>
        </w:rPr>
        <w:t xml:space="preserve">סוגיית הפרסום התעוררה </w:t>
      </w:r>
      <w:r w:rsidR="005158F3" w:rsidRPr="00BF4F83">
        <w:rPr>
          <w:rFonts w:ascii="David" w:hAnsi="David" w:cs="David" w:hint="cs"/>
          <w:sz w:val="24"/>
          <w:rtl/>
        </w:rPr>
        <w:t>נוכח הפרשנות שהעניקה ה</w:t>
      </w:r>
      <w:r w:rsidR="00AD761D" w:rsidRPr="00BF4F83">
        <w:rPr>
          <w:rFonts w:ascii="David" w:hAnsi="David" w:cs="David"/>
          <w:sz w:val="24"/>
          <w:rtl/>
        </w:rPr>
        <w:t>נציב</w:t>
      </w:r>
      <w:r w:rsidR="00F75C85" w:rsidRPr="00BF4F83">
        <w:rPr>
          <w:rFonts w:ascii="David" w:hAnsi="David" w:cs="David" w:hint="cs"/>
          <w:sz w:val="24"/>
          <w:rtl/>
        </w:rPr>
        <w:t>ה</w:t>
      </w:r>
      <w:r w:rsidR="00AD761D" w:rsidRPr="00BF4F83">
        <w:rPr>
          <w:rFonts w:ascii="David" w:hAnsi="David" w:cs="David"/>
          <w:sz w:val="24"/>
          <w:rtl/>
        </w:rPr>
        <w:t xml:space="preserve"> </w:t>
      </w:r>
      <w:r w:rsidR="00F75C85" w:rsidRPr="00BF4F83">
        <w:rPr>
          <w:rFonts w:ascii="David" w:hAnsi="David" w:cs="David" w:hint="cs"/>
          <w:sz w:val="24"/>
          <w:rtl/>
        </w:rPr>
        <w:t>הראשונה של תלונות הציבור על שופטים</w:t>
      </w:r>
      <w:r w:rsidR="00AD761D" w:rsidRPr="00BF4F83">
        <w:rPr>
          <w:rFonts w:ascii="David" w:hAnsi="David" w:cs="David"/>
          <w:sz w:val="24"/>
          <w:rtl/>
        </w:rPr>
        <w:t xml:space="preserve">, </w:t>
      </w:r>
      <w:r w:rsidR="00F75C85" w:rsidRPr="00BF4F83">
        <w:rPr>
          <w:rFonts w:ascii="David" w:hAnsi="David" w:cs="David" w:hint="cs"/>
          <w:sz w:val="24"/>
          <w:rtl/>
        </w:rPr>
        <w:t xml:space="preserve">שופטת בית המשפט העליון בדימוס טובה </w:t>
      </w:r>
      <w:proofErr w:type="spellStart"/>
      <w:r w:rsidR="00AD761D" w:rsidRPr="00BF4F83">
        <w:rPr>
          <w:rFonts w:ascii="David" w:hAnsi="David" w:cs="David"/>
          <w:sz w:val="24"/>
          <w:rtl/>
        </w:rPr>
        <w:t>שטרסברג</w:t>
      </w:r>
      <w:proofErr w:type="spellEnd"/>
      <w:r w:rsidR="00AD761D" w:rsidRPr="00BF4F83">
        <w:rPr>
          <w:rFonts w:ascii="David" w:hAnsi="David" w:cs="David"/>
          <w:sz w:val="24"/>
          <w:rtl/>
        </w:rPr>
        <w:t xml:space="preserve">-כהן, </w:t>
      </w:r>
      <w:r w:rsidR="00432572" w:rsidRPr="00BF4F83">
        <w:rPr>
          <w:rFonts w:ascii="David" w:hAnsi="David" w:cs="David" w:hint="cs"/>
          <w:sz w:val="24"/>
          <w:rtl/>
        </w:rPr>
        <w:t>ל</w:t>
      </w:r>
      <w:r w:rsidR="00AD761D" w:rsidRPr="00BF4F83">
        <w:rPr>
          <w:rFonts w:ascii="David" w:hAnsi="David" w:cs="David"/>
          <w:sz w:val="24"/>
          <w:rtl/>
        </w:rPr>
        <w:t>חובת הסודיות שב</w:t>
      </w:r>
      <w:r w:rsidRPr="00BF4F83">
        <w:rPr>
          <w:rFonts w:ascii="David" w:hAnsi="David" w:cs="David" w:hint="cs"/>
          <w:sz w:val="24"/>
          <w:rtl/>
        </w:rPr>
        <w:t>סעיף 13 ל</w:t>
      </w:r>
      <w:r w:rsidR="00D92F98" w:rsidRPr="00BF4F83">
        <w:rPr>
          <w:rFonts w:ascii="David" w:hAnsi="David" w:cs="David"/>
          <w:sz w:val="24"/>
          <w:rtl/>
        </w:rPr>
        <w:t>חוק נציב תלונות הציבור על שופטים</w:t>
      </w:r>
      <w:r w:rsidR="00432572" w:rsidRPr="00BF4F83">
        <w:rPr>
          <w:rFonts w:ascii="David" w:hAnsi="David" w:cs="David" w:hint="cs"/>
          <w:sz w:val="24"/>
          <w:rtl/>
        </w:rPr>
        <w:t>,</w:t>
      </w:r>
      <w:r w:rsidR="00F75C85" w:rsidRPr="00BF4F83">
        <w:rPr>
          <w:rFonts w:ascii="David" w:hAnsi="David" w:cs="David" w:hint="cs"/>
          <w:sz w:val="24"/>
          <w:rtl/>
        </w:rPr>
        <w:t xml:space="preserve"> </w:t>
      </w:r>
      <w:proofErr w:type="spellStart"/>
      <w:r w:rsidR="00F75C85" w:rsidRPr="00BF4F83">
        <w:rPr>
          <w:rFonts w:ascii="David" w:hAnsi="David" w:cs="David" w:hint="cs"/>
          <w:sz w:val="24"/>
          <w:rtl/>
        </w:rPr>
        <w:t>ככזו</w:t>
      </w:r>
      <w:proofErr w:type="spellEnd"/>
      <w:r w:rsidR="00F75C85" w:rsidRPr="00BF4F83">
        <w:rPr>
          <w:rFonts w:ascii="David" w:hAnsi="David" w:cs="David" w:hint="cs"/>
          <w:sz w:val="24"/>
          <w:rtl/>
        </w:rPr>
        <w:t xml:space="preserve"> שחלה </w:t>
      </w:r>
      <w:r w:rsidR="00AD761D" w:rsidRPr="00BF4F83">
        <w:rPr>
          <w:rFonts w:ascii="David" w:hAnsi="David" w:cs="David"/>
          <w:sz w:val="24"/>
          <w:rtl/>
        </w:rPr>
        <w:t xml:space="preserve">גם על צדדים שלישיים כמו המתלונן או עיתונאי </w:t>
      </w:r>
      <w:r w:rsidR="00432572" w:rsidRPr="00BF4F83">
        <w:rPr>
          <w:rFonts w:ascii="David" w:hAnsi="David" w:cs="David" w:hint="cs"/>
          <w:sz w:val="24"/>
          <w:rtl/>
        </w:rPr>
        <w:t xml:space="preserve"> (</w:t>
      </w:r>
      <w:r w:rsidR="00AD761D" w:rsidRPr="00BF4F83">
        <w:rPr>
          <w:rFonts w:ascii="David" w:hAnsi="David" w:cs="David"/>
          <w:sz w:val="24"/>
          <w:rtl/>
        </w:rPr>
        <w:t xml:space="preserve">וזאת </w:t>
      </w:r>
      <w:r w:rsidR="00F75C85" w:rsidRPr="00BF4F83">
        <w:rPr>
          <w:rFonts w:ascii="David" w:hAnsi="David" w:cs="David" w:hint="cs"/>
          <w:sz w:val="24"/>
          <w:rtl/>
        </w:rPr>
        <w:t xml:space="preserve">חרף העובדה </w:t>
      </w:r>
      <w:r w:rsidR="00AD761D" w:rsidRPr="00BF4F83">
        <w:rPr>
          <w:rFonts w:ascii="David" w:hAnsi="David" w:cs="David"/>
          <w:sz w:val="24"/>
          <w:rtl/>
        </w:rPr>
        <w:t>שאין לכך זכר בחוק</w:t>
      </w:r>
      <w:r w:rsidR="00432572" w:rsidRPr="00BF4F83">
        <w:rPr>
          <w:rFonts w:ascii="David" w:hAnsi="David" w:cs="David" w:hint="cs"/>
          <w:sz w:val="24"/>
          <w:rtl/>
        </w:rPr>
        <w:t>)</w:t>
      </w:r>
      <w:r w:rsidR="00AD761D" w:rsidRPr="00BF4F83">
        <w:rPr>
          <w:rFonts w:ascii="David" w:hAnsi="David" w:cs="David"/>
          <w:sz w:val="24"/>
          <w:rtl/>
        </w:rPr>
        <w:t xml:space="preserve">. הצעת החוק </w:t>
      </w:r>
      <w:r w:rsidR="00F75C85" w:rsidRPr="00BF4F83">
        <w:rPr>
          <w:rFonts w:ascii="David" w:hAnsi="David" w:cs="David" w:hint="cs"/>
          <w:sz w:val="24"/>
          <w:rtl/>
        </w:rPr>
        <w:t xml:space="preserve">האמורה </w:t>
      </w:r>
      <w:r w:rsidR="00AD761D" w:rsidRPr="00BF4F83">
        <w:rPr>
          <w:rFonts w:ascii="David" w:hAnsi="David" w:cs="David"/>
          <w:sz w:val="24"/>
          <w:rtl/>
        </w:rPr>
        <w:t xml:space="preserve">ביקשה </w:t>
      </w:r>
      <w:r w:rsidRPr="00BF4F83">
        <w:rPr>
          <w:rFonts w:ascii="David" w:hAnsi="David" w:cs="David" w:hint="cs"/>
          <w:sz w:val="24"/>
          <w:rtl/>
        </w:rPr>
        <w:t xml:space="preserve">לעגן את </w:t>
      </w:r>
      <w:r w:rsidR="00FA0456" w:rsidRPr="00BF4F83">
        <w:rPr>
          <w:rFonts w:ascii="David" w:hAnsi="David" w:cs="David" w:hint="cs"/>
          <w:sz w:val="24"/>
          <w:rtl/>
        </w:rPr>
        <w:t>פרשנות הנציבה</w:t>
      </w:r>
      <w:r w:rsidRPr="00BF4F83">
        <w:rPr>
          <w:rFonts w:ascii="David" w:hAnsi="David" w:cs="David" w:hint="cs"/>
          <w:sz w:val="24"/>
          <w:rtl/>
        </w:rPr>
        <w:t xml:space="preserve">, כך שחובת הסודיות תורחב וייקבע </w:t>
      </w:r>
      <w:r w:rsidR="00AD761D" w:rsidRPr="00BF4F83">
        <w:rPr>
          <w:rFonts w:ascii="David" w:hAnsi="David" w:cs="David"/>
          <w:sz w:val="24"/>
          <w:rtl/>
        </w:rPr>
        <w:t>כי היא תחול על כל אדם</w:t>
      </w:r>
      <w:r w:rsidR="00F75C85" w:rsidRPr="00BF4F83">
        <w:rPr>
          <w:rFonts w:ascii="David" w:hAnsi="David" w:cs="David" w:hint="cs"/>
          <w:sz w:val="24"/>
          <w:rtl/>
        </w:rPr>
        <w:t>,</w:t>
      </w:r>
      <w:r w:rsidR="00AD761D" w:rsidRPr="00BF4F83">
        <w:rPr>
          <w:rFonts w:ascii="David" w:hAnsi="David" w:cs="David"/>
          <w:sz w:val="24"/>
          <w:rtl/>
        </w:rPr>
        <w:t xml:space="preserve"> </w:t>
      </w:r>
      <w:r w:rsidR="00F75C85" w:rsidRPr="00BF4F83">
        <w:rPr>
          <w:rFonts w:ascii="David" w:hAnsi="David" w:cs="David" w:hint="cs"/>
          <w:sz w:val="24"/>
          <w:rtl/>
        </w:rPr>
        <w:t>ו</w:t>
      </w:r>
      <w:r w:rsidR="00AD761D" w:rsidRPr="00BF4F83">
        <w:rPr>
          <w:rFonts w:ascii="David" w:hAnsi="David" w:cs="David"/>
          <w:sz w:val="24"/>
          <w:rtl/>
        </w:rPr>
        <w:t>לא רק על הנציב ועובדי הנציבות.</w:t>
      </w:r>
      <w:r w:rsidR="00D13436" w:rsidRPr="00BF4F83">
        <w:rPr>
          <w:rFonts w:ascii="David" w:hAnsi="David" w:cs="David" w:hint="cs"/>
          <w:sz w:val="24"/>
          <w:rtl/>
        </w:rPr>
        <w:t xml:space="preserve"> </w:t>
      </w:r>
      <w:r w:rsidR="00F75C85" w:rsidRPr="00BF4F83">
        <w:rPr>
          <w:rFonts w:ascii="David" w:hAnsi="David" w:cs="David" w:hint="cs"/>
          <w:sz w:val="24"/>
          <w:rtl/>
        </w:rPr>
        <w:t xml:space="preserve">במסגרת דיוני וועדת החוקה </w:t>
      </w:r>
      <w:r w:rsidR="00FA0456" w:rsidRPr="00BF4F83">
        <w:rPr>
          <w:rFonts w:ascii="David" w:hAnsi="David" w:cs="David" w:hint="cs"/>
          <w:sz w:val="24"/>
          <w:rtl/>
        </w:rPr>
        <w:t>בהצעת החוק</w:t>
      </w:r>
      <w:r w:rsidR="00F75C85" w:rsidRPr="00BF4F83">
        <w:rPr>
          <w:rFonts w:ascii="David" w:hAnsi="David" w:cs="David" w:hint="cs"/>
          <w:sz w:val="24"/>
          <w:rtl/>
        </w:rPr>
        <w:t xml:space="preserve">, </w:t>
      </w:r>
      <w:proofErr w:type="spellStart"/>
      <w:r w:rsidR="00AD761D" w:rsidRPr="00BF4F83">
        <w:rPr>
          <w:rFonts w:ascii="David" w:hAnsi="David" w:cs="David"/>
          <w:sz w:val="24"/>
          <w:rtl/>
        </w:rPr>
        <w:t>היתה</w:t>
      </w:r>
      <w:proofErr w:type="spellEnd"/>
      <w:r w:rsidR="00AD761D" w:rsidRPr="00BF4F83">
        <w:rPr>
          <w:rFonts w:ascii="David" w:hAnsi="David" w:cs="David"/>
          <w:sz w:val="24"/>
          <w:rtl/>
        </w:rPr>
        <w:t xml:space="preserve"> התנגדות </w:t>
      </w:r>
      <w:r w:rsidR="00F75C85" w:rsidRPr="00BF4F83">
        <w:rPr>
          <w:rFonts w:ascii="David" w:hAnsi="David" w:cs="David" w:hint="cs"/>
          <w:sz w:val="24"/>
          <w:rtl/>
        </w:rPr>
        <w:t xml:space="preserve">נחרצת </w:t>
      </w:r>
      <w:r w:rsidR="00FA0456" w:rsidRPr="00BF4F83">
        <w:rPr>
          <w:rFonts w:ascii="David" w:hAnsi="David" w:cs="David" w:hint="cs"/>
          <w:sz w:val="24"/>
          <w:rtl/>
        </w:rPr>
        <w:t xml:space="preserve">מצד </w:t>
      </w:r>
      <w:r w:rsidR="00F75C85" w:rsidRPr="00BF4F83">
        <w:rPr>
          <w:rFonts w:ascii="David" w:hAnsi="David" w:cs="David" w:hint="cs"/>
          <w:sz w:val="24"/>
          <w:rtl/>
        </w:rPr>
        <w:t xml:space="preserve">הוועדה </w:t>
      </w:r>
      <w:r w:rsidR="00AD761D" w:rsidRPr="00BF4F83">
        <w:rPr>
          <w:rFonts w:ascii="David" w:hAnsi="David" w:cs="David"/>
          <w:sz w:val="24"/>
          <w:rtl/>
        </w:rPr>
        <w:t>למגמ</w:t>
      </w:r>
      <w:r w:rsidR="00F75C85" w:rsidRPr="00BF4F83">
        <w:rPr>
          <w:rFonts w:ascii="David" w:hAnsi="David" w:cs="David" w:hint="cs"/>
          <w:sz w:val="24"/>
          <w:rtl/>
        </w:rPr>
        <w:t xml:space="preserve">ה להחמיר את הקריטריונים לפרסום, </w:t>
      </w:r>
      <w:r w:rsidR="00D13436" w:rsidRPr="00BF4F83">
        <w:rPr>
          <w:rFonts w:ascii="David" w:hAnsi="David" w:cs="David" w:hint="cs"/>
          <w:sz w:val="24"/>
          <w:rtl/>
        </w:rPr>
        <w:t>וחברי הוועדה היו בדעה</w:t>
      </w:r>
      <w:r w:rsidR="00E318F4" w:rsidRPr="00BF4F83">
        <w:rPr>
          <w:rFonts w:ascii="David" w:hAnsi="David" w:cs="David" w:hint="cs"/>
          <w:sz w:val="24"/>
          <w:rtl/>
        </w:rPr>
        <w:t xml:space="preserve"> כי </w:t>
      </w:r>
      <w:r w:rsidR="005E6F27" w:rsidRPr="00BF4F83">
        <w:rPr>
          <w:rFonts w:ascii="David" w:hAnsi="David" w:cs="David" w:hint="cs"/>
          <w:sz w:val="24"/>
          <w:u w:val="single"/>
          <w:rtl/>
        </w:rPr>
        <w:t xml:space="preserve">זכות הציבור לדעת </w:t>
      </w:r>
      <w:r w:rsidR="00E318F4" w:rsidRPr="00BF4F83">
        <w:rPr>
          <w:rFonts w:ascii="David" w:hAnsi="David" w:cs="David" w:hint="cs"/>
          <w:sz w:val="24"/>
          <w:u w:val="single"/>
          <w:rtl/>
        </w:rPr>
        <w:t>והחשיבות של אמון הציבור במערכת השיפוט גוברים על החשש לפגיעה בפרטיותו ובשמו הטוב של השופט, ועל כך יש להרחיב את פרסום ממצאי התלונות ולא להצר אותם</w:t>
      </w:r>
      <w:r w:rsidR="00F75C85" w:rsidRPr="00BF4F83">
        <w:rPr>
          <w:rFonts w:ascii="David" w:hAnsi="David" w:cs="David" w:hint="cs"/>
          <w:sz w:val="24"/>
          <w:rtl/>
        </w:rPr>
        <w:t>.</w:t>
      </w:r>
      <w:r w:rsidR="00751AC8" w:rsidRPr="00BF4F83">
        <w:rPr>
          <w:rFonts w:ascii="David" w:hAnsi="David" w:cs="David" w:hint="cs"/>
          <w:sz w:val="24"/>
          <w:rtl/>
        </w:rPr>
        <w:t xml:space="preserve"> </w:t>
      </w:r>
      <w:r w:rsidR="0059521A" w:rsidRPr="00BF4F83">
        <w:rPr>
          <w:rFonts w:ascii="David" w:hAnsi="David" w:cs="David" w:hint="cs"/>
          <w:sz w:val="24"/>
          <w:rtl/>
        </w:rPr>
        <w:t>לאחר מספר דיונים</w:t>
      </w:r>
      <w:r w:rsidR="00751AC8" w:rsidRPr="00BF4F83">
        <w:rPr>
          <w:rFonts w:ascii="David" w:hAnsi="David" w:cs="David" w:hint="cs"/>
          <w:sz w:val="24"/>
          <w:rtl/>
        </w:rPr>
        <w:t xml:space="preserve"> בוועדה</w:t>
      </w:r>
      <w:r w:rsidR="00FA0456" w:rsidRPr="00BF4F83">
        <w:rPr>
          <w:rStyle w:val="a5"/>
          <w:rFonts w:ascii="David" w:hAnsi="David" w:cs="David"/>
          <w:sz w:val="20"/>
          <w:szCs w:val="20"/>
          <w:rtl/>
        </w:rPr>
        <w:footnoteReference w:id="9"/>
      </w:r>
      <w:r w:rsidR="0059521A" w:rsidRPr="00BF4F83">
        <w:rPr>
          <w:rFonts w:ascii="David" w:hAnsi="David" w:cs="David" w:hint="cs"/>
          <w:sz w:val="24"/>
          <w:rtl/>
        </w:rPr>
        <w:t xml:space="preserve">, </w:t>
      </w:r>
      <w:r w:rsidR="00AD761D" w:rsidRPr="00BF4F83">
        <w:rPr>
          <w:rFonts w:ascii="David" w:hAnsi="David" w:cs="David"/>
          <w:sz w:val="24"/>
          <w:rtl/>
        </w:rPr>
        <w:t xml:space="preserve">המתווה </w:t>
      </w:r>
      <w:r w:rsidR="00FA0456" w:rsidRPr="00BF4F83">
        <w:rPr>
          <w:rFonts w:ascii="David" w:hAnsi="David" w:cs="David" w:hint="cs"/>
          <w:sz w:val="24"/>
          <w:rtl/>
        </w:rPr>
        <w:t xml:space="preserve">המסתמן </w:t>
      </w:r>
      <w:r w:rsidR="00AD761D" w:rsidRPr="00BF4F83">
        <w:rPr>
          <w:rFonts w:ascii="David" w:hAnsi="David" w:cs="David"/>
          <w:sz w:val="24"/>
          <w:rtl/>
        </w:rPr>
        <w:t xml:space="preserve">היה </w:t>
      </w:r>
      <w:r w:rsidR="00FA0456" w:rsidRPr="00BF4F83">
        <w:rPr>
          <w:rFonts w:ascii="David" w:hAnsi="David" w:cs="David" w:hint="cs"/>
          <w:sz w:val="24"/>
          <w:rtl/>
        </w:rPr>
        <w:t xml:space="preserve">שעל </w:t>
      </w:r>
      <w:r w:rsidR="00FA0456" w:rsidRPr="00BF4F83">
        <w:rPr>
          <w:rFonts w:ascii="David" w:hAnsi="David" w:cs="David" w:hint="cs"/>
          <w:sz w:val="24"/>
          <w:u w:val="single"/>
          <w:rtl/>
        </w:rPr>
        <w:t>החלטות סופיות</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לא תחול חובת סודיות, </w:t>
      </w:r>
      <w:r w:rsidR="00AD761D" w:rsidRPr="00BF4F83">
        <w:rPr>
          <w:rFonts w:ascii="David" w:hAnsi="David" w:cs="David"/>
          <w:sz w:val="24"/>
          <w:rtl/>
        </w:rPr>
        <w:t xml:space="preserve">בין אם התלונה נמצאה מוצדקת ובין אם </w:t>
      </w:r>
      <w:r w:rsidR="00751AC8" w:rsidRPr="00BF4F83">
        <w:rPr>
          <w:rFonts w:ascii="David" w:hAnsi="David" w:cs="David" w:hint="cs"/>
          <w:sz w:val="24"/>
          <w:rtl/>
        </w:rPr>
        <w:t>נמצאה לא מוצדקת,</w:t>
      </w:r>
      <w:r w:rsidR="00AD761D" w:rsidRPr="00BF4F83">
        <w:rPr>
          <w:rFonts w:ascii="David" w:hAnsi="David" w:cs="David"/>
          <w:sz w:val="24"/>
          <w:rtl/>
        </w:rPr>
        <w:t xml:space="preserve"> ולא יהיה כל איסור לפרסמם</w:t>
      </w:r>
      <w:r w:rsidR="00FA0456" w:rsidRPr="00BF4F83">
        <w:rPr>
          <w:rFonts w:ascii="David" w:hAnsi="David" w:cs="David" w:hint="cs"/>
          <w:sz w:val="24"/>
          <w:rtl/>
        </w:rPr>
        <w:t xml:space="preserve">; ואילו </w:t>
      </w:r>
      <w:r w:rsidR="005E6F27" w:rsidRPr="00BF4F83">
        <w:rPr>
          <w:rFonts w:ascii="David" w:hAnsi="David" w:cs="David" w:hint="cs"/>
          <w:sz w:val="24"/>
          <w:rtl/>
        </w:rPr>
        <w:t xml:space="preserve">לגבי </w:t>
      </w:r>
      <w:r w:rsidR="00FA0456" w:rsidRPr="00BF4F83">
        <w:rPr>
          <w:rFonts w:ascii="David" w:hAnsi="David" w:cs="David" w:hint="cs"/>
          <w:sz w:val="24"/>
          <w:u w:val="single"/>
          <w:rtl/>
        </w:rPr>
        <w:t>תלונה בבירור</w:t>
      </w:r>
      <w:r w:rsidR="00FA0456" w:rsidRPr="00BF4F83">
        <w:rPr>
          <w:rFonts w:ascii="David" w:hAnsi="David" w:cs="David" w:hint="cs"/>
          <w:sz w:val="24"/>
          <w:rtl/>
        </w:rPr>
        <w:t xml:space="preserve"> </w:t>
      </w:r>
      <w:r w:rsidR="00FA0456" w:rsidRPr="00BF4F83">
        <w:rPr>
          <w:rFonts w:ascii="David" w:hAnsi="David" w:cs="David"/>
          <w:sz w:val="24"/>
          <w:rtl/>
        </w:rPr>
        <w:t>–</w:t>
      </w:r>
      <w:r w:rsidR="00FA0456" w:rsidRPr="00BF4F83">
        <w:rPr>
          <w:rFonts w:ascii="David" w:hAnsi="David" w:cs="David" w:hint="cs"/>
          <w:sz w:val="24"/>
          <w:rtl/>
        </w:rPr>
        <w:t xml:space="preserve"> תחול חובת סודיות מלאה ואיסור על פרסום המידע גם </w:t>
      </w:r>
      <w:r w:rsidR="00987442" w:rsidRPr="00BF4F83">
        <w:rPr>
          <w:rFonts w:ascii="David" w:hAnsi="David" w:cs="David" w:hint="cs"/>
          <w:sz w:val="24"/>
          <w:rtl/>
        </w:rPr>
        <w:t xml:space="preserve">על </w:t>
      </w:r>
      <w:r w:rsidR="00AD761D" w:rsidRPr="00BF4F83">
        <w:rPr>
          <w:rFonts w:ascii="David" w:hAnsi="David" w:cs="David"/>
          <w:sz w:val="24"/>
          <w:rtl/>
        </w:rPr>
        <w:t xml:space="preserve">צדדים שלישיים. </w:t>
      </w:r>
      <w:r w:rsidR="00537A40" w:rsidRPr="00BF4F83">
        <w:rPr>
          <w:rFonts w:ascii="David" w:hAnsi="David" w:cs="David" w:hint="cs"/>
          <w:sz w:val="24"/>
          <w:rtl/>
        </w:rPr>
        <w:t xml:space="preserve">זאת, מתוך הרצון לאפשר מיצוי תקין ושקט של התלונה, ללא לחץ תקשורתי. </w:t>
      </w:r>
      <w:r w:rsidR="00AD761D" w:rsidRPr="00BF4F83">
        <w:rPr>
          <w:rFonts w:ascii="David" w:hAnsi="David" w:cs="David"/>
          <w:sz w:val="24"/>
          <w:rtl/>
        </w:rPr>
        <w:t>עם זאת, נציב</w:t>
      </w:r>
      <w:r w:rsidR="005E6F27" w:rsidRPr="00BF4F83">
        <w:rPr>
          <w:rFonts w:ascii="David" w:hAnsi="David" w:cs="David" w:hint="cs"/>
          <w:sz w:val="24"/>
          <w:rtl/>
        </w:rPr>
        <w:t xml:space="preserve"> תלונות הציבור על שופטים</w:t>
      </w:r>
      <w:r w:rsidR="00AD761D" w:rsidRPr="00BF4F83">
        <w:rPr>
          <w:rFonts w:ascii="David" w:hAnsi="David" w:cs="David"/>
          <w:sz w:val="24"/>
          <w:rtl/>
        </w:rPr>
        <w:t xml:space="preserve">, בהסכמת נשיא בית המשפט העליון ובהתייעצות עם שר המשפטים, יהיה רשאי לפרסם או להתיר פרסום של ידיעה עוד </w:t>
      </w:r>
      <w:r w:rsidR="00987442" w:rsidRPr="00BF4F83">
        <w:rPr>
          <w:rFonts w:ascii="David" w:hAnsi="David" w:cs="David" w:hint="cs"/>
          <w:sz w:val="24"/>
          <w:rtl/>
        </w:rPr>
        <w:t xml:space="preserve">בטרם ניתנה </w:t>
      </w:r>
      <w:r w:rsidR="00AD761D" w:rsidRPr="00BF4F83">
        <w:rPr>
          <w:rFonts w:ascii="David" w:hAnsi="David" w:cs="David"/>
          <w:sz w:val="24"/>
          <w:rtl/>
        </w:rPr>
        <w:t>החלטה סופית, אם מצא כי יש לכך חשיבות ציבורית או כי הדבר נדרש כדי להעמיד דברים על דיוקם.</w:t>
      </w:r>
      <w:r w:rsidR="00FA0456" w:rsidRPr="00BF4F83">
        <w:rPr>
          <w:rFonts w:ascii="David" w:hAnsi="David" w:cs="David" w:hint="cs"/>
          <w:sz w:val="24"/>
          <w:rtl/>
        </w:rPr>
        <w:t xml:space="preserve"> </w:t>
      </w:r>
      <w:r w:rsidR="00987442" w:rsidRPr="00BF4F83">
        <w:rPr>
          <w:rFonts w:ascii="David" w:hAnsi="David" w:cs="David" w:hint="cs"/>
          <w:sz w:val="24"/>
          <w:rtl/>
        </w:rPr>
        <w:t xml:space="preserve">עוד יצוין, כי הוועדה דחתה את בקשת ועד השופטים לאפשר לשופט שני שימועים: אחד </w:t>
      </w:r>
      <w:r w:rsidR="00987442" w:rsidRPr="00BF4F83">
        <w:rPr>
          <w:rFonts w:ascii="David" w:hAnsi="David" w:cs="David"/>
          <w:sz w:val="24"/>
          <w:rtl/>
        </w:rPr>
        <w:t>–</w:t>
      </w:r>
      <w:r w:rsidR="00987442" w:rsidRPr="00BF4F83">
        <w:rPr>
          <w:rFonts w:ascii="David" w:hAnsi="David" w:cs="David" w:hint="cs"/>
          <w:sz w:val="24"/>
          <w:rtl/>
        </w:rPr>
        <w:t xml:space="preserve"> בעניין עצם ההחלטה בתלונה; שני </w:t>
      </w:r>
      <w:r w:rsidR="00987442" w:rsidRPr="00BF4F83">
        <w:rPr>
          <w:rFonts w:ascii="David" w:hAnsi="David" w:cs="David"/>
          <w:sz w:val="24"/>
          <w:rtl/>
        </w:rPr>
        <w:t>–</w:t>
      </w:r>
      <w:r w:rsidR="00987442" w:rsidRPr="00BF4F83">
        <w:rPr>
          <w:rFonts w:ascii="David" w:hAnsi="David" w:cs="David" w:hint="cs"/>
          <w:sz w:val="24"/>
          <w:rtl/>
        </w:rPr>
        <w:t xml:space="preserve"> בעניין ההחלטה על פרסום ממצאי התלונה, </w:t>
      </w:r>
      <w:r w:rsidR="00987442" w:rsidRPr="00BF4F83">
        <w:rPr>
          <w:rFonts w:ascii="David" w:hAnsi="David" w:cs="David" w:hint="cs"/>
          <w:sz w:val="24"/>
          <w:rtl/>
        </w:rPr>
        <w:lastRenderedPageBreak/>
        <w:t xml:space="preserve">והחליטה כי יתקיים שימוע אחד בלבד, שבו יוכל השופט לטעון את טענותיו לעניין התלונה עצמה ולגבי כל עניין אחר </w:t>
      </w:r>
      <w:r w:rsidR="00987442" w:rsidRPr="00B04A89">
        <w:rPr>
          <w:rFonts w:ascii="David" w:hAnsi="David" w:cs="David" w:hint="cs"/>
          <w:sz w:val="24"/>
          <w:rtl/>
        </w:rPr>
        <w:t>שימצא לנכון.</w:t>
      </w:r>
    </w:p>
    <w:p w:rsidR="00FA0456" w:rsidRPr="00BF4F83" w:rsidRDefault="00FA0456" w:rsidP="00042888">
      <w:pPr>
        <w:pStyle w:val="Hesberright"/>
        <w:spacing w:after="120"/>
        <w:rPr>
          <w:color w:val="auto"/>
          <w:sz w:val="24"/>
          <w:szCs w:val="24"/>
          <w:rtl/>
        </w:rPr>
      </w:pPr>
      <w:r w:rsidRPr="00B04A89">
        <w:rPr>
          <w:rFonts w:hint="cs"/>
          <w:color w:val="auto"/>
          <w:sz w:val="24"/>
          <w:szCs w:val="24"/>
          <w:rtl/>
        </w:rPr>
        <w:t>לכאורה,</w:t>
      </w:r>
      <w:r w:rsidRPr="00B04A89">
        <w:rPr>
          <w:rFonts w:hint="cs"/>
          <w:color w:val="auto"/>
          <w:sz w:val="24"/>
          <w:szCs w:val="24"/>
          <w:u w:val="single"/>
          <w:rtl/>
        </w:rPr>
        <w:t xml:space="preserve"> </w:t>
      </w:r>
      <w:r w:rsidR="00A8491A" w:rsidRPr="00B04A89">
        <w:rPr>
          <w:rFonts w:hint="cs"/>
          <w:color w:val="auto"/>
          <w:sz w:val="24"/>
          <w:szCs w:val="24"/>
          <w:u w:val="single"/>
          <w:rtl/>
        </w:rPr>
        <w:t>השיקולים שעמדו ביסוד המתווה שגיבשה הוועדה לגבי פרסום</w:t>
      </w:r>
      <w:r w:rsidR="00305509" w:rsidRPr="00B04A89">
        <w:rPr>
          <w:rFonts w:hint="cs"/>
          <w:color w:val="auto"/>
          <w:sz w:val="24"/>
          <w:szCs w:val="24"/>
          <w:u w:val="single"/>
          <w:rtl/>
        </w:rPr>
        <w:t xml:space="preserve"> החלטותיו הסופיות של נציב תלונות הציבור על שופטים, </w:t>
      </w:r>
      <w:r w:rsidR="006265A5" w:rsidRPr="00B04A89">
        <w:rPr>
          <w:rFonts w:hint="cs"/>
          <w:color w:val="auto"/>
          <w:sz w:val="24"/>
          <w:szCs w:val="24"/>
          <w:u w:val="single"/>
          <w:rtl/>
        </w:rPr>
        <w:t xml:space="preserve">רלוונטיים </w:t>
      </w:r>
      <w:r w:rsidR="00305509" w:rsidRPr="00B04A89">
        <w:rPr>
          <w:rFonts w:hint="cs"/>
          <w:color w:val="auto"/>
          <w:sz w:val="24"/>
          <w:szCs w:val="24"/>
          <w:u w:val="single"/>
          <w:rtl/>
        </w:rPr>
        <w:t xml:space="preserve">גם </w:t>
      </w:r>
      <w:r w:rsidR="00A8491A" w:rsidRPr="00B04A89">
        <w:rPr>
          <w:rFonts w:hint="cs"/>
          <w:color w:val="auto"/>
          <w:sz w:val="24"/>
          <w:szCs w:val="24"/>
          <w:u w:val="single"/>
          <w:rtl/>
        </w:rPr>
        <w:t>בנוגע ל</w:t>
      </w:r>
      <w:r w:rsidR="00305509" w:rsidRPr="00B04A89">
        <w:rPr>
          <w:rFonts w:hint="cs"/>
          <w:color w:val="auto"/>
          <w:sz w:val="24"/>
          <w:szCs w:val="24"/>
          <w:u w:val="single"/>
          <w:rtl/>
        </w:rPr>
        <w:t xml:space="preserve">פרסום החלטותיו הסופיות של נציב תלונות </w:t>
      </w:r>
      <w:r w:rsidR="00841B25" w:rsidRPr="00B04A89">
        <w:rPr>
          <w:rFonts w:hint="cs"/>
          <w:color w:val="auto"/>
          <w:sz w:val="24"/>
          <w:szCs w:val="24"/>
          <w:u w:val="single"/>
          <w:rtl/>
        </w:rPr>
        <w:t>הציבור על מייצגי המדינה בערכאות</w:t>
      </w:r>
      <w:r w:rsidR="006265A5" w:rsidRPr="00B04A89">
        <w:rPr>
          <w:rFonts w:hint="cs"/>
          <w:color w:val="auto"/>
          <w:sz w:val="24"/>
          <w:szCs w:val="24"/>
          <w:rtl/>
        </w:rPr>
        <w:t xml:space="preserve">, ועל כן יש מקום לשקול מחדש מהי מדיניות הפרסום שהמחוקק מבקש לקבוע. למצער, יש מקום להיצמד למתווה </w:t>
      </w:r>
      <w:r w:rsidR="00283FF0" w:rsidRPr="00B04A89">
        <w:rPr>
          <w:rFonts w:hint="cs"/>
          <w:color w:val="auto"/>
          <w:sz w:val="24"/>
          <w:szCs w:val="24"/>
          <w:rtl/>
        </w:rPr>
        <w:t xml:space="preserve">הפרסום </w:t>
      </w:r>
      <w:r w:rsidR="006265A5" w:rsidRPr="00B04A89">
        <w:rPr>
          <w:rFonts w:hint="cs"/>
          <w:color w:val="auto"/>
          <w:sz w:val="24"/>
          <w:szCs w:val="24"/>
          <w:rtl/>
        </w:rPr>
        <w:t xml:space="preserve">הקיים בחוק נציב תלונות הציבור על שופטים, </w:t>
      </w:r>
      <w:r w:rsidR="00283FF0" w:rsidRPr="00B04A89">
        <w:rPr>
          <w:rFonts w:hint="cs"/>
          <w:color w:val="auto"/>
          <w:sz w:val="24"/>
          <w:szCs w:val="24"/>
          <w:rtl/>
        </w:rPr>
        <w:t xml:space="preserve">מבלי </w:t>
      </w:r>
      <w:r w:rsidR="007C2F86" w:rsidRPr="00B04A89">
        <w:rPr>
          <w:rFonts w:hint="cs"/>
          <w:color w:val="auto"/>
          <w:sz w:val="24"/>
          <w:szCs w:val="24"/>
          <w:rtl/>
        </w:rPr>
        <w:t>להגביל את אפשרות הפרסום ב</w:t>
      </w:r>
      <w:r w:rsidR="006265A5" w:rsidRPr="00B04A89">
        <w:rPr>
          <w:rFonts w:hint="cs"/>
          <w:color w:val="auto"/>
          <w:sz w:val="24"/>
          <w:szCs w:val="24"/>
          <w:rtl/>
        </w:rPr>
        <w:t>סייגים נוספים</w:t>
      </w:r>
      <w:r w:rsidRPr="00B04A89">
        <w:rPr>
          <w:rFonts w:hint="cs"/>
          <w:color w:val="auto"/>
          <w:sz w:val="24"/>
          <w:szCs w:val="24"/>
          <w:rtl/>
        </w:rPr>
        <w:t>.</w:t>
      </w:r>
    </w:p>
    <w:p w:rsidR="00B210F3" w:rsidRPr="00135266" w:rsidRDefault="00B210F3" w:rsidP="005D692C">
      <w:pPr>
        <w:pStyle w:val="Hesberright"/>
        <w:spacing w:after="120"/>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סייגים לפרסום ולמסירת מידע</w:t>
      </w:r>
    </w:p>
    <w:tbl>
      <w:tblPr>
        <w:tblStyle w:val="af0"/>
        <w:bidiVisual/>
        <w:tblW w:w="0" w:type="auto"/>
        <w:tblLook w:val="04A0" w:firstRow="1" w:lastRow="0" w:firstColumn="1" w:lastColumn="0" w:noHBand="0" w:noVBand="1"/>
      </w:tblPr>
      <w:tblGrid>
        <w:gridCol w:w="8296"/>
      </w:tblGrid>
      <w:tr w:rsidR="00470403" w:rsidRPr="00470403" w:rsidTr="004541A1">
        <w:tc>
          <w:tcPr>
            <w:tcW w:w="8296" w:type="dxa"/>
          </w:tcPr>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א</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של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סעיפים</w:t>
            </w:r>
            <w:r w:rsidRPr="00470403">
              <w:rPr>
                <w:rFonts w:cs="Narkisim"/>
                <w:color w:val="auto"/>
                <w:sz w:val="24"/>
                <w:szCs w:val="24"/>
                <w:rtl/>
              </w:rPr>
              <w:t xml:space="preserve"> 17(</w:t>
            </w:r>
            <w:r w:rsidRPr="00470403">
              <w:rPr>
                <w:rFonts w:cs="Narkisim" w:hint="eastAsia"/>
                <w:color w:val="auto"/>
                <w:sz w:val="24"/>
                <w:szCs w:val="24"/>
                <w:rtl/>
              </w:rPr>
              <w:t>ד</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18 </w:t>
            </w:r>
            <w:r w:rsidRPr="00470403">
              <w:rPr>
                <w:rFonts w:cs="Narkisim" w:hint="eastAsia"/>
                <w:color w:val="auto"/>
                <w:sz w:val="24"/>
                <w:szCs w:val="24"/>
                <w:rtl/>
              </w:rPr>
              <w:t>ודין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19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יכללו</w:t>
            </w:r>
            <w:r w:rsidRPr="00470403">
              <w:rPr>
                <w:rFonts w:cs="Narkisim"/>
                <w:color w:val="auto"/>
                <w:sz w:val="24"/>
                <w:szCs w:val="24"/>
                <w:rtl/>
              </w:rPr>
              <w:t xml:space="preserve">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יגלו</w:t>
            </w:r>
            <w:r w:rsidRPr="00470403">
              <w:rPr>
                <w:rFonts w:cs="Narkisim"/>
                <w:color w:val="auto"/>
                <w:sz w:val="24"/>
                <w:szCs w:val="24"/>
                <w:rtl/>
              </w:rPr>
              <w:t xml:space="preserve"> </w:t>
            </w:r>
            <w:r w:rsidRPr="00470403">
              <w:rPr>
                <w:rFonts w:cs="Narkisim" w:hint="eastAsia"/>
                <w:color w:val="auto"/>
                <w:sz w:val="24"/>
                <w:szCs w:val="24"/>
                <w:rtl/>
              </w:rPr>
              <w:t>חומר</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שמתקיים</w:t>
            </w:r>
            <w:r w:rsidRPr="00470403">
              <w:rPr>
                <w:rFonts w:cs="Narkisim"/>
                <w:color w:val="auto"/>
                <w:sz w:val="24"/>
                <w:szCs w:val="24"/>
                <w:rtl/>
              </w:rPr>
              <w:t xml:space="preserve"> </w:t>
            </w:r>
            <w:r w:rsidRPr="00470403">
              <w:rPr>
                <w:rFonts w:cs="Narkisim" w:hint="eastAsia"/>
                <w:color w:val="auto"/>
                <w:sz w:val="24"/>
                <w:szCs w:val="24"/>
                <w:rtl/>
              </w:rPr>
              <w:t>לגביהם</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מאלה</w:t>
            </w:r>
            <w:r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(1)</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הביטחון</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בביטחון</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המדינה</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(2)</w:t>
            </w:r>
            <w:r w:rsidR="00987E8C" w:rsidRPr="00470403">
              <w:rPr>
                <w:rFonts w:cs="Narkisim" w:hint="cs"/>
                <w:color w:val="auto"/>
                <w:sz w:val="24"/>
                <w:szCs w:val="24"/>
                <w:rtl/>
              </w:rPr>
              <w:t xml:space="preserve"> </w:t>
            </w:r>
            <w:r w:rsidR="008077D2" w:rsidRPr="00470403">
              <w:rPr>
                <w:rFonts w:cs="Narkisim" w:hint="eastAsia"/>
                <w:color w:val="auto"/>
                <w:sz w:val="24"/>
                <w:szCs w:val="24"/>
                <w:rtl/>
              </w:rPr>
              <w:t>ראש</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 xml:space="preserve"> </w:t>
            </w:r>
            <w:r w:rsidR="008077D2" w:rsidRPr="00470403">
              <w:rPr>
                <w:rFonts w:cs="Narkisim" w:hint="eastAsia"/>
                <w:color w:val="auto"/>
                <w:sz w:val="24"/>
                <w:szCs w:val="24"/>
                <w:rtl/>
              </w:rPr>
              <w:t>הודיעו</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ביחסי</w:t>
            </w:r>
            <w:r w:rsidR="008077D2" w:rsidRPr="00470403">
              <w:rPr>
                <w:rFonts w:cs="Narkisim"/>
                <w:color w:val="auto"/>
                <w:sz w:val="24"/>
                <w:szCs w:val="24"/>
                <w:rtl/>
              </w:rPr>
              <w:t xml:space="preserve"> </w:t>
            </w:r>
            <w:r w:rsidR="008077D2" w:rsidRPr="00470403">
              <w:rPr>
                <w:rFonts w:cs="Narkisim" w:hint="eastAsia"/>
                <w:color w:val="auto"/>
                <w:sz w:val="24"/>
                <w:szCs w:val="24"/>
                <w:rtl/>
              </w:rPr>
              <w:t>החוץ</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(3)</w:t>
            </w:r>
            <w:r w:rsidR="00987E8C" w:rsidRPr="00470403">
              <w:rPr>
                <w:rFonts w:cs="Narkisim" w:hint="cs"/>
                <w:color w:val="auto"/>
                <w:sz w:val="24"/>
                <w:szCs w:val="24"/>
                <w:rtl/>
              </w:rPr>
              <w:t xml:space="preserve"> </w:t>
            </w:r>
            <w:r w:rsidR="008077D2" w:rsidRPr="00470403">
              <w:rPr>
                <w:rFonts w:cs="Narkisim" w:hint="eastAsia"/>
                <w:color w:val="auto"/>
                <w:sz w:val="24"/>
                <w:szCs w:val="24"/>
                <w:rtl/>
              </w:rPr>
              <w:t>שר</w:t>
            </w:r>
            <w:r w:rsidR="008077D2" w:rsidRPr="00470403">
              <w:rPr>
                <w:rFonts w:cs="Narkisim"/>
                <w:color w:val="auto"/>
                <w:sz w:val="24"/>
                <w:szCs w:val="24"/>
                <w:rtl/>
              </w:rPr>
              <w:t xml:space="preserve"> </w:t>
            </w:r>
            <w:r w:rsidR="008077D2" w:rsidRPr="00470403">
              <w:rPr>
                <w:rFonts w:cs="Narkisim" w:hint="eastAsia"/>
                <w:color w:val="auto"/>
                <w:sz w:val="24"/>
                <w:szCs w:val="24"/>
                <w:rtl/>
              </w:rPr>
              <w:t>משרי</w:t>
            </w:r>
            <w:r w:rsidR="008077D2" w:rsidRPr="00470403">
              <w:rPr>
                <w:rFonts w:cs="Narkisim"/>
                <w:color w:val="auto"/>
                <w:sz w:val="24"/>
                <w:szCs w:val="24"/>
                <w:rtl/>
              </w:rPr>
              <w:t xml:space="preserve"> </w:t>
            </w:r>
            <w:r w:rsidR="008077D2" w:rsidRPr="00470403">
              <w:rPr>
                <w:rFonts w:cs="Narkisim" w:hint="eastAsia"/>
                <w:color w:val="auto"/>
                <w:sz w:val="24"/>
                <w:szCs w:val="24"/>
                <w:rtl/>
              </w:rPr>
              <w:t>הממשלה</w:t>
            </w:r>
            <w:r w:rsidR="008077D2" w:rsidRPr="00470403">
              <w:rPr>
                <w:rFonts w:cs="Narkisim"/>
                <w:color w:val="auto"/>
                <w:sz w:val="24"/>
                <w:szCs w:val="24"/>
                <w:rtl/>
              </w:rPr>
              <w:t xml:space="preserve"> </w:t>
            </w:r>
            <w:r w:rsidR="008077D2" w:rsidRPr="00470403">
              <w:rPr>
                <w:rFonts w:cs="Narkisim" w:hint="eastAsia"/>
                <w:color w:val="auto"/>
                <w:sz w:val="24"/>
                <w:szCs w:val="24"/>
                <w:rtl/>
              </w:rPr>
              <w:t>הודיע</w:t>
            </w:r>
            <w:r w:rsidR="008077D2" w:rsidRPr="00470403">
              <w:rPr>
                <w:rFonts w:cs="Narkisim"/>
                <w:color w:val="auto"/>
                <w:sz w:val="24"/>
                <w:szCs w:val="24"/>
                <w:rtl/>
              </w:rPr>
              <w:t xml:space="preserve"> </w:t>
            </w:r>
            <w:r w:rsidR="008077D2" w:rsidRPr="00470403">
              <w:rPr>
                <w:rFonts w:cs="Narkisim" w:hint="eastAsia"/>
                <w:color w:val="auto"/>
                <w:sz w:val="24"/>
                <w:szCs w:val="24"/>
                <w:rtl/>
              </w:rPr>
              <w:t>לנציב</w:t>
            </w:r>
            <w:r w:rsidR="008077D2" w:rsidRPr="00470403">
              <w:rPr>
                <w:rFonts w:cs="Narkisim"/>
                <w:color w:val="auto"/>
                <w:sz w:val="24"/>
                <w:szCs w:val="24"/>
                <w:rtl/>
              </w:rPr>
              <w:t xml:space="preserve"> </w:t>
            </w:r>
            <w:r w:rsidR="008077D2" w:rsidRPr="00470403">
              <w:rPr>
                <w:rFonts w:cs="Narkisim" w:hint="eastAsia"/>
                <w:color w:val="auto"/>
                <w:sz w:val="24"/>
                <w:szCs w:val="24"/>
                <w:rtl/>
              </w:rPr>
              <w:t>בכתב</w:t>
            </w:r>
            <w:r w:rsidR="008077D2" w:rsidRPr="00470403">
              <w:rPr>
                <w:rFonts w:cs="Narkisim"/>
                <w:color w:val="auto"/>
                <w:sz w:val="24"/>
                <w:szCs w:val="24"/>
                <w:rtl/>
              </w:rPr>
              <w:t xml:space="preserve"> </w:t>
            </w:r>
            <w:r w:rsidR="008077D2" w:rsidRPr="00470403">
              <w:rPr>
                <w:rFonts w:cs="Narkisim" w:hint="eastAsia"/>
                <w:color w:val="auto"/>
                <w:sz w:val="24"/>
                <w:szCs w:val="24"/>
                <w:rtl/>
              </w:rPr>
              <w:t>כי</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עלול</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בעניין</w:t>
            </w:r>
            <w:r w:rsidR="008077D2" w:rsidRPr="00470403">
              <w:rPr>
                <w:rFonts w:cs="Narkisim"/>
                <w:color w:val="auto"/>
                <w:sz w:val="24"/>
                <w:szCs w:val="24"/>
                <w:rtl/>
              </w:rPr>
              <w:t xml:space="preserve"> </w:t>
            </w:r>
            <w:r w:rsidR="008077D2" w:rsidRPr="00470403">
              <w:rPr>
                <w:rFonts w:cs="Narkisim" w:hint="eastAsia"/>
                <w:color w:val="auto"/>
                <w:sz w:val="24"/>
                <w:szCs w:val="24"/>
                <w:rtl/>
              </w:rPr>
              <w:t>ציבורי</w:t>
            </w:r>
            <w:r w:rsidR="008077D2" w:rsidRPr="00470403">
              <w:rPr>
                <w:rFonts w:cs="Narkisim"/>
                <w:color w:val="auto"/>
                <w:sz w:val="24"/>
                <w:szCs w:val="24"/>
                <w:rtl/>
              </w:rPr>
              <w:t xml:space="preserve"> </w:t>
            </w:r>
            <w:r w:rsidR="008077D2" w:rsidRPr="00470403">
              <w:rPr>
                <w:rFonts w:cs="Narkisim" w:hint="eastAsia"/>
                <w:color w:val="auto"/>
                <w:sz w:val="24"/>
                <w:szCs w:val="24"/>
                <w:rtl/>
              </w:rPr>
              <w:t>חשוב</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(4)</w:t>
            </w:r>
            <w:r w:rsidR="00987E8C" w:rsidRPr="00470403">
              <w:rPr>
                <w:rFonts w:cs="Narkisim" w:hint="cs"/>
                <w:color w:val="auto"/>
                <w:sz w:val="24"/>
                <w:szCs w:val="24"/>
                <w:rtl/>
              </w:rPr>
              <w:t xml:space="preserve"> </w:t>
            </w:r>
            <w:r w:rsidR="008077D2" w:rsidRPr="00470403">
              <w:rPr>
                <w:rFonts w:cs="Narkisim" w:hint="eastAsia"/>
                <w:color w:val="auto"/>
                <w:sz w:val="24"/>
                <w:szCs w:val="24"/>
                <w:rtl/>
              </w:rPr>
              <w:t>פרסומם</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גילוים</w:t>
            </w:r>
            <w:r w:rsidR="008077D2" w:rsidRPr="00470403">
              <w:rPr>
                <w:rFonts w:cs="Narkisim"/>
                <w:color w:val="auto"/>
                <w:sz w:val="24"/>
                <w:szCs w:val="24"/>
                <w:rtl/>
              </w:rPr>
              <w:t xml:space="preserve"> </w:t>
            </w:r>
            <w:r w:rsidR="008077D2" w:rsidRPr="00470403">
              <w:rPr>
                <w:rFonts w:cs="Narkisim" w:hint="eastAsia"/>
                <w:color w:val="auto"/>
                <w:sz w:val="24"/>
                <w:szCs w:val="24"/>
                <w:rtl/>
              </w:rPr>
              <w:t>אסור</w:t>
            </w:r>
            <w:r w:rsidR="008077D2" w:rsidRPr="00470403">
              <w:rPr>
                <w:rFonts w:cs="Narkisim"/>
                <w:color w:val="auto"/>
                <w:sz w:val="24"/>
                <w:szCs w:val="24"/>
                <w:rtl/>
              </w:rPr>
              <w:t xml:space="preserve"> </w:t>
            </w:r>
            <w:r w:rsidR="008077D2" w:rsidRPr="00470403">
              <w:rPr>
                <w:rFonts w:cs="Narkisim" w:hint="eastAsia"/>
                <w:color w:val="auto"/>
                <w:sz w:val="24"/>
                <w:szCs w:val="24"/>
                <w:rtl/>
              </w:rPr>
              <w:t>על</w:t>
            </w:r>
            <w:r w:rsidR="008077D2" w:rsidRPr="00470403">
              <w:rPr>
                <w:rFonts w:cs="Narkisim"/>
                <w:color w:val="auto"/>
                <w:sz w:val="24"/>
                <w:szCs w:val="24"/>
                <w:rtl/>
              </w:rPr>
              <w:t xml:space="preserve"> </w:t>
            </w:r>
            <w:r w:rsidR="008077D2" w:rsidRPr="00470403">
              <w:rPr>
                <w:rFonts w:cs="Narkisim" w:hint="eastAsia"/>
                <w:color w:val="auto"/>
                <w:sz w:val="24"/>
                <w:szCs w:val="24"/>
                <w:rtl/>
              </w:rPr>
              <w:t>פי</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(5)</w:t>
            </w:r>
            <w:r w:rsidR="00987E8C" w:rsidRPr="00470403">
              <w:rPr>
                <w:rFonts w:cs="Narkisim" w:hint="cs"/>
                <w:color w:val="auto"/>
                <w:sz w:val="24"/>
                <w:szCs w:val="24"/>
                <w:rtl/>
              </w:rPr>
              <w:t xml:space="preserve"> </w:t>
            </w:r>
            <w:r w:rsidR="008077D2" w:rsidRPr="00470403">
              <w:rPr>
                <w:rFonts w:cs="Narkisim" w:hint="eastAsia"/>
                <w:color w:val="auto"/>
                <w:sz w:val="24"/>
                <w:szCs w:val="24"/>
                <w:rtl/>
              </w:rPr>
              <w:t>מדובר</w:t>
            </w:r>
            <w:r w:rsidR="008077D2" w:rsidRPr="00470403">
              <w:rPr>
                <w:rFonts w:cs="Narkisim"/>
                <w:color w:val="auto"/>
                <w:sz w:val="24"/>
                <w:szCs w:val="24"/>
                <w:rtl/>
              </w:rPr>
              <w:t xml:space="preserve"> </w:t>
            </w:r>
            <w:r w:rsidR="008077D2" w:rsidRPr="00470403">
              <w:rPr>
                <w:rFonts w:cs="Narkisim" w:hint="eastAsia"/>
                <w:color w:val="auto"/>
                <w:sz w:val="24"/>
                <w:szCs w:val="24"/>
                <w:rtl/>
              </w:rPr>
              <w:t>במידע</w:t>
            </w:r>
            <w:r w:rsidR="008077D2" w:rsidRPr="00470403">
              <w:rPr>
                <w:rFonts w:cs="Narkisim"/>
                <w:color w:val="auto"/>
                <w:sz w:val="24"/>
                <w:szCs w:val="24"/>
                <w:rtl/>
              </w:rPr>
              <w:t xml:space="preserve"> </w:t>
            </w:r>
            <w:r w:rsidR="008077D2" w:rsidRPr="00470403">
              <w:rPr>
                <w:rFonts w:cs="Narkisim" w:hint="eastAsia"/>
                <w:color w:val="auto"/>
                <w:sz w:val="24"/>
                <w:szCs w:val="24"/>
                <w:rtl/>
              </w:rPr>
              <w:t>בדבר</w:t>
            </w:r>
            <w:r w:rsidR="008077D2" w:rsidRPr="00470403">
              <w:rPr>
                <w:rFonts w:cs="Narkisim"/>
                <w:color w:val="auto"/>
                <w:sz w:val="24"/>
                <w:szCs w:val="24"/>
                <w:rtl/>
              </w:rPr>
              <w:t xml:space="preserve"> </w:t>
            </w:r>
            <w:r w:rsidR="008077D2" w:rsidRPr="00470403">
              <w:rPr>
                <w:rFonts w:cs="Narkisim" w:hint="eastAsia"/>
                <w:color w:val="auto"/>
                <w:sz w:val="24"/>
                <w:szCs w:val="24"/>
                <w:rtl/>
              </w:rPr>
              <w:t>דיונים</w:t>
            </w:r>
            <w:r w:rsidR="008077D2" w:rsidRPr="00470403">
              <w:rPr>
                <w:rFonts w:cs="Narkisim"/>
                <w:color w:val="auto"/>
                <w:sz w:val="24"/>
                <w:szCs w:val="24"/>
                <w:rtl/>
              </w:rPr>
              <w:t xml:space="preserve"> </w:t>
            </w:r>
            <w:r w:rsidR="008077D2" w:rsidRPr="00470403">
              <w:rPr>
                <w:rFonts w:cs="Narkisim" w:hint="eastAsia"/>
                <w:color w:val="auto"/>
                <w:sz w:val="24"/>
                <w:szCs w:val="24"/>
                <w:rtl/>
              </w:rPr>
              <w:t>פנימיים</w:t>
            </w:r>
            <w:r w:rsidR="008077D2" w:rsidRPr="00470403">
              <w:rPr>
                <w:rFonts w:cs="Narkisim"/>
                <w:color w:val="auto"/>
                <w:sz w:val="24"/>
                <w:szCs w:val="24"/>
                <w:rtl/>
              </w:rPr>
              <w:t xml:space="preserve">, </w:t>
            </w:r>
            <w:r w:rsidR="008077D2" w:rsidRPr="00470403">
              <w:rPr>
                <w:rFonts w:cs="Narkisim" w:hint="eastAsia"/>
                <w:color w:val="auto"/>
                <w:sz w:val="24"/>
                <w:szCs w:val="24"/>
                <w:rtl/>
              </w:rPr>
              <w:t>תרשומות</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פנימיות</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דברים</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שנאמרו</w:t>
            </w:r>
            <w:r w:rsidR="008077D2" w:rsidRPr="00470403">
              <w:rPr>
                <w:rFonts w:cs="Narkisim"/>
                <w:color w:val="auto"/>
                <w:sz w:val="24"/>
                <w:szCs w:val="24"/>
                <w:rtl/>
              </w:rPr>
              <w:t xml:space="preserve"> </w:t>
            </w:r>
            <w:r w:rsidR="008077D2" w:rsidRPr="00470403">
              <w:rPr>
                <w:rFonts w:cs="Narkisim" w:hint="eastAsia"/>
                <w:color w:val="auto"/>
                <w:sz w:val="24"/>
                <w:szCs w:val="24"/>
                <w:rtl/>
              </w:rPr>
              <w:t>במסגרת</w:t>
            </w:r>
            <w:r w:rsidR="008077D2" w:rsidRPr="00470403">
              <w:rPr>
                <w:rFonts w:cs="Narkisim"/>
                <w:color w:val="auto"/>
                <w:sz w:val="24"/>
                <w:szCs w:val="24"/>
                <w:rtl/>
              </w:rPr>
              <w:t xml:space="preserve"> </w:t>
            </w:r>
            <w:r w:rsidR="008077D2" w:rsidRPr="00470403">
              <w:rPr>
                <w:rFonts w:cs="Narkisim" w:hint="eastAsia"/>
                <w:color w:val="auto"/>
                <w:sz w:val="24"/>
                <w:szCs w:val="24"/>
                <w:rtl/>
              </w:rPr>
              <w:t>תחקיר</w:t>
            </w:r>
            <w:r w:rsidR="008077D2" w:rsidRPr="00470403">
              <w:rPr>
                <w:rFonts w:cs="Narkisim"/>
                <w:color w:val="auto"/>
                <w:sz w:val="24"/>
                <w:szCs w:val="24"/>
                <w:rtl/>
              </w:rPr>
              <w:t xml:space="preserve"> </w:t>
            </w:r>
            <w:r w:rsidR="008077D2" w:rsidRPr="00470403">
              <w:rPr>
                <w:rFonts w:cs="Narkisim" w:hint="eastAsia"/>
                <w:color w:val="auto"/>
                <w:sz w:val="24"/>
                <w:szCs w:val="24"/>
                <w:rtl/>
              </w:rPr>
              <w:t>פנימי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חוות</w:t>
            </w:r>
            <w:r w:rsidR="008077D2" w:rsidRPr="00470403">
              <w:rPr>
                <w:rFonts w:cs="Narkisim"/>
                <w:color w:val="auto"/>
                <w:sz w:val="24"/>
                <w:szCs w:val="24"/>
                <w:rtl/>
              </w:rPr>
              <w:t xml:space="preserve"> </w:t>
            </w:r>
            <w:r w:rsidR="008077D2" w:rsidRPr="00470403">
              <w:rPr>
                <w:rFonts w:cs="Narkisim" w:hint="eastAsia"/>
                <w:color w:val="auto"/>
                <w:sz w:val="24"/>
                <w:szCs w:val="24"/>
                <w:rtl/>
              </w:rPr>
              <w:t>דעת</w:t>
            </w:r>
            <w:r w:rsidR="008077D2" w:rsidRPr="00470403">
              <w:rPr>
                <w:rFonts w:cs="Narkisim"/>
                <w:color w:val="auto"/>
                <w:sz w:val="24"/>
                <w:szCs w:val="24"/>
                <w:rtl/>
              </w:rPr>
              <w:t xml:space="preserve">, </w:t>
            </w:r>
            <w:r w:rsidR="008077D2" w:rsidRPr="00470403">
              <w:rPr>
                <w:rFonts w:cs="Narkisim" w:hint="eastAsia"/>
                <w:color w:val="auto"/>
                <w:sz w:val="24"/>
                <w:szCs w:val="24"/>
                <w:rtl/>
              </w:rPr>
              <w:t>טיוטה</w:t>
            </w:r>
            <w:r w:rsidR="008077D2" w:rsidRPr="00470403">
              <w:rPr>
                <w:rFonts w:cs="Narkisim"/>
                <w:color w:val="auto"/>
                <w:sz w:val="24"/>
                <w:szCs w:val="24"/>
                <w:rtl/>
              </w:rPr>
              <w:t xml:space="preserve">, </w:t>
            </w:r>
            <w:r w:rsidR="008077D2" w:rsidRPr="00470403">
              <w:rPr>
                <w:rFonts w:cs="Narkisim" w:hint="eastAsia"/>
                <w:color w:val="auto"/>
                <w:sz w:val="24"/>
                <w:szCs w:val="24"/>
                <w:rtl/>
              </w:rPr>
              <w:t>עצה</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המלצה</w:t>
            </w:r>
            <w:r w:rsidR="008077D2" w:rsidRPr="00470403">
              <w:rPr>
                <w:rFonts w:cs="Narkisim"/>
                <w:color w:val="auto"/>
                <w:sz w:val="24"/>
                <w:szCs w:val="24"/>
                <w:rtl/>
              </w:rPr>
              <w:t xml:space="preserve"> </w:t>
            </w:r>
            <w:r w:rsidR="008077D2" w:rsidRPr="00470403">
              <w:rPr>
                <w:rFonts w:cs="Narkisim" w:hint="eastAsia"/>
                <w:color w:val="auto"/>
                <w:sz w:val="24"/>
                <w:szCs w:val="24"/>
                <w:rtl/>
              </w:rPr>
              <w:t>שניתנו</w:t>
            </w:r>
            <w:r w:rsidR="008077D2" w:rsidRPr="00470403">
              <w:rPr>
                <w:rFonts w:cs="Narkisim"/>
                <w:color w:val="auto"/>
                <w:sz w:val="24"/>
                <w:szCs w:val="24"/>
                <w:rtl/>
              </w:rPr>
              <w:t xml:space="preserve"> </w:t>
            </w:r>
            <w:r w:rsidR="008077D2" w:rsidRPr="00470403">
              <w:rPr>
                <w:rFonts w:cs="Narkisim" w:hint="eastAsia"/>
                <w:color w:val="auto"/>
                <w:sz w:val="24"/>
                <w:szCs w:val="24"/>
                <w:rtl/>
              </w:rPr>
              <w:t>לצורך</w:t>
            </w:r>
            <w:r w:rsidR="008077D2" w:rsidRPr="00470403">
              <w:rPr>
                <w:rFonts w:cs="Narkisim"/>
                <w:color w:val="auto"/>
                <w:sz w:val="24"/>
                <w:szCs w:val="24"/>
                <w:rtl/>
              </w:rPr>
              <w:t xml:space="preserve"> </w:t>
            </w:r>
            <w:r w:rsidRPr="00470403">
              <w:rPr>
                <w:rFonts w:cs="Narkisim"/>
                <w:color w:val="auto"/>
                <w:sz w:val="24"/>
                <w:szCs w:val="24"/>
                <w:rtl/>
              </w:rPr>
              <w:tab/>
            </w:r>
            <w:r w:rsidR="008077D2" w:rsidRPr="00470403">
              <w:rPr>
                <w:rFonts w:cs="Narkisim" w:hint="eastAsia"/>
                <w:color w:val="auto"/>
                <w:sz w:val="24"/>
                <w:szCs w:val="24"/>
                <w:rtl/>
              </w:rPr>
              <w:t>קבלת</w:t>
            </w:r>
            <w:r w:rsidR="008077D2" w:rsidRPr="00470403">
              <w:rPr>
                <w:rFonts w:cs="Narkisim"/>
                <w:color w:val="auto"/>
                <w:sz w:val="24"/>
                <w:szCs w:val="24"/>
                <w:rtl/>
              </w:rPr>
              <w:t xml:space="preserve"> </w:t>
            </w:r>
            <w:r w:rsidR="008077D2" w:rsidRPr="00470403">
              <w:rPr>
                <w:rFonts w:cs="Narkisim" w:hint="eastAsia"/>
                <w:color w:val="auto"/>
                <w:sz w:val="24"/>
                <w:szCs w:val="24"/>
                <w:rtl/>
              </w:rPr>
              <w:t>החלטה</w:t>
            </w:r>
            <w:r w:rsidR="008077D2" w:rsidRPr="00470403">
              <w:rPr>
                <w:rFonts w:cs="Narkisim"/>
                <w:color w:val="auto"/>
                <w:sz w:val="24"/>
                <w:szCs w:val="24"/>
                <w:rtl/>
              </w:rPr>
              <w:t xml:space="preserve">, </w:t>
            </w:r>
            <w:r w:rsidR="008077D2" w:rsidRPr="00470403">
              <w:rPr>
                <w:rFonts w:cs="Narkisim" w:hint="eastAsia"/>
                <w:color w:val="auto"/>
                <w:sz w:val="24"/>
                <w:szCs w:val="24"/>
                <w:rtl/>
              </w:rPr>
              <w:t>למעט</w:t>
            </w:r>
            <w:r w:rsidR="008077D2" w:rsidRPr="00470403">
              <w:rPr>
                <w:rFonts w:cs="Narkisim"/>
                <w:color w:val="auto"/>
                <w:sz w:val="24"/>
                <w:szCs w:val="24"/>
                <w:rtl/>
              </w:rPr>
              <w:t xml:space="preserve"> </w:t>
            </w:r>
            <w:r w:rsidR="008077D2" w:rsidRPr="00470403">
              <w:rPr>
                <w:rFonts w:cs="Narkisim" w:hint="eastAsia"/>
                <w:color w:val="auto"/>
                <w:sz w:val="24"/>
                <w:szCs w:val="24"/>
                <w:rtl/>
              </w:rPr>
              <w:t>התייעצויות</w:t>
            </w:r>
            <w:r w:rsidR="008077D2" w:rsidRPr="00470403">
              <w:rPr>
                <w:rFonts w:cs="Narkisim"/>
                <w:color w:val="auto"/>
                <w:sz w:val="24"/>
                <w:szCs w:val="24"/>
                <w:rtl/>
              </w:rPr>
              <w:t xml:space="preserve"> </w:t>
            </w:r>
            <w:r w:rsidR="008077D2" w:rsidRPr="00470403">
              <w:rPr>
                <w:rFonts w:cs="Narkisim" w:hint="eastAsia"/>
                <w:color w:val="auto"/>
                <w:sz w:val="24"/>
                <w:szCs w:val="24"/>
                <w:rtl/>
              </w:rPr>
              <w:t>הקבועות</w:t>
            </w:r>
            <w:r w:rsidR="008077D2" w:rsidRPr="00470403">
              <w:rPr>
                <w:rFonts w:cs="Narkisim"/>
                <w:color w:val="auto"/>
                <w:sz w:val="24"/>
                <w:szCs w:val="24"/>
                <w:rtl/>
              </w:rPr>
              <w:t xml:space="preserve"> </w:t>
            </w:r>
            <w:r w:rsidR="008077D2" w:rsidRPr="00470403">
              <w:rPr>
                <w:rFonts w:cs="Narkisim" w:hint="eastAsia"/>
                <w:color w:val="auto"/>
                <w:sz w:val="24"/>
                <w:szCs w:val="24"/>
                <w:rtl/>
              </w:rPr>
              <w:t>בדין</w:t>
            </w:r>
            <w:r w:rsidR="008077D2" w:rsidRPr="00470403">
              <w:rPr>
                <w:rFonts w:cs="Narkisim"/>
                <w:color w:val="auto"/>
                <w:sz w:val="24"/>
                <w:szCs w:val="24"/>
                <w:rtl/>
              </w:rPr>
              <w:t>;</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(6)</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בפרטיותו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(7)</w:t>
            </w:r>
            <w:r w:rsidR="00987E8C" w:rsidRPr="00470403">
              <w:rPr>
                <w:rFonts w:cs="Narkisim" w:hint="cs"/>
                <w:color w:val="auto"/>
                <w:sz w:val="24"/>
                <w:szCs w:val="24"/>
                <w:rtl/>
              </w:rPr>
              <w:t xml:space="preserve"> </w:t>
            </w:r>
            <w:r w:rsidR="008077D2" w:rsidRPr="00470403">
              <w:rPr>
                <w:rFonts w:cs="Narkisim" w:hint="eastAsia"/>
                <w:color w:val="auto"/>
                <w:sz w:val="24"/>
                <w:szCs w:val="24"/>
                <w:rtl/>
              </w:rPr>
              <w:t>הם</w:t>
            </w:r>
            <w:r w:rsidR="008077D2" w:rsidRPr="00470403">
              <w:rPr>
                <w:rFonts w:cs="Narkisim"/>
                <w:color w:val="auto"/>
                <w:sz w:val="24"/>
                <w:szCs w:val="24"/>
                <w:rtl/>
              </w:rPr>
              <w:t xml:space="preserve"> </w:t>
            </w:r>
            <w:r w:rsidR="008077D2" w:rsidRPr="00470403">
              <w:rPr>
                <w:rFonts w:cs="Narkisim" w:hint="eastAsia"/>
                <w:color w:val="auto"/>
                <w:sz w:val="24"/>
                <w:szCs w:val="24"/>
                <w:rtl/>
              </w:rPr>
              <w:t>עלולים</w:t>
            </w:r>
            <w:r w:rsidR="008077D2" w:rsidRPr="00470403">
              <w:rPr>
                <w:rFonts w:cs="Narkisim"/>
                <w:color w:val="auto"/>
                <w:sz w:val="24"/>
                <w:szCs w:val="24"/>
                <w:rtl/>
              </w:rPr>
              <w:t xml:space="preserve"> </w:t>
            </w:r>
            <w:r w:rsidR="008077D2" w:rsidRPr="00470403">
              <w:rPr>
                <w:rFonts w:cs="Narkisim" w:hint="eastAsia"/>
                <w:color w:val="auto"/>
                <w:sz w:val="24"/>
                <w:szCs w:val="24"/>
                <w:rtl/>
              </w:rPr>
              <w:t>לפגוע</w:t>
            </w:r>
            <w:r w:rsidR="008077D2" w:rsidRPr="00470403">
              <w:rPr>
                <w:rFonts w:cs="Narkisim"/>
                <w:color w:val="auto"/>
                <w:sz w:val="24"/>
                <w:szCs w:val="24"/>
                <w:rtl/>
              </w:rPr>
              <w:t xml:space="preserve"> </w:t>
            </w:r>
            <w:r w:rsidR="008077D2" w:rsidRPr="00470403">
              <w:rPr>
                <w:rFonts w:cs="Narkisim" w:hint="eastAsia"/>
                <w:color w:val="auto"/>
                <w:sz w:val="24"/>
                <w:szCs w:val="24"/>
                <w:rtl/>
              </w:rPr>
              <w:t>שלא</w:t>
            </w:r>
            <w:r w:rsidR="008077D2" w:rsidRPr="00470403">
              <w:rPr>
                <w:rFonts w:cs="Narkisim"/>
                <w:color w:val="auto"/>
                <w:sz w:val="24"/>
                <w:szCs w:val="24"/>
                <w:rtl/>
              </w:rPr>
              <w:t xml:space="preserve"> </w:t>
            </w:r>
            <w:r w:rsidR="008077D2" w:rsidRPr="00470403">
              <w:rPr>
                <w:rFonts w:cs="Narkisim" w:hint="eastAsia"/>
                <w:color w:val="auto"/>
                <w:sz w:val="24"/>
                <w:szCs w:val="24"/>
                <w:rtl/>
              </w:rPr>
              <w:t>כדין</w:t>
            </w:r>
            <w:r w:rsidR="008077D2" w:rsidRPr="00470403">
              <w:rPr>
                <w:rFonts w:cs="Narkisim"/>
                <w:color w:val="auto"/>
                <w:sz w:val="24"/>
                <w:szCs w:val="24"/>
                <w:rtl/>
              </w:rPr>
              <w:t xml:space="preserve"> </w:t>
            </w:r>
            <w:r w:rsidR="008077D2" w:rsidRPr="00470403">
              <w:rPr>
                <w:rFonts w:cs="Narkisim" w:hint="eastAsia"/>
                <w:color w:val="auto"/>
                <w:sz w:val="24"/>
                <w:szCs w:val="24"/>
                <w:rtl/>
              </w:rPr>
              <w:t>בזכותו</w:t>
            </w:r>
            <w:r w:rsidR="008077D2" w:rsidRPr="00470403">
              <w:rPr>
                <w:rFonts w:cs="Narkisim"/>
                <w:color w:val="auto"/>
                <w:sz w:val="24"/>
                <w:szCs w:val="24"/>
                <w:rtl/>
              </w:rPr>
              <w:t xml:space="preserve"> </w:t>
            </w:r>
            <w:r w:rsidR="008077D2" w:rsidRPr="00470403">
              <w:rPr>
                <w:rFonts w:cs="Narkisim" w:hint="eastAsia"/>
                <w:color w:val="auto"/>
                <w:sz w:val="24"/>
                <w:szCs w:val="24"/>
                <w:rtl/>
              </w:rPr>
              <w:t>של</w:t>
            </w:r>
            <w:r w:rsidR="008077D2" w:rsidRPr="00470403">
              <w:rPr>
                <w:rFonts w:cs="Narkisim"/>
                <w:color w:val="auto"/>
                <w:sz w:val="24"/>
                <w:szCs w:val="24"/>
                <w:rtl/>
              </w:rPr>
              <w:t xml:space="preserve"> </w:t>
            </w:r>
            <w:r w:rsidR="008077D2" w:rsidRPr="00470403">
              <w:rPr>
                <w:rFonts w:cs="Narkisim" w:hint="eastAsia"/>
                <w:color w:val="auto"/>
                <w:sz w:val="24"/>
                <w:szCs w:val="24"/>
                <w:rtl/>
              </w:rPr>
              <w:t>אדם</w:t>
            </w:r>
            <w:r w:rsidR="008077D2" w:rsidRPr="00470403">
              <w:rPr>
                <w:rFonts w:cs="Narkisim"/>
                <w:color w:val="auto"/>
                <w:sz w:val="24"/>
                <w:szCs w:val="24"/>
                <w:rtl/>
              </w:rPr>
              <w:t xml:space="preserve"> </w:t>
            </w:r>
            <w:r w:rsidR="008077D2" w:rsidRPr="00470403">
              <w:rPr>
                <w:rFonts w:cs="Narkisim" w:hint="eastAsia"/>
                <w:color w:val="auto"/>
                <w:sz w:val="24"/>
                <w:szCs w:val="24"/>
                <w:rtl/>
              </w:rPr>
              <w:t>זולת</w:t>
            </w:r>
            <w:r w:rsidR="008077D2" w:rsidRPr="00470403">
              <w:rPr>
                <w:rFonts w:cs="Narkisim"/>
                <w:color w:val="auto"/>
                <w:sz w:val="24"/>
                <w:szCs w:val="24"/>
                <w:rtl/>
              </w:rPr>
              <w:t xml:space="preserve"> </w:t>
            </w:r>
            <w:r w:rsidR="008077D2" w:rsidRPr="00470403">
              <w:rPr>
                <w:rFonts w:cs="Narkisim" w:hint="eastAsia"/>
                <w:color w:val="auto"/>
                <w:sz w:val="24"/>
                <w:szCs w:val="24"/>
                <w:rtl/>
              </w:rPr>
              <w:t>המתלונן</w:t>
            </w:r>
            <w:r w:rsidR="008077D2" w:rsidRPr="00470403">
              <w:rPr>
                <w:rFonts w:cs="Narkisim"/>
                <w:color w:val="auto"/>
                <w:sz w:val="24"/>
                <w:szCs w:val="24"/>
                <w:rtl/>
              </w:rPr>
              <w:t xml:space="preserve">; </w:t>
            </w:r>
          </w:p>
          <w:p w:rsidR="008077D2" w:rsidRPr="00470403" w:rsidRDefault="00763AF8" w:rsidP="002D2586">
            <w:pPr>
              <w:pStyle w:val="TableBlock"/>
              <w:spacing w:before="60" w:after="60" w:line="240" w:lineRule="auto"/>
              <w:rPr>
                <w:rFonts w:cs="Narkisim"/>
                <w:color w:val="auto"/>
                <w:sz w:val="24"/>
                <w:szCs w:val="24"/>
                <w:rtl/>
              </w:rPr>
            </w:pPr>
            <w:r w:rsidRPr="00470403">
              <w:rPr>
                <w:rFonts w:cs="Narkisim"/>
                <w:color w:val="auto"/>
                <w:sz w:val="24"/>
                <w:szCs w:val="24"/>
                <w:rtl/>
              </w:rPr>
              <w:tab/>
            </w:r>
            <w:r w:rsidR="008077D2" w:rsidRPr="00470403">
              <w:rPr>
                <w:rFonts w:cs="Narkisim"/>
                <w:color w:val="auto"/>
                <w:sz w:val="24"/>
                <w:szCs w:val="24"/>
                <w:rtl/>
              </w:rPr>
              <w:t>(8)</w:t>
            </w:r>
            <w:r w:rsidR="00987E8C" w:rsidRPr="00470403">
              <w:rPr>
                <w:rFonts w:cs="Narkisim" w:hint="cs"/>
                <w:color w:val="auto"/>
                <w:sz w:val="24"/>
                <w:szCs w:val="24"/>
                <w:rtl/>
              </w:rPr>
              <w:t xml:space="preserve"> </w:t>
            </w:r>
            <w:r w:rsidR="008077D2" w:rsidRPr="00470403">
              <w:rPr>
                <w:rFonts w:cs="Narkisim" w:hint="eastAsia"/>
                <w:color w:val="auto"/>
                <w:sz w:val="24"/>
                <w:szCs w:val="24"/>
                <w:rtl/>
              </w:rPr>
              <w:t>יש</w:t>
            </w:r>
            <w:r w:rsidR="008077D2" w:rsidRPr="00470403">
              <w:rPr>
                <w:rFonts w:cs="Narkisim"/>
                <w:color w:val="auto"/>
                <w:sz w:val="24"/>
                <w:szCs w:val="24"/>
                <w:rtl/>
              </w:rPr>
              <w:t xml:space="preserve"> </w:t>
            </w:r>
            <w:r w:rsidR="008077D2" w:rsidRPr="00470403">
              <w:rPr>
                <w:rFonts w:cs="Narkisim" w:hint="eastAsia"/>
                <w:color w:val="auto"/>
                <w:sz w:val="24"/>
                <w:szCs w:val="24"/>
                <w:rtl/>
              </w:rPr>
              <w:t>בהם</w:t>
            </w:r>
            <w:r w:rsidR="008077D2" w:rsidRPr="00470403">
              <w:rPr>
                <w:rFonts w:cs="Narkisim"/>
                <w:color w:val="auto"/>
                <w:sz w:val="24"/>
                <w:szCs w:val="24"/>
                <w:rtl/>
              </w:rPr>
              <w:t xml:space="preserve"> </w:t>
            </w:r>
            <w:r w:rsidR="008077D2" w:rsidRPr="00470403">
              <w:rPr>
                <w:rFonts w:cs="Narkisim" w:hint="eastAsia"/>
                <w:color w:val="auto"/>
                <w:sz w:val="24"/>
                <w:szCs w:val="24"/>
                <w:rtl/>
              </w:rPr>
              <w:t>משום</w:t>
            </w:r>
            <w:r w:rsidR="008077D2" w:rsidRPr="00470403">
              <w:rPr>
                <w:rFonts w:cs="Narkisim"/>
                <w:color w:val="auto"/>
                <w:sz w:val="24"/>
                <w:szCs w:val="24"/>
                <w:rtl/>
              </w:rPr>
              <w:t xml:space="preserve"> </w:t>
            </w:r>
            <w:r w:rsidR="008077D2" w:rsidRPr="00470403">
              <w:rPr>
                <w:rFonts w:cs="Narkisim" w:hint="eastAsia"/>
                <w:color w:val="auto"/>
                <w:sz w:val="24"/>
                <w:szCs w:val="24"/>
                <w:rtl/>
              </w:rPr>
              <w:t>גילוי</w:t>
            </w:r>
            <w:r w:rsidR="008077D2" w:rsidRPr="00470403">
              <w:rPr>
                <w:rFonts w:cs="Narkisim"/>
                <w:color w:val="auto"/>
                <w:sz w:val="24"/>
                <w:szCs w:val="24"/>
                <w:rtl/>
              </w:rPr>
              <w:t xml:space="preserve"> </w:t>
            </w:r>
            <w:r w:rsidR="008077D2" w:rsidRPr="00470403">
              <w:rPr>
                <w:rFonts w:cs="Narkisim" w:hint="eastAsia"/>
                <w:color w:val="auto"/>
                <w:sz w:val="24"/>
                <w:szCs w:val="24"/>
                <w:rtl/>
              </w:rPr>
              <w:t>סוד</w:t>
            </w:r>
            <w:r w:rsidR="008077D2" w:rsidRPr="00470403">
              <w:rPr>
                <w:rFonts w:cs="Narkisim"/>
                <w:color w:val="auto"/>
                <w:sz w:val="24"/>
                <w:szCs w:val="24"/>
                <w:rtl/>
              </w:rPr>
              <w:t xml:space="preserve"> </w:t>
            </w:r>
            <w:r w:rsidR="008077D2" w:rsidRPr="00470403">
              <w:rPr>
                <w:rFonts w:cs="Narkisim" w:hint="eastAsia"/>
                <w:color w:val="auto"/>
                <w:sz w:val="24"/>
                <w:szCs w:val="24"/>
                <w:rtl/>
              </w:rPr>
              <w:t>מקצועי</w:t>
            </w:r>
            <w:r w:rsidR="008077D2" w:rsidRPr="00470403">
              <w:rPr>
                <w:rFonts w:cs="Narkisim"/>
                <w:color w:val="auto"/>
                <w:sz w:val="24"/>
                <w:szCs w:val="24"/>
                <w:rtl/>
              </w:rPr>
              <w:t xml:space="preserve"> </w:t>
            </w:r>
            <w:r w:rsidR="008077D2" w:rsidRPr="00470403">
              <w:rPr>
                <w:rFonts w:cs="Narkisim" w:hint="eastAsia"/>
                <w:color w:val="auto"/>
                <w:sz w:val="24"/>
                <w:szCs w:val="24"/>
                <w:rtl/>
              </w:rPr>
              <w:t>או</w:t>
            </w:r>
            <w:r w:rsidR="008077D2" w:rsidRPr="00470403">
              <w:rPr>
                <w:rFonts w:cs="Narkisim"/>
                <w:color w:val="auto"/>
                <w:sz w:val="24"/>
                <w:szCs w:val="24"/>
                <w:rtl/>
              </w:rPr>
              <w:t xml:space="preserve"> </w:t>
            </w:r>
            <w:r w:rsidR="008077D2" w:rsidRPr="00470403">
              <w:rPr>
                <w:rFonts w:cs="Narkisim" w:hint="eastAsia"/>
                <w:color w:val="auto"/>
                <w:sz w:val="24"/>
                <w:szCs w:val="24"/>
                <w:rtl/>
              </w:rPr>
              <w:t>ידיעה</w:t>
            </w:r>
            <w:r w:rsidR="008077D2" w:rsidRPr="00470403">
              <w:rPr>
                <w:rFonts w:cs="Narkisim"/>
                <w:color w:val="auto"/>
                <w:sz w:val="24"/>
                <w:szCs w:val="24"/>
                <w:rtl/>
              </w:rPr>
              <w:t xml:space="preserve"> </w:t>
            </w:r>
            <w:r w:rsidR="008077D2" w:rsidRPr="00470403">
              <w:rPr>
                <w:rFonts w:cs="Narkisim" w:hint="eastAsia"/>
                <w:color w:val="auto"/>
                <w:sz w:val="24"/>
                <w:szCs w:val="24"/>
                <w:rtl/>
              </w:rPr>
              <w:t>סודית</w:t>
            </w:r>
            <w:r w:rsidR="008077D2" w:rsidRPr="00470403">
              <w:rPr>
                <w:rFonts w:cs="Narkisim"/>
                <w:color w:val="auto"/>
                <w:sz w:val="24"/>
                <w:szCs w:val="24"/>
                <w:rtl/>
              </w:rPr>
              <w:t xml:space="preserve"> </w:t>
            </w:r>
            <w:r w:rsidR="008077D2" w:rsidRPr="00470403">
              <w:rPr>
                <w:rFonts w:cs="Narkisim" w:hint="eastAsia"/>
                <w:color w:val="auto"/>
                <w:sz w:val="24"/>
                <w:szCs w:val="24"/>
                <w:rtl/>
              </w:rPr>
              <w:t>כמשמעותם</w:t>
            </w:r>
            <w:r w:rsidR="008077D2" w:rsidRPr="00470403">
              <w:rPr>
                <w:rFonts w:cs="Narkisim"/>
                <w:color w:val="auto"/>
                <w:sz w:val="24"/>
                <w:szCs w:val="24"/>
                <w:rtl/>
              </w:rPr>
              <w:t xml:space="preserve"> </w:t>
            </w:r>
            <w:r w:rsidR="008077D2" w:rsidRPr="00470403">
              <w:rPr>
                <w:rFonts w:cs="Narkisim" w:hint="eastAsia"/>
                <w:color w:val="auto"/>
                <w:sz w:val="24"/>
                <w:szCs w:val="24"/>
                <w:rtl/>
              </w:rPr>
              <w:t>לפי</w:t>
            </w:r>
            <w:r w:rsidR="008077D2" w:rsidRPr="00470403">
              <w:rPr>
                <w:rFonts w:cs="Narkisim"/>
                <w:color w:val="auto"/>
                <w:sz w:val="24"/>
                <w:szCs w:val="24"/>
                <w:rtl/>
              </w:rPr>
              <w:t xml:space="preserve"> </w:t>
            </w:r>
            <w:r w:rsidR="008077D2" w:rsidRPr="00470403">
              <w:rPr>
                <w:rFonts w:cs="Narkisim" w:hint="eastAsia"/>
                <w:color w:val="auto"/>
                <w:sz w:val="24"/>
                <w:szCs w:val="24"/>
                <w:rtl/>
              </w:rPr>
              <w:t>כל</w:t>
            </w:r>
            <w:r w:rsidR="008077D2" w:rsidRPr="00470403">
              <w:rPr>
                <w:rFonts w:cs="Narkisim"/>
                <w:color w:val="auto"/>
                <w:sz w:val="24"/>
                <w:szCs w:val="24"/>
                <w:rtl/>
              </w:rPr>
              <w:t xml:space="preserve"> </w:t>
            </w:r>
            <w:r w:rsidR="008077D2" w:rsidRPr="00470403">
              <w:rPr>
                <w:rFonts w:cs="Narkisim" w:hint="eastAsia"/>
                <w:color w:val="auto"/>
                <w:sz w:val="24"/>
                <w:szCs w:val="24"/>
                <w:rtl/>
              </w:rPr>
              <w:t>דין</w:t>
            </w:r>
            <w:r w:rsidR="008077D2" w:rsidRPr="00470403">
              <w:rPr>
                <w:rFonts w:cs="Narkisim"/>
                <w:color w:val="auto"/>
                <w:sz w:val="24"/>
                <w:szCs w:val="24"/>
                <w:rtl/>
              </w:rPr>
              <w:t>.</w:t>
            </w:r>
          </w:p>
          <w:p w:rsidR="008077D2" w:rsidRPr="00470403" w:rsidRDefault="008077D2" w:rsidP="002D2586">
            <w:pPr>
              <w:pStyle w:val="TableBlock"/>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ב</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עלולים</w:t>
            </w:r>
            <w:r w:rsidRPr="00470403">
              <w:rPr>
                <w:rFonts w:cs="Narkisim"/>
                <w:color w:val="auto"/>
                <w:sz w:val="24"/>
                <w:szCs w:val="24"/>
                <w:rtl/>
              </w:rPr>
              <w:t xml:space="preserve"> </w:t>
            </w:r>
            <w:r w:rsidRPr="00470403">
              <w:rPr>
                <w:rFonts w:cs="Narkisim" w:hint="eastAsia"/>
                <w:color w:val="auto"/>
                <w:sz w:val="24"/>
                <w:szCs w:val="24"/>
                <w:rtl/>
              </w:rPr>
              <w:t>לכלול</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לגלות</w:t>
            </w:r>
            <w:r w:rsidRPr="00470403">
              <w:rPr>
                <w:rFonts w:cs="Narkisim"/>
                <w:color w:val="auto"/>
                <w:sz w:val="24"/>
                <w:szCs w:val="24"/>
                <w:rtl/>
              </w:rPr>
              <w:t xml:space="preserve"> </w:t>
            </w:r>
            <w:r w:rsidRPr="00470403">
              <w:rPr>
                <w:rFonts w:cs="Narkisim" w:hint="eastAsia"/>
                <w:color w:val="auto"/>
                <w:sz w:val="24"/>
                <w:szCs w:val="24"/>
                <w:rtl/>
              </w:rPr>
              <w:t>מידע</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)(1) </w:t>
            </w:r>
            <w:r w:rsidRPr="00470403">
              <w:rPr>
                <w:rFonts w:cs="Narkisim" w:hint="eastAsia"/>
                <w:color w:val="auto"/>
                <w:sz w:val="24"/>
                <w:szCs w:val="24"/>
                <w:rtl/>
              </w:rPr>
              <w:t>עד</w:t>
            </w:r>
            <w:r w:rsidRPr="00470403">
              <w:rPr>
                <w:rFonts w:cs="Narkisim"/>
                <w:color w:val="auto"/>
                <w:sz w:val="24"/>
                <w:szCs w:val="24"/>
                <w:rtl/>
              </w:rPr>
              <w:t xml:space="preserve"> (3) </w:t>
            </w:r>
            <w:r w:rsidRPr="00470403">
              <w:rPr>
                <w:rFonts w:cs="Narkisim" w:hint="eastAsia"/>
                <w:color w:val="auto"/>
                <w:sz w:val="24"/>
                <w:szCs w:val="24"/>
                <w:rtl/>
              </w:rPr>
              <w:t>ולא</w:t>
            </w:r>
            <w:r w:rsidRPr="00470403">
              <w:rPr>
                <w:rFonts w:cs="Narkisim"/>
                <w:color w:val="auto"/>
                <w:sz w:val="24"/>
                <w:szCs w:val="24"/>
                <w:rtl/>
              </w:rPr>
              <w:t xml:space="preserve"> </w:t>
            </w:r>
            <w:r w:rsidRPr="00470403">
              <w:rPr>
                <w:rFonts w:cs="Narkisim" w:hint="eastAsia"/>
                <w:color w:val="auto"/>
                <w:sz w:val="24"/>
                <w:szCs w:val="24"/>
                <w:rtl/>
              </w:rPr>
              <w:t>נמסרה</w:t>
            </w:r>
            <w:r w:rsidRPr="00470403">
              <w:rPr>
                <w:rFonts w:cs="Narkisim"/>
                <w:color w:val="auto"/>
                <w:sz w:val="24"/>
                <w:szCs w:val="24"/>
                <w:rtl/>
              </w:rPr>
              <w:t xml:space="preserve"> </w:t>
            </w:r>
            <w:r w:rsidRPr="00470403">
              <w:rPr>
                <w:rFonts w:cs="Narkisim" w:hint="eastAsia"/>
                <w:color w:val="auto"/>
                <w:sz w:val="24"/>
                <w:szCs w:val="24"/>
                <w:rtl/>
              </w:rPr>
              <w:t>לו</w:t>
            </w:r>
            <w:r w:rsidRPr="00470403">
              <w:rPr>
                <w:rFonts w:cs="Narkisim"/>
                <w:color w:val="auto"/>
                <w:sz w:val="24"/>
                <w:szCs w:val="24"/>
                <w:rtl/>
              </w:rPr>
              <w:t xml:space="preserve"> </w:t>
            </w:r>
            <w:r w:rsidRPr="00470403">
              <w:rPr>
                <w:rFonts w:cs="Narkisim" w:hint="eastAsia"/>
                <w:color w:val="auto"/>
                <w:sz w:val="24"/>
                <w:szCs w:val="24"/>
                <w:rtl/>
              </w:rPr>
              <w:t>הודעה</w:t>
            </w:r>
            <w:r w:rsidRPr="00470403">
              <w:rPr>
                <w:rFonts w:cs="Narkisim"/>
                <w:color w:val="auto"/>
                <w:sz w:val="24"/>
                <w:szCs w:val="24"/>
                <w:rtl/>
              </w:rPr>
              <w:t xml:space="preserve"> </w:t>
            </w:r>
            <w:r w:rsidRPr="00470403">
              <w:rPr>
                <w:rFonts w:cs="Narkisim" w:hint="eastAsia"/>
                <w:color w:val="auto"/>
                <w:sz w:val="24"/>
                <w:szCs w:val="24"/>
                <w:rtl/>
              </w:rPr>
              <w:t>בעניין</w:t>
            </w:r>
            <w:r w:rsidRPr="00470403">
              <w:rPr>
                <w:rFonts w:cs="Narkisim"/>
                <w:color w:val="auto"/>
                <w:sz w:val="24"/>
                <w:szCs w:val="24"/>
                <w:rtl/>
              </w:rPr>
              <w:t xml:space="preserve"> </w:t>
            </w:r>
            <w:r w:rsidRPr="00470403">
              <w:rPr>
                <w:rFonts w:cs="Narkisim" w:hint="eastAsia"/>
                <w:color w:val="auto"/>
                <w:sz w:val="24"/>
                <w:szCs w:val="24"/>
                <w:rtl/>
              </w:rPr>
              <w:t>מראש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מהשר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יבקש</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לפני</w:t>
            </w:r>
            <w:r w:rsidRPr="00470403">
              <w:rPr>
                <w:rFonts w:cs="Narkisim"/>
                <w:color w:val="auto"/>
                <w:sz w:val="24"/>
                <w:szCs w:val="24"/>
                <w:rtl/>
              </w:rPr>
              <w:t xml:space="preserve"> </w:t>
            </w:r>
            <w:r w:rsidRPr="00470403">
              <w:rPr>
                <w:rFonts w:cs="Narkisim" w:hint="eastAsia"/>
                <w:color w:val="auto"/>
                <w:sz w:val="24"/>
                <w:szCs w:val="24"/>
                <w:rtl/>
              </w:rPr>
              <w:t>שיפרסם</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 xml:space="preserve">; </w:t>
            </w:r>
            <w:r w:rsidRPr="00470403">
              <w:rPr>
                <w:rFonts w:cs="Narkisim" w:hint="eastAsia"/>
                <w:color w:val="auto"/>
                <w:sz w:val="24"/>
                <w:szCs w:val="24"/>
                <w:rtl/>
              </w:rPr>
              <w:t>לא</w:t>
            </w:r>
            <w:r w:rsidRPr="00470403">
              <w:rPr>
                <w:rFonts w:cs="Narkisim"/>
                <w:color w:val="auto"/>
                <w:sz w:val="24"/>
                <w:szCs w:val="24"/>
                <w:rtl/>
              </w:rPr>
              <w:t xml:space="preserve"> </w:t>
            </w:r>
            <w:r w:rsidRPr="00470403">
              <w:rPr>
                <w:rFonts w:cs="Narkisim" w:hint="eastAsia"/>
                <w:color w:val="auto"/>
                <w:sz w:val="24"/>
                <w:szCs w:val="24"/>
                <w:rtl/>
              </w:rPr>
              <w:t>הודיעו</w:t>
            </w:r>
            <w:r w:rsidRPr="00470403">
              <w:rPr>
                <w:rFonts w:cs="Narkisim"/>
                <w:color w:val="auto"/>
                <w:sz w:val="24"/>
                <w:szCs w:val="24"/>
                <w:rtl/>
              </w:rPr>
              <w:t xml:space="preserve"> </w:t>
            </w:r>
            <w:r w:rsidRPr="00470403">
              <w:rPr>
                <w:rFonts w:cs="Narkisim" w:hint="eastAsia"/>
                <w:color w:val="auto"/>
                <w:sz w:val="24"/>
                <w:szCs w:val="24"/>
                <w:rtl/>
              </w:rPr>
              <w:t>ראש</w:t>
            </w:r>
            <w:r w:rsidRPr="00470403">
              <w:rPr>
                <w:rFonts w:cs="Narkisim"/>
                <w:color w:val="auto"/>
                <w:sz w:val="24"/>
                <w:szCs w:val="24"/>
                <w:rtl/>
              </w:rPr>
              <w:t xml:space="preserve"> </w:t>
            </w:r>
            <w:r w:rsidRPr="00470403">
              <w:rPr>
                <w:rFonts w:cs="Narkisim" w:hint="eastAsia"/>
                <w:color w:val="auto"/>
                <w:sz w:val="24"/>
                <w:szCs w:val="24"/>
                <w:rtl/>
              </w:rPr>
              <w:t>הממשלה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השר</w:t>
            </w:r>
            <w:r w:rsidRPr="00470403">
              <w:rPr>
                <w:rFonts w:cs="Narkisim"/>
                <w:color w:val="auto"/>
                <w:sz w:val="24"/>
                <w:szCs w:val="24"/>
                <w:rtl/>
              </w:rPr>
              <w:t xml:space="preserve"> </w:t>
            </w:r>
            <w:r w:rsidRPr="00470403">
              <w:rPr>
                <w:rFonts w:cs="Narkisim" w:hint="eastAsia"/>
                <w:color w:val="auto"/>
                <w:sz w:val="24"/>
                <w:szCs w:val="24"/>
                <w:rtl/>
              </w:rPr>
              <w:t>הנוגע</w:t>
            </w:r>
            <w:r w:rsidRPr="00470403">
              <w:rPr>
                <w:rFonts w:cs="Narkisim"/>
                <w:color w:val="auto"/>
                <w:sz w:val="24"/>
                <w:szCs w:val="24"/>
                <w:rtl/>
              </w:rPr>
              <w:t xml:space="preserve"> </w:t>
            </w:r>
            <w:r w:rsidRPr="00470403">
              <w:rPr>
                <w:rFonts w:cs="Narkisim" w:hint="eastAsia"/>
                <w:color w:val="auto"/>
                <w:sz w:val="24"/>
                <w:szCs w:val="24"/>
                <w:rtl/>
              </w:rPr>
              <w:t>בדבר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עמדתם</w:t>
            </w:r>
            <w:r w:rsidRPr="00470403">
              <w:rPr>
                <w:rFonts w:cs="Narkisim"/>
                <w:color w:val="auto"/>
                <w:sz w:val="24"/>
                <w:szCs w:val="24"/>
                <w:rtl/>
              </w:rPr>
              <w:t xml:space="preserve"> </w:t>
            </w:r>
            <w:r w:rsidRPr="00470403">
              <w:rPr>
                <w:rFonts w:cs="Narkisim" w:hint="eastAsia"/>
                <w:color w:val="auto"/>
                <w:sz w:val="24"/>
                <w:szCs w:val="24"/>
                <w:rtl/>
              </w:rPr>
              <w:t>בתוך</w:t>
            </w:r>
            <w:r w:rsidRPr="00470403">
              <w:rPr>
                <w:rFonts w:cs="Narkisim"/>
                <w:color w:val="auto"/>
                <w:sz w:val="24"/>
                <w:szCs w:val="24"/>
                <w:rtl/>
              </w:rPr>
              <w:t xml:space="preserve"> 30 </w:t>
            </w:r>
            <w:r w:rsidRPr="00470403">
              <w:rPr>
                <w:rFonts w:cs="Narkisim" w:hint="eastAsia"/>
                <w:color w:val="auto"/>
                <w:sz w:val="24"/>
                <w:szCs w:val="24"/>
                <w:rtl/>
              </w:rPr>
              <w:t>ימים</w:t>
            </w:r>
            <w:r w:rsidRPr="00470403">
              <w:rPr>
                <w:rFonts w:cs="Narkisim"/>
                <w:color w:val="auto"/>
                <w:sz w:val="24"/>
                <w:szCs w:val="24"/>
                <w:rtl/>
              </w:rPr>
              <w:t xml:space="preserve"> </w:t>
            </w:r>
            <w:r w:rsidRPr="00470403">
              <w:rPr>
                <w:rFonts w:cs="Narkisim" w:hint="eastAsia"/>
                <w:color w:val="auto"/>
                <w:sz w:val="24"/>
                <w:szCs w:val="24"/>
                <w:rtl/>
              </w:rPr>
              <w:t>ממועד</w:t>
            </w:r>
            <w:r w:rsidRPr="00470403">
              <w:rPr>
                <w:rFonts w:cs="Narkisim"/>
                <w:color w:val="auto"/>
                <w:sz w:val="24"/>
                <w:szCs w:val="24"/>
                <w:rtl/>
              </w:rPr>
              <w:t xml:space="preserve"> </w:t>
            </w:r>
            <w:r w:rsidRPr="00470403">
              <w:rPr>
                <w:rFonts w:cs="Narkisim" w:hint="eastAsia"/>
                <w:color w:val="auto"/>
                <w:sz w:val="24"/>
                <w:szCs w:val="24"/>
                <w:rtl/>
              </w:rPr>
              <w:t>פניית</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יראו</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כמי</w:t>
            </w:r>
            <w:r w:rsidRPr="00470403">
              <w:rPr>
                <w:rFonts w:cs="Narkisim"/>
                <w:color w:val="auto"/>
                <w:sz w:val="24"/>
                <w:szCs w:val="24"/>
                <w:rtl/>
              </w:rPr>
              <w:t xml:space="preserve"> </w:t>
            </w:r>
            <w:r w:rsidRPr="00470403">
              <w:rPr>
                <w:rFonts w:cs="Narkisim" w:hint="eastAsia"/>
                <w:color w:val="auto"/>
                <w:sz w:val="24"/>
                <w:szCs w:val="24"/>
                <w:rtl/>
              </w:rPr>
              <w:t>שאין</w:t>
            </w:r>
            <w:r w:rsidRPr="00470403">
              <w:rPr>
                <w:rFonts w:cs="Narkisim"/>
                <w:color w:val="auto"/>
                <w:sz w:val="24"/>
                <w:szCs w:val="24"/>
                <w:rtl/>
              </w:rPr>
              <w:t xml:space="preserve"> </w:t>
            </w:r>
            <w:r w:rsidRPr="00470403">
              <w:rPr>
                <w:rFonts w:cs="Narkisim" w:hint="eastAsia"/>
                <w:color w:val="auto"/>
                <w:sz w:val="24"/>
                <w:szCs w:val="24"/>
                <w:rtl/>
              </w:rPr>
              <w:t>להם</w:t>
            </w:r>
            <w:r w:rsidRPr="00470403">
              <w:rPr>
                <w:rFonts w:cs="Narkisim"/>
                <w:color w:val="auto"/>
                <w:sz w:val="24"/>
                <w:szCs w:val="24"/>
                <w:rtl/>
              </w:rPr>
              <w:t xml:space="preserve"> </w:t>
            </w:r>
            <w:r w:rsidRPr="00470403">
              <w:rPr>
                <w:rFonts w:cs="Narkisim" w:hint="eastAsia"/>
                <w:color w:val="auto"/>
                <w:sz w:val="24"/>
                <w:szCs w:val="24"/>
                <w:rtl/>
              </w:rPr>
              <w:t>התנגדות</w:t>
            </w:r>
            <w:r w:rsidRPr="00470403">
              <w:rPr>
                <w:rFonts w:cs="Narkisim"/>
                <w:color w:val="auto"/>
                <w:sz w:val="24"/>
                <w:szCs w:val="24"/>
                <w:rtl/>
              </w:rPr>
              <w:t xml:space="preserve"> </w:t>
            </w:r>
            <w:r w:rsidRPr="00470403">
              <w:rPr>
                <w:rFonts w:cs="Narkisim" w:hint="eastAsia"/>
                <w:color w:val="auto"/>
                <w:sz w:val="24"/>
                <w:szCs w:val="24"/>
                <w:rtl/>
              </w:rPr>
              <w:t>לפרסום</w:t>
            </w:r>
            <w:r w:rsidRPr="00470403">
              <w:rPr>
                <w:rFonts w:cs="Narkisim"/>
                <w:color w:val="auto"/>
                <w:sz w:val="24"/>
                <w:szCs w:val="24"/>
                <w:rtl/>
              </w:rPr>
              <w:t xml:space="preserve"> </w:t>
            </w:r>
            <w:r w:rsidRPr="00470403">
              <w:rPr>
                <w:rFonts w:cs="Narkisim" w:hint="eastAsia"/>
                <w:color w:val="auto"/>
                <w:sz w:val="24"/>
                <w:szCs w:val="24"/>
                <w:rtl/>
              </w:rPr>
              <w:t>המידע</w:t>
            </w:r>
            <w:r w:rsidRPr="00470403">
              <w:rPr>
                <w:rFonts w:cs="Narkisim"/>
                <w:color w:val="auto"/>
                <w:sz w:val="24"/>
                <w:szCs w:val="24"/>
                <w:rtl/>
              </w:rPr>
              <w:t>.</w:t>
            </w:r>
          </w:p>
          <w:p w:rsidR="00566B69" w:rsidRPr="00470403" w:rsidRDefault="008077D2" w:rsidP="002D2586">
            <w:pPr>
              <w:pStyle w:val="Hesberright"/>
              <w:spacing w:before="60" w:after="60" w:line="240" w:lineRule="auto"/>
              <w:rPr>
                <w:rFonts w:cs="Narkisim"/>
                <w:color w:val="auto"/>
                <w:sz w:val="24"/>
                <w:szCs w:val="24"/>
                <w:rtl/>
              </w:rPr>
            </w:pPr>
            <w:r w:rsidRPr="00470403">
              <w:rPr>
                <w:rFonts w:cs="Narkisim"/>
                <w:color w:val="auto"/>
                <w:sz w:val="24"/>
                <w:szCs w:val="24"/>
                <w:rtl/>
              </w:rPr>
              <w:t>(</w:t>
            </w:r>
            <w:r w:rsidRPr="00470403">
              <w:rPr>
                <w:rFonts w:cs="Narkisim" w:hint="eastAsia"/>
                <w:color w:val="auto"/>
                <w:sz w:val="24"/>
                <w:szCs w:val="24"/>
                <w:rtl/>
              </w:rPr>
              <w:t>ג</w:t>
            </w:r>
            <w:r w:rsidRPr="00470403">
              <w:rPr>
                <w:rFonts w:cs="Narkisim"/>
                <w:color w:val="auto"/>
                <w:sz w:val="24"/>
                <w:szCs w:val="24"/>
                <w:rtl/>
              </w:rPr>
              <w:t>)</w:t>
            </w:r>
            <w:r w:rsidR="00987E8C" w:rsidRPr="00470403">
              <w:rPr>
                <w:rFonts w:cs="Narkisim" w:hint="cs"/>
                <w:color w:val="auto"/>
                <w:sz w:val="24"/>
                <w:szCs w:val="24"/>
                <w:rtl/>
              </w:rPr>
              <w:t xml:space="preserve"> </w:t>
            </w:r>
            <w:r w:rsidRPr="00470403">
              <w:rPr>
                <w:rFonts w:cs="Narkisim" w:hint="eastAsia"/>
                <w:color w:val="auto"/>
                <w:sz w:val="24"/>
                <w:szCs w:val="24"/>
                <w:rtl/>
              </w:rPr>
              <w:t>ראה</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כי</w:t>
            </w:r>
            <w:r w:rsidRPr="00470403">
              <w:rPr>
                <w:rFonts w:cs="Narkisim"/>
                <w:color w:val="auto"/>
                <w:sz w:val="24"/>
                <w:szCs w:val="24"/>
                <w:rtl/>
              </w:rPr>
              <w:t xml:space="preserve"> </w:t>
            </w:r>
            <w:r w:rsidRPr="00470403">
              <w:rPr>
                <w:rFonts w:cs="Narkisim" w:hint="eastAsia"/>
                <w:color w:val="auto"/>
                <w:sz w:val="24"/>
                <w:szCs w:val="24"/>
                <w:rtl/>
              </w:rPr>
              <w:t>חל</w:t>
            </w:r>
            <w:r w:rsidRPr="00470403">
              <w:rPr>
                <w:rFonts w:cs="Narkisim"/>
                <w:color w:val="auto"/>
                <w:sz w:val="24"/>
                <w:szCs w:val="24"/>
                <w:rtl/>
              </w:rPr>
              <w:t xml:space="preserve"> </w:t>
            </w:r>
            <w:r w:rsidRPr="00470403">
              <w:rPr>
                <w:rFonts w:cs="Narkisim" w:hint="eastAsia"/>
                <w:color w:val="auto"/>
                <w:sz w:val="24"/>
                <w:szCs w:val="24"/>
                <w:rtl/>
              </w:rPr>
              <w:t>אחד</w:t>
            </w:r>
            <w:r w:rsidRPr="00470403">
              <w:rPr>
                <w:rFonts w:cs="Narkisim"/>
                <w:color w:val="auto"/>
                <w:sz w:val="24"/>
                <w:szCs w:val="24"/>
                <w:rtl/>
              </w:rPr>
              <w:t xml:space="preserve"> </w:t>
            </w:r>
            <w:r w:rsidRPr="00470403">
              <w:rPr>
                <w:rFonts w:cs="Narkisim" w:hint="eastAsia"/>
                <w:color w:val="auto"/>
                <w:sz w:val="24"/>
                <w:szCs w:val="24"/>
                <w:rtl/>
              </w:rPr>
              <w:t>מהמקרים</w:t>
            </w:r>
            <w:r w:rsidRPr="00470403">
              <w:rPr>
                <w:rFonts w:cs="Narkisim"/>
                <w:color w:val="auto"/>
                <w:sz w:val="24"/>
                <w:szCs w:val="24"/>
                <w:rtl/>
              </w:rPr>
              <w:t xml:space="preserve"> </w:t>
            </w:r>
            <w:r w:rsidRPr="00470403">
              <w:rPr>
                <w:rFonts w:cs="Narkisim" w:hint="eastAsia"/>
                <w:color w:val="auto"/>
                <w:sz w:val="24"/>
                <w:szCs w:val="24"/>
                <w:rtl/>
              </w:rPr>
              <w:t>המנויים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 xml:space="preserve">), </w:t>
            </w:r>
            <w:r w:rsidRPr="00470403">
              <w:rPr>
                <w:rFonts w:cs="Narkisim" w:hint="eastAsia"/>
                <w:color w:val="auto"/>
                <w:sz w:val="24"/>
                <w:szCs w:val="24"/>
                <w:rtl/>
              </w:rPr>
              <w:t>רשאי</w:t>
            </w:r>
            <w:r w:rsidRPr="00470403">
              <w:rPr>
                <w:rFonts w:cs="Narkisim"/>
                <w:color w:val="auto"/>
                <w:sz w:val="24"/>
                <w:szCs w:val="24"/>
                <w:rtl/>
              </w:rPr>
              <w:t xml:space="preserve"> </w:t>
            </w:r>
            <w:r w:rsidRPr="00470403">
              <w:rPr>
                <w:rFonts w:cs="Narkisim" w:hint="eastAsia"/>
                <w:color w:val="auto"/>
                <w:sz w:val="24"/>
                <w:szCs w:val="24"/>
                <w:rtl/>
              </w:rPr>
              <w:t>הוא</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את</w:t>
            </w:r>
            <w:r w:rsidRPr="00470403">
              <w:rPr>
                <w:rFonts w:cs="Narkisim"/>
                <w:color w:val="auto"/>
                <w:sz w:val="24"/>
                <w:szCs w:val="24"/>
                <w:rtl/>
              </w:rPr>
              <w:t xml:space="preserve"> </w:t>
            </w:r>
            <w:r w:rsidRPr="00470403">
              <w:rPr>
                <w:rFonts w:cs="Narkisim" w:hint="eastAsia"/>
                <w:color w:val="auto"/>
                <w:sz w:val="24"/>
                <w:szCs w:val="24"/>
                <w:rtl/>
              </w:rPr>
              <w:t>ההודעה</w:t>
            </w:r>
            <w:r w:rsidRPr="00470403">
              <w:rPr>
                <w:rFonts w:cs="Narkisim"/>
                <w:color w:val="auto"/>
                <w:sz w:val="24"/>
                <w:szCs w:val="24"/>
                <w:rtl/>
              </w:rPr>
              <w:t xml:space="preserve">, </w:t>
            </w:r>
            <w:r w:rsidRPr="00470403">
              <w:rPr>
                <w:rFonts w:cs="Narkisim" w:hint="eastAsia"/>
                <w:color w:val="auto"/>
                <w:sz w:val="24"/>
                <w:szCs w:val="24"/>
                <w:rtl/>
              </w:rPr>
              <w:t>ההחלטה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באותו</w:t>
            </w:r>
            <w:r w:rsidRPr="00470403">
              <w:rPr>
                <w:rFonts w:cs="Narkisim"/>
                <w:color w:val="auto"/>
                <w:sz w:val="24"/>
                <w:szCs w:val="24"/>
                <w:rtl/>
              </w:rPr>
              <w:t xml:space="preserve"> </w:t>
            </w:r>
            <w:r w:rsidRPr="00470403">
              <w:rPr>
                <w:rFonts w:cs="Narkisim" w:hint="eastAsia"/>
                <w:color w:val="auto"/>
                <w:sz w:val="24"/>
                <w:szCs w:val="24"/>
                <w:rtl/>
              </w:rPr>
              <w:t>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תוך</w:t>
            </w:r>
            <w:r w:rsidRPr="00470403">
              <w:rPr>
                <w:rFonts w:cs="Narkisim"/>
                <w:color w:val="auto"/>
                <w:sz w:val="24"/>
                <w:szCs w:val="24"/>
                <w:rtl/>
              </w:rPr>
              <w:t xml:space="preserve"> </w:t>
            </w:r>
            <w:r w:rsidRPr="00470403">
              <w:rPr>
                <w:rFonts w:cs="Narkisim" w:hint="eastAsia"/>
                <w:color w:val="auto"/>
                <w:sz w:val="24"/>
                <w:szCs w:val="24"/>
                <w:rtl/>
              </w:rPr>
              <w:t>עריכת</w:t>
            </w:r>
            <w:r w:rsidRPr="00470403">
              <w:rPr>
                <w:rFonts w:cs="Narkisim"/>
                <w:color w:val="auto"/>
                <w:sz w:val="24"/>
                <w:szCs w:val="24"/>
                <w:rtl/>
              </w:rPr>
              <w:t xml:space="preserve"> </w:t>
            </w:r>
            <w:r w:rsidRPr="00470403">
              <w:rPr>
                <w:rFonts w:cs="Narkisim" w:hint="eastAsia"/>
                <w:color w:val="auto"/>
                <w:sz w:val="24"/>
                <w:szCs w:val="24"/>
                <w:rtl/>
              </w:rPr>
              <w:t>שינויים</w:t>
            </w:r>
            <w:r w:rsidRPr="00470403">
              <w:rPr>
                <w:rFonts w:cs="Narkisim"/>
                <w:color w:val="auto"/>
                <w:sz w:val="24"/>
                <w:szCs w:val="24"/>
                <w:rtl/>
              </w:rPr>
              <w:t xml:space="preserve">, </w:t>
            </w:r>
            <w:r w:rsidRPr="00470403">
              <w:rPr>
                <w:rFonts w:cs="Narkisim" w:hint="eastAsia"/>
                <w:color w:val="auto"/>
                <w:sz w:val="24"/>
                <w:szCs w:val="24"/>
                <w:rtl/>
              </w:rPr>
              <w:t>השמטות</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התניית</w:t>
            </w:r>
            <w:r w:rsidRPr="00470403">
              <w:rPr>
                <w:rFonts w:cs="Narkisim"/>
                <w:color w:val="auto"/>
                <w:sz w:val="24"/>
                <w:szCs w:val="24"/>
                <w:rtl/>
              </w:rPr>
              <w:t xml:space="preserve"> </w:t>
            </w:r>
            <w:r w:rsidRPr="00470403">
              <w:rPr>
                <w:rFonts w:cs="Narkisim" w:hint="eastAsia"/>
                <w:color w:val="auto"/>
                <w:sz w:val="24"/>
                <w:szCs w:val="24"/>
                <w:rtl/>
              </w:rPr>
              <w:t>תנאים</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למסור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רק</w:t>
            </w:r>
            <w:r w:rsidRPr="00470403">
              <w:rPr>
                <w:rFonts w:cs="Narkisim"/>
                <w:color w:val="auto"/>
                <w:sz w:val="24"/>
                <w:szCs w:val="24"/>
                <w:rtl/>
              </w:rPr>
              <w:t xml:space="preserve"> </w:t>
            </w:r>
            <w:r w:rsidRPr="00470403">
              <w:rPr>
                <w:rFonts w:cs="Narkisim" w:hint="eastAsia"/>
                <w:color w:val="auto"/>
                <w:sz w:val="24"/>
                <w:szCs w:val="24"/>
                <w:rtl/>
              </w:rPr>
              <w:t>לחלק</w:t>
            </w:r>
            <w:r w:rsidRPr="00470403">
              <w:rPr>
                <w:rFonts w:cs="Narkisim"/>
                <w:color w:val="auto"/>
                <w:sz w:val="24"/>
                <w:szCs w:val="24"/>
                <w:rtl/>
              </w:rPr>
              <w:t xml:space="preserve"> </w:t>
            </w:r>
            <w:r w:rsidRPr="00470403">
              <w:rPr>
                <w:rFonts w:cs="Narkisim" w:hint="eastAsia"/>
                <w:color w:val="auto"/>
                <w:sz w:val="24"/>
                <w:szCs w:val="24"/>
                <w:rtl/>
              </w:rPr>
              <w:t>מהגורמים</w:t>
            </w:r>
            <w:r w:rsidRPr="00470403">
              <w:rPr>
                <w:rFonts w:cs="Narkisim"/>
                <w:color w:val="auto"/>
                <w:sz w:val="24"/>
                <w:szCs w:val="24"/>
                <w:rtl/>
              </w:rPr>
              <w:t xml:space="preserve"> </w:t>
            </w:r>
            <w:r w:rsidRPr="00470403">
              <w:rPr>
                <w:rFonts w:cs="Narkisim" w:hint="eastAsia"/>
                <w:color w:val="auto"/>
                <w:sz w:val="24"/>
                <w:szCs w:val="24"/>
                <w:rtl/>
              </w:rPr>
              <w:t>שאליהם</w:t>
            </w:r>
            <w:r w:rsidRPr="00470403">
              <w:rPr>
                <w:rFonts w:cs="Narkisim"/>
                <w:color w:val="auto"/>
                <w:sz w:val="24"/>
                <w:szCs w:val="24"/>
                <w:rtl/>
              </w:rPr>
              <w:t xml:space="preserve"> </w:t>
            </w:r>
            <w:r w:rsidRPr="00470403">
              <w:rPr>
                <w:rFonts w:cs="Narkisim" w:hint="eastAsia"/>
                <w:color w:val="auto"/>
                <w:sz w:val="24"/>
                <w:szCs w:val="24"/>
                <w:rtl/>
              </w:rPr>
              <w:t>יש</w:t>
            </w:r>
            <w:r w:rsidRPr="00470403">
              <w:rPr>
                <w:rFonts w:cs="Narkisim"/>
                <w:color w:val="auto"/>
                <w:sz w:val="24"/>
                <w:szCs w:val="24"/>
                <w:rtl/>
              </w:rPr>
              <w:t xml:space="preserve"> </w:t>
            </w:r>
            <w:r w:rsidRPr="00470403">
              <w:rPr>
                <w:rFonts w:cs="Narkisim" w:hint="eastAsia"/>
                <w:color w:val="auto"/>
                <w:sz w:val="24"/>
                <w:szCs w:val="24"/>
                <w:rtl/>
              </w:rPr>
              <w:t>להעביר</w:t>
            </w:r>
            <w:r w:rsidRPr="00470403">
              <w:rPr>
                <w:rFonts w:cs="Narkisim"/>
                <w:color w:val="auto"/>
                <w:sz w:val="24"/>
                <w:szCs w:val="24"/>
                <w:rtl/>
              </w:rPr>
              <w:t xml:space="preserve"> </w:t>
            </w:r>
            <w:r w:rsidRPr="00470403">
              <w:rPr>
                <w:rFonts w:cs="Narkisim" w:hint="eastAsia"/>
                <w:color w:val="auto"/>
                <w:sz w:val="24"/>
                <w:szCs w:val="24"/>
                <w:rtl/>
              </w:rPr>
              <w:t>אותם</w:t>
            </w:r>
            <w:r w:rsidRPr="00470403">
              <w:rPr>
                <w:rFonts w:cs="Narkisim"/>
                <w:color w:val="auto"/>
                <w:sz w:val="24"/>
                <w:szCs w:val="24"/>
                <w:rtl/>
              </w:rPr>
              <w:t xml:space="preserve"> </w:t>
            </w:r>
            <w:r w:rsidRPr="00470403">
              <w:rPr>
                <w:rFonts w:cs="Narkisim" w:hint="eastAsia"/>
                <w:color w:val="auto"/>
                <w:sz w:val="24"/>
                <w:szCs w:val="24"/>
                <w:rtl/>
              </w:rPr>
              <w:t>לפי</w:t>
            </w:r>
            <w:r w:rsidRPr="00470403">
              <w:rPr>
                <w:rFonts w:cs="Narkisim"/>
                <w:color w:val="auto"/>
                <w:sz w:val="24"/>
                <w:szCs w:val="24"/>
                <w:rtl/>
              </w:rPr>
              <w:t xml:space="preserve"> </w:t>
            </w:r>
            <w:r w:rsidRPr="00470403">
              <w:rPr>
                <w:rFonts w:cs="Narkisim" w:hint="eastAsia"/>
                <w:color w:val="auto"/>
                <w:sz w:val="24"/>
                <w:szCs w:val="24"/>
                <w:rtl/>
              </w:rPr>
              <w:t>חוק</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פעל</w:t>
            </w:r>
            <w:r w:rsidRPr="00470403">
              <w:rPr>
                <w:rFonts w:cs="Narkisim"/>
                <w:color w:val="auto"/>
                <w:sz w:val="24"/>
                <w:szCs w:val="24"/>
                <w:rtl/>
              </w:rPr>
              <w:t xml:space="preserve"> </w:t>
            </w:r>
            <w:r w:rsidRPr="00470403">
              <w:rPr>
                <w:rFonts w:cs="Narkisim" w:hint="eastAsia"/>
                <w:color w:val="auto"/>
                <w:sz w:val="24"/>
                <w:szCs w:val="24"/>
                <w:rtl/>
              </w:rPr>
              <w:t>הנציב</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זה</w:t>
            </w:r>
            <w:r w:rsidRPr="00470403">
              <w:rPr>
                <w:rFonts w:cs="Narkisim"/>
                <w:color w:val="auto"/>
                <w:sz w:val="24"/>
                <w:szCs w:val="24"/>
                <w:rtl/>
              </w:rPr>
              <w:t xml:space="preserve">, </w:t>
            </w:r>
            <w:r w:rsidRPr="00470403">
              <w:rPr>
                <w:rFonts w:cs="Narkisim" w:hint="eastAsia"/>
                <w:color w:val="auto"/>
                <w:sz w:val="24"/>
                <w:szCs w:val="24"/>
                <w:rtl/>
              </w:rPr>
              <w:t>יציין</w:t>
            </w:r>
            <w:r w:rsidRPr="00470403">
              <w:rPr>
                <w:rFonts w:cs="Narkisim"/>
                <w:color w:val="auto"/>
                <w:sz w:val="24"/>
                <w:szCs w:val="24"/>
                <w:rtl/>
              </w:rPr>
              <w:t xml:space="preserve"> </w:t>
            </w:r>
            <w:r w:rsidRPr="00470403">
              <w:rPr>
                <w:rFonts w:cs="Narkisim" w:hint="eastAsia"/>
                <w:color w:val="auto"/>
                <w:sz w:val="24"/>
                <w:szCs w:val="24"/>
                <w:rtl/>
              </w:rPr>
              <w:t>זאת</w:t>
            </w:r>
            <w:r w:rsidRPr="00470403">
              <w:rPr>
                <w:rFonts w:cs="Narkisim"/>
                <w:color w:val="auto"/>
                <w:sz w:val="24"/>
                <w:szCs w:val="24"/>
                <w:rtl/>
              </w:rPr>
              <w:t xml:space="preserve"> </w:t>
            </w:r>
            <w:r w:rsidRPr="00470403">
              <w:rPr>
                <w:rFonts w:cs="Narkisim" w:hint="eastAsia"/>
                <w:color w:val="auto"/>
                <w:sz w:val="24"/>
                <w:szCs w:val="24"/>
                <w:rtl/>
              </w:rPr>
              <w:t>בהודעה</w:t>
            </w:r>
            <w:r w:rsidRPr="00470403">
              <w:rPr>
                <w:rFonts w:cs="Narkisim"/>
                <w:color w:val="auto"/>
                <w:sz w:val="24"/>
                <w:szCs w:val="24"/>
                <w:rtl/>
              </w:rPr>
              <w:t xml:space="preserve">, </w:t>
            </w:r>
            <w:r w:rsidRPr="00470403">
              <w:rPr>
                <w:rFonts w:cs="Narkisim" w:hint="eastAsia"/>
                <w:color w:val="auto"/>
                <w:sz w:val="24"/>
                <w:szCs w:val="24"/>
                <w:rtl/>
              </w:rPr>
              <w:t>בהחלטה</w:t>
            </w:r>
            <w:r w:rsidRPr="00470403">
              <w:rPr>
                <w:rFonts w:cs="Narkisim"/>
                <w:color w:val="auto"/>
                <w:sz w:val="24"/>
                <w:szCs w:val="24"/>
                <w:rtl/>
              </w:rPr>
              <w:t xml:space="preserve"> </w:t>
            </w:r>
            <w:r w:rsidRPr="00470403">
              <w:rPr>
                <w:rFonts w:cs="Narkisim" w:hint="eastAsia"/>
                <w:color w:val="auto"/>
                <w:sz w:val="24"/>
                <w:szCs w:val="24"/>
                <w:rtl/>
              </w:rPr>
              <w:t>או</w:t>
            </w:r>
            <w:r w:rsidRPr="00470403">
              <w:rPr>
                <w:rFonts w:cs="Narkisim"/>
                <w:color w:val="auto"/>
                <w:sz w:val="24"/>
                <w:szCs w:val="24"/>
                <w:rtl/>
              </w:rPr>
              <w:t xml:space="preserve"> </w:t>
            </w:r>
            <w:r w:rsidRPr="00470403">
              <w:rPr>
                <w:rFonts w:cs="Narkisim" w:hint="eastAsia"/>
                <w:color w:val="auto"/>
                <w:sz w:val="24"/>
                <w:szCs w:val="24"/>
                <w:rtl/>
              </w:rPr>
              <w:t>בדין</w:t>
            </w:r>
            <w:r w:rsidRPr="00470403">
              <w:rPr>
                <w:rFonts w:cs="Narkisim"/>
                <w:color w:val="auto"/>
                <w:sz w:val="24"/>
                <w:szCs w:val="24"/>
                <w:rtl/>
              </w:rPr>
              <w:t xml:space="preserve"> </w:t>
            </w:r>
            <w:r w:rsidRPr="00470403">
              <w:rPr>
                <w:rFonts w:cs="Narkisim" w:hint="eastAsia"/>
                <w:color w:val="auto"/>
                <w:sz w:val="24"/>
                <w:szCs w:val="24"/>
                <w:rtl/>
              </w:rPr>
              <w:t>וחשבון</w:t>
            </w:r>
            <w:r w:rsidRPr="00470403">
              <w:rPr>
                <w:rFonts w:cs="Narkisim"/>
                <w:color w:val="auto"/>
                <w:sz w:val="24"/>
                <w:szCs w:val="24"/>
                <w:rtl/>
              </w:rPr>
              <w:t xml:space="preserve"> </w:t>
            </w:r>
            <w:r w:rsidRPr="00470403">
              <w:rPr>
                <w:rFonts w:cs="Narkisim" w:hint="eastAsia"/>
                <w:color w:val="auto"/>
                <w:sz w:val="24"/>
                <w:szCs w:val="24"/>
                <w:rtl/>
              </w:rPr>
              <w:t>שהוא</w:t>
            </w:r>
            <w:r w:rsidRPr="00470403">
              <w:rPr>
                <w:rFonts w:cs="Narkisim"/>
                <w:color w:val="auto"/>
                <w:sz w:val="24"/>
                <w:szCs w:val="24"/>
                <w:rtl/>
              </w:rPr>
              <w:t xml:space="preserve"> </w:t>
            </w:r>
            <w:r w:rsidRPr="00470403">
              <w:rPr>
                <w:rFonts w:cs="Narkisim" w:hint="eastAsia"/>
                <w:color w:val="auto"/>
                <w:sz w:val="24"/>
                <w:szCs w:val="24"/>
                <w:rtl/>
              </w:rPr>
              <w:t>מוסר</w:t>
            </w:r>
            <w:r w:rsidRPr="00470403">
              <w:rPr>
                <w:rFonts w:cs="Narkisim"/>
                <w:color w:val="auto"/>
                <w:sz w:val="24"/>
                <w:szCs w:val="24"/>
                <w:rtl/>
              </w:rPr>
              <w:t xml:space="preserve"> </w:t>
            </w:r>
            <w:r w:rsidRPr="00470403">
              <w:rPr>
                <w:rFonts w:cs="Narkisim" w:hint="eastAsia"/>
                <w:color w:val="auto"/>
                <w:sz w:val="24"/>
                <w:szCs w:val="24"/>
                <w:rtl/>
              </w:rPr>
              <w:t>כאמור</w:t>
            </w:r>
            <w:r w:rsidRPr="00470403">
              <w:rPr>
                <w:rFonts w:cs="Narkisim"/>
                <w:color w:val="auto"/>
                <w:sz w:val="24"/>
                <w:szCs w:val="24"/>
                <w:rtl/>
              </w:rPr>
              <w:t xml:space="preserve">, </w:t>
            </w:r>
            <w:r w:rsidRPr="00470403">
              <w:rPr>
                <w:rFonts w:cs="Narkisim" w:hint="eastAsia"/>
                <w:color w:val="auto"/>
                <w:sz w:val="24"/>
                <w:szCs w:val="24"/>
                <w:rtl/>
              </w:rPr>
              <w:t>אלא</w:t>
            </w:r>
            <w:r w:rsidRPr="00470403">
              <w:rPr>
                <w:rFonts w:cs="Narkisim"/>
                <w:color w:val="auto"/>
                <w:sz w:val="24"/>
                <w:szCs w:val="24"/>
                <w:rtl/>
              </w:rPr>
              <w:t xml:space="preserve"> </w:t>
            </w:r>
            <w:r w:rsidRPr="00470403">
              <w:rPr>
                <w:rFonts w:cs="Narkisim" w:hint="eastAsia"/>
                <w:color w:val="auto"/>
                <w:sz w:val="24"/>
                <w:szCs w:val="24"/>
                <w:rtl/>
              </w:rPr>
              <w:t>אם</w:t>
            </w:r>
            <w:r w:rsidRPr="00470403">
              <w:rPr>
                <w:rFonts w:cs="Narkisim"/>
                <w:color w:val="auto"/>
                <w:sz w:val="24"/>
                <w:szCs w:val="24"/>
                <w:rtl/>
              </w:rPr>
              <w:t xml:space="preserve"> </w:t>
            </w:r>
            <w:r w:rsidRPr="00470403">
              <w:rPr>
                <w:rFonts w:cs="Narkisim" w:hint="eastAsia"/>
                <w:color w:val="auto"/>
                <w:sz w:val="24"/>
                <w:szCs w:val="24"/>
                <w:rtl/>
              </w:rPr>
              <w:t>כן</w:t>
            </w:r>
            <w:r w:rsidRPr="00470403">
              <w:rPr>
                <w:rFonts w:cs="Narkisim"/>
                <w:color w:val="auto"/>
                <w:sz w:val="24"/>
                <w:szCs w:val="24"/>
                <w:rtl/>
              </w:rPr>
              <w:t xml:space="preserve"> </w:t>
            </w:r>
            <w:r w:rsidRPr="00470403">
              <w:rPr>
                <w:rFonts w:cs="Narkisim" w:hint="eastAsia"/>
                <w:color w:val="auto"/>
                <w:sz w:val="24"/>
                <w:szCs w:val="24"/>
                <w:rtl/>
              </w:rPr>
              <w:t>קיימת</w:t>
            </w:r>
            <w:r w:rsidRPr="00470403">
              <w:rPr>
                <w:rFonts w:cs="Narkisim"/>
                <w:color w:val="auto"/>
                <w:sz w:val="24"/>
                <w:szCs w:val="24"/>
                <w:rtl/>
              </w:rPr>
              <w:t xml:space="preserve"> </w:t>
            </w:r>
            <w:r w:rsidRPr="00470403">
              <w:rPr>
                <w:rFonts w:cs="Narkisim" w:hint="eastAsia"/>
                <w:color w:val="auto"/>
                <w:sz w:val="24"/>
                <w:szCs w:val="24"/>
                <w:rtl/>
              </w:rPr>
              <w:t>מניעה</w:t>
            </w:r>
            <w:r w:rsidRPr="00470403">
              <w:rPr>
                <w:rFonts w:cs="Narkisim"/>
                <w:color w:val="auto"/>
                <w:sz w:val="24"/>
                <w:szCs w:val="24"/>
                <w:rtl/>
              </w:rPr>
              <w:t xml:space="preserve"> </w:t>
            </w:r>
            <w:r w:rsidRPr="00470403">
              <w:rPr>
                <w:rFonts w:cs="Narkisim" w:hint="eastAsia"/>
                <w:color w:val="auto"/>
                <w:sz w:val="24"/>
                <w:szCs w:val="24"/>
                <w:rtl/>
              </w:rPr>
              <w:t>לכך</w:t>
            </w:r>
            <w:r w:rsidRPr="00470403">
              <w:rPr>
                <w:rFonts w:cs="Narkisim"/>
                <w:color w:val="auto"/>
                <w:sz w:val="24"/>
                <w:szCs w:val="24"/>
                <w:rtl/>
              </w:rPr>
              <w:t xml:space="preserve"> </w:t>
            </w:r>
            <w:r w:rsidRPr="00470403">
              <w:rPr>
                <w:rFonts w:cs="Narkisim" w:hint="eastAsia"/>
                <w:color w:val="auto"/>
                <w:sz w:val="24"/>
                <w:szCs w:val="24"/>
                <w:rtl/>
              </w:rPr>
              <w:t>מהטעמים</w:t>
            </w:r>
            <w:r w:rsidRPr="00470403">
              <w:rPr>
                <w:rFonts w:cs="Narkisim"/>
                <w:color w:val="auto"/>
                <w:sz w:val="24"/>
                <w:szCs w:val="24"/>
                <w:rtl/>
              </w:rPr>
              <w:t xml:space="preserve"> </w:t>
            </w:r>
            <w:r w:rsidRPr="00470403">
              <w:rPr>
                <w:rFonts w:cs="Narkisim" w:hint="eastAsia"/>
                <w:color w:val="auto"/>
                <w:sz w:val="24"/>
                <w:szCs w:val="24"/>
                <w:rtl/>
              </w:rPr>
              <w:t>המפורטים</w:t>
            </w:r>
            <w:r w:rsidRPr="00470403">
              <w:rPr>
                <w:rFonts w:cs="Narkisim"/>
                <w:color w:val="auto"/>
                <w:sz w:val="24"/>
                <w:szCs w:val="24"/>
                <w:rtl/>
              </w:rPr>
              <w:t xml:space="preserve"> </w:t>
            </w:r>
            <w:r w:rsidRPr="00470403">
              <w:rPr>
                <w:rFonts w:cs="Narkisim" w:hint="eastAsia"/>
                <w:color w:val="auto"/>
                <w:sz w:val="24"/>
                <w:szCs w:val="24"/>
                <w:rtl/>
              </w:rPr>
              <w:t>בסעיף</w:t>
            </w:r>
            <w:r w:rsidRPr="00470403">
              <w:rPr>
                <w:rFonts w:cs="Narkisim"/>
                <w:color w:val="auto"/>
                <w:sz w:val="24"/>
                <w:szCs w:val="24"/>
                <w:rtl/>
              </w:rPr>
              <w:t xml:space="preserve"> </w:t>
            </w:r>
            <w:r w:rsidRPr="00470403">
              <w:rPr>
                <w:rFonts w:cs="Narkisim" w:hint="eastAsia"/>
                <w:color w:val="auto"/>
                <w:sz w:val="24"/>
                <w:szCs w:val="24"/>
                <w:rtl/>
              </w:rPr>
              <w:t>קטן</w:t>
            </w:r>
            <w:r w:rsidRPr="00470403">
              <w:rPr>
                <w:rFonts w:cs="Narkisim"/>
                <w:color w:val="auto"/>
                <w:sz w:val="24"/>
                <w:szCs w:val="24"/>
                <w:rtl/>
              </w:rPr>
              <w:t xml:space="preserve"> (</w:t>
            </w:r>
            <w:r w:rsidRPr="00470403">
              <w:rPr>
                <w:rFonts w:cs="Narkisim" w:hint="eastAsia"/>
                <w:color w:val="auto"/>
                <w:sz w:val="24"/>
                <w:szCs w:val="24"/>
                <w:rtl/>
              </w:rPr>
              <w:t>א</w:t>
            </w:r>
            <w:r w:rsidRPr="00470403">
              <w:rPr>
                <w:rFonts w:cs="Narkisim"/>
                <w:color w:val="auto"/>
                <w:sz w:val="24"/>
                <w:szCs w:val="24"/>
                <w:rtl/>
              </w:rPr>
              <w:t>).</w:t>
            </w:r>
          </w:p>
        </w:tc>
      </w:tr>
    </w:tbl>
    <w:p w:rsidR="00A22041" w:rsidRPr="00EE383D" w:rsidRDefault="00A22041" w:rsidP="005D692C">
      <w:pPr>
        <w:pStyle w:val="Hesber1st"/>
        <w:spacing w:before="120" w:after="120"/>
        <w:rPr>
          <w:color w:val="auto"/>
          <w:sz w:val="24"/>
          <w:szCs w:val="24"/>
          <w:rtl/>
        </w:rPr>
      </w:pP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סייגים</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הודעותיו</w:t>
      </w:r>
      <w:r w:rsidRPr="00470403">
        <w:rPr>
          <w:color w:val="auto"/>
          <w:sz w:val="24"/>
          <w:szCs w:val="24"/>
          <w:rtl/>
        </w:rPr>
        <w:t xml:space="preserve"> </w:t>
      </w:r>
      <w:r w:rsidRPr="00470403">
        <w:rPr>
          <w:rFonts w:hint="eastAsia"/>
          <w:color w:val="auto"/>
          <w:sz w:val="24"/>
          <w:szCs w:val="24"/>
          <w:rtl/>
        </w:rPr>
        <w:t>או</w:t>
      </w:r>
      <w:r w:rsidRPr="00470403">
        <w:rPr>
          <w:rFonts w:hint="cs"/>
          <w:color w:val="auto"/>
          <w:sz w:val="24"/>
          <w:szCs w:val="24"/>
          <w:rtl/>
        </w:rPr>
        <w:t xml:space="preserve"> </w:t>
      </w:r>
      <w:r w:rsidRPr="00470403">
        <w:rPr>
          <w:rFonts w:hint="eastAsia"/>
          <w:color w:val="auto"/>
          <w:sz w:val="24"/>
          <w:szCs w:val="24"/>
          <w:rtl/>
        </w:rPr>
        <w:t>החלטותיו</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הפסקת</w:t>
      </w:r>
      <w:r w:rsidRPr="00470403">
        <w:rPr>
          <w:color w:val="auto"/>
          <w:sz w:val="24"/>
          <w:szCs w:val="24"/>
          <w:rtl/>
        </w:rPr>
        <w:t xml:space="preserve"> </w:t>
      </w:r>
      <w:r w:rsidRPr="00470403">
        <w:rPr>
          <w:rFonts w:hint="eastAsia"/>
          <w:color w:val="auto"/>
          <w:sz w:val="24"/>
          <w:szCs w:val="24"/>
          <w:rtl/>
        </w:rPr>
        <w:t>בירור</w:t>
      </w:r>
      <w:r w:rsidRPr="00470403">
        <w:rPr>
          <w:color w:val="auto"/>
          <w:sz w:val="24"/>
          <w:szCs w:val="24"/>
          <w:rtl/>
        </w:rPr>
        <w:t xml:space="preserve"> </w:t>
      </w:r>
      <w:r w:rsidRPr="00470403">
        <w:rPr>
          <w:rFonts w:hint="eastAsia"/>
          <w:color w:val="auto"/>
          <w:sz w:val="24"/>
          <w:szCs w:val="24"/>
          <w:rtl/>
        </w:rPr>
        <w:t>התלונה</w:t>
      </w:r>
      <w:r w:rsidRPr="00470403">
        <w:rPr>
          <w:color w:val="auto"/>
          <w:sz w:val="24"/>
          <w:szCs w:val="24"/>
          <w:rtl/>
        </w:rPr>
        <w:t xml:space="preserve">, </w:t>
      </w:r>
      <w:r w:rsidRPr="00470403">
        <w:rPr>
          <w:rFonts w:hint="eastAsia"/>
          <w:color w:val="auto"/>
          <w:sz w:val="24"/>
          <w:szCs w:val="24"/>
          <w:rtl/>
        </w:rPr>
        <w:t>ובדבר</w:t>
      </w:r>
      <w:r w:rsidRPr="00470403">
        <w:rPr>
          <w:color w:val="auto"/>
          <w:sz w:val="24"/>
          <w:szCs w:val="24"/>
          <w:rtl/>
        </w:rPr>
        <w:t xml:space="preserve"> </w:t>
      </w:r>
      <w:r w:rsidRPr="00470403">
        <w:rPr>
          <w:rFonts w:hint="eastAsia"/>
          <w:color w:val="auto"/>
          <w:sz w:val="24"/>
          <w:szCs w:val="24"/>
          <w:rtl/>
        </w:rPr>
        <w:t>תוצאות</w:t>
      </w:r>
      <w:r w:rsidRPr="00470403">
        <w:rPr>
          <w:color w:val="auto"/>
          <w:sz w:val="24"/>
          <w:szCs w:val="24"/>
          <w:rtl/>
        </w:rPr>
        <w:t xml:space="preserve"> </w:t>
      </w:r>
      <w:r w:rsidRPr="00470403">
        <w:rPr>
          <w:rFonts w:hint="eastAsia"/>
          <w:color w:val="auto"/>
          <w:sz w:val="24"/>
          <w:szCs w:val="24"/>
          <w:rtl/>
        </w:rPr>
        <w:t>הבירור</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לפרסום</w:t>
      </w:r>
      <w:r w:rsidRPr="00470403">
        <w:rPr>
          <w:color w:val="auto"/>
          <w:sz w:val="24"/>
          <w:szCs w:val="24"/>
          <w:rtl/>
        </w:rPr>
        <w:t xml:space="preserve"> </w:t>
      </w:r>
      <w:r w:rsidRPr="00470403">
        <w:rPr>
          <w:rFonts w:hint="eastAsia"/>
          <w:color w:val="auto"/>
          <w:sz w:val="24"/>
          <w:szCs w:val="24"/>
          <w:rtl/>
        </w:rPr>
        <w:t>הדין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שמגיש</w:t>
      </w:r>
      <w:r w:rsidRPr="00470403">
        <w:rPr>
          <w:color w:val="auto"/>
          <w:sz w:val="24"/>
          <w:szCs w:val="24"/>
          <w:rtl/>
        </w:rPr>
        <w:t xml:space="preserve"> </w:t>
      </w:r>
      <w:r w:rsidRPr="00470403">
        <w:rPr>
          <w:rFonts w:hint="eastAsia"/>
          <w:color w:val="auto"/>
          <w:sz w:val="24"/>
          <w:szCs w:val="24"/>
          <w:rtl/>
        </w:rPr>
        <w:t>הנציב</w:t>
      </w:r>
      <w:r w:rsidRPr="00470403">
        <w:rPr>
          <w:color w:val="auto"/>
          <w:sz w:val="24"/>
          <w:szCs w:val="24"/>
          <w:rtl/>
        </w:rPr>
        <w:t xml:space="preserve">. </w:t>
      </w:r>
      <w:r w:rsidRPr="00470403">
        <w:rPr>
          <w:rFonts w:hint="eastAsia"/>
          <w:color w:val="auto"/>
          <w:sz w:val="24"/>
          <w:szCs w:val="24"/>
          <w:rtl/>
        </w:rPr>
        <w:t>כך</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לקבוע</w:t>
      </w:r>
      <w:r w:rsidRPr="00470403">
        <w:rPr>
          <w:color w:val="auto"/>
          <w:sz w:val="24"/>
          <w:szCs w:val="24"/>
          <w:rtl/>
        </w:rPr>
        <w:t xml:space="preserve"> </w:t>
      </w:r>
      <w:r w:rsidRPr="00470403">
        <w:rPr>
          <w:rFonts w:hint="eastAsia"/>
          <w:color w:val="auto"/>
          <w:sz w:val="24"/>
          <w:szCs w:val="24"/>
          <w:rtl/>
        </w:rPr>
        <w:t>כי</w:t>
      </w:r>
      <w:r w:rsidRPr="00470403">
        <w:rPr>
          <w:color w:val="auto"/>
          <w:sz w:val="24"/>
          <w:szCs w:val="24"/>
          <w:rtl/>
        </w:rPr>
        <w:t xml:space="preserve"> </w:t>
      </w:r>
      <w:r w:rsidRPr="00470403">
        <w:rPr>
          <w:rFonts w:hint="eastAsia"/>
          <w:color w:val="auto"/>
          <w:sz w:val="24"/>
          <w:szCs w:val="24"/>
          <w:rtl/>
        </w:rPr>
        <w:t>הודעה</w:t>
      </w:r>
      <w:r w:rsidRPr="00470403">
        <w:rPr>
          <w:color w:val="auto"/>
          <w:sz w:val="24"/>
          <w:szCs w:val="24"/>
          <w:rtl/>
        </w:rPr>
        <w:t xml:space="preserve">, </w:t>
      </w:r>
      <w:r w:rsidRPr="00470403">
        <w:rPr>
          <w:rFonts w:hint="eastAsia"/>
          <w:color w:val="auto"/>
          <w:sz w:val="24"/>
          <w:szCs w:val="24"/>
          <w:rtl/>
        </w:rPr>
        <w:t>החלטה</w:t>
      </w:r>
      <w:r w:rsidRPr="00470403">
        <w:rPr>
          <w:color w:val="auto"/>
          <w:sz w:val="24"/>
          <w:szCs w:val="24"/>
          <w:rtl/>
        </w:rPr>
        <w:t xml:space="preserve"> </w:t>
      </w:r>
      <w:r w:rsidRPr="00470403">
        <w:rPr>
          <w:rFonts w:hint="eastAsia"/>
          <w:color w:val="auto"/>
          <w:sz w:val="24"/>
          <w:szCs w:val="24"/>
          <w:rtl/>
        </w:rPr>
        <w:t>ודין</w:t>
      </w:r>
      <w:r w:rsidRPr="00470403">
        <w:rPr>
          <w:color w:val="auto"/>
          <w:sz w:val="24"/>
          <w:szCs w:val="24"/>
          <w:rtl/>
        </w:rPr>
        <w:t xml:space="preserve"> </w:t>
      </w:r>
      <w:r w:rsidRPr="00470403">
        <w:rPr>
          <w:rFonts w:hint="eastAsia"/>
          <w:color w:val="auto"/>
          <w:sz w:val="24"/>
          <w:szCs w:val="24"/>
          <w:rtl/>
        </w:rPr>
        <w:t>וחשבון</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שגילויו</w:t>
      </w:r>
      <w:r w:rsidRPr="00470403">
        <w:rPr>
          <w:color w:val="auto"/>
          <w:sz w:val="24"/>
          <w:szCs w:val="24"/>
          <w:rtl/>
        </w:rPr>
        <w:t xml:space="preserve"> </w:t>
      </w:r>
      <w:r w:rsidRPr="00470403">
        <w:rPr>
          <w:rFonts w:hint="eastAsia"/>
          <w:color w:val="auto"/>
          <w:sz w:val="24"/>
          <w:szCs w:val="24"/>
          <w:rtl/>
        </w:rPr>
        <w:t>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בביטחון</w:t>
      </w:r>
      <w:r w:rsidRPr="00470403">
        <w:rPr>
          <w:color w:val="auto"/>
          <w:sz w:val="24"/>
          <w:szCs w:val="24"/>
          <w:rtl/>
        </w:rPr>
        <w:t xml:space="preserve"> </w:t>
      </w:r>
      <w:r w:rsidRPr="00470403">
        <w:rPr>
          <w:rFonts w:hint="eastAsia"/>
          <w:color w:val="auto"/>
          <w:sz w:val="24"/>
          <w:szCs w:val="24"/>
          <w:rtl/>
        </w:rPr>
        <w:t>המדינה</w:t>
      </w:r>
      <w:r w:rsidRPr="00470403">
        <w:rPr>
          <w:color w:val="auto"/>
          <w:sz w:val="24"/>
          <w:szCs w:val="24"/>
          <w:rtl/>
        </w:rPr>
        <w:t xml:space="preserve">, </w:t>
      </w:r>
      <w:r w:rsidRPr="00470403">
        <w:rPr>
          <w:rFonts w:hint="eastAsia"/>
          <w:color w:val="auto"/>
          <w:sz w:val="24"/>
          <w:szCs w:val="24"/>
          <w:rtl/>
        </w:rPr>
        <w:t>ביחסי</w:t>
      </w:r>
      <w:r w:rsidRPr="00470403">
        <w:rPr>
          <w:color w:val="auto"/>
          <w:sz w:val="24"/>
          <w:szCs w:val="24"/>
          <w:rtl/>
        </w:rPr>
        <w:t xml:space="preserve"> </w:t>
      </w:r>
      <w:r w:rsidRPr="00470403">
        <w:rPr>
          <w:rFonts w:hint="eastAsia"/>
          <w:color w:val="auto"/>
          <w:sz w:val="24"/>
          <w:szCs w:val="24"/>
          <w:rtl/>
        </w:rPr>
        <w:t>החוץ</w:t>
      </w:r>
      <w:r w:rsidRPr="00470403">
        <w:rPr>
          <w:color w:val="auto"/>
          <w:sz w:val="24"/>
          <w:szCs w:val="24"/>
          <w:rtl/>
        </w:rPr>
        <w:t xml:space="preserve"> </w:t>
      </w:r>
      <w:r w:rsidRPr="00470403">
        <w:rPr>
          <w:rFonts w:hint="eastAsia"/>
          <w:color w:val="auto"/>
          <w:sz w:val="24"/>
          <w:szCs w:val="24"/>
          <w:rtl/>
        </w:rPr>
        <w:t>שלה</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בעניין</w:t>
      </w:r>
      <w:r w:rsidRPr="00470403">
        <w:rPr>
          <w:color w:val="auto"/>
          <w:sz w:val="24"/>
          <w:szCs w:val="24"/>
          <w:rtl/>
        </w:rPr>
        <w:t xml:space="preserve"> </w:t>
      </w:r>
      <w:r w:rsidRPr="00470403">
        <w:rPr>
          <w:rFonts w:hint="eastAsia"/>
          <w:color w:val="auto"/>
          <w:sz w:val="24"/>
          <w:szCs w:val="24"/>
          <w:rtl/>
        </w:rPr>
        <w:t>ציבורי</w:t>
      </w:r>
      <w:r w:rsidRPr="00470403">
        <w:rPr>
          <w:color w:val="auto"/>
          <w:sz w:val="24"/>
          <w:szCs w:val="24"/>
          <w:rtl/>
        </w:rPr>
        <w:t xml:space="preserve"> </w:t>
      </w:r>
      <w:r w:rsidRPr="00470403">
        <w:rPr>
          <w:rFonts w:hint="eastAsia"/>
          <w:color w:val="auto"/>
          <w:sz w:val="24"/>
          <w:szCs w:val="24"/>
          <w:rtl/>
        </w:rPr>
        <w:t>חשוב</w:t>
      </w:r>
      <w:r w:rsidRPr="00470403">
        <w:rPr>
          <w:color w:val="auto"/>
          <w:sz w:val="24"/>
          <w:szCs w:val="24"/>
          <w:rtl/>
        </w:rPr>
        <w:t xml:space="preserve"> </w:t>
      </w:r>
      <w:r w:rsidRPr="00470403">
        <w:rPr>
          <w:rFonts w:hint="eastAsia"/>
          <w:color w:val="auto"/>
          <w:sz w:val="24"/>
          <w:szCs w:val="24"/>
          <w:rtl/>
        </w:rPr>
        <w:t>אחר</w:t>
      </w:r>
      <w:r w:rsidRPr="00470403">
        <w:rPr>
          <w:color w:val="auto"/>
          <w:sz w:val="24"/>
          <w:szCs w:val="24"/>
          <w:rtl/>
        </w:rPr>
        <w:t xml:space="preserve">. </w:t>
      </w:r>
      <w:r w:rsidRPr="00470403">
        <w:rPr>
          <w:rFonts w:hint="eastAsia"/>
          <w:color w:val="auto"/>
          <w:sz w:val="24"/>
          <w:szCs w:val="24"/>
          <w:rtl/>
        </w:rPr>
        <w:t>כמו</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470403">
        <w:rPr>
          <w:rFonts w:hint="eastAsia"/>
          <w:color w:val="auto"/>
          <w:sz w:val="24"/>
          <w:szCs w:val="24"/>
          <w:rtl/>
        </w:rPr>
        <w:t>לא</w:t>
      </w:r>
      <w:r w:rsidRPr="00470403">
        <w:rPr>
          <w:color w:val="auto"/>
          <w:sz w:val="24"/>
          <w:szCs w:val="24"/>
          <w:rtl/>
        </w:rPr>
        <w:t xml:space="preserve"> </w:t>
      </w:r>
      <w:r w:rsidRPr="00470403">
        <w:rPr>
          <w:rFonts w:hint="eastAsia"/>
          <w:color w:val="auto"/>
          <w:sz w:val="24"/>
          <w:szCs w:val="24"/>
          <w:rtl/>
        </w:rPr>
        <w:t>יכללו</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שפרסומו</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גילויו</w:t>
      </w:r>
      <w:r w:rsidRPr="00470403">
        <w:rPr>
          <w:color w:val="auto"/>
          <w:sz w:val="24"/>
          <w:szCs w:val="24"/>
          <w:rtl/>
        </w:rPr>
        <w:t xml:space="preserve"> </w:t>
      </w:r>
      <w:r w:rsidRPr="00470403">
        <w:rPr>
          <w:rFonts w:hint="eastAsia"/>
          <w:color w:val="auto"/>
          <w:sz w:val="24"/>
          <w:szCs w:val="24"/>
          <w:rtl/>
        </w:rPr>
        <w:t>אסור</w:t>
      </w:r>
      <w:r w:rsidRPr="00470403">
        <w:rPr>
          <w:color w:val="auto"/>
          <w:sz w:val="24"/>
          <w:szCs w:val="24"/>
          <w:rtl/>
        </w:rPr>
        <w:t xml:space="preserve"> </w:t>
      </w:r>
      <w:r w:rsidRPr="00470403">
        <w:rPr>
          <w:rFonts w:hint="eastAsia"/>
          <w:color w:val="auto"/>
          <w:sz w:val="24"/>
          <w:szCs w:val="24"/>
          <w:rtl/>
        </w:rPr>
        <w:t>על</w:t>
      </w:r>
      <w:r w:rsidRPr="00470403">
        <w:rPr>
          <w:color w:val="auto"/>
          <w:sz w:val="24"/>
          <w:szCs w:val="24"/>
          <w:rtl/>
        </w:rPr>
        <w:t xml:space="preserve"> </w:t>
      </w:r>
      <w:r w:rsidRPr="00470403">
        <w:rPr>
          <w:rFonts w:hint="eastAsia"/>
          <w:color w:val="auto"/>
          <w:sz w:val="24"/>
          <w:szCs w:val="24"/>
          <w:rtl/>
        </w:rPr>
        <w:t>פי</w:t>
      </w:r>
      <w:r w:rsidRPr="00470403">
        <w:rPr>
          <w:color w:val="auto"/>
          <w:sz w:val="24"/>
          <w:szCs w:val="24"/>
          <w:rtl/>
        </w:rPr>
        <w:t xml:space="preserve"> </w:t>
      </w:r>
      <w:r w:rsidRPr="00470403">
        <w:rPr>
          <w:rFonts w:hint="eastAsia"/>
          <w:color w:val="auto"/>
          <w:sz w:val="24"/>
          <w:szCs w:val="24"/>
          <w:rtl/>
        </w:rPr>
        <w:t>דין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בדבר</w:t>
      </w:r>
      <w:r w:rsidRPr="00470403">
        <w:rPr>
          <w:color w:val="auto"/>
          <w:sz w:val="24"/>
          <w:szCs w:val="24"/>
          <w:rtl/>
        </w:rPr>
        <w:t xml:space="preserve"> </w:t>
      </w:r>
      <w:r w:rsidRPr="00470403">
        <w:rPr>
          <w:rFonts w:hint="eastAsia"/>
          <w:color w:val="auto"/>
          <w:sz w:val="24"/>
          <w:szCs w:val="24"/>
          <w:rtl/>
        </w:rPr>
        <w:t>תרשומות</w:t>
      </w:r>
      <w:r w:rsidRPr="00470403">
        <w:rPr>
          <w:color w:val="auto"/>
          <w:sz w:val="24"/>
          <w:szCs w:val="24"/>
          <w:rtl/>
        </w:rPr>
        <w:t xml:space="preserve"> </w:t>
      </w:r>
      <w:r w:rsidRPr="00470403">
        <w:rPr>
          <w:rFonts w:hint="eastAsia"/>
          <w:color w:val="auto"/>
          <w:sz w:val="24"/>
          <w:szCs w:val="24"/>
          <w:rtl/>
        </w:rPr>
        <w:t>פנימיות</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שעלול</w:t>
      </w:r>
      <w:r w:rsidRPr="00470403">
        <w:rPr>
          <w:color w:val="auto"/>
          <w:sz w:val="24"/>
          <w:szCs w:val="24"/>
          <w:rtl/>
        </w:rPr>
        <w:t xml:space="preserve"> </w:t>
      </w:r>
      <w:r w:rsidRPr="00470403">
        <w:rPr>
          <w:rFonts w:hint="eastAsia"/>
          <w:color w:val="auto"/>
          <w:sz w:val="24"/>
          <w:szCs w:val="24"/>
          <w:rtl/>
        </w:rPr>
        <w:t>לפגוע</w:t>
      </w:r>
      <w:r w:rsidRPr="00470403">
        <w:rPr>
          <w:color w:val="auto"/>
          <w:sz w:val="24"/>
          <w:szCs w:val="24"/>
          <w:rtl/>
        </w:rPr>
        <w:t xml:space="preserve"> </w:t>
      </w:r>
      <w:r w:rsidRPr="00470403">
        <w:rPr>
          <w:rFonts w:hint="eastAsia"/>
          <w:color w:val="auto"/>
          <w:sz w:val="24"/>
          <w:szCs w:val="24"/>
          <w:rtl/>
        </w:rPr>
        <w:t>בפרטיות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בזכות</w:t>
      </w:r>
      <w:r w:rsidRPr="00470403">
        <w:rPr>
          <w:color w:val="auto"/>
          <w:sz w:val="24"/>
          <w:szCs w:val="24"/>
          <w:rtl/>
        </w:rPr>
        <w:t xml:space="preserve"> </w:t>
      </w:r>
      <w:r w:rsidRPr="00470403">
        <w:rPr>
          <w:rFonts w:hint="eastAsia"/>
          <w:color w:val="auto"/>
          <w:sz w:val="24"/>
          <w:szCs w:val="24"/>
          <w:rtl/>
        </w:rPr>
        <w:t>אחרת</w:t>
      </w:r>
      <w:r w:rsidRPr="00470403">
        <w:rPr>
          <w:color w:val="auto"/>
          <w:sz w:val="24"/>
          <w:szCs w:val="24"/>
          <w:rtl/>
        </w:rPr>
        <w:t xml:space="preserve"> </w:t>
      </w:r>
      <w:r w:rsidRPr="00470403">
        <w:rPr>
          <w:rFonts w:hint="eastAsia"/>
          <w:color w:val="auto"/>
          <w:sz w:val="24"/>
          <w:szCs w:val="24"/>
          <w:rtl/>
        </w:rPr>
        <w:t>של</w:t>
      </w:r>
      <w:r w:rsidRPr="00470403">
        <w:rPr>
          <w:color w:val="auto"/>
          <w:sz w:val="24"/>
          <w:szCs w:val="24"/>
          <w:rtl/>
        </w:rPr>
        <w:t xml:space="preserve"> </w:t>
      </w:r>
      <w:r w:rsidRPr="00470403">
        <w:rPr>
          <w:rFonts w:hint="eastAsia"/>
          <w:color w:val="auto"/>
          <w:sz w:val="24"/>
          <w:szCs w:val="24"/>
          <w:rtl/>
        </w:rPr>
        <w:t>אדם</w:t>
      </w:r>
      <w:r w:rsidRPr="00470403">
        <w:rPr>
          <w:color w:val="auto"/>
          <w:sz w:val="24"/>
          <w:szCs w:val="24"/>
          <w:rtl/>
        </w:rPr>
        <w:t xml:space="preserve">, </w:t>
      </w:r>
      <w:r w:rsidRPr="00470403">
        <w:rPr>
          <w:rFonts w:hint="eastAsia"/>
          <w:color w:val="auto"/>
          <w:sz w:val="24"/>
          <w:szCs w:val="24"/>
          <w:rtl/>
        </w:rPr>
        <w:t>וכן</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שיש</w:t>
      </w:r>
      <w:r w:rsidRPr="00470403">
        <w:rPr>
          <w:color w:val="auto"/>
          <w:sz w:val="24"/>
          <w:szCs w:val="24"/>
          <w:rtl/>
        </w:rPr>
        <w:t xml:space="preserve"> </w:t>
      </w:r>
      <w:r w:rsidRPr="00470403">
        <w:rPr>
          <w:rFonts w:hint="eastAsia"/>
          <w:color w:val="auto"/>
          <w:sz w:val="24"/>
          <w:szCs w:val="24"/>
          <w:rtl/>
        </w:rPr>
        <w:t>בו</w:t>
      </w:r>
      <w:r w:rsidRPr="00470403">
        <w:rPr>
          <w:color w:val="auto"/>
          <w:sz w:val="24"/>
          <w:szCs w:val="24"/>
          <w:rtl/>
        </w:rPr>
        <w:t xml:space="preserve"> </w:t>
      </w:r>
      <w:r w:rsidRPr="00470403">
        <w:rPr>
          <w:rFonts w:hint="eastAsia"/>
          <w:color w:val="auto"/>
          <w:sz w:val="24"/>
          <w:szCs w:val="24"/>
          <w:rtl/>
        </w:rPr>
        <w:t>משום</w:t>
      </w:r>
      <w:r w:rsidRPr="00470403">
        <w:rPr>
          <w:color w:val="auto"/>
          <w:sz w:val="24"/>
          <w:szCs w:val="24"/>
          <w:rtl/>
        </w:rPr>
        <w:t xml:space="preserve"> </w:t>
      </w:r>
      <w:r w:rsidRPr="00470403">
        <w:rPr>
          <w:rFonts w:hint="eastAsia"/>
          <w:color w:val="auto"/>
          <w:sz w:val="24"/>
          <w:szCs w:val="24"/>
          <w:rtl/>
        </w:rPr>
        <w:t>גילוי</w:t>
      </w:r>
      <w:r w:rsidRPr="00470403">
        <w:rPr>
          <w:color w:val="auto"/>
          <w:sz w:val="24"/>
          <w:szCs w:val="24"/>
          <w:rtl/>
        </w:rPr>
        <w:t xml:space="preserve"> </w:t>
      </w:r>
      <w:r w:rsidRPr="00470403">
        <w:rPr>
          <w:rFonts w:hint="eastAsia"/>
          <w:color w:val="auto"/>
          <w:sz w:val="24"/>
          <w:szCs w:val="24"/>
          <w:rtl/>
        </w:rPr>
        <w:t>סוד</w:t>
      </w:r>
      <w:r w:rsidRPr="00470403">
        <w:rPr>
          <w:color w:val="auto"/>
          <w:sz w:val="24"/>
          <w:szCs w:val="24"/>
          <w:rtl/>
        </w:rPr>
        <w:t xml:space="preserve"> </w:t>
      </w:r>
      <w:r w:rsidRPr="00470403">
        <w:rPr>
          <w:rFonts w:hint="eastAsia"/>
          <w:color w:val="auto"/>
          <w:sz w:val="24"/>
          <w:szCs w:val="24"/>
          <w:rtl/>
        </w:rPr>
        <w:t>מקצועי</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ידיעה</w:t>
      </w:r>
      <w:r w:rsidRPr="00470403">
        <w:rPr>
          <w:color w:val="auto"/>
          <w:sz w:val="24"/>
          <w:szCs w:val="24"/>
          <w:rtl/>
        </w:rPr>
        <w:t xml:space="preserve"> </w:t>
      </w:r>
      <w:r w:rsidRPr="00470403">
        <w:rPr>
          <w:rFonts w:hint="eastAsia"/>
          <w:color w:val="auto"/>
          <w:sz w:val="24"/>
          <w:szCs w:val="24"/>
          <w:rtl/>
        </w:rPr>
        <w:t>סודית</w:t>
      </w:r>
      <w:r w:rsidRPr="00470403">
        <w:rPr>
          <w:color w:val="auto"/>
          <w:sz w:val="24"/>
          <w:szCs w:val="24"/>
          <w:rtl/>
        </w:rPr>
        <w:t xml:space="preserve">. </w:t>
      </w:r>
      <w:r w:rsidRPr="00470403">
        <w:rPr>
          <w:rFonts w:hint="eastAsia"/>
          <w:color w:val="auto"/>
          <w:sz w:val="24"/>
          <w:szCs w:val="24"/>
          <w:rtl/>
        </w:rPr>
        <w:t>הכול</w:t>
      </w:r>
      <w:r w:rsidRPr="00470403">
        <w:rPr>
          <w:color w:val="auto"/>
          <w:sz w:val="24"/>
          <w:szCs w:val="24"/>
          <w:rtl/>
        </w:rPr>
        <w:t xml:space="preserve">, </w:t>
      </w:r>
      <w:r w:rsidRPr="00470403">
        <w:rPr>
          <w:rFonts w:hint="eastAsia"/>
          <w:color w:val="auto"/>
          <w:sz w:val="24"/>
          <w:szCs w:val="24"/>
          <w:rtl/>
        </w:rPr>
        <w:t>כמפורט</w:t>
      </w:r>
      <w:r w:rsidRPr="00470403">
        <w:rPr>
          <w:color w:val="auto"/>
          <w:sz w:val="24"/>
          <w:szCs w:val="24"/>
          <w:rtl/>
        </w:rPr>
        <w:t xml:space="preserve"> </w:t>
      </w:r>
      <w:r w:rsidRPr="00470403">
        <w:rPr>
          <w:rFonts w:hint="eastAsia"/>
          <w:color w:val="auto"/>
          <w:sz w:val="24"/>
          <w:szCs w:val="24"/>
          <w:rtl/>
        </w:rPr>
        <w:t>בסעיף</w:t>
      </w:r>
      <w:r w:rsidRPr="00470403">
        <w:rPr>
          <w:color w:val="auto"/>
          <w:sz w:val="24"/>
          <w:szCs w:val="24"/>
          <w:rtl/>
        </w:rPr>
        <w:t xml:space="preserve"> </w:t>
      </w:r>
      <w:r w:rsidRPr="00470403">
        <w:rPr>
          <w:rFonts w:hint="eastAsia"/>
          <w:color w:val="auto"/>
          <w:sz w:val="24"/>
          <w:szCs w:val="24"/>
          <w:rtl/>
        </w:rPr>
        <w:t>המוצע</w:t>
      </w:r>
      <w:r w:rsidRPr="00470403">
        <w:rPr>
          <w:color w:val="auto"/>
          <w:sz w:val="24"/>
          <w:szCs w:val="24"/>
          <w:rtl/>
        </w:rPr>
        <w:t xml:space="preserve">. </w:t>
      </w:r>
      <w:r w:rsidRPr="00470403">
        <w:rPr>
          <w:rFonts w:hint="eastAsia"/>
          <w:color w:val="auto"/>
          <w:sz w:val="24"/>
          <w:szCs w:val="24"/>
          <w:rtl/>
        </w:rPr>
        <w:t>עם</w:t>
      </w:r>
      <w:r w:rsidRPr="00470403">
        <w:rPr>
          <w:color w:val="auto"/>
          <w:sz w:val="24"/>
          <w:szCs w:val="24"/>
          <w:rtl/>
        </w:rPr>
        <w:t xml:space="preserve"> </w:t>
      </w:r>
      <w:r w:rsidRPr="00470403">
        <w:rPr>
          <w:rFonts w:hint="eastAsia"/>
          <w:color w:val="auto"/>
          <w:sz w:val="24"/>
          <w:szCs w:val="24"/>
          <w:rtl/>
        </w:rPr>
        <w:t>זאת</w:t>
      </w:r>
      <w:r w:rsidRPr="00470403">
        <w:rPr>
          <w:color w:val="auto"/>
          <w:sz w:val="24"/>
          <w:szCs w:val="24"/>
          <w:rtl/>
        </w:rPr>
        <w:t xml:space="preserve">, </w:t>
      </w:r>
      <w:r w:rsidRPr="00470403">
        <w:rPr>
          <w:rFonts w:hint="eastAsia"/>
          <w:color w:val="auto"/>
          <w:sz w:val="24"/>
          <w:szCs w:val="24"/>
          <w:rtl/>
        </w:rPr>
        <w:t>לצורך</w:t>
      </w:r>
      <w:r w:rsidRPr="00470403">
        <w:rPr>
          <w:color w:val="auto"/>
          <w:sz w:val="24"/>
          <w:szCs w:val="24"/>
          <w:rtl/>
        </w:rPr>
        <w:t xml:space="preserve"> </w:t>
      </w:r>
      <w:r w:rsidRPr="00470403">
        <w:rPr>
          <w:rFonts w:hint="eastAsia"/>
          <w:color w:val="auto"/>
          <w:sz w:val="24"/>
          <w:szCs w:val="24"/>
          <w:rtl/>
        </w:rPr>
        <w:t>הבטחת</w:t>
      </w:r>
      <w:r w:rsidRPr="00470403">
        <w:rPr>
          <w:color w:val="auto"/>
          <w:sz w:val="24"/>
          <w:szCs w:val="24"/>
          <w:rtl/>
        </w:rPr>
        <w:t xml:space="preserve"> </w:t>
      </w:r>
      <w:r w:rsidRPr="00470403">
        <w:rPr>
          <w:rFonts w:hint="eastAsia"/>
          <w:color w:val="auto"/>
          <w:sz w:val="24"/>
          <w:szCs w:val="24"/>
          <w:rtl/>
        </w:rPr>
        <w:t>שקיפות</w:t>
      </w:r>
      <w:r w:rsidRPr="00470403">
        <w:rPr>
          <w:color w:val="auto"/>
          <w:sz w:val="24"/>
          <w:szCs w:val="24"/>
          <w:rtl/>
        </w:rPr>
        <w:t xml:space="preserve"> </w:t>
      </w:r>
      <w:r w:rsidRPr="00470403">
        <w:rPr>
          <w:rFonts w:hint="eastAsia"/>
          <w:color w:val="auto"/>
          <w:sz w:val="24"/>
          <w:szCs w:val="24"/>
          <w:rtl/>
        </w:rPr>
        <w:t>מרבית</w:t>
      </w:r>
      <w:r w:rsidRPr="00470403">
        <w:rPr>
          <w:color w:val="auto"/>
          <w:sz w:val="24"/>
          <w:szCs w:val="24"/>
          <w:rtl/>
        </w:rPr>
        <w:t xml:space="preserve">, </w:t>
      </w:r>
      <w:r w:rsidRPr="00470403">
        <w:rPr>
          <w:rFonts w:hint="eastAsia"/>
          <w:color w:val="auto"/>
          <w:sz w:val="24"/>
          <w:szCs w:val="24"/>
          <w:rtl/>
        </w:rPr>
        <w:t>מוצע</w:t>
      </w:r>
      <w:r w:rsidRPr="00470403">
        <w:rPr>
          <w:color w:val="auto"/>
          <w:sz w:val="24"/>
          <w:szCs w:val="24"/>
          <w:rtl/>
        </w:rPr>
        <w:t xml:space="preserve"> </w:t>
      </w:r>
      <w:r w:rsidRPr="00470403">
        <w:rPr>
          <w:rFonts w:hint="eastAsia"/>
          <w:color w:val="auto"/>
          <w:sz w:val="24"/>
          <w:szCs w:val="24"/>
          <w:rtl/>
        </w:rPr>
        <w:t>לאפשר</w:t>
      </w:r>
      <w:r w:rsidRPr="00470403">
        <w:rPr>
          <w:color w:val="auto"/>
          <w:sz w:val="24"/>
          <w:szCs w:val="24"/>
          <w:rtl/>
        </w:rPr>
        <w:t xml:space="preserve"> </w:t>
      </w:r>
      <w:r w:rsidRPr="00470403">
        <w:rPr>
          <w:rFonts w:hint="eastAsia"/>
          <w:color w:val="auto"/>
          <w:sz w:val="24"/>
          <w:szCs w:val="24"/>
          <w:rtl/>
        </w:rPr>
        <w:t>לנציב</w:t>
      </w:r>
      <w:r w:rsidRPr="00470403">
        <w:rPr>
          <w:color w:val="auto"/>
          <w:sz w:val="24"/>
          <w:szCs w:val="24"/>
          <w:rtl/>
        </w:rPr>
        <w:t xml:space="preserve"> </w:t>
      </w:r>
      <w:r w:rsidRPr="00470403">
        <w:rPr>
          <w:rFonts w:hint="eastAsia"/>
          <w:color w:val="auto"/>
          <w:sz w:val="24"/>
          <w:szCs w:val="24"/>
          <w:rtl/>
        </w:rPr>
        <w:t>למסור</w:t>
      </w:r>
      <w:r w:rsidRPr="00470403">
        <w:rPr>
          <w:color w:val="auto"/>
          <w:sz w:val="24"/>
          <w:szCs w:val="24"/>
          <w:rtl/>
        </w:rPr>
        <w:t xml:space="preserve"> </w:t>
      </w:r>
      <w:r w:rsidRPr="00470403">
        <w:rPr>
          <w:rFonts w:hint="eastAsia"/>
          <w:color w:val="auto"/>
          <w:sz w:val="24"/>
          <w:szCs w:val="24"/>
          <w:rtl/>
        </w:rPr>
        <w:t>מידע</w:t>
      </w:r>
      <w:r w:rsidRPr="00470403">
        <w:rPr>
          <w:color w:val="auto"/>
          <w:sz w:val="24"/>
          <w:szCs w:val="24"/>
          <w:rtl/>
        </w:rPr>
        <w:t xml:space="preserve"> </w:t>
      </w:r>
      <w:r w:rsidRPr="00470403">
        <w:rPr>
          <w:rFonts w:hint="eastAsia"/>
          <w:color w:val="auto"/>
          <w:sz w:val="24"/>
          <w:szCs w:val="24"/>
          <w:rtl/>
        </w:rPr>
        <w:t>כאמור</w:t>
      </w:r>
      <w:r w:rsidRPr="00470403">
        <w:rPr>
          <w:color w:val="auto"/>
          <w:sz w:val="24"/>
          <w:szCs w:val="24"/>
          <w:rtl/>
        </w:rPr>
        <w:t xml:space="preserve"> </w:t>
      </w:r>
      <w:r w:rsidRPr="00470403">
        <w:rPr>
          <w:rFonts w:hint="eastAsia"/>
          <w:color w:val="auto"/>
          <w:sz w:val="24"/>
          <w:szCs w:val="24"/>
          <w:rtl/>
        </w:rPr>
        <w:t>תוך</w:t>
      </w:r>
      <w:r w:rsidRPr="00470403">
        <w:rPr>
          <w:color w:val="auto"/>
          <w:sz w:val="24"/>
          <w:szCs w:val="24"/>
          <w:rtl/>
        </w:rPr>
        <w:t xml:space="preserve"> </w:t>
      </w:r>
      <w:r w:rsidRPr="00470403">
        <w:rPr>
          <w:rFonts w:hint="eastAsia"/>
          <w:color w:val="auto"/>
          <w:sz w:val="24"/>
          <w:szCs w:val="24"/>
          <w:rtl/>
        </w:rPr>
        <w:t>עריכת</w:t>
      </w:r>
      <w:r w:rsidRPr="00470403">
        <w:rPr>
          <w:color w:val="auto"/>
          <w:sz w:val="24"/>
          <w:szCs w:val="24"/>
          <w:rtl/>
        </w:rPr>
        <w:t xml:space="preserve"> </w:t>
      </w:r>
      <w:r w:rsidRPr="00470403">
        <w:rPr>
          <w:rFonts w:hint="eastAsia"/>
          <w:color w:val="auto"/>
          <w:sz w:val="24"/>
          <w:szCs w:val="24"/>
          <w:rtl/>
        </w:rPr>
        <w:t>שינויים</w:t>
      </w:r>
      <w:r w:rsidRPr="00470403">
        <w:rPr>
          <w:color w:val="auto"/>
          <w:sz w:val="24"/>
          <w:szCs w:val="24"/>
          <w:rtl/>
        </w:rPr>
        <w:t xml:space="preserve">, </w:t>
      </w:r>
      <w:r w:rsidRPr="00470403">
        <w:rPr>
          <w:rFonts w:hint="eastAsia"/>
          <w:color w:val="auto"/>
          <w:sz w:val="24"/>
          <w:szCs w:val="24"/>
          <w:rtl/>
        </w:rPr>
        <w:t>השמטות</w:t>
      </w:r>
      <w:r w:rsidRPr="00470403">
        <w:rPr>
          <w:color w:val="auto"/>
          <w:sz w:val="24"/>
          <w:szCs w:val="24"/>
          <w:rtl/>
        </w:rPr>
        <w:t xml:space="preserve"> </w:t>
      </w:r>
      <w:r w:rsidRPr="00470403">
        <w:rPr>
          <w:rFonts w:hint="eastAsia"/>
          <w:color w:val="auto"/>
          <w:sz w:val="24"/>
          <w:szCs w:val="24"/>
          <w:rtl/>
        </w:rPr>
        <w:t>או</w:t>
      </w:r>
      <w:r w:rsidRPr="00470403">
        <w:rPr>
          <w:color w:val="auto"/>
          <w:sz w:val="24"/>
          <w:szCs w:val="24"/>
          <w:rtl/>
        </w:rPr>
        <w:t xml:space="preserve"> </w:t>
      </w:r>
      <w:r w:rsidRPr="00470403">
        <w:rPr>
          <w:rFonts w:hint="eastAsia"/>
          <w:color w:val="auto"/>
          <w:sz w:val="24"/>
          <w:szCs w:val="24"/>
          <w:rtl/>
        </w:rPr>
        <w:t>התניית</w:t>
      </w:r>
      <w:r w:rsidRPr="00470403">
        <w:rPr>
          <w:color w:val="auto"/>
          <w:sz w:val="24"/>
          <w:szCs w:val="24"/>
          <w:rtl/>
        </w:rPr>
        <w:t xml:space="preserve"> </w:t>
      </w:r>
      <w:r w:rsidRPr="00470403">
        <w:rPr>
          <w:rFonts w:hint="eastAsia"/>
          <w:color w:val="auto"/>
          <w:sz w:val="24"/>
          <w:szCs w:val="24"/>
          <w:rtl/>
        </w:rPr>
        <w:t>תנאים</w:t>
      </w:r>
      <w:r w:rsidRPr="00470403">
        <w:rPr>
          <w:color w:val="auto"/>
          <w:sz w:val="24"/>
          <w:szCs w:val="24"/>
          <w:rtl/>
        </w:rPr>
        <w:t xml:space="preserve"> </w:t>
      </w:r>
      <w:r w:rsidRPr="00470403">
        <w:rPr>
          <w:rFonts w:hint="eastAsia"/>
          <w:color w:val="auto"/>
          <w:sz w:val="24"/>
          <w:szCs w:val="24"/>
          <w:rtl/>
        </w:rPr>
        <w:t>באשר</w:t>
      </w:r>
      <w:r w:rsidRPr="00470403">
        <w:rPr>
          <w:color w:val="auto"/>
          <w:sz w:val="24"/>
          <w:szCs w:val="24"/>
          <w:rtl/>
        </w:rPr>
        <w:t xml:space="preserve"> </w:t>
      </w:r>
      <w:r w:rsidRPr="00470403">
        <w:rPr>
          <w:rFonts w:hint="eastAsia"/>
          <w:color w:val="auto"/>
          <w:sz w:val="24"/>
          <w:szCs w:val="24"/>
          <w:rtl/>
        </w:rPr>
        <w:t>לאופן</w:t>
      </w:r>
      <w:r w:rsidRPr="00470403">
        <w:rPr>
          <w:color w:val="auto"/>
          <w:sz w:val="24"/>
          <w:szCs w:val="24"/>
          <w:rtl/>
        </w:rPr>
        <w:t xml:space="preserve"> </w:t>
      </w:r>
      <w:r w:rsidRPr="00470403">
        <w:rPr>
          <w:rFonts w:hint="eastAsia"/>
          <w:color w:val="auto"/>
          <w:sz w:val="24"/>
          <w:szCs w:val="24"/>
          <w:rtl/>
        </w:rPr>
        <w:t>מסירת</w:t>
      </w:r>
      <w:r w:rsidRPr="00470403">
        <w:rPr>
          <w:color w:val="auto"/>
          <w:sz w:val="24"/>
          <w:szCs w:val="24"/>
          <w:rtl/>
        </w:rPr>
        <w:t xml:space="preserve"> </w:t>
      </w:r>
      <w:r w:rsidRPr="00470403">
        <w:rPr>
          <w:rFonts w:hint="eastAsia"/>
          <w:color w:val="auto"/>
          <w:sz w:val="24"/>
          <w:szCs w:val="24"/>
          <w:rtl/>
        </w:rPr>
        <w:t>המידע</w:t>
      </w:r>
      <w:r w:rsidRPr="00470403">
        <w:rPr>
          <w:color w:val="auto"/>
          <w:sz w:val="24"/>
          <w:szCs w:val="24"/>
          <w:rtl/>
        </w:rPr>
        <w:t xml:space="preserve"> </w:t>
      </w:r>
      <w:r w:rsidRPr="00470403">
        <w:rPr>
          <w:rFonts w:hint="eastAsia"/>
          <w:color w:val="auto"/>
          <w:sz w:val="24"/>
          <w:szCs w:val="24"/>
          <w:rtl/>
        </w:rPr>
        <w:t>והגורמים</w:t>
      </w:r>
      <w:r w:rsidRPr="00470403">
        <w:rPr>
          <w:color w:val="auto"/>
          <w:sz w:val="24"/>
          <w:szCs w:val="24"/>
          <w:rtl/>
        </w:rPr>
        <w:t xml:space="preserve"> </w:t>
      </w:r>
      <w:r w:rsidRPr="00470403">
        <w:rPr>
          <w:rFonts w:hint="eastAsia"/>
          <w:color w:val="auto"/>
          <w:sz w:val="24"/>
          <w:szCs w:val="24"/>
          <w:rtl/>
        </w:rPr>
        <w:t>שאליהם</w:t>
      </w:r>
      <w:r w:rsidRPr="00470403">
        <w:rPr>
          <w:color w:val="auto"/>
          <w:sz w:val="24"/>
          <w:szCs w:val="24"/>
          <w:rtl/>
        </w:rPr>
        <w:t xml:space="preserve"> </w:t>
      </w:r>
      <w:r w:rsidRPr="00470403">
        <w:rPr>
          <w:rFonts w:hint="eastAsia"/>
          <w:color w:val="auto"/>
          <w:sz w:val="24"/>
          <w:szCs w:val="24"/>
          <w:rtl/>
        </w:rPr>
        <w:t>יועבר</w:t>
      </w:r>
      <w:r w:rsidRPr="00470403">
        <w:rPr>
          <w:color w:val="auto"/>
          <w:sz w:val="24"/>
          <w:szCs w:val="24"/>
          <w:rtl/>
        </w:rPr>
        <w:t xml:space="preserve">. </w:t>
      </w:r>
      <w:r w:rsidRPr="00470403">
        <w:rPr>
          <w:rFonts w:hint="eastAsia"/>
          <w:color w:val="auto"/>
          <w:sz w:val="24"/>
          <w:szCs w:val="24"/>
          <w:rtl/>
        </w:rPr>
        <w:t>ככל</w:t>
      </w:r>
      <w:r w:rsidRPr="00470403">
        <w:rPr>
          <w:color w:val="auto"/>
          <w:sz w:val="24"/>
          <w:szCs w:val="24"/>
          <w:rtl/>
        </w:rPr>
        <w:t xml:space="preserve"> </w:t>
      </w:r>
      <w:r w:rsidRPr="00470403">
        <w:rPr>
          <w:rFonts w:hint="eastAsia"/>
          <w:color w:val="auto"/>
          <w:sz w:val="24"/>
          <w:szCs w:val="24"/>
          <w:rtl/>
        </w:rPr>
        <w:t>שעשה</w:t>
      </w:r>
      <w:r w:rsidRPr="00470403">
        <w:rPr>
          <w:color w:val="auto"/>
          <w:sz w:val="24"/>
          <w:szCs w:val="24"/>
          <w:rtl/>
        </w:rPr>
        <w:t xml:space="preserve"> </w:t>
      </w:r>
      <w:r w:rsidRPr="00470403">
        <w:rPr>
          <w:rFonts w:hint="eastAsia"/>
          <w:color w:val="auto"/>
          <w:sz w:val="24"/>
          <w:szCs w:val="24"/>
          <w:rtl/>
        </w:rPr>
        <w:t>כן</w:t>
      </w:r>
      <w:r w:rsidRPr="00470403">
        <w:rPr>
          <w:color w:val="auto"/>
          <w:sz w:val="24"/>
          <w:szCs w:val="24"/>
          <w:rtl/>
        </w:rPr>
        <w:t xml:space="preserve"> </w:t>
      </w:r>
      <w:r w:rsidRPr="00EE383D">
        <w:rPr>
          <w:rFonts w:hint="eastAsia"/>
          <w:color w:val="auto"/>
          <w:sz w:val="24"/>
          <w:szCs w:val="24"/>
          <w:rtl/>
        </w:rPr>
        <w:t>הנציב</w:t>
      </w:r>
      <w:r w:rsidRPr="00EE383D">
        <w:rPr>
          <w:color w:val="auto"/>
          <w:sz w:val="24"/>
          <w:szCs w:val="24"/>
          <w:rtl/>
        </w:rPr>
        <w:t xml:space="preserve">, </w:t>
      </w:r>
      <w:r w:rsidRPr="00EE383D">
        <w:rPr>
          <w:rFonts w:hint="eastAsia"/>
          <w:color w:val="auto"/>
          <w:sz w:val="24"/>
          <w:szCs w:val="24"/>
          <w:rtl/>
        </w:rPr>
        <w:t>עליו</w:t>
      </w:r>
      <w:r w:rsidRPr="00EE383D">
        <w:rPr>
          <w:color w:val="auto"/>
          <w:sz w:val="24"/>
          <w:szCs w:val="24"/>
          <w:rtl/>
        </w:rPr>
        <w:t xml:space="preserve"> </w:t>
      </w:r>
      <w:r w:rsidRPr="00EE383D">
        <w:rPr>
          <w:rFonts w:hint="eastAsia"/>
          <w:color w:val="auto"/>
          <w:sz w:val="24"/>
          <w:szCs w:val="24"/>
          <w:rtl/>
        </w:rPr>
        <w:t>לציין</w:t>
      </w:r>
      <w:r w:rsidRPr="00EE383D">
        <w:rPr>
          <w:color w:val="auto"/>
          <w:sz w:val="24"/>
          <w:szCs w:val="24"/>
          <w:rtl/>
        </w:rPr>
        <w:t xml:space="preserve"> </w:t>
      </w:r>
      <w:r w:rsidRPr="00EE383D">
        <w:rPr>
          <w:rFonts w:hint="eastAsia"/>
          <w:color w:val="auto"/>
          <w:sz w:val="24"/>
          <w:szCs w:val="24"/>
          <w:rtl/>
        </w:rPr>
        <w:t>זאת</w:t>
      </w:r>
      <w:r w:rsidRPr="00EE383D">
        <w:rPr>
          <w:color w:val="auto"/>
          <w:sz w:val="24"/>
          <w:szCs w:val="24"/>
          <w:rtl/>
        </w:rPr>
        <w:t xml:space="preserve"> </w:t>
      </w:r>
      <w:r w:rsidRPr="00EE383D">
        <w:rPr>
          <w:rFonts w:hint="eastAsia"/>
          <w:color w:val="auto"/>
          <w:sz w:val="24"/>
          <w:szCs w:val="24"/>
          <w:rtl/>
        </w:rPr>
        <w:t>במסגרת</w:t>
      </w:r>
      <w:r w:rsidRPr="00EE383D">
        <w:rPr>
          <w:color w:val="auto"/>
          <w:sz w:val="24"/>
          <w:szCs w:val="24"/>
          <w:rtl/>
        </w:rPr>
        <w:t xml:space="preserve"> </w:t>
      </w:r>
      <w:r w:rsidRPr="00EE383D">
        <w:rPr>
          <w:rFonts w:hint="eastAsia"/>
          <w:color w:val="auto"/>
          <w:sz w:val="24"/>
          <w:szCs w:val="24"/>
          <w:rtl/>
        </w:rPr>
        <w:t>פרסום</w:t>
      </w:r>
      <w:r w:rsidRPr="00EE383D">
        <w:rPr>
          <w:color w:val="auto"/>
          <w:sz w:val="24"/>
          <w:szCs w:val="24"/>
          <w:rtl/>
        </w:rPr>
        <w:t xml:space="preserve"> </w:t>
      </w:r>
      <w:r w:rsidRPr="00EE383D">
        <w:rPr>
          <w:rFonts w:hint="eastAsia"/>
          <w:color w:val="auto"/>
          <w:sz w:val="24"/>
          <w:szCs w:val="24"/>
          <w:rtl/>
        </w:rPr>
        <w:t>זה</w:t>
      </w:r>
      <w:r w:rsidRPr="00EE383D">
        <w:rPr>
          <w:color w:val="auto"/>
          <w:sz w:val="24"/>
          <w:szCs w:val="24"/>
          <w:rtl/>
        </w:rPr>
        <w:t xml:space="preserve"> </w:t>
      </w:r>
      <w:r w:rsidRPr="00EE383D">
        <w:rPr>
          <w:rFonts w:hint="eastAsia"/>
          <w:color w:val="auto"/>
          <w:sz w:val="24"/>
          <w:szCs w:val="24"/>
          <w:rtl/>
        </w:rPr>
        <w:t>מטעמו</w:t>
      </w:r>
      <w:r w:rsidRPr="00EE383D">
        <w:rPr>
          <w:color w:val="auto"/>
          <w:sz w:val="24"/>
          <w:szCs w:val="24"/>
          <w:rtl/>
        </w:rPr>
        <w:t xml:space="preserve">, </w:t>
      </w:r>
      <w:r w:rsidRPr="00EE383D">
        <w:rPr>
          <w:rFonts w:hint="eastAsia"/>
          <w:color w:val="auto"/>
          <w:sz w:val="24"/>
          <w:szCs w:val="24"/>
          <w:rtl/>
        </w:rPr>
        <w:t>אלא</w:t>
      </w:r>
      <w:r w:rsidRPr="00EE383D">
        <w:rPr>
          <w:color w:val="auto"/>
          <w:sz w:val="24"/>
          <w:szCs w:val="24"/>
          <w:rtl/>
        </w:rPr>
        <w:t xml:space="preserve"> </w:t>
      </w:r>
      <w:r w:rsidRPr="00EE383D">
        <w:rPr>
          <w:rFonts w:hint="eastAsia"/>
          <w:color w:val="auto"/>
          <w:sz w:val="24"/>
          <w:szCs w:val="24"/>
          <w:rtl/>
        </w:rPr>
        <w:t>אם</w:t>
      </w:r>
      <w:r w:rsidRPr="00EE383D">
        <w:rPr>
          <w:color w:val="auto"/>
          <w:sz w:val="24"/>
          <w:szCs w:val="24"/>
          <w:rtl/>
        </w:rPr>
        <w:t xml:space="preserve"> </w:t>
      </w:r>
      <w:r w:rsidRPr="00EE383D">
        <w:rPr>
          <w:rFonts w:hint="eastAsia"/>
          <w:color w:val="auto"/>
          <w:sz w:val="24"/>
          <w:szCs w:val="24"/>
          <w:rtl/>
        </w:rPr>
        <w:t>כן</w:t>
      </w:r>
      <w:r w:rsidRPr="00EE383D">
        <w:rPr>
          <w:color w:val="auto"/>
          <w:sz w:val="24"/>
          <w:szCs w:val="24"/>
          <w:rtl/>
        </w:rPr>
        <w:t xml:space="preserve"> </w:t>
      </w:r>
      <w:r w:rsidRPr="00EE383D">
        <w:rPr>
          <w:rFonts w:hint="eastAsia"/>
          <w:color w:val="auto"/>
          <w:sz w:val="24"/>
          <w:szCs w:val="24"/>
          <w:rtl/>
        </w:rPr>
        <w:t>קיימת</w:t>
      </w:r>
      <w:r w:rsidRPr="00EE383D">
        <w:rPr>
          <w:color w:val="auto"/>
          <w:sz w:val="24"/>
          <w:szCs w:val="24"/>
          <w:rtl/>
        </w:rPr>
        <w:t xml:space="preserve"> </w:t>
      </w:r>
      <w:r w:rsidRPr="00EE383D">
        <w:rPr>
          <w:rFonts w:hint="eastAsia"/>
          <w:color w:val="auto"/>
          <w:sz w:val="24"/>
          <w:szCs w:val="24"/>
          <w:rtl/>
        </w:rPr>
        <w:t>מניעה</w:t>
      </w:r>
      <w:r w:rsidRPr="00EE383D">
        <w:rPr>
          <w:color w:val="auto"/>
          <w:sz w:val="24"/>
          <w:szCs w:val="24"/>
          <w:rtl/>
        </w:rPr>
        <w:t xml:space="preserve"> </w:t>
      </w:r>
      <w:r w:rsidRPr="00EE383D">
        <w:rPr>
          <w:rFonts w:hint="eastAsia"/>
          <w:color w:val="auto"/>
          <w:sz w:val="24"/>
          <w:szCs w:val="24"/>
          <w:rtl/>
        </w:rPr>
        <w:t>לכך</w:t>
      </w:r>
      <w:r w:rsidRPr="00EE383D">
        <w:rPr>
          <w:color w:val="auto"/>
          <w:sz w:val="24"/>
          <w:szCs w:val="24"/>
          <w:rtl/>
        </w:rPr>
        <w:t xml:space="preserve"> </w:t>
      </w:r>
      <w:r w:rsidRPr="00EE383D">
        <w:rPr>
          <w:rFonts w:hint="eastAsia"/>
          <w:color w:val="auto"/>
          <w:sz w:val="24"/>
          <w:szCs w:val="24"/>
          <w:rtl/>
        </w:rPr>
        <w:t>נוכח</w:t>
      </w:r>
      <w:r w:rsidRPr="00EE383D">
        <w:rPr>
          <w:color w:val="auto"/>
          <w:sz w:val="24"/>
          <w:szCs w:val="24"/>
          <w:rtl/>
        </w:rPr>
        <w:t xml:space="preserve"> </w:t>
      </w:r>
      <w:r w:rsidRPr="00EE383D">
        <w:rPr>
          <w:rFonts w:hint="eastAsia"/>
          <w:color w:val="auto"/>
          <w:sz w:val="24"/>
          <w:szCs w:val="24"/>
          <w:rtl/>
        </w:rPr>
        <w:t>התקיימות</w:t>
      </w:r>
      <w:r w:rsidRPr="00EE383D">
        <w:rPr>
          <w:color w:val="auto"/>
          <w:sz w:val="24"/>
          <w:szCs w:val="24"/>
          <w:rtl/>
        </w:rPr>
        <w:t xml:space="preserve"> </w:t>
      </w:r>
      <w:r w:rsidRPr="00EE383D">
        <w:rPr>
          <w:rFonts w:hint="eastAsia"/>
          <w:color w:val="auto"/>
          <w:sz w:val="24"/>
          <w:szCs w:val="24"/>
          <w:rtl/>
        </w:rPr>
        <w:t>הטעמים</w:t>
      </w:r>
      <w:r w:rsidRPr="00EE383D">
        <w:rPr>
          <w:color w:val="auto"/>
          <w:sz w:val="24"/>
          <w:szCs w:val="24"/>
          <w:rtl/>
        </w:rPr>
        <w:t xml:space="preserve"> </w:t>
      </w:r>
      <w:r w:rsidRPr="00EE383D">
        <w:rPr>
          <w:rFonts w:hint="eastAsia"/>
          <w:color w:val="auto"/>
          <w:sz w:val="24"/>
          <w:szCs w:val="24"/>
          <w:rtl/>
        </w:rPr>
        <w:t>המנויים</w:t>
      </w:r>
      <w:r w:rsidRPr="00EE383D">
        <w:rPr>
          <w:color w:val="auto"/>
          <w:sz w:val="24"/>
          <w:szCs w:val="24"/>
          <w:rtl/>
        </w:rPr>
        <w:t xml:space="preserve"> </w:t>
      </w:r>
      <w:r w:rsidRPr="00EE383D">
        <w:rPr>
          <w:rFonts w:hint="eastAsia"/>
          <w:color w:val="auto"/>
          <w:sz w:val="24"/>
          <w:szCs w:val="24"/>
          <w:rtl/>
        </w:rPr>
        <w:t>בסעיף</w:t>
      </w:r>
      <w:r w:rsidRPr="00EE383D">
        <w:rPr>
          <w:color w:val="auto"/>
          <w:sz w:val="24"/>
          <w:szCs w:val="24"/>
          <w:rtl/>
        </w:rPr>
        <w:t xml:space="preserve"> </w:t>
      </w:r>
      <w:r w:rsidRPr="00EE383D">
        <w:rPr>
          <w:rFonts w:hint="eastAsia"/>
          <w:color w:val="auto"/>
          <w:sz w:val="24"/>
          <w:szCs w:val="24"/>
          <w:rtl/>
        </w:rPr>
        <w:t>המוצע</w:t>
      </w:r>
      <w:r w:rsidRPr="00EE383D">
        <w:rPr>
          <w:color w:val="auto"/>
          <w:sz w:val="24"/>
          <w:szCs w:val="24"/>
          <w:rtl/>
        </w:rPr>
        <w:t xml:space="preserve"> </w:t>
      </w:r>
      <w:r w:rsidRPr="00EE383D">
        <w:rPr>
          <w:rFonts w:hint="eastAsia"/>
          <w:color w:val="auto"/>
          <w:sz w:val="24"/>
          <w:szCs w:val="24"/>
          <w:rtl/>
        </w:rPr>
        <w:t>כאמור</w:t>
      </w:r>
      <w:r w:rsidRPr="00EE383D">
        <w:rPr>
          <w:color w:val="auto"/>
          <w:sz w:val="24"/>
          <w:szCs w:val="24"/>
          <w:rtl/>
        </w:rPr>
        <w:t xml:space="preserve"> </w:t>
      </w:r>
      <w:r w:rsidRPr="00EE383D">
        <w:rPr>
          <w:rFonts w:hint="eastAsia"/>
          <w:color w:val="auto"/>
          <w:sz w:val="24"/>
          <w:szCs w:val="24"/>
          <w:rtl/>
        </w:rPr>
        <w:t>לעיל</w:t>
      </w:r>
      <w:r w:rsidRPr="00EE383D">
        <w:rPr>
          <w:color w:val="auto"/>
          <w:sz w:val="24"/>
          <w:szCs w:val="24"/>
          <w:rtl/>
        </w:rPr>
        <w:t xml:space="preserve">. </w:t>
      </w:r>
    </w:p>
    <w:p w:rsidR="00E6245E" w:rsidRDefault="00E6245E" w:rsidP="00E6245E">
      <w:pPr>
        <w:pStyle w:val="Hesber"/>
        <w:spacing w:line="240" w:lineRule="auto"/>
        <w:ind w:firstLine="0"/>
        <w:rPr>
          <w:color w:val="auto"/>
          <w:sz w:val="24"/>
          <w:szCs w:val="24"/>
          <w:u w:val="single"/>
          <w:rtl/>
        </w:rPr>
      </w:pPr>
    </w:p>
    <w:p w:rsidR="00566B69" w:rsidRPr="00E6245E" w:rsidRDefault="006B7FAD" w:rsidP="00E6245E">
      <w:pPr>
        <w:pStyle w:val="Hesber"/>
        <w:spacing w:after="120" w:line="240" w:lineRule="auto"/>
        <w:ind w:firstLine="0"/>
        <w:rPr>
          <w:b/>
          <w:bCs/>
          <w:color w:val="auto"/>
          <w:sz w:val="24"/>
          <w:szCs w:val="24"/>
          <w:rtl/>
        </w:rPr>
      </w:pPr>
      <w:r w:rsidRPr="00E6245E">
        <w:rPr>
          <w:rFonts w:hint="cs"/>
          <w:b/>
          <w:bCs/>
          <w:color w:val="auto"/>
          <w:sz w:val="24"/>
          <w:szCs w:val="24"/>
          <w:u w:val="single"/>
          <w:rtl/>
        </w:rPr>
        <w:lastRenderedPageBreak/>
        <w:t>נקודות לדיון</w:t>
      </w:r>
    </w:p>
    <w:p w:rsidR="00A41B1A" w:rsidRPr="00EE383D" w:rsidRDefault="00D64B06" w:rsidP="005E6D3B">
      <w:pPr>
        <w:pStyle w:val="Hesber"/>
        <w:ind w:firstLine="0"/>
        <w:rPr>
          <w:color w:val="auto"/>
          <w:sz w:val="24"/>
          <w:szCs w:val="24"/>
          <w:rtl/>
        </w:rPr>
      </w:pPr>
      <w:r w:rsidRPr="00EE383D">
        <w:rPr>
          <w:rFonts w:hint="cs"/>
          <w:b/>
          <w:bCs/>
          <w:color w:val="auto"/>
          <w:sz w:val="24"/>
          <w:szCs w:val="24"/>
          <w:rtl/>
        </w:rPr>
        <w:t xml:space="preserve">(1) </w:t>
      </w:r>
      <w:r w:rsidR="008E33ED" w:rsidRPr="00EE383D">
        <w:rPr>
          <w:rFonts w:hint="cs"/>
          <w:b/>
          <w:bCs/>
          <w:color w:val="auto"/>
          <w:sz w:val="24"/>
          <w:szCs w:val="24"/>
          <w:rtl/>
        </w:rPr>
        <w:t xml:space="preserve">"עניין" לביטחון המדינה או שביטחון המדינה </w:t>
      </w:r>
      <w:r w:rsidR="00A41B1A" w:rsidRPr="00EE383D">
        <w:rPr>
          <w:rFonts w:hint="cs"/>
          <w:b/>
          <w:bCs/>
          <w:color w:val="auto"/>
          <w:sz w:val="24"/>
          <w:szCs w:val="24"/>
          <w:rtl/>
        </w:rPr>
        <w:t>"</w:t>
      </w:r>
      <w:r w:rsidR="008E33ED" w:rsidRPr="00EE383D">
        <w:rPr>
          <w:rFonts w:hint="cs"/>
          <w:b/>
          <w:bCs/>
          <w:color w:val="auto"/>
          <w:sz w:val="24"/>
          <w:szCs w:val="24"/>
          <w:rtl/>
        </w:rPr>
        <w:t>עלול להיפגע</w:t>
      </w:r>
      <w:r w:rsidR="00A41B1A" w:rsidRPr="00EE383D">
        <w:rPr>
          <w:rFonts w:hint="cs"/>
          <w:b/>
          <w:bCs/>
          <w:color w:val="auto"/>
          <w:sz w:val="24"/>
          <w:szCs w:val="24"/>
          <w:rtl/>
        </w:rPr>
        <w:t>"</w:t>
      </w:r>
      <w:r w:rsidR="008E33ED" w:rsidRPr="00EE383D">
        <w:rPr>
          <w:rFonts w:hint="cs"/>
          <w:b/>
          <w:bCs/>
          <w:color w:val="auto"/>
          <w:sz w:val="24"/>
          <w:szCs w:val="24"/>
          <w:rtl/>
        </w:rPr>
        <w:t xml:space="preserve"> (סעיף קטן (א)(1) ו-(2))</w:t>
      </w:r>
      <w:r w:rsidR="008E33ED" w:rsidRPr="00EE383D">
        <w:rPr>
          <w:rFonts w:hint="cs"/>
          <w:color w:val="auto"/>
          <w:sz w:val="24"/>
          <w:szCs w:val="24"/>
          <w:rtl/>
        </w:rPr>
        <w:t xml:space="preserve"> </w:t>
      </w:r>
      <w:r w:rsidR="008E33ED" w:rsidRPr="00EE383D">
        <w:rPr>
          <w:color w:val="auto"/>
          <w:sz w:val="24"/>
          <w:szCs w:val="24"/>
          <w:rtl/>
        </w:rPr>
        <w:t>–</w:t>
      </w:r>
      <w:r w:rsidR="008E33ED" w:rsidRPr="00EE383D">
        <w:rPr>
          <w:rFonts w:hint="cs"/>
          <w:color w:val="auto"/>
          <w:sz w:val="24"/>
          <w:szCs w:val="24"/>
          <w:rtl/>
        </w:rPr>
        <w:t xml:space="preserve"> </w:t>
      </w:r>
      <w:r w:rsidR="00A41B1A" w:rsidRPr="00EE383D">
        <w:rPr>
          <w:rFonts w:hint="cs"/>
          <w:color w:val="auto"/>
          <w:sz w:val="24"/>
          <w:szCs w:val="24"/>
          <w:rtl/>
        </w:rPr>
        <w:t>יש מספר הבדלים בין נ</w:t>
      </w:r>
      <w:r w:rsidR="00E15DFB" w:rsidRPr="00EE383D">
        <w:rPr>
          <w:rFonts w:hint="cs"/>
          <w:color w:val="auto"/>
          <w:sz w:val="24"/>
          <w:szCs w:val="24"/>
          <w:rtl/>
        </w:rPr>
        <w:t>ו</w:t>
      </w:r>
      <w:r w:rsidR="00A41B1A" w:rsidRPr="00EE383D">
        <w:rPr>
          <w:rFonts w:hint="cs"/>
          <w:color w:val="auto"/>
          <w:sz w:val="24"/>
          <w:szCs w:val="24"/>
          <w:rtl/>
        </w:rPr>
        <w:t>סחו המוצע של סעיף 21(א)(1) ו-(2), לבין נ</w:t>
      </w:r>
      <w:r w:rsidR="00E15DFB" w:rsidRPr="00EE383D">
        <w:rPr>
          <w:rFonts w:hint="cs"/>
          <w:color w:val="auto"/>
          <w:sz w:val="24"/>
          <w:szCs w:val="24"/>
          <w:rtl/>
        </w:rPr>
        <w:t>ו</w:t>
      </w:r>
      <w:r w:rsidR="00A41B1A" w:rsidRPr="00EE383D">
        <w:rPr>
          <w:rFonts w:hint="cs"/>
          <w:color w:val="auto"/>
          <w:sz w:val="24"/>
          <w:szCs w:val="24"/>
          <w:rtl/>
        </w:rPr>
        <w:t xml:space="preserve">סחם של הסעיפים המקבילים אצל </w:t>
      </w:r>
      <w:proofErr w:type="spellStart"/>
      <w:r w:rsidR="00A41B1A" w:rsidRPr="00EE383D">
        <w:rPr>
          <w:rFonts w:hint="cs"/>
          <w:color w:val="auto"/>
          <w:sz w:val="24"/>
          <w:szCs w:val="24"/>
          <w:rtl/>
        </w:rPr>
        <w:t>מבררי</w:t>
      </w:r>
      <w:proofErr w:type="spellEnd"/>
      <w:r w:rsidR="00A41B1A" w:rsidRPr="00EE383D">
        <w:rPr>
          <w:rFonts w:hint="cs"/>
          <w:color w:val="auto"/>
          <w:sz w:val="24"/>
          <w:szCs w:val="24"/>
          <w:rtl/>
        </w:rPr>
        <w:t xml:space="preserve"> התלונות האחרים (סעיף 23(א)(1) ל</w:t>
      </w:r>
      <w:r w:rsidR="00D92F98">
        <w:rPr>
          <w:rFonts w:hint="cs"/>
          <w:color w:val="auto"/>
          <w:sz w:val="24"/>
          <w:szCs w:val="24"/>
          <w:rtl/>
        </w:rPr>
        <w:t>חוק נציב תלונות הציבור על שופטים</w:t>
      </w:r>
      <w:r w:rsidR="00A41B1A" w:rsidRPr="00EE383D">
        <w:rPr>
          <w:rFonts w:hint="cs"/>
          <w:color w:val="auto"/>
          <w:sz w:val="24"/>
          <w:szCs w:val="24"/>
          <w:rtl/>
        </w:rPr>
        <w:t>, סעיף 44(א) לחוק מבקר המדינה, וסעיף 554(א) לחוק השיפוט הצבאי):</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rtl/>
        </w:rPr>
        <w:t xml:space="preserve"> </w:t>
      </w:r>
      <w:r w:rsidRPr="00EE383D">
        <w:rPr>
          <w:rFonts w:hint="cs"/>
          <w:color w:val="auto"/>
          <w:sz w:val="24"/>
          <w:szCs w:val="24"/>
          <w:u w:val="single"/>
          <w:rtl/>
        </w:rPr>
        <w:t>"עניין" או "עלול לפגוע"</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די בכך שניתנת הודעה על כך שהחומר הוא "עניין" לביטחון המדינה </w:t>
      </w:r>
      <w:proofErr w:type="spellStart"/>
      <w:r w:rsidRPr="00EE383D">
        <w:rPr>
          <w:rFonts w:hint="cs"/>
          <w:color w:val="auto"/>
          <w:sz w:val="24"/>
          <w:szCs w:val="24"/>
          <w:rtl/>
        </w:rPr>
        <w:t>וכו</w:t>
      </w:r>
      <w:proofErr w:type="spellEnd"/>
      <w:r w:rsidRPr="00EE383D">
        <w:rPr>
          <w:rFonts w:hint="cs"/>
          <w:color w:val="auto"/>
          <w:sz w:val="24"/>
          <w:szCs w:val="24"/>
          <w:rtl/>
        </w:rPr>
        <w:t xml:space="preserve">', ואילו אצל נציב תלונות הציבור על מייצגי המדינה בערכאות נדרש שהמידע "עלול לפגוע" בביטחון המדינה </w:t>
      </w:r>
      <w:proofErr w:type="spellStart"/>
      <w:r w:rsidRPr="00EE383D">
        <w:rPr>
          <w:rFonts w:hint="cs"/>
          <w:color w:val="auto"/>
          <w:sz w:val="24"/>
          <w:szCs w:val="24"/>
          <w:rtl/>
        </w:rPr>
        <w:t>וכו</w:t>
      </w:r>
      <w:proofErr w:type="spellEnd"/>
      <w:r w:rsidRPr="00EE383D">
        <w:rPr>
          <w:rFonts w:hint="cs"/>
          <w:color w:val="auto"/>
          <w:sz w:val="24"/>
          <w:szCs w:val="24"/>
          <w:rtl/>
        </w:rPr>
        <w:t xml:space="preserve">'. דהיינו: הרף הנדרש לצורך אי הכללה ואי גילוי של החומר לגבי הנציב הוא גבוה יותר מזה שאצל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w:t>
      </w:r>
    </w:p>
    <w:p w:rsidR="00422DFD" w:rsidRPr="00EE383D" w:rsidRDefault="00422DFD" w:rsidP="005E6D3B">
      <w:pPr>
        <w:pStyle w:val="Hesber"/>
        <w:numPr>
          <w:ilvl w:val="0"/>
          <w:numId w:val="18"/>
        </w:numPr>
        <w:rPr>
          <w:color w:val="auto"/>
          <w:sz w:val="24"/>
          <w:szCs w:val="24"/>
        </w:rPr>
      </w:pPr>
      <w:r w:rsidRPr="00EE383D">
        <w:rPr>
          <w:rFonts w:hint="cs"/>
          <w:color w:val="auto"/>
          <w:sz w:val="24"/>
          <w:szCs w:val="24"/>
          <w:u w:val="single"/>
          <w:rtl/>
        </w:rPr>
        <w:t>דרך ההודעה</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אין דרישה לדרך הודעה ספציפית, ואילו אצל נציב תלונות הציבור על מייצגי המדינה בערכאות ההודעה מצד ראש הממשלה / שר הביטחון / שר החוץ צריכה להיות בכתב.</w:t>
      </w:r>
    </w:p>
    <w:p w:rsidR="00422DFD" w:rsidRPr="00EE383D" w:rsidRDefault="00422DFD" w:rsidP="005D692C">
      <w:pPr>
        <w:pStyle w:val="Hesber"/>
        <w:numPr>
          <w:ilvl w:val="0"/>
          <w:numId w:val="18"/>
        </w:numPr>
        <w:spacing w:after="120"/>
        <w:rPr>
          <w:color w:val="auto"/>
          <w:sz w:val="24"/>
          <w:szCs w:val="24"/>
        </w:rPr>
      </w:pPr>
      <w:r w:rsidRPr="00EE383D">
        <w:rPr>
          <w:rFonts w:hint="cs"/>
          <w:color w:val="auto"/>
          <w:sz w:val="24"/>
          <w:szCs w:val="24"/>
          <w:u w:val="single"/>
          <w:rtl/>
        </w:rPr>
        <w:t>קשרי מסחר בין-לאומיים של המדינה</w:t>
      </w:r>
      <w:r w:rsidRPr="00EE383D">
        <w:rPr>
          <w:rFonts w:hint="cs"/>
          <w:color w:val="auto"/>
          <w:sz w:val="24"/>
          <w:szCs w:val="24"/>
          <w:rtl/>
        </w:rPr>
        <w:t xml:space="preserve">: אצל </w:t>
      </w:r>
      <w:proofErr w:type="spellStart"/>
      <w:r w:rsidRPr="00EE383D">
        <w:rPr>
          <w:rFonts w:hint="cs"/>
          <w:color w:val="auto"/>
          <w:sz w:val="24"/>
          <w:szCs w:val="24"/>
          <w:rtl/>
        </w:rPr>
        <w:t>מבררי</w:t>
      </w:r>
      <w:proofErr w:type="spellEnd"/>
      <w:r w:rsidRPr="00EE383D">
        <w:rPr>
          <w:rFonts w:hint="cs"/>
          <w:color w:val="auto"/>
          <w:sz w:val="24"/>
          <w:szCs w:val="24"/>
          <w:rtl/>
        </w:rPr>
        <w:t xml:space="preserve"> התלונות האחרים די בעובדה שהחומר או המידע הוא עניין לקשרי המסחר הבין-לאומיים של המדינה כדי למנוע את גילויו, ואילו אצל נציב תלונות הציבור על מייצגי המדינה בערכאות אין כל התייחסות לחומר או מידע שיש לו נגיעה לקשרי המסחר הבין-לאומיים של ישראל.</w:t>
      </w:r>
    </w:p>
    <w:p w:rsidR="00422DFD" w:rsidRDefault="009038DF" w:rsidP="005D692C">
      <w:pPr>
        <w:pStyle w:val="Hesber"/>
        <w:spacing w:after="120"/>
        <w:ind w:firstLine="0"/>
        <w:rPr>
          <w:color w:val="auto"/>
          <w:sz w:val="24"/>
          <w:szCs w:val="24"/>
          <w:rtl/>
        </w:rPr>
      </w:pPr>
      <w:r w:rsidRPr="00EE383D">
        <w:rPr>
          <w:rFonts w:hint="cs"/>
          <w:color w:val="auto"/>
          <w:sz w:val="24"/>
          <w:szCs w:val="24"/>
          <w:rtl/>
        </w:rPr>
        <w:t xml:space="preserve">לא ברור האם ההבדלים האמורים הם פרי טעות או שהם מכוונים, ואם הם אכן מכוונים </w:t>
      </w:r>
      <w:r w:rsidRPr="00EE383D">
        <w:rPr>
          <w:color w:val="auto"/>
          <w:sz w:val="24"/>
          <w:szCs w:val="24"/>
          <w:rtl/>
        </w:rPr>
        <w:t>–</w:t>
      </w:r>
      <w:r w:rsidRPr="00EE383D">
        <w:rPr>
          <w:rFonts w:hint="cs"/>
          <w:color w:val="auto"/>
          <w:sz w:val="24"/>
          <w:szCs w:val="24"/>
          <w:rtl/>
        </w:rPr>
        <w:t xml:space="preserve"> מדוע נעשו השינויים? </w:t>
      </w:r>
    </w:p>
    <w:p w:rsidR="00E31F73" w:rsidRPr="000E75C4" w:rsidRDefault="007F0EE0" w:rsidP="005D692C">
      <w:pPr>
        <w:pStyle w:val="Hesber"/>
        <w:spacing w:after="120"/>
        <w:ind w:firstLine="0"/>
        <w:rPr>
          <w:color w:val="auto"/>
          <w:sz w:val="24"/>
          <w:szCs w:val="24"/>
          <w:rtl/>
        </w:rPr>
      </w:pPr>
      <w:r w:rsidRPr="007F0EE0">
        <w:rPr>
          <w:rFonts w:hint="cs"/>
          <w:b/>
          <w:bCs/>
          <w:color w:val="auto"/>
          <w:sz w:val="24"/>
          <w:szCs w:val="24"/>
          <w:rtl/>
        </w:rPr>
        <w:t xml:space="preserve">(2) סייגים למסירת מידע שאינם קיימים אצל </w:t>
      </w:r>
      <w:proofErr w:type="spellStart"/>
      <w:r w:rsidRPr="007F0EE0">
        <w:rPr>
          <w:rFonts w:hint="cs"/>
          <w:b/>
          <w:bCs/>
          <w:color w:val="auto"/>
          <w:sz w:val="24"/>
          <w:szCs w:val="24"/>
          <w:rtl/>
        </w:rPr>
        <w:t>מבררי</w:t>
      </w:r>
      <w:proofErr w:type="spellEnd"/>
      <w:r w:rsidRPr="007F0EE0">
        <w:rPr>
          <w:rFonts w:hint="cs"/>
          <w:b/>
          <w:bCs/>
          <w:color w:val="auto"/>
          <w:sz w:val="24"/>
          <w:szCs w:val="24"/>
          <w:rtl/>
        </w:rPr>
        <w:t xml:space="preserve"> התלונות האחרים</w:t>
      </w:r>
      <w:r>
        <w:rPr>
          <w:rFonts w:hint="cs"/>
          <w:color w:val="auto"/>
          <w:sz w:val="24"/>
          <w:szCs w:val="24"/>
          <w:rtl/>
        </w:rPr>
        <w:t xml:space="preserve"> (סעיף קטן (א)(3), (4), (5) ו-(6)) </w:t>
      </w:r>
      <w:r>
        <w:rPr>
          <w:color w:val="auto"/>
          <w:sz w:val="24"/>
          <w:szCs w:val="24"/>
          <w:rtl/>
        </w:rPr>
        <w:t>–</w:t>
      </w:r>
      <w:r>
        <w:rPr>
          <w:rFonts w:hint="cs"/>
          <w:color w:val="auto"/>
          <w:sz w:val="24"/>
          <w:szCs w:val="24"/>
          <w:rtl/>
        </w:rPr>
        <w:t xml:space="preserve"> הסייגים של עניין ציבורי חשוב (</w:t>
      </w:r>
      <w:proofErr w:type="spellStart"/>
      <w:r>
        <w:rPr>
          <w:rFonts w:hint="cs"/>
          <w:color w:val="auto"/>
          <w:sz w:val="24"/>
          <w:szCs w:val="24"/>
          <w:rtl/>
        </w:rPr>
        <w:t>ס"ק</w:t>
      </w:r>
      <w:proofErr w:type="spellEnd"/>
      <w:r>
        <w:rPr>
          <w:rFonts w:hint="cs"/>
          <w:color w:val="auto"/>
          <w:sz w:val="24"/>
          <w:szCs w:val="24"/>
          <w:rtl/>
        </w:rPr>
        <w:t xml:space="preserve"> (א)(3)), פרסום או גילוי שאסור על פי דין (</w:t>
      </w:r>
      <w:proofErr w:type="spellStart"/>
      <w:r>
        <w:rPr>
          <w:rFonts w:hint="cs"/>
          <w:color w:val="auto"/>
          <w:sz w:val="24"/>
          <w:szCs w:val="24"/>
          <w:rtl/>
        </w:rPr>
        <w:t>ס"ק</w:t>
      </w:r>
      <w:proofErr w:type="spellEnd"/>
      <w:r>
        <w:rPr>
          <w:rFonts w:hint="cs"/>
          <w:color w:val="auto"/>
          <w:sz w:val="24"/>
          <w:szCs w:val="24"/>
          <w:rtl/>
        </w:rPr>
        <w:t xml:space="preserve"> (א)(4)), מידע בדבר דיונים פנימיים וכו' (</w:t>
      </w:r>
      <w:proofErr w:type="spellStart"/>
      <w:r>
        <w:rPr>
          <w:rFonts w:hint="cs"/>
          <w:color w:val="auto"/>
          <w:sz w:val="24"/>
          <w:szCs w:val="24"/>
          <w:rtl/>
        </w:rPr>
        <w:t>ס"ק</w:t>
      </w:r>
      <w:proofErr w:type="spellEnd"/>
      <w:r>
        <w:rPr>
          <w:rFonts w:hint="cs"/>
          <w:color w:val="auto"/>
          <w:sz w:val="24"/>
          <w:szCs w:val="24"/>
          <w:rtl/>
        </w:rPr>
        <w:t xml:space="preserve"> (א)(5)) ומידע שעלול לפגוע שלא כדין בפרטיות (</w:t>
      </w:r>
      <w:proofErr w:type="spellStart"/>
      <w:r>
        <w:rPr>
          <w:rFonts w:hint="cs"/>
          <w:color w:val="auto"/>
          <w:sz w:val="24"/>
          <w:szCs w:val="24"/>
          <w:rtl/>
        </w:rPr>
        <w:t>ס"ק</w:t>
      </w:r>
      <w:proofErr w:type="spellEnd"/>
      <w:r>
        <w:rPr>
          <w:rFonts w:hint="cs"/>
          <w:color w:val="auto"/>
          <w:sz w:val="24"/>
          <w:szCs w:val="24"/>
          <w:rtl/>
        </w:rPr>
        <w:t xml:space="preserve"> (א)(6)), אינם קיימים </w:t>
      </w:r>
      <w:r w:rsidR="00ED1F7C">
        <w:rPr>
          <w:rFonts w:hint="cs"/>
          <w:color w:val="auto"/>
          <w:sz w:val="24"/>
          <w:szCs w:val="24"/>
          <w:rtl/>
        </w:rPr>
        <w:t xml:space="preserve">לא </w:t>
      </w:r>
      <w:r>
        <w:rPr>
          <w:rFonts w:hint="cs"/>
          <w:color w:val="auto"/>
          <w:sz w:val="24"/>
          <w:szCs w:val="24"/>
          <w:rtl/>
        </w:rPr>
        <w:t xml:space="preserve">אצל נציב תלונות הציבור על שופטים, </w:t>
      </w:r>
      <w:r w:rsidR="00ED1F7C">
        <w:rPr>
          <w:rFonts w:hint="cs"/>
          <w:color w:val="auto"/>
          <w:sz w:val="24"/>
          <w:szCs w:val="24"/>
          <w:rtl/>
        </w:rPr>
        <w:t xml:space="preserve">לא </w:t>
      </w:r>
      <w:r>
        <w:rPr>
          <w:rFonts w:hint="cs"/>
          <w:color w:val="auto"/>
          <w:sz w:val="24"/>
          <w:szCs w:val="24"/>
          <w:rtl/>
        </w:rPr>
        <w:t xml:space="preserve">אצל מבקר המדינה </w:t>
      </w:r>
      <w:r w:rsidR="00ED1F7C">
        <w:rPr>
          <w:rFonts w:hint="cs"/>
          <w:color w:val="auto"/>
          <w:sz w:val="24"/>
          <w:szCs w:val="24"/>
          <w:rtl/>
        </w:rPr>
        <w:t xml:space="preserve">ולא </w:t>
      </w:r>
      <w:r>
        <w:rPr>
          <w:rFonts w:hint="cs"/>
          <w:color w:val="auto"/>
          <w:sz w:val="24"/>
          <w:szCs w:val="24"/>
          <w:rtl/>
        </w:rPr>
        <w:t>אצל נציב קבילת החיילים.</w:t>
      </w:r>
      <w:r w:rsidR="00ED1F7C">
        <w:rPr>
          <w:rFonts w:hint="cs"/>
          <w:color w:val="auto"/>
          <w:sz w:val="24"/>
          <w:szCs w:val="24"/>
          <w:rtl/>
        </w:rPr>
        <w:t xml:space="preserve"> </w:t>
      </w:r>
      <w:r w:rsidR="00E31F73">
        <w:rPr>
          <w:rFonts w:hint="cs"/>
          <w:color w:val="auto"/>
          <w:sz w:val="24"/>
          <w:szCs w:val="24"/>
          <w:rtl/>
        </w:rPr>
        <w:t xml:space="preserve">משכך, יש לברר </w:t>
      </w:r>
      <w:r w:rsidR="00E31F73" w:rsidRPr="000E75C4">
        <w:rPr>
          <w:rFonts w:hint="cs"/>
          <w:color w:val="auto"/>
          <w:sz w:val="24"/>
          <w:szCs w:val="24"/>
          <w:rtl/>
        </w:rPr>
        <w:t>מה שונה נציב תלונות הציבור על מייצגי המדינה בערכאות</w:t>
      </w:r>
      <w:r w:rsidR="003F7DB0" w:rsidRPr="000E75C4">
        <w:rPr>
          <w:rFonts w:hint="cs"/>
          <w:color w:val="auto"/>
          <w:sz w:val="24"/>
          <w:szCs w:val="24"/>
          <w:rtl/>
        </w:rPr>
        <w:t xml:space="preserve"> מכל יתר </w:t>
      </w:r>
      <w:proofErr w:type="spellStart"/>
      <w:r w:rsidR="003F7DB0" w:rsidRPr="000E75C4">
        <w:rPr>
          <w:rFonts w:hint="cs"/>
          <w:color w:val="auto"/>
          <w:sz w:val="24"/>
          <w:szCs w:val="24"/>
          <w:rtl/>
        </w:rPr>
        <w:t>מבררי</w:t>
      </w:r>
      <w:proofErr w:type="spellEnd"/>
      <w:r w:rsidR="003F7DB0" w:rsidRPr="000E75C4">
        <w:rPr>
          <w:rFonts w:hint="cs"/>
          <w:color w:val="auto"/>
          <w:sz w:val="24"/>
          <w:szCs w:val="24"/>
          <w:rtl/>
        </w:rPr>
        <w:t xml:space="preserve"> התלונות המוסמכים</w:t>
      </w:r>
      <w:r w:rsidR="00E31F73" w:rsidRPr="000E75C4">
        <w:rPr>
          <w:rFonts w:hint="cs"/>
          <w:color w:val="auto"/>
          <w:sz w:val="24"/>
          <w:szCs w:val="24"/>
          <w:rtl/>
        </w:rPr>
        <w:t xml:space="preserve">, שדווקא בו יש הצדקה להוספת כל הסייגים הללו? </w:t>
      </w:r>
    </w:p>
    <w:p w:rsidR="005664FF" w:rsidRPr="000E75C4" w:rsidRDefault="00D64B06" w:rsidP="005D692C">
      <w:pPr>
        <w:pStyle w:val="Hesber"/>
        <w:spacing w:after="120"/>
        <w:ind w:firstLine="0"/>
        <w:rPr>
          <w:color w:val="auto"/>
          <w:sz w:val="24"/>
          <w:szCs w:val="24"/>
          <w:rtl/>
        </w:rPr>
      </w:pPr>
      <w:r w:rsidRPr="000E75C4">
        <w:rPr>
          <w:rFonts w:hint="cs"/>
          <w:b/>
          <w:bCs/>
          <w:color w:val="auto"/>
          <w:sz w:val="24"/>
          <w:szCs w:val="24"/>
          <w:rtl/>
        </w:rPr>
        <w:t>(</w:t>
      </w:r>
      <w:r w:rsidR="003F7DB0" w:rsidRPr="000E75C4">
        <w:rPr>
          <w:rFonts w:hint="cs"/>
          <w:b/>
          <w:bCs/>
          <w:color w:val="auto"/>
          <w:sz w:val="24"/>
          <w:szCs w:val="24"/>
          <w:rtl/>
        </w:rPr>
        <w:t>3</w:t>
      </w:r>
      <w:r w:rsidRPr="000E75C4">
        <w:rPr>
          <w:rFonts w:hint="cs"/>
          <w:b/>
          <w:bCs/>
          <w:color w:val="auto"/>
          <w:sz w:val="24"/>
          <w:szCs w:val="24"/>
          <w:rtl/>
        </w:rPr>
        <w:t xml:space="preserve">) </w:t>
      </w:r>
      <w:r w:rsidR="00E2417F" w:rsidRPr="000E75C4">
        <w:rPr>
          <w:rFonts w:hint="cs"/>
          <w:b/>
          <w:bCs/>
          <w:color w:val="auto"/>
          <w:sz w:val="24"/>
          <w:szCs w:val="24"/>
          <w:rtl/>
        </w:rPr>
        <w:t>דיונים פנימיים</w:t>
      </w:r>
      <w:r w:rsidRPr="000E75C4">
        <w:rPr>
          <w:rFonts w:hint="cs"/>
          <w:b/>
          <w:bCs/>
          <w:color w:val="auto"/>
          <w:sz w:val="24"/>
          <w:szCs w:val="24"/>
          <w:rtl/>
        </w:rPr>
        <w:t xml:space="preserve"> וכו' (סעיף קטן (א)(5))</w:t>
      </w:r>
      <w:r w:rsidR="00E2417F" w:rsidRPr="000E75C4">
        <w:rPr>
          <w:rFonts w:hint="cs"/>
          <w:color w:val="auto"/>
          <w:sz w:val="24"/>
          <w:szCs w:val="24"/>
          <w:rtl/>
        </w:rPr>
        <w:t xml:space="preserve"> </w:t>
      </w:r>
      <w:r w:rsidR="00E2417F" w:rsidRPr="000E75C4">
        <w:rPr>
          <w:color w:val="auto"/>
          <w:sz w:val="24"/>
          <w:szCs w:val="24"/>
          <w:rtl/>
        </w:rPr>
        <w:t>–</w:t>
      </w:r>
      <w:r w:rsidR="00E2417F" w:rsidRPr="000E75C4">
        <w:rPr>
          <w:rFonts w:hint="cs"/>
          <w:color w:val="auto"/>
          <w:sz w:val="24"/>
          <w:szCs w:val="24"/>
          <w:rtl/>
        </w:rPr>
        <w:t xml:space="preserve"> </w:t>
      </w:r>
      <w:r w:rsidR="00B3363E" w:rsidRPr="000E75C4">
        <w:rPr>
          <w:rFonts w:hint="cs"/>
          <w:color w:val="auto"/>
          <w:sz w:val="24"/>
          <w:szCs w:val="24"/>
          <w:rtl/>
        </w:rPr>
        <w:t xml:space="preserve">אחד הסייגים אותם מוצע לקבוע כסייג לפרסום הודעה, החלטה או דוח מצד הנציב, הוא אם מדובר במידע בדבר דיונים פנימיים, התייעצויות פנימיות </w:t>
      </w:r>
      <w:proofErr w:type="spellStart"/>
      <w:r w:rsidR="00B3363E" w:rsidRPr="000E75C4">
        <w:rPr>
          <w:rFonts w:hint="cs"/>
          <w:color w:val="auto"/>
          <w:sz w:val="24"/>
          <w:szCs w:val="24"/>
          <w:rtl/>
        </w:rPr>
        <w:t>וכו</w:t>
      </w:r>
      <w:proofErr w:type="spellEnd"/>
      <w:r w:rsidR="00B3363E" w:rsidRPr="000E75C4">
        <w:rPr>
          <w:rFonts w:hint="cs"/>
          <w:color w:val="auto"/>
          <w:sz w:val="24"/>
          <w:szCs w:val="24"/>
          <w:rtl/>
        </w:rPr>
        <w:t xml:space="preserve">'. למעשה, </w:t>
      </w:r>
      <w:r w:rsidR="001553CE" w:rsidRPr="000E75C4">
        <w:rPr>
          <w:rFonts w:hint="cs"/>
          <w:color w:val="auto"/>
          <w:sz w:val="24"/>
          <w:szCs w:val="24"/>
          <w:rtl/>
        </w:rPr>
        <w:t xml:space="preserve">הסייג המוצע הוא </w:t>
      </w:r>
      <w:r w:rsidR="00B3363E" w:rsidRPr="000E75C4">
        <w:rPr>
          <w:rFonts w:hint="cs"/>
          <w:color w:val="auto"/>
          <w:sz w:val="24"/>
          <w:szCs w:val="24"/>
          <w:rtl/>
        </w:rPr>
        <w:t xml:space="preserve">העתקה של הסייג הקבוע בסעיף 9(ב)(4) לחוק חופש המידע, התשנ"ח-1998 (להלן </w:t>
      </w:r>
      <w:r w:rsidR="00B3363E" w:rsidRPr="000E75C4">
        <w:rPr>
          <w:color w:val="auto"/>
          <w:sz w:val="24"/>
          <w:szCs w:val="24"/>
          <w:rtl/>
        </w:rPr>
        <w:t>–</w:t>
      </w:r>
      <w:r w:rsidR="00B3363E" w:rsidRPr="000E75C4">
        <w:rPr>
          <w:rFonts w:hint="cs"/>
          <w:color w:val="auto"/>
          <w:sz w:val="24"/>
          <w:szCs w:val="24"/>
          <w:rtl/>
        </w:rPr>
        <w:t xml:space="preserve"> חוק חופש המידע). סעיף 1 לחוק חופש המידע קובע כי לכל אזרח ישראלי או תושב, הזכות לקבל מידע מרשות ציבורית. חרף זאת, קובע סעיף 9 לאותו החוק שתי רשימות של </w:t>
      </w:r>
      <w:r w:rsidR="001553CE" w:rsidRPr="000E75C4">
        <w:rPr>
          <w:rFonts w:hint="cs"/>
          <w:color w:val="auto"/>
          <w:sz w:val="24"/>
          <w:szCs w:val="24"/>
          <w:rtl/>
        </w:rPr>
        <w:t>סוגי מידע</w:t>
      </w:r>
      <w:r w:rsidR="00B3363E" w:rsidRPr="000E75C4">
        <w:rPr>
          <w:rFonts w:hint="cs"/>
          <w:color w:val="auto"/>
          <w:sz w:val="24"/>
          <w:szCs w:val="24"/>
          <w:rtl/>
        </w:rPr>
        <w:t xml:space="preserve">: </w:t>
      </w:r>
      <w:r w:rsidR="001553CE" w:rsidRPr="000E75C4">
        <w:rPr>
          <w:rFonts w:hint="cs"/>
          <w:color w:val="auto"/>
          <w:sz w:val="24"/>
          <w:szCs w:val="24"/>
          <w:rtl/>
        </w:rPr>
        <w:t xml:space="preserve">סוגי מידע </w:t>
      </w:r>
      <w:r w:rsidR="00B3363E" w:rsidRPr="000E75C4">
        <w:rPr>
          <w:rFonts w:hint="cs"/>
          <w:color w:val="auto"/>
          <w:sz w:val="24"/>
          <w:szCs w:val="24"/>
          <w:rtl/>
        </w:rPr>
        <w:t xml:space="preserve">לפי סעיף 9(א) </w:t>
      </w:r>
      <w:r w:rsidR="00B3363E"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מידע ש</w:t>
      </w:r>
      <w:r w:rsidR="00B3363E" w:rsidRPr="000E75C4">
        <w:rPr>
          <w:rFonts w:hint="cs"/>
          <w:color w:val="auto"/>
          <w:sz w:val="24"/>
          <w:szCs w:val="24"/>
          <w:u w:val="single"/>
          <w:rtl/>
        </w:rPr>
        <w:t>אסור</w:t>
      </w:r>
      <w:r w:rsidR="00B3363E" w:rsidRPr="000E75C4">
        <w:rPr>
          <w:rFonts w:hint="cs"/>
          <w:color w:val="auto"/>
          <w:sz w:val="24"/>
          <w:szCs w:val="24"/>
          <w:rtl/>
        </w:rPr>
        <w:t xml:space="preserve"> לרשות הציבורית למסור; </w:t>
      </w:r>
      <w:r w:rsidR="001553CE" w:rsidRPr="000E75C4">
        <w:rPr>
          <w:rFonts w:hint="cs"/>
          <w:color w:val="auto"/>
          <w:sz w:val="24"/>
          <w:szCs w:val="24"/>
          <w:rtl/>
        </w:rPr>
        <w:t xml:space="preserve">סוגי מידע </w:t>
      </w:r>
      <w:r w:rsidR="00B3363E" w:rsidRPr="000E75C4">
        <w:rPr>
          <w:rFonts w:hint="cs"/>
          <w:color w:val="auto"/>
          <w:sz w:val="24"/>
          <w:szCs w:val="24"/>
          <w:rtl/>
        </w:rPr>
        <w:t>לפי סעיף 9(ב)</w:t>
      </w:r>
      <w:r w:rsidR="006323F7" w:rsidRPr="000E75C4">
        <w:rPr>
          <w:rFonts w:hint="cs"/>
          <w:color w:val="auto"/>
          <w:sz w:val="24"/>
          <w:szCs w:val="24"/>
          <w:rtl/>
        </w:rPr>
        <w:t xml:space="preserve"> </w:t>
      </w:r>
      <w:r w:rsidR="006323F7" w:rsidRPr="000E75C4">
        <w:rPr>
          <w:color w:val="auto"/>
          <w:sz w:val="24"/>
          <w:szCs w:val="24"/>
          <w:rtl/>
        </w:rPr>
        <w:t>–</w:t>
      </w:r>
      <w:r w:rsidR="001553CE" w:rsidRPr="000E75C4">
        <w:rPr>
          <w:rFonts w:hint="cs"/>
          <w:color w:val="auto"/>
          <w:sz w:val="24"/>
          <w:szCs w:val="24"/>
          <w:rtl/>
        </w:rPr>
        <w:t xml:space="preserve"> </w:t>
      </w:r>
      <w:r w:rsidR="00B3363E" w:rsidRPr="000E75C4">
        <w:rPr>
          <w:rFonts w:hint="cs"/>
          <w:color w:val="auto"/>
          <w:sz w:val="24"/>
          <w:szCs w:val="24"/>
          <w:rtl/>
        </w:rPr>
        <w:t xml:space="preserve">מידע שהרשות הציבורית </w:t>
      </w:r>
      <w:r w:rsidR="00B3363E" w:rsidRPr="000E75C4">
        <w:rPr>
          <w:rFonts w:hint="cs"/>
          <w:color w:val="auto"/>
          <w:sz w:val="24"/>
          <w:szCs w:val="24"/>
          <w:u w:val="single"/>
          <w:rtl/>
        </w:rPr>
        <w:t>אינה חייבת</w:t>
      </w:r>
      <w:r w:rsidR="00B3363E" w:rsidRPr="000E75C4">
        <w:rPr>
          <w:rFonts w:hint="cs"/>
          <w:color w:val="auto"/>
          <w:sz w:val="24"/>
          <w:szCs w:val="24"/>
          <w:rtl/>
        </w:rPr>
        <w:t xml:space="preserve"> למסור</w:t>
      </w:r>
      <w:r w:rsidR="005664FF" w:rsidRPr="000E75C4">
        <w:rPr>
          <w:rFonts w:hint="cs"/>
          <w:color w:val="auto"/>
          <w:sz w:val="24"/>
          <w:szCs w:val="24"/>
          <w:rtl/>
        </w:rPr>
        <w:t xml:space="preserve">. ודוק, אין כל איסור או מניעה למסור מידע החוסה תחת סעיף 9(ב), וכל שהסעיף קובע הוא כי היא אינה חייבת למוסרו. </w:t>
      </w:r>
      <w:r w:rsidR="00BD4828" w:rsidRPr="000E75C4">
        <w:rPr>
          <w:rFonts w:hint="cs"/>
          <w:color w:val="auto"/>
          <w:sz w:val="24"/>
          <w:szCs w:val="24"/>
          <w:rtl/>
        </w:rPr>
        <w:t xml:space="preserve">לפי סעיף 9(ב)(4) לחוק חופש המידע, </w:t>
      </w:r>
      <w:r w:rsidR="004F4F91" w:rsidRPr="000E75C4">
        <w:rPr>
          <w:rFonts w:hint="cs"/>
          <w:color w:val="auto"/>
          <w:sz w:val="24"/>
          <w:szCs w:val="24"/>
          <w:rtl/>
        </w:rPr>
        <w:t xml:space="preserve">ברשימת </w:t>
      </w:r>
      <w:r w:rsidR="00BD4828" w:rsidRPr="000E75C4">
        <w:rPr>
          <w:rFonts w:hint="cs"/>
          <w:color w:val="auto"/>
          <w:sz w:val="24"/>
          <w:szCs w:val="24"/>
          <w:rtl/>
        </w:rPr>
        <w:t xml:space="preserve">סוגי המידע </w:t>
      </w:r>
      <w:r w:rsidR="00BD4828" w:rsidRPr="000E75C4">
        <w:rPr>
          <w:rFonts w:hint="cs"/>
          <w:color w:val="auto"/>
          <w:sz w:val="24"/>
          <w:szCs w:val="24"/>
          <w:u w:val="single"/>
          <w:rtl/>
        </w:rPr>
        <w:t>שה</w:t>
      </w:r>
      <w:r w:rsidR="004F4F91" w:rsidRPr="000E75C4">
        <w:rPr>
          <w:rFonts w:hint="cs"/>
          <w:color w:val="auto"/>
          <w:sz w:val="24"/>
          <w:szCs w:val="24"/>
          <w:u w:val="single"/>
          <w:rtl/>
        </w:rPr>
        <w:t xml:space="preserve">רשות הציבורית </w:t>
      </w:r>
      <w:r w:rsidR="00BD4828" w:rsidRPr="000E75C4">
        <w:rPr>
          <w:rFonts w:hint="cs"/>
          <w:color w:val="auto"/>
          <w:sz w:val="24"/>
          <w:szCs w:val="24"/>
          <w:u w:val="single"/>
          <w:rtl/>
        </w:rPr>
        <w:t xml:space="preserve">אינה חייבת </w:t>
      </w:r>
      <w:r w:rsidR="004F4F91" w:rsidRPr="000E75C4">
        <w:rPr>
          <w:rFonts w:hint="cs"/>
          <w:color w:val="auto"/>
          <w:sz w:val="24"/>
          <w:szCs w:val="24"/>
          <w:u w:val="single"/>
          <w:rtl/>
        </w:rPr>
        <w:t>למסור,</w:t>
      </w:r>
      <w:r w:rsidR="004F4F91" w:rsidRPr="000E75C4">
        <w:rPr>
          <w:rFonts w:hint="cs"/>
          <w:color w:val="auto"/>
          <w:sz w:val="24"/>
          <w:szCs w:val="24"/>
          <w:rtl/>
        </w:rPr>
        <w:t xml:space="preserve"> </w:t>
      </w:r>
      <w:r w:rsidR="00BD4828" w:rsidRPr="000E75C4">
        <w:rPr>
          <w:rFonts w:hint="cs"/>
          <w:color w:val="auto"/>
          <w:sz w:val="24"/>
          <w:szCs w:val="24"/>
          <w:rtl/>
        </w:rPr>
        <w:t xml:space="preserve">נמנה גם </w:t>
      </w:r>
      <w:r w:rsidR="004F4F91" w:rsidRPr="000E75C4">
        <w:rPr>
          <w:rFonts w:hint="cs"/>
          <w:color w:val="auto"/>
          <w:sz w:val="24"/>
          <w:szCs w:val="24"/>
          <w:rtl/>
        </w:rPr>
        <w:t>מידע בדבר דיונים פנימיים, התייעצויות פנימיות וכו'</w:t>
      </w:r>
      <w:r w:rsidR="002311F2" w:rsidRPr="000E75C4">
        <w:rPr>
          <w:rFonts w:hint="cs"/>
          <w:color w:val="auto"/>
          <w:sz w:val="24"/>
          <w:szCs w:val="24"/>
          <w:rtl/>
        </w:rPr>
        <w:t xml:space="preserve"> </w:t>
      </w:r>
      <w:r w:rsidR="002311F2" w:rsidRPr="000E75C4">
        <w:rPr>
          <w:color w:val="auto"/>
          <w:sz w:val="24"/>
          <w:szCs w:val="24"/>
          <w:rtl/>
        </w:rPr>
        <w:t>–</w:t>
      </w:r>
      <w:r w:rsidR="002311F2" w:rsidRPr="000E75C4">
        <w:rPr>
          <w:rFonts w:hint="cs"/>
          <w:color w:val="auto"/>
          <w:sz w:val="24"/>
          <w:szCs w:val="24"/>
          <w:rtl/>
        </w:rPr>
        <w:t xml:space="preserve"> בדיוק אותו סוג מידע שלפי סעיף 21(א)(5) המוצע </w:t>
      </w:r>
      <w:r w:rsidR="00BD4828" w:rsidRPr="000E75C4">
        <w:rPr>
          <w:rFonts w:hint="cs"/>
          <w:color w:val="auto"/>
          <w:sz w:val="24"/>
          <w:szCs w:val="24"/>
          <w:u w:val="single"/>
          <w:rtl/>
        </w:rPr>
        <w:t>נ</w:t>
      </w:r>
      <w:r w:rsidR="002311F2" w:rsidRPr="000E75C4">
        <w:rPr>
          <w:rFonts w:hint="cs"/>
          <w:color w:val="auto"/>
          <w:sz w:val="24"/>
          <w:szCs w:val="24"/>
          <w:u w:val="single"/>
          <w:rtl/>
        </w:rPr>
        <w:t>אסר</w:t>
      </w:r>
      <w:r w:rsidR="002311F2" w:rsidRPr="000E75C4">
        <w:rPr>
          <w:rFonts w:hint="cs"/>
          <w:color w:val="auto"/>
          <w:sz w:val="24"/>
          <w:szCs w:val="24"/>
          <w:rtl/>
        </w:rPr>
        <w:t xml:space="preserve"> על הנציב לפרסם.</w:t>
      </w:r>
      <w:r w:rsidR="005664FF" w:rsidRPr="000E75C4">
        <w:rPr>
          <w:rFonts w:hint="cs"/>
          <w:color w:val="auto"/>
          <w:sz w:val="24"/>
          <w:szCs w:val="24"/>
          <w:rtl/>
        </w:rPr>
        <w:t xml:space="preserve"> לא ברור מהי ההצדקה לסייג המוצע: </w:t>
      </w:r>
      <w:r w:rsidR="005664FF" w:rsidRPr="000E75C4">
        <w:rPr>
          <w:rFonts w:hint="cs"/>
          <w:color w:val="auto"/>
          <w:sz w:val="24"/>
          <w:szCs w:val="24"/>
          <w:u w:val="single"/>
          <w:rtl/>
        </w:rPr>
        <w:t>העובדה שלפי חוק חופש המידע מדובר במידע שרשות ציבורית אינה חייבת למסור, אינה הצדקה לאסור על הנציב מלפרסם את המידע</w:t>
      </w:r>
      <w:r w:rsidR="00BF574E" w:rsidRPr="000E75C4">
        <w:rPr>
          <w:rFonts w:hint="cs"/>
          <w:color w:val="auto"/>
          <w:sz w:val="24"/>
          <w:szCs w:val="24"/>
          <w:u w:val="single"/>
          <w:rtl/>
        </w:rPr>
        <w:t>,</w:t>
      </w:r>
      <w:r w:rsidR="005B7281" w:rsidRPr="000E75C4">
        <w:rPr>
          <w:rFonts w:hint="cs"/>
          <w:color w:val="auto"/>
          <w:sz w:val="24"/>
          <w:szCs w:val="24"/>
          <w:u w:val="single"/>
          <w:rtl/>
        </w:rPr>
        <w:t xml:space="preserve"> </w:t>
      </w:r>
      <w:r w:rsidR="00BF574E" w:rsidRPr="000E75C4">
        <w:rPr>
          <w:rFonts w:hint="cs"/>
          <w:color w:val="auto"/>
          <w:sz w:val="24"/>
          <w:szCs w:val="24"/>
          <w:u w:val="single"/>
          <w:rtl/>
        </w:rPr>
        <w:t>ו</w:t>
      </w:r>
      <w:r w:rsidR="0010464C" w:rsidRPr="000E75C4">
        <w:rPr>
          <w:rFonts w:hint="cs"/>
          <w:color w:val="auto"/>
          <w:sz w:val="24"/>
          <w:szCs w:val="24"/>
          <w:u w:val="single"/>
          <w:rtl/>
        </w:rPr>
        <w:t xml:space="preserve">לכל היותר, היא יכולה לשמש </w:t>
      </w:r>
      <w:proofErr w:type="spellStart"/>
      <w:r w:rsidR="0010464C" w:rsidRPr="000E75C4">
        <w:rPr>
          <w:rFonts w:hint="cs"/>
          <w:color w:val="auto"/>
          <w:sz w:val="24"/>
          <w:szCs w:val="24"/>
          <w:u w:val="single"/>
          <w:rtl/>
        </w:rPr>
        <w:t>כהנחייה</w:t>
      </w:r>
      <w:proofErr w:type="spellEnd"/>
      <w:r w:rsidR="0010464C" w:rsidRPr="000E75C4">
        <w:rPr>
          <w:rFonts w:hint="cs"/>
          <w:color w:val="auto"/>
          <w:sz w:val="24"/>
          <w:szCs w:val="24"/>
          <w:u w:val="single"/>
          <w:rtl/>
        </w:rPr>
        <w:t xml:space="preserve"> לנציב על כך שהוא אינו חייב למסור מידע זה</w:t>
      </w:r>
      <w:r w:rsidR="0010464C" w:rsidRPr="000E75C4">
        <w:rPr>
          <w:rFonts w:hint="cs"/>
          <w:color w:val="auto"/>
          <w:sz w:val="24"/>
          <w:szCs w:val="24"/>
          <w:rtl/>
        </w:rPr>
        <w:t xml:space="preserve">. </w:t>
      </w:r>
      <w:r w:rsidR="005664FF" w:rsidRPr="000E75C4">
        <w:rPr>
          <w:rFonts w:hint="cs"/>
          <w:color w:val="auto"/>
          <w:sz w:val="24"/>
          <w:szCs w:val="24"/>
          <w:rtl/>
        </w:rPr>
        <w:lastRenderedPageBreak/>
        <w:t xml:space="preserve">יתירה מזאת, ההצדקה להיתר של סעיף 9(ב)(4) לחוק חופש המידע, שלא למסור מידע בדבר דיונים פנימיים </w:t>
      </w:r>
      <w:proofErr w:type="spellStart"/>
      <w:r w:rsidR="005664FF" w:rsidRPr="000E75C4">
        <w:rPr>
          <w:rFonts w:hint="cs"/>
          <w:color w:val="auto"/>
          <w:sz w:val="24"/>
          <w:szCs w:val="24"/>
          <w:rtl/>
        </w:rPr>
        <w:t>וכו</w:t>
      </w:r>
      <w:proofErr w:type="spellEnd"/>
      <w:r w:rsidR="005664FF" w:rsidRPr="000E75C4">
        <w:rPr>
          <w:rFonts w:hint="cs"/>
          <w:color w:val="auto"/>
          <w:sz w:val="24"/>
          <w:szCs w:val="24"/>
          <w:rtl/>
        </w:rPr>
        <w:t xml:space="preserve">', נעוצה ברצון למנוע מצב שבו עובדי הרשות הציבורית נמנעים מלדון </w:t>
      </w:r>
      <w:r w:rsidR="00743FDC" w:rsidRPr="000E75C4">
        <w:rPr>
          <w:rFonts w:hint="cs"/>
          <w:color w:val="auto"/>
          <w:sz w:val="24"/>
          <w:szCs w:val="24"/>
          <w:rtl/>
        </w:rPr>
        <w:t>ו</w:t>
      </w:r>
      <w:r w:rsidR="005664FF" w:rsidRPr="000E75C4">
        <w:rPr>
          <w:rFonts w:hint="cs"/>
          <w:color w:val="auto"/>
          <w:sz w:val="24"/>
          <w:szCs w:val="24"/>
          <w:rtl/>
        </w:rPr>
        <w:t>להתייעץ באופן חופשי</w:t>
      </w:r>
      <w:r w:rsidR="00BF574E" w:rsidRPr="000E75C4">
        <w:rPr>
          <w:rFonts w:hint="cs"/>
          <w:color w:val="auto"/>
          <w:sz w:val="24"/>
          <w:szCs w:val="24"/>
          <w:rtl/>
        </w:rPr>
        <w:t>,</w:t>
      </w:r>
      <w:r w:rsidR="005664FF" w:rsidRPr="000E75C4">
        <w:rPr>
          <w:rFonts w:hint="cs"/>
          <w:color w:val="auto"/>
          <w:sz w:val="24"/>
          <w:szCs w:val="24"/>
          <w:rtl/>
        </w:rPr>
        <w:t xml:space="preserve"> בשל החשש שכל </w:t>
      </w:r>
      <w:r w:rsidR="00BF574E" w:rsidRPr="000E75C4">
        <w:rPr>
          <w:rFonts w:hint="cs"/>
          <w:color w:val="auto"/>
          <w:sz w:val="24"/>
          <w:szCs w:val="24"/>
          <w:rtl/>
        </w:rPr>
        <w:t xml:space="preserve">אדם יהיה </w:t>
      </w:r>
      <w:r w:rsidR="005664FF" w:rsidRPr="000E75C4">
        <w:rPr>
          <w:rFonts w:hint="cs"/>
          <w:color w:val="auto"/>
          <w:sz w:val="24"/>
          <w:szCs w:val="24"/>
          <w:rtl/>
        </w:rPr>
        <w:t>חשוף למידע</w:t>
      </w:r>
      <w:r w:rsidR="00BF574E" w:rsidRPr="000E75C4">
        <w:rPr>
          <w:rFonts w:hint="cs"/>
          <w:color w:val="auto"/>
          <w:sz w:val="24"/>
          <w:szCs w:val="24"/>
          <w:rtl/>
        </w:rPr>
        <w:t xml:space="preserve">. </w:t>
      </w:r>
      <w:r w:rsidR="005664FF" w:rsidRPr="000E75C4">
        <w:rPr>
          <w:rFonts w:hint="cs"/>
          <w:color w:val="auto"/>
          <w:sz w:val="24"/>
          <w:szCs w:val="24"/>
          <w:rtl/>
        </w:rPr>
        <w:t>חשש זה אינו קיים בהקשר דנן</w:t>
      </w:r>
      <w:r w:rsidR="00743FDC" w:rsidRPr="000E75C4">
        <w:rPr>
          <w:rFonts w:hint="cs"/>
          <w:color w:val="auto"/>
          <w:sz w:val="24"/>
          <w:szCs w:val="24"/>
          <w:rtl/>
        </w:rPr>
        <w:t xml:space="preserve">, שכן </w:t>
      </w:r>
      <w:r w:rsidR="00BF574E" w:rsidRPr="000E75C4">
        <w:rPr>
          <w:rFonts w:hint="cs"/>
          <w:color w:val="auto"/>
          <w:sz w:val="24"/>
          <w:szCs w:val="24"/>
          <w:rtl/>
        </w:rPr>
        <w:t xml:space="preserve">בשונה מחוק חופש המידע שמקנה זכות לכל אדם לקבל מידע מהרשות הציבורית, לפי הצעת החוק הממשלתית </w:t>
      </w:r>
      <w:r w:rsidR="005B7281" w:rsidRPr="000E75C4">
        <w:rPr>
          <w:rFonts w:hint="cs"/>
          <w:color w:val="auto"/>
          <w:sz w:val="24"/>
          <w:szCs w:val="24"/>
          <w:rtl/>
        </w:rPr>
        <w:t xml:space="preserve">הנציב הוא זה שמחליט </w:t>
      </w:r>
      <w:r w:rsidR="005B7281" w:rsidRPr="000E75C4">
        <w:rPr>
          <w:color w:val="auto"/>
          <w:sz w:val="24"/>
          <w:szCs w:val="24"/>
          <w:rtl/>
        </w:rPr>
        <w:t>–</w:t>
      </w:r>
      <w:r w:rsidR="005B7281" w:rsidRPr="000E75C4">
        <w:rPr>
          <w:rFonts w:hint="cs"/>
          <w:color w:val="auto"/>
          <w:sz w:val="24"/>
          <w:szCs w:val="24"/>
          <w:rtl/>
        </w:rPr>
        <w:t xml:space="preserve"> בהקשר לבירור תלונה קונקרטית ולא </w:t>
      </w:r>
      <w:r w:rsidR="0010464C" w:rsidRPr="000E75C4">
        <w:rPr>
          <w:rFonts w:hint="cs"/>
          <w:color w:val="auto"/>
          <w:sz w:val="24"/>
          <w:szCs w:val="24"/>
          <w:rtl/>
        </w:rPr>
        <w:t xml:space="preserve">כחלק מזכות מוקנית של כל אזרח </w:t>
      </w:r>
      <w:r w:rsidR="005B7281" w:rsidRPr="000E75C4">
        <w:rPr>
          <w:color w:val="auto"/>
          <w:sz w:val="24"/>
          <w:szCs w:val="24"/>
          <w:rtl/>
        </w:rPr>
        <w:t>–</w:t>
      </w:r>
      <w:r w:rsidR="005B7281" w:rsidRPr="000E75C4">
        <w:rPr>
          <w:rFonts w:hint="cs"/>
          <w:color w:val="auto"/>
          <w:sz w:val="24"/>
          <w:szCs w:val="24"/>
          <w:rtl/>
        </w:rPr>
        <w:t xml:space="preserve"> מהו המידע שיתפרסם ובאיזה אופן. נוכח האמור, ספק אם יש הצדקה </w:t>
      </w:r>
      <w:r w:rsidR="008C049E" w:rsidRPr="000E75C4">
        <w:rPr>
          <w:rFonts w:hint="cs"/>
          <w:color w:val="auto"/>
          <w:sz w:val="24"/>
          <w:szCs w:val="24"/>
          <w:rtl/>
        </w:rPr>
        <w:t xml:space="preserve">עניינית </w:t>
      </w:r>
      <w:r w:rsidR="005B7281" w:rsidRPr="000E75C4">
        <w:rPr>
          <w:rFonts w:hint="cs"/>
          <w:color w:val="auto"/>
          <w:sz w:val="24"/>
          <w:szCs w:val="24"/>
          <w:rtl/>
        </w:rPr>
        <w:t>לסייג המוצע.</w:t>
      </w:r>
    </w:p>
    <w:p w:rsidR="00776A3A" w:rsidRDefault="00776A3A" w:rsidP="005D692C">
      <w:pPr>
        <w:pStyle w:val="Hesber"/>
        <w:spacing w:after="120"/>
        <w:ind w:firstLine="0"/>
        <w:rPr>
          <w:color w:val="0070C0"/>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077D2" w:rsidRPr="00D90139">
        <w:rPr>
          <w:rFonts w:hint="cs"/>
          <w:b/>
          <w:bCs/>
          <w:color w:val="auto"/>
          <w:sz w:val="28"/>
          <w:szCs w:val="28"/>
          <w:rtl/>
        </w:rPr>
        <w:t>22</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077D2" w:rsidRPr="00D90139">
        <w:rPr>
          <w:rFonts w:hint="cs"/>
          <w:b/>
          <w:bCs/>
          <w:color w:val="auto"/>
          <w:sz w:val="28"/>
          <w:szCs w:val="28"/>
          <w:rtl/>
        </w:rPr>
        <w:t>קבילות מסמכים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566B69" w:rsidRPr="001515CF" w:rsidRDefault="008077D2" w:rsidP="002D2586">
            <w:pPr>
              <w:pStyle w:val="Hesberright"/>
              <w:spacing w:before="60" w:after="60" w:line="240" w:lineRule="auto"/>
              <w:rPr>
                <w:rFonts w:cs="Narkisim"/>
                <w:color w:val="auto"/>
                <w:sz w:val="24"/>
                <w:szCs w:val="24"/>
                <w:rtl/>
              </w:rPr>
            </w:pPr>
            <w:r w:rsidRPr="001515CF">
              <w:rPr>
                <w:rFonts w:cs="Narkisim" w:hint="eastAsia"/>
                <w:color w:val="auto"/>
                <w:sz w:val="24"/>
                <w:szCs w:val="24"/>
                <w:rtl/>
              </w:rPr>
              <w:t>דין</w:t>
            </w:r>
            <w:r w:rsidRPr="001515CF">
              <w:rPr>
                <w:rFonts w:cs="Narkisim"/>
                <w:color w:val="auto"/>
                <w:sz w:val="24"/>
                <w:szCs w:val="24"/>
                <w:rtl/>
              </w:rPr>
              <w:t xml:space="preserve"> </w:t>
            </w:r>
            <w:r w:rsidRPr="001515CF">
              <w:rPr>
                <w:rFonts w:cs="Narkisim" w:hint="eastAsia"/>
                <w:color w:val="auto"/>
                <w:sz w:val="24"/>
                <w:szCs w:val="24"/>
                <w:rtl/>
              </w:rPr>
              <w:t>וחשבון</w:t>
            </w:r>
            <w:r w:rsidRPr="001515CF">
              <w:rPr>
                <w:rFonts w:cs="Narkisim"/>
                <w:color w:val="auto"/>
                <w:sz w:val="24"/>
                <w:szCs w:val="24"/>
                <w:rtl/>
              </w:rPr>
              <w:t xml:space="preserve">, </w:t>
            </w:r>
            <w:r w:rsidRPr="001515CF">
              <w:rPr>
                <w:rFonts w:cs="Narkisim" w:hint="eastAsia"/>
                <w:color w:val="auto"/>
                <w:sz w:val="24"/>
                <w:szCs w:val="24"/>
                <w:rtl/>
              </w:rPr>
              <w:t>החלטה</w:t>
            </w:r>
            <w:r w:rsidRPr="001515CF">
              <w:rPr>
                <w:rFonts w:cs="Narkisim"/>
                <w:color w:val="auto"/>
                <w:sz w:val="24"/>
                <w:szCs w:val="24"/>
                <w:rtl/>
              </w:rPr>
              <w:t xml:space="preserve">, </w:t>
            </w:r>
            <w:r w:rsidRPr="001515CF">
              <w:rPr>
                <w:rFonts w:cs="Narkisim" w:hint="eastAsia"/>
                <w:color w:val="auto"/>
                <w:sz w:val="24"/>
                <w:szCs w:val="24"/>
                <w:rtl/>
              </w:rPr>
              <w:t>חוות</w:t>
            </w:r>
            <w:r w:rsidRPr="001515CF">
              <w:rPr>
                <w:rFonts w:cs="Narkisim"/>
                <w:color w:val="auto"/>
                <w:sz w:val="24"/>
                <w:szCs w:val="24"/>
                <w:rtl/>
              </w:rPr>
              <w:t xml:space="preserve"> </w:t>
            </w:r>
            <w:r w:rsidRPr="001515CF">
              <w:rPr>
                <w:rFonts w:cs="Narkisim" w:hint="eastAsia"/>
                <w:color w:val="auto"/>
                <w:sz w:val="24"/>
                <w:szCs w:val="24"/>
                <w:rtl/>
              </w:rPr>
              <w:t>דעת</w:t>
            </w:r>
            <w:r w:rsidRPr="001515CF">
              <w:rPr>
                <w:rFonts w:cs="Narkisim"/>
                <w:color w:val="auto"/>
                <w:sz w:val="24"/>
                <w:szCs w:val="24"/>
                <w:rtl/>
              </w:rPr>
              <w:t xml:space="preserve"> </w:t>
            </w:r>
            <w:r w:rsidRPr="001515CF">
              <w:rPr>
                <w:rFonts w:cs="Narkisim" w:hint="eastAsia"/>
                <w:color w:val="auto"/>
                <w:sz w:val="24"/>
                <w:szCs w:val="24"/>
                <w:rtl/>
              </w:rPr>
              <w:t>וכל</w:t>
            </w:r>
            <w:r w:rsidRPr="001515CF">
              <w:rPr>
                <w:rFonts w:cs="Narkisim"/>
                <w:color w:val="auto"/>
                <w:sz w:val="24"/>
                <w:szCs w:val="24"/>
                <w:rtl/>
              </w:rPr>
              <w:t xml:space="preserve"> </w:t>
            </w:r>
            <w:r w:rsidRPr="001515CF">
              <w:rPr>
                <w:rFonts w:cs="Narkisim" w:hint="eastAsia"/>
                <w:color w:val="auto"/>
                <w:sz w:val="24"/>
                <w:szCs w:val="24"/>
                <w:rtl/>
              </w:rPr>
              <w:t>מסמך</w:t>
            </w:r>
            <w:r w:rsidRPr="001515CF">
              <w:rPr>
                <w:rFonts w:cs="Narkisim"/>
                <w:color w:val="auto"/>
                <w:sz w:val="24"/>
                <w:szCs w:val="24"/>
                <w:rtl/>
              </w:rPr>
              <w:t xml:space="preserve"> </w:t>
            </w:r>
            <w:r w:rsidRPr="001515CF">
              <w:rPr>
                <w:rFonts w:cs="Narkisim" w:hint="eastAsia"/>
                <w:color w:val="auto"/>
                <w:sz w:val="24"/>
                <w:szCs w:val="24"/>
                <w:rtl/>
              </w:rPr>
              <w:t>אחר</w:t>
            </w:r>
            <w:r w:rsidRPr="001515CF">
              <w:rPr>
                <w:rFonts w:cs="Narkisim"/>
                <w:color w:val="auto"/>
                <w:sz w:val="24"/>
                <w:szCs w:val="24"/>
                <w:rtl/>
              </w:rPr>
              <w:t xml:space="preserve"> </w:t>
            </w:r>
            <w:r w:rsidRPr="001515CF">
              <w:rPr>
                <w:rFonts w:cs="Narkisim" w:hint="eastAsia"/>
                <w:color w:val="auto"/>
                <w:sz w:val="24"/>
                <w:szCs w:val="24"/>
                <w:rtl/>
              </w:rPr>
              <w:t>שהכינו</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וכן</w:t>
            </w:r>
            <w:r w:rsidRPr="001515CF">
              <w:rPr>
                <w:rFonts w:cs="Narkisim"/>
                <w:color w:val="auto"/>
                <w:sz w:val="24"/>
                <w:szCs w:val="24"/>
                <w:rtl/>
              </w:rPr>
              <w:t xml:space="preserve"> </w:t>
            </w:r>
            <w:r w:rsidRPr="001515CF">
              <w:rPr>
                <w:rFonts w:cs="Narkisim" w:hint="eastAsia"/>
                <w:color w:val="auto"/>
                <w:sz w:val="24"/>
                <w:szCs w:val="24"/>
                <w:rtl/>
              </w:rPr>
              <w:t>הודעה</w:t>
            </w:r>
            <w:r w:rsidRPr="001515CF">
              <w:rPr>
                <w:rFonts w:cs="Narkisim"/>
                <w:color w:val="auto"/>
                <w:sz w:val="24"/>
                <w:szCs w:val="24"/>
                <w:rtl/>
              </w:rPr>
              <w:t xml:space="preserve"> </w:t>
            </w:r>
            <w:r w:rsidRPr="001515CF">
              <w:rPr>
                <w:rFonts w:cs="Narkisim" w:hint="eastAsia"/>
                <w:color w:val="auto"/>
                <w:sz w:val="24"/>
                <w:szCs w:val="24"/>
                <w:rtl/>
              </w:rPr>
              <w:t>שהתקבלה</w:t>
            </w:r>
            <w:r w:rsidRPr="001515CF">
              <w:rPr>
                <w:rFonts w:cs="Narkisim"/>
                <w:color w:val="auto"/>
                <w:sz w:val="24"/>
                <w:szCs w:val="24"/>
                <w:rtl/>
              </w:rPr>
              <w:t xml:space="preserve"> </w:t>
            </w:r>
            <w:r w:rsidRPr="001515CF">
              <w:rPr>
                <w:rFonts w:cs="Narkisim" w:hint="eastAsia"/>
                <w:color w:val="auto"/>
                <w:sz w:val="24"/>
                <w:szCs w:val="24"/>
                <w:rtl/>
              </w:rPr>
              <w:t>בידי</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עובדי</w:t>
            </w:r>
            <w:r w:rsidRPr="001515CF">
              <w:rPr>
                <w:rFonts w:cs="Narkisim"/>
                <w:color w:val="auto"/>
                <w:sz w:val="24"/>
                <w:szCs w:val="24"/>
                <w:rtl/>
              </w:rPr>
              <w:t xml:space="preserve"> </w:t>
            </w:r>
            <w:r w:rsidRPr="001515CF">
              <w:rPr>
                <w:rFonts w:cs="Narkisim" w:hint="eastAsia"/>
                <w:color w:val="auto"/>
                <w:sz w:val="24"/>
                <w:szCs w:val="24"/>
                <w:rtl/>
              </w:rPr>
              <w:t>הנציבות</w:t>
            </w:r>
            <w:r w:rsidRPr="001515CF">
              <w:rPr>
                <w:rFonts w:cs="Narkisim"/>
                <w:color w:val="auto"/>
                <w:sz w:val="24"/>
                <w:szCs w:val="24"/>
                <w:rtl/>
              </w:rPr>
              <w:t xml:space="preserve"> </w:t>
            </w:r>
            <w:r w:rsidRPr="001515CF">
              <w:rPr>
                <w:rFonts w:cs="Narkisim" w:hint="eastAsia"/>
                <w:color w:val="auto"/>
                <w:sz w:val="24"/>
                <w:szCs w:val="24"/>
                <w:rtl/>
              </w:rPr>
              <w:t>במסגרת</w:t>
            </w:r>
            <w:r w:rsidRPr="001515CF">
              <w:rPr>
                <w:rFonts w:cs="Narkisim"/>
                <w:color w:val="auto"/>
                <w:sz w:val="24"/>
                <w:szCs w:val="24"/>
                <w:rtl/>
              </w:rPr>
              <w:t xml:space="preserve"> </w:t>
            </w:r>
            <w:r w:rsidRPr="001515CF">
              <w:rPr>
                <w:rFonts w:cs="Narkisim" w:hint="eastAsia"/>
                <w:color w:val="auto"/>
                <w:sz w:val="24"/>
                <w:szCs w:val="24"/>
                <w:rtl/>
              </w:rPr>
              <w:t>מילוי</w:t>
            </w:r>
            <w:r w:rsidRPr="001515CF">
              <w:rPr>
                <w:rFonts w:cs="Narkisim"/>
                <w:color w:val="auto"/>
                <w:sz w:val="24"/>
                <w:szCs w:val="24"/>
                <w:rtl/>
              </w:rPr>
              <w:t xml:space="preserve"> </w:t>
            </w:r>
            <w:r w:rsidRPr="001515CF">
              <w:rPr>
                <w:rFonts w:cs="Narkisim" w:hint="eastAsia"/>
                <w:color w:val="auto"/>
                <w:sz w:val="24"/>
                <w:szCs w:val="24"/>
                <w:rtl/>
              </w:rPr>
              <w:t>תפקידם</w:t>
            </w:r>
            <w:r w:rsidRPr="001515CF">
              <w:rPr>
                <w:rFonts w:cs="Narkisim"/>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ישמשו</w:t>
            </w:r>
            <w:r w:rsidRPr="001515CF">
              <w:rPr>
                <w:rFonts w:cs="Narkisim"/>
                <w:color w:val="auto"/>
                <w:sz w:val="24"/>
                <w:szCs w:val="24"/>
                <w:rtl/>
              </w:rPr>
              <w:t xml:space="preserve"> </w:t>
            </w:r>
            <w:r w:rsidRPr="001515CF">
              <w:rPr>
                <w:rFonts w:cs="Narkisim" w:hint="eastAsia"/>
                <w:color w:val="auto"/>
                <w:sz w:val="24"/>
                <w:szCs w:val="24"/>
                <w:rtl/>
              </w:rPr>
              <w:t>ראיה</w:t>
            </w:r>
            <w:r w:rsidRPr="001515CF">
              <w:rPr>
                <w:rFonts w:cs="Narkisim"/>
                <w:color w:val="auto"/>
                <w:sz w:val="24"/>
                <w:szCs w:val="24"/>
                <w:rtl/>
              </w:rPr>
              <w:t xml:space="preserve"> </w:t>
            </w:r>
            <w:r w:rsidRPr="001515CF">
              <w:rPr>
                <w:rFonts w:cs="Narkisim" w:hint="eastAsia"/>
                <w:color w:val="auto"/>
                <w:sz w:val="24"/>
                <w:szCs w:val="24"/>
                <w:rtl/>
              </w:rPr>
              <w:t>בהליך</w:t>
            </w:r>
            <w:r w:rsidRPr="001515CF">
              <w:rPr>
                <w:rFonts w:cs="Narkisim"/>
                <w:color w:val="auto"/>
                <w:sz w:val="24"/>
                <w:szCs w:val="24"/>
                <w:rtl/>
              </w:rPr>
              <w:t xml:space="preserve"> </w:t>
            </w:r>
            <w:r w:rsidRPr="001515CF">
              <w:rPr>
                <w:rFonts w:cs="Narkisim" w:hint="eastAsia"/>
                <w:color w:val="auto"/>
                <w:sz w:val="24"/>
                <w:szCs w:val="24"/>
                <w:rtl/>
              </w:rPr>
              <w:t>משפטי</w:t>
            </w:r>
            <w:r w:rsidRPr="001515CF">
              <w:rPr>
                <w:rFonts w:cs="Narkisim"/>
                <w:color w:val="auto"/>
                <w:sz w:val="24"/>
                <w:szCs w:val="24"/>
                <w:rtl/>
              </w:rPr>
              <w:t xml:space="preserve"> </w:t>
            </w:r>
            <w:r w:rsidRPr="001515CF">
              <w:rPr>
                <w:rFonts w:cs="Narkisim" w:hint="eastAsia"/>
                <w:color w:val="auto"/>
                <w:sz w:val="24"/>
                <w:szCs w:val="24"/>
                <w:rtl/>
              </w:rPr>
              <w:t>או</w:t>
            </w:r>
            <w:r w:rsidRPr="001515CF">
              <w:rPr>
                <w:rFonts w:cs="Narkisim"/>
                <w:color w:val="auto"/>
                <w:sz w:val="24"/>
                <w:szCs w:val="24"/>
                <w:rtl/>
              </w:rPr>
              <w:t xml:space="preserve"> </w:t>
            </w:r>
            <w:r w:rsidRPr="001515CF">
              <w:rPr>
                <w:rFonts w:cs="Narkisim" w:hint="eastAsia"/>
                <w:color w:val="auto"/>
                <w:sz w:val="24"/>
                <w:szCs w:val="24"/>
                <w:rtl/>
              </w:rPr>
              <w:t>משמעתי</w:t>
            </w:r>
            <w:r w:rsidRPr="001515CF">
              <w:rPr>
                <w:rFonts w:cs="Narkisim"/>
                <w:color w:val="auto"/>
                <w:sz w:val="24"/>
                <w:szCs w:val="24"/>
                <w:rtl/>
              </w:rPr>
              <w:t xml:space="preserve">, </w:t>
            </w:r>
            <w:r w:rsidRPr="001515CF">
              <w:rPr>
                <w:rFonts w:cs="Narkisim" w:hint="eastAsia"/>
                <w:color w:val="auto"/>
                <w:sz w:val="24"/>
                <w:szCs w:val="24"/>
                <w:rtl/>
              </w:rPr>
              <w:t>למעט</w:t>
            </w:r>
            <w:r w:rsidRPr="001515CF">
              <w:rPr>
                <w:rFonts w:cs="Narkisim"/>
                <w:color w:val="auto"/>
                <w:sz w:val="24"/>
                <w:szCs w:val="24"/>
                <w:rtl/>
              </w:rPr>
              <w:t xml:space="preserve"> </w:t>
            </w:r>
            <w:r w:rsidRPr="001515CF">
              <w:rPr>
                <w:rFonts w:cs="Narkisim" w:hint="eastAsia"/>
                <w:color w:val="auto"/>
                <w:sz w:val="24"/>
                <w:szCs w:val="24"/>
                <w:rtl/>
              </w:rPr>
              <w:t>במשפט</w:t>
            </w:r>
            <w:r w:rsidRPr="001515CF">
              <w:rPr>
                <w:rFonts w:cs="Narkisim"/>
                <w:color w:val="auto"/>
                <w:sz w:val="24"/>
                <w:szCs w:val="24"/>
                <w:rtl/>
              </w:rPr>
              <w:t xml:space="preserve"> </w:t>
            </w:r>
            <w:r w:rsidRPr="001515CF">
              <w:rPr>
                <w:rFonts w:cs="Narkisim" w:hint="eastAsia"/>
                <w:color w:val="auto"/>
                <w:sz w:val="24"/>
                <w:szCs w:val="24"/>
                <w:rtl/>
              </w:rPr>
              <w:t>פלילי</w:t>
            </w:r>
            <w:r w:rsidRPr="001515CF">
              <w:rPr>
                <w:rFonts w:cs="Narkisim"/>
                <w:color w:val="auto"/>
                <w:sz w:val="24"/>
                <w:szCs w:val="24"/>
                <w:rtl/>
              </w:rPr>
              <w:t xml:space="preserve"> </w:t>
            </w:r>
            <w:r w:rsidRPr="001515CF">
              <w:rPr>
                <w:rFonts w:cs="Narkisim" w:hint="eastAsia"/>
                <w:color w:val="auto"/>
                <w:sz w:val="24"/>
                <w:szCs w:val="24"/>
                <w:rtl/>
              </w:rPr>
              <w:t>בשל</w:t>
            </w:r>
            <w:r w:rsidRPr="001515CF">
              <w:rPr>
                <w:rFonts w:cs="Narkisim"/>
                <w:color w:val="auto"/>
                <w:sz w:val="24"/>
                <w:szCs w:val="24"/>
                <w:rtl/>
              </w:rPr>
              <w:t xml:space="preserve"> </w:t>
            </w:r>
            <w:r w:rsidRPr="001515CF">
              <w:rPr>
                <w:rFonts w:cs="Narkisim" w:hint="eastAsia"/>
                <w:color w:val="auto"/>
                <w:sz w:val="24"/>
                <w:szCs w:val="24"/>
                <w:rtl/>
              </w:rPr>
              <w:t>מסירת</w:t>
            </w:r>
            <w:r w:rsidRPr="001515CF">
              <w:rPr>
                <w:rFonts w:cs="Narkisim"/>
                <w:color w:val="auto"/>
                <w:sz w:val="24"/>
                <w:szCs w:val="24"/>
                <w:rtl/>
              </w:rPr>
              <w:t xml:space="preserve"> </w:t>
            </w:r>
            <w:r w:rsidRPr="001515CF">
              <w:rPr>
                <w:rFonts w:cs="Narkisim" w:hint="eastAsia"/>
                <w:color w:val="auto"/>
                <w:sz w:val="24"/>
                <w:szCs w:val="24"/>
                <w:rtl/>
              </w:rPr>
              <w:t>עדות</w:t>
            </w:r>
            <w:r w:rsidRPr="001515CF">
              <w:rPr>
                <w:rFonts w:cs="Narkisim"/>
                <w:color w:val="auto"/>
                <w:sz w:val="24"/>
                <w:szCs w:val="24"/>
                <w:rtl/>
              </w:rPr>
              <w:t xml:space="preserve"> </w:t>
            </w:r>
            <w:r w:rsidRPr="001515CF">
              <w:rPr>
                <w:rFonts w:cs="Narkisim" w:hint="eastAsia"/>
                <w:color w:val="auto"/>
                <w:sz w:val="24"/>
                <w:szCs w:val="24"/>
                <w:rtl/>
              </w:rPr>
              <w:t>שקר</w:t>
            </w:r>
            <w:r w:rsidRPr="001515CF">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מסמך</w:t>
      </w:r>
      <w:r w:rsidRPr="001515CF">
        <w:rPr>
          <w:color w:val="auto"/>
          <w:sz w:val="24"/>
          <w:szCs w:val="24"/>
          <w:rtl/>
        </w:rPr>
        <w:t xml:space="preserve"> </w:t>
      </w:r>
      <w:r w:rsidRPr="001515CF">
        <w:rPr>
          <w:rFonts w:hint="eastAsia"/>
          <w:color w:val="auto"/>
          <w:sz w:val="24"/>
          <w:szCs w:val="24"/>
          <w:rtl/>
        </w:rPr>
        <w:t>שהכינו</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עובדי</w:t>
      </w:r>
      <w:r w:rsidRPr="001515CF">
        <w:rPr>
          <w:color w:val="auto"/>
          <w:sz w:val="24"/>
          <w:szCs w:val="24"/>
          <w:rtl/>
        </w:rPr>
        <w:t xml:space="preserve"> </w:t>
      </w:r>
      <w:r w:rsidRPr="001515CF">
        <w:rPr>
          <w:rFonts w:hint="eastAsia"/>
          <w:color w:val="auto"/>
          <w:sz w:val="24"/>
          <w:szCs w:val="24"/>
          <w:rtl/>
        </w:rPr>
        <w:t>הנציבות</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לפי</w:t>
      </w:r>
      <w:r w:rsidRPr="001515CF">
        <w:rPr>
          <w:color w:val="auto"/>
          <w:sz w:val="24"/>
          <w:szCs w:val="24"/>
          <w:rtl/>
        </w:rPr>
        <w:t xml:space="preserve"> </w:t>
      </w:r>
      <w:r w:rsidRPr="001515CF">
        <w:rPr>
          <w:rFonts w:hint="eastAsia"/>
          <w:color w:val="auto"/>
          <w:sz w:val="24"/>
          <w:szCs w:val="24"/>
          <w:rtl/>
        </w:rPr>
        <w:t>החוק</w:t>
      </w:r>
      <w:r w:rsidRPr="001515CF">
        <w:rPr>
          <w:color w:val="auto"/>
          <w:sz w:val="24"/>
          <w:szCs w:val="24"/>
          <w:rtl/>
        </w:rPr>
        <w:t xml:space="preserve"> </w:t>
      </w:r>
      <w:r w:rsidRPr="001515CF">
        <w:rPr>
          <w:rFonts w:hint="eastAsia"/>
          <w:color w:val="auto"/>
          <w:sz w:val="24"/>
          <w:szCs w:val="24"/>
          <w:rtl/>
        </w:rPr>
        <w:t>המוצע</w:t>
      </w:r>
      <w:r w:rsidRPr="001515CF">
        <w:rPr>
          <w:color w:val="auto"/>
          <w:sz w:val="24"/>
          <w:szCs w:val="24"/>
          <w:rtl/>
        </w:rPr>
        <w:t xml:space="preserve">, </w:t>
      </w:r>
      <w:r w:rsidRPr="001515CF">
        <w:rPr>
          <w:rFonts w:hint="eastAsia"/>
          <w:color w:val="auto"/>
          <w:sz w:val="24"/>
          <w:szCs w:val="24"/>
          <w:rtl/>
        </w:rPr>
        <w:t>לרבות</w:t>
      </w:r>
      <w:r w:rsidRPr="001515CF">
        <w:rPr>
          <w:color w:val="auto"/>
          <w:sz w:val="24"/>
          <w:szCs w:val="24"/>
          <w:rtl/>
        </w:rPr>
        <w:t xml:space="preserve"> </w:t>
      </w:r>
      <w:r w:rsidRPr="001515CF">
        <w:rPr>
          <w:rFonts w:hint="eastAsia"/>
          <w:color w:val="auto"/>
          <w:sz w:val="24"/>
          <w:szCs w:val="24"/>
          <w:rtl/>
        </w:rPr>
        <w:t>הודעות</w:t>
      </w:r>
      <w:r w:rsidRPr="001515CF">
        <w:rPr>
          <w:color w:val="auto"/>
          <w:sz w:val="24"/>
          <w:szCs w:val="24"/>
          <w:rtl/>
        </w:rPr>
        <w:t xml:space="preserve"> </w:t>
      </w:r>
      <w:r w:rsidRPr="001515CF">
        <w:rPr>
          <w:rFonts w:hint="eastAsia"/>
          <w:color w:val="auto"/>
          <w:sz w:val="24"/>
          <w:szCs w:val="24"/>
          <w:rtl/>
        </w:rPr>
        <w:t>שהגיעו</w:t>
      </w:r>
      <w:r w:rsidRPr="001515CF">
        <w:rPr>
          <w:color w:val="auto"/>
          <w:sz w:val="24"/>
          <w:szCs w:val="24"/>
          <w:rtl/>
        </w:rPr>
        <w:t xml:space="preserve"> </w:t>
      </w:r>
      <w:r w:rsidRPr="001515CF">
        <w:rPr>
          <w:rFonts w:hint="eastAsia"/>
          <w:color w:val="auto"/>
          <w:sz w:val="24"/>
          <w:szCs w:val="24"/>
          <w:rtl/>
        </w:rPr>
        <w:t>לידיהם</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מילוי</w:t>
      </w:r>
      <w:r w:rsidRPr="001515CF">
        <w:rPr>
          <w:color w:val="auto"/>
          <w:sz w:val="24"/>
          <w:szCs w:val="24"/>
          <w:rtl/>
        </w:rPr>
        <w:t xml:space="preserve"> </w:t>
      </w:r>
      <w:r w:rsidRPr="001515CF">
        <w:rPr>
          <w:rFonts w:hint="eastAsia"/>
          <w:color w:val="auto"/>
          <w:sz w:val="24"/>
          <w:szCs w:val="24"/>
          <w:rtl/>
        </w:rPr>
        <w:t>תפקידם</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ישמש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משפטי</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בהליך</w:t>
      </w:r>
      <w:r w:rsidRPr="001515CF">
        <w:rPr>
          <w:color w:val="auto"/>
          <w:sz w:val="24"/>
          <w:szCs w:val="24"/>
          <w:rtl/>
        </w:rPr>
        <w:t xml:space="preserve"> </w:t>
      </w:r>
      <w:r w:rsidRPr="001515CF">
        <w:rPr>
          <w:rFonts w:hint="eastAsia"/>
          <w:color w:val="auto"/>
          <w:sz w:val="24"/>
          <w:szCs w:val="24"/>
          <w:rtl/>
        </w:rPr>
        <w:t>משמעתי</w:t>
      </w:r>
      <w:r w:rsidRPr="001515CF">
        <w:rPr>
          <w:color w:val="auto"/>
          <w:sz w:val="24"/>
          <w:szCs w:val="24"/>
          <w:rtl/>
        </w:rPr>
        <w:t xml:space="preserve">. </w:t>
      </w:r>
      <w:r w:rsidRPr="001515CF">
        <w:rPr>
          <w:rFonts w:hint="eastAsia"/>
          <w:color w:val="auto"/>
          <w:sz w:val="24"/>
          <w:szCs w:val="24"/>
          <w:rtl/>
        </w:rPr>
        <w:t>עם</w:t>
      </w:r>
      <w:r w:rsidRPr="001515CF">
        <w:rPr>
          <w:color w:val="auto"/>
          <w:sz w:val="24"/>
          <w:szCs w:val="24"/>
          <w:rtl/>
        </w:rPr>
        <w:t xml:space="preserve"> </w:t>
      </w:r>
      <w:r w:rsidRPr="001515CF">
        <w:rPr>
          <w:rFonts w:hint="eastAsia"/>
          <w:color w:val="auto"/>
          <w:sz w:val="24"/>
          <w:szCs w:val="24"/>
          <w:rtl/>
        </w:rPr>
        <w:t>זאת</w:t>
      </w:r>
      <w:r w:rsidRPr="001515CF">
        <w:rPr>
          <w:color w:val="auto"/>
          <w:sz w:val="24"/>
          <w:szCs w:val="24"/>
          <w:rtl/>
        </w:rPr>
        <w:t xml:space="preserve">, </w:t>
      </w:r>
      <w:r w:rsidRPr="001515CF">
        <w:rPr>
          <w:rFonts w:hint="eastAsia"/>
          <w:color w:val="auto"/>
          <w:sz w:val="24"/>
          <w:szCs w:val="24"/>
          <w:rtl/>
        </w:rPr>
        <w:t>מסמכים</w:t>
      </w:r>
      <w:r w:rsidRPr="001515CF">
        <w:rPr>
          <w:color w:val="auto"/>
          <w:sz w:val="24"/>
          <w:szCs w:val="24"/>
          <w:rtl/>
        </w:rPr>
        <w:t xml:space="preserve"> </w:t>
      </w:r>
      <w:r w:rsidRPr="001515CF">
        <w:rPr>
          <w:rFonts w:hint="eastAsia"/>
          <w:color w:val="auto"/>
          <w:sz w:val="24"/>
          <w:szCs w:val="24"/>
          <w:rtl/>
        </w:rPr>
        <w:t>אלה</w:t>
      </w:r>
      <w:r w:rsidRPr="001515CF">
        <w:rPr>
          <w:color w:val="auto"/>
          <w:sz w:val="24"/>
          <w:szCs w:val="24"/>
          <w:rtl/>
        </w:rPr>
        <w:t xml:space="preserve"> </w:t>
      </w:r>
      <w:r w:rsidRPr="001515CF">
        <w:rPr>
          <w:rFonts w:hint="eastAsia"/>
          <w:color w:val="auto"/>
          <w:sz w:val="24"/>
          <w:szCs w:val="24"/>
          <w:rtl/>
        </w:rPr>
        <w:t>יוכלו</w:t>
      </w:r>
      <w:r w:rsidRPr="001515CF">
        <w:rPr>
          <w:color w:val="auto"/>
          <w:sz w:val="24"/>
          <w:szCs w:val="24"/>
          <w:rtl/>
        </w:rPr>
        <w:t xml:space="preserve"> </w:t>
      </w:r>
      <w:r w:rsidRPr="001515CF">
        <w:rPr>
          <w:rFonts w:hint="eastAsia"/>
          <w:color w:val="auto"/>
          <w:sz w:val="24"/>
          <w:szCs w:val="24"/>
          <w:rtl/>
        </w:rPr>
        <w:t>לשמש</w:t>
      </w:r>
      <w:r w:rsidRPr="001515CF">
        <w:rPr>
          <w:color w:val="auto"/>
          <w:sz w:val="24"/>
          <w:szCs w:val="24"/>
          <w:rtl/>
        </w:rPr>
        <w:t xml:space="preserve"> </w:t>
      </w:r>
      <w:r w:rsidRPr="001515CF">
        <w:rPr>
          <w:rFonts w:hint="eastAsia"/>
          <w:color w:val="auto"/>
          <w:sz w:val="24"/>
          <w:szCs w:val="24"/>
          <w:rtl/>
        </w:rPr>
        <w:t>כראיה</w:t>
      </w:r>
      <w:r w:rsidRPr="001515CF">
        <w:rPr>
          <w:color w:val="auto"/>
          <w:sz w:val="24"/>
          <w:szCs w:val="24"/>
          <w:rtl/>
        </w:rPr>
        <w:t xml:space="preserve"> </w:t>
      </w:r>
      <w:r w:rsidRPr="001515CF">
        <w:rPr>
          <w:rFonts w:hint="eastAsia"/>
          <w:color w:val="auto"/>
          <w:sz w:val="24"/>
          <w:szCs w:val="24"/>
          <w:rtl/>
        </w:rPr>
        <w:t>במשפט</w:t>
      </w:r>
      <w:r w:rsidRPr="001515CF">
        <w:rPr>
          <w:color w:val="auto"/>
          <w:sz w:val="24"/>
          <w:szCs w:val="24"/>
          <w:rtl/>
        </w:rPr>
        <w:t xml:space="preserve"> </w:t>
      </w:r>
      <w:r w:rsidRPr="001515CF">
        <w:rPr>
          <w:rFonts w:hint="eastAsia"/>
          <w:color w:val="auto"/>
          <w:sz w:val="24"/>
          <w:szCs w:val="24"/>
          <w:rtl/>
        </w:rPr>
        <w:t>פלילי</w:t>
      </w:r>
      <w:r w:rsidRPr="001515CF">
        <w:rPr>
          <w:color w:val="auto"/>
          <w:sz w:val="24"/>
          <w:szCs w:val="24"/>
          <w:rtl/>
        </w:rPr>
        <w:t xml:space="preserve"> </w:t>
      </w:r>
      <w:r w:rsidRPr="001515CF">
        <w:rPr>
          <w:rFonts w:hint="eastAsia"/>
          <w:color w:val="auto"/>
          <w:sz w:val="24"/>
          <w:szCs w:val="24"/>
          <w:rtl/>
        </w:rPr>
        <w:t>שעניינו</w:t>
      </w:r>
      <w:r w:rsidRPr="001515CF">
        <w:rPr>
          <w:color w:val="auto"/>
          <w:sz w:val="24"/>
          <w:szCs w:val="24"/>
          <w:rtl/>
        </w:rPr>
        <w:t xml:space="preserve"> </w:t>
      </w:r>
      <w:r w:rsidRPr="001515CF">
        <w:rPr>
          <w:rFonts w:hint="eastAsia"/>
          <w:color w:val="auto"/>
          <w:sz w:val="24"/>
          <w:szCs w:val="24"/>
          <w:rtl/>
        </w:rPr>
        <w:t>מסירת</w:t>
      </w:r>
      <w:r w:rsidRPr="001515CF">
        <w:rPr>
          <w:color w:val="auto"/>
          <w:sz w:val="24"/>
          <w:szCs w:val="24"/>
          <w:rtl/>
        </w:rPr>
        <w:t xml:space="preserve"> </w:t>
      </w:r>
      <w:r w:rsidRPr="001515CF">
        <w:rPr>
          <w:rFonts w:hint="eastAsia"/>
          <w:color w:val="auto"/>
          <w:sz w:val="24"/>
          <w:szCs w:val="24"/>
          <w:rtl/>
        </w:rPr>
        <w:t>עדות</w:t>
      </w:r>
      <w:r w:rsidRPr="001515CF">
        <w:rPr>
          <w:color w:val="auto"/>
          <w:sz w:val="24"/>
          <w:szCs w:val="24"/>
          <w:rtl/>
        </w:rPr>
        <w:t xml:space="preserve"> </w:t>
      </w:r>
      <w:r w:rsidRPr="001515CF">
        <w:rPr>
          <w:rFonts w:hint="eastAsia"/>
          <w:color w:val="auto"/>
          <w:sz w:val="24"/>
          <w:szCs w:val="24"/>
          <w:rtl/>
        </w:rPr>
        <w:t>שקר</w:t>
      </w:r>
      <w:r w:rsidRPr="001515CF">
        <w:rPr>
          <w:color w:val="auto"/>
          <w:sz w:val="24"/>
          <w:szCs w:val="24"/>
          <w:rtl/>
        </w:rPr>
        <w:t>.</w:t>
      </w:r>
    </w:p>
    <w:p w:rsidR="00460A26" w:rsidRPr="001515CF" w:rsidRDefault="00460A26"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23</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זכויות וסעדים</w:t>
      </w:r>
    </w:p>
    <w:tbl>
      <w:tblPr>
        <w:tblStyle w:val="af0"/>
        <w:bidiVisual/>
        <w:tblW w:w="0" w:type="auto"/>
        <w:tblLook w:val="04A0" w:firstRow="1" w:lastRow="0" w:firstColumn="1" w:lastColumn="0" w:noHBand="0" w:noVBand="1"/>
      </w:tblPr>
      <w:tblGrid>
        <w:gridCol w:w="8296"/>
      </w:tblGrid>
      <w:tr w:rsidR="001515CF" w:rsidRPr="001515CF" w:rsidTr="004541A1">
        <w:tc>
          <w:tcPr>
            <w:tcW w:w="8296" w:type="dxa"/>
          </w:tcPr>
          <w:p w:rsidR="00432D47" w:rsidRPr="001515CF" w:rsidRDefault="00432D47" w:rsidP="002D2586">
            <w:pPr>
              <w:pStyle w:val="TableBlock"/>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א</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 xml:space="preserve"> –</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(1)</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להעניק</w:t>
            </w:r>
            <w:r w:rsidR="00432D47" w:rsidRPr="001515CF">
              <w:rPr>
                <w:rFonts w:cs="Narkisim"/>
                <w:color w:val="auto"/>
                <w:sz w:val="24"/>
                <w:szCs w:val="24"/>
                <w:rtl/>
              </w:rPr>
              <w:t xml:space="preserve"> </w:t>
            </w:r>
            <w:r w:rsidR="00432D47" w:rsidRPr="001515CF">
              <w:rPr>
                <w:rFonts w:cs="Narkisim" w:hint="eastAsia"/>
                <w:color w:val="auto"/>
                <w:sz w:val="24"/>
                <w:szCs w:val="24"/>
                <w:rtl/>
              </w:rPr>
              <w:t>למתלונן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משפט</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בבית</w:t>
            </w:r>
            <w:r w:rsidR="00432D47" w:rsidRPr="001515CF">
              <w:rPr>
                <w:rFonts w:cs="Narkisim"/>
                <w:color w:val="auto"/>
                <w:sz w:val="24"/>
                <w:szCs w:val="24"/>
                <w:rtl/>
              </w:rPr>
              <w:t xml:space="preserve"> </w:t>
            </w:r>
            <w:r w:rsidR="00432D47" w:rsidRPr="001515CF">
              <w:rPr>
                <w:rFonts w:cs="Narkisim" w:hint="eastAsia"/>
                <w:color w:val="auto"/>
                <w:sz w:val="24"/>
                <w:szCs w:val="24"/>
                <w:rtl/>
              </w:rPr>
              <w:t>דין</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שלא</w:t>
            </w:r>
            <w:r w:rsidR="00432D47" w:rsidRPr="001515CF">
              <w:rPr>
                <w:rFonts w:cs="Narkisim"/>
                <w:color w:val="auto"/>
                <w:sz w:val="24"/>
                <w:szCs w:val="24"/>
                <w:rtl/>
              </w:rPr>
              <w:t xml:space="preserve"> </w:t>
            </w:r>
            <w:r w:rsidR="00432D47" w:rsidRPr="001515CF">
              <w:rPr>
                <w:rFonts w:cs="Narkisim" w:hint="eastAsia"/>
                <w:color w:val="auto"/>
                <w:sz w:val="24"/>
                <w:szCs w:val="24"/>
                <w:rtl/>
              </w:rPr>
              <w:t>היו</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לפני</w:t>
            </w:r>
            <w:r w:rsidR="00432D47" w:rsidRPr="001515CF">
              <w:rPr>
                <w:rFonts w:cs="Narkisim"/>
                <w:color w:val="auto"/>
                <w:sz w:val="24"/>
                <w:szCs w:val="24"/>
                <w:rtl/>
              </w:rPr>
              <w:t xml:space="preserve"> </w:t>
            </w:r>
            <w:r w:rsidR="00432D47" w:rsidRPr="001515CF">
              <w:rPr>
                <w:rFonts w:cs="Narkisim" w:hint="eastAsia"/>
                <w:color w:val="auto"/>
                <w:sz w:val="24"/>
                <w:szCs w:val="24"/>
                <w:rtl/>
              </w:rPr>
              <w:t>כן</w:t>
            </w:r>
            <w:r w:rsidR="00432D47" w:rsidRPr="001515CF">
              <w:rPr>
                <w:rFonts w:cs="Narkisim"/>
                <w:color w:val="auto"/>
                <w:sz w:val="24"/>
                <w:szCs w:val="24"/>
                <w:rtl/>
              </w:rPr>
              <w:t>;</w:t>
            </w:r>
          </w:p>
          <w:p w:rsidR="00432D47" w:rsidRPr="001515CF" w:rsidRDefault="00987E8C" w:rsidP="002D2586">
            <w:pPr>
              <w:pStyle w:val="TableBlock"/>
              <w:spacing w:before="60" w:after="60" w:line="240" w:lineRule="auto"/>
              <w:rPr>
                <w:rFonts w:cs="Narkisim"/>
                <w:color w:val="auto"/>
                <w:sz w:val="24"/>
                <w:szCs w:val="24"/>
                <w:rtl/>
              </w:rPr>
            </w:pPr>
            <w:r w:rsidRPr="001515CF">
              <w:rPr>
                <w:rFonts w:cs="Narkisim"/>
                <w:color w:val="auto"/>
                <w:sz w:val="24"/>
                <w:szCs w:val="24"/>
                <w:rtl/>
              </w:rPr>
              <w:tab/>
            </w:r>
            <w:r w:rsidR="00432D47" w:rsidRPr="001515CF">
              <w:rPr>
                <w:rFonts w:cs="Narkisim"/>
                <w:color w:val="auto"/>
                <w:sz w:val="24"/>
                <w:szCs w:val="24"/>
                <w:rtl/>
              </w:rPr>
              <w:t>(2)</w:t>
            </w:r>
            <w:r w:rsidRPr="001515CF">
              <w:rPr>
                <w:rFonts w:cs="Narkisim" w:hint="cs"/>
                <w:color w:val="auto"/>
                <w:sz w:val="24"/>
                <w:szCs w:val="24"/>
                <w:rtl/>
              </w:rPr>
              <w:t xml:space="preserve"> </w:t>
            </w:r>
            <w:r w:rsidR="00432D47" w:rsidRPr="001515CF">
              <w:rPr>
                <w:rFonts w:cs="Narkisim" w:hint="eastAsia"/>
                <w:color w:val="auto"/>
                <w:sz w:val="24"/>
                <w:szCs w:val="24"/>
                <w:rtl/>
              </w:rPr>
              <w:t>אין</w:t>
            </w:r>
            <w:r w:rsidR="00432D47" w:rsidRPr="001515CF">
              <w:rPr>
                <w:rFonts w:cs="Narkisim"/>
                <w:color w:val="auto"/>
                <w:sz w:val="24"/>
                <w:szCs w:val="24"/>
                <w:rtl/>
              </w:rPr>
              <w:t xml:space="preserve"> </w:t>
            </w:r>
            <w:r w:rsidR="00432D47" w:rsidRPr="001515CF">
              <w:rPr>
                <w:rFonts w:cs="Narkisim" w:hint="eastAsia"/>
                <w:color w:val="auto"/>
                <w:sz w:val="24"/>
                <w:szCs w:val="24"/>
                <w:rtl/>
              </w:rPr>
              <w:t>בהם</w:t>
            </w:r>
            <w:r w:rsidR="00432D47" w:rsidRPr="001515CF">
              <w:rPr>
                <w:rFonts w:cs="Narkisim"/>
                <w:color w:val="auto"/>
                <w:sz w:val="24"/>
                <w:szCs w:val="24"/>
                <w:rtl/>
              </w:rPr>
              <w:t xml:space="preserve"> </w:t>
            </w:r>
            <w:r w:rsidR="00432D47" w:rsidRPr="001515CF">
              <w:rPr>
                <w:rFonts w:cs="Narkisim" w:hint="eastAsia"/>
                <w:color w:val="auto"/>
                <w:sz w:val="24"/>
                <w:szCs w:val="24"/>
                <w:rtl/>
              </w:rPr>
              <w:t>כדי</w:t>
            </w:r>
            <w:r w:rsidR="00432D47" w:rsidRPr="001515CF">
              <w:rPr>
                <w:rFonts w:cs="Narkisim"/>
                <w:color w:val="auto"/>
                <w:sz w:val="24"/>
                <w:szCs w:val="24"/>
                <w:rtl/>
              </w:rPr>
              <w:t xml:space="preserve"> </w:t>
            </w:r>
            <w:r w:rsidR="00432D47" w:rsidRPr="001515CF">
              <w:rPr>
                <w:rFonts w:cs="Narkisim" w:hint="eastAsia"/>
                <w:color w:val="auto"/>
                <w:sz w:val="24"/>
                <w:szCs w:val="24"/>
                <w:rtl/>
              </w:rPr>
              <w:t>למנוע</w:t>
            </w:r>
            <w:r w:rsidR="00432D47" w:rsidRPr="001515CF">
              <w:rPr>
                <w:rFonts w:cs="Narkisim"/>
                <w:color w:val="auto"/>
                <w:sz w:val="24"/>
                <w:szCs w:val="24"/>
                <w:rtl/>
              </w:rPr>
              <w:t xml:space="preserve"> </w:t>
            </w:r>
            <w:r w:rsidR="00432D47" w:rsidRPr="001515CF">
              <w:rPr>
                <w:rFonts w:cs="Narkisim" w:hint="eastAsia"/>
                <w:color w:val="auto"/>
                <w:sz w:val="24"/>
                <w:szCs w:val="24"/>
                <w:rtl/>
              </w:rPr>
              <w:t>מהמתלונן</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מאדם</w:t>
            </w:r>
            <w:r w:rsidR="00432D47" w:rsidRPr="001515CF">
              <w:rPr>
                <w:rFonts w:cs="Narkisim"/>
                <w:color w:val="auto"/>
                <w:sz w:val="24"/>
                <w:szCs w:val="24"/>
                <w:rtl/>
              </w:rPr>
              <w:t xml:space="preserve"> </w:t>
            </w:r>
            <w:r w:rsidR="00432D47" w:rsidRPr="001515CF">
              <w:rPr>
                <w:rFonts w:cs="Narkisim" w:hint="eastAsia"/>
                <w:color w:val="auto"/>
                <w:sz w:val="24"/>
                <w:szCs w:val="24"/>
                <w:rtl/>
              </w:rPr>
              <w:t>אחר</w:t>
            </w:r>
            <w:r w:rsidR="00432D47" w:rsidRPr="001515CF">
              <w:rPr>
                <w:rFonts w:cs="Narkisim"/>
                <w:color w:val="auto"/>
                <w:sz w:val="24"/>
                <w:szCs w:val="24"/>
                <w:rtl/>
              </w:rPr>
              <w:t xml:space="preserve"> </w:t>
            </w:r>
            <w:r w:rsidR="00432D47" w:rsidRPr="001515CF">
              <w:rPr>
                <w:rFonts w:cs="Narkisim" w:hint="eastAsia"/>
                <w:color w:val="auto"/>
                <w:sz w:val="24"/>
                <w:szCs w:val="24"/>
                <w:rtl/>
              </w:rPr>
              <w:t>להשתמש</w:t>
            </w:r>
            <w:r w:rsidR="00432D47" w:rsidRPr="001515CF">
              <w:rPr>
                <w:rFonts w:cs="Narkisim"/>
                <w:color w:val="auto"/>
                <w:sz w:val="24"/>
                <w:szCs w:val="24"/>
                <w:rtl/>
              </w:rPr>
              <w:t xml:space="preserve"> </w:t>
            </w:r>
            <w:r w:rsidR="00432D47" w:rsidRPr="001515CF">
              <w:rPr>
                <w:rFonts w:cs="Narkisim" w:hint="eastAsia"/>
                <w:color w:val="auto"/>
                <w:sz w:val="24"/>
                <w:szCs w:val="24"/>
                <w:rtl/>
              </w:rPr>
              <w:t>בזכות</w:t>
            </w:r>
            <w:r w:rsidR="00432D47" w:rsidRPr="001515CF">
              <w:rPr>
                <w:rFonts w:cs="Narkisim"/>
                <w:color w:val="auto"/>
                <w:sz w:val="24"/>
                <w:szCs w:val="24"/>
                <w:rtl/>
              </w:rPr>
              <w:t xml:space="preserve"> </w:t>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לבקש</w:t>
            </w:r>
            <w:r w:rsidR="00432D47" w:rsidRPr="001515CF">
              <w:rPr>
                <w:rFonts w:cs="Narkisim"/>
                <w:color w:val="auto"/>
                <w:sz w:val="24"/>
                <w:szCs w:val="24"/>
                <w:rtl/>
              </w:rPr>
              <w:t xml:space="preserve"> </w:t>
            </w:r>
            <w:r w:rsidR="00432D47" w:rsidRPr="001515CF">
              <w:rPr>
                <w:rFonts w:cs="Narkisim" w:hint="eastAsia"/>
                <w:color w:val="auto"/>
                <w:sz w:val="24"/>
                <w:szCs w:val="24"/>
                <w:rtl/>
              </w:rPr>
              <w:t>סעד</w:t>
            </w:r>
            <w:r w:rsidR="00432D47" w:rsidRPr="001515CF">
              <w:rPr>
                <w:rFonts w:cs="Narkisim"/>
                <w:color w:val="auto"/>
                <w:sz w:val="24"/>
                <w:szCs w:val="24"/>
                <w:rtl/>
              </w:rPr>
              <w:t xml:space="preserve"> </w:t>
            </w:r>
            <w:r w:rsidR="00432D47" w:rsidRPr="001515CF">
              <w:rPr>
                <w:rFonts w:cs="Narkisim" w:hint="eastAsia"/>
                <w:color w:val="auto"/>
                <w:sz w:val="24"/>
                <w:szCs w:val="24"/>
                <w:rtl/>
              </w:rPr>
              <w:t>שהוא</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זכאי</w:t>
            </w:r>
            <w:r w:rsidR="00432D47" w:rsidRPr="001515CF">
              <w:rPr>
                <w:rFonts w:cs="Narkisim"/>
                <w:color w:val="auto"/>
                <w:sz w:val="24"/>
                <w:szCs w:val="24"/>
                <w:rtl/>
              </w:rPr>
              <w:t xml:space="preserve"> </w:t>
            </w:r>
            <w:r w:rsidR="00432D47" w:rsidRPr="001515CF">
              <w:rPr>
                <w:rFonts w:cs="Narkisim" w:hint="eastAsia"/>
                <w:color w:val="auto"/>
                <w:sz w:val="24"/>
                <w:szCs w:val="24"/>
                <w:rtl/>
              </w:rPr>
              <w:t>להם</w:t>
            </w:r>
            <w:r w:rsidR="00432D47" w:rsidRPr="001515CF">
              <w:rPr>
                <w:rFonts w:cs="Narkisim"/>
                <w:color w:val="auto"/>
                <w:sz w:val="24"/>
                <w:szCs w:val="24"/>
                <w:rtl/>
              </w:rPr>
              <w:t xml:space="preserve">, </w:t>
            </w:r>
            <w:r w:rsidR="00432D47" w:rsidRPr="001515CF">
              <w:rPr>
                <w:rFonts w:cs="Narkisim" w:hint="eastAsia"/>
                <w:color w:val="auto"/>
                <w:sz w:val="24"/>
                <w:szCs w:val="24"/>
                <w:rtl/>
              </w:rPr>
              <w:t>ואולם</w:t>
            </w:r>
            <w:r w:rsidR="00432D47" w:rsidRPr="001515CF">
              <w:rPr>
                <w:rFonts w:cs="Narkisim"/>
                <w:color w:val="auto"/>
                <w:sz w:val="24"/>
                <w:szCs w:val="24"/>
                <w:rtl/>
              </w:rPr>
              <w:t xml:space="preserve"> </w:t>
            </w:r>
            <w:r w:rsidR="00432D47" w:rsidRPr="001515CF">
              <w:rPr>
                <w:rFonts w:cs="Narkisim" w:hint="eastAsia"/>
                <w:color w:val="auto"/>
                <w:sz w:val="24"/>
                <w:szCs w:val="24"/>
                <w:rtl/>
              </w:rPr>
              <w:t>אם</w:t>
            </w:r>
            <w:r w:rsidR="00432D47" w:rsidRPr="001515CF">
              <w:rPr>
                <w:rFonts w:cs="Narkisim"/>
                <w:color w:val="auto"/>
                <w:sz w:val="24"/>
                <w:szCs w:val="24"/>
                <w:rtl/>
              </w:rPr>
              <w:t xml:space="preserve"> </w:t>
            </w:r>
            <w:r w:rsidR="00432D47" w:rsidRPr="001515CF">
              <w:rPr>
                <w:rFonts w:cs="Narkisim" w:hint="eastAsia"/>
                <w:color w:val="auto"/>
                <w:sz w:val="24"/>
                <w:szCs w:val="24"/>
                <w:rtl/>
              </w:rPr>
              <w:t>נקבע</w:t>
            </w:r>
            <w:r w:rsidR="00432D47" w:rsidRPr="001515CF">
              <w:rPr>
                <w:rFonts w:cs="Narkisim"/>
                <w:color w:val="auto"/>
                <w:sz w:val="24"/>
                <w:szCs w:val="24"/>
                <w:rtl/>
              </w:rPr>
              <w:t xml:space="preserve"> </w:t>
            </w:r>
            <w:r w:rsidR="00432D47" w:rsidRPr="001515CF">
              <w:rPr>
                <w:rFonts w:cs="Narkisim" w:hint="eastAsia"/>
                <w:color w:val="auto"/>
                <w:sz w:val="24"/>
                <w:szCs w:val="24"/>
                <w:rtl/>
              </w:rPr>
              <w:t>לכך</w:t>
            </w:r>
            <w:r w:rsidR="00432D47" w:rsidRPr="001515CF">
              <w:rPr>
                <w:rFonts w:cs="Narkisim"/>
                <w:color w:val="auto"/>
                <w:sz w:val="24"/>
                <w:szCs w:val="24"/>
                <w:rtl/>
              </w:rPr>
              <w:t xml:space="preserve"> </w:t>
            </w:r>
            <w:r w:rsidR="00432D47" w:rsidRPr="001515CF">
              <w:rPr>
                <w:rFonts w:cs="Narkisim" w:hint="eastAsia"/>
                <w:color w:val="auto"/>
                <w:sz w:val="24"/>
                <w:szCs w:val="24"/>
                <w:rtl/>
              </w:rPr>
              <w:t>מועד</w:t>
            </w:r>
            <w:r w:rsidR="00432D47" w:rsidRPr="001515CF">
              <w:rPr>
                <w:rFonts w:cs="Narkisim"/>
                <w:color w:val="auto"/>
                <w:sz w:val="24"/>
                <w:szCs w:val="24"/>
                <w:rtl/>
              </w:rPr>
              <w:t xml:space="preserve"> </w:t>
            </w:r>
            <w:r w:rsidR="00432D47" w:rsidRPr="001515CF">
              <w:rPr>
                <w:rFonts w:cs="Narkisim" w:hint="eastAsia"/>
                <w:color w:val="auto"/>
                <w:sz w:val="24"/>
                <w:szCs w:val="24"/>
                <w:rtl/>
              </w:rPr>
              <w:t>בחיקוק</w:t>
            </w:r>
            <w:r w:rsidR="00432D47" w:rsidRPr="001515CF">
              <w:rPr>
                <w:rFonts w:cs="Narkisim"/>
                <w:color w:val="auto"/>
                <w:sz w:val="24"/>
                <w:szCs w:val="24"/>
                <w:rtl/>
              </w:rPr>
              <w:t xml:space="preserve">, </w:t>
            </w:r>
            <w:r w:rsidR="00432D47" w:rsidRPr="001515CF">
              <w:rPr>
                <w:rFonts w:cs="Narkisim" w:hint="eastAsia"/>
                <w:color w:val="auto"/>
                <w:sz w:val="24"/>
                <w:szCs w:val="24"/>
                <w:rtl/>
              </w:rPr>
              <w:t>לא</w:t>
            </w:r>
            <w:r w:rsidR="00432D47" w:rsidRPr="001515CF">
              <w:rPr>
                <w:rFonts w:cs="Narkisim"/>
                <w:color w:val="auto"/>
                <w:sz w:val="24"/>
                <w:szCs w:val="24"/>
                <w:rtl/>
              </w:rPr>
              <w:t xml:space="preserve"> </w:t>
            </w:r>
            <w:r w:rsidR="00432D47" w:rsidRPr="001515CF">
              <w:rPr>
                <w:rFonts w:cs="Narkisim" w:hint="eastAsia"/>
                <w:color w:val="auto"/>
                <w:sz w:val="24"/>
                <w:szCs w:val="24"/>
                <w:rtl/>
              </w:rPr>
              <w:t>יוארך</w:t>
            </w:r>
            <w:r w:rsidR="00432D47" w:rsidRPr="001515CF">
              <w:rPr>
                <w:rFonts w:cs="Narkisim"/>
                <w:color w:val="auto"/>
                <w:sz w:val="24"/>
                <w:szCs w:val="24"/>
                <w:rtl/>
              </w:rPr>
              <w:t xml:space="preserve"> </w:t>
            </w:r>
            <w:r w:rsidR="00432D47" w:rsidRPr="001515CF">
              <w:rPr>
                <w:rFonts w:cs="Narkisim" w:hint="eastAsia"/>
                <w:color w:val="auto"/>
                <w:sz w:val="24"/>
                <w:szCs w:val="24"/>
                <w:rtl/>
              </w:rPr>
              <w:t>המועד</w:t>
            </w:r>
            <w:r w:rsidR="00432D47" w:rsidRPr="001515CF">
              <w:rPr>
                <w:rFonts w:cs="Narkisim"/>
                <w:color w:val="auto"/>
                <w:sz w:val="24"/>
                <w:szCs w:val="24"/>
                <w:rtl/>
              </w:rPr>
              <w:t xml:space="preserve"> </w:t>
            </w:r>
            <w:r w:rsidR="00432D47" w:rsidRPr="001515CF">
              <w:rPr>
                <w:rFonts w:cs="Narkisim" w:hint="eastAsia"/>
                <w:color w:val="auto"/>
                <w:sz w:val="24"/>
                <w:szCs w:val="24"/>
                <w:rtl/>
              </w:rPr>
              <w:t>על</w:t>
            </w:r>
            <w:r w:rsidR="00432D47" w:rsidRPr="001515CF">
              <w:rPr>
                <w:rFonts w:cs="Narkisim"/>
                <w:color w:val="auto"/>
                <w:sz w:val="24"/>
                <w:szCs w:val="24"/>
                <w:rtl/>
              </w:rPr>
              <w:t xml:space="preserve"> </w:t>
            </w:r>
            <w:r w:rsidR="00432D47" w:rsidRPr="001515CF">
              <w:rPr>
                <w:rFonts w:cs="Narkisim" w:hint="eastAsia"/>
                <w:color w:val="auto"/>
                <w:sz w:val="24"/>
                <w:szCs w:val="24"/>
                <w:rtl/>
              </w:rPr>
              <w:t>ידי</w:t>
            </w:r>
            <w:r w:rsidR="00432D47" w:rsidRPr="001515CF">
              <w:rPr>
                <w:rFonts w:cs="Narkisim"/>
                <w:color w:val="auto"/>
                <w:sz w:val="24"/>
                <w:szCs w:val="24"/>
                <w:rtl/>
              </w:rPr>
              <w:t xml:space="preserve"> </w:t>
            </w:r>
            <w:r w:rsidR="00432D47" w:rsidRPr="001515CF">
              <w:rPr>
                <w:rFonts w:cs="Narkisim" w:hint="eastAsia"/>
                <w:color w:val="auto"/>
                <w:sz w:val="24"/>
                <w:szCs w:val="24"/>
                <w:rtl/>
              </w:rPr>
              <w:t>הגשת</w:t>
            </w:r>
            <w:r w:rsidR="00432D47" w:rsidRPr="001515CF">
              <w:rPr>
                <w:rFonts w:cs="Narkisim"/>
                <w:color w:val="auto"/>
                <w:sz w:val="24"/>
                <w:szCs w:val="24"/>
                <w:rtl/>
              </w:rPr>
              <w:t xml:space="preserve"> </w:t>
            </w:r>
            <w:r w:rsidR="00432D47" w:rsidRPr="001515CF">
              <w:rPr>
                <w:rFonts w:cs="Narkisim" w:hint="eastAsia"/>
                <w:color w:val="auto"/>
                <w:sz w:val="24"/>
                <w:szCs w:val="24"/>
                <w:rtl/>
              </w:rPr>
              <w:t>התלונה</w:t>
            </w:r>
            <w:r w:rsidR="00432D47" w:rsidRPr="001515CF">
              <w:rPr>
                <w:rFonts w:cs="Narkisim"/>
                <w:color w:val="auto"/>
                <w:sz w:val="24"/>
                <w:szCs w:val="24"/>
                <w:rtl/>
              </w:rPr>
              <w:t xml:space="preserve"> </w:t>
            </w:r>
            <w:r w:rsidRPr="001515CF">
              <w:rPr>
                <w:rFonts w:cs="Narkisim"/>
                <w:color w:val="auto"/>
                <w:sz w:val="24"/>
                <w:szCs w:val="24"/>
                <w:rtl/>
              </w:rPr>
              <w:tab/>
            </w:r>
            <w:r w:rsidR="00432D47" w:rsidRPr="001515CF">
              <w:rPr>
                <w:rFonts w:cs="Narkisim" w:hint="eastAsia"/>
                <w:color w:val="auto"/>
                <w:sz w:val="24"/>
                <w:szCs w:val="24"/>
                <w:rtl/>
              </w:rPr>
              <w:t>או</w:t>
            </w:r>
            <w:r w:rsidR="00432D47" w:rsidRPr="001515CF">
              <w:rPr>
                <w:rFonts w:cs="Narkisim"/>
                <w:color w:val="auto"/>
                <w:sz w:val="24"/>
                <w:szCs w:val="24"/>
                <w:rtl/>
              </w:rPr>
              <w:t xml:space="preserve"> </w:t>
            </w:r>
            <w:r w:rsidR="00432D47" w:rsidRPr="001515CF">
              <w:rPr>
                <w:rFonts w:cs="Narkisim" w:hint="eastAsia"/>
                <w:color w:val="auto"/>
                <w:sz w:val="24"/>
                <w:szCs w:val="24"/>
                <w:rtl/>
              </w:rPr>
              <w:t>בירורה</w:t>
            </w:r>
            <w:r w:rsidR="00432D47" w:rsidRPr="001515CF">
              <w:rPr>
                <w:rFonts w:cs="Narkisim"/>
                <w:color w:val="auto"/>
                <w:sz w:val="24"/>
                <w:szCs w:val="24"/>
                <w:rtl/>
              </w:rPr>
              <w:t>.</w:t>
            </w:r>
          </w:p>
          <w:p w:rsidR="00566B69" w:rsidRPr="001515CF" w:rsidRDefault="00432D47" w:rsidP="002D2586">
            <w:pPr>
              <w:pStyle w:val="Hesberright"/>
              <w:spacing w:before="60" w:after="60" w:line="240" w:lineRule="auto"/>
              <w:rPr>
                <w:rFonts w:cs="Narkisim"/>
                <w:color w:val="auto"/>
                <w:sz w:val="24"/>
                <w:szCs w:val="24"/>
                <w:rtl/>
              </w:rPr>
            </w:pPr>
            <w:r w:rsidRPr="001515CF">
              <w:rPr>
                <w:rFonts w:cs="Narkisim"/>
                <w:color w:val="auto"/>
                <w:sz w:val="24"/>
                <w:szCs w:val="24"/>
                <w:rtl/>
              </w:rPr>
              <w:t>(</w:t>
            </w:r>
            <w:r w:rsidRPr="001515CF">
              <w:rPr>
                <w:rFonts w:cs="Narkisim" w:hint="eastAsia"/>
                <w:color w:val="auto"/>
                <w:sz w:val="24"/>
                <w:szCs w:val="24"/>
                <w:rtl/>
              </w:rPr>
              <w:t>ב</w:t>
            </w:r>
            <w:r w:rsidRPr="001515CF">
              <w:rPr>
                <w:rFonts w:cs="Narkisim"/>
                <w:color w:val="auto"/>
                <w:sz w:val="24"/>
                <w:szCs w:val="24"/>
                <w:rtl/>
              </w:rPr>
              <w:t>)</w:t>
            </w:r>
            <w:r w:rsidR="00987E8C" w:rsidRPr="001515CF">
              <w:rPr>
                <w:rFonts w:cs="Narkisim" w:hint="cs"/>
                <w:color w:val="auto"/>
                <w:sz w:val="24"/>
                <w:szCs w:val="24"/>
                <w:rtl/>
              </w:rPr>
              <w:t xml:space="preserve"> </w:t>
            </w:r>
            <w:r w:rsidRPr="001515CF">
              <w:rPr>
                <w:rFonts w:cs="Narkisim" w:hint="eastAsia"/>
                <w:color w:val="auto"/>
                <w:sz w:val="24"/>
                <w:szCs w:val="24"/>
                <w:rtl/>
              </w:rPr>
              <w:t>לא</w:t>
            </w:r>
            <w:r w:rsidRPr="001515CF">
              <w:rPr>
                <w:rFonts w:cs="Narkisim"/>
                <w:color w:val="auto"/>
                <w:sz w:val="24"/>
                <w:szCs w:val="24"/>
                <w:rtl/>
              </w:rPr>
              <w:t xml:space="preserve"> </w:t>
            </w:r>
            <w:r w:rsidRPr="001515CF">
              <w:rPr>
                <w:rFonts w:cs="Narkisim" w:hint="eastAsia"/>
                <w:color w:val="auto"/>
                <w:sz w:val="24"/>
                <w:szCs w:val="24"/>
                <w:rtl/>
              </w:rPr>
              <w:t>יזדקק</w:t>
            </w:r>
            <w:r w:rsidRPr="001515CF">
              <w:rPr>
                <w:rFonts w:cs="Narkisim"/>
                <w:color w:val="auto"/>
                <w:sz w:val="24"/>
                <w:szCs w:val="24"/>
                <w:rtl/>
              </w:rPr>
              <w:t xml:space="preserve"> </w:t>
            </w:r>
            <w:r w:rsidRPr="001515CF">
              <w:rPr>
                <w:rFonts w:cs="Narkisim" w:hint="eastAsia"/>
                <w:color w:val="auto"/>
                <w:sz w:val="24"/>
                <w:szCs w:val="24"/>
                <w:rtl/>
              </w:rPr>
              <w:t>בית</w:t>
            </w:r>
            <w:r w:rsidRPr="001515CF">
              <w:rPr>
                <w:rFonts w:cs="Narkisim"/>
                <w:color w:val="auto"/>
                <w:sz w:val="24"/>
                <w:szCs w:val="24"/>
                <w:rtl/>
              </w:rPr>
              <w:t xml:space="preserve"> </w:t>
            </w:r>
            <w:r w:rsidRPr="001515CF">
              <w:rPr>
                <w:rFonts w:cs="Narkisim" w:hint="eastAsia"/>
                <w:color w:val="auto"/>
                <w:sz w:val="24"/>
                <w:szCs w:val="24"/>
                <w:rtl/>
              </w:rPr>
              <w:t>משפט</w:t>
            </w:r>
            <w:r w:rsidRPr="001515CF">
              <w:rPr>
                <w:rFonts w:cs="Narkisim"/>
                <w:color w:val="auto"/>
                <w:sz w:val="24"/>
                <w:szCs w:val="24"/>
                <w:rtl/>
              </w:rPr>
              <w:t xml:space="preserve"> </w:t>
            </w:r>
            <w:r w:rsidRPr="001515CF">
              <w:rPr>
                <w:rFonts w:cs="Narkisim" w:hint="eastAsia"/>
                <w:color w:val="auto"/>
                <w:sz w:val="24"/>
                <w:szCs w:val="24"/>
                <w:rtl/>
              </w:rPr>
              <w:t>לבקשת</w:t>
            </w:r>
            <w:r w:rsidRPr="001515CF">
              <w:rPr>
                <w:rFonts w:cs="Narkisim"/>
                <w:color w:val="auto"/>
                <w:sz w:val="24"/>
                <w:szCs w:val="24"/>
                <w:rtl/>
              </w:rPr>
              <w:t xml:space="preserve"> </w:t>
            </w:r>
            <w:r w:rsidRPr="001515CF">
              <w:rPr>
                <w:rFonts w:cs="Narkisim" w:hint="eastAsia"/>
                <w:color w:val="auto"/>
                <w:sz w:val="24"/>
                <w:szCs w:val="24"/>
                <w:rtl/>
              </w:rPr>
              <w:t>סעד</w:t>
            </w:r>
            <w:r w:rsidRPr="001515CF">
              <w:rPr>
                <w:rFonts w:cs="Narkisim"/>
                <w:color w:val="auto"/>
                <w:sz w:val="24"/>
                <w:szCs w:val="24"/>
                <w:rtl/>
              </w:rPr>
              <w:t xml:space="preserve"> </w:t>
            </w:r>
            <w:r w:rsidRPr="001515CF">
              <w:rPr>
                <w:rFonts w:cs="Narkisim" w:hint="eastAsia"/>
                <w:color w:val="auto"/>
                <w:sz w:val="24"/>
                <w:szCs w:val="24"/>
                <w:rtl/>
              </w:rPr>
              <w:t>נגד</w:t>
            </w:r>
            <w:r w:rsidRPr="001515CF">
              <w:rPr>
                <w:rFonts w:cs="Narkisim"/>
                <w:color w:val="auto"/>
                <w:sz w:val="24"/>
                <w:szCs w:val="24"/>
                <w:rtl/>
              </w:rPr>
              <w:t xml:space="preserve"> </w:t>
            </w:r>
            <w:r w:rsidRPr="001515CF">
              <w:rPr>
                <w:rFonts w:cs="Narkisim" w:hint="eastAsia"/>
                <w:color w:val="auto"/>
                <w:sz w:val="24"/>
                <w:szCs w:val="24"/>
                <w:rtl/>
              </w:rPr>
              <w:t>החלטותיו</w:t>
            </w:r>
            <w:r w:rsidRPr="001515CF">
              <w:rPr>
                <w:rFonts w:cs="Narkisim"/>
                <w:color w:val="auto"/>
                <w:sz w:val="24"/>
                <w:szCs w:val="24"/>
                <w:rtl/>
              </w:rPr>
              <w:t xml:space="preserve"> </w:t>
            </w:r>
            <w:r w:rsidRPr="001515CF">
              <w:rPr>
                <w:rFonts w:cs="Narkisim" w:hint="eastAsia"/>
                <w:color w:val="auto"/>
                <w:sz w:val="24"/>
                <w:szCs w:val="24"/>
                <w:rtl/>
              </w:rPr>
              <w:t>של</w:t>
            </w:r>
            <w:r w:rsidRPr="001515CF">
              <w:rPr>
                <w:rFonts w:cs="Narkisim"/>
                <w:color w:val="auto"/>
                <w:sz w:val="24"/>
                <w:szCs w:val="24"/>
                <w:rtl/>
              </w:rPr>
              <w:t xml:space="preserve"> </w:t>
            </w:r>
            <w:r w:rsidRPr="001515CF">
              <w:rPr>
                <w:rFonts w:cs="Narkisim" w:hint="eastAsia"/>
                <w:color w:val="auto"/>
                <w:sz w:val="24"/>
                <w:szCs w:val="24"/>
                <w:rtl/>
              </w:rPr>
              <w:t>הנציב</w:t>
            </w:r>
            <w:r w:rsidRPr="001515CF">
              <w:rPr>
                <w:rFonts w:cs="Narkisim"/>
                <w:color w:val="auto"/>
                <w:sz w:val="24"/>
                <w:szCs w:val="24"/>
                <w:rtl/>
              </w:rPr>
              <w:t xml:space="preserve"> </w:t>
            </w:r>
            <w:r w:rsidRPr="001515CF">
              <w:rPr>
                <w:rFonts w:cs="Narkisim" w:hint="eastAsia"/>
                <w:color w:val="auto"/>
                <w:sz w:val="24"/>
                <w:szCs w:val="24"/>
                <w:rtl/>
              </w:rPr>
              <w:t>וממצאיו</w:t>
            </w:r>
            <w:r w:rsidRPr="001515CF">
              <w:rPr>
                <w:rFonts w:cs="Narkisim"/>
                <w:color w:val="auto"/>
                <w:sz w:val="24"/>
                <w:szCs w:val="24"/>
                <w:rtl/>
              </w:rPr>
              <w:t xml:space="preserve"> </w:t>
            </w:r>
            <w:r w:rsidRPr="001515CF">
              <w:rPr>
                <w:rFonts w:cs="Narkisim" w:hint="eastAsia"/>
                <w:color w:val="auto"/>
                <w:sz w:val="24"/>
                <w:szCs w:val="24"/>
                <w:rtl/>
              </w:rPr>
              <w:t>בעניין</w:t>
            </w:r>
            <w:r w:rsidRPr="001515CF">
              <w:rPr>
                <w:rFonts w:cs="Narkisim"/>
                <w:color w:val="auto"/>
                <w:sz w:val="24"/>
                <w:szCs w:val="24"/>
                <w:rtl/>
              </w:rPr>
              <w:t xml:space="preserve"> </w:t>
            </w:r>
            <w:r w:rsidRPr="001515CF">
              <w:rPr>
                <w:rFonts w:cs="Narkisim" w:hint="eastAsia"/>
                <w:color w:val="auto"/>
                <w:sz w:val="24"/>
                <w:szCs w:val="24"/>
                <w:rtl/>
              </w:rPr>
              <w:t>תלונה</w:t>
            </w:r>
            <w:r w:rsidRPr="001515CF">
              <w:rPr>
                <w:rFonts w:cs="Narkisim"/>
                <w:color w:val="auto"/>
                <w:sz w:val="24"/>
                <w:szCs w:val="24"/>
                <w:rtl/>
              </w:rPr>
              <w:t>.</w:t>
            </w:r>
          </w:p>
        </w:tc>
      </w:tr>
    </w:tbl>
    <w:p w:rsidR="00A22041" w:rsidRPr="001515CF" w:rsidRDefault="00A22041" w:rsidP="005E6D3B">
      <w:pPr>
        <w:pStyle w:val="Hesber"/>
        <w:spacing w:before="120" w:after="120"/>
        <w:ind w:firstLine="0"/>
        <w:rPr>
          <w:color w:val="auto"/>
          <w:sz w:val="24"/>
          <w:szCs w:val="24"/>
          <w:rtl/>
        </w:rPr>
      </w:pP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החלטות</w:t>
      </w:r>
      <w:r w:rsidRPr="001515CF">
        <w:rPr>
          <w:color w:val="auto"/>
          <w:sz w:val="24"/>
          <w:szCs w:val="24"/>
          <w:rtl/>
        </w:rPr>
        <w:t xml:space="preserve"> </w:t>
      </w:r>
      <w:r w:rsidRPr="001515CF">
        <w:rPr>
          <w:rFonts w:hint="eastAsia"/>
          <w:color w:val="auto"/>
          <w:sz w:val="24"/>
          <w:szCs w:val="24"/>
          <w:rtl/>
        </w:rPr>
        <w:t>שמקבל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וממצאי</w:t>
      </w:r>
      <w:r w:rsidRPr="001515CF">
        <w:rPr>
          <w:color w:val="auto"/>
          <w:sz w:val="24"/>
          <w:szCs w:val="24"/>
          <w:rtl/>
        </w:rPr>
        <w:t xml:space="preserve"> </w:t>
      </w:r>
      <w:r w:rsidRPr="001515CF">
        <w:rPr>
          <w:rFonts w:hint="eastAsia"/>
          <w:color w:val="auto"/>
          <w:sz w:val="24"/>
          <w:szCs w:val="24"/>
          <w:rtl/>
        </w:rPr>
        <w:t>הבירור</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במסגרת</w:t>
      </w:r>
      <w:r w:rsidRPr="001515CF">
        <w:rPr>
          <w:color w:val="auto"/>
          <w:sz w:val="24"/>
          <w:szCs w:val="24"/>
          <w:rtl/>
        </w:rPr>
        <w:t xml:space="preserve"> </w:t>
      </w:r>
      <w:r w:rsidRPr="001515CF">
        <w:rPr>
          <w:rFonts w:hint="eastAsia"/>
          <w:color w:val="auto"/>
          <w:sz w:val="24"/>
          <w:szCs w:val="24"/>
          <w:rtl/>
        </w:rPr>
        <w:t>בירור</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אינם</w:t>
      </w:r>
      <w:r w:rsidRPr="001515CF">
        <w:rPr>
          <w:color w:val="auto"/>
          <w:sz w:val="24"/>
          <w:szCs w:val="24"/>
          <w:rtl/>
        </w:rPr>
        <w:t xml:space="preserve"> </w:t>
      </w:r>
      <w:r w:rsidRPr="001515CF">
        <w:rPr>
          <w:rFonts w:hint="eastAsia"/>
          <w:color w:val="auto"/>
          <w:sz w:val="24"/>
          <w:szCs w:val="24"/>
          <w:rtl/>
        </w:rPr>
        <w:t>מעניקים</w:t>
      </w:r>
      <w:r w:rsidRPr="001515CF">
        <w:rPr>
          <w:color w:val="auto"/>
          <w:sz w:val="24"/>
          <w:szCs w:val="24"/>
          <w:rtl/>
        </w:rPr>
        <w:t xml:space="preserve"> </w:t>
      </w:r>
      <w:r w:rsidRPr="001515CF">
        <w:rPr>
          <w:rFonts w:hint="eastAsia"/>
          <w:color w:val="auto"/>
          <w:sz w:val="24"/>
          <w:szCs w:val="24"/>
          <w:rtl/>
        </w:rPr>
        <w:t>למתלונן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סעדים</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משפט</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בבית</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שלא</w:t>
      </w:r>
      <w:r w:rsidRPr="001515CF">
        <w:rPr>
          <w:color w:val="auto"/>
          <w:sz w:val="24"/>
          <w:szCs w:val="24"/>
          <w:rtl/>
        </w:rPr>
        <w:t xml:space="preserve"> </w:t>
      </w:r>
      <w:r w:rsidRPr="001515CF">
        <w:rPr>
          <w:rFonts w:hint="eastAsia"/>
          <w:color w:val="auto"/>
          <w:sz w:val="24"/>
          <w:szCs w:val="24"/>
          <w:rtl/>
        </w:rPr>
        <w:t>היו</w:t>
      </w:r>
      <w:r w:rsidRPr="001515CF">
        <w:rPr>
          <w:color w:val="auto"/>
          <w:sz w:val="24"/>
          <w:szCs w:val="24"/>
          <w:rtl/>
        </w:rPr>
        <w:t xml:space="preserve"> </w:t>
      </w:r>
      <w:r w:rsidRPr="001515CF">
        <w:rPr>
          <w:rFonts w:hint="eastAsia"/>
          <w:color w:val="auto"/>
          <w:sz w:val="24"/>
          <w:szCs w:val="24"/>
          <w:rtl/>
        </w:rPr>
        <w:t>קיימים</w:t>
      </w:r>
      <w:r w:rsidRPr="001515CF">
        <w:rPr>
          <w:color w:val="auto"/>
          <w:sz w:val="24"/>
          <w:szCs w:val="24"/>
          <w:rtl/>
        </w:rPr>
        <w:t xml:space="preserve"> </w:t>
      </w:r>
      <w:r w:rsidRPr="001515CF">
        <w:rPr>
          <w:rFonts w:hint="eastAsia"/>
          <w:color w:val="auto"/>
          <w:sz w:val="24"/>
          <w:szCs w:val="24"/>
          <w:rtl/>
        </w:rPr>
        <w:t>בידיהם</w:t>
      </w:r>
      <w:r w:rsidRPr="001515CF">
        <w:rPr>
          <w:color w:val="auto"/>
          <w:sz w:val="24"/>
          <w:szCs w:val="24"/>
          <w:rtl/>
        </w:rPr>
        <w:t xml:space="preserve"> </w:t>
      </w:r>
      <w:r w:rsidRPr="001515CF">
        <w:rPr>
          <w:rFonts w:hint="eastAsia"/>
          <w:color w:val="auto"/>
          <w:sz w:val="24"/>
          <w:szCs w:val="24"/>
          <w:rtl/>
        </w:rPr>
        <w:t>לפני</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כמו</w:t>
      </w:r>
      <w:r w:rsidRPr="001515CF">
        <w:rPr>
          <w:color w:val="auto"/>
          <w:sz w:val="24"/>
          <w:szCs w:val="24"/>
          <w:rtl/>
        </w:rPr>
        <w:t xml:space="preserve"> </w:t>
      </w:r>
      <w:r w:rsidRPr="001515CF">
        <w:rPr>
          <w:rFonts w:hint="eastAsia"/>
          <w:color w:val="auto"/>
          <w:sz w:val="24"/>
          <w:szCs w:val="24"/>
          <w:rtl/>
        </w:rPr>
        <w:t>כן</w:t>
      </w:r>
      <w:r w:rsidRPr="001515CF">
        <w:rPr>
          <w:color w:val="auto"/>
          <w:sz w:val="24"/>
          <w:szCs w:val="24"/>
          <w:rtl/>
        </w:rPr>
        <w:t xml:space="preserve">, </w:t>
      </w:r>
      <w:r w:rsidRPr="001515CF">
        <w:rPr>
          <w:rFonts w:hint="eastAsia"/>
          <w:color w:val="auto"/>
          <w:sz w:val="24"/>
          <w:szCs w:val="24"/>
          <w:rtl/>
        </w:rPr>
        <w:t>מוצע</w:t>
      </w:r>
      <w:r w:rsidRPr="001515CF">
        <w:rPr>
          <w:color w:val="auto"/>
          <w:sz w:val="24"/>
          <w:szCs w:val="24"/>
          <w:rtl/>
        </w:rPr>
        <w:t xml:space="preserve"> </w:t>
      </w:r>
      <w:r w:rsidRPr="001515CF">
        <w:rPr>
          <w:rFonts w:hint="eastAsia"/>
          <w:color w:val="auto"/>
          <w:sz w:val="24"/>
          <w:szCs w:val="24"/>
          <w:rtl/>
        </w:rPr>
        <w:t>לקבוע</w:t>
      </w:r>
      <w:r w:rsidRPr="001515CF">
        <w:rPr>
          <w:color w:val="auto"/>
          <w:sz w:val="24"/>
          <w:szCs w:val="24"/>
          <w:rtl/>
        </w:rPr>
        <w:t xml:space="preserve"> </w:t>
      </w:r>
      <w:r w:rsidRPr="001515CF">
        <w:rPr>
          <w:rFonts w:hint="eastAsia"/>
          <w:color w:val="auto"/>
          <w:sz w:val="24"/>
          <w:szCs w:val="24"/>
          <w:rtl/>
        </w:rPr>
        <w:t>כי</w:t>
      </w:r>
      <w:r w:rsidRPr="001515CF">
        <w:rPr>
          <w:color w:val="auto"/>
          <w:sz w:val="24"/>
          <w:szCs w:val="24"/>
          <w:rtl/>
        </w:rPr>
        <w:t xml:space="preserve"> </w:t>
      </w:r>
      <w:r w:rsidRPr="001515CF">
        <w:rPr>
          <w:rFonts w:hint="eastAsia"/>
          <w:color w:val="auto"/>
          <w:sz w:val="24"/>
          <w:szCs w:val="24"/>
          <w:rtl/>
        </w:rPr>
        <w:t>אין</w:t>
      </w:r>
      <w:r w:rsidRPr="001515CF">
        <w:rPr>
          <w:color w:val="auto"/>
          <w:sz w:val="24"/>
          <w:szCs w:val="24"/>
          <w:rtl/>
        </w:rPr>
        <w:t xml:space="preserve"> </w:t>
      </w:r>
      <w:r w:rsidRPr="001515CF">
        <w:rPr>
          <w:rFonts w:hint="eastAsia"/>
          <w:color w:val="auto"/>
          <w:sz w:val="24"/>
          <w:szCs w:val="24"/>
          <w:rtl/>
        </w:rPr>
        <w:t>בהחלטותיו</w:t>
      </w:r>
      <w:r w:rsidRPr="001515CF">
        <w:rPr>
          <w:color w:val="auto"/>
          <w:sz w:val="24"/>
          <w:szCs w:val="24"/>
          <w:rtl/>
        </w:rPr>
        <w:t xml:space="preserve"> </w:t>
      </w:r>
      <w:r w:rsidRPr="001515CF">
        <w:rPr>
          <w:rFonts w:hint="eastAsia"/>
          <w:color w:val="auto"/>
          <w:sz w:val="24"/>
          <w:szCs w:val="24"/>
          <w:rtl/>
        </w:rPr>
        <w:t>של</w:t>
      </w:r>
      <w:r w:rsidRPr="001515CF">
        <w:rPr>
          <w:color w:val="auto"/>
          <w:sz w:val="24"/>
          <w:szCs w:val="24"/>
          <w:rtl/>
        </w:rPr>
        <w:t xml:space="preserve"> </w:t>
      </w:r>
      <w:r w:rsidRPr="001515CF">
        <w:rPr>
          <w:rFonts w:hint="eastAsia"/>
          <w:color w:val="auto"/>
          <w:sz w:val="24"/>
          <w:szCs w:val="24"/>
          <w:rtl/>
        </w:rPr>
        <w:t>הנציב</w:t>
      </w:r>
      <w:r w:rsidRPr="001515CF">
        <w:rPr>
          <w:color w:val="auto"/>
          <w:sz w:val="24"/>
          <w:szCs w:val="24"/>
          <w:rtl/>
        </w:rPr>
        <w:t xml:space="preserve"> </w:t>
      </w:r>
      <w:r w:rsidRPr="001515CF">
        <w:rPr>
          <w:rFonts w:hint="eastAsia"/>
          <w:color w:val="auto"/>
          <w:sz w:val="24"/>
          <w:szCs w:val="24"/>
          <w:rtl/>
        </w:rPr>
        <w:t>והממצאים</w:t>
      </w:r>
      <w:r w:rsidRPr="001515CF">
        <w:rPr>
          <w:color w:val="auto"/>
          <w:sz w:val="24"/>
          <w:szCs w:val="24"/>
          <w:rtl/>
        </w:rPr>
        <w:t xml:space="preserve"> </w:t>
      </w:r>
      <w:r w:rsidRPr="001515CF">
        <w:rPr>
          <w:rFonts w:hint="eastAsia"/>
          <w:color w:val="auto"/>
          <w:sz w:val="24"/>
          <w:szCs w:val="24"/>
          <w:rtl/>
        </w:rPr>
        <w:t>שאליהם</w:t>
      </w:r>
      <w:r w:rsidRPr="001515CF">
        <w:rPr>
          <w:color w:val="auto"/>
          <w:sz w:val="24"/>
          <w:szCs w:val="24"/>
          <w:rtl/>
        </w:rPr>
        <w:t xml:space="preserve"> </w:t>
      </w:r>
      <w:r w:rsidRPr="001515CF">
        <w:rPr>
          <w:rFonts w:hint="eastAsia"/>
          <w:color w:val="auto"/>
          <w:sz w:val="24"/>
          <w:szCs w:val="24"/>
          <w:rtl/>
        </w:rPr>
        <w:t>הוא</w:t>
      </w:r>
      <w:r w:rsidRPr="001515CF">
        <w:rPr>
          <w:color w:val="auto"/>
          <w:sz w:val="24"/>
          <w:szCs w:val="24"/>
          <w:rtl/>
        </w:rPr>
        <w:t xml:space="preserve"> </w:t>
      </w:r>
      <w:r w:rsidRPr="001515CF">
        <w:rPr>
          <w:rFonts w:hint="eastAsia"/>
          <w:color w:val="auto"/>
          <w:sz w:val="24"/>
          <w:szCs w:val="24"/>
          <w:rtl/>
        </w:rPr>
        <w:t>מגיע</w:t>
      </w:r>
      <w:r w:rsidRPr="001515CF">
        <w:rPr>
          <w:color w:val="auto"/>
          <w:sz w:val="24"/>
          <w:szCs w:val="24"/>
          <w:rtl/>
        </w:rPr>
        <w:t xml:space="preserve">, </w:t>
      </w:r>
      <w:r w:rsidRPr="001515CF">
        <w:rPr>
          <w:rFonts w:hint="eastAsia"/>
          <w:color w:val="auto"/>
          <w:sz w:val="24"/>
          <w:szCs w:val="24"/>
          <w:rtl/>
        </w:rPr>
        <w:t>כדי</w:t>
      </w:r>
      <w:r w:rsidRPr="001515CF">
        <w:rPr>
          <w:color w:val="auto"/>
          <w:sz w:val="24"/>
          <w:szCs w:val="24"/>
          <w:rtl/>
        </w:rPr>
        <w:t xml:space="preserve"> </w:t>
      </w:r>
      <w:r w:rsidRPr="001515CF">
        <w:rPr>
          <w:rFonts w:hint="eastAsia"/>
          <w:color w:val="auto"/>
          <w:sz w:val="24"/>
          <w:szCs w:val="24"/>
          <w:rtl/>
        </w:rPr>
        <w:t>לפגוע</w:t>
      </w:r>
      <w:r w:rsidRPr="001515CF">
        <w:rPr>
          <w:color w:val="auto"/>
          <w:sz w:val="24"/>
          <w:szCs w:val="24"/>
          <w:rtl/>
        </w:rPr>
        <w:t xml:space="preserve"> </w:t>
      </w:r>
      <w:r w:rsidRPr="001515CF">
        <w:rPr>
          <w:rFonts w:hint="eastAsia"/>
          <w:color w:val="auto"/>
          <w:sz w:val="24"/>
          <w:szCs w:val="24"/>
          <w:rtl/>
        </w:rPr>
        <w:t>בזכויות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proofErr w:type="spellStart"/>
      <w:r w:rsidRPr="001515CF">
        <w:rPr>
          <w:rFonts w:hint="eastAsia"/>
          <w:color w:val="auto"/>
          <w:sz w:val="24"/>
          <w:szCs w:val="24"/>
          <w:rtl/>
        </w:rPr>
        <w:t>בסעדים</w:t>
      </w:r>
      <w:proofErr w:type="spellEnd"/>
      <w:r w:rsidRPr="001515CF">
        <w:rPr>
          <w:color w:val="auto"/>
          <w:sz w:val="24"/>
          <w:szCs w:val="24"/>
          <w:rtl/>
        </w:rPr>
        <w:t xml:space="preserve"> </w:t>
      </w:r>
      <w:r w:rsidRPr="001515CF">
        <w:rPr>
          <w:rFonts w:hint="eastAsia"/>
          <w:color w:val="auto"/>
          <w:sz w:val="24"/>
          <w:szCs w:val="24"/>
          <w:rtl/>
        </w:rPr>
        <w:t>שהמתלונן</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כל</w:t>
      </w:r>
      <w:r w:rsidRPr="001515CF">
        <w:rPr>
          <w:color w:val="auto"/>
          <w:sz w:val="24"/>
          <w:szCs w:val="24"/>
          <w:rtl/>
        </w:rPr>
        <w:t xml:space="preserve"> </w:t>
      </w:r>
      <w:r w:rsidRPr="001515CF">
        <w:rPr>
          <w:rFonts w:hint="eastAsia"/>
          <w:color w:val="auto"/>
          <w:sz w:val="24"/>
          <w:szCs w:val="24"/>
          <w:rtl/>
        </w:rPr>
        <w:t>אדם</w:t>
      </w:r>
      <w:r w:rsidRPr="001515CF">
        <w:rPr>
          <w:color w:val="auto"/>
          <w:sz w:val="24"/>
          <w:szCs w:val="24"/>
          <w:rtl/>
        </w:rPr>
        <w:t xml:space="preserve"> </w:t>
      </w:r>
      <w:r w:rsidRPr="001515CF">
        <w:rPr>
          <w:rFonts w:hint="eastAsia"/>
          <w:color w:val="auto"/>
          <w:sz w:val="24"/>
          <w:szCs w:val="24"/>
          <w:rtl/>
        </w:rPr>
        <w:t>אחר</w:t>
      </w:r>
      <w:r w:rsidRPr="001515CF">
        <w:rPr>
          <w:color w:val="auto"/>
          <w:sz w:val="24"/>
          <w:szCs w:val="24"/>
          <w:rtl/>
        </w:rPr>
        <w:t xml:space="preserve"> </w:t>
      </w:r>
      <w:r w:rsidRPr="001515CF">
        <w:rPr>
          <w:rFonts w:hint="eastAsia"/>
          <w:color w:val="auto"/>
          <w:sz w:val="24"/>
          <w:szCs w:val="24"/>
          <w:rtl/>
        </w:rPr>
        <w:t>זכאי</w:t>
      </w:r>
      <w:r w:rsidRPr="001515CF">
        <w:rPr>
          <w:color w:val="auto"/>
          <w:sz w:val="24"/>
          <w:szCs w:val="24"/>
          <w:rtl/>
        </w:rPr>
        <w:t xml:space="preserve"> </w:t>
      </w:r>
      <w:r w:rsidRPr="001515CF">
        <w:rPr>
          <w:rFonts w:hint="eastAsia"/>
          <w:color w:val="auto"/>
          <w:sz w:val="24"/>
          <w:szCs w:val="24"/>
          <w:rtl/>
        </w:rPr>
        <w:t>להם</w:t>
      </w:r>
      <w:r w:rsidRPr="001515CF">
        <w:rPr>
          <w:color w:val="auto"/>
          <w:sz w:val="24"/>
          <w:szCs w:val="24"/>
          <w:rtl/>
        </w:rPr>
        <w:t xml:space="preserve"> </w:t>
      </w:r>
      <w:r w:rsidRPr="001515CF">
        <w:rPr>
          <w:rFonts w:hint="eastAsia"/>
          <w:color w:val="auto"/>
          <w:sz w:val="24"/>
          <w:szCs w:val="24"/>
          <w:rtl/>
        </w:rPr>
        <w:t>על</w:t>
      </w:r>
      <w:r w:rsidRPr="001515CF">
        <w:rPr>
          <w:color w:val="auto"/>
          <w:sz w:val="24"/>
          <w:szCs w:val="24"/>
          <w:rtl/>
        </w:rPr>
        <w:t xml:space="preserve"> </w:t>
      </w:r>
      <w:r w:rsidRPr="001515CF">
        <w:rPr>
          <w:rFonts w:hint="eastAsia"/>
          <w:color w:val="auto"/>
          <w:sz w:val="24"/>
          <w:szCs w:val="24"/>
          <w:rtl/>
        </w:rPr>
        <w:t>פי</w:t>
      </w:r>
      <w:r w:rsidRPr="001515CF">
        <w:rPr>
          <w:color w:val="auto"/>
          <w:sz w:val="24"/>
          <w:szCs w:val="24"/>
          <w:rtl/>
        </w:rPr>
        <w:t xml:space="preserve"> </w:t>
      </w:r>
      <w:r w:rsidRPr="001515CF">
        <w:rPr>
          <w:rFonts w:hint="eastAsia"/>
          <w:color w:val="auto"/>
          <w:sz w:val="24"/>
          <w:szCs w:val="24"/>
          <w:rtl/>
        </w:rPr>
        <w:t>דין</w:t>
      </w:r>
      <w:r w:rsidRPr="001515CF">
        <w:rPr>
          <w:color w:val="auto"/>
          <w:sz w:val="24"/>
          <w:szCs w:val="24"/>
          <w:rtl/>
        </w:rPr>
        <w:t xml:space="preserve">, </w:t>
      </w:r>
      <w:r w:rsidRPr="001515CF">
        <w:rPr>
          <w:rFonts w:hint="eastAsia"/>
          <w:color w:val="auto"/>
          <w:sz w:val="24"/>
          <w:szCs w:val="24"/>
          <w:rtl/>
        </w:rPr>
        <w:t>אך</w:t>
      </w:r>
      <w:r w:rsidRPr="001515CF">
        <w:rPr>
          <w:color w:val="auto"/>
          <w:sz w:val="24"/>
          <w:szCs w:val="24"/>
          <w:rtl/>
        </w:rPr>
        <w:t xml:space="preserve"> </w:t>
      </w:r>
      <w:r w:rsidRPr="001515CF">
        <w:rPr>
          <w:rFonts w:hint="eastAsia"/>
          <w:color w:val="auto"/>
          <w:sz w:val="24"/>
          <w:szCs w:val="24"/>
          <w:rtl/>
        </w:rPr>
        <w:t>הגשת</w:t>
      </w:r>
      <w:r w:rsidRPr="001515CF">
        <w:rPr>
          <w:color w:val="auto"/>
          <w:sz w:val="24"/>
          <w:szCs w:val="24"/>
          <w:rtl/>
        </w:rPr>
        <w:t xml:space="preserve"> </w:t>
      </w:r>
      <w:r w:rsidRPr="001515CF">
        <w:rPr>
          <w:rFonts w:hint="eastAsia"/>
          <w:color w:val="auto"/>
          <w:sz w:val="24"/>
          <w:szCs w:val="24"/>
          <w:rtl/>
        </w:rPr>
        <w:t>התלונה</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בירורה</w:t>
      </w:r>
      <w:r w:rsidRPr="001515CF">
        <w:rPr>
          <w:color w:val="auto"/>
          <w:sz w:val="24"/>
          <w:szCs w:val="24"/>
          <w:rtl/>
        </w:rPr>
        <w:t xml:space="preserve"> </w:t>
      </w:r>
      <w:r w:rsidRPr="001515CF">
        <w:rPr>
          <w:rFonts w:hint="eastAsia"/>
          <w:color w:val="auto"/>
          <w:sz w:val="24"/>
          <w:szCs w:val="24"/>
          <w:rtl/>
        </w:rPr>
        <w:t>לא</w:t>
      </w:r>
      <w:r w:rsidRPr="001515CF">
        <w:rPr>
          <w:color w:val="auto"/>
          <w:sz w:val="24"/>
          <w:szCs w:val="24"/>
          <w:rtl/>
        </w:rPr>
        <w:t xml:space="preserve"> </w:t>
      </w:r>
      <w:r w:rsidRPr="001515CF">
        <w:rPr>
          <w:rFonts w:hint="eastAsia"/>
          <w:color w:val="auto"/>
          <w:sz w:val="24"/>
          <w:szCs w:val="24"/>
          <w:rtl/>
        </w:rPr>
        <w:t>תאריך</w:t>
      </w:r>
      <w:r w:rsidRPr="001515CF">
        <w:rPr>
          <w:color w:val="auto"/>
          <w:sz w:val="24"/>
          <w:szCs w:val="24"/>
          <w:rtl/>
        </w:rPr>
        <w:t xml:space="preserve"> </w:t>
      </w:r>
      <w:r w:rsidRPr="001515CF">
        <w:rPr>
          <w:rFonts w:hint="eastAsia"/>
          <w:color w:val="auto"/>
          <w:sz w:val="24"/>
          <w:szCs w:val="24"/>
          <w:rtl/>
        </w:rPr>
        <w:t>את</w:t>
      </w:r>
      <w:r w:rsidRPr="001515CF">
        <w:rPr>
          <w:color w:val="auto"/>
          <w:sz w:val="24"/>
          <w:szCs w:val="24"/>
          <w:rtl/>
        </w:rPr>
        <w:t xml:space="preserve"> </w:t>
      </w:r>
      <w:r w:rsidRPr="001515CF">
        <w:rPr>
          <w:rFonts w:hint="eastAsia"/>
          <w:color w:val="auto"/>
          <w:sz w:val="24"/>
          <w:szCs w:val="24"/>
          <w:rtl/>
        </w:rPr>
        <w:t>המועד</w:t>
      </w:r>
      <w:r w:rsidRPr="001515CF">
        <w:rPr>
          <w:color w:val="auto"/>
          <w:sz w:val="24"/>
          <w:szCs w:val="24"/>
          <w:rtl/>
        </w:rPr>
        <w:t xml:space="preserve"> </w:t>
      </w:r>
      <w:r w:rsidRPr="001515CF">
        <w:rPr>
          <w:rFonts w:hint="eastAsia"/>
          <w:color w:val="auto"/>
          <w:sz w:val="24"/>
          <w:szCs w:val="24"/>
          <w:rtl/>
        </w:rPr>
        <w:t>שנקבע</w:t>
      </w:r>
      <w:r w:rsidRPr="001515CF">
        <w:rPr>
          <w:color w:val="auto"/>
          <w:sz w:val="24"/>
          <w:szCs w:val="24"/>
          <w:rtl/>
        </w:rPr>
        <w:t xml:space="preserve"> </w:t>
      </w:r>
      <w:r w:rsidRPr="001515CF">
        <w:rPr>
          <w:rFonts w:hint="eastAsia"/>
          <w:color w:val="auto"/>
          <w:sz w:val="24"/>
          <w:szCs w:val="24"/>
          <w:rtl/>
        </w:rPr>
        <w:t>בחוק</w:t>
      </w:r>
      <w:r w:rsidRPr="001515CF">
        <w:rPr>
          <w:color w:val="auto"/>
          <w:sz w:val="24"/>
          <w:szCs w:val="24"/>
          <w:rtl/>
        </w:rPr>
        <w:t xml:space="preserve"> </w:t>
      </w:r>
      <w:r w:rsidRPr="001515CF">
        <w:rPr>
          <w:rFonts w:hint="eastAsia"/>
          <w:color w:val="auto"/>
          <w:sz w:val="24"/>
          <w:szCs w:val="24"/>
          <w:rtl/>
        </w:rPr>
        <w:t>לשימוש</w:t>
      </w:r>
      <w:r w:rsidRPr="001515CF">
        <w:rPr>
          <w:color w:val="auto"/>
          <w:sz w:val="24"/>
          <w:szCs w:val="24"/>
          <w:rtl/>
        </w:rPr>
        <w:t xml:space="preserve"> </w:t>
      </w:r>
      <w:r w:rsidRPr="001515CF">
        <w:rPr>
          <w:rFonts w:hint="eastAsia"/>
          <w:color w:val="auto"/>
          <w:sz w:val="24"/>
          <w:szCs w:val="24"/>
          <w:rtl/>
        </w:rPr>
        <w:t>בזכות</w:t>
      </w:r>
      <w:r w:rsidRPr="001515CF">
        <w:rPr>
          <w:color w:val="auto"/>
          <w:sz w:val="24"/>
          <w:szCs w:val="24"/>
          <w:rtl/>
        </w:rPr>
        <w:t xml:space="preserve"> </w:t>
      </w:r>
      <w:r w:rsidRPr="001515CF">
        <w:rPr>
          <w:rFonts w:hint="eastAsia"/>
          <w:color w:val="auto"/>
          <w:sz w:val="24"/>
          <w:szCs w:val="24"/>
          <w:rtl/>
        </w:rPr>
        <w:t>או</w:t>
      </w:r>
      <w:r w:rsidRPr="001515CF">
        <w:rPr>
          <w:color w:val="auto"/>
          <w:sz w:val="24"/>
          <w:szCs w:val="24"/>
          <w:rtl/>
        </w:rPr>
        <w:t xml:space="preserve"> </w:t>
      </w:r>
      <w:r w:rsidRPr="001515CF">
        <w:rPr>
          <w:rFonts w:hint="eastAsia"/>
          <w:color w:val="auto"/>
          <w:sz w:val="24"/>
          <w:szCs w:val="24"/>
          <w:rtl/>
        </w:rPr>
        <w:t>לבקשת</w:t>
      </w:r>
      <w:r w:rsidRPr="001515CF">
        <w:rPr>
          <w:color w:val="auto"/>
          <w:sz w:val="24"/>
          <w:szCs w:val="24"/>
          <w:rtl/>
        </w:rPr>
        <w:t xml:space="preserve"> </w:t>
      </w:r>
      <w:r w:rsidRPr="001515CF">
        <w:rPr>
          <w:rFonts w:hint="eastAsia"/>
          <w:color w:val="auto"/>
          <w:sz w:val="24"/>
          <w:szCs w:val="24"/>
          <w:rtl/>
        </w:rPr>
        <w:t>הסעד</w:t>
      </w:r>
      <w:r w:rsidRPr="001515CF">
        <w:rPr>
          <w:color w:val="auto"/>
          <w:sz w:val="24"/>
          <w:szCs w:val="24"/>
          <w:rtl/>
        </w:rPr>
        <w:t xml:space="preserve"> </w:t>
      </w:r>
      <w:r w:rsidRPr="001515CF">
        <w:rPr>
          <w:rFonts w:hint="eastAsia"/>
          <w:color w:val="auto"/>
          <w:sz w:val="24"/>
          <w:szCs w:val="24"/>
          <w:rtl/>
        </w:rPr>
        <w:t>כאמור</w:t>
      </w:r>
      <w:r w:rsidRPr="001515CF">
        <w:rPr>
          <w:color w:val="auto"/>
          <w:sz w:val="24"/>
          <w:szCs w:val="24"/>
          <w:rtl/>
        </w:rPr>
        <w:t>.</w:t>
      </w:r>
    </w:p>
    <w:p w:rsidR="00A22041" w:rsidRDefault="00735BFB" w:rsidP="005E6D3B">
      <w:pPr>
        <w:pStyle w:val="Hesber1st"/>
        <w:spacing w:after="120"/>
        <w:rPr>
          <w:color w:val="auto"/>
          <w:sz w:val="24"/>
          <w:szCs w:val="24"/>
          <w:rtl/>
        </w:rPr>
      </w:pPr>
      <w:r>
        <w:rPr>
          <w:rFonts w:hint="cs"/>
          <w:color w:val="auto"/>
          <w:sz w:val="24"/>
          <w:szCs w:val="24"/>
          <w:rtl/>
        </w:rPr>
        <w:t xml:space="preserve">עוד </w:t>
      </w:r>
      <w:r w:rsidR="00A22041" w:rsidRPr="001515CF">
        <w:rPr>
          <w:rFonts w:hint="eastAsia"/>
          <w:color w:val="auto"/>
          <w:sz w:val="24"/>
          <w:szCs w:val="24"/>
          <w:rtl/>
        </w:rPr>
        <w:t>מוצע</w:t>
      </w:r>
      <w:r w:rsidR="00A22041" w:rsidRPr="001515CF">
        <w:rPr>
          <w:color w:val="auto"/>
          <w:sz w:val="24"/>
          <w:szCs w:val="24"/>
          <w:rtl/>
        </w:rPr>
        <w:t xml:space="preserve"> </w:t>
      </w:r>
      <w:r w:rsidR="00A22041" w:rsidRPr="001515CF">
        <w:rPr>
          <w:rFonts w:hint="eastAsia"/>
          <w:color w:val="auto"/>
          <w:sz w:val="24"/>
          <w:szCs w:val="24"/>
          <w:rtl/>
        </w:rPr>
        <w:t>לקבוע</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לא</w:t>
      </w:r>
      <w:r w:rsidR="00A22041" w:rsidRPr="001515CF">
        <w:rPr>
          <w:color w:val="auto"/>
          <w:sz w:val="24"/>
          <w:szCs w:val="24"/>
          <w:rtl/>
        </w:rPr>
        <w:t xml:space="preserve"> </w:t>
      </w:r>
      <w:r w:rsidR="00A22041" w:rsidRPr="001515CF">
        <w:rPr>
          <w:rFonts w:hint="eastAsia"/>
          <w:color w:val="auto"/>
          <w:sz w:val="24"/>
          <w:szCs w:val="24"/>
          <w:rtl/>
        </w:rPr>
        <w:t>תהיה</w:t>
      </w:r>
      <w:r w:rsidR="00A22041" w:rsidRPr="001515CF">
        <w:rPr>
          <w:color w:val="auto"/>
          <w:sz w:val="24"/>
          <w:szCs w:val="24"/>
          <w:rtl/>
        </w:rPr>
        <w:t xml:space="preserve"> </w:t>
      </w:r>
      <w:r w:rsidR="00A22041" w:rsidRPr="001515CF">
        <w:rPr>
          <w:rFonts w:hint="eastAsia"/>
          <w:color w:val="auto"/>
          <w:sz w:val="24"/>
          <w:szCs w:val="24"/>
          <w:rtl/>
        </w:rPr>
        <w:t>ביקורת</w:t>
      </w:r>
      <w:r w:rsidR="00A22041" w:rsidRPr="001515CF">
        <w:rPr>
          <w:color w:val="auto"/>
          <w:sz w:val="24"/>
          <w:szCs w:val="24"/>
          <w:rtl/>
        </w:rPr>
        <w:t xml:space="preserve"> </w:t>
      </w:r>
      <w:r w:rsidR="00A22041" w:rsidRPr="001515CF">
        <w:rPr>
          <w:rFonts w:hint="eastAsia"/>
          <w:color w:val="auto"/>
          <w:sz w:val="24"/>
          <w:szCs w:val="24"/>
          <w:rtl/>
        </w:rPr>
        <w:t>שיפוטית</w:t>
      </w:r>
      <w:r w:rsidR="00A22041" w:rsidRPr="001515CF">
        <w:rPr>
          <w:color w:val="auto"/>
          <w:sz w:val="24"/>
          <w:szCs w:val="24"/>
          <w:rtl/>
        </w:rPr>
        <w:t xml:space="preserve"> </w:t>
      </w:r>
      <w:r w:rsidR="00A22041" w:rsidRPr="001515CF">
        <w:rPr>
          <w:rFonts w:hint="eastAsia"/>
          <w:color w:val="auto"/>
          <w:sz w:val="24"/>
          <w:szCs w:val="24"/>
          <w:rtl/>
        </w:rPr>
        <w:t>על</w:t>
      </w:r>
      <w:r w:rsidR="00A22041" w:rsidRPr="001515CF">
        <w:rPr>
          <w:color w:val="auto"/>
          <w:sz w:val="24"/>
          <w:szCs w:val="24"/>
          <w:rtl/>
        </w:rPr>
        <w:t xml:space="preserve"> </w:t>
      </w:r>
      <w:r w:rsidR="00A22041" w:rsidRPr="001515CF">
        <w:rPr>
          <w:rFonts w:hint="eastAsia"/>
          <w:color w:val="auto"/>
          <w:sz w:val="24"/>
          <w:szCs w:val="24"/>
          <w:rtl/>
        </w:rPr>
        <w:t>החלטות</w:t>
      </w:r>
      <w:r w:rsidR="00A22041" w:rsidRPr="001515CF">
        <w:rPr>
          <w:color w:val="auto"/>
          <w:sz w:val="24"/>
          <w:szCs w:val="24"/>
          <w:rtl/>
        </w:rPr>
        <w:t xml:space="preserve"> </w:t>
      </w:r>
      <w:r w:rsidR="00A22041" w:rsidRPr="001515CF">
        <w:rPr>
          <w:rFonts w:hint="eastAsia"/>
          <w:color w:val="auto"/>
          <w:sz w:val="24"/>
          <w:szCs w:val="24"/>
          <w:rtl/>
        </w:rPr>
        <w:t>הנציב</w:t>
      </w:r>
      <w:r w:rsidR="00A22041" w:rsidRPr="001515CF">
        <w:rPr>
          <w:color w:val="auto"/>
          <w:sz w:val="24"/>
          <w:szCs w:val="24"/>
          <w:rtl/>
        </w:rPr>
        <w:t xml:space="preserve"> </w:t>
      </w:r>
      <w:r w:rsidR="00A22041" w:rsidRPr="001515CF">
        <w:rPr>
          <w:rFonts w:hint="eastAsia"/>
          <w:color w:val="auto"/>
          <w:sz w:val="24"/>
          <w:szCs w:val="24"/>
          <w:rtl/>
        </w:rPr>
        <w:t>וממצאיו</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תלונה</w:t>
      </w:r>
      <w:r w:rsidR="00A22041" w:rsidRPr="001515CF">
        <w:rPr>
          <w:color w:val="auto"/>
          <w:sz w:val="24"/>
          <w:szCs w:val="24"/>
          <w:rtl/>
        </w:rPr>
        <w:t xml:space="preserve">. </w:t>
      </w:r>
      <w:r w:rsidR="00A22041" w:rsidRPr="001515CF">
        <w:rPr>
          <w:rFonts w:hint="eastAsia"/>
          <w:color w:val="auto"/>
          <w:sz w:val="24"/>
          <w:szCs w:val="24"/>
          <w:rtl/>
        </w:rPr>
        <w:t>יודגש</w:t>
      </w:r>
      <w:r w:rsidR="00A22041" w:rsidRPr="001515CF">
        <w:rPr>
          <w:color w:val="auto"/>
          <w:sz w:val="24"/>
          <w:szCs w:val="24"/>
          <w:rtl/>
        </w:rPr>
        <w:t xml:space="preserve">, </w:t>
      </w:r>
      <w:r w:rsidR="00A22041" w:rsidRPr="001515CF">
        <w:rPr>
          <w:rFonts w:hint="eastAsia"/>
          <w:color w:val="auto"/>
          <w:sz w:val="24"/>
          <w:szCs w:val="24"/>
          <w:rtl/>
        </w:rPr>
        <w:t>כי</w:t>
      </w:r>
      <w:r w:rsidR="00A22041" w:rsidRPr="001515CF">
        <w:rPr>
          <w:color w:val="auto"/>
          <w:sz w:val="24"/>
          <w:szCs w:val="24"/>
          <w:rtl/>
        </w:rPr>
        <w:t xml:space="preserve"> </w:t>
      </w:r>
      <w:r w:rsidR="00A22041" w:rsidRPr="001515CF">
        <w:rPr>
          <w:rFonts w:hint="eastAsia"/>
          <w:color w:val="auto"/>
          <w:sz w:val="24"/>
          <w:szCs w:val="24"/>
          <w:rtl/>
        </w:rPr>
        <w:t>אין</w:t>
      </w:r>
      <w:r w:rsidR="00A22041" w:rsidRPr="001515CF">
        <w:rPr>
          <w:color w:val="auto"/>
          <w:sz w:val="24"/>
          <w:szCs w:val="24"/>
          <w:rtl/>
        </w:rPr>
        <w:t xml:space="preserve"> </w:t>
      </w:r>
      <w:r w:rsidR="00A22041" w:rsidRPr="001515CF">
        <w:rPr>
          <w:rFonts w:hint="eastAsia"/>
          <w:color w:val="auto"/>
          <w:sz w:val="24"/>
          <w:szCs w:val="24"/>
          <w:rtl/>
        </w:rPr>
        <w:t>בסעיף</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r w:rsidR="00A22041" w:rsidRPr="001515CF">
        <w:rPr>
          <w:rFonts w:hint="eastAsia"/>
          <w:color w:val="auto"/>
          <w:sz w:val="24"/>
          <w:szCs w:val="24"/>
          <w:rtl/>
        </w:rPr>
        <w:t>כדי</w:t>
      </w:r>
      <w:r w:rsidR="00A22041" w:rsidRPr="001515CF">
        <w:rPr>
          <w:color w:val="auto"/>
          <w:sz w:val="24"/>
          <w:szCs w:val="24"/>
          <w:rtl/>
        </w:rPr>
        <w:t xml:space="preserve"> </w:t>
      </w:r>
      <w:r w:rsidR="00A22041" w:rsidRPr="001515CF">
        <w:rPr>
          <w:rFonts w:hint="eastAsia"/>
          <w:color w:val="auto"/>
          <w:sz w:val="24"/>
          <w:szCs w:val="24"/>
          <w:rtl/>
        </w:rPr>
        <w:t>לגרוע</w:t>
      </w:r>
      <w:r w:rsidR="00A22041" w:rsidRPr="001515CF">
        <w:rPr>
          <w:color w:val="auto"/>
          <w:sz w:val="24"/>
          <w:szCs w:val="24"/>
          <w:rtl/>
        </w:rPr>
        <w:t xml:space="preserve"> </w:t>
      </w:r>
      <w:r w:rsidR="00A22041" w:rsidRPr="001515CF">
        <w:rPr>
          <w:rFonts w:hint="eastAsia"/>
          <w:color w:val="auto"/>
          <w:sz w:val="24"/>
          <w:szCs w:val="24"/>
          <w:rtl/>
        </w:rPr>
        <w:t>מסמכותו</w:t>
      </w:r>
      <w:r w:rsidR="00A22041" w:rsidRPr="001515CF">
        <w:rPr>
          <w:color w:val="auto"/>
          <w:sz w:val="24"/>
          <w:szCs w:val="24"/>
          <w:rtl/>
        </w:rPr>
        <w:t xml:space="preserve"> </w:t>
      </w:r>
      <w:r w:rsidR="00A22041" w:rsidRPr="001515CF">
        <w:rPr>
          <w:rFonts w:hint="eastAsia"/>
          <w:color w:val="auto"/>
          <w:sz w:val="24"/>
          <w:szCs w:val="24"/>
          <w:rtl/>
        </w:rPr>
        <w:t>של</w:t>
      </w:r>
      <w:r w:rsidR="00A22041" w:rsidRPr="001515CF">
        <w:rPr>
          <w:color w:val="auto"/>
          <w:sz w:val="24"/>
          <w:szCs w:val="24"/>
          <w:rtl/>
        </w:rPr>
        <w:t xml:space="preserve"> </w:t>
      </w:r>
      <w:r w:rsidR="00A22041" w:rsidRPr="001515CF">
        <w:rPr>
          <w:rFonts w:hint="eastAsia"/>
          <w:color w:val="auto"/>
          <w:sz w:val="24"/>
          <w:szCs w:val="24"/>
          <w:rtl/>
        </w:rPr>
        <w:t>בית</w:t>
      </w:r>
      <w:r w:rsidR="00A22041" w:rsidRPr="001515CF">
        <w:rPr>
          <w:color w:val="auto"/>
          <w:sz w:val="24"/>
          <w:szCs w:val="24"/>
          <w:rtl/>
        </w:rPr>
        <w:t xml:space="preserve"> </w:t>
      </w:r>
      <w:r w:rsidR="00A22041" w:rsidRPr="001515CF">
        <w:rPr>
          <w:rFonts w:hint="eastAsia"/>
          <w:color w:val="auto"/>
          <w:sz w:val="24"/>
          <w:szCs w:val="24"/>
          <w:rtl/>
        </w:rPr>
        <w:t>המשפט</w:t>
      </w:r>
      <w:r w:rsidR="00A22041" w:rsidRPr="001515CF">
        <w:rPr>
          <w:color w:val="auto"/>
          <w:sz w:val="24"/>
          <w:szCs w:val="24"/>
          <w:rtl/>
        </w:rPr>
        <w:t xml:space="preserve"> </w:t>
      </w:r>
      <w:r w:rsidR="00A22041" w:rsidRPr="001515CF">
        <w:rPr>
          <w:rFonts w:hint="eastAsia"/>
          <w:color w:val="auto"/>
          <w:sz w:val="24"/>
          <w:szCs w:val="24"/>
          <w:rtl/>
        </w:rPr>
        <w:t>הגבוה</w:t>
      </w:r>
      <w:r w:rsidR="00A22041" w:rsidRPr="001515CF">
        <w:rPr>
          <w:color w:val="auto"/>
          <w:sz w:val="24"/>
          <w:szCs w:val="24"/>
          <w:rtl/>
        </w:rPr>
        <w:t xml:space="preserve"> </w:t>
      </w:r>
      <w:r w:rsidR="00A22041" w:rsidRPr="001515CF">
        <w:rPr>
          <w:rFonts w:hint="eastAsia"/>
          <w:color w:val="auto"/>
          <w:sz w:val="24"/>
          <w:szCs w:val="24"/>
          <w:rtl/>
        </w:rPr>
        <w:t>לצדק</w:t>
      </w:r>
      <w:r w:rsidR="00A22041" w:rsidRPr="001515CF">
        <w:rPr>
          <w:color w:val="auto"/>
          <w:sz w:val="24"/>
          <w:szCs w:val="24"/>
          <w:rtl/>
        </w:rPr>
        <w:t xml:space="preserve"> </w:t>
      </w:r>
      <w:r w:rsidR="00A22041" w:rsidRPr="001515CF">
        <w:rPr>
          <w:rFonts w:hint="eastAsia"/>
          <w:color w:val="auto"/>
          <w:sz w:val="24"/>
          <w:szCs w:val="24"/>
          <w:rtl/>
        </w:rPr>
        <w:t>לברר</w:t>
      </w:r>
      <w:r w:rsidR="00A22041" w:rsidRPr="001515CF">
        <w:rPr>
          <w:color w:val="auto"/>
          <w:sz w:val="24"/>
          <w:szCs w:val="24"/>
          <w:rtl/>
        </w:rPr>
        <w:t xml:space="preserve"> </w:t>
      </w:r>
      <w:r w:rsidR="00A22041" w:rsidRPr="001515CF">
        <w:rPr>
          <w:rFonts w:hint="eastAsia"/>
          <w:color w:val="auto"/>
          <w:sz w:val="24"/>
          <w:szCs w:val="24"/>
          <w:rtl/>
        </w:rPr>
        <w:t>עתירה</w:t>
      </w:r>
      <w:r w:rsidR="00A22041" w:rsidRPr="001515CF">
        <w:rPr>
          <w:color w:val="auto"/>
          <w:sz w:val="24"/>
          <w:szCs w:val="24"/>
          <w:rtl/>
        </w:rPr>
        <w:t xml:space="preserve"> </w:t>
      </w:r>
      <w:r w:rsidR="00A22041" w:rsidRPr="001515CF">
        <w:rPr>
          <w:rFonts w:hint="eastAsia"/>
          <w:color w:val="auto"/>
          <w:sz w:val="24"/>
          <w:szCs w:val="24"/>
          <w:rtl/>
        </w:rPr>
        <w:t>בעניין</w:t>
      </w:r>
      <w:r w:rsidR="00A22041" w:rsidRPr="001515CF">
        <w:rPr>
          <w:color w:val="auto"/>
          <w:sz w:val="24"/>
          <w:szCs w:val="24"/>
          <w:rtl/>
        </w:rPr>
        <w:t xml:space="preserve"> </w:t>
      </w:r>
      <w:r w:rsidR="00A22041" w:rsidRPr="001515CF">
        <w:rPr>
          <w:rFonts w:hint="eastAsia"/>
          <w:color w:val="auto"/>
          <w:sz w:val="24"/>
          <w:szCs w:val="24"/>
          <w:rtl/>
        </w:rPr>
        <w:t>זה</w:t>
      </w:r>
      <w:r w:rsidR="00A22041" w:rsidRPr="001515CF">
        <w:rPr>
          <w:color w:val="auto"/>
          <w:sz w:val="24"/>
          <w:szCs w:val="24"/>
          <w:rtl/>
        </w:rPr>
        <w:t xml:space="preserve">.  </w:t>
      </w:r>
    </w:p>
    <w:p w:rsidR="00735BFB" w:rsidRPr="00257E47" w:rsidRDefault="00735BFB" w:rsidP="005E6D3B">
      <w:pPr>
        <w:pStyle w:val="Hesberright"/>
        <w:rPr>
          <w:color w:val="auto"/>
          <w:sz w:val="24"/>
          <w:szCs w:val="24"/>
          <w:rtl/>
        </w:rPr>
      </w:pPr>
    </w:p>
    <w:p w:rsidR="00566B69" w:rsidRPr="00D90139" w:rsidRDefault="00566B69"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432D47" w:rsidRPr="00D90139">
        <w:rPr>
          <w:rFonts w:hint="cs"/>
          <w:b/>
          <w:bCs/>
          <w:color w:val="auto"/>
          <w:sz w:val="28"/>
          <w:szCs w:val="28"/>
          <w:rtl/>
        </w:rPr>
        <w:t>24</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432D47" w:rsidRPr="00D90139">
        <w:rPr>
          <w:rFonts w:hint="cs"/>
          <w:b/>
          <w:bCs/>
          <w:color w:val="auto"/>
          <w:sz w:val="28"/>
          <w:szCs w:val="28"/>
          <w:rtl/>
        </w:rPr>
        <w:t>פרסום הודעות</w:t>
      </w:r>
    </w:p>
    <w:tbl>
      <w:tblPr>
        <w:tblStyle w:val="af0"/>
        <w:bidiVisual/>
        <w:tblW w:w="0" w:type="auto"/>
        <w:tblLook w:val="04A0" w:firstRow="1" w:lastRow="0" w:firstColumn="1" w:lastColumn="0" w:noHBand="0" w:noVBand="1"/>
      </w:tblPr>
      <w:tblGrid>
        <w:gridCol w:w="8296"/>
      </w:tblGrid>
      <w:tr w:rsidR="00257E47" w:rsidRPr="00257E47" w:rsidTr="004541A1">
        <w:tc>
          <w:tcPr>
            <w:tcW w:w="8296" w:type="dxa"/>
          </w:tcPr>
          <w:p w:rsidR="00566B69" w:rsidRPr="00257E47" w:rsidRDefault="00432D47" w:rsidP="002D2586">
            <w:pPr>
              <w:pStyle w:val="Hesberright"/>
              <w:spacing w:before="60" w:after="60" w:line="240" w:lineRule="auto"/>
              <w:rPr>
                <w:rFonts w:cs="Narkisim"/>
                <w:color w:val="auto"/>
                <w:sz w:val="24"/>
                <w:szCs w:val="24"/>
                <w:rtl/>
              </w:rPr>
            </w:pPr>
            <w:r w:rsidRPr="00257E47">
              <w:rPr>
                <w:rFonts w:cs="Narkisim" w:hint="eastAsia"/>
                <w:color w:val="auto"/>
                <w:sz w:val="24"/>
                <w:szCs w:val="24"/>
                <w:rtl/>
              </w:rPr>
              <w:t>הודעה</w:t>
            </w:r>
            <w:r w:rsidRPr="00257E47">
              <w:rPr>
                <w:rFonts w:cs="Narkisim"/>
                <w:color w:val="auto"/>
                <w:sz w:val="24"/>
                <w:szCs w:val="24"/>
                <w:rtl/>
              </w:rPr>
              <w:t xml:space="preserve"> </w:t>
            </w:r>
            <w:r w:rsidRPr="00257E47">
              <w:rPr>
                <w:rFonts w:cs="Narkisim" w:hint="eastAsia"/>
                <w:color w:val="auto"/>
                <w:sz w:val="24"/>
                <w:szCs w:val="24"/>
                <w:rtl/>
              </w:rPr>
              <w:t>על</w:t>
            </w:r>
            <w:r w:rsidRPr="00257E47">
              <w:rPr>
                <w:rFonts w:cs="Narkisim"/>
                <w:color w:val="auto"/>
                <w:sz w:val="24"/>
                <w:szCs w:val="24"/>
                <w:rtl/>
              </w:rPr>
              <w:t xml:space="preserve"> </w:t>
            </w:r>
            <w:r w:rsidRPr="00257E47">
              <w:rPr>
                <w:rFonts w:cs="Narkisim" w:hint="eastAsia"/>
                <w:color w:val="auto"/>
                <w:sz w:val="24"/>
                <w:szCs w:val="24"/>
                <w:rtl/>
              </w:rPr>
              <w:t>הדרכים</w:t>
            </w:r>
            <w:r w:rsidRPr="00257E47">
              <w:rPr>
                <w:rFonts w:cs="Narkisim"/>
                <w:color w:val="auto"/>
                <w:sz w:val="24"/>
                <w:szCs w:val="24"/>
                <w:rtl/>
              </w:rPr>
              <w:t xml:space="preserve"> </w:t>
            </w:r>
            <w:r w:rsidRPr="00257E47">
              <w:rPr>
                <w:rFonts w:cs="Narkisim" w:hint="eastAsia"/>
                <w:color w:val="auto"/>
                <w:sz w:val="24"/>
                <w:szCs w:val="24"/>
                <w:rtl/>
              </w:rPr>
              <w:t>להגשת</w:t>
            </w:r>
            <w:r w:rsidRPr="00257E47">
              <w:rPr>
                <w:rFonts w:cs="Narkisim"/>
                <w:color w:val="auto"/>
                <w:sz w:val="24"/>
                <w:szCs w:val="24"/>
                <w:rtl/>
              </w:rPr>
              <w:t xml:space="preserve"> </w:t>
            </w:r>
            <w:r w:rsidRPr="00257E47">
              <w:rPr>
                <w:rFonts w:cs="Narkisim" w:hint="eastAsia"/>
                <w:color w:val="auto"/>
                <w:sz w:val="24"/>
                <w:szCs w:val="24"/>
                <w:rtl/>
              </w:rPr>
              <w:t>תלונה</w:t>
            </w:r>
            <w:r w:rsidRPr="00257E47">
              <w:rPr>
                <w:rFonts w:cs="Narkisim"/>
                <w:color w:val="auto"/>
                <w:sz w:val="24"/>
                <w:szCs w:val="24"/>
                <w:rtl/>
              </w:rPr>
              <w:t xml:space="preserve"> </w:t>
            </w:r>
            <w:r w:rsidRPr="00257E47">
              <w:rPr>
                <w:rFonts w:cs="Narkisim" w:hint="eastAsia"/>
                <w:color w:val="auto"/>
                <w:sz w:val="24"/>
                <w:szCs w:val="24"/>
                <w:rtl/>
              </w:rPr>
              <w:t>לפי</w:t>
            </w:r>
            <w:r w:rsidRPr="00257E47">
              <w:rPr>
                <w:rFonts w:cs="Narkisim"/>
                <w:color w:val="auto"/>
                <w:sz w:val="24"/>
                <w:szCs w:val="24"/>
                <w:rtl/>
              </w:rPr>
              <w:t xml:space="preserve"> </w:t>
            </w:r>
            <w:r w:rsidRPr="00257E47">
              <w:rPr>
                <w:rFonts w:cs="Narkisim" w:hint="eastAsia"/>
                <w:color w:val="auto"/>
                <w:sz w:val="24"/>
                <w:szCs w:val="24"/>
                <w:rtl/>
              </w:rPr>
              <w:t>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ופירוט</w:t>
            </w:r>
            <w:r w:rsidRPr="00257E47">
              <w:rPr>
                <w:rFonts w:cs="Narkisim"/>
                <w:color w:val="auto"/>
                <w:sz w:val="24"/>
                <w:szCs w:val="24"/>
                <w:rtl/>
              </w:rPr>
              <w:t xml:space="preserve"> </w:t>
            </w:r>
            <w:r w:rsidRPr="00257E47">
              <w:rPr>
                <w:rFonts w:cs="Narkisim" w:hint="eastAsia"/>
                <w:color w:val="auto"/>
                <w:sz w:val="24"/>
                <w:szCs w:val="24"/>
                <w:rtl/>
              </w:rPr>
              <w:t>עיקרי</w:t>
            </w:r>
            <w:r w:rsidRPr="00257E47">
              <w:rPr>
                <w:rFonts w:cs="Narkisim"/>
                <w:color w:val="auto"/>
                <w:sz w:val="24"/>
                <w:szCs w:val="24"/>
                <w:rtl/>
              </w:rPr>
              <w:t xml:space="preserve"> </w:t>
            </w:r>
            <w:r w:rsidRPr="00257E47">
              <w:rPr>
                <w:rFonts w:cs="Narkisim" w:hint="eastAsia"/>
                <w:color w:val="auto"/>
                <w:sz w:val="24"/>
                <w:szCs w:val="24"/>
                <w:rtl/>
              </w:rPr>
              <w:t>סמכויות</w:t>
            </w:r>
            <w:r w:rsidRPr="00257E47">
              <w:rPr>
                <w:rFonts w:cs="Narkisim"/>
                <w:color w:val="auto"/>
                <w:sz w:val="24"/>
                <w:szCs w:val="24"/>
                <w:rtl/>
              </w:rPr>
              <w:t xml:space="preserve"> </w:t>
            </w:r>
            <w:r w:rsidRPr="00257E47">
              <w:rPr>
                <w:rFonts w:cs="Narkisim" w:hint="eastAsia"/>
                <w:color w:val="auto"/>
                <w:sz w:val="24"/>
                <w:szCs w:val="24"/>
                <w:rtl/>
              </w:rPr>
              <w:t>הנציב</w:t>
            </w:r>
            <w:r w:rsidRPr="00257E47">
              <w:rPr>
                <w:rFonts w:cs="Narkisim"/>
                <w:color w:val="auto"/>
                <w:sz w:val="24"/>
                <w:szCs w:val="24"/>
                <w:rtl/>
              </w:rPr>
              <w:t xml:space="preserve"> </w:t>
            </w:r>
            <w:r w:rsidRPr="00257E47">
              <w:rPr>
                <w:rFonts w:cs="Narkisim" w:hint="eastAsia"/>
                <w:color w:val="auto"/>
                <w:sz w:val="24"/>
                <w:szCs w:val="24"/>
                <w:rtl/>
              </w:rPr>
              <w:t>הקבועות</w:t>
            </w:r>
            <w:r w:rsidRPr="00257E47">
              <w:rPr>
                <w:rFonts w:cs="Narkisim"/>
                <w:color w:val="auto"/>
                <w:sz w:val="24"/>
                <w:szCs w:val="24"/>
                <w:rtl/>
              </w:rPr>
              <w:t xml:space="preserve"> </w:t>
            </w:r>
            <w:r w:rsidRPr="00257E47">
              <w:rPr>
                <w:rFonts w:cs="Narkisim" w:hint="eastAsia"/>
                <w:color w:val="auto"/>
                <w:sz w:val="24"/>
                <w:szCs w:val="24"/>
                <w:rtl/>
              </w:rPr>
              <w:t>בחוק</w:t>
            </w:r>
            <w:r w:rsidRPr="00257E47">
              <w:rPr>
                <w:rFonts w:cs="Narkisim"/>
                <w:color w:val="auto"/>
                <w:sz w:val="24"/>
                <w:szCs w:val="24"/>
                <w:rtl/>
              </w:rPr>
              <w:t xml:space="preserve"> </w:t>
            </w:r>
            <w:r w:rsidRPr="00257E47">
              <w:rPr>
                <w:rFonts w:cs="Narkisim" w:hint="eastAsia"/>
                <w:color w:val="auto"/>
                <w:sz w:val="24"/>
                <w:szCs w:val="24"/>
                <w:rtl/>
              </w:rPr>
              <w:t>זה</w:t>
            </w:r>
            <w:r w:rsidRPr="00257E47">
              <w:rPr>
                <w:rFonts w:cs="Narkisim"/>
                <w:color w:val="auto"/>
                <w:sz w:val="24"/>
                <w:szCs w:val="24"/>
                <w:rtl/>
              </w:rPr>
              <w:t xml:space="preserve"> </w:t>
            </w:r>
            <w:r w:rsidRPr="00257E47">
              <w:rPr>
                <w:rFonts w:cs="Narkisim" w:hint="eastAsia"/>
                <w:color w:val="auto"/>
                <w:sz w:val="24"/>
                <w:szCs w:val="24"/>
                <w:rtl/>
              </w:rPr>
              <w:t>יפורסמו</w:t>
            </w:r>
            <w:r w:rsidRPr="00257E47">
              <w:rPr>
                <w:rFonts w:cs="Narkisim"/>
                <w:color w:val="auto"/>
                <w:sz w:val="24"/>
                <w:szCs w:val="24"/>
                <w:rtl/>
              </w:rPr>
              <w:t xml:space="preserve"> </w:t>
            </w:r>
            <w:r w:rsidRPr="00257E47">
              <w:rPr>
                <w:rFonts w:cs="Narkisim" w:hint="eastAsia"/>
                <w:color w:val="auto"/>
                <w:sz w:val="24"/>
                <w:szCs w:val="24"/>
                <w:rtl/>
              </w:rPr>
              <w:t>בדרך</w:t>
            </w:r>
            <w:r w:rsidRPr="00257E47">
              <w:rPr>
                <w:rFonts w:cs="Narkisim"/>
                <w:color w:val="auto"/>
                <w:sz w:val="24"/>
                <w:szCs w:val="24"/>
                <w:rtl/>
              </w:rPr>
              <w:t xml:space="preserve"> </w:t>
            </w:r>
            <w:r w:rsidRPr="00257E47">
              <w:rPr>
                <w:rFonts w:cs="Narkisim" w:hint="eastAsia"/>
                <w:color w:val="auto"/>
                <w:sz w:val="24"/>
                <w:szCs w:val="24"/>
                <w:rtl/>
              </w:rPr>
              <w:t>שיקבע</w:t>
            </w:r>
            <w:r w:rsidRPr="00257E47">
              <w:rPr>
                <w:rFonts w:cs="Narkisim"/>
                <w:color w:val="auto"/>
                <w:sz w:val="24"/>
                <w:szCs w:val="24"/>
                <w:rtl/>
              </w:rPr>
              <w:t xml:space="preserve"> </w:t>
            </w:r>
            <w:r w:rsidRPr="00257E47">
              <w:rPr>
                <w:rFonts w:cs="Narkisim" w:hint="eastAsia"/>
                <w:color w:val="auto"/>
                <w:sz w:val="24"/>
                <w:szCs w:val="24"/>
                <w:rtl/>
              </w:rPr>
              <w:t>השר</w:t>
            </w:r>
            <w:r w:rsidRPr="00257E47">
              <w:rPr>
                <w:rFonts w:cs="Narkisim"/>
                <w:color w:val="auto"/>
                <w:sz w:val="24"/>
                <w:szCs w:val="24"/>
                <w:rtl/>
              </w:rPr>
              <w:t>.</w:t>
            </w:r>
          </w:p>
        </w:tc>
      </w:tr>
    </w:tbl>
    <w:p w:rsidR="00A22041" w:rsidRDefault="00A22041" w:rsidP="005E6D3B">
      <w:pPr>
        <w:pStyle w:val="Hesber1st"/>
        <w:spacing w:before="120" w:after="120"/>
        <w:rPr>
          <w:color w:val="auto"/>
          <w:sz w:val="24"/>
          <w:szCs w:val="24"/>
          <w:rtl/>
        </w:rPr>
      </w:pPr>
      <w:r w:rsidRPr="00257E47">
        <w:rPr>
          <w:rFonts w:hint="eastAsia"/>
          <w:color w:val="auto"/>
          <w:sz w:val="24"/>
          <w:szCs w:val="24"/>
          <w:rtl/>
        </w:rPr>
        <w:t>מוצע</w:t>
      </w:r>
      <w:r w:rsidRPr="00257E47">
        <w:rPr>
          <w:color w:val="auto"/>
          <w:sz w:val="24"/>
          <w:szCs w:val="24"/>
          <w:rtl/>
        </w:rPr>
        <w:t xml:space="preserve"> </w:t>
      </w:r>
      <w:r w:rsidRPr="00257E47">
        <w:rPr>
          <w:rFonts w:hint="eastAsia"/>
          <w:color w:val="auto"/>
          <w:sz w:val="24"/>
          <w:szCs w:val="24"/>
          <w:rtl/>
        </w:rPr>
        <w:t>לקבוע</w:t>
      </w:r>
      <w:r w:rsidRPr="00257E47">
        <w:rPr>
          <w:color w:val="auto"/>
          <w:sz w:val="24"/>
          <w:szCs w:val="24"/>
          <w:rtl/>
        </w:rPr>
        <w:t xml:space="preserve"> </w:t>
      </w:r>
      <w:r w:rsidRPr="00257E47">
        <w:rPr>
          <w:rFonts w:hint="eastAsia"/>
          <w:color w:val="auto"/>
          <w:sz w:val="24"/>
          <w:szCs w:val="24"/>
          <w:rtl/>
        </w:rPr>
        <w:t>כי</w:t>
      </w:r>
      <w:r w:rsidRPr="00257E47">
        <w:rPr>
          <w:color w:val="auto"/>
          <w:sz w:val="24"/>
          <w:szCs w:val="24"/>
          <w:rtl/>
        </w:rPr>
        <w:t xml:space="preserve"> </w:t>
      </w:r>
      <w:r w:rsidRPr="00257E47">
        <w:rPr>
          <w:rFonts w:hint="eastAsia"/>
          <w:color w:val="auto"/>
          <w:sz w:val="24"/>
          <w:szCs w:val="24"/>
          <w:rtl/>
        </w:rPr>
        <w:t>הודעה</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הדרכים</w:t>
      </w:r>
      <w:r w:rsidRPr="00257E47">
        <w:rPr>
          <w:color w:val="auto"/>
          <w:sz w:val="24"/>
          <w:szCs w:val="24"/>
          <w:rtl/>
        </w:rPr>
        <w:t xml:space="preserve"> </w:t>
      </w:r>
      <w:r w:rsidRPr="00257E47">
        <w:rPr>
          <w:rFonts w:hint="eastAsia"/>
          <w:color w:val="auto"/>
          <w:sz w:val="24"/>
          <w:szCs w:val="24"/>
          <w:rtl/>
        </w:rPr>
        <w:t>להגשת</w:t>
      </w:r>
      <w:r w:rsidRPr="00257E47">
        <w:rPr>
          <w:rFonts w:hint="cs"/>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ופירוט</w:t>
      </w:r>
      <w:r w:rsidRPr="00257E47">
        <w:rPr>
          <w:color w:val="auto"/>
          <w:sz w:val="24"/>
          <w:szCs w:val="24"/>
          <w:rtl/>
        </w:rPr>
        <w:t xml:space="preserve"> </w:t>
      </w:r>
      <w:r w:rsidRPr="00257E47">
        <w:rPr>
          <w:rFonts w:hint="eastAsia"/>
          <w:color w:val="auto"/>
          <w:sz w:val="24"/>
          <w:szCs w:val="24"/>
          <w:rtl/>
        </w:rPr>
        <w:t>עיקרי</w:t>
      </w:r>
      <w:r w:rsidRPr="00257E47">
        <w:rPr>
          <w:color w:val="auto"/>
          <w:sz w:val="24"/>
          <w:szCs w:val="24"/>
          <w:rtl/>
        </w:rPr>
        <w:t xml:space="preserve"> </w:t>
      </w:r>
      <w:r w:rsidRPr="00257E47">
        <w:rPr>
          <w:rFonts w:hint="eastAsia"/>
          <w:color w:val="auto"/>
          <w:sz w:val="24"/>
          <w:szCs w:val="24"/>
          <w:rtl/>
        </w:rPr>
        <w:t>סמכויות</w:t>
      </w:r>
      <w:r w:rsidRPr="00257E47">
        <w:rPr>
          <w:color w:val="auto"/>
          <w:sz w:val="24"/>
          <w:szCs w:val="24"/>
          <w:rtl/>
        </w:rPr>
        <w:t xml:space="preserve"> </w:t>
      </w:r>
      <w:r w:rsidRPr="00257E47">
        <w:rPr>
          <w:rFonts w:hint="eastAsia"/>
          <w:color w:val="auto"/>
          <w:sz w:val="24"/>
          <w:szCs w:val="24"/>
          <w:rtl/>
        </w:rPr>
        <w:t>הנציב</w:t>
      </w:r>
      <w:r w:rsidRPr="00257E47">
        <w:rPr>
          <w:color w:val="auto"/>
          <w:sz w:val="24"/>
          <w:szCs w:val="24"/>
          <w:rtl/>
        </w:rPr>
        <w:t xml:space="preserve">, </w:t>
      </w:r>
      <w:r w:rsidRPr="00257E47">
        <w:rPr>
          <w:rFonts w:hint="eastAsia"/>
          <w:color w:val="auto"/>
          <w:sz w:val="24"/>
          <w:szCs w:val="24"/>
          <w:rtl/>
        </w:rPr>
        <w:t>יפורסמו</w:t>
      </w:r>
      <w:r w:rsidRPr="00257E47">
        <w:rPr>
          <w:color w:val="auto"/>
          <w:sz w:val="24"/>
          <w:szCs w:val="24"/>
          <w:rtl/>
        </w:rPr>
        <w:t xml:space="preserve"> </w:t>
      </w:r>
      <w:r w:rsidRPr="00257E47">
        <w:rPr>
          <w:rFonts w:hint="eastAsia"/>
          <w:color w:val="auto"/>
          <w:sz w:val="24"/>
          <w:szCs w:val="24"/>
          <w:rtl/>
        </w:rPr>
        <w:t>בדרך</w:t>
      </w:r>
      <w:r w:rsidRPr="00257E47">
        <w:rPr>
          <w:color w:val="auto"/>
          <w:sz w:val="24"/>
          <w:szCs w:val="24"/>
          <w:rtl/>
        </w:rPr>
        <w:t xml:space="preserve"> </w:t>
      </w:r>
      <w:r w:rsidRPr="00257E47">
        <w:rPr>
          <w:rFonts w:hint="eastAsia"/>
          <w:color w:val="auto"/>
          <w:sz w:val="24"/>
          <w:szCs w:val="24"/>
          <w:rtl/>
        </w:rPr>
        <w:t>שיקבע</w:t>
      </w:r>
      <w:r w:rsidRPr="00257E47">
        <w:rPr>
          <w:color w:val="auto"/>
          <w:sz w:val="24"/>
          <w:szCs w:val="24"/>
          <w:rtl/>
        </w:rPr>
        <w:t xml:space="preserve"> </w:t>
      </w:r>
      <w:r w:rsidRPr="00257E47">
        <w:rPr>
          <w:rFonts w:hint="eastAsia"/>
          <w:color w:val="auto"/>
          <w:sz w:val="24"/>
          <w:szCs w:val="24"/>
          <w:rtl/>
        </w:rPr>
        <w:t>שר</w:t>
      </w:r>
      <w:r w:rsidRPr="00257E47">
        <w:rPr>
          <w:color w:val="auto"/>
          <w:sz w:val="24"/>
          <w:szCs w:val="24"/>
          <w:rtl/>
        </w:rPr>
        <w:t xml:space="preserve"> </w:t>
      </w:r>
      <w:r w:rsidRPr="00257E47">
        <w:rPr>
          <w:rFonts w:hint="eastAsia"/>
          <w:color w:val="auto"/>
          <w:sz w:val="24"/>
          <w:szCs w:val="24"/>
          <w:rtl/>
        </w:rPr>
        <w:t>המשפטים</w:t>
      </w:r>
      <w:r w:rsidRPr="00257E47">
        <w:rPr>
          <w:color w:val="auto"/>
          <w:sz w:val="24"/>
          <w:szCs w:val="24"/>
          <w:rtl/>
        </w:rPr>
        <w:t xml:space="preserve">. </w:t>
      </w:r>
      <w:r w:rsidRPr="00257E47">
        <w:rPr>
          <w:rFonts w:hint="eastAsia"/>
          <w:color w:val="auto"/>
          <w:sz w:val="24"/>
          <w:szCs w:val="24"/>
          <w:rtl/>
        </w:rPr>
        <w:t>זאת</w:t>
      </w:r>
      <w:r w:rsidRPr="00257E47">
        <w:rPr>
          <w:color w:val="auto"/>
          <w:sz w:val="24"/>
          <w:szCs w:val="24"/>
          <w:rtl/>
        </w:rPr>
        <w:t xml:space="preserve"> </w:t>
      </w:r>
      <w:r w:rsidRPr="00257E47">
        <w:rPr>
          <w:rFonts w:hint="eastAsia"/>
          <w:color w:val="auto"/>
          <w:sz w:val="24"/>
          <w:szCs w:val="24"/>
          <w:rtl/>
        </w:rPr>
        <w:t>במטרה</w:t>
      </w:r>
      <w:r w:rsidRPr="00257E47">
        <w:rPr>
          <w:color w:val="auto"/>
          <w:sz w:val="24"/>
          <w:szCs w:val="24"/>
          <w:rtl/>
        </w:rPr>
        <w:t xml:space="preserve"> </w:t>
      </w:r>
      <w:r w:rsidRPr="00257E47">
        <w:rPr>
          <w:rFonts w:hint="eastAsia"/>
          <w:color w:val="auto"/>
          <w:sz w:val="24"/>
          <w:szCs w:val="24"/>
          <w:rtl/>
        </w:rPr>
        <w:t>להבטיח</w:t>
      </w:r>
      <w:r w:rsidRPr="00257E47">
        <w:rPr>
          <w:color w:val="auto"/>
          <w:sz w:val="24"/>
          <w:szCs w:val="24"/>
          <w:rtl/>
        </w:rPr>
        <w:t xml:space="preserve"> </w:t>
      </w:r>
      <w:r w:rsidRPr="00257E47">
        <w:rPr>
          <w:rFonts w:hint="eastAsia"/>
          <w:color w:val="auto"/>
          <w:sz w:val="24"/>
          <w:szCs w:val="24"/>
          <w:rtl/>
        </w:rPr>
        <w:t>את</w:t>
      </w:r>
      <w:r w:rsidRPr="00257E47">
        <w:rPr>
          <w:color w:val="auto"/>
          <w:sz w:val="24"/>
          <w:szCs w:val="24"/>
          <w:rtl/>
        </w:rPr>
        <w:t xml:space="preserve"> </w:t>
      </w:r>
      <w:r w:rsidRPr="00257E47">
        <w:rPr>
          <w:rFonts w:hint="eastAsia"/>
          <w:color w:val="auto"/>
          <w:sz w:val="24"/>
          <w:szCs w:val="24"/>
          <w:rtl/>
        </w:rPr>
        <w:t>יידוע</w:t>
      </w:r>
      <w:r w:rsidRPr="00257E47">
        <w:rPr>
          <w:color w:val="auto"/>
          <w:sz w:val="24"/>
          <w:szCs w:val="24"/>
          <w:rtl/>
        </w:rPr>
        <w:t xml:space="preserve"> </w:t>
      </w:r>
      <w:r w:rsidRPr="00257E47">
        <w:rPr>
          <w:rFonts w:hint="eastAsia"/>
          <w:color w:val="auto"/>
          <w:sz w:val="24"/>
          <w:szCs w:val="24"/>
          <w:rtl/>
        </w:rPr>
        <w:t>הציבור</w:t>
      </w:r>
      <w:r w:rsidRPr="00257E47">
        <w:rPr>
          <w:color w:val="auto"/>
          <w:sz w:val="24"/>
          <w:szCs w:val="24"/>
          <w:rtl/>
        </w:rPr>
        <w:t xml:space="preserve"> </w:t>
      </w:r>
      <w:r w:rsidRPr="00257E47">
        <w:rPr>
          <w:rFonts w:hint="eastAsia"/>
          <w:color w:val="auto"/>
          <w:sz w:val="24"/>
          <w:szCs w:val="24"/>
          <w:rtl/>
        </w:rPr>
        <w:t>בדבר</w:t>
      </w:r>
      <w:r w:rsidRPr="00257E47">
        <w:rPr>
          <w:color w:val="auto"/>
          <w:sz w:val="24"/>
          <w:szCs w:val="24"/>
          <w:rtl/>
        </w:rPr>
        <w:t xml:space="preserve"> </w:t>
      </w:r>
      <w:r w:rsidRPr="00257E47">
        <w:rPr>
          <w:rFonts w:hint="eastAsia"/>
          <w:color w:val="auto"/>
          <w:sz w:val="24"/>
          <w:szCs w:val="24"/>
          <w:rtl/>
        </w:rPr>
        <w:t>זכותו</w:t>
      </w:r>
      <w:r w:rsidRPr="00257E47">
        <w:rPr>
          <w:color w:val="auto"/>
          <w:sz w:val="24"/>
          <w:szCs w:val="24"/>
          <w:rtl/>
        </w:rPr>
        <w:t xml:space="preserve"> </w:t>
      </w:r>
      <w:r w:rsidRPr="00257E47">
        <w:rPr>
          <w:rFonts w:hint="eastAsia"/>
          <w:color w:val="auto"/>
          <w:sz w:val="24"/>
          <w:szCs w:val="24"/>
          <w:rtl/>
        </w:rPr>
        <w:t>להגיש</w:t>
      </w:r>
      <w:r w:rsidRPr="00257E47">
        <w:rPr>
          <w:color w:val="auto"/>
          <w:sz w:val="24"/>
          <w:szCs w:val="24"/>
          <w:rtl/>
        </w:rPr>
        <w:t xml:space="preserve"> </w:t>
      </w:r>
      <w:r w:rsidRPr="00257E47">
        <w:rPr>
          <w:rFonts w:hint="eastAsia"/>
          <w:color w:val="auto"/>
          <w:sz w:val="24"/>
          <w:szCs w:val="24"/>
          <w:rtl/>
        </w:rPr>
        <w:t>תלונה</w:t>
      </w:r>
      <w:r w:rsidRPr="00257E47">
        <w:rPr>
          <w:color w:val="auto"/>
          <w:sz w:val="24"/>
          <w:szCs w:val="24"/>
          <w:rtl/>
        </w:rPr>
        <w:t xml:space="preserve"> </w:t>
      </w:r>
      <w:r w:rsidRPr="00257E47">
        <w:rPr>
          <w:rFonts w:hint="eastAsia"/>
          <w:color w:val="auto"/>
          <w:sz w:val="24"/>
          <w:szCs w:val="24"/>
          <w:rtl/>
        </w:rPr>
        <w:t>ולהוביל</w:t>
      </w:r>
      <w:r w:rsidRPr="00257E47">
        <w:rPr>
          <w:color w:val="auto"/>
          <w:sz w:val="24"/>
          <w:szCs w:val="24"/>
          <w:rtl/>
        </w:rPr>
        <w:t xml:space="preserve"> </w:t>
      </w:r>
      <w:r w:rsidRPr="00257E47">
        <w:rPr>
          <w:rFonts w:hint="eastAsia"/>
          <w:color w:val="auto"/>
          <w:sz w:val="24"/>
          <w:szCs w:val="24"/>
          <w:rtl/>
        </w:rPr>
        <w:t>ליישום</w:t>
      </w:r>
      <w:r w:rsidRPr="00257E47">
        <w:rPr>
          <w:color w:val="auto"/>
          <w:sz w:val="24"/>
          <w:szCs w:val="24"/>
          <w:rtl/>
        </w:rPr>
        <w:t xml:space="preserve"> </w:t>
      </w:r>
      <w:r w:rsidRPr="00257E47">
        <w:rPr>
          <w:rFonts w:hint="eastAsia"/>
          <w:color w:val="auto"/>
          <w:sz w:val="24"/>
          <w:szCs w:val="24"/>
          <w:rtl/>
        </w:rPr>
        <w:t>יעיל</w:t>
      </w:r>
      <w:r w:rsidRPr="00257E47">
        <w:rPr>
          <w:color w:val="auto"/>
          <w:sz w:val="24"/>
          <w:szCs w:val="24"/>
          <w:rtl/>
        </w:rPr>
        <w:t xml:space="preserve"> </w:t>
      </w:r>
      <w:r w:rsidRPr="00257E47">
        <w:rPr>
          <w:rFonts w:hint="eastAsia"/>
          <w:color w:val="auto"/>
          <w:sz w:val="24"/>
          <w:szCs w:val="24"/>
          <w:rtl/>
        </w:rPr>
        <w:t>של</w:t>
      </w:r>
      <w:r w:rsidRPr="00257E47">
        <w:rPr>
          <w:color w:val="auto"/>
          <w:sz w:val="24"/>
          <w:szCs w:val="24"/>
          <w:rtl/>
        </w:rPr>
        <w:t xml:space="preserve"> </w:t>
      </w:r>
      <w:r w:rsidRPr="00257E47">
        <w:rPr>
          <w:rFonts w:hint="eastAsia"/>
          <w:color w:val="auto"/>
          <w:sz w:val="24"/>
          <w:szCs w:val="24"/>
          <w:rtl/>
        </w:rPr>
        <w:t>הוראות</w:t>
      </w:r>
      <w:r w:rsidRPr="00257E47">
        <w:rPr>
          <w:color w:val="auto"/>
          <w:sz w:val="24"/>
          <w:szCs w:val="24"/>
          <w:rtl/>
        </w:rPr>
        <w:t xml:space="preserve"> </w:t>
      </w:r>
      <w:r w:rsidRPr="00257E47">
        <w:rPr>
          <w:rFonts w:hint="eastAsia"/>
          <w:color w:val="auto"/>
          <w:sz w:val="24"/>
          <w:szCs w:val="24"/>
          <w:rtl/>
        </w:rPr>
        <w:t>החוק</w:t>
      </w:r>
      <w:r w:rsidRPr="00257E47">
        <w:rPr>
          <w:color w:val="auto"/>
          <w:sz w:val="24"/>
          <w:szCs w:val="24"/>
          <w:rtl/>
        </w:rPr>
        <w:t xml:space="preserve"> </w:t>
      </w:r>
      <w:r w:rsidRPr="00257E47">
        <w:rPr>
          <w:rFonts w:hint="eastAsia"/>
          <w:color w:val="auto"/>
          <w:sz w:val="24"/>
          <w:szCs w:val="24"/>
          <w:rtl/>
        </w:rPr>
        <w:t>המוצע</w:t>
      </w:r>
      <w:r w:rsidRPr="00257E47">
        <w:rPr>
          <w:color w:val="auto"/>
          <w:sz w:val="24"/>
          <w:szCs w:val="24"/>
          <w:rtl/>
        </w:rPr>
        <w:t>.</w:t>
      </w:r>
    </w:p>
    <w:p w:rsidR="00432D47" w:rsidRPr="00057619" w:rsidRDefault="00432D47" w:rsidP="005E6D3B">
      <w:pPr>
        <w:pStyle w:val="Hesberright"/>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25 </w:t>
      </w:r>
      <w:r w:rsidRPr="00D90139">
        <w:rPr>
          <w:b/>
          <w:bCs/>
          <w:color w:val="auto"/>
          <w:sz w:val="28"/>
          <w:szCs w:val="28"/>
          <w:rtl/>
        </w:rPr>
        <w:t>–</w:t>
      </w:r>
      <w:r w:rsidRPr="00D90139">
        <w:rPr>
          <w:rFonts w:hint="cs"/>
          <w:b/>
          <w:bCs/>
          <w:color w:val="auto"/>
          <w:sz w:val="28"/>
          <w:szCs w:val="28"/>
          <w:rtl/>
        </w:rPr>
        <w:t xml:space="preserve"> ביצוע</w:t>
      </w:r>
    </w:p>
    <w:tbl>
      <w:tblPr>
        <w:tblStyle w:val="af0"/>
        <w:bidiVisual/>
        <w:tblW w:w="0" w:type="auto"/>
        <w:tblLook w:val="04A0" w:firstRow="1" w:lastRow="0" w:firstColumn="1" w:lastColumn="0" w:noHBand="0" w:noVBand="1"/>
      </w:tblPr>
      <w:tblGrid>
        <w:gridCol w:w="8296"/>
      </w:tblGrid>
      <w:tr w:rsidR="00057619" w:rsidRPr="00057619" w:rsidTr="004541A1">
        <w:tc>
          <w:tcPr>
            <w:tcW w:w="8296" w:type="dxa"/>
          </w:tcPr>
          <w:p w:rsidR="00432D47" w:rsidRPr="00057619" w:rsidRDefault="00432D47" w:rsidP="002D2586">
            <w:pPr>
              <w:pStyle w:val="Hesberright"/>
              <w:spacing w:before="60" w:after="60" w:line="240" w:lineRule="auto"/>
              <w:rPr>
                <w:rFonts w:cs="Narkisim"/>
                <w:color w:val="auto"/>
                <w:sz w:val="24"/>
                <w:szCs w:val="24"/>
                <w:rtl/>
              </w:rPr>
            </w:pPr>
            <w:r w:rsidRPr="00057619">
              <w:rPr>
                <w:rFonts w:cs="Narkisim" w:hint="eastAsia"/>
                <w:color w:val="auto"/>
                <w:sz w:val="24"/>
                <w:szCs w:val="24"/>
                <w:rtl/>
              </w:rPr>
              <w:t>השר</w:t>
            </w:r>
            <w:r w:rsidRPr="00057619">
              <w:rPr>
                <w:rFonts w:cs="Narkisim"/>
                <w:color w:val="auto"/>
                <w:sz w:val="24"/>
                <w:szCs w:val="24"/>
                <w:rtl/>
              </w:rPr>
              <w:t xml:space="preserve"> </w:t>
            </w:r>
            <w:r w:rsidRPr="00057619">
              <w:rPr>
                <w:rFonts w:cs="Narkisim" w:hint="eastAsia"/>
                <w:color w:val="auto"/>
                <w:sz w:val="24"/>
                <w:szCs w:val="24"/>
                <w:rtl/>
              </w:rPr>
              <w:t>ממונה</w:t>
            </w:r>
            <w:r w:rsidRPr="00057619">
              <w:rPr>
                <w:rFonts w:cs="Narkisim"/>
                <w:color w:val="auto"/>
                <w:sz w:val="24"/>
                <w:szCs w:val="24"/>
                <w:rtl/>
              </w:rPr>
              <w:t xml:space="preserve"> </w:t>
            </w:r>
            <w:r w:rsidRPr="00057619">
              <w:rPr>
                <w:rFonts w:cs="Narkisim" w:hint="eastAsia"/>
                <w:color w:val="auto"/>
                <w:sz w:val="24"/>
                <w:szCs w:val="24"/>
                <w:rtl/>
              </w:rPr>
              <w:t>על</w:t>
            </w:r>
            <w:r w:rsidRPr="00057619">
              <w:rPr>
                <w:rFonts w:cs="Narkisim"/>
                <w:color w:val="auto"/>
                <w:sz w:val="24"/>
                <w:szCs w:val="24"/>
                <w:rtl/>
              </w:rPr>
              <w:t xml:space="preserve"> </w:t>
            </w:r>
            <w:r w:rsidRPr="00057619">
              <w:rPr>
                <w:rFonts w:cs="Narkisim" w:hint="eastAsia"/>
                <w:color w:val="auto"/>
                <w:sz w:val="24"/>
                <w:szCs w:val="24"/>
                <w:rtl/>
              </w:rPr>
              <w:t>ביצוע</w:t>
            </w:r>
            <w:r w:rsidRPr="00057619">
              <w:rPr>
                <w:rFonts w:cs="Narkisim"/>
                <w:color w:val="auto"/>
                <w:sz w:val="24"/>
                <w:szCs w:val="24"/>
                <w:rtl/>
              </w:rPr>
              <w:t xml:space="preserve"> </w:t>
            </w:r>
            <w:r w:rsidRPr="00057619">
              <w:rPr>
                <w:rFonts w:cs="Narkisim" w:hint="eastAsia"/>
                <w:color w:val="auto"/>
                <w:sz w:val="24"/>
                <w:szCs w:val="24"/>
                <w:rtl/>
              </w:rPr>
              <w:t>חוק</w:t>
            </w:r>
            <w:r w:rsidRPr="00057619">
              <w:rPr>
                <w:rFonts w:cs="Narkisim"/>
                <w:color w:val="auto"/>
                <w:sz w:val="24"/>
                <w:szCs w:val="24"/>
                <w:rtl/>
              </w:rPr>
              <w:t xml:space="preserve"> </w:t>
            </w:r>
            <w:r w:rsidRPr="00057619">
              <w:rPr>
                <w:rFonts w:cs="Narkisim" w:hint="eastAsia"/>
                <w:color w:val="auto"/>
                <w:sz w:val="24"/>
                <w:szCs w:val="24"/>
                <w:rtl/>
              </w:rPr>
              <w:t>זה</w:t>
            </w:r>
            <w:r w:rsidRPr="00057619">
              <w:rPr>
                <w:rFonts w:cs="Narkisim"/>
                <w:color w:val="auto"/>
                <w:sz w:val="24"/>
                <w:szCs w:val="24"/>
                <w:rtl/>
              </w:rPr>
              <w:t>.</w:t>
            </w:r>
          </w:p>
        </w:tc>
      </w:tr>
    </w:tbl>
    <w:p w:rsidR="00A22041" w:rsidRPr="00057619" w:rsidRDefault="00A22041" w:rsidP="005E6D3B">
      <w:pPr>
        <w:pStyle w:val="Hesber1st"/>
        <w:spacing w:before="120" w:after="120"/>
        <w:rPr>
          <w:color w:val="auto"/>
          <w:sz w:val="24"/>
          <w:szCs w:val="24"/>
          <w:rtl/>
        </w:rPr>
      </w:pPr>
      <w:r w:rsidRPr="00057619">
        <w:rPr>
          <w:rFonts w:hint="eastAsia"/>
          <w:color w:val="auto"/>
          <w:sz w:val="24"/>
          <w:szCs w:val="24"/>
          <w:rtl/>
        </w:rPr>
        <w:t>מוצע</w:t>
      </w:r>
      <w:r w:rsidRPr="00057619">
        <w:rPr>
          <w:color w:val="auto"/>
          <w:sz w:val="24"/>
          <w:szCs w:val="24"/>
          <w:rtl/>
        </w:rPr>
        <w:t xml:space="preserve"> </w:t>
      </w:r>
      <w:r w:rsidRPr="00057619">
        <w:rPr>
          <w:rFonts w:hint="eastAsia"/>
          <w:color w:val="auto"/>
          <w:sz w:val="24"/>
          <w:szCs w:val="24"/>
          <w:rtl/>
        </w:rPr>
        <w:t>לקבוע</w:t>
      </w:r>
      <w:r w:rsidRPr="00057619">
        <w:rPr>
          <w:color w:val="auto"/>
          <w:sz w:val="24"/>
          <w:szCs w:val="24"/>
          <w:rtl/>
        </w:rPr>
        <w:t xml:space="preserve"> </w:t>
      </w:r>
      <w:r w:rsidRPr="00057619">
        <w:rPr>
          <w:rFonts w:hint="eastAsia"/>
          <w:color w:val="auto"/>
          <w:sz w:val="24"/>
          <w:szCs w:val="24"/>
          <w:rtl/>
        </w:rPr>
        <w:t>כי</w:t>
      </w:r>
      <w:r w:rsidRPr="00057619">
        <w:rPr>
          <w:color w:val="auto"/>
          <w:sz w:val="24"/>
          <w:szCs w:val="24"/>
          <w:rtl/>
        </w:rPr>
        <w:t xml:space="preserve"> </w:t>
      </w:r>
      <w:r w:rsidRPr="00057619">
        <w:rPr>
          <w:rFonts w:hint="eastAsia"/>
          <w:color w:val="auto"/>
          <w:sz w:val="24"/>
          <w:szCs w:val="24"/>
          <w:rtl/>
        </w:rPr>
        <w:t>שר</w:t>
      </w:r>
      <w:r w:rsidRPr="00057619">
        <w:rPr>
          <w:color w:val="auto"/>
          <w:sz w:val="24"/>
          <w:szCs w:val="24"/>
          <w:rtl/>
        </w:rPr>
        <w:t xml:space="preserve"> </w:t>
      </w:r>
      <w:r w:rsidRPr="00057619">
        <w:rPr>
          <w:rFonts w:hint="eastAsia"/>
          <w:color w:val="auto"/>
          <w:sz w:val="24"/>
          <w:szCs w:val="24"/>
          <w:rtl/>
        </w:rPr>
        <w:t>המשפטים</w:t>
      </w:r>
      <w:r w:rsidRPr="00057619">
        <w:rPr>
          <w:color w:val="auto"/>
          <w:sz w:val="24"/>
          <w:szCs w:val="24"/>
          <w:rtl/>
        </w:rPr>
        <w:t xml:space="preserve"> </w:t>
      </w:r>
      <w:r w:rsidRPr="00057619">
        <w:rPr>
          <w:rFonts w:hint="eastAsia"/>
          <w:color w:val="auto"/>
          <w:sz w:val="24"/>
          <w:szCs w:val="24"/>
          <w:rtl/>
        </w:rPr>
        <w:t>יהיה</w:t>
      </w:r>
      <w:r w:rsidRPr="00057619">
        <w:rPr>
          <w:color w:val="auto"/>
          <w:sz w:val="24"/>
          <w:szCs w:val="24"/>
          <w:rtl/>
        </w:rPr>
        <w:t xml:space="preserve"> </w:t>
      </w:r>
      <w:r w:rsidRPr="00057619">
        <w:rPr>
          <w:rFonts w:hint="eastAsia"/>
          <w:color w:val="auto"/>
          <w:sz w:val="24"/>
          <w:szCs w:val="24"/>
          <w:rtl/>
        </w:rPr>
        <w:t>ממונה</w:t>
      </w:r>
      <w:r w:rsidRPr="00057619">
        <w:rPr>
          <w:color w:val="auto"/>
          <w:sz w:val="24"/>
          <w:szCs w:val="24"/>
          <w:rtl/>
        </w:rPr>
        <w:t xml:space="preserve"> </w:t>
      </w:r>
      <w:r w:rsidRPr="00057619">
        <w:rPr>
          <w:rFonts w:hint="eastAsia"/>
          <w:color w:val="auto"/>
          <w:sz w:val="24"/>
          <w:szCs w:val="24"/>
          <w:rtl/>
        </w:rPr>
        <w:t>על</w:t>
      </w:r>
      <w:r w:rsidRPr="00057619">
        <w:rPr>
          <w:rFonts w:hint="cs"/>
          <w:color w:val="auto"/>
          <w:sz w:val="24"/>
          <w:szCs w:val="24"/>
          <w:rtl/>
        </w:rPr>
        <w:t xml:space="preserve"> </w:t>
      </w:r>
      <w:r w:rsidRPr="00057619">
        <w:rPr>
          <w:rFonts w:hint="eastAsia"/>
          <w:color w:val="auto"/>
          <w:sz w:val="24"/>
          <w:szCs w:val="24"/>
          <w:rtl/>
        </w:rPr>
        <w:t>ביצוע</w:t>
      </w:r>
      <w:r w:rsidRPr="00057619">
        <w:rPr>
          <w:color w:val="auto"/>
          <w:sz w:val="24"/>
          <w:szCs w:val="24"/>
          <w:rtl/>
        </w:rPr>
        <w:t xml:space="preserve"> </w:t>
      </w:r>
      <w:r w:rsidRPr="00057619">
        <w:rPr>
          <w:rFonts w:hint="eastAsia"/>
          <w:color w:val="auto"/>
          <w:sz w:val="24"/>
          <w:szCs w:val="24"/>
          <w:rtl/>
        </w:rPr>
        <w:t>הוראות</w:t>
      </w:r>
      <w:r w:rsidRPr="00057619">
        <w:rPr>
          <w:color w:val="auto"/>
          <w:sz w:val="24"/>
          <w:szCs w:val="24"/>
          <w:rtl/>
        </w:rPr>
        <w:t xml:space="preserve"> </w:t>
      </w:r>
      <w:r w:rsidRPr="00057619">
        <w:rPr>
          <w:rFonts w:hint="eastAsia"/>
          <w:color w:val="auto"/>
          <w:sz w:val="24"/>
          <w:szCs w:val="24"/>
          <w:rtl/>
        </w:rPr>
        <w:t>החוק</w:t>
      </w:r>
      <w:r w:rsidRPr="00057619">
        <w:rPr>
          <w:color w:val="auto"/>
          <w:sz w:val="24"/>
          <w:szCs w:val="24"/>
          <w:rtl/>
        </w:rPr>
        <w:t xml:space="preserve"> </w:t>
      </w:r>
      <w:r w:rsidRPr="00057619">
        <w:rPr>
          <w:rFonts w:hint="eastAsia"/>
          <w:color w:val="auto"/>
          <w:sz w:val="24"/>
          <w:szCs w:val="24"/>
          <w:rtl/>
        </w:rPr>
        <w:t>המוצע</w:t>
      </w:r>
      <w:r w:rsidRPr="00057619">
        <w:rPr>
          <w:color w:val="auto"/>
          <w:sz w:val="24"/>
          <w:szCs w:val="24"/>
          <w:rtl/>
        </w:rPr>
        <w:t>.</w:t>
      </w:r>
    </w:p>
    <w:p w:rsidR="00057619" w:rsidRPr="005E6D3B" w:rsidRDefault="00AB31FE" w:rsidP="005E6D3B">
      <w:pPr>
        <w:pStyle w:val="Hesber1st"/>
        <w:spacing w:before="113" w:after="120" w:line="240" w:lineRule="auto"/>
        <w:rPr>
          <w:b/>
          <w:bCs/>
          <w:color w:val="auto"/>
          <w:sz w:val="24"/>
          <w:szCs w:val="24"/>
          <w:rtl/>
        </w:rPr>
      </w:pPr>
      <w:r w:rsidRPr="005E6D3B">
        <w:rPr>
          <w:rFonts w:hint="cs"/>
          <w:b/>
          <w:bCs/>
          <w:color w:val="auto"/>
          <w:sz w:val="24"/>
          <w:szCs w:val="24"/>
          <w:u w:val="single"/>
          <w:rtl/>
        </w:rPr>
        <w:t>נקודות לדיון</w:t>
      </w:r>
    </w:p>
    <w:p w:rsidR="00AB31FE" w:rsidRPr="00672EFE" w:rsidRDefault="00AB31FE" w:rsidP="00776A3A">
      <w:pPr>
        <w:pStyle w:val="Hesber1st"/>
        <w:spacing w:before="113" w:after="120"/>
        <w:rPr>
          <w:color w:val="auto"/>
          <w:sz w:val="24"/>
          <w:szCs w:val="24"/>
          <w:rtl/>
        </w:rPr>
      </w:pPr>
      <w:r w:rsidRPr="00672EFE">
        <w:rPr>
          <w:rFonts w:hint="cs"/>
          <w:b/>
          <w:bCs/>
          <w:color w:val="auto"/>
          <w:sz w:val="24"/>
          <w:szCs w:val="24"/>
          <w:rtl/>
        </w:rPr>
        <w:t>הסמכה להתקנת תקנות</w:t>
      </w:r>
      <w:r w:rsidR="00057619" w:rsidRPr="00672EFE">
        <w:rPr>
          <w:rFonts w:hint="cs"/>
          <w:color w:val="auto"/>
          <w:sz w:val="24"/>
          <w:szCs w:val="24"/>
          <w:rtl/>
        </w:rPr>
        <w:t xml:space="preserve"> </w:t>
      </w:r>
      <w:r w:rsidR="00057619" w:rsidRPr="00672EFE">
        <w:rPr>
          <w:color w:val="auto"/>
          <w:sz w:val="24"/>
          <w:szCs w:val="24"/>
          <w:rtl/>
        </w:rPr>
        <w:t>–</w:t>
      </w:r>
      <w:r w:rsidR="00057619" w:rsidRPr="00672EFE">
        <w:rPr>
          <w:rFonts w:hint="cs"/>
          <w:color w:val="auto"/>
          <w:sz w:val="24"/>
          <w:szCs w:val="24"/>
          <w:rtl/>
        </w:rPr>
        <w:t xml:space="preserve"> </w:t>
      </w:r>
      <w:r w:rsidRPr="00672EFE">
        <w:rPr>
          <w:rFonts w:hint="cs"/>
          <w:color w:val="auto"/>
          <w:sz w:val="24"/>
          <w:szCs w:val="24"/>
          <w:rtl/>
        </w:rPr>
        <w:t>בדומה לס</w:t>
      </w:r>
      <w:r w:rsidR="00776A3A">
        <w:rPr>
          <w:rFonts w:hint="cs"/>
          <w:color w:val="auto"/>
          <w:sz w:val="24"/>
          <w:szCs w:val="24"/>
          <w:rtl/>
        </w:rPr>
        <w:t>'</w:t>
      </w:r>
      <w:r w:rsidRPr="00672EFE">
        <w:rPr>
          <w:rFonts w:hint="cs"/>
          <w:color w:val="auto"/>
          <w:sz w:val="24"/>
          <w:szCs w:val="24"/>
          <w:rtl/>
        </w:rPr>
        <w:t xml:space="preserve"> 30 ל</w:t>
      </w:r>
      <w:r w:rsidR="00D92F98">
        <w:rPr>
          <w:rFonts w:hint="cs"/>
          <w:color w:val="auto"/>
          <w:sz w:val="24"/>
          <w:szCs w:val="24"/>
          <w:rtl/>
        </w:rPr>
        <w:t>חוק נציב תלונות הציבור על שופטים</w:t>
      </w:r>
      <w:r w:rsidRPr="00672EFE">
        <w:rPr>
          <w:rFonts w:hint="cs"/>
          <w:color w:val="auto"/>
          <w:sz w:val="24"/>
          <w:szCs w:val="24"/>
          <w:rtl/>
        </w:rPr>
        <w:t xml:space="preserve">, </w:t>
      </w:r>
      <w:r w:rsidR="00614F08">
        <w:rPr>
          <w:rFonts w:hint="cs"/>
          <w:color w:val="auto"/>
          <w:sz w:val="24"/>
          <w:szCs w:val="24"/>
          <w:rtl/>
        </w:rPr>
        <w:t xml:space="preserve">האם אין </w:t>
      </w:r>
      <w:r w:rsidRPr="00672EFE">
        <w:rPr>
          <w:rFonts w:hint="cs"/>
          <w:color w:val="auto"/>
          <w:sz w:val="24"/>
          <w:szCs w:val="24"/>
          <w:rtl/>
        </w:rPr>
        <w:t>מקום להסמיך את שר המשפטים להתקין תקנות לביצוע החוק, באישור ועדת החוקה של הכנסת</w:t>
      </w:r>
      <w:r w:rsidR="00614F08">
        <w:rPr>
          <w:rFonts w:hint="cs"/>
          <w:color w:val="auto"/>
          <w:sz w:val="24"/>
          <w:szCs w:val="24"/>
          <w:rtl/>
        </w:rPr>
        <w:t>?</w:t>
      </w:r>
    </w:p>
    <w:p w:rsidR="00432D47" w:rsidRPr="00672EFE" w:rsidRDefault="00432D47" w:rsidP="005E6D3B">
      <w:pPr>
        <w:pStyle w:val="Hesberright"/>
        <w:spacing w:after="120"/>
        <w:rPr>
          <w:color w:val="auto"/>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26 </w:t>
      </w:r>
      <w:r w:rsidRPr="00D90139">
        <w:rPr>
          <w:b/>
          <w:bCs/>
          <w:color w:val="auto"/>
          <w:sz w:val="28"/>
          <w:szCs w:val="28"/>
          <w:rtl/>
        </w:rPr>
        <w:t>–</w:t>
      </w:r>
      <w:r w:rsidRPr="00D90139">
        <w:rPr>
          <w:rFonts w:hint="cs"/>
          <w:b/>
          <w:bCs/>
          <w:color w:val="auto"/>
          <w:sz w:val="28"/>
          <w:szCs w:val="28"/>
          <w:rtl/>
        </w:rPr>
        <w:t xml:space="preserve"> </w:t>
      </w:r>
      <w:r w:rsidR="007B22C2" w:rsidRPr="00D90139">
        <w:rPr>
          <w:rFonts w:hint="cs"/>
          <w:b/>
          <w:bCs/>
          <w:color w:val="auto"/>
          <w:sz w:val="28"/>
          <w:szCs w:val="28"/>
          <w:rtl/>
        </w:rPr>
        <w:t>שמירת סמכויות בירור תלונות לפי דינים אחרים</w:t>
      </w:r>
    </w:p>
    <w:tbl>
      <w:tblPr>
        <w:tblStyle w:val="af0"/>
        <w:bidiVisual/>
        <w:tblW w:w="0" w:type="auto"/>
        <w:tblLook w:val="04A0" w:firstRow="1" w:lastRow="0" w:firstColumn="1" w:lastColumn="0" w:noHBand="0" w:noVBand="1"/>
      </w:tblPr>
      <w:tblGrid>
        <w:gridCol w:w="8296"/>
      </w:tblGrid>
      <w:tr w:rsidR="00BC3D51" w:rsidRPr="00BC3D51" w:rsidTr="004541A1">
        <w:tc>
          <w:tcPr>
            <w:tcW w:w="8296" w:type="dxa"/>
          </w:tcPr>
          <w:p w:rsidR="00432D47" w:rsidRPr="00BC3D51" w:rsidRDefault="00432D47" w:rsidP="002D2586">
            <w:pPr>
              <w:pStyle w:val="TableBlock"/>
              <w:spacing w:before="60" w:after="60" w:line="240" w:lineRule="auto"/>
              <w:rPr>
                <w:rFonts w:cs="Narkisim"/>
                <w:color w:val="auto"/>
                <w:sz w:val="24"/>
                <w:szCs w:val="24"/>
                <w:rtl/>
              </w:rPr>
            </w:pPr>
            <w:r w:rsidRPr="00BC3D51">
              <w:rPr>
                <w:rFonts w:cs="Narkisim" w:hint="eastAsia"/>
                <w:color w:val="auto"/>
                <w:sz w:val="24"/>
                <w:szCs w:val="24"/>
                <w:rtl/>
              </w:rPr>
              <w:t>אין</w:t>
            </w:r>
            <w:r w:rsidRPr="00BC3D51">
              <w:rPr>
                <w:rFonts w:cs="Narkisim"/>
                <w:color w:val="auto"/>
                <w:sz w:val="24"/>
                <w:szCs w:val="24"/>
                <w:rtl/>
              </w:rPr>
              <w:t xml:space="preserve"> </w:t>
            </w:r>
            <w:r w:rsidRPr="00BC3D51">
              <w:rPr>
                <w:rFonts w:cs="Narkisim" w:hint="eastAsia"/>
                <w:color w:val="auto"/>
                <w:sz w:val="24"/>
                <w:szCs w:val="24"/>
                <w:rtl/>
              </w:rPr>
              <w:t>בסמכויות</w:t>
            </w:r>
            <w:r w:rsidRPr="00BC3D51">
              <w:rPr>
                <w:rFonts w:cs="Narkisim"/>
                <w:color w:val="auto"/>
                <w:sz w:val="24"/>
                <w:szCs w:val="24"/>
                <w:rtl/>
              </w:rPr>
              <w:t xml:space="preserve"> </w:t>
            </w:r>
            <w:r w:rsidRPr="00BC3D51">
              <w:rPr>
                <w:rFonts w:cs="Narkisim" w:hint="eastAsia"/>
                <w:color w:val="auto"/>
                <w:sz w:val="24"/>
                <w:szCs w:val="24"/>
                <w:rtl/>
              </w:rPr>
              <w:t>הנציב</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חוק</w:t>
            </w:r>
            <w:r w:rsidRPr="00BC3D51">
              <w:rPr>
                <w:rFonts w:cs="Narkisim"/>
                <w:color w:val="auto"/>
                <w:sz w:val="24"/>
                <w:szCs w:val="24"/>
                <w:rtl/>
              </w:rPr>
              <w:t xml:space="preserve"> </w:t>
            </w:r>
            <w:r w:rsidRPr="00BC3D51">
              <w:rPr>
                <w:rFonts w:cs="Narkisim" w:hint="eastAsia"/>
                <w:color w:val="auto"/>
                <w:sz w:val="24"/>
                <w:szCs w:val="24"/>
                <w:rtl/>
              </w:rPr>
              <w:t>זה</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(1)</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גוף</w:t>
            </w:r>
            <w:r w:rsidRPr="00BC3D51">
              <w:rPr>
                <w:rFonts w:cs="Narkisim"/>
                <w:color w:val="auto"/>
                <w:sz w:val="24"/>
                <w:szCs w:val="24"/>
                <w:rtl/>
              </w:rPr>
              <w:t xml:space="preserve"> </w:t>
            </w:r>
            <w:r w:rsidRPr="00BC3D51">
              <w:rPr>
                <w:rFonts w:cs="Narkisim" w:hint="eastAsia"/>
                <w:color w:val="auto"/>
                <w:sz w:val="24"/>
                <w:szCs w:val="24"/>
                <w:rtl/>
              </w:rPr>
              <w:t>שנתונה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לברר</w:t>
            </w:r>
            <w:r w:rsidRPr="00BC3D51">
              <w:rPr>
                <w:rFonts w:cs="Narkisim"/>
                <w:color w:val="auto"/>
                <w:sz w:val="24"/>
                <w:szCs w:val="24"/>
                <w:rtl/>
              </w:rPr>
              <w:t xml:space="preserve"> </w:t>
            </w:r>
            <w:r w:rsidRPr="00BC3D51">
              <w:rPr>
                <w:rFonts w:cs="Narkisim" w:hint="eastAsia"/>
                <w:color w:val="auto"/>
                <w:sz w:val="24"/>
                <w:szCs w:val="24"/>
                <w:rtl/>
              </w:rPr>
              <w:t>תלונות</w:t>
            </w:r>
            <w:r w:rsidRPr="00BC3D51">
              <w:rPr>
                <w:rFonts w:cs="Narkisim"/>
                <w:color w:val="auto"/>
                <w:sz w:val="24"/>
                <w:szCs w:val="24"/>
                <w:rtl/>
              </w:rPr>
              <w:t xml:space="preserve"> </w:t>
            </w:r>
            <w:r w:rsidRPr="00BC3D51">
              <w:rPr>
                <w:rFonts w:cs="Narkisim" w:hint="eastAsia"/>
                <w:color w:val="auto"/>
                <w:sz w:val="24"/>
                <w:szCs w:val="24"/>
                <w:rtl/>
              </w:rPr>
              <w:t>לפי</w:t>
            </w:r>
            <w:r w:rsidRPr="00BC3D51">
              <w:rPr>
                <w:rFonts w:cs="Narkisim"/>
                <w:color w:val="auto"/>
                <w:sz w:val="24"/>
                <w:szCs w:val="24"/>
                <w:rtl/>
              </w:rPr>
              <w:t xml:space="preserve"> </w:t>
            </w:r>
            <w:r w:rsidRPr="00BC3D51">
              <w:rPr>
                <w:rFonts w:cs="Narkisim" w:hint="eastAsia"/>
                <w:color w:val="auto"/>
                <w:sz w:val="24"/>
                <w:szCs w:val="24"/>
                <w:rtl/>
              </w:rPr>
              <w:t>כל</w:t>
            </w:r>
            <w:r w:rsidRPr="00BC3D51">
              <w:rPr>
                <w:rFonts w:cs="Narkisim"/>
                <w:color w:val="auto"/>
                <w:sz w:val="24"/>
                <w:szCs w:val="24"/>
                <w:rtl/>
              </w:rPr>
              <w:t xml:space="preserve"> </w:t>
            </w:r>
            <w:r w:rsidRPr="00BC3D51">
              <w:rPr>
                <w:rFonts w:cs="Narkisim" w:hint="eastAsia"/>
                <w:color w:val="auto"/>
                <w:sz w:val="24"/>
                <w:szCs w:val="24"/>
                <w:rtl/>
              </w:rPr>
              <w:t>דין</w:t>
            </w:r>
            <w:r w:rsidRPr="00BC3D51">
              <w:rPr>
                <w:rFonts w:cs="Narkisim"/>
                <w:color w:val="auto"/>
                <w:sz w:val="24"/>
                <w:szCs w:val="24"/>
                <w:rtl/>
              </w:rPr>
              <w:t>;</w:t>
            </w:r>
          </w:p>
          <w:p w:rsidR="00432D47" w:rsidRPr="00BC3D51" w:rsidRDefault="00432D47" w:rsidP="002D2586">
            <w:pPr>
              <w:pStyle w:val="TableBlock"/>
              <w:spacing w:before="60" w:after="60" w:line="240" w:lineRule="auto"/>
              <w:rPr>
                <w:rFonts w:cs="Narkisim"/>
                <w:color w:val="auto"/>
                <w:sz w:val="24"/>
                <w:szCs w:val="24"/>
                <w:rtl/>
              </w:rPr>
            </w:pPr>
            <w:r w:rsidRPr="00BC3D51">
              <w:rPr>
                <w:rFonts w:cs="Narkisim"/>
                <w:color w:val="auto"/>
                <w:sz w:val="24"/>
                <w:szCs w:val="24"/>
                <w:rtl/>
              </w:rPr>
              <w:t>(2)</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היועץ</w:t>
            </w:r>
            <w:r w:rsidRPr="00BC3D51">
              <w:rPr>
                <w:rFonts w:cs="Narkisim"/>
                <w:color w:val="auto"/>
                <w:sz w:val="24"/>
                <w:szCs w:val="24"/>
                <w:rtl/>
              </w:rPr>
              <w:t xml:space="preserve"> </w:t>
            </w:r>
            <w:r w:rsidRPr="00BC3D51">
              <w:rPr>
                <w:rFonts w:cs="Narkisim" w:hint="eastAsia"/>
                <w:color w:val="auto"/>
                <w:sz w:val="24"/>
                <w:szCs w:val="24"/>
                <w:rtl/>
              </w:rPr>
              <w:t>המשפטי</w:t>
            </w:r>
            <w:r w:rsidRPr="00BC3D51">
              <w:rPr>
                <w:rFonts w:cs="Narkisim"/>
                <w:color w:val="auto"/>
                <w:sz w:val="24"/>
                <w:szCs w:val="24"/>
                <w:rtl/>
              </w:rPr>
              <w:t xml:space="preserve"> </w:t>
            </w:r>
            <w:r w:rsidRPr="00BC3D51">
              <w:rPr>
                <w:rFonts w:cs="Narkisim" w:hint="eastAsia"/>
                <w:color w:val="auto"/>
                <w:sz w:val="24"/>
                <w:szCs w:val="24"/>
                <w:rtl/>
              </w:rPr>
              <w:t>לממשלה</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לתפקודם</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לו</w:t>
            </w:r>
            <w:r w:rsidRPr="00BC3D51">
              <w:rPr>
                <w:rFonts w:cs="Narkisim"/>
                <w:color w:val="auto"/>
                <w:sz w:val="24"/>
                <w:szCs w:val="24"/>
                <w:rtl/>
              </w:rPr>
              <w:t xml:space="preserve">; </w:t>
            </w:r>
          </w:p>
          <w:p w:rsidR="00432D47" w:rsidRPr="00BC3D51" w:rsidRDefault="00432D47" w:rsidP="002D2586">
            <w:pPr>
              <w:pStyle w:val="Hesberright"/>
              <w:spacing w:before="60" w:after="60" w:line="240" w:lineRule="auto"/>
              <w:rPr>
                <w:rFonts w:cs="Narkisim"/>
                <w:color w:val="auto"/>
                <w:sz w:val="24"/>
                <w:szCs w:val="24"/>
                <w:rtl/>
              </w:rPr>
            </w:pPr>
            <w:r w:rsidRPr="00BC3D51">
              <w:rPr>
                <w:rFonts w:cs="Narkisim"/>
                <w:color w:val="auto"/>
                <w:sz w:val="24"/>
                <w:szCs w:val="24"/>
                <w:rtl/>
              </w:rPr>
              <w:t>(3)</w:t>
            </w:r>
            <w:r w:rsidR="002D2586" w:rsidRPr="00BC3D51">
              <w:rPr>
                <w:rFonts w:cs="Narkisim" w:hint="cs"/>
                <w:color w:val="auto"/>
                <w:sz w:val="24"/>
                <w:szCs w:val="24"/>
                <w:rtl/>
              </w:rPr>
              <w:t xml:space="preserve"> </w:t>
            </w:r>
            <w:r w:rsidRPr="00BC3D51">
              <w:rPr>
                <w:rFonts w:cs="Narkisim" w:hint="eastAsia"/>
                <w:color w:val="auto"/>
                <w:sz w:val="24"/>
                <w:szCs w:val="24"/>
                <w:rtl/>
              </w:rPr>
              <w:t>מסמכותו</w:t>
            </w:r>
            <w:r w:rsidRPr="00BC3D51">
              <w:rPr>
                <w:rFonts w:cs="Narkisim"/>
                <w:color w:val="auto"/>
                <w:sz w:val="24"/>
                <w:szCs w:val="24"/>
                <w:rtl/>
              </w:rPr>
              <w:t xml:space="preserve"> </w:t>
            </w:r>
            <w:r w:rsidRPr="00BC3D51">
              <w:rPr>
                <w:rFonts w:cs="Narkisim" w:hint="eastAsia"/>
                <w:color w:val="auto"/>
                <w:sz w:val="24"/>
                <w:szCs w:val="24"/>
                <w:rtl/>
              </w:rPr>
              <w:t>של</w:t>
            </w:r>
            <w:r w:rsidRPr="00BC3D51">
              <w:rPr>
                <w:rFonts w:cs="Narkisim"/>
                <w:color w:val="auto"/>
                <w:sz w:val="24"/>
                <w:szCs w:val="24"/>
                <w:rtl/>
              </w:rPr>
              <w:t xml:space="preserve"> </w:t>
            </w:r>
            <w:r w:rsidRPr="00BC3D51">
              <w:rPr>
                <w:rFonts w:cs="Narkisim" w:hint="eastAsia"/>
                <w:color w:val="auto"/>
                <w:sz w:val="24"/>
                <w:szCs w:val="24"/>
                <w:rtl/>
              </w:rPr>
              <w:t>פרקליט</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חטיבת</w:t>
            </w:r>
            <w:r w:rsidRPr="00BC3D51">
              <w:rPr>
                <w:rFonts w:cs="Narkisim"/>
                <w:color w:val="auto"/>
                <w:sz w:val="24"/>
                <w:szCs w:val="24"/>
                <w:rtl/>
              </w:rPr>
              <w:t xml:space="preserve"> </w:t>
            </w:r>
            <w:r w:rsidRPr="00BC3D51">
              <w:rPr>
                <w:rFonts w:cs="Narkisim" w:hint="eastAsia"/>
                <w:color w:val="auto"/>
                <w:sz w:val="24"/>
                <w:szCs w:val="24"/>
                <w:rtl/>
              </w:rPr>
              <w:t>התביעות</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ראש</w:t>
            </w:r>
            <w:r w:rsidRPr="00BC3D51">
              <w:rPr>
                <w:rFonts w:cs="Narkisim"/>
                <w:color w:val="auto"/>
                <w:sz w:val="24"/>
                <w:szCs w:val="24"/>
                <w:rtl/>
              </w:rPr>
              <w:t xml:space="preserve"> </w:t>
            </w:r>
            <w:r w:rsidRPr="00BC3D51">
              <w:rPr>
                <w:rFonts w:cs="Narkisim" w:hint="eastAsia"/>
                <w:color w:val="auto"/>
                <w:sz w:val="24"/>
                <w:szCs w:val="24"/>
                <w:rtl/>
              </w:rPr>
              <w:t>אגף</w:t>
            </w:r>
            <w:r w:rsidRPr="00BC3D51">
              <w:rPr>
                <w:rFonts w:cs="Narkisim"/>
                <w:color w:val="auto"/>
                <w:sz w:val="24"/>
                <w:szCs w:val="24"/>
                <w:rtl/>
              </w:rPr>
              <w:t xml:space="preserve"> </w:t>
            </w:r>
            <w:r w:rsidRPr="00BC3D51">
              <w:rPr>
                <w:rFonts w:cs="Narkisim" w:hint="eastAsia"/>
                <w:color w:val="auto"/>
                <w:sz w:val="24"/>
                <w:szCs w:val="24"/>
                <w:rtl/>
              </w:rPr>
              <w:t>התנועה</w:t>
            </w:r>
            <w:r w:rsidRPr="00BC3D51">
              <w:rPr>
                <w:rFonts w:cs="Narkisim"/>
                <w:color w:val="auto"/>
                <w:sz w:val="24"/>
                <w:szCs w:val="24"/>
                <w:rtl/>
              </w:rPr>
              <w:t xml:space="preserve"> </w:t>
            </w:r>
            <w:r w:rsidRPr="00BC3D51">
              <w:rPr>
                <w:rFonts w:cs="Narkisim" w:hint="eastAsia"/>
                <w:color w:val="auto"/>
                <w:sz w:val="24"/>
                <w:szCs w:val="24"/>
                <w:rtl/>
              </w:rPr>
              <w:t>במשטרת</w:t>
            </w:r>
            <w:r w:rsidRPr="00BC3D51">
              <w:rPr>
                <w:rFonts w:cs="Narkisim"/>
                <w:color w:val="auto"/>
                <w:sz w:val="24"/>
                <w:szCs w:val="24"/>
                <w:rtl/>
              </w:rPr>
              <w:t xml:space="preserve"> </w:t>
            </w:r>
            <w:r w:rsidRPr="00BC3D51">
              <w:rPr>
                <w:rFonts w:cs="Narkisim" w:hint="eastAsia"/>
                <w:color w:val="auto"/>
                <w:sz w:val="24"/>
                <w:szCs w:val="24"/>
                <w:rtl/>
              </w:rPr>
              <w:t>ישראל</w:t>
            </w:r>
            <w:r w:rsidRPr="00BC3D51">
              <w:rPr>
                <w:rFonts w:cs="Narkisim"/>
                <w:color w:val="auto"/>
                <w:sz w:val="24"/>
                <w:szCs w:val="24"/>
                <w:rtl/>
              </w:rPr>
              <w:t xml:space="preserve"> </w:t>
            </w:r>
            <w:r w:rsidRPr="00BC3D51">
              <w:rPr>
                <w:rFonts w:cs="Narkisim" w:hint="eastAsia"/>
                <w:color w:val="auto"/>
                <w:sz w:val="24"/>
                <w:szCs w:val="24"/>
                <w:rtl/>
              </w:rPr>
              <w:t>וכל</w:t>
            </w:r>
            <w:r w:rsidRPr="00BC3D51">
              <w:rPr>
                <w:rFonts w:cs="Narkisim"/>
                <w:color w:val="auto"/>
                <w:sz w:val="24"/>
                <w:szCs w:val="24"/>
                <w:rtl/>
              </w:rPr>
              <w:t xml:space="preserve"> </w:t>
            </w:r>
            <w:r w:rsidRPr="00BC3D51">
              <w:rPr>
                <w:rFonts w:cs="Narkisim" w:hint="eastAsia"/>
                <w:color w:val="auto"/>
                <w:sz w:val="24"/>
                <w:szCs w:val="24"/>
                <w:rtl/>
              </w:rPr>
              <w:t>גורם</w:t>
            </w:r>
            <w:r w:rsidRPr="00BC3D51">
              <w:rPr>
                <w:rFonts w:cs="Narkisim"/>
                <w:color w:val="auto"/>
                <w:sz w:val="24"/>
                <w:szCs w:val="24"/>
                <w:rtl/>
              </w:rPr>
              <w:t xml:space="preserve"> </w:t>
            </w:r>
            <w:r w:rsidRPr="00BC3D51">
              <w:rPr>
                <w:rFonts w:cs="Narkisim" w:hint="eastAsia"/>
                <w:color w:val="auto"/>
                <w:sz w:val="24"/>
                <w:szCs w:val="24"/>
                <w:rtl/>
              </w:rPr>
              <w:t>אחר</w:t>
            </w:r>
            <w:r w:rsidRPr="00BC3D51">
              <w:rPr>
                <w:rFonts w:cs="Narkisim"/>
                <w:color w:val="auto"/>
                <w:sz w:val="24"/>
                <w:szCs w:val="24"/>
                <w:rtl/>
              </w:rPr>
              <w:t xml:space="preserve"> </w:t>
            </w:r>
            <w:r w:rsidRPr="00BC3D51">
              <w:rPr>
                <w:rFonts w:cs="Narkisim" w:hint="eastAsia"/>
                <w:color w:val="auto"/>
                <w:sz w:val="24"/>
                <w:szCs w:val="24"/>
                <w:rtl/>
              </w:rPr>
              <w:t>הממונה</w:t>
            </w:r>
            <w:r w:rsidRPr="00BC3D51">
              <w:rPr>
                <w:rFonts w:cs="Narkisim"/>
                <w:color w:val="auto"/>
                <w:sz w:val="24"/>
                <w:szCs w:val="24"/>
                <w:rtl/>
              </w:rPr>
              <w:t xml:space="preserve"> </w:t>
            </w:r>
            <w:r w:rsidRPr="00BC3D51">
              <w:rPr>
                <w:rFonts w:cs="Narkisim" w:hint="eastAsia"/>
                <w:color w:val="auto"/>
                <w:sz w:val="24"/>
                <w:szCs w:val="24"/>
                <w:rtl/>
              </w:rPr>
              <w:t>על</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מי</w:t>
            </w:r>
            <w:r w:rsidRPr="00BC3D51">
              <w:rPr>
                <w:rFonts w:cs="Narkisim"/>
                <w:color w:val="auto"/>
                <w:sz w:val="24"/>
                <w:szCs w:val="24"/>
                <w:rtl/>
              </w:rPr>
              <w:t xml:space="preserve"> </w:t>
            </w:r>
            <w:r w:rsidRPr="00BC3D51">
              <w:rPr>
                <w:rFonts w:cs="Narkisim" w:hint="eastAsia"/>
                <w:color w:val="auto"/>
                <w:sz w:val="24"/>
                <w:szCs w:val="24"/>
                <w:rtl/>
              </w:rPr>
              <w:t>מטעמם</w:t>
            </w:r>
            <w:r w:rsidRPr="00BC3D51">
              <w:rPr>
                <w:rFonts w:cs="Narkisim"/>
                <w:color w:val="auto"/>
                <w:sz w:val="24"/>
                <w:szCs w:val="24"/>
                <w:rtl/>
              </w:rPr>
              <w:t xml:space="preserve">, </w:t>
            </w:r>
            <w:r w:rsidRPr="00BC3D51">
              <w:rPr>
                <w:rFonts w:cs="Narkisim" w:hint="eastAsia"/>
                <w:color w:val="auto"/>
                <w:sz w:val="24"/>
                <w:szCs w:val="24"/>
                <w:rtl/>
              </w:rPr>
              <w:t>לערוך</w:t>
            </w:r>
            <w:r w:rsidRPr="00BC3D51">
              <w:rPr>
                <w:rFonts w:cs="Narkisim"/>
                <w:color w:val="auto"/>
                <w:sz w:val="24"/>
                <w:szCs w:val="24"/>
                <w:rtl/>
              </w:rPr>
              <w:t xml:space="preserve"> </w:t>
            </w:r>
            <w:r w:rsidRPr="00BC3D51">
              <w:rPr>
                <w:rFonts w:cs="Narkisim" w:hint="eastAsia"/>
                <w:color w:val="auto"/>
                <w:sz w:val="24"/>
                <w:szCs w:val="24"/>
                <w:rtl/>
              </w:rPr>
              <w:t>בירורים</w:t>
            </w:r>
            <w:r w:rsidRPr="00BC3D51">
              <w:rPr>
                <w:rFonts w:cs="Narkisim"/>
                <w:color w:val="auto"/>
                <w:sz w:val="24"/>
                <w:szCs w:val="24"/>
                <w:rtl/>
              </w:rPr>
              <w:t xml:space="preserve"> </w:t>
            </w:r>
            <w:r w:rsidRPr="00BC3D51">
              <w:rPr>
                <w:rFonts w:cs="Narkisim" w:hint="eastAsia"/>
                <w:color w:val="auto"/>
                <w:sz w:val="24"/>
                <w:szCs w:val="24"/>
                <w:rtl/>
              </w:rPr>
              <w:t>ביחס</w:t>
            </w:r>
            <w:r w:rsidRPr="00BC3D51">
              <w:rPr>
                <w:rFonts w:cs="Narkisim"/>
                <w:color w:val="auto"/>
                <w:sz w:val="24"/>
                <w:szCs w:val="24"/>
                <w:rtl/>
              </w:rPr>
              <w:t xml:space="preserve"> </w:t>
            </w:r>
            <w:r w:rsidRPr="00BC3D51">
              <w:rPr>
                <w:rFonts w:cs="Narkisim" w:hint="eastAsia"/>
                <w:color w:val="auto"/>
                <w:sz w:val="24"/>
                <w:szCs w:val="24"/>
                <w:rtl/>
              </w:rPr>
              <w:t>לתפקוד</w:t>
            </w:r>
            <w:r w:rsidRPr="00BC3D51">
              <w:rPr>
                <w:rFonts w:cs="Narkisim"/>
                <w:color w:val="auto"/>
                <w:sz w:val="24"/>
                <w:szCs w:val="24"/>
                <w:rtl/>
              </w:rPr>
              <w:t xml:space="preserve"> </w:t>
            </w:r>
            <w:r w:rsidRPr="00BC3D51">
              <w:rPr>
                <w:rFonts w:cs="Narkisim" w:hint="eastAsia"/>
                <w:color w:val="auto"/>
                <w:sz w:val="24"/>
                <w:szCs w:val="24"/>
                <w:rtl/>
              </w:rPr>
              <w:t>מייצגי</w:t>
            </w:r>
            <w:r w:rsidRPr="00BC3D51">
              <w:rPr>
                <w:rFonts w:cs="Narkisim"/>
                <w:color w:val="auto"/>
                <w:sz w:val="24"/>
                <w:szCs w:val="24"/>
                <w:rtl/>
              </w:rPr>
              <w:t xml:space="preserve"> </w:t>
            </w:r>
            <w:r w:rsidRPr="00BC3D51">
              <w:rPr>
                <w:rFonts w:cs="Narkisim" w:hint="eastAsia"/>
                <w:color w:val="auto"/>
                <w:sz w:val="24"/>
                <w:szCs w:val="24"/>
                <w:rtl/>
              </w:rPr>
              <w:t>המדינה</w:t>
            </w:r>
            <w:r w:rsidRPr="00BC3D51">
              <w:rPr>
                <w:rFonts w:cs="Narkisim"/>
                <w:color w:val="auto"/>
                <w:sz w:val="24"/>
                <w:szCs w:val="24"/>
                <w:rtl/>
              </w:rPr>
              <w:t xml:space="preserve"> </w:t>
            </w:r>
            <w:r w:rsidRPr="00BC3D51">
              <w:rPr>
                <w:rFonts w:cs="Narkisim" w:hint="eastAsia"/>
                <w:color w:val="auto"/>
                <w:sz w:val="24"/>
                <w:szCs w:val="24"/>
                <w:rtl/>
              </w:rPr>
              <w:t>בערכאות</w:t>
            </w:r>
            <w:r w:rsidRPr="00BC3D51">
              <w:rPr>
                <w:rFonts w:cs="Narkisim"/>
                <w:color w:val="auto"/>
                <w:sz w:val="24"/>
                <w:szCs w:val="24"/>
                <w:rtl/>
              </w:rPr>
              <w:t xml:space="preserve"> </w:t>
            </w:r>
            <w:r w:rsidRPr="00BC3D51">
              <w:rPr>
                <w:rFonts w:cs="Narkisim" w:hint="eastAsia"/>
                <w:color w:val="auto"/>
                <w:sz w:val="24"/>
                <w:szCs w:val="24"/>
                <w:rtl/>
              </w:rPr>
              <w:t>שעליהם</w:t>
            </w:r>
            <w:r w:rsidRPr="00BC3D51">
              <w:rPr>
                <w:rFonts w:cs="Narkisim"/>
                <w:color w:val="auto"/>
                <w:sz w:val="24"/>
                <w:szCs w:val="24"/>
                <w:rtl/>
              </w:rPr>
              <w:t xml:space="preserve"> </w:t>
            </w:r>
            <w:r w:rsidRPr="00BC3D51">
              <w:rPr>
                <w:rFonts w:cs="Narkisim" w:hint="eastAsia"/>
                <w:color w:val="auto"/>
                <w:sz w:val="24"/>
                <w:szCs w:val="24"/>
                <w:rtl/>
              </w:rPr>
              <w:t>הם</w:t>
            </w:r>
            <w:r w:rsidRPr="00BC3D51">
              <w:rPr>
                <w:rFonts w:cs="Narkisim"/>
                <w:color w:val="auto"/>
                <w:sz w:val="24"/>
                <w:szCs w:val="24"/>
                <w:rtl/>
              </w:rPr>
              <w:t xml:space="preserve"> </w:t>
            </w:r>
            <w:r w:rsidRPr="00BC3D51">
              <w:rPr>
                <w:rFonts w:cs="Narkisim" w:hint="eastAsia"/>
                <w:color w:val="auto"/>
                <w:sz w:val="24"/>
                <w:szCs w:val="24"/>
                <w:rtl/>
              </w:rPr>
              <w:t>ממונים</w:t>
            </w:r>
            <w:r w:rsidRPr="00BC3D51">
              <w:rPr>
                <w:rFonts w:cs="Narkisim"/>
                <w:color w:val="auto"/>
                <w:sz w:val="24"/>
                <w:szCs w:val="24"/>
                <w:rtl/>
              </w:rPr>
              <w:t xml:space="preserve"> </w:t>
            </w:r>
            <w:r w:rsidRPr="00BC3D51">
              <w:rPr>
                <w:rFonts w:cs="Narkisim" w:hint="eastAsia"/>
                <w:color w:val="auto"/>
                <w:sz w:val="24"/>
                <w:szCs w:val="24"/>
                <w:rtl/>
              </w:rPr>
              <w:t>או</w:t>
            </w:r>
            <w:r w:rsidRPr="00BC3D51">
              <w:rPr>
                <w:rFonts w:cs="Narkisim"/>
                <w:color w:val="auto"/>
                <w:sz w:val="24"/>
                <w:szCs w:val="24"/>
                <w:rtl/>
              </w:rPr>
              <w:t xml:space="preserve"> </w:t>
            </w:r>
            <w:r w:rsidRPr="00BC3D51">
              <w:rPr>
                <w:rFonts w:cs="Narkisim" w:hint="eastAsia"/>
                <w:color w:val="auto"/>
                <w:sz w:val="24"/>
                <w:szCs w:val="24"/>
                <w:rtl/>
              </w:rPr>
              <w:t>כדי</w:t>
            </w:r>
            <w:r w:rsidRPr="00BC3D51">
              <w:rPr>
                <w:rFonts w:cs="Narkisim"/>
                <w:color w:val="auto"/>
                <w:sz w:val="24"/>
                <w:szCs w:val="24"/>
                <w:rtl/>
              </w:rPr>
              <w:t xml:space="preserve"> </w:t>
            </w:r>
            <w:r w:rsidRPr="00BC3D51">
              <w:rPr>
                <w:rFonts w:cs="Narkisim" w:hint="eastAsia"/>
                <w:color w:val="auto"/>
                <w:sz w:val="24"/>
                <w:szCs w:val="24"/>
                <w:rtl/>
              </w:rPr>
              <w:t>לגרוע</w:t>
            </w:r>
            <w:r w:rsidRPr="00BC3D51">
              <w:rPr>
                <w:rFonts w:cs="Narkisim"/>
                <w:color w:val="auto"/>
                <w:sz w:val="24"/>
                <w:szCs w:val="24"/>
                <w:rtl/>
              </w:rPr>
              <w:t xml:space="preserve"> </w:t>
            </w:r>
            <w:r w:rsidRPr="00BC3D51">
              <w:rPr>
                <w:rFonts w:cs="Narkisim" w:hint="eastAsia"/>
                <w:color w:val="auto"/>
                <w:sz w:val="24"/>
                <w:szCs w:val="24"/>
                <w:rtl/>
              </w:rPr>
              <w:t>מכל</w:t>
            </w:r>
            <w:r w:rsidRPr="00BC3D51">
              <w:rPr>
                <w:rFonts w:cs="Narkisim"/>
                <w:color w:val="auto"/>
                <w:sz w:val="24"/>
                <w:szCs w:val="24"/>
                <w:rtl/>
              </w:rPr>
              <w:t xml:space="preserve"> </w:t>
            </w:r>
            <w:r w:rsidRPr="00BC3D51">
              <w:rPr>
                <w:rFonts w:cs="Narkisim" w:hint="eastAsia"/>
                <w:color w:val="auto"/>
                <w:sz w:val="24"/>
                <w:szCs w:val="24"/>
                <w:rtl/>
              </w:rPr>
              <w:t>סמכות</w:t>
            </w:r>
            <w:r w:rsidRPr="00BC3D51">
              <w:rPr>
                <w:rFonts w:cs="Narkisim"/>
                <w:color w:val="auto"/>
                <w:sz w:val="24"/>
                <w:szCs w:val="24"/>
                <w:rtl/>
              </w:rPr>
              <w:t xml:space="preserve"> </w:t>
            </w:r>
            <w:r w:rsidRPr="00BC3D51">
              <w:rPr>
                <w:rFonts w:cs="Narkisim" w:hint="eastAsia"/>
                <w:color w:val="auto"/>
                <w:sz w:val="24"/>
                <w:szCs w:val="24"/>
                <w:rtl/>
              </w:rPr>
              <w:t>אחרת</w:t>
            </w:r>
            <w:r w:rsidRPr="00BC3D51">
              <w:rPr>
                <w:rFonts w:cs="Narkisim"/>
                <w:color w:val="auto"/>
                <w:sz w:val="24"/>
                <w:szCs w:val="24"/>
                <w:rtl/>
              </w:rPr>
              <w:t xml:space="preserve"> </w:t>
            </w:r>
            <w:r w:rsidRPr="00BC3D51">
              <w:rPr>
                <w:rFonts w:cs="Narkisim" w:hint="eastAsia"/>
                <w:color w:val="auto"/>
                <w:sz w:val="24"/>
                <w:szCs w:val="24"/>
                <w:rtl/>
              </w:rPr>
              <w:t>הנתונה</w:t>
            </w:r>
            <w:r w:rsidRPr="00BC3D51">
              <w:rPr>
                <w:rFonts w:cs="Narkisim"/>
                <w:color w:val="auto"/>
                <w:sz w:val="24"/>
                <w:szCs w:val="24"/>
                <w:rtl/>
              </w:rPr>
              <w:t xml:space="preserve"> </w:t>
            </w:r>
            <w:r w:rsidRPr="00BC3D51">
              <w:rPr>
                <w:rFonts w:cs="Narkisim" w:hint="eastAsia"/>
                <w:color w:val="auto"/>
                <w:sz w:val="24"/>
                <w:szCs w:val="24"/>
                <w:rtl/>
              </w:rPr>
              <w:t>להם</w:t>
            </w:r>
            <w:r w:rsidRPr="00BC3D51">
              <w:rPr>
                <w:rFonts w:cs="Narkisim"/>
                <w:color w:val="auto"/>
                <w:sz w:val="24"/>
                <w:szCs w:val="24"/>
                <w:rtl/>
              </w:rPr>
              <w:t>.</w:t>
            </w:r>
          </w:p>
        </w:tc>
      </w:tr>
    </w:tbl>
    <w:p w:rsidR="00A22041" w:rsidRPr="00BC3D51" w:rsidRDefault="00A22041" w:rsidP="005E6D3B">
      <w:pPr>
        <w:pStyle w:val="Hesberright"/>
        <w:spacing w:before="120" w:after="120"/>
        <w:rPr>
          <w:color w:val="auto"/>
          <w:sz w:val="24"/>
          <w:szCs w:val="24"/>
          <w:rtl/>
        </w:rPr>
      </w:pP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לבירור</w:t>
      </w:r>
      <w:r w:rsidRPr="00BC3D51">
        <w:rPr>
          <w:color w:val="auto"/>
          <w:sz w:val="24"/>
          <w:szCs w:val="24"/>
          <w:rtl/>
        </w:rPr>
        <w:t xml:space="preserve"> </w:t>
      </w:r>
      <w:r w:rsidRPr="00BC3D51">
        <w:rPr>
          <w:rFonts w:hint="eastAsia"/>
          <w:color w:val="auto"/>
          <w:sz w:val="24"/>
          <w:szCs w:val="24"/>
          <w:rtl/>
        </w:rPr>
        <w:t>תלונה</w:t>
      </w:r>
      <w:r w:rsidRPr="00BC3D51">
        <w:rPr>
          <w:rFonts w:hint="cs"/>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תפגע</w:t>
      </w:r>
      <w:r w:rsidRPr="00BC3D51">
        <w:rPr>
          <w:color w:val="auto"/>
          <w:sz w:val="24"/>
          <w:szCs w:val="24"/>
          <w:rtl/>
        </w:rPr>
        <w:t xml:space="preserve"> </w:t>
      </w:r>
      <w:r w:rsidRPr="00BC3D51">
        <w:rPr>
          <w:rFonts w:hint="eastAsia"/>
          <w:color w:val="auto"/>
          <w:sz w:val="24"/>
          <w:szCs w:val="24"/>
          <w:rtl/>
        </w:rPr>
        <w:t>בסמכות</w:t>
      </w:r>
      <w:r w:rsidRPr="00BC3D51">
        <w:rPr>
          <w:color w:val="auto"/>
          <w:sz w:val="24"/>
          <w:szCs w:val="24"/>
          <w:rtl/>
        </w:rPr>
        <w:t xml:space="preserve"> </w:t>
      </w:r>
      <w:r w:rsidRPr="00BC3D51">
        <w:rPr>
          <w:rFonts w:hint="eastAsia"/>
          <w:color w:val="auto"/>
          <w:sz w:val="24"/>
          <w:szCs w:val="24"/>
          <w:rtl/>
        </w:rPr>
        <w:t>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לגוף</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פי</w:t>
      </w:r>
      <w:r w:rsidRPr="00BC3D51">
        <w:rPr>
          <w:color w:val="auto"/>
          <w:sz w:val="24"/>
          <w:szCs w:val="24"/>
          <w:rtl/>
        </w:rPr>
        <w:t xml:space="preserve"> </w:t>
      </w:r>
      <w:r w:rsidRPr="00BC3D51">
        <w:rPr>
          <w:rFonts w:hint="eastAsia"/>
          <w:color w:val="auto"/>
          <w:sz w:val="24"/>
          <w:szCs w:val="24"/>
          <w:rtl/>
        </w:rPr>
        <w:t>דין</w:t>
      </w:r>
      <w:r w:rsidRPr="00BC3D51">
        <w:rPr>
          <w:color w:val="auto"/>
          <w:sz w:val="24"/>
          <w:szCs w:val="24"/>
          <w:rtl/>
        </w:rPr>
        <w:t xml:space="preserve"> (</w:t>
      </w:r>
      <w:r w:rsidRPr="00BC3D51">
        <w:rPr>
          <w:rFonts w:hint="eastAsia"/>
          <w:color w:val="auto"/>
          <w:sz w:val="24"/>
          <w:szCs w:val="24"/>
          <w:rtl/>
        </w:rPr>
        <w:t>כגון</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הבירור</w:t>
      </w:r>
      <w:r w:rsidRPr="00BC3D51">
        <w:rPr>
          <w:color w:val="auto"/>
          <w:sz w:val="24"/>
          <w:szCs w:val="24"/>
          <w:rtl/>
        </w:rPr>
        <w:t xml:space="preserve"> </w:t>
      </w:r>
      <w:r w:rsidRPr="00BC3D51">
        <w:rPr>
          <w:rFonts w:hint="eastAsia"/>
          <w:color w:val="auto"/>
          <w:sz w:val="24"/>
          <w:szCs w:val="24"/>
          <w:rtl/>
        </w:rPr>
        <w:t>הנתונה</w:t>
      </w:r>
      <w:r w:rsidRPr="00BC3D51">
        <w:rPr>
          <w:color w:val="auto"/>
          <w:sz w:val="24"/>
          <w:szCs w:val="24"/>
          <w:rtl/>
        </w:rPr>
        <w:t xml:space="preserve"> </w:t>
      </w:r>
      <w:r w:rsidRPr="00BC3D51">
        <w:rPr>
          <w:rFonts w:hint="eastAsia"/>
          <w:color w:val="auto"/>
          <w:sz w:val="24"/>
          <w:szCs w:val="24"/>
          <w:rtl/>
        </w:rPr>
        <w:t>לפי</w:t>
      </w:r>
      <w:r w:rsidRPr="00BC3D51">
        <w:rPr>
          <w:color w:val="auto"/>
          <w:sz w:val="24"/>
          <w:szCs w:val="24"/>
          <w:rtl/>
        </w:rPr>
        <w:t xml:space="preserve"> </w:t>
      </w:r>
      <w:r w:rsidRPr="00BC3D51">
        <w:rPr>
          <w:rFonts w:hint="eastAsia"/>
          <w:color w:val="auto"/>
          <w:sz w:val="24"/>
          <w:szCs w:val="24"/>
          <w:rtl/>
        </w:rPr>
        <w:t>חוק</w:t>
      </w:r>
      <w:r w:rsidRPr="00BC3D51">
        <w:rPr>
          <w:color w:val="auto"/>
          <w:sz w:val="24"/>
          <w:szCs w:val="24"/>
          <w:rtl/>
        </w:rPr>
        <w:t xml:space="preserve"> </w:t>
      </w:r>
      <w:r w:rsidRPr="00BC3D51">
        <w:rPr>
          <w:rFonts w:hint="eastAsia"/>
          <w:color w:val="auto"/>
          <w:sz w:val="24"/>
          <w:szCs w:val="24"/>
          <w:rtl/>
        </w:rPr>
        <w:t>מבקר</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בנוסף</w:t>
      </w:r>
      <w:r w:rsidRPr="00BC3D51">
        <w:rPr>
          <w:color w:val="auto"/>
          <w:sz w:val="24"/>
          <w:szCs w:val="24"/>
          <w:rtl/>
        </w:rPr>
        <w:t xml:space="preserve">, </w:t>
      </w:r>
      <w:r w:rsidRPr="00BC3D51">
        <w:rPr>
          <w:rFonts w:hint="eastAsia"/>
          <w:color w:val="auto"/>
          <w:sz w:val="24"/>
          <w:szCs w:val="24"/>
          <w:rtl/>
        </w:rPr>
        <w:t>מוצע</w:t>
      </w:r>
      <w:r w:rsidRPr="00BC3D51">
        <w:rPr>
          <w:color w:val="auto"/>
          <w:sz w:val="24"/>
          <w:szCs w:val="24"/>
          <w:rtl/>
        </w:rPr>
        <w:t xml:space="preserve"> </w:t>
      </w:r>
      <w:r w:rsidRPr="00BC3D51">
        <w:rPr>
          <w:rFonts w:hint="eastAsia"/>
          <w:color w:val="auto"/>
          <w:sz w:val="24"/>
          <w:szCs w:val="24"/>
          <w:rtl/>
        </w:rPr>
        <w:t>לקבוע</w:t>
      </w:r>
      <w:r w:rsidRPr="00BC3D51">
        <w:rPr>
          <w:color w:val="auto"/>
          <w:sz w:val="24"/>
          <w:szCs w:val="24"/>
          <w:rtl/>
        </w:rPr>
        <w:t xml:space="preserve"> </w:t>
      </w:r>
      <w:r w:rsidRPr="00BC3D51">
        <w:rPr>
          <w:rFonts w:hint="eastAsia"/>
          <w:color w:val="auto"/>
          <w:sz w:val="24"/>
          <w:szCs w:val="24"/>
          <w:rtl/>
        </w:rPr>
        <w:t>כי</w:t>
      </w:r>
      <w:r w:rsidRPr="00BC3D51">
        <w:rPr>
          <w:color w:val="auto"/>
          <w:sz w:val="24"/>
          <w:szCs w:val="24"/>
          <w:rtl/>
        </w:rPr>
        <w:t xml:space="preserve"> </w:t>
      </w:r>
      <w:r w:rsidRPr="00BC3D51">
        <w:rPr>
          <w:rFonts w:hint="eastAsia"/>
          <w:color w:val="auto"/>
          <w:sz w:val="24"/>
          <w:szCs w:val="24"/>
          <w:rtl/>
        </w:rPr>
        <w:t>סמכות</w:t>
      </w:r>
      <w:r w:rsidRPr="00BC3D51">
        <w:rPr>
          <w:color w:val="auto"/>
          <w:sz w:val="24"/>
          <w:szCs w:val="24"/>
          <w:rtl/>
        </w:rPr>
        <w:t xml:space="preserve"> </w:t>
      </w:r>
      <w:r w:rsidRPr="00BC3D51">
        <w:rPr>
          <w:rFonts w:hint="eastAsia"/>
          <w:color w:val="auto"/>
          <w:sz w:val="24"/>
          <w:szCs w:val="24"/>
          <w:rtl/>
        </w:rPr>
        <w:t>הנציב</w:t>
      </w:r>
      <w:r w:rsidRPr="00BC3D51">
        <w:rPr>
          <w:color w:val="auto"/>
          <w:sz w:val="24"/>
          <w:szCs w:val="24"/>
          <w:rtl/>
        </w:rPr>
        <w:t xml:space="preserve"> </w:t>
      </w:r>
      <w:r w:rsidRPr="00BC3D51">
        <w:rPr>
          <w:rFonts w:hint="eastAsia"/>
          <w:color w:val="auto"/>
          <w:sz w:val="24"/>
          <w:szCs w:val="24"/>
          <w:rtl/>
        </w:rPr>
        <w:t>לא</w:t>
      </w:r>
      <w:r w:rsidRPr="00BC3D51">
        <w:rPr>
          <w:color w:val="auto"/>
          <w:sz w:val="24"/>
          <w:szCs w:val="24"/>
          <w:rtl/>
        </w:rPr>
        <w:t xml:space="preserve"> </w:t>
      </w:r>
      <w:r w:rsidRPr="00BC3D51">
        <w:rPr>
          <w:rFonts w:hint="eastAsia"/>
          <w:color w:val="auto"/>
          <w:sz w:val="24"/>
          <w:szCs w:val="24"/>
          <w:rtl/>
        </w:rPr>
        <w:t>תגרע</w:t>
      </w:r>
      <w:r w:rsidRPr="00BC3D51">
        <w:rPr>
          <w:color w:val="auto"/>
          <w:sz w:val="24"/>
          <w:szCs w:val="24"/>
          <w:rtl/>
        </w:rPr>
        <w:t xml:space="preserve"> </w:t>
      </w:r>
      <w:r w:rsidRPr="00BC3D51">
        <w:rPr>
          <w:rFonts w:hint="eastAsia"/>
          <w:color w:val="auto"/>
          <w:sz w:val="24"/>
          <w:szCs w:val="24"/>
          <w:rtl/>
        </w:rPr>
        <w:t>מהסמכויות</w:t>
      </w:r>
      <w:r w:rsidRPr="00BC3D51">
        <w:rPr>
          <w:color w:val="auto"/>
          <w:sz w:val="24"/>
          <w:szCs w:val="24"/>
          <w:rtl/>
        </w:rPr>
        <w:t xml:space="preserve"> </w:t>
      </w:r>
      <w:r w:rsidRPr="00BC3D51">
        <w:rPr>
          <w:rFonts w:hint="eastAsia"/>
          <w:color w:val="auto"/>
          <w:sz w:val="24"/>
          <w:szCs w:val="24"/>
          <w:rtl/>
        </w:rPr>
        <w:t>הנתונות</w:t>
      </w:r>
      <w:r w:rsidRPr="00BC3D51">
        <w:rPr>
          <w:color w:val="auto"/>
          <w:sz w:val="24"/>
          <w:szCs w:val="24"/>
          <w:rtl/>
        </w:rPr>
        <w:t xml:space="preserve"> </w:t>
      </w:r>
      <w:r w:rsidRPr="00BC3D51">
        <w:rPr>
          <w:rFonts w:hint="eastAsia"/>
          <w:color w:val="auto"/>
          <w:sz w:val="24"/>
          <w:szCs w:val="24"/>
          <w:rtl/>
        </w:rPr>
        <w:t>ליועץ</w:t>
      </w:r>
      <w:r w:rsidRPr="00BC3D51">
        <w:rPr>
          <w:color w:val="auto"/>
          <w:sz w:val="24"/>
          <w:szCs w:val="24"/>
          <w:rtl/>
        </w:rPr>
        <w:t xml:space="preserve"> </w:t>
      </w:r>
      <w:r w:rsidRPr="00BC3D51">
        <w:rPr>
          <w:rFonts w:hint="eastAsia"/>
          <w:color w:val="auto"/>
          <w:sz w:val="24"/>
          <w:szCs w:val="24"/>
          <w:rtl/>
        </w:rPr>
        <w:t>המשפטי</w:t>
      </w:r>
      <w:r w:rsidRPr="00BC3D51">
        <w:rPr>
          <w:color w:val="auto"/>
          <w:sz w:val="24"/>
          <w:szCs w:val="24"/>
          <w:rtl/>
        </w:rPr>
        <w:t xml:space="preserve"> </w:t>
      </w:r>
      <w:r w:rsidRPr="00BC3D51">
        <w:rPr>
          <w:rFonts w:hint="eastAsia"/>
          <w:color w:val="auto"/>
          <w:sz w:val="24"/>
          <w:szCs w:val="24"/>
          <w:rtl/>
        </w:rPr>
        <w:t>לממשלה</w:t>
      </w:r>
      <w:r w:rsidRPr="00BC3D51">
        <w:rPr>
          <w:color w:val="auto"/>
          <w:sz w:val="24"/>
          <w:szCs w:val="24"/>
          <w:rtl/>
        </w:rPr>
        <w:t xml:space="preserve">, </w:t>
      </w:r>
      <w:r w:rsidRPr="00BC3D51">
        <w:rPr>
          <w:rFonts w:hint="eastAsia"/>
          <w:color w:val="auto"/>
          <w:sz w:val="24"/>
          <w:szCs w:val="24"/>
          <w:rtl/>
        </w:rPr>
        <w:t>לפרקליט</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לראש</w:t>
      </w:r>
      <w:r w:rsidRPr="00BC3D51">
        <w:rPr>
          <w:color w:val="auto"/>
          <w:sz w:val="24"/>
          <w:szCs w:val="24"/>
          <w:rtl/>
        </w:rPr>
        <w:t xml:space="preserve"> </w:t>
      </w:r>
      <w:r w:rsidRPr="00BC3D51">
        <w:rPr>
          <w:rFonts w:hint="eastAsia"/>
          <w:color w:val="auto"/>
          <w:sz w:val="24"/>
          <w:szCs w:val="24"/>
          <w:rtl/>
        </w:rPr>
        <w:t>חטיבת</w:t>
      </w:r>
      <w:r w:rsidRPr="00BC3D51">
        <w:rPr>
          <w:color w:val="auto"/>
          <w:sz w:val="24"/>
          <w:szCs w:val="24"/>
          <w:rtl/>
        </w:rPr>
        <w:t xml:space="preserve"> </w:t>
      </w:r>
      <w:r w:rsidRPr="00BC3D51">
        <w:rPr>
          <w:rFonts w:hint="eastAsia"/>
          <w:color w:val="auto"/>
          <w:sz w:val="24"/>
          <w:szCs w:val="24"/>
          <w:rtl/>
        </w:rPr>
        <w:t>התביעות</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ולראש</w:t>
      </w:r>
      <w:r w:rsidRPr="00BC3D51">
        <w:rPr>
          <w:color w:val="auto"/>
          <w:sz w:val="24"/>
          <w:szCs w:val="24"/>
          <w:rtl/>
        </w:rPr>
        <w:t xml:space="preserve"> </w:t>
      </w:r>
      <w:r w:rsidRPr="00BC3D51">
        <w:rPr>
          <w:rFonts w:hint="eastAsia"/>
          <w:color w:val="auto"/>
          <w:sz w:val="24"/>
          <w:szCs w:val="24"/>
          <w:rtl/>
        </w:rPr>
        <w:t>אגף</w:t>
      </w:r>
      <w:r w:rsidRPr="00BC3D51">
        <w:rPr>
          <w:color w:val="auto"/>
          <w:sz w:val="24"/>
          <w:szCs w:val="24"/>
          <w:rtl/>
        </w:rPr>
        <w:t xml:space="preserve"> </w:t>
      </w:r>
      <w:r w:rsidRPr="00BC3D51">
        <w:rPr>
          <w:rFonts w:hint="eastAsia"/>
          <w:color w:val="auto"/>
          <w:sz w:val="24"/>
          <w:szCs w:val="24"/>
          <w:rtl/>
        </w:rPr>
        <w:t>התנועה</w:t>
      </w:r>
      <w:r w:rsidRPr="00BC3D51">
        <w:rPr>
          <w:color w:val="auto"/>
          <w:sz w:val="24"/>
          <w:szCs w:val="24"/>
          <w:rtl/>
        </w:rPr>
        <w:t xml:space="preserve"> </w:t>
      </w:r>
      <w:r w:rsidRPr="00BC3D51">
        <w:rPr>
          <w:rFonts w:hint="eastAsia"/>
          <w:color w:val="auto"/>
          <w:sz w:val="24"/>
          <w:szCs w:val="24"/>
          <w:rtl/>
        </w:rPr>
        <w:t>במשטרה</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לכל</w:t>
      </w:r>
      <w:r w:rsidRPr="00BC3D51">
        <w:rPr>
          <w:color w:val="auto"/>
          <w:sz w:val="24"/>
          <w:szCs w:val="24"/>
          <w:rtl/>
        </w:rPr>
        <w:t xml:space="preserve"> </w:t>
      </w:r>
      <w:r w:rsidRPr="00BC3D51">
        <w:rPr>
          <w:rFonts w:hint="eastAsia"/>
          <w:color w:val="auto"/>
          <w:sz w:val="24"/>
          <w:szCs w:val="24"/>
          <w:rtl/>
        </w:rPr>
        <w:t>גורם</w:t>
      </w:r>
      <w:r w:rsidRPr="00BC3D51">
        <w:rPr>
          <w:color w:val="auto"/>
          <w:sz w:val="24"/>
          <w:szCs w:val="24"/>
          <w:rtl/>
        </w:rPr>
        <w:t xml:space="preserve"> </w:t>
      </w:r>
      <w:r w:rsidRPr="00BC3D51">
        <w:rPr>
          <w:rFonts w:hint="eastAsia"/>
          <w:color w:val="auto"/>
          <w:sz w:val="24"/>
          <w:szCs w:val="24"/>
          <w:rtl/>
        </w:rPr>
        <w:t>אחר</w:t>
      </w:r>
      <w:r w:rsidRPr="00BC3D51">
        <w:rPr>
          <w:color w:val="auto"/>
          <w:sz w:val="24"/>
          <w:szCs w:val="24"/>
          <w:rtl/>
        </w:rPr>
        <w:t xml:space="preserve"> </w:t>
      </w:r>
      <w:r w:rsidRPr="00BC3D51">
        <w:rPr>
          <w:rFonts w:hint="eastAsia"/>
          <w:color w:val="auto"/>
          <w:sz w:val="24"/>
          <w:szCs w:val="24"/>
          <w:rtl/>
        </w:rPr>
        <w:t>הממונה</w:t>
      </w:r>
      <w:r w:rsidRPr="00BC3D51">
        <w:rPr>
          <w:color w:val="auto"/>
          <w:sz w:val="24"/>
          <w:szCs w:val="24"/>
          <w:rtl/>
        </w:rPr>
        <w:t xml:space="preserve"> </w:t>
      </w:r>
      <w:r w:rsidRPr="00BC3D51">
        <w:rPr>
          <w:rFonts w:hint="eastAsia"/>
          <w:color w:val="auto"/>
          <w:sz w:val="24"/>
          <w:szCs w:val="24"/>
          <w:rtl/>
        </w:rPr>
        <w:t>על</w:t>
      </w:r>
      <w:r w:rsidRPr="00BC3D51">
        <w:rPr>
          <w:color w:val="auto"/>
          <w:sz w:val="24"/>
          <w:szCs w:val="24"/>
          <w:rtl/>
        </w:rPr>
        <w:t xml:space="preserve"> </w:t>
      </w:r>
      <w:r w:rsidRPr="00BC3D51">
        <w:rPr>
          <w:rFonts w:hint="eastAsia"/>
          <w:color w:val="auto"/>
          <w:sz w:val="24"/>
          <w:szCs w:val="24"/>
          <w:rtl/>
        </w:rPr>
        <w:t>מייצגי</w:t>
      </w:r>
      <w:r w:rsidRPr="00BC3D51">
        <w:rPr>
          <w:color w:val="auto"/>
          <w:sz w:val="24"/>
          <w:szCs w:val="24"/>
          <w:rtl/>
        </w:rPr>
        <w:t xml:space="preserve"> </w:t>
      </w:r>
      <w:r w:rsidRPr="00BC3D51">
        <w:rPr>
          <w:rFonts w:hint="eastAsia"/>
          <w:color w:val="auto"/>
          <w:sz w:val="24"/>
          <w:szCs w:val="24"/>
          <w:rtl/>
        </w:rPr>
        <w:t>המדינה</w:t>
      </w:r>
      <w:r w:rsidRPr="00BC3D51">
        <w:rPr>
          <w:color w:val="auto"/>
          <w:sz w:val="24"/>
          <w:szCs w:val="24"/>
          <w:rtl/>
        </w:rPr>
        <w:t xml:space="preserve"> </w:t>
      </w:r>
      <w:r w:rsidRPr="00BC3D51">
        <w:rPr>
          <w:rFonts w:hint="eastAsia"/>
          <w:color w:val="auto"/>
          <w:sz w:val="24"/>
          <w:szCs w:val="24"/>
          <w:rtl/>
        </w:rPr>
        <w:t>בערכאות</w:t>
      </w:r>
      <w:r w:rsidRPr="00BC3D51">
        <w:rPr>
          <w:color w:val="auto"/>
          <w:sz w:val="24"/>
          <w:szCs w:val="24"/>
          <w:rtl/>
        </w:rPr>
        <w:t xml:space="preserve">, </w:t>
      </w:r>
      <w:r w:rsidRPr="00BC3D51">
        <w:rPr>
          <w:rFonts w:hint="eastAsia"/>
          <w:color w:val="auto"/>
          <w:sz w:val="24"/>
          <w:szCs w:val="24"/>
          <w:rtl/>
        </w:rPr>
        <w:t>או</w:t>
      </w:r>
      <w:r w:rsidRPr="00BC3D51">
        <w:rPr>
          <w:color w:val="auto"/>
          <w:sz w:val="24"/>
          <w:szCs w:val="24"/>
          <w:rtl/>
        </w:rPr>
        <w:t xml:space="preserve"> </w:t>
      </w:r>
      <w:r w:rsidRPr="00BC3D51">
        <w:rPr>
          <w:rFonts w:hint="eastAsia"/>
          <w:color w:val="auto"/>
          <w:sz w:val="24"/>
          <w:szCs w:val="24"/>
          <w:rtl/>
        </w:rPr>
        <w:t>מי</w:t>
      </w:r>
      <w:r w:rsidRPr="00BC3D51">
        <w:rPr>
          <w:color w:val="auto"/>
          <w:sz w:val="24"/>
          <w:szCs w:val="24"/>
          <w:rtl/>
        </w:rPr>
        <w:t xml:space="preserve"> </w:t>
      </w:r>
      <w:r w:rsidRPr="00BC3D51">
        <w:rPr>
          <w:rFonts w:hint="eastAsia"/>
          <w:color w:val="auto"/>
          <w:sz w:val="24"/>
          <w:szCs w:val="24"/>
          <w:rtl/>
        </w:rPr>
        <w:t>מטעמם</w:t>
      </w:r>
      <w:r w:rsidRPr="00BC3D51">
        <w:rPr>
          <w:color w:val="auto"/>
          <w:sz w:val="24"/>
          <w:szCs w:val="24"/>
          <w:rtl/>
        </w:rPr>
        <w:t>.</w:t>
      </w:r>
    </w:p>
    <w:p w:rsidR="00432D47" w:rsidRDefault="00432D47"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27</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5609AE" w:rsidRPr="00D90139">
        <w:rPr>
          <w:rFonts w:hint="cs"/>
          <w:b/>
          <w:bCs/>
          <w:color w:val="auto"/>
          <w:sz w:val="28"/>
          <w:szCs w:val="28"/>
          <w:rtl/>
        </w:rPr>
        <w:t>סעיף 14 ל</w:t>
      </w:r>
      <w:r w:rsidR="008E1F35" w:rsidRPr="00D90139">
        <w:rPr>
          <w:rFonts w:hint="cs"/>
          <w:b/>
          <w:bCs/>
          <w:color w:val="auto"/>
          <w:sz w:val="28"/>
          <w:szCs w:val="28"/>
          <w:rtl/>
        </w:rPr>
        <w:t>חוק חופש המידע</w:t>
      </w:r>
      <w:r w:rsidR="005609AE" w:rsidRPr="00D90139">
        <w:rPr>
          <w:rFonts w:hint="cs"/>
          <w:b/>
          <w:bCs/>
          <w:color w:val="auto"/>
          <w:sz w:val="28"/>
          <w:szCs w:val="28"/>
          <w:rtl/>
        </w:rPr>
        <w:t xml:space="preserve"> שעניינו "סייגים לתחולת החוק"</w:t>
      </w:r>
    </w:p>
    <w:tbl>
      <w:tblPr>
        <w:tblStyle w:val="af0"/>
        <w:bidiVisual/>
        <w:tblW w:w="0" w:type="auto"/>
        <w:tblLook w:val="04A0" w:firstRow="1" w:lastRow="0" w:firstColumn="1" w:lastColumn="0" w:noHBand="0" w:noVBand="1"/>
      </w:tblPr>
      <w:tblGrid>
        <w:gridCol w:w="8296"/>
      </w:tblGrid>
      <w:tr w:rsidR="00432D47" w:rsidRPr="008278BB" w:rsidTr="008278BB">
        <w:tc>
          <w:tcPr>
            <w:tcW w:w="8296" w:type="dxa"/>
          </w:tcPr>
          <w:p w:rsidR="005609AE" w:rsidRPr="008278BB" w:rsidRDefault="005609AE" w:rsidP="008278BB">
            <w:pPr>
              <w:pStyle w:val="P00"/>
              <w:spacing w:after="60"/>
              <w:ind w:left="0"/>
              <w:rPr>
                <w:rStyle w:val="default"/>
                <w:rFonts w:cs="Narkisim"/>
                <w:sz w:val="24"/>
                <w:szCs w:val="24"/>
                <w:rtl/>
              </w:rPr>
            </w:pPr>
            <w:r w:rsidRPr="008278BB">
              <w:rPr>
                <w:rStyle w:val="default"/>
                <w:rFonts w:cs="Narkisim"/>
                <w:sz w:val="24"/>
                <w:szCs w:val="24"/>
                <w:rtl/>
              </w:rPr>
              <w:t>(א</w:t>
            </w:r>
            <w:r w:rsidRPr="008278BB">
              <w:rPr>
                <w:rStyle w:val="default"/>
                <w:rFonts w:cs="Narkisim" w:hint="cs"/>
                <w:sz w:val="24"/>
                <w:szCs w:val="24"/>
                <w:rtl/>
              </w:rPr>
              <w:t>)</w:t>
            </w:r>
            <w:r w:rsidRPr="008278BB">
              <w:rPr>
                <w:rStyle w:val="default"/>
                <w:rFonts w:cs="Narkisim"/>
                <w:sz w:val="24"/>
                <w:szCs w:val="24"/>
                <w:rtl/>
              </w:rPr>
              <w:tab/>
              <w:t>ה</w:t>
            </w:r>
            <w:r w:rsidRPr="008278BB">
              <w:rPr>
                <w:rStyle w:val="default"/>
                <w:rFonts w:cs="Narkisim" w:hint="cs"/>
                <w:sz w:val="24"/>
                <w:szCs w:val="24"/>
                <w:rtl/>
              </w:rPr>
              <w:t xml:space="preserve">וראות חוק זה לא יחולו על הגופים שלהלן, ועל מידע שנוצר, שנאסף או שמוחזק בידיהם </w:t>
            </w:r>
            <w:r w:rsidRPr="008278BB">
              <w:rPr>
                <w:rStyle w:val="default"/>
                <w:rFonts w:cs="Narkisim"/>
                <w:sz w:val="24"/>
                <w:szCs w:val="24"/>
                <w:rtl/>
              </w:rPr>
              <w:t>–</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sz w:val="24"/>
                <w:szCs w:val="24"/>
                <w:rtl/>
              </w:rPr>
              <w:t>(1)</w:t>
            </w:r>
            <w:r w:rsidRPr="008278BB">
              <w:rPr>
                <w:rStyle w:val="default"/>
                <w:rFonts w:cs="Narkisim"/>
                <w:sz w:val="24"/>
                <w:szCs w:val="24"/>
                <w:rtl/>
              </w:rPr>
              <w:tab/>
              <w:t>מ</w:t>
            </w:r>
            <w:r w:rsidRPr="008278BB">
              <w:rPr>
                <w:rStyle w:val="default"/>
                <w:rFonts w:cs="Narkisim" w:hint="cs"/>
                <w:sz w:val="24"/>
                <w:szCs w:val="24"/>
                <w:rtl/>
              </w:rPr>
              <w:t>ערך המודיעין של צבא-הגנה לישראל, ויחידות צבאיות נוספות אשר שר הבטחון, באישור הועדה המשותפת, קבע</w:t>
            </w:r>
            <w:r w:rsidR="008278BB">
              <w:rPr>
                <w:rStyle w:val="default"/>
                <w:rFonts w:cs="Narkisim" w:hint="cs"/>
                <w:sz w:val="24"/>
                <w:szCs w:val="24"/>
                <w:rtl/>
              </w:rPr>
              <w:t xml:space="preserve"> </w:t>
            </w:r>
            <w:r w:rsidRPr="008278BB">
              <w:rPr>
                <w:rStyle w:val="default"/>
                <w:rFonts w:cs="Narkisim"/>
                <w:sz w:val="24"/>
                <w:szCs w:val="24"/>
                <w:rtl/>
              </w:rPr>
              <w:t>א</w:t>
            </w:r>
            <w:r w:rsidRPr="008278BB">
              <w:rPr>
                <w:rStyle w:val="default"/>
                <w:rFonts w:cs="Narkisim" w:hint="cs"/>
                <w:sz w:val="24"/>
                <w:szCs w:val="24"/>
                <w:rtl/>
              </w:rPr>
              <w:t>ותן ב</w:t>
            </w:r>
            <w:r w:rsidRPr="008278BB">
              <w:rPr>
                <w:rStyle w:val="default"/>
                <w:rFonts w:cs="Narkisim"/>
                <w:sz w:val="24"/>
                <w:szCs w:val="24"/>
                <w:rtl/>
              </w:rPr>
              <w:t>צ</w:t>
            </w:r>
            <w:r w:rsidRPr="008278BB">
              <w:rPr>
                <w:rStyle w:val="default"/>
                <w:rFonts w:cs="Narkisim" w:hint="cs"/>
                <w:sz w:val="24"/>
                <w:szCs w:val="24"/>
                <w:rtl/>
              </w:rPr>
              <w:t>ו, מטעמים של בטחון המדינה;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(2)</w:t>
            </w:r>
            <w:r w:rsidRPr="008278BB">
              <w:rPr>
                <w:rStyle w:val="default"/>
                <w:rFonts w:cs="Narkisim"/>
                <w:sz w:val="24"/>
                <w:szCs w:val="24"/>
                <w:rtl/>
              </w:rPr>
              <w:tab/>
              <w:t>ש</w:t>
            </w:r>
            <w:r w:rsidRPr="008278BB">
              <w:rPr>
                <w:rStyle w:val="default"/>
                <w:rFonts w:cs="Narkisim" w:hint="cs"/>
                <w:sz w:val="24"/>
                <w:szCs w:val="24"/>
                <w:rtl/>
              </w:rPr>
              <w:t>ירות הבטחון הכללי וכן יחידות הבטחון ברשויות</w:t>
            </w:r>
            <w:r w:rsidRPr="008278BB">
              <w:rPr>
                <w:rStyle w:val="default"/>
                <w:rFonts w:cs="Narkisim"/>
                <w:sz w:val="24"/>
                <w:szCs w:val="24"/>
                <w:rtl/>
              </w:rPr>
              <w:t xml:space="preserve"> צ</w:t>
            </w:r>
            <w:r w:rsidRPr="008278BB">
              <w:rPr>
                <w:rStyle w:val="default"/>
                <w:rFonts w:cs="Narkisim" w:hint="cs"/>
                <w:sz w:val="24"/>
                <w:szCs w:val="24"/>
                <w:rtl/>
              </w:rPr>
              <w:t>יבוריות, בענינים המונחים על ידי שירות הבטחון הכללי או מטעמו;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(3)</w:t>
            </w:r>
            <w:r w:rsidRPr="008278BB">
              <w:rPr>
                <w:rStyle w:val="default"/>
                <w:rFonts w:cs="Narkisim"/>
                <w:sz w:val="24"/>
                <w:szCs w:val="24"/>
                <w:rtl/>
              </w:rPr>
              <w:tab/>
              <w:t>ה</w:t>
            </w:r>
            <w:r w:rsidRPr="008278BB">
              <w:rPr>
                <w:rStyle w:val="default"/>
                <w:rFonts w:cs="Narkisim" w:hint="cs"/>
                <w:sz w:val="24"/>
                <w:szCs w:val="24"/>
                <w:rtl/>
              </w:rPr>
              <w:t>מוסד למודיעין ולתפקידים מיוחדים;</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(4)</w:t>
            </w:r>
            <w:r w:rsidRPr="008278BB">
              <w:rPr>
                <w:rStyle w:val="default"/>
                <w:rFonts w:cs="Narkisim"/>
                <w:sz w:val="24"/>
                <w:szCs w:val="24"/>
                <w:rtl/>
              </w:rPr>
              <w:tab/>
              <w:t>י</w:t>
            </w:r>
            <w:r w:rsidRPr="008278BB">
              <w:rPr>
                <w:rStyle w:val="default"/>
                <w:rFonts w:cs="Narkisim" w:hint="cs"/>
                <w:sz w:val="24"/>
                <w:szCs w:val="24"/>
                <w:rtl/>
              </w:rPr>
              <w:t>חידת הממונה על הבטחון במערכת הבטחון;</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(5)</w:t>
            </w:r>
            <w:r w:rsidRPr="008278BB">
              <w:rPr>
                <w:rStyle w:val="default"/>
                <w:rFonts w:cs="Narkisim"/>
                <w:sz w:val="24"/>
                <w:szCs w:val="24"/>
                <w:rtl/>
              </w:rPr>
              <w:tab/>
              <w:t>י</w:t>
            </w:r>
            <w:r w:rsidRPr="008278BB">
              <w:rPr>
                <w:rStyle w:val="default"/>
                <w:rFonts w:cs="Narkisim" w:hint="cs"/>
                <w:sz w:val="24"/>
                <w:szCs w:val="24"/>
                <w:rtl/>
              </w:rPr>
              <w:t>חידות במשרד ראש הממשלה ובמשרד ה</w:t>
            </w:r>
            <w:r w:rsidRPr="008278BB">
              <w:rPr>
                <w:rStyle w:val="default"/>
                <w:rFonts w:cs="Narkisim"/>
                <w:sz w:val="24"/>
                <w:szCs w:val="24"/>
                <w:rtl/>
              </w:rPr>
              <w:t>ב</w:t>
            </w:r>
            <w:r w:rsidRPr="008278BB">
              <w:rPr>
                <w:rStyle w:val="default"/>
                <w:rFonts w:cs="Narkisim" w:hint="cs"/>
                <w:sz w:val="24"/>
                <w:szCs w:val="24"/>
                <w:rtl/>
              </w:rPr>
              <w:t>טחון שעיקר פעילותן בטחון המ</w:t>
            </w:r>
            <w:r w:rsidRPr="008278BB">
              <w:rPr>
                <w:rStyle w:val="default"/>
                <w:rFonts w:cs="Narkisim"/>
                <w:sz w:val="24"/>
                <w:szCs w:val="24"/>
                <w:rtl/>
              </w:rPr>
              <w:t>די</w:t>
            </w:r>
            <w:r w:rsidRPr="008278BB">
              <w:rPr>
                <w:rStyle w:val="default"/>
                <w:rFonts w:cs="Narkisim" w:hint="cs"/>
                <w:sz w:val="24"/>
                <w:szCs w:val="24"/>
                <w:rtl/>
              </w:rPr>
              <w:t>נה או יחסי חוץ, שראש הממשלה או שר הבטחון,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(6)</w:t>
            </w:r>
            <w:r w:rsidRPr="008278BB">
              <w:rPr>
                <w:rStyle w:val="default"/>
                <w:rFonts w:cs="Narkisim"/>
                <w:sz w:val="24"/>
                <w:szCs w:val="24"/>
                <w:rtl/>
              </w:rPr>
              <w:tab/>
              <w:t>ה</w:t>
            </w:r>
            <w:r w:rsidRPr="008278BB">
              <w:rPr>
                <w:rStyle w:val="default"/>
                <w:rFonts w:cs="Narkisim" w:hint="cs"/>
                <w:sz w:val="24"/>
                <w:szCs w:val="24"/>
                <w:rtl/>
              </w:rPr>
              <w:t>ועדה לאנרגיה אטומית ומרכזי המחקר הגרעיני</w:t>
            </w:r>
            <w:r w:rsidRPr="008278BB">
              <w:rPr>
                <w:rStyle w:val="default"/>
                <w:rFonts w:cs="Narkisim"/>
                <w:sz w:val="24"/>
                <w:szCs w:val="24"/>
                <w:rtl/>
              </w:rPr>
              <w:t xml:space="preserve"> ש</w:t>
            </w:r>
            <w:r w:rsidRPr="008278BB">
              <w:rPr>
                <w:rStyle w:val="default"/>
                <w:rFonts w:cs="Narkisim" w:hint="cs"/>
                <w:sz w:val="24"/>
                <w:szCs w:val="24"/>
                <w:rtl/>
              </w:rPr>
              <w:t>באחריותה;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(7)</w:t>
            </w:r>
            <w:r w:rsidRPr="008278BB">
              <w:rPr>
                <w:rStyle w:val="default"/>
                <w:rFonts w:cs="Narkisim"/>
                <w:sz w:val="24"/>
                <w:szCs w:val="24"/>
                <w:rtl/>
              </w:rPr>
              <w:tab/>
              <w:t>ה</w:t>
            </w:r>
            <w:r w:rsidRPr="008278BB">
              <w:rPr>
                <w:rStyle w:val="default"/>
                <w:rFonts w:cs="Narkisim" w:hint="cs"/>
                <w:sz w:val="24"/>
                <w:szCs w:val="24"/>
                <w:rtl/>
              </w:rPr>
              <w:t>מרכז למחקר מדיני, החטיבה לפירוק נשק והחטיבה לתכנון מדיני במשרד החוץ, ויחידות נוספות של משרד החוץ, אשר שר החוץ, בא</w:t>
            </w:r>
            <w:r w:rsidRPr="008278BB">
              <w:rPr>
                <w:rStyle w:val="default"/>
                <w:rFonts w:cs="Narkisim"/>
                <w:sz w:val="24"/>
                <w:szCs w:val="24"/>
                <w:rtl/>
              </w:rPr>
              <w:t>יש</w:t>
            </w:r>
            <w:r w:rsidRPr="008278BB">
              <w:rPr>
                <w:rStyle w:val="default"/>
                <w:rFonts w:cs="Narkisim" w:hint="cs"/>
                <w:sz w:val="24"/>
                <w:szCs w:val="24"/>
                <w:rtl/>
              </w:rPr>
              <w:t>ור הועדה המשותפת, קבע אותן בצו, מטעמים של בטחון המדינה או יחסי החוץ שלה;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(8)</w:t>
            </w:r>
            <w:r w:rsidRPr="008278BB">
              <w:rPr>
                <w:rStyle w:val="default"/>
                <w:rFonts w:cs="Narkisim"/>
                <w:sz w:val="24"/>
                <w:szCs w:val="24"/>
                <w:rtl/>
              </w:rPr>
              <w:tab/>
              <w:t>כ</w:t>
            </w:r>
            <w:r w:rsidRPr="008278BB">
              <w:rPr>
                <w:rStyle w:val="default"/>
                <w:rFonts w:cs="Narkisim" w:hint="cs"/>
                <w:sz w:val="24"/>
                <w:szCs w:val="24"/>
                <w:rtl/>
              </w:rPr>
              <w:t>ל גוף או רשות שיש להם סמכות חקירה על פי דין, לגבי מידע שנאסף או שנוצר לצורכי חקירה ולגבי מידע מודיעיני;</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(9)</w:t>
            </w:r>
            <w:r w:rsidRPr="008278BB">
              <w:rPr>
                <w:rStyle w:val="default"/>
                <w:rFonts w:cs="Narkisim"/>
                <w:sz w:val="24"/>
                <w:szCs w:val="24"/>
                <w:rtl/>
              </w:rPr>
              <w:tab/>
              <w:t>מ</w:t>
            </w:r>
            <w:r w:rsidRPr="008278BB">
              <w:rPr>
                <w:rStyle w:val="default"/>
                <w:rFonts w:cs="Narkisim" w:hint="cs"/>
                <w:sz w:val="24"/>
                <w:szCs w:val="24"/>
                <w:rtl/>
              </w:rPr>
              <w:t xml:space="preserve">ערכי המודיעין והחקירות של משטרת ישראל, </w:t>
            </w:r>
            <w:r w:rsidRPr="008278BB">
              <w:rPr>
                <w:rStyle w:val="default"/>
                <w:rFonts w:cs="Narkisim"/>
                <w:sz w:val="24"/>
                <w:szCs w:val="24"/>
                <w:rtl/>
              </w:rPr>
              <w:t>ו</w:t>
            </w:r>
            <w:r w:rsidRPr="008278BB">
              <w:rPr>
                <w:rStyle w:val="default"/>
                <w:rFonts w:cs="Narkisim" w:hint="cs"/>
                <w:sz w:val="24"/>
                <w:szCs w:val="24"/>
                <w:rtl/>
              </w:rPr>
              <w:t>כן יחידות נוספות אשר השר לב</w:t>
            </w:r>
            <w:r w:rsidRPr="008278BB">
              <w:rPr>
                <w:rStyle w:val="default"/>
                <w:rFonts w:cs="Narkisim"/>
                <w:sz w:val="24"/>
                <w:szCs w:val="24"/>
                <w:rtl/>
              </w:rPr>
              <w:t>טח</w:t>
            </w:r>
            <w:r w:rsidRPr="008278BB">
              <w:rPr>
                <w:rStyle w:val="default"/>
                <w:rFonts w:cs="Narkisim" w:hint="cs"/>
                <w:sz w:val="24"/>
                <w:szCs w:val="24"/>
                <w:rtl/>
              </w:rPr>
              <w:t>ון הפנים, באישור הועדה המשותפת, קבע אותן בצו;</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lastRenderedPageBreak/>
              <w:t>(10)</w:t>
            </w:r>
            <w:r w:rsidRPr="008278BB">
              <w:rPr>
                <w:rStyle w:val="default"/>
                <w:rFonts w:cs="Narkisim"/>
                <w:sz w:val="24"/>
                <w:szCs w:val="24"/>
                <w:rtl/>
              </w:rPr>
              <w:tab/>
              <w:t>ש</w:t>
            </w:r>
            <w:r w:rsidRPr="008278BB">
              <w:rPr>
                <w:rStyle w:val="default"/>
                <w:rFonts w:cs="Narkisim" w:hint="cs"/>
                <w:sz w:val="24"/>
                <w:szCs w:val="24"/>
                <w:rtl/>
              </w:rPr>
              <w:t xml:space="preserve">ירות בתי הסוהר </w:t>
            </w:r>
            <w:r w:rsidRPr="008278BB">
              <w:rPr>
                <w:rStyle w:val="default"/>
                <w:rFonts w:cs="Narkisim"/>
                <w:sz w:val="24"/>
                <w:szCs w:val="24"/>
                <w:rtl/>
              </w:rPr>
              <w:t xml:space="preserve">– </w:t>
            </w:r>
            <w:r w:rsidRPr="008278BB">
              <w:rPr>
                <w:rStyle w:val="default"/>
                <w:rFonts w:cs="Narkisim" w:hint="cs"/>
                <w:sz w:val="24"/>
                <w:szCs w:val="24"/>
                <w:rtl/>
              </w:rPr>
              <w:t>לגבי מערך המודיעין ומערך האבטחה;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(11)</w:t>
            </w:r>
            <w:r w:rsidRPr="008278BB">
              <w:rPr>
                <w:rStyle w:val="default"/>
                <w:rFonts w:cs="Narkisim"/>
                <w:sz w:val="24"/>
                <w:szCs w:val="24"/>
                <w:rtl/>
              </w:rPr>
              <w:tab/>
              <w:t>כ</w:t>
            </w:r>
            <w:r w:rsidRPr="008278BB">
              <w:rPr>
                <w:rStyle w:val="default"/>
                <w:rFonts w:cs="Narkisim" w:hint="cs"/>
                <w:sz w:val="24"/>
                <w:szCs w:val="24"/>
                <w:rtl/>
              </w:rPr>
              <w:t xml:space="preserve">ל רשות מעין-שיפוטית, שתפקידה לדון במצבו הרפואי של אדם </w:t>
            </w:r>
            <w:r w:rsidRPr="008278BB">
              <w:rPr>
                <w:rStyle w:val="default"/>
                <w:rFonts w:cs="Narkisim"/>
                <w:sz w:val="24"/>
                <w:szCs w:val="24"/>
                <w:rtl/>
              </w:rPr>
              <w:t xml:space="preserve">– </w:t>
            </w:r>
            <w:r w:rsidRPr="008278BB">
              <w:rPr>
                <w:rStyle w:val="default"/>
                <w:rFonts w:cs="Narkisim" w:hint="cs"/>
                <w:sz w:val="24"/>
                <w:szCs w:val="24"/>
                <w:rtl/>
              </w:rPr>
              <w:t>לגבי הליכים בפניה;</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(12)</w:t>
            </w:r>
            <w:r w:rsidRPr="008278BB">
              <w:rPr>
                <w:rStyle w:val="default"/>
                <w:rFonts w:cs="Narkisim" w:hint="cs"/>
                <w:sz w:val="24"/>
                <w:szCs w:val="24"/>
                <w:rtl/>
              </w:rPr>
              <w:tab/>
              <w:t xml:space="preserve">נציבות תלונות הציבור על שופטים </w:t>
            </w:r>
            <w:r w:rsidRPr="008278BB">
              <w:rPr>
                <w:rStyle w:val="default"/>
                <w:rFonts w:cs="Narkisim"/>
                <w:sz w:val="24"/>
                <w:szCs w:val="24"/>
                <w:rtl/>
              </w:rPr>
              <w:t>–</w:t>
            </w:r>
            <w:r w:rsidRPr="008278BB">
              <w:rPr>
                <w:rStyle w:val="default"/>
                <w:rFonts w:cs="Narkisim" w:hint="cs"/>
                <w:sz w:val="24"/>
                <w:szCs w:val="24"/>
                <w:rtl/>
              </w:rPr>
              <w:t xml:space="preserve"> לגבי בירור תלונה על שופט לפי חוק נציב תלונות הציבור על שופטים, התשס"ב-2002;</w:t>
            </w:r>
          </w:p>
          <w:p w:rsidR="005609AE" w:rsidRPr="008278BB" w:rsidRDefault="005609AE" w:rsidP="008278BB">
            <w:pPr>
              <w:pStyle w:val="P22"/>
              <w:spacing w:after="60"/>
              <w:ind w:left="1021" w:right="0"/>
              <w:rPr>
                <w:rStyle w:val="default"/>
                <w:rFonts w:cs="Narkisim"/>
                <w:sz w:val="24"/>
                <w:szCs w:val="24"/>
                <w:rtl/>
              </w:rPr>
            </w:pPr>
            <w:r w:rsidRPr="008278BB">
              <w:rPr>
                <w:rStyle w:val="default"/>
                <w:rFonts w:cs="Narkisim" w:hint="cs"/>
                <w:sz w:val="24"/>
                <w:szCs w:val="24"/>
                <w:rtl/>
              </w:rPr>
              <w:t>(13)</w:t>
            </w:r>
            <w:r w:rsidRPr="008278BB">
              <w:rPr>
                <w:rStyle w:val="default"/>
                <w:rFonts w:cs="Narkisim" w:hint="cs"/>
                <w:sz w:val="24"/>
                <w:szCs w:val="24"/>
                <w:rtl/>
              </w:rPr>
              <w:tab/>
              <w:t>הרשות להגנה על עדים;</w:t>
            </w:r>
          </w:p>
          <w:p w:rsidR="00432D47" w:rsidRDefault="008278BB" w:rsidP="008278BB">
            <w:pPr>
              <w:pStyle w:val="Hesberright"/>
              <w:spacing w:before="60" w:after="60" w:line="240" w:lineRule="auto"/>
              <w:rPr>
                <w:rFonts w:cs="Narkisim"/>
                <w:color w:val="0070C0"/>
                <w:sz w:val="24"/>
                <w:szCs w:val="24"/>
                <w:rtl/>
              </w:rPr>
            </w:pPr>
            <w:r>
              <w:rPr>
                <w:rStyle w:val="default"/>
                <w:rFonts w:cs="Narkisim"/>
                <w:sz w:val="24"/>
                <w:szCs w:val="24"/>
                <w:rtl/>
              </w:rPr>
              <w:tab/>
            </w:r>
            <w:r w:rsidR="005609AE" w:rsidRPr="008278BB">
              <w:rPr>
                <w:rStyle w:val="default"/>
                <w:rFonts w:cs="Narkisim" w:hint="cs"/>
                <w:sz w:val="24"/>
                <w:szCs w:val="24"/>
                <w:rtl/>
              </w:rPr>
              <w:t xml:space="preserve">(14) הרשות כהגדרתה בחוק הכללת אמצעי זיהוי ביומטריים ונתוני זיהוי ביומטריים </w:t>
            </w:r>
            <w:r>
              <w:rPr>
                <w:rStyle w:val="default"/>
                <w:rFonts w:cs="Narkisim"/>
                <w:sz w:val="24"/>
                <w:szCs w:val="24"/>
                <w:rtl/>
              </w:rPr>
              <w:tab/>
            </w:r>
            <w:r w:rsidR="005609AE" w:rsidRPr="008278BB">
              <w:rPr>
                <w:rStyle w:val="default"/>
                <w:rFonts w:cs="Narkisim" w:hint="cs"/>
                <w:sz w:val="24"/>
                <w:szCs w:val="24"/>
                <w:rtl/>
              </w:rPr>
              <w:t>במסמכי זיהוי ובמאגר מידע, התש"ע-2009.</w:t>
            </w:r>
          </w:p>
          <w:p w:rsidR="002C1550" w:rsidRPr="008278BB" w:rsidRDefault="002C1550" w:rsidP="008278BB">
            <w:pPr>
              <w:pStyle w:val="Hesberright"/>
              <w:spacing w:before="60" w:after="60" w:line="240" w:lineRule="auto"/>
              <w:rPr>
                <w:rFonts w:cs="Narkisim"/>
                <w:color w:val="0070C0"/>
                <w:sz w:val="24"/>
                <w:szCs w:val="24"/>
                <w:rtl/>
              </w:rPr>
            </w:pPr>
            <w:r>
              <w:rPr>
                <w:rFonts w:cs="Narkisim"/>
                <w:color w:val="0070C0"/>
                <w:sz w:val="24"/>
                <w:szCs w:val="24"/>
                <w:rtl/>
              </w:rPr>
              <w:tab/>
            </w:r>
            <w:ins w:id="5" w:author="אלעזר שטרן - הלשכה המשפטית" w:date="2016-05-09T14:28:00Z">
              <w:r w:rsidRPr="002C1550">
                <w:rPr>
                  <w:rStyle w:val="default"/>
                  <w:rFonts w:cs="Narkisim"/>
                  <w:sz w:val="24"/>
                  <w:szCs w:val="24"/>
                  <w:rtl/>
                </w:rPr>
                <w:t xml:space="preserve">(15) </w:t>
              </w:r>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 </w:t>
              </w:r>
              <w:r w:rsidRPr="002C1550">
                <w:rPr>
                  <w:rStyle w:val="default"/>
                  <w:rFonts w:cs="Narkisim" w:hint="eastAsia"/>
                  <w:sz w:val="24"/>
                  <w:szCs w:val="24"/>
                  <w:rtl/>
                </w:rPr>
                <w:t>לגבי</w:t>
              </w:r>
              <w:r w:rsidRPr="002C1550">
                <w:rPr>
                  <w:rStyle w:val="default"/>
                  <w:rFonts w:cs="Narkisim"/>
                  <w:sz w:val="24"/>
                  <w:szCs w:val="24"/>
                  <w:rtl/>
                </w:rPr>
                <w:t xml:space="preserve"> </w:t>
              </w:r>
              <w:r w:rsidRPr="002C1550">
                <w:rPr>
                  <w:rStyle w:val="default"/>
                  <w:rFonts w:cs="Narkisim" w:hint="eastAsia"/>
                  <w:sz w:val="24"/>
                  <w:szCs w:val="24"/>
                  <w:rtl/>
                </w:rPr>
                <w:t>בירור</w:t>
              </w:r>
              <w:r w:rsidRPr="002C1550">
                <w:rPr>
                  <w:rStyle w:val="default"/>
                  <w:rFonts w:cs="Narkisim"/>
                  <w:sz w:val="24"/>
                  <w:szCs w:val="24"/>
                  <w:rtl/>
                </w:rPr>
                <w:t xml:space="preserve"> </w:t>
              </w:r>
              <w:r w:rsidRPr="002C1550">
                <w:rPr>
                  <w:rStyle w:val="default"/>
                  <w:rFonts w:cs="Narkisim" w:hint="eastAsia"/>
                  <w:sz w:val="24"/>
                  <w:szCs w:val="24"/>
                  <w:rtl/>
                </w:rPr>
                <w:t>תלונה</w:t>
              </w:r>
              <w:r w:rsidRPr="002C1550">
                <w:rPr>
                  <w:rStyle w:val="default"/>
                  <w:rFonts w:cs="Narkisim"/>
                  <w:sz w:val="24"/>
                  <w:szCs w:val="24"/>
                  <w:rtl/>
                </w:rPr>
                <w:t xml:space="preserve"> </w:t>
              </w:r>
              <w:r w:rsidRPr="002C1550">
                <w:rPr>
                  <w:rStyle w:val="default"/>
                  <w:rFonts w:cs="Narkisim" w:hint="eastAsia"/>
                  <w:sz w:val="24"/>
                  <w:szCs w:val="24"/>
                  <w:rtl/>
                </w:rPr>
                <w:t>לפי</w:t>
              </w:r>
              <w:r w:rsidRPr="002C1550">
                <w:rPr>
                  <w:rStyle w:val="default"/>
                  <w:rFonts w:cs="Narkisim"/>
                  <w:sz w:val="24"/>
                  <w:szCs w:val="24"/>
                  <w:rtl/>
                </w:rPr>
                <w:t xml:space="preserve"> </w:t>
              </w:r>
              <w:r w:rsidRPr="002C1550">
                <w:rPr>
                  <w:rStyle w:val="default"/>
                  <w:rFonts w:cs="Narkisim" w:hint="eastAsia"/>
                  <w:sz w:val="24"/>
                  <w:szCs w:val="24"/>
                  <w:rtl/>
                </w:rPr>
                <w:t>חוק</w:t>
              </w:r>
              <w:r w:rsidRPr="002C1550">
                <w:rPr>
                  <w:rStyle w:val="default"/>
                  <w:rFonts w:cs="Narkisim"/>
                  <w:sz w:val="24"/>
                  <w:szCs w:val="24"/>
                  <w:rtl/>
                </w:rPr>
                <w:t xml:space="preserve"> </w:t>
              </w:r>
            </w:ins>
            <w:r w:rsidRPr="002C1550">
              <w:rPr>
                <w:rStyle w:val="default"/>
                <w:rFonts w:cs="Narkisim"/>
                <w:sz w:val="24"/>
                <w:szCs w:val="24"/>
                <w:rtl/>
              </w:rPr>
              <w:tab/>
            </w:r>
            <w:ins w:id="6" w:author="אלעזר שטרן - הלשכה המשפטית" w:date="2016-05-09T14:28:00Z">
              <w:r w:rsidRPr="002C1550">
                <w:rPr>
                  <w:rStyle w:val="default"/>
                  <w:rFonts w:cs="Narkisim" w:hint="eastAsia"/>
                  <w:sz w:val="24"/>
                  <w:szCs w:val="24"/>
                  <w:rtl/>
                </w:rPr>
                <w:t>נציבות</w:t>
              </w:r>
              <w:r w:rsidRPr="002C1550">
                <w:rPr>
                  <w:rStyle w:val="default"/>
                  <w:rFonts w:cs="Narkisim"/>
                  <w:sz w:val="24"/>
                  <w:szCs w:val="24"/>
                  <w:rtl/>
                </w:rPr>
                <w:t xml:space="preserve"> </w:t>
              </w:r>
              <w:r w:rsidRPr="002C1550">
                <w:rPr>
                  <w:rStyle w:val="default"/>
                  <w:rFonts w:cs="Narkisim" w:hint="eastAsia"/>
                  <w:sz w:val="24"/>
                  <w:szCs w:val="24"/>
                  <w:rtl/>
                </w:rPr>
                <w:t>תלונות</w:t>
              </w:r>
              <w:r w:rsidRPr="002C1550">
                <w:rPr>
                  <w:rStyle w:val="default"/>
                  <w:rFonts w:cs="Narkisim"/>
                  <w:sz w:val="24"/>
                  <w:szCs w:val="24"/>
                  <w:rtl/>
                </w:rPr>
                <w:t xml:space="preserve"> </w:t>
              </w:r>
              <w:r w:rsidRPr="002C1550">
                <w:rPr>
                  <w:rStyle w:val="default"/>
                  <w:rFonts w:cs="Narkisim" w:hint="eastAsia"/>
                  <w:sz w:val="24"/>
                  <w:szCs w:val="24"/>
                  <w:rtl/>
                </w:rPr>
                <w:t>הציבור</w:t>
              </w:r>
              <w:r w:rsidRPr="002C1550">
                <w:rPr>
                  <w:rStyle w:val="default"/>
                  <w:rFonts w:cs="Narkisim"/>
                  <w:sz w:val="24"/>
                  <w:szCs w:val="24"/>
                  <w:rtl/>
                </w:rPr>
                <w:t xml:space="preserve"> </w:t>
              </w:r>
              <w:r w:rsidRPr="002C1550">
                <w:rPr>
                  <w:rStyle w:val="default"/>
                  <w:rFonts w:cs="Narkisim" w:hint="eastAsia"/>
                  <w:sz w:val="24"/>
                  <w:szCs w:val="24"/>
                  <w:rtl/>
                </w:rPr>
                <w:t>על</w:t>
              </w:r>
              <w:r w:rsidRPr="002C1550">
                <w:rPr>
                  <w:rStyle w:val="default"/>
                  <w:rFonts w:cs="Narkisim"/>
                  <w:sz w:val="24"/>
                  <w:szCs w:val="24"/>
                  <w:rtl/>
                </w:rPr>
                <w:t xml:space="preserve"> </w:t>
              </w:r>
              <w:r w:rsidRPr="002C1550">
                <w:rPr>
                  <w:rStyle w:val="default"/>
                  <w:rFonts w:cs="Narkisim" w:hint="eastAsia"/>
                  <w:sz w:val="24"/>
                  <w:szCs w:val="24"/>
                  <w:rtl/>
                </w:rPr>
                <w:t>מייצגי</w:t>
              </w:r>
              <w:r w:rsidRPr="002C1550">
                <w:rPr>
                  <w:rStyle w:val="default"/>
                  <w:rFonts w:cs="Narkisim"/>
                  <w:sz w:val="24"/>
                  <w:szCs w:val="24"/>
                  <w:rtl/>
                </w:rPr>
                <w:t xml:space="preserve"> </w:t>
              </w:r>
              <w:r w:rsidRPr="002C1550">
                <w:rPr>
                  <w:rStyle w:val="default"/>
                  <w:rFonts w:cs="Narkisim" w:hint="eastAsia"/>
                  <w:sz w:val="24"/>
                  <w:szCs w:val="24"/>
                  <w:rtl/>
                </w:rPr>
                <w:t>המדינה</w:t>
              </w:r>
              <w:r w:rsidRPr="002C1550">
                <w:rPr>
                  <w:rStyle w:val="default"/>
                  <w:rFonts w:cs="Narkisim"/>
                  <w:sz w:val="24"/>
                  <w:szCs w:val="24"/>
                  <w:rtl/>
                </w:rPr>
                <w:t xml:space="preserve"> </w:t>
              </w:r>
              <w:r w:rsidRPr="002C1550">
                <w:rPr>
                  <w:rStyle w:val="default"/>
                  <w:rFonts w:cs="Narkisim" w:hint="eastAsia"/>
                  <w:sz w:val="24"/>
                  <w:szCs w:val="24"/>
                  <w:rtl/>
                </w:rPr>
                <w:t>בערכאות</w:t>
              </w:r>
              <w:r w:rsidRPr="002C1550">
                <w:rPr>
                  <w:rStyle w:val="default"/>
                  <w:rFonts w:cs="Narkisim"/>
                  <w:sz w:val="24"/>
                  <w:szCs w:val="24"/>
                  <w:rtl/>
                </w:rPr>
                <w:t xml:space="preserve">, </w:t>
              </w:r>
              <w:proofErr w:type="spellStart"/>
              <w:r w:rsidRPr="002C1550">
                <w:rPr>
                  <w:rStyle w:val="default"/>
                  <w:rFonts w:cs="Narkisim" w:hint="eastAsia"/>
                  <w:sz w:val="24"/>
                  <w:szCs w:val="24"/>
                  <w:rtl/>
                </w:rPr>
                <w:t>התשע</w:t>
              </w:r>
              <w:r w:rsidRPr="002C1550">
                <w:rPr>
                  <w:rStyle w:val="default"/>
                  <w:rFonts w:cs="Narkisim"/>
                  <w:sz w:val="24"/>
                  <w:szCs w:val="24"/>
                  <w:rtl/>
                </w:rPr>
                <w:t>"</w:t>
              </w:r>
              <w:r w:rsidRPr="002C1550">
                <w:rPr>
                  <w:rStyle w:val="default"/>
                  <w:rFonts w:cs="Narkisim" w:hint="eastAsia"/>
                  <w:sz w:val="24"/>
                  <w:szCs w:val="24"/>
                  <w:rtl/>
                </w:rPr>
                <w:t>ו</w:t>
              </w:r>
              <w:proofErr w:type="spellEnd"/>
              <w:r w:rsidRPr="002C1550">
                <w:rPr>
                  <w:rStyle w:val="default"/>
                  <w:rFonts w:cs="Narkisim"/>
                  <w:sz w:val="24"/>
                  <w:szCs w:val="24"/>
                  <w:rtl/>
                </w:rPr>
                <w:t>–2016.</w:t>
              </w:r>
            </w:ins>
          </w:p>
        </w:tc>
      </w:tr>
    </w:tbl>
    <w:p w:rsidR="00E967DF" w:rsidRPr="00776A00" w:rsidRDefault="00E967DF" w:rsidP="005E6D3B">
      <w:pPr>
        <w:pStyle w:val="Hesber1st"/>
        <w:spacing w:before="120" w:after="120"/>
        <w:rPr>
          <w:color w:val="auto"/>
          <w:sz w:val="24"/>
          <w:szCs w:val="24"/>
          <w:rtl/>
        </w:rPr>
      </w:pPr>
      <w:r w:rsidRPr="00776A00">
        <w:rPr>
          <w:rFonts w:hint="eastAsia"/>
          <w:color w:val="auto"/>
          <w:sz w:val="24"/>
          <w:szCs w:val="24"/>
          <w:rtl/>
        </w:rPr>
        <w:lastRenderedPageBreak/>
        <w:t>סעיף</w:t>
      </w:r>
      <w:r w:rsidRPr="00776A00">
        <w:rPr>
          <w:color w:val="auto"/>
          <w:sz w:val="24"/>
          <w:szCs w:val="24"/>
          <w:rtl/>
        </w:rPr>
        <w:t xml:space="preserve"> 14(</w:t>
      </w:r>
      <w:r w:rsidRPr="00776A00">
        <w:rPr>
          <w:rFonts w:hint="eastAsia"/>
          <w:color w:val="auto"/>
          <w:sz w:val="24"/>
          <w:szCs w:val="24"/>
          <w:rtl/>
        </w:rPr>
        <w:t>א</w:t>
      </w:r>
      <w:r w:rsidRPr="00776A00">
        <w:rPr>
          <w:color w:val="auto"/>
          <w:sz w:val="24"/>
          <w:szCs w:val="24"/>
          <w:rtl/>
        </w:rPr>
        <w:t xml:space="preserve">) </w:t>
      </w:r>
      <w:r w:rsidRPr="00776A00">
        <w:rPr>
          <w:rFonts w:hint="eastAsia"/>
          <w:color w:val="auto"/>
          <w:sz w:val="24"/>
          <w:szCs w:val="24"/>
          <w:rtl/>
        </w:rPr>
        <w:t>לחוק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proofErr w:type="spellStart"/>
      <w:r w:rsidRPr="00776A00">
        <w:rPr>
          <w:rFonts w:hint="eastAsia"/>
          <w:color w:val="auto"/>
          <w:sz w:val="24"/>
          <w:szCs w:val="24"/>
          <w:rtl/>
        </w:rPr>
        <w:t>התשנ</w:t>
      </w:r>
      <w:r w:rsidRPr="00776A00">
        <w:rPr>
          <w:color w:val="auto"/>
          <w:sz w:val="24"/>
          <w:szCs w:val="24"/>
          <w:rtl/>
        </w:rPr>
        <w:t>"</w:t>
      </w:r>
      <w:r w:rsidRPr="00776A00">
        <w:rPr>
          <w:rFonts w:hint="eastAsia"/>
          <w:color w:val="auto"/>
          <w:sz w:val="24"/>
          <w:szCs w:val="24"/>
          <w:rtl/>
        </w:rPr>
        <w:t>ז</w:t>
      </w:r>
      <w:proofErr w:type="spellEnd"/>
      <w:r w:rsidRPr="00776A00">
        <w:rPr>
          <w:color w:val="auto"/>
          <w:sz w:val="24"/>
          <w:szCs w:val="24"/>
          <w:rtl/>
        </w:rPr>
        <w:t>–1998</w:t>
      </w:r>
      <w:r w:rsidRPr="00776A00">
        <w:rPr>
          <w:rFonts w:hint="cs"/>
          <w:color w:val="auto"/>
          <w:sz w:val="24"/>
          <w:szCs w:val="24"/>
          <w:rtl/>
        </w:rPr>
        <w:t xml:space="preserve"> </w:t>
      </w:r>
      <w:r w:rsidRPr="00776A00">
        <w:rPr>
          <w:color w:val="auto"/>
          <w:sz w:val="24"/>
          <w:szCs w:val="24"/>
          <w:rtl/>
        </w:rPr>
        <w:t>(</w:t>
      </w:r>
      <w:r w:rsidRPr="00776A00">
        <w:rPr>
          <w:rFonts w:hint="eastAsia"/>
          <w:color w:val="auto"/>
          <w:sz w:val="24"/>
          <w:szCs w:val="24"/>
          <w:rtl/>
        </w:rPr>
        <w:t>להלן</w:t>
      </w:r>
      <w:r w:rsidRPr="00776A00">
        <w:rPr>
          <w:color w:val="auto"/>
          <w:sz w:val="24"/>
          <w:szCs w:val="24"/>
          <w:rtl/>
        </w:rPr>
        <w:t xml:space="preserve"> –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מחריג</w:t>
      </w:r>
      <w:r w:rsidRPr="00776A00">
        <w:rPr>
          <w:color w:val="auto"/>
          <w:sz w:val="24"/>
          <w:szCs w:val="24"/>
          <w:rtl/>
        </w:rPr>
        <w:t xml:space="preserve"> </w:t>
      </w:r>
      <w:r w:rsidRPr="00776A00">
        <w:rPr>
          <w:rFonts w:hint="eastAsia"/>
          <w:color w:val="auto"/>
          <w:sz w:val="24"/>
          <w:szCs w:val="24"/>
          <w:rtl/>
        </w:rPr>
        <w:t>מתחולתו</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הגופים</w:t>
      </w:r>
      <w:r w:rsidRPr="00776A00">
        <w:rPr>
          <w:color w:val="auto"/>
          <w:sz w:val="24"/>
          <w:szCs w:val="24"/>
          <w:rtl/>
        </w:rPr>
        <w:t xml:space="preserve"> </w:t>
      </w:r>
      <w:r w:rsidRPr="00776A00">
        <w:rPr>
          <w:rFonts w:hint="eastAsia"/>
          <w:color w:val="auto"/>
          <w:sz w:val="24"/>
          <w:szCs w:val="24"/>
          <w:rtl/>
        </w:rPr>
        <w:t>המפורטים</w:t>
      </w:r>
      <w:r w:rsidRPr="00776A00">
        <w:rPr>
          <w:color w:val="auto"/>
          <w:sz w:val="24"/>
          <w:szCs w:val="24"/>
          <w:rtl/>
        </w:rPr>
        <w:t xml:space="preserve"> </w:t>
      </w:r>
      <w:r w:rsidRPr="00776A00">
        <w:rPr>
          <w:rFonts w:hint="eastAsia"/>
          <w:color w:val="auto"/>
          <w:sz w:val="24"/>
          <w:szCs w:val="24"/>
          <w:rtl/>
        </w:rPr>
        <w:t>באותו</w:t>
      </w:r>
      <w:r w:rsidRPr="00776A00">
        <w:rPr>
          <w:color w:val="auto"/>
          <w:sz w:val="24"/>
          <w:szCs w:val="24"/>
          <w:rtl/>
        </w:rPr>
        <w:t xml:space="preserve"> </w:t>
      </w:r>
      <w:r w:rsidRPr="00776A00">
        <w:rPr>
          <w:rFonts w:hint="eastAsia"/>
          <w:color w:val="auto"/>
          <w:sz w:val="24"/>
          <w:szCs w:val="24"/>
          <w:rtl/>
        </w:rPr>
        <w:t>סעיף</w:t>
      </w:r>
      <w:r w:rsidRPr="00776A00">
        <w:rPr>
          <w:color w:val="auto"/>
          <w:sz w:val="24"/>
          <w:szCs w:val="24"/>
          <w:rtl/>
        </w:rPr>
        <w:t xml:space="preserve">, </w:t>
      </w:r>
      <w:r w:rsidRPr="00776A00">
        <w:rPr>
          <w:rFonts w:hint="eastAsia"/>
          <w:color w:val="auto"/>
          <w:sz w:val="24"/>
          <w:szCs w:val="24"/>
          <w:rtl/>
        </w:rPr>
        <w:t>וכן</w:t>
      </w:r>
      <w:r w:rsidRPr="00776A00">
        <w:rPr>
          <w:color w:val="auto"/>
          <w:sz w:val="24"/>
          <w:szCs w:val="24"/>
          <w:rtl/>
        </w:rPr>
        <w:t xml:space="preserve"> </w:t>
      </w:r>
      <w:r w:rsidRPr="00776A00">
        <w:rPr>
          <w:rFonts w:hint="eastAsia"/>
          <w:color w:val="auto"/>
          <w:sz w:val="24"/>
          <w:szCs w:val="24"/>
          <w:rtl/>
        </w:rPr>
        <w:t>מידע</w:t>
      </w:r>
      <w:r w:rsidRPr="00776A00">
        <w:rPr>
          <w:color w:val="auto"/>
          <w:sz w:val="24"/>
          <w:szCs w:val="24"/>
          <w:rtl/>
        </w:rPr>
        <w:t xml:space="preserve"> </w:t>
      </w:r>
      <w:r w:rsidRPr="00776A00">
        <w:rPr>
          <w:rFonts w:hint="eastAsia"/>
          <w:color w:val="auto"/>
          <w:sz w:val="24"/>
          <w:szCs w:val="24"/>
          <w:rtl/>
        </w:rPr>
        <w:t>שנוצר</w:t>
      </w:r>
      <w:r w:rsidRPr="00776A00">
        <w:rPr>
          <w:color w:val="auto"/>
          <w:sz w:val="24"/>
          <w:szCs w:val="24"/>
          <w:rtl/>
        </w:rPr>
        <w:t xml:space="preserve">, </w:t>
      </w:r>
      <w:r w:rsidRPr="00776A00">
        <w:rPr>
          <w:rFonts w:hint="eastAsia"/>
          <w:color w:val="auto"/>
          <w:sz w:val="24"/>
          <w:szCs w:val="24"/>
          <w:rtl/>
        </w:rPr>
        <w:t>נאסף</w:t>
      </w:r>
      <w:r w:rsidRPr="00776A00">
        <w:rPr>
          <w:color w:val="auto"/>
          <w:sz w:val="24"/>
          <w:szCs w:val="24"/>
          <w:rtl/>
        </w:rPr>
        <w:t xml:space="preserve"> </w:t>
      </w:r>
      <w:r w:rsidRPr="00776A00">
        <w:rPr>
          <w:rFonts w:hint="eastAsia"/>
          <w:color w:val="auto"/>
          <w:sz w:val="24"/>
          <w:szCs w:val="24"/>
          <w:rtl/>
        </w:rPr>
        <w:t>או</w:t>
      </w:r>
      <w:r w:rsidRPr="00776A00">
        <w:rPr>
          <w:color w:val="auto"/>
          <w:sz w:val="24"/>
          <w:szCs w:val="24"/>
          <w:rtl/>
        </w:rPr>
        <w:t xml:space="preserve"> </w:t>
      </w:r>
      <w:r w:rsidRPr="00776A00">
        <w:rPr>
          <w:rFonts w:hint="eastAsia"/>
          <w:color w:val="auto"/>
          <w:sz w:val="24"/>
          <w:szCs w:val="24"/>
          <w:rtl/>
        </w:rPr>
        <w:t>מוחזק</w:t>
      </w:r>
      <w:r w:rsidRPr="00776A00">
        <w:rPr>
          <w:color w:val="auto"/>
          <w:sz w:val="24"/>
          <w:szCs w:val="24"/>
          <w:rtl/>
        </w:rPr>
        <w:t xml:space="preserve"> </w:t>
      </w:r>
      <w:r w:rsidRPr="00776A00">
        <w:rPr>
          <w:rFonts w:hint="eastAsia"/>
          <w:color w:val="auto"/>
          <w:sz w:val="24"/>
          <w:szCs w:val="24"/>
          <w:rtl/>
        </w:rPr>
        <w:t>בידיהם</w:t>
      </w:r>
      <w:r w:rsidRPr="00776A00">
        <w:rPr>
          <w:color w:val="auto"/>
          <w:sz w:val="24"/>
          <w:szCs w:val="24"/>
          <w:rtl/>
        </w:rPr>
        <w:t xml:space="preserve">. </w:t>
      </w:r>
      <w:r w:rsidRPr="00776A00">
        <w:rPr>
          <w:rFonts w:hint="eastAsia"/>
          <w:color w:val="auto"/>
          <w:sz w:val="24"/>
          <w:szCs w:val="24"/>
          <w:rtl/>
        </w:rPr>
        <w:t>מוצע</w:t>
      </w:r>
      <w:r w:rsidRPr="00776A00">
        <w:rPr>
          <w:color w:val="auto"/>
          <w:sz w:val="24"/>
          <w:szCs w:val="24"/>
          <w:rtl/>
        </w:rPr>
        <w:t xml:space="preserve"> </w:t>
      </w:r>
      <w:r w:rsidRPr="00776A00">
        <w:rPr>
          <w:rFonts w:hint="eastAsia"/>
          <w:color w:val="auto"/>
          <w:sz w:val="24"/>
          <w:szCs w:val="24"/>
          <w:rtl/>
        </w:rPr>
        <w:t>לתקן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כך</w:t>
      </w:r>
      <w:r w:rsidRPr="00776A00">
        <w:rPr>
          <w:color w:val="auto"/>
          <w:sz w:val="24"/>
          <w:szCs w:val="24"/>
          <w:rtl/>
        </w:rPr>
        <w:t xml:space="preserve"> </w:t>
      </w:r>
      <w:r w:rsidRPr="00776A00">
        <w:rPr>
          <w:rFonts w:hint="eastAsia"/>
          <w:color w:val="auto"/>
          <w:sz w:val="24"/>
          <w:szCs w:val="24"/>
          <w:rtl/>
        </w:rPr>
        <w:t>שהוראותיו</w:t>
      </w:r>
      <w:r w:rsidRPr="00776A00">
        <w:rPr>
          <w:color w:val="auto"/>
          <w:sz w:val="24"/>
          <w:szCs w:val="24"/>
          <w:rtl/>
        </w:rPr>
        <w:t xml:space="preserve"> </w:t>
      </w:r>
      <w:r w:rsidRPr="00776A00">
        <w:rPr>
          <w:rFonts w:hint="eastAsia"/>
          <w:color w:val="auto"/>
          <w:sz w:val="24"/>
          <w:szCs w:val="24"/>
          <w:rtl/>
        </w:rPr>
        <w:t>לא</w:t>
      </w:r>
      <w:r w:rsidRPr="00776A00">
        <w:rPr>
          <w:color w:val="auto"/>
          <w:sz w:val="24"/>
          <w:szCs w:val="24"/>
          <w:rtl/>
        </w:rPr>
        <w:t xml:space="preserve"> </w:t>
      </w:r>
      <w:r w:rsidRPr="00776A00">
        <w:rPr>
          <w:rFonts w:hint="eastAsia"/>
          <w:color w:val="auto"/>
          <w:sz w:val="24"/>
          <w:szCs w:val="24"/>
          <w:rtl/>
        </w:rPr>
        <w:t>יחולו</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נציבות</w:t>
      </w:r>
      <w:r w:rsidRPr="00776A00">
        <w:rPr>
          <w:color w:val="auto"/>
          <w:sz w:val="24"/>
          <w:szCs w:val="24"/>
          <w:rtl/>
        </w:rPr>
        <w:t xml:space="preserve"> </w:t>
      </w:r>
      <w:r w:rsidRPr="00776A00">
        <w:rPr>
          <w:rFonts w:hint="eastAsia"/>
          <w:color w:val="auto"/>
          <w:sz w:val="24"/>
          <w:szCs w:val="24"/>
          <w:rtl/>
        </w:rPr>
        <w:t>תלונות</w:t>
      </w:r>
      <w:r w:rsidRPr="00776A00">
        <w:rPr>
          <w:color w:val="auto"/>
          <w:sz w:val="24"/>
          <w:szCs w:val="24"/>
          <w:rtl/>
        </w:rPr>
        <w:t xml:space="preserve"> </w:t>
      </w:r>
      <w:r w:rsidRPr="00776A00">
        <w:rPr>
          <w:rFonts w:hint="eastAsia"/>
          <w:color w:val="auto"/>
          <w:sz w:val="24"/>
          <w:szCs w:val="24"/>
          <w:rtl/>
        </w:rPr>
        <w:t>הציבור</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מייצגי</w:t>
      </w:r>
      <w:r w:rsidRPr="00776A00">
        <w:rPr>
          <w:color w:val="auto"/>
          <w:sz w:val="24"/>
          <w:szCs w:val="24"/>
          <w:rtl/>
        </w:rPr>
        <w:t xml:space="preserve"> </w:t>
      </w:r>
      <w:r w:rsidRPr="00776A00">
        <w:rPr>
          <w:rFonts w:hint="eastAsia"/>
          <w:color w:val="auto"/>
          <w:sz w:val="24"/>
          <w:szCs w:val="24"/>
          <w:rtl/>
        </w:rPr>
        <w:t>המדינה</w:t>
      </w:r>
      <w:r w:rsidRPr="00776A00">
        <w:rPr>
          <w:color w:val="auto"/>
          <w:sz w:val="24"/>
          <w:szCs w:val="24"/>
          <w:rtl/>
        </w:rPr>
        <w:t xml:space="preserve"> </w:t>
      </w:r>
      <w:r w:rsidRPr="00776A00">
        <w:rPr>
          <w:rFonts w:hint="eastAsia"/>
          <w:color w:val="auto"/>
          <w:sz w:val="24"/>
          <w:szCs w:val="24"/>
          <w:rtl/>
        </w:rPr>
        <w:t>בערכאות</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בירור</w:t>
      </w:r>
      <w:r w:rsidRPr="00776A00">
        <w:rPr>
          <w:color w:val="auto"/>
          <w:sz w:val="24"/>
          <w:szCs w:val="24"/>
          <w:rtl/>
        </w:rPr>
        <w:t xml:space="preserve"> </w:t>
      </w:r>
      <w:r w:rsidRPr="00776A00">
        <w:rPr>
          <w:rFonts w:hint="eastAsia"/>
          <w:color w:val="auto"/>
          <w:sz w:val="24"/>
          <w:szCs w:val="24"/>
          <w:rtl/>
        </w:rPr>
        <w:t>תלונה</w:t>
      </w:r>
      <w:r w:rsidRPr="00776A00">
        <w:rPr>
          <w:color w:val="auto"/>
          <w:sz w:val="24"/>
          <w:szCs w:val="24"/>
          <w:rtl/>
        </w:rPr>
        <w:t xml:space="preserve"> </w:t>
      </w:r>
      <w:r w:rsidRPr="00776A00">
        <w:rPr>
          <w:rFonts w:hint="eastAsia"/>
          <w:color w:val="auto"/>
          <w:sz w:val="24"/>
          <w:szCs w:val="24"/>
          <w:rtl/>
        </w:rPr>
        <w:t>לפי</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המוצע</w:t>
      </w:r>
      <w:r w:rsidRPr="00776A00">
        <w:rPr>
          <w:color w:val="auto"/>
          <w:sz w:val="24"/>
          <w:szCs w:val="24"/>
          <w:rtl/>
        </w:rPr>
        <w:t xml:space="preserve"> </w:t>
      </w:r>
      <w:r w:rsidRPr="00776A00">
        <w:rPr>
          <w:rFonts w:hint="eastAsia"/>
          <w:color w:val="auto"/>
          <w:sz w:val="24"/>
          <w:szCs w:val="24"/>
          <w:rtl/>
        </w:rPr>
        <w:t>בלבד</w:t>
      </w:r>
      <w:r w:rsidRPr="00776A00">
        <w:rPr>
          <w:color w:val="auto"/>
          <w:sz w:val="24"/>
          <w:szCs w:val="24"/>
          <w:rtl/>
        </w:rPr>
        <w:t xml:space="preserve">. </w:t>
      </w:r>
      <w:r w:rsidRPr="00776A00">
        <w:rPr>
          <w:rFonts w:hint="eastAsia"/>
          <w:color w:val="auto"/>
          <w:sz w:val="24"/>
          <w:szCs w:val="24"/>
          <w:rtl/>
        </w:rPr>
        <w:t>אין</w:t>
      </w:r>
      <w:r w:rsidRPr="00776A00">
        <w:rPr>
          <w:color w:val="auto"/>
          <w:sz w:val="24"/>
          <w:szCs w:val="24"/>
          <w:rtl/>
        </w:rPr>
        <w:t xml:space="preserve"> </w:t>
      </w:r>
      <w:r w:rsidRPr="00776A00">
        <w:rPr>
          <w:rFonts w:hint="eastAsia"/>
          <w:color w:val="auto"/>
          <w:sz w:val="24"/>
          <w:szCs w:val="24"/>
          <w:rtl/>
        </w:rPr>
        <w:t>הדבר</w:t>
      </w:r>
      <w:r w:rsidRPr="00776A00">
        <w:rPr>
          <w:color w:val="auto"/>
          <w:sz w:val="24"/>
          <w:szCs w:val="24"/>
          <w:rtl/>
        </w:rPr>
        <w:t xml:space="preserve"> </w:t>
      </w:r>
      <w:r w:rsidRPr="00776A00">
        <w:rPr>
          <w:rFonts w:hint="eastAsia"/>
          <w:color w:val="auto"/>
          <w:sz w:val="24"/>
          <w:szCs w:val="24"/>
          <w:rtl/>
        </w:rPr>
        <w:t>מונע</w:t>
      </w:r>
      <w:r w:rsidRPr="00776A00">
        <w:rPr>
          <w:color w:val="auto"/>
          <w:sz w:val="24"/>
          <w:szCs w:val="24"/>
          <w:rtl/>
        </w:rPr>
        <w:t xml:space="preserve">, </w:t>
      </w:r>
      <w:r w:rsidRPr="00776A00">
        <w:rPr>
          <w:rFonts w:hint="eastAsia"/>
          <w:color w:val="auto"/>
          <w:sz w:val="24"/>
          <w:szCs w:val="24"/>
          <w:rtl/>
        </w:rPr>
        <w:t>כמובן</w:t>
      </w:r>
      <w:r w:rsidRPr="00776A00">
        <w:rPr>
          <w:color w:val="auto"/>
          <w:sz w:val="24"/>
          <w:szCs w:val="24"/>
          <w:rtl/>
        </w:rPr>
        <w:t xml:space="preserve">, </w:t>
      </w:r>
      <w:r w:rsidRPr="00776A00">
        <w:rPr>
          <w:rFonts w:hint="eastAsia"/>
          <w:color w:val="auto"/>
          <w:sz w:val="24"/>
          <w:szCs w:val="24"/>
          <w:rtl/>
        </w:rPr>
        <w:t>את</w:t>
      </w:r>
      <w:r w:rsidRPr="00776A00">
        <w:rPr>
          <w:color w:val="auto"/>
          <w:sz w:val="24"/>
          <w:szCs w:val="24"/>
          <w:rtl/>
        </w:rPr>
        <w:t xml:space="preserve"> </w:t>
      </w:r>
      <w:r w:rsidRPr="00776A00">
        <w:rPr>
          <w:rFonts w:hint="eastAsia"/>
          <w:color w:val="auto"/>
          <w:sz w:val="24"/>
          <w:szCs w:val="24"/>
          <w:rtl/>
        </w:rPr>
        <w:t>תחולת</w:t>
      </w:r>
      <w:r w:rsidRPr="00776A00">
        <w:rPr>
          <w:color w:val="auto"/>
          <w:sz w:val="24"/>
          <w:szCs w:val="24"/>
          <w:rtl/>
        </w:rPr>
        <w:t xml:space="preserve"> </w:t>
      </w:r>
      <w:r w:rsidRPr="00776A00">
        <w:rPr>
          <w:rFonts w:hint="eastAsia"/>
          <w:color w:val="auto"/>
          <w:sz w:val="24"/>
          <w:szCs w:val="24"/>
          <w:rtl/>
        </w:rPr>
        <w:t>הוראות</w:t>
      </w:r>
      <w:r w:rsidRPr="00776A00">
        <w:rPr>
          <w:color w:val="auto"/>
          <w:sz w:val="24"/>
          <w:szCs w:val="24"/>
          <w:rtl/>
        </w:rPr>
        <w:t xml:space="preserve"> </w:t>
      </w:r>
      <w:r w:rsidRPr="00776A00">
        <w:rPr>
          <w:rFonts w:hint="eastAsia"/>
          <w:color w:val="auto"/>
          <w:sz w:val="24"/>
          <w:szCs w:val="24"/>
          <w:rtl/>
        </w:rPr>
        <w:t>חוק</w:t>
      </w:r>
      <w:r w:rsidRPr="00776A00">
        <w:rPr>
          <w:color w:val="auto"/>
          <w:sz w:val="24"/>
          <w:szCs w:val="24"/>
          <w:rtl/>
        </w:rPr>
        <w:t xml:space="preserve"> </w:t>
      </w:r>
      <w:r w:rsidRPr="00776A00">
        <w:rPr>
          <w:rFonts w:hint="eastAsia"/>
          <w:color w:val="auto"/>
          <w:sz w:val="24"/>
          <w:szCs w:val="24"/>
          <w:rtl/>
        </w:rPr>
        <w:t>חופש</w:t>
      </w:r>
      <w:r w:rsidRPr="00776A00">
        <w:rPr>
          <w:color w:val="auto"/>
          <w:sz w:val="24"/>
          <w:szCs w:val="24"/>
          <w:rtl/>
        </w:rPr>
        <w:t xml:space="preserve"> </w:t>
      </w:r>
      <w:r w:rsidRPr="00776A00">
        <w:rPr>
          <w:rFonts w:hint="eastAsia"/>
          <w:color w:val="auto"/>
          <w:sz w:val="24"/>
          <w:szCs w:val="24"/>
          <w:rtl/>
        </w:rPr>
        <w:t>המידע</w:t>
      </w:r>
      <w:r w:rsidRPr="00776A00">
        <w:rPr>
          <w:color w:val="auto"/>
          <w:sz w:val="24"/>
          <w:szCs w:val="24"/>
          <w:rtl/>
        </w:rPr>
        <w:t xml:space="preserve">, </w:t>
      </w:r>
      <w:r w:rsidRPr="00776A00">
        <w:rPr>
          <w:rFonts w:hint="eastAsia"/>
          <w:color w:val="auto"/>
          <w:sz w:val="24"/>
          <w:szCs w:val="24"/>
          <w:rtl/>
        </w:rPr>
        <w:t>על</w:t>
      </w:r>
      <w:r w:rsidRPr="00776A00">
        <w:rPr>
          <w:color w:val="auto"/>
          <w:sz w:val="24"/>
          <w:szCs w:val="24"/>
          <w:rtl/>
        </w:rPr>
        <w:t xml:space="preserve"> </w:t>
      </w:r>
      <w:r w:rsidRPr="00776A00">
        <w:rPr>
          <w:rFonts w:hint="eastAsia"/>
          <w:color w:val="auto"/>
          <w:sz w:val="24"/>
          <w:szCs w:val="24"/>
          <w:rtl/>
        </w:rPr>
        <w:t>הסדריו</w:t>
      </w:r>
      <w:r w:rsidRPr="00776A00">
        <w:rPr>
          <w:color w:val="auto"/>
          <w:sz w:val="24"/>
          <w:szCs w:val="24"/>
          <w:rtl/>
        </w:rPr>
        <w:t xml:space="preserve"> </w:t>
      </w:r>
      <w:r w:rsidRPr="00776A00">
        <w:rPr>
          <w:rFonts w:hint="eastAsia"/>
          <w:color w:val="auto"/>
          <w:sz w:val="24"/>
          <w:szCs w:val="24"/>
          <w:rtl/>
        </w:rPr>
        <w:t>והסייגים</w:t>
      </w:r>
      <w:r w:rsidRPr="00776A00">
        <w:rPr>
          <w:color w:val="auto"/>
          <w:sz w:val="24"/>
          <w:szCs w:val="24"/>
          <w:rtl/>
        </w:rPr>
        <w:t xml:space="preserve"> </w:t>
      </w:r>
      <w:r w:rsidRPr="00776A00">
        <w:rPr>
          <w:rFonts w:hint="eastAsia"/>
          <w:color w:val="auto"/>
          <w:sz w:val="24"/>
          <w:szCs w:val="24"/>
          <w:rtl/>
        </w:rPr>
        <w:t>הקבועים</w:t>
      </w:r>
      <w:r w:rsidRPr="00776A00">
        <w:rPr>
          <w:color w:val="auto"/>
          <w:sz w:val="24"/>
          <w:szCs w:val="24"/>
          <w:rtl/>
        </w:rPr>
        <w:t xml:space="preserve"> </w:t>
      </w:r>
      <w:r w:rsidRPr="00776A00">
        <w:rPr>
          <w:rFonts w:hint="eastAsia"/>
          <w:color w:val="auto"/>
          <w:sz w:val="24"/>
          <w:szCs w:val="24"/>
          <w:rtl/>
        </w:rPr>
        <w:t>בו</w:t>
      </w:r>
      <w:r w:rsidRPr="00776A00">
        <w:rPr>
          <w:color w:val="auto"/>
          <w:sz w:val="24"/>
          <w:szCs w:val="24"/>
          <w:rtl/>
        </w:rPr>
        <w:t xml:space="preserve">, </w:t>
      </w:r>
      <w:r w:rsidRPr="00776A00">
        <w:rPr>
          <w:rFonts w:hint="eastAsia"/>
          <w:color w:val="auto"/>
          <w:sz w:val="24"/>
          <w:szCs w:val="24"/>
          <w:rtl/>
        </w:rPr>
        <w:t>לגבי</w:t>
      </w:r>
      <w:r w:rsidRPr="00776A00">
        <w:rPr>
          <w:color w:val="auto"/>
          <w:sz w:val="24"/>
          <w:szCs w:val="24"/>
          <w:rtl/>
        </w:rPr>
        <w:t xml:space="preserve"> </w:t>
      </w:r>
      <w:r w:rsidRPr="00776A00">
        <w:rPr>
          <w:rFonts w:hint="eastAsia"/>
          <w:color w:val="auto"/>
          <w:sz w:val="24"/>
          <w:szCs w:val="24"/>
          <w:rtl/>
        </w:rPr>
        <w:t>שאר</w:t>
      </w:r>
      <w:r w:rsidRPr="00776A00">
        <w:rPr>
          <w:color w:val="auto"/>
          <w:sz w:val="24"/>
          <w:szCs w:val="24"/>
          <w:rtl/>
        </w:rPr>
        <w:t xml:space="preserve"> </w:t>
      </w:r>
      <w:r w:rsidRPr="00776A00">
        <w:rPr>
          <w:rFonts w:hint="eastAsia"/>
          <w:color w:val="auto"/>
          <w:sz w:val="24"/>
          <w:szCs w:val="24"/>
          <w:rtl/>
        </w:rPr>
        <w:t>פעילות</w:t>
      </w:r>
      <w:r w:rsidRPr="00776A00">
        <w:rPr>
          <w:color w:val="auto"/>
          <w:sz w:val="24"/>
          <w:szCs w:val="24"/>
          <w:rtl/>
        </w:rPr>
        <w:t xml:space="preserve"> </w:t>
      </w:r>
      <w:r w:rsidRPr="00776A00">
        <w:rPr>
          <w:rFonts w:hint="eastAsia"/>
          <w:color w:val="auto"/>
          <w:sz w:val="24"/>
          <w:szCs w:val="24"/>
          <w:rtl/>
        </w:rPr>
        <w:t>הנציבות</w:t>
      </w:r>
      <w:r w:rsidRPr="00776A00">
        <w:rPr>
          <w:color w:val="auto"/>
          <w:sz w:val="24"/>
          <w:szCs w:val="24"/>
          <w:rtl/>
        </w:rPr>
        <w:t>.</w:t>
      </w:r>
    </w:p>
    <w:p w:rsidR="00E967DF" w:rsidRPr="00AA19CA" w:rsidRDefault="00E967DF" w:rsidP="005E6D3B">
      <w:pPr>
        <w:pStyle w:val="Hesberright"/>
        <w:rPr>
          <w:color w:val="0070C0"/>
          <w:sz w:val="24"/>
          <w:szCs w:val="24"/>
          <w:rtl/>
        </w:rPr>
      </w:pPr>
    </w:p>
    <w:p w:rsidR="00432D47" w:rsidRPr="00D90139" w:rsidRDefault="00432D47"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w:t>
      </w:r>
      <w:r w:rsidR="008E1F35" w:rsidRPr="00D90139">
        <w:rPr>
          <w:rFonts w:hint="cs"/>
          <w:b/>
          <w:bCs/>
          <w:color w:val="auto"/>
          <w:sz w:val="28"/>
          <w:szCs w:val="28"/>
          <w:rtl/>
        </w:rPr>
        <w:t>28</w:t>
      </w:r>
      <w:r w:rsidR="00E75451" w:rsidRPr="00D90139">
        <w:rPr>
          <w:rFonts w:hint="cs"/>
          <w:b/>
          <w:bCs/>
          <w:color w:val="auto"/>
          <w:sz w:val="28"/>
          <w:szCs w:val="28"/>
          <w:rtl/>
        </w:rPr>
        <w:t>(1)</w:t>
      </w:r>
      <w:r w:rsidRPr="00D90139">
        <w:rPr>
          <w:rFonts w:hint="cs"/>
          <w:b/>
          <w:bCs/>
          <w:color w:val="auto"/>
          <w:sz w:val="28"/>
          <w:szCs w:val="28"/>
          <w:rtl/>
        </w:rPr>
        <w:t xml:space="preserve"> </w:t>
      </w:r>
      <w:r w:rsidRPr="00D90139">
        <w:rPr>
          <w:b/>
          <w:bCs/>
          <w:color w:val="auto"/>
          <w:sz w:val="28"/>
          <w:szCs w:val="28"/>
          <w:rtl/>
        </w:rPr>
        <w:t>–</w:t>
      </w:r>
      <w:r w:rsidRPr="00D90139">
        <w:rPr>
          <w:rFonts w:hint="cs"/>
          <w:b/>
          <w:bCs/>
          <w:color w:val="auto"/>
          <w:sz w:val="28"/>
          <w:szCs w:val="28"/>
          <w:rtl/>
        </w:rPr>
        <w:t xml:space="preserve"> </w:t>
      </w:r>
      <w:r w:rsidR="008E1F35" w:rsidRPr="00D90139">
        <w:rPr>
          <w:rFonts w:hint="cs"/>
          <w:b/>
          <w:bCs/>
          <w:color w:val="auto"/>
          <w:sz w:val="28"/>
          <w:szCs w:val="28"/>
          <w:rtl/>
        </w:rPr>
        <w:t xml:space="preserve">תיקון </w:t>
      </w:r>
      <w:r w:rsidR="00230EFA" w:rsidRPr="00D90139">
        <w:rPr>
          <w:rFonts w:hint="cs"/>
          <w:b/>
          <w:bCs/>
          <w:color w:val="auto"/>
          <w:sz w:val="28"/>
          <w:szCs w:val="28"/>
          <w:rtl/>
        </w:rPr>
        <w:t>סעיף 2 ל</w:t>
      </w:r>
      <w:r w:rsidR="008E1F35" w:rsidRPr="00D90139">
        <w:rPr>
          <w:rFonts w:hint="cs"/>
          <w:b/>
          <w:bCs/>
          <w:color w:val="auto"/>
          <w:sz w:val="28"/>
          <w:szCs w:val="28"/>
          <w:rtl/>
        </w:rPr>
        <w:t>חוק הביקורת הפנימית</w:t>
      </w:r>
      <w:r w:rsidR="00230EFA" w:rsidRPr="00D90139">
        <w:rPr>
          <w:rFonts w:hint="cs"/>
          <w:b/>
          <w:bCs/>
          <w:color w:val="auto"/>
          <w:sz w:val="28"/>
          <w:szCs w:val="28"/>
          <w:rtl/>
        </w:rPr>
        <w:t xml:space="preserve"> שעניינו "חובת קיום ביקורת פנימית"</w:t>
      </w:r>
    </w:p>
    <w:tbl>
      <w:tblPr>
        <w:tblStyle w:val="af0"/>
        <w:bidiVisual/>
        <w:tblW w:w="0" w:type="auto"/>
        <w:tblLook w:val="04A0" w:firstRow="1" w:lastRow="0" w:firstColumn="1" w:lastColumn="0" w:noHBand="0" w:noVBand="1"/>
      </w:tblPr>
      <w:tblGrid>
        <w:gridCol w:w="8296"/>
      </w:tblGrid>
      <w:tr w:rsidR="00432D47" w:rsidRPr="00AA19CA" w:rsidTr="004541A1">
        <w:tc>
          <w:tcPr>
            <w:tcW w:w="8296" w:type="dxa"/>
          </w:tcPr>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(א</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ב</w:t>
            </w:r>
            <w:r w:rsidRPr="000A0275">
              <w:rPr>
                <w:rStyle w:val="default"/>
                <w:rFonts w:cs="Narkisim" w:hint="cs"/>
                <w:sz w:val="24"/>
                <w:szCs w:val="24"/>
                <w:rtl/>
              </w:rPr>
              <w:t>כל גוף ציבורי תקוים ביקורת פנימית על ידי מבקר פנימי.</w:t>
            </w:r>
          </w:p>
          <w:p w:rsidR="00230EFA" w:rsidRPr="000A0275" w:rsidRDefault="00230EFA" w:rsidP="000A0275">
            <w:pPr>
              <w:pStyle w:val="P00"/>
              <w:spacing w:after="60"/>
              <w:ind w:left="0"/>
              <w:rPr>
                <w:rStyle w:val="default"/>
                <w:rFonts w:cs="Narkisim"/>
                <w:sz w:val="24"/>
                <w:szCs w:val="24"/>
                <w:rtl/>
              </w:rPr>
            </w:pPr>
            <w:r w:rsidRPr="000A0275">
              <w:rPr>
                <w:rStyle w:val="default"/>
                <w:rFonts w:cs="Narkisim"/>
                <w:sz w:val="24"/>
                <w:szCs w:val="24"/>
                <w:rtl/>
              </w:rPr>
              <w:t>(ב</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ש</w:t>
            </w:r>
            <w:r w:rsidRPr="000A0275">
              <w:rPr>
                <w:rStyle w:val="default"/>
                <w:rFonts w:cs="Narkisim" w:hint="cs"/>
                <w:sz w:val="24"/>
                <w:szCs w:val="24"/>
                <w:rtl/>
              </w:rPr>
              <w:t xml:space="preserve">ר הממונה על משרד ממשרדי הממשלה רשאי לקבוע כי מי </w:t>
            </w:r>
            <w:r w:rsidRPr="000A0275">
              <w:rPr>
                <w:rStyle w:val="default"/>
                <w:rFonts w:cs="Narkisim"/>
                <w:sz w:val="24"/>
                <w:szCs w:val="24"/>
                <w:rtl/>
              </w:rPr>
              <w:t>שר</w:t>
            </w:r>
            <w:r w:rsidRPr="000A0275">
              <w:rPr>
                <w:rStyle w:val="default"/>
                <w:rFonts w:cs="Narkisim" w:hint="cs"/>
                <w:sz w:val="24"/>
                <w:szCs w:val="24"/>
                <w:rtl/>
              </w:rPr>
              <w:t>שאי למנות מבקר פנימי באותו משרד רשאי למנות מבקר פנימי לגוף או ליחידה באותו משרד שאינם כפופים למנהל הכללי של המשרד, ולקבוע, במידת</w:t>
            </w:r>
            <w:r w:rsidRPr="000A0275">
              <w:rPr>
                <w:rStyle w:val="default"/>
                <w:rFonts w:cs="Narkisim"/>
                <w:sz w:val="24"/>
                <w:szCs w:val="24"/>
                <w:rtl/>
              </w:rPr>
              <w:t xml:space="preserve"> </w:t>
            </w:r>
            <w:r w:rsidRPr="000A0275">
              <w:rPr>
                <w:rStyle w:val="default"/>
                <w:rFonts w:cs="Narkisim" w:hint="cs"/>
                <w:sz w:val="24"/>
                <w:szCs w:val="24"/>
                <w:rtl/>
              </w:rPr>
              <w:t>הצורך, את סדרי התיאום בין המבקרים הפנימיים שבמשרד.</w:t>
            </w:r>
          </w:p>
          <w:p w:rsidR="00432D47" w:rsidRDefault="00230EFA" w:rsidP="000A0275">
            <w:pPr>
              <w:pStyle w:val="P00"/>
              <w:spacing w:after="60"/>
              <w:ind w:left="0"/>
              <w:rPr>
                <w:rStyle w:val="default"/>
                <w:rFonts w:cs="Narkisim"/>
                <w:sz w:val="24"/>
                <w:szCs w:val="24"/>
                <w:rtl/>
              </w:rPr>
            </w:pPr>
            <w:r w:rsidRPr="000A0275">
              <w:rPr>
                <w:rStyle w:val="default"/>
                <w:rFonts w:cs="Narkisim"/>
                <w:sz w:val="24"/>
                <w:szCs w:val="24"/>
                <w:rtl/>
              </w:rPr>
              <w:t>(ג</w:t>
            </w:r>
            <w:r w:rsidRPr="000A0275">
              <w:rPr>
                <w:rStyle w:val="default"/>
                <w:rFonts w:cs="Narkisim" w:hint="cs"/>
                <w:sz w:val="24"/>
                <w:szCs w:val="24"/>
                <w:rtl/>
              </w:rPr>
              <w:t>)</w:t>
            </w:r>
            <w:r w:rsidR="000A0275">
              <w:rPr>
                <w:rStyle w:val="default"/>
                <w:rFonts w:cs="Narkisim" w:hint="cs"/>
                <w:sz w:val="24"/>
                <w:szCs w:val="24"/>
                <w:rtl/>
              </w:rPr>
              <w:t xml:space="preserve"> </w:t>
            </w:r>
            <w:r w:rsidRPr="000A0275">
              <w:rPr>
                <w:rStyle w:val="default"/>
                <w:rFonts w:cs="Narkisim"/>
                <w:sz w:val="24"/>
                <w:szCs w:val="24"/>
                <w:rtl/>
              </w:rPr>
              <w:t>ה</w:t>
            </w:r>
            <w:r w:rsidRPr="000A0275">
              <w:rPr>
                <w:rStyle w:val="default"/>
                <w:rFonts w:cs="Narkisim" w:hint="cs"/>
                <w:sz w:val="24"/>
                <w:szCs w:val="24"/>
                <w:rtl/>
              </w:rPr>
              <w:t>מבקר הפנימי של אגף החשב הכללי במשרד האוצר יהיה אחראי לביקורת הפנימית</w:t>
            </w:r>
            <w:r w:rsidRPr="000A0275">
              <w:rPr>
                <w:rStyle w:val="default"/>
                <w:rFonts w:cs="Narkisim"/>
                <w:sz w:val="24"/>
                <w:szCs w:val="24"/>
                <w:rtl/>
              </w:rPr>
              <w:t xml:space="preserve"> ע</w:t>
            </w:r>
            <w:r w:rsidRPr="000A0275">
              <w:rPr>
                <w:rStyle w:val="default"/>
                <w:rFonts w:cs="Narkisim" w:hint="cs"/>
                <w:sz w:val="24"/>
                <w:szCs w:val="24"/>
                <w:rtl/>
              </w:rPr>
              <w:t>ל ביצוע תקציב המדינה ביחידות החשבות והכספים של משרדי הממשלה.</w:t>
            </w:r>
          </w:p>
          <w:p w:rsidR="000B0B30" w:rsidRPr="000A0275" w:rsidRDefault="000B0B30" w:rsidP="00682DA2">
            <w:pPr>
              <w:pStyle w:val="P00"/>
              <w:spacing w:after="60"/>
              <w:ind w:left="0"/>
              <w:rPr>
                <w:rFonts w:cs="Narkisim"/>
                <w:sz w:val="24"/>
                <w:szCs w:val="24"/>
                <w:rtl/>
              </w:rPr>
            </w:pPr>
            <w:ins w:id="7" w:author="אלעזר שטרן - הלשכה המשפטית" w:date="2016-05-09T14:31:00Z">
              <w:r w:rsidRPr="000B0B30">
                <w:rPr>
                  <w:rStyle w:val="default"/>
                  <w:rFonts w:cs="Narkisim"/>
                  <w:sz w:val="24"/>
                  <w:szCs w:val="24"/>
                  <w:rtl/>
                </w:rPr>
                <w:t>(</w:t>
              </w:r>
              <w:r w:rsidRPr="000B0B30">
                <w:rPr>
                  <w:rStyle w:val="default"/>
                  <w:rFonts w:cs="Narkisim" w:hint="eastAsia"/>
                  <w:sz w:val="24"/>
                  <w:szCs w:val="24"/>
                  <w:rtl/>
                </w:rPr>
                <w:t>ד</w:t>
              </w:r>
              <w:r w:rsidRPr="000B0B30">
                <w:rPr>
                  <w:rStyle w:val="default"/>
                  <w:rFonts w:cs="Narkisim"/>
                  <w:sz w:val="24"/>
                  <w:szCs w:val="24"/>
                  <w:rtl/>
                </w:rPr>
                <w:t>)</w:t>
              </w:r>
              <w:r>
                <w:rPr>
                  <w:rStyle w:val="default"/>
                  <w:rFonts w:cs="Narkisim" w:hint="cs"/>
                  <w:sz w:val="24"/>
                  <w:szCs w:val="24"/>
                  <w:rtl/>
                </w:rPr>
                <w:t xml:space="preserve"> </w:t>
              </w:r>
              <w:r w:rsidRPr="000B0B30">
                <w:rPr>
                  <w:rStyle w:val="default"/>
                  <w:rFonts w:cs="Narkisim" w:hint="eastAsia"/>
                  <w:sz w:val="24"/>
                  <w:szCs w:val="24"/>
                  <w:rtl/>
                </w:rPr>
                <w:t>במשרד</w:t>
              </w:r>
              <w:r w:rsidRPr="000B0B30">
                <w:rPr>
                  <w:rStyle w:val="default"/>
                  <w:rFonts w:cs="Narkisim"/>
                  <w:sz w:val="24"/>
                  <w:szCs w:val="24"/>
                  <w:rtl/>
                </w:rPr>
                <w:t xml:space="preserve"> </w:t>
              </w:r>
              <w:r w:rsidRPr="000B0B30">
                <w:rPr>
                  <w:rStyle w:val="default"/>
                  <w:rFonts w:cs="Narkisim" w:hint="eastAsia"/>
                  <w:sz w:val="24"/>
                  <w:szCs w:val="24"/>
                  <w:rtl/>
                </w:rPr>
                <w:t>המשפטים</w:t>
              </w:r>
              <w:r w:rsidRPr="000B0B30">
                <w:rPr>
                  <w:rStyle w:val="default"/>
                  <w:rFonts w:cs="Narkisim"/>
                  <w:sz w:val="24"/>
                  <w:szCs w:val="24"/>
                  <w:rtl/>
                </w:rPr>
                <w:t xml:space="preserve"> </w:t>
              </w:r>
              <w:r w:rsidRPr="000B0B30">
                <w:rPr>
                  <w:rStyle w:val="default"/>
                  <w:rFonts w:cs="Narkisim" w:hint="eastAsia"/>
                  <w:sz w:val="24"/>
                  <w:szCs w:val="24"/>
                  <w:rtl/>
                </w:rPr>
                <w:t>ימונה</w:t>
              </w:r>
              <w:r w:rsidRPr="000B0B30">
                <w:rPr>
                  <w:rStyle w:val="default"/>
                  <w:rFonts w:cs="Narkisim"/>
                  <w:sz w:val="24"/>
                  <w:szCs w:val="24"/>
                  <w:rtl/>
                </w:rPr>
                <w:t xml:space="preserve"> </w:t>
              </w:r>
              <w:r w:rsidRPr="000B0B30">
                <w:rPr>
                  <w:rStyle w:val="default"/>
                  <w:rFonts w:cs="Narkisim" w:hint="eastAsia"/>
                  <w:sz w:val="24"/>
                  <w:szCs w:val="24"/>
                  <w:rtl/>
                </w:rPr>
                <w:t>מבקר</w:t>
              </w:r>
              <w:r w:rsidRPr="000B0B30">
                <w:rPr>
                  <w:rStyle w:val="default"/>
                  <w:rFonts w:cs="Narkisim"/>
                  <w:sz w:val="24"/>
                  <w:szCs w:val="24"/>
                  <w:rtl/>
                </w:rPr>
                <w:t xml:space="preserve"> </w:t>
              </w:r>
              <w:r w:rsidRPr="000B0B30">
                <w:rPr>
                  <w:rStyle w:val="default"/>
                  <w:rFonts w:cs="Narkisim" w:hint="eastAsia"/>
                  <w:sz w:val="24"/>
                  <w:szCs w:val="24"/>
                  <w:rtl/>
                </w:rPr>
                <w:t>פנימי</w:t>
              </w:r>
              <w:r w:rsidRPr="000B0B30">
                <w:rPr>
                  <w:rStyle w:val="default"/>
                  <w:rFonts w:cs="Narkisim"/>
                  <w:sz w:val="24"/>
                  <w:szCs w:val="24"/>
                  <w:rtl/>
                </w:rPr>
                <w:t xml:space="preserve"> </w:t>
              </w:r>
              <w:r w:rsidRPr="000B0B30">
                <w:rPr>
                  <w:rStyle w:val="default"/>
                  <w:rFonts w:cs="Narkisim" w:hint="eastAsia"/>
                  <w:sz w:val="24"/>
                  <w:szCs w:val="24"/>
                  <w:rtl/>
                </w:rPr>
                <w:t>שיהיה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פרקליטות</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מחלקותיה</w:t>
              </w:r>
              <w:r w:rsidRPr="000B0B30">
                <w:rPr>
                  <w:rStyle w:val="default"/>
                  <w:rFonts w:cs="Narkisim"/>
                  <w:sz w:val="24"/>
                  <w:szCs w:val="24"/>
                  <w:rtl/>
                </w:rPr>
                <w:t xml:space="preserve"> </w:t>
              </w:r>
              <w:r w:rsidRPr="000B0B30">
                <w:rPr>
                  <w:rStyle w:val="default"/>
                  <w:rFonts w:cs="Narkisim" w:hint="eastAsia"/>
                  <w:sz w:val="24"/>
                  <w:szCs w:val="24"/>
                  <w:rtl/>
                </w:rPr>
                <w:t>ומחוזותיה</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 </w:t>
              </w:r>
              <w:r w:rsidRPr="000B0B30">
                <w:rPr>
                  <w:rStyle w:val="default"/>
                  <w:rFonts w:cs="Narkisim" w:hint="eastAsia"/>
                  <w:sz w:val="24"/>
                  <w:szCs w:val="24"/>
                  <w:rtl/>
                </w:rPr>
                <w:t>המבקר</w:t>
              </w:r>
              <w:r w:rsidRPr="000B0B30">
                <w:rPr>
                  <w:rStyle w:val="default"/>
                  <w:rFonts w:cs="Narkisim"/>
                  <w:sz w:val="24"/>
                  <w:szCs w:val="24"/>
                  <w:rtl/>
                </w:rPr>
                <w:t xml:space="preserve"> </w:t>
              </w:r>
              <w:r w:rsidRPr="000B0B30">
                <w:rPr>
                  <w:rStyle w:val="default"/>
                  <w:rFonts w:cs="Narkisim" w:hint="eastAsia"/>
                  <w:sz w:val="24"/>
                  <w:szCs w:val="24"/>
                  <w:rtl/>
                </w:rPr>
                <w:t>הפנימי</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מערך</w:t>
              </w:r>
              <w:r w:rsidRPr="000B0B30">
                <w:rPr>
                  <w:rStyle w:val="default"/>
                  <w:rFonts w:cs="Narkisim"/>
                  <w:sz w:val="24"/>
                  <w:szCs w:val="24"/>
                  <w:rtl/>
                </w:rPr>
                <w:t xml:space="preserve"> </w:t>
              </w:r>
              <w:r w:rsidRPr="000B0B30">
                <w:rPr>
                  <w:rStyle w:val="default"/>
                  <w:rFonts w:cs="Narkisim" w:hint="eastAsia"/>
                  <w:sz w:val="24"/>
                  <w:szCs w:val="24"/>
                  <w:rtl/>
                </w:rPr>
                <w:t>הייצוג</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והוא</w:t>
              </w:r>
              <w:r w:rsidRPr="000B0B30">
                <w:rPr>
                  <w:rStyle w:val="default"/>
                  <w:rFonts w:cs="Narkisim"/>
                  <w:sz w:val="24"/>
                  <w:szCs w:val="24"/>
                  <w:rtl/>
                </w:rPr>
                <w:t xml:space="preserve"> </w:t>
              </w:r>
              <w:r w:rsidRPr="000B0B30">
                <w:rPr>
                  <w:rStyle w:val="default"/>
                  <w:rFonts w:cs="Narkisim" w:hint="eastAsia"/>
                  <w:sz w:val="24"/>
                  <w:szCs w:val="24"/>
                  <w:rtl/>
                </w:rPr>
                <w:t>יהיה</w:t>
              </w:r>
              <w:r w:rsidRPr="000B0B30">
                <w:rPr>
                  <w:rStyle w:val="default"/>
                  <w:rFonts w:cs="Narkisim"/>
                  <w:sz w:val="24"/>
                  <w:szCs w:val="24"/>
                  <w:rtl/>
                </w:rPr>
                <w:t xml:space="preserve"> </w:t>
              </w:r>
              <w:r w:rsidRPr="000B0B30">
                <w:rPr>
                  <w:rStyle w:val="default"/>
                  <w:rFonts w:cs="Narkisim" w:hint="eastAsia"/>
                  <w:sz w:val="24"/>
                  <w:szCs w:val="24"/>
                  <w:rtl/>
                </w:rPr>
                <w:t>אחראי</w:t>
              </w:r>
              <w:r w:rsidRPr="000B0B30">
                <w:rPr>
                  <w:rStyle w:val="default"/>
                  <w:rFonts w:cs="Narkisim"/>
                  <w:sz w:val="24"/>
                  <w:szCs w:val="24"/>
                  <w:rtl/>
                </w:rPr>
                <w:t xml:space="preserve"> </w:t>
              </w:r>
              <w:r w:rsidRPr="000B0B30">
                <w:rPr>
                  <w:rStyle w:val="default"/>
                  <w:rFonts w:cs="Narkisim" w:hint="eastAsia"/>
                  <w:sz w:val="24"/>
                  <w:szCs w:val="24"/>
                  <w:rtl/>
                </w:rPr>
                <w:t>גם</w:t>
              </w:r>
              <w:r w:rsidRPr="000B0B30">
                <w:rPr>
                  <w:rStyle w:val="default"/>
                  <w:rFonts w:cs="Narkisim"/>
                  <w:sz w:val="24"/>
                  <w:szCs w:val="24"/>
                  <w:rtl/>
                </w:rPr>
                <w:t xml:space="preserve"> </w:t>
              </w:r>
              <w:r w:rsidRPr="000B0B30">
                <w:rPr>
                  <w:rStyle w:val="default"/>
                  <w:rFonts w:cs="Narkisim" w:hint="eastAsia"/>
                  <w:sz w:val="24"/>
                  <w:szCs w:val="24"/>
                  <w:rtl/>
                </w:rPr>
                <w:t>לביקורת</w:t>
              </w:r>
              <w:r w:rsidRPr="000B0B30">
                <w:rPr>
                  <w:rStyle w:val="default"/>
                  <w:rFonts w:cs="Narkisim"/>
                  <w:sz w:val="24"/>
                  <w:szCs w:val="24"/>
                  <w:rtl/>
                </w:rPr>
                <w:t xml:space="preserve"> </w:t>
              </w:r>
              <w:r w:rsidRPr="000B0B30">
                <w:rPr>
                  <w:rStyle w:val="default"/>
                  <w:rFonts w:cs="Narkisim" w:hint="eastAsia"/>
                  <w:sz w:val="24"/>
                  <w:szCs w:val="24"/>
                  <w:rtl/>
                </w:rPr>
                <w:t>הפנימית</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ההעסקה</w:t>
              </w:r>
              <w:r w:rsidRPr="000B0B30">
                <w:rPr>
                  <w:rStyle w:val="default"/>
                  <w:rFonts w:cs="Narkisim"/>
                  <w:sz w:val="24"/>
                  <w:szCs w:val="24"/>
                  <w:rtl/>
                </w:rPr>
                <w:t xml:space="preserve"> </w:t>
              </w:r>
              <w:r w:rsidRPr="000B0B30">
                <w:rPr>
                  <w:rStyle w:val="default"/>
                  <w:rFonts w:cs="Narkisim" w:hint="eastAsia"/>
                  <w:sz w:val="24"/>
                  <w:szCs w:val="24"/>
                  <w:rtl/>
                </w:rPr>
                <w:t>והפעילות</w:t>
              </w:r>
              <w:r w:rsidRPr="000B0B30">
                <w:rPr>
                  <w:rStyle w:val="default"/>
                  <w:rFonts w:cs="Narkisim"/>
                  <w:sz w:val="24"/>
                  <w:szCs w:val="24"/>
                  <w:rtl/>
                </w:rPr>
                <w:t xml:space="preserve"> </w:t>
              </w:r>
              <w:r w:rsidRPr="000B0B30">
                <w:rPr>
                  <w:rStyle w:val="default"/>
                  <w:rFonts w:cs="Narkisim" w:hint="eastAsia"/>
                  <w:sz w:val="24"/>
                  <w:szCs w:val="24"/>
                  <w:rtl/>
                </w:rPr>
                <w:t>של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לעניין</w:t>
              </w:r>
              <w:r w:rsidRPr="000B0B30">
                <w:rPr>
                  <w:rStyle w:val="default"/>
                  <w:rFonts w:cs="Narkisim"/>
                  <w:sz w:val="24"/>
                  <w:szCs w:val="24"/>
                  <w:rtl/>
                </w:rPr>
                <w:t xml:space="preserve"> </w:t>
              </w:r>
              <w:r w:rsidRPr="000B0B30">
                <w:rPr>
                  <w:rStyle w:val="default"/>
                  <w:rFonts w:cs="Narkisim" w:hint="eastAsia"/>
                  <w:sz w:val="24"/>
                  <w:szCs w:val="24"/>
                  <w:rtl/>
                </w:rPr>
                <w:t>זה</w:t>
              </w:r>
              <w:r w:rsidRPr="000B0B30">
                <w:rPr>
                  <w:rStyle w:val="default"/>
                  <w:rFonts w:cs="Narkisim"/>
                  <w:sz w:val="24"/>
                  <w:szCs w:val="24"/>
                  <w:rtl/>
                </w:rPr>
                <w:t xml:space="preserve"> "</w:t>
              </w:r>
              <w:r w:rsidRPr="000B0B30">
                <w:rPr>
                  <w:rStyle w:val="default"/>
                  <w:rFonts w:cs="Narkisim" w:hint="eastAsia"/>
                  <w:sz w:val="24"/>
                  <w:szCs w:val="24"/>
                  <w:rtl/>
                </w:rPr>
                <w:t>מייצג</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 </w:t>
              </w:r>
              <w:r w:rsidRPr="000B0B30">
                <w:rPr>
                  <w:rStyle w:val="default"/>
                  <w:rFonts w:cs="Narkisim" w:hint="eastAsia"/>
                  <w:sz w:val="24"/>
                  <w:szCs w:val="24"/>
                  <w:rtl/>
                </w:rPr>
                <w:t>כהגדרתו</w:t>
              </w:r>
              <w:r w:rsidRPr="000B0B30">
                <w:rPr>
                  <w:rStyle w:val="default"/>
                  <w:rFonts w:cs="Narkisim"/>
                  <w:sz w:val="24"/>
                  <w:szCs w:val="24"/>
                  <w:rtl/>
                </w:rPr>
                <w:t xml:space="preserve"> </w:t>
              </w:r>
              <w:r w:rsidRPr="000B0B30">
                <w:rPr>
                  <w:rStyle w:val="default"/>
                  <w:rFonts w:cs="Narkisim" w:hint="eastAsia"/>
                  <w:sz w:val="24"/>
                  <w:szCs w:val="24"/>
                  <w:rtl/>
                </w:rPr>
                <w:t>בחוק</w:t>
              </w:r>
              <w:r w:rsidRPr="000B0B30">
                <w:rPr>
                  <w:rStyle w:val="default"/>
                  <w:rFonts w:cs="Narkisim"/>
                  <w:sz w:val="24"/>
                  <w:szCs w:val="24"/>
                  <w:rtl/>
                </w:rPr>
                <w:t xml:space="preserve"> </w:t>
              </w:r>
              <w:r w:rsidRPr="000B0B30">
                <w:rPr>
                  <w:rStyle w:val="default"/>
                  <w:rFonts w:cs="Narkisim" w:hint="eastAsia"/>
                  <w:sz w:val="24"/>
                  <w:szCs w:val="24"/>
                  <w:rtl/>
                </w:rPr>
                <w:t>נציבות</w:t>
              </w:r>
              <w:r w:rsidRPr="000B0B30">
                <w:rPr>
                  <w:rStyle w:val="default"/>
                  <w:rFonts w:cs="Narkisim"/>
                  <w:sz w:val="24"/>
                  <w:szCs w:val="24"/>
                  <w:rtl/>
                </w:rPr>
                <w:t xml:space="preserve"> </w:t>
              </w:r>
              <w:r w:rsidRPr="000B0B30">
                <w:rPr>
                  <w:rStyle w:val="default"/>
                  <w:rFonts w:cs="Narkisim" w:hint="eastAsia"/>
                  <w:sz w:val="24"/>
                  <w:szCs w:val="24"/>
                  <w:rtl/>
                </w:rPr>
                <w:t>תלונות</w:t>
              </w:r>
              <w:r w:rsidRPr="000B0B30">
                <w:rPr>
                  <w:rStyle w:val="default"/>
                  <w:rFonts w:cs="Narkisim"/>
                  <w:sz w:val="24"/>
                  <w:szCs w:val="24"/>
                  <w:rtl/>
                </w:rPr>
                <w:t xml:space="preserve"> </w:t>
              </w:r>
              <w:r w:rsidRPr="000B0B30">
                <w:rPr>
                  <w:rStyle w:val="default"/>
                  <w:rFonts w:cs="Narkisim" w:hint="eastAsia"/>
                  <w:sz w:val="24"/>
                  <w:szCs w:val="24"/>
                  <w:rtl/>
                </w:rPr>
                <w:t>הציבור</w:t>
              </w:r>
              <w:r w:rsidRPr="000B0B30">
                <w:rPr>
                  <w:rStyle w:val="default"/>
                  <w:rFonts w:cs="Narkisim"/>
                  <w:sz w:val="24"/>
                  <w:szCs w:val="24"/>
                  <w:rtl/>
                </w:rPr>
                <w:t xml:space="preserve"> </w:t>
              </w:r>
              <w:r w:rsidRPr="000B0B30">
                <w:rPr>
                  <w:rStyle w:val="default"/>
                  <w:rFonts w:cs="Narkisim" w:hint="eastAsia"/>
                  <w:sz w:val="24"/>
                  <w:szCs w:val="24"/>
                  <w:rtl/>
                </w:rPr>
                <w:t>על</w:t>
              </w:r>
              <w:r w:rsidRPr="000B0B30">
                <w:rPr>
                  <w:rStyle w:val="default"/>
                  <w:rFonts w:cs="Narkisim"/>
                  <w:sz w:val="24"/>
                  <w:szCs w:val="24"/>
                  <w:rtl/>
                </w:rPr>
                <w:t xml:space="preserve"> </w:t>
              </w:r>
              <w:r w:rsidRPr="000B0B30">
                <w:rPr>
                  <w:rStyle w:val="default"/>
                  <w:rFonts w:cs="Narkisim" w:hint="eastAsia"/>
                  <w:sz w:val="24"/>
                  <w:szCs w:val="24"/>
                  <w:rtl/>
                </w:rPr>
                <w:t>מייצגי</w:t>
              </w:r>
              <w:r w:rsidRPr="000B0B30">
                <w:rPr>
                  <w:rStyle w:val="default"/>
                  <w:rFonts w:cs="Narkisim"/>
                  <w:sz w:val="24"/>
                  <w:szCs w:val="24"/>
                  <w:rtl/>
                </w:rPr>
                <w:t xml:space="preserve"> </w:t>
              </w:r>
              <w:r w:rsidRPr="000B0B30">
                <w:rPr>
                  <w:rStyle w:val="default"/>
                  <w:rFonts w:cs="Narkisim" w:hint="eastAsia"/>
                  <w:sz w:val="24"/>
                  <w:szCs w:val="24"/>
                  <w:rtl/>
                </w:rPr>
                <w:t>המדינה</w:t>
              </w:r>
              <w:r w:rsidRPr="000B0B30">
                <w:rPr>
                  <w:rStyle w:val="default"/>
                  <w:rFonts w:cs="Narkisim"/>
                  <w:sz w:val="24"/>
                  <w:szCs w:val="24"/>
                  <w:rtl/>
                </w:rPr>
                <w:t xml:space="preserve"> </w:t>
              </w:r>
              <w:r w:rsidRPr="000B0B30">
                <w:rPr>
                  <w:rStyle w:val="default"/>
                  <w:rFonts w:cs="Narkisim" w:hint="eastAsia"/>
                  <w:sz w:val="24"/>
                  <w:szCs w:val="24"/>
                  <w:rtl/>
                </w:rPr>
                <w:t>בערכאות</w:t>
              </w:r>
              <w:r w:rsidRPr="000B0B30">
                <w:rPr>
                  <w:rStyle w:val="default"/>
                  <w:rFonts w:cs="Narkisim"/>
                  <w:sz w:val="24"/>
                  <w:szCs w:val="24"/>
                  <w:rtl/>
                </w:rPr>
                <w:t xml:space="preserve">, </w:t>
              </w:r>
              <w:r w:rsidRPr="000B0B30">
                <w:rPr>
                  <w:rStyle w:val="default"/>
                  <w:rFonts w:cs="Narkisim" w:hint="eastAsia"/>
                  <w:sz w:val="24"/>
                  <w:szCs w:val="24"/>
                  <w:rtl/>
                </w:rPr>
                <w:t>התשע</w:t>
              </w:r>
              <w:r w:rsidRPr="000B0B30">
                <w:rPr>
                  <w:rStyle w:val="default"/>
                  <w:rFonts w:cs="Narkisim"/>
                  <w:sz w:val="24"/>
                  <w:szCs w:val="24"/>
                  <w:rtl/>
                </w:rPr>
                <w:t>"</w:t>
              </w:r>
              <w:r w:rsidRPr="000B0B30">
                <w:rPr>
                  <w:rStyle w:val="default"/>
                  <w:rFonts w:cs="Narkisim" w:hint="eastAsia"/>
                  <w:sz w:val="24"/>
                  <w:szCs w:val="24"/>
                  <w:rtl/>
                </w:rPr>
                <w:t>ו</w:t>
              </w:r>
              <w:r w:rsidRPr="000B0B30">
                <w:rPr>
                  <w:rStyle w:val="default"/>
                  <w:rFonts w:cs="Narkisim"/>
                  <w:sz w:val="24"/>
                  <w:szCs w:val="24"/>
                  <w:rtl/>
                </w:rPr>
                <w:t>–2016.</w:t>
              </w:r>
            </w:ins>
          </w:p>
        </w:tc>
      </w:tr>
    </w:tbl>
    <w:p w:rsidR="00C27E9E" w:rsidRPr="00A827AE" w:rsidRDefault="00E967DF" w:rsidP="009A6923">
      <w:pPr>
        <w:pStyle w:val="Hesber1st"/>
        <w:spacing w:before="120" w:after="120"/>
        <w:rPr>
          <w:color w:val="auto"/>
          <w:sz w:val="24"/>
          <w:szCs w:val="24"/>
          <w:rtl/>
        </w:rPr>
      </w:pP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מייצגי</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כולל</w:t>
      </w:r>
      <w:r w:rsidRPr="00A827AE">
        <w:rPr>
          <w:color w:val="auto"/>
          <w:sz w:val="24"/>
          <w:szCs w:val="24"/>
          <w:rtl/>
        </w:rPr>
        <w:t xml:space="preserve"> </w:t>
      </w:r>
      <w:r w:rsidRPr="00A827AE">
        <w:rPr>
          <w:rFonts w:hint="eastAsia"/>
          <w:color w:val="auto"/>
          <w:sz w:val="24"/>
          <w:szCs w:val="24"/>
          <w:rtl/>
        </w:rPr>
        <w:t>מאות</w:t>
      </w:r>
      <w:r w:rsidRPr="00A827AE">
        <w:rPr>
          <w:rFonts w:hint="cs"/>
          <w:color w:val="auto"/>
          <w:sz w:val="24"/>
          <w:szCs w:val="24"/>
          <w:rtl/>
        </w:rPr>
        <w:t xml:space="preserve"> </w:t>
      </w:r>
      <w:r w:rsidRPr="00A827AE">
        <w:rPr>
          <w:rFonts w:hint="eastAsia"/>
          <w:color w:val="auto"/>
          <w:sz w:val="24"/>
          <w:szCs w:val="24"/>
          <w:rtl/>
        </w:rPr>
        <w:t>תובעים</w:t>
      </w:r>
      <w:r w:rsidRPr="00A827AE">
        <w:rPr>
          <w:color w:val="auto"/>
          <w:sz w:val="24"/>
          <w:szCs w:val="24"/>
          <w:rtl/>
        </w:rPr>
        <w:t xml:space="preserve"> </w:t>
      </w:r>
      <w:r w:rsidRPr="00A827AE">
        <w:rPr>
          <w:rFonts w:hint="eastAsia"/>
          <w:color w:val="auto"/>
          <w:sz w:val="24"/>
          <w:szCs w:val="24"/>
          <w:rtl/>
        </w:rPr>
        <w:t>ומייצגים</w:t>
      </w:r>
      <w:r w:rsidRPr="00A827AE">
        <w:rPr>
          <w:color w:val="auto"/>
          <w:sz w:val="24"/>
          <w:szCs w:val="24"/>
          <w:rtl/>
        </w:rPr>
        <w:t xml:space="preserve"> </w:t>
      </w:r>
      <w:r w:rsidRPr="00A827AE">
        <w:rPr>
          <w:rFonts w:hint="eastAsia"/>
          <w:color w:val="auto"/>
          <w:sz w:val="24"/>
          <w:szCs w:val="24"/>
          <w:rtl/>
        </w:rPr>
        <w:t>אשר</w:t>
      </w:r>
      <w:r w:rsidRPr="00A827AE">
        <w:rPr>
          <w:color w:val="auto"/>
          <w:sz w:val="24"/>
          <w:szCs w:val="24"/>
          <w:rtl/>
        </w:rPr>
        <w:t xml:space="preserve"> </w:t>
      </w:r>
      <w:r w:rsidRPr="00A827AE">
        <w:rPr>
          <w:rFonts w:hint="eastAsia"/>
          <w:color w:val="auto"/>
          <w:sz w:val="24"/>
          <w:szCs w:val="24"/>
          <w:rtl/>
        </w:rPr>
        <w:t>מפעילים</w:t>
      </w:r>
      <w:r w:rsidRPr="00A827AE">
        <w:rPr>
          <w:color w:val="auto"/>
          <w:sz w:val="24"/>
          <w:szCs w:val="24"/>
          <w:rtl/>
        </w:rPr>
        <w:t xml:space="preserve"> </w:t>
      </w:r>
      <w:r w:rsidRPr="00A827AE">
        <w:rPr>
          <w:rFonts w:hint="eastAsia"/>
          <w:color w:val="auto"/>
          <w:sz w:val="24"/>
          <w:szCs w:val="24"/>
          <w:rtl/>
        </w:rPr>
        <w:t>שיקול</w:t>
      </w:r>
      <w:r w:rsidRPr="00A827AE">
        <w:rPr>
          <w:color w:val="auto"/>
          <w:sz w:val="24"/>
          <w:szCs w:val="24"/>
          <w:rtl/>
        </w:rPr>
        <w:t xml:space="preserve"> </w:t>
      </w:r>
      <w:r w:rsidRPr="00A827AE">
        <w:rPr>
          <w:rFonts w:hint="eastAsia"/>
          <w:color w:val="auto"/>
          <w:sz w:val="24"/>
          <w:szCs w:val="24"/>
          <w:rtl/>
        </w:rPr>
        <w:t>דעת</w:t>
      </w:r>
      <w:r w:rsidRPr="00A827AE">
        <w:rPr>
          <w:color w:val="auto"/>
          <w:sz w:val="24"/>
          <w:szCs w:val="24"/>
          <w:rtl/>
        </w:rPr>
        <w:t xml:space="preserve"> </w:t>
      </w:r>
      <w:r w:rsidRPr="00A827AE">
        <w:rPr>
          <w:rFonts w:hint="eastAsia"/>
          <w:color w:val="auto"/>
          <w:sz w:val="24"/>
          <w:szCs w:val="24"/>
          <w:rtl/>
        </w:rPr>
        <w:t>בצורה</w:t>
      </w:r>
      <w:r w:rsidRPr="00A827AE">
        <w:rPr>
          <w:color w:val="auto"/>
          <w:sz w:val="24"/>
          <w:szCs w:val="24"/>
          <w:rtl/>
        </w:rPr>
        <w:t xml:space="preserve"> </w:t>
      </w:r>
      <w:r w:rsidRPr="00A827AE">
        <w:rPr>
          <w:rFonts w:hint="eastAsia"/>
          <w:color w:val="auto"/>
          <w:sz w:val="24"/>
          <w:szCs w:val="24"/>
          <w:rtl/>
        </w:rPr>
        <w:t>מבוזרת</w:t>
      </w:r>
      <w:r w:rsidRPr="00A827AE">
        <w:rPr>
          <w:color w:val="auto"/>
          <w:sz w:val="24"/>
          <w:szCs w:val="24"/>
          <w:rtl/>
        </w:rPr>
        <w:t xml:space="preserve">, </w:t>
      </w:r>
      <w:r w:rsidRPr="00A827AE">
        <w:rPr>
          <w:rFonts w:hint="eastAsia"/>
          <w:color w:val="auto"/>
          <w:sz w:val="24"/>
          <w:szCs w:val="24"/>
          <w:rtl/>
        </w:rPr>
        <w:t>כאשר</w:t>
      </w:r>
      <w:r w:rsidRPr="00A827AE">
        <w:rPr>
          <w:color w:val="auto"/>
          <w:sz w:val="24"/>
          <w:szCs w:val="24"/>
          <w:rtl/>
        </w:rPr>
        <w:t xml:space="preserve"> </w:t>
      </w:r>
      <w:r w:rsidRPr="00A827AE">
        <w:rPr>
          <w:rFonts w:hint="eastAsia"/>
          <w:color w:val="auto"/>
          <w:sz w:val="24"/>
          <w:szCs w:val="24"/>
          <w:rtl/>
        </w:rPr>
        <w:t>הכוח</w:t>
      </w:r>
      <w:r w:rsidRPr="00A827AE">
        <w:rPr>
          <w:color w:val="auto"/>
          <w:sz w:val="24"/>
          <w:szCs w:val="24"/>
          <w:rtl/>
        </w:rPr>
        <w:t xml:space="preserve"> </w:t>
      </w:r>
      <w:r w:rsidRPr="00A827AE">
        <w:rPr>
          <w:rFonts w:hint="eastAsia"/>
          <w:color w:val="auto"/>
          <w:sz w:val="24"/>
          <w:szCs w:val="24"/>
          <w:rtl/>
        </w:rPr>
        <w:t>המסור</w:t>
      </w:r>
      <w:r w:rsidRPr="00A827AE">
        <w:rPr>
          <w:color w:val="auto"/>
          <w:sz w:val="24"/>
          <w:szCs w:val="24"/>
          <w:rtl/>
        </w:rPr>
        <w:t xml:space="preserve"> </w:t>
      </w:r>
      <w:r w:rsidRPr="00A827AE">
        <w:rPr>
          <w:rFonts w:hint="eastAsia"/>
          <w:color w:val="auto"/>
          <w:sz w:val="24"/>
          <w:szCs w:val="24"/>
          <w:rtl/>
        </w:rPr>
        <w:t>להם</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שמירה</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האינטרס</w:t>
      </w:r>
      <w:r w:rsidRPr="00A827AE">
        <w:rPr>
          <w:color w:val="auto"/>
          <w:sz w:val="24"/>
          <w:szCs w:val="24"/>
          <w:rtl/>
        </w:rPr>
        <w:t xml:space="preserve"> </w:t>
      </w:r>
      <w:r w:rsidRPr="00A827AE">
        <w:rPr>
          <w:rFonts w:hint="eastAsia"/>
          <w:color w:val="auto"/>
          <w:sz w:val="24"/>
          <w:szCs w:val="24"/>
          <w:rtl/>
        </w:rPr>
        <w:t>הציבורי</w:t>
      </w:r>
      <w:r w:rsidRPr="00A827AE">
        <w:rPr>
          <w:color w:val="auto"/>
          <w:sz w:val="24"/>
          <w:szCs w:val="24"/>
          <w:rtl/>
        </w:rPr>
        <w:t xml:space="preserve"> </w:t>
      </w:r>
      <w:r w:rsidRPr="00A827AE">
        <w:rPr>
          <w:rFonts w:hint="eastAsia"/>
          <w:color w:val="auto"/>
          <w:sz w:val="24"/>
          <w:szCs w:val="24"/>
          <w:rtl/>
        </w:rPr>
        <w:t>הוא</w:t>
      </w:r>
      <w:r w:rsidRPr="00A827AE">
        <w:rPr>
          <w:color w:val="auto"/>
          <w:sz w:val="24"/>
          <w:szCs w:val="24"/>
          <w:rtl/>
        </w:rPr>
        <w:t xml:space="preserve"> </w:t>
      </w:r>
      <w:r w:rsidRPr="00A827AE">
        <w:rPr>
          <w:rFonts w:hint="eastAsia"/>
          <w:color w:val="auto"/>
          <w:sz w:val="24"/>
          <w:szCs w:val="24"/>
          <w:rtl/>
        </w:rPr>
        <w:t>רב</w:t>
      </w:r>
      <w:r w:rsidRPr="00A827AE">
        <w:rPr>
          <w:color w:val="auto"/>
          <w:sz w:val="24"/>
          <w:szCs w:val="24"/>
          <w:rtl/>
        </w:rPr>
        <w:t xml:space="preserve">. </w:t>
      </w:r>
      <w:r w:rsidRPr="00A827AE">
        <w:rPr>
          <w:rFonts w:hint="eastAsia"/>
          <w:color w:val="auto"/>
          <w:sz w:val="24"/>
          <w:szCs w:val="24"/>
          <w:rtl/>
        </w:rPr>
        <w:t>במצב</w:t>
      </w:r>
      <w:r w:rsidRPr="00A827AE">
        <w:rPr>
          <w:color w:val="auto"/>
          <w:sz w:val="24"/>
          <w:szCs w:val="24"/>
          <w:rtl/>
        </w:rPr>
        <w:t xml:space="preserve"> </w:t>
      </w:r>
      <w:r w:rsidRPr="00A827AE">
        <w:rPr>
          <w:rFonts w:hint="eastAsia"/>
          <w:color w:val="auto"/>
          <w:sz w:val="24"/>
          <w:szCs w:val="24"/>
          <w:rtl/>
        </w:rPr>
        <w:t>דברים</w:t>
      </w:r>
      <w:r w:rsidRPr="00A827AE">
        <w:rPr>
          <w:color w:val="auto"/>
          <w:sz w:val="24"/>
          <w:szCs w:val="24"/>
          <w:rtl/>
        </w:rPr>
        <w:t xml:space="preserve"> </w:t>
      </w:r>
      <w:r w:rsidRPr="00A827AE">
        <w:rPr>
          <w:rFonts w:hint="eastAsia"/>
          <w:color w:val="auto"/>
          <w:sz w:val="24"/>
          <w:szCs w:val="24"/>
          <w:rtl/>
        </w:rPr>
        <w:t>זה</w:t>
      </w:r>
      <w:r w:rsidRPr="00A827AE">
        <w:rPr>
          <w:color w:val="auto"/>
          <w:sz w:val="24"/>
          <w:szCs w:val="24"/>
          <w:rtl/>
        </w:rPr>
        <w:t xml:space="preserve"> </w:t>
      </w:r>
      <w:r w:rsidRPr="00A827AE">
        <w:rPr>
          <w:rFonts w:hint="eastAsia"/>
          <w:color w:val="auto"/>
          <w:sz w:val="24"/>
          <w:szCs w:val="24"/>
          <w:rtl/>
        </w:rPr>
        <w:t>חיוני</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תיערך</w:t>
      </w:r>
      <w:r w:rsidRPr="00A827AE">
        <w:rPr>
          <w:color w:val="auto"/>
          <w:sz w:val="24"/>
          <w:szCs w:val="24"/>
          <w:rtl/>
        </w:rPr>
        <w:t xml:space="preserve"> </w:t>
      </w:r>
      <w:r w:rsidRPr="00A827AE">
        <w:rPr>
          <w:rFonts w:hint="eastAsia"/>
          <w:color w:val="auto"/>
          <w:sz w:val="24"/>
          <w:szCs w:val="24"/>
          <w:rtl/>
        </w:rPr>
        <w:t>בדיקה</w:t>
      </w:r>
      <w:r w:rsidRPr="00A827AE">
        <w:rPr>
          <w:color w:val="auto"/>
          <w:sz w:val="24"/>
          <w:szCs w:val="24"/>
          <w:rtl/>
        </w:rPr>
        <w:t xml:space="preserve"> </w:t>
      </w:r>
      <w:r w:rsidRPr="00A827AE">
        <w:rPr>
          <w:rFonts w:hint="eastAsia"/>
          <w:color w:val="auto"/>
          <w:sz w:val="24"/>
          <w:szCs w:val="24"/>
          <w:rtl/>
        </w:rPr>
        <w:t>שוטפת</w:t>
      </w:r>
      <w:r w:rsidRPr="00A827AE">
        <w:rPr>
          <w:color w:val="auto"/>
          <w:sz w:val="24"/>
          <w:szCs w:val="24"/>
          <w:rtl/>
        </w:rPr>
        <w:t xml:space="preserve"> </w:t>
      </w:r>
      <w:r w:rsidRPr="00A827AE">
        <w:rPr>
          <w:rFonts w:hint="eastAsia"/>
          <w:color w:val="auto"/>
          <w:sz w:val="24"/>
          <w:szCs w:val="24"/>
          <w:rtl/>
        </w:rPr>
        <w:t>ויזומה</w:t>
      </w:r>
      <w:r w:rsidRPr="00A827AE">
        <w:rPr>
          <w:color w:val="auto"/>
          <w:sz w:val="24"/>
          <w:szCs w:val="24"/>
          <w:rtl/>
        </w:rPr>
        <w:t xml:space="preserve"> </w:t>
      </w:r>
      <w:r w:rsidRPr="00A827AE">
        <w:rPr>
          <w:rFonts w:hint="eastAsia"/>
          <w:color w:val="auto"/>
          <w:sz w:val="24"/>
          <w:szCs w:val="24"/>
          <w:rtl/>
        </w:rPr>
        <w:t>של</w:t>
      </w:r>
      <w:r w:rsidRPr="00A827AE">
        <w:rPr>
          <w:color w:val="auto"/>
          <w:sz w:val="24"/>
          <w:szCs w:val="24"/>
          <w:rtl/>
        </w:rPr>
        <w:t xml:space="preserve"> </w:t>
      </w:r>
      <w:r w:rsidRPr="00A827AE">
        <w:rPr>
          <w:rFonts w:hint="eastAsia"/>
          <w:color w:val="auto"/>
          <w:sz w:val="24"/>
          <w:szCs w:val="24"/>
          <w:rtl/>
        </w:rPr>
        <w:t>תופעות</w:t>
      </w:r>
      <w:r w:rsidRPr="00A827AE">
        <w:rPr>
          <w:color w:val="auto"/>
          <w:sz w:val="24"/>
          <w:szCs w:val="24"/>
          <w:rtl/>
        </w:rPr>
        <w:t xml:space="preserve"> </w:t>
      </w:r>
      <w:r w:rsidRPr="00A827AE">
        <w:rPr>
          <w:rFonts w:hint="eastAsia"/>
          <w:color w:val="auto"/>
          <w:sz w:val="24"/>
          <w:szCs w:val="24"/>
          <w:rtl/>
        </w:rPr>
        <w:t>רוחביות</w:t>
      </w:r>
      <w:r w:rsidRPr="00A827AE">
        <w:rPr>
          <w:color w:val="auto"/>
          <w:sz w:val="24"/>
          <w:szCs w:val="24"/>
          <w:rtl/>
        </w:rPr>
        <w:t xml:space="preserve"> </w:t>
      </w:r>
      <w:r w:rsidRPr="00A827AE">
        <w:rPr>
          <w:rFonts w:hint="eastAsia"/>
          <w:color w:val="auto"/>
          <w:sz w:val="24"/>
          <w:szCs w:val="24"/>
          <w:rtl/>
        </w:rPr>
        <w:t>בייצוג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eastAsia"/>
          <w:color w:val="auto"/>
          <w:sz w:val="24"/>
          <w:szCs w:val="24"/>
          <w:rtl/>
        </w:rPr>
        <w:t>לשם</w:t>
      </w:r>
      <w:r w:rsidRPr="00A827AE">
        <w:rPr>
          <w:color w:val="auto"/>
          <w:sz w:val="24"/>
          <w:szCs w:val="24"/>
          <w:rtl/>
        </w:rPr>
        <w:t xml:space="preserve"> </w:t>
      </w:r>
      <w:r w:rsidRPr="00A827AE">
        <w:rPr>
          <w:rFonts w:hint="eastAsia"/>
          <w:color w:val="auto"/>
          <w:sz w:val="24"/>
          <w:szCs w:val="24"/>
          <w:rtl/>
        </w:rPr>
        <w:t>איתור</w:t>
      </w:r>
      <w:r w:rsidRPr="00A827AE">
        <w:rPr>
          <w:color w:val="auto"/>
          <w:sz w:val="24"/>
          <w:szCs w:val="24"/>
          <w:rtl/>
        </w:rPr>
        <w:t xml:space="preserve"> </w:t>
      </w:r>
      <w:r w:rsidRPr="00A827AE">
        <w:rPr>
          <w:rFonts w:hint="eastAsia"/>
          <w:color w:val="auto"/>
          <w:sz w:val="24"/>
          <w:szCs w:val="24"/>
          <w:rtl/>
        </w:rPr>
        <w:t>תקלות</w:t>
      </w:r>
      <w:r w:rsidRPr="00A827AE">
        <w:rPr>
          <w:color w:val="auto"/>
          <w:sz w:val="24"/>
          <w:szCs w:val="24"/>
          <w:rtl/>
        </w:rPr>
        <w:t xml:space="preserve"> </w:t>
      </w:r>
      <w:r w:rsidRPr="00A827AE">
        <w:rPr>
          <w:rFonts w:hint="eastAsia"/>
          <w:color w:val="auto"/>
          <w:sz w:val="24"/>
          <w:szCs w:val="24"/>
          <w:rtl/>
        </w:rPr>
        <w:t>חוזרות</w:t>
      </w:r>
      <w:r w:rsidRPr="00A827AE">
        <w:rPr>
          <w:color w:val="auto"/>
          <w:sz w:val="24"/>
          <w:szCs w:val="24"/>
          <w:rtl/>
        </w:rPr>
        <w:t xml:space="preserve">, </w:t>
      </w:r>
      <w:r w:rsidRPr="00A827AE">
        <w:rPr>
          <w:rFonts w:hint="eastAsia"/>
          <w:color w:val="auto"/>
          <w:sz w:val="24"/>
          <w:szCs w:val="24"/>
          <w:rtl/>
        </w:rPr>
        <w:t>חוסר</w:t>
      </w:r>
      <w:r w:rsidRPr="00A827AE">
        <w:rPr>
          <w:color w:val="auto"/>
          <w:sz w:val="24"/>
          <w:szCs w:val="24"/>
          <w:rtl/>
        </w:rPr>
        <w:t xml:space="preserve"> </w:t>
      </w:r>
      <w:r w:rsidRPr="00A827AE">
        <w:rPr>
          <w:rFonts w:hint="eastAsia"/>
          <w:color w:val="auto"/>
          <w:sz w:val="24"/>
          <w:szCs w:val="24"/>
          <w:rtl/>
        </w:rPr>
        <w:t>אחידות</w:t>
      </w:r>
      <w:r w:rsidRPr="00A827AE">
        <w:rPr>
          <w:color w:val="auto"/>
          <w:sz w:val="24"/>
          <w:szCs w:val="24"/>
          <w:rtl/>
        </w:rPr>
        <w:t xml:space="preserve"> </w:t>
      </w:r>
      <w:r w:rsidRPr="00A827AE">
        <w:rPr>
          <w:rFonts w:hint="eastAsia"/>
          <w:color w:val="auto"/>
          <w:sz w:val="24"/>
          <w:szCs w:val="24"/>
          <w:rtl/>
        </w:rPr>
        <w:t>ביישום</w:t>
      </w:r>
      <w:r w:rsidRPr="00A827AE">
        <w:rPr>
          <w:color w:val="auto"/>
          <w:sz w:val="24"/>
          <w:szCs w:val="24"/>
          <w:rtl/>
        </w:rPr>
        <w:t xml:space="preserve"> </w:t>
      </w:r>
      <w:r w:rsidRPr="00A827AE">
        <w:rPr>
          <w:rFonts w:hint="eastAsia"/>
          <w:color w:val="auto"/>
          <w:sz w:val="24"/>
          <w:szCs w:val="24"/>
          <w:rtl/>
        </w:rPr>
        <w:t>הכללים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כשלים</w:t>
      </w:r>
      <w:r w:rsidRPr="00A827AE">
        <w:rPr>
          <w:color w:val="auto"/>
          <w:sz w:val="24"/>
          <w:szCs w:val="24"/>
          <w:rtl/>
        </w:rPr>
        <w:t xml:space="preserve">, </w:t>
      </w:r>
      <w:r w:rsidRPr="00A827AE">
        <w:rPr>
          <w:rFonts w:hint="eastAsia"/>
          <w:color w:val="auto"/>
          <w:sz w:val="24"/>
          <w:szCs w:val="24"/>
          <w:rtl/>
        </w:rPr>
        <w:t>הסדרים</w:t>
      </w:r>
      <w:r w:rsidRPr="00A827AE">
        <w:rPr>
          <w:color w:val="auto"/>
          <w:sz w:val="24"/>
          <w:szCs w:val="24"/>
          <w:rtl/>
        </w:rPr>
        <w:t xml:space="preserve"> </w:t>
      </w:r>
      <w:r w:rsidRPr="00A827AE">
        <w:rPr>
          <w:rFonts w:hint="eastAsia"/>
          <w:color w:val="auto"/>
          <w:sz w:val="24"/>
          <w:szCs w:val="24"/>
          <w:rtl/>
        </w:rPr>
        <w:t>חסרים</w:t>
      </w:r>
      <w:r w:rsidRPr="00A827AE">
        <w:rPr>
          <w:color w:val="auto"/>
          <w:sz w:val="24"/>
          <w:szCs w:val="24"/>
          <w:rtl/>
        </w:rPr>
        <w:t xml:space="preserve"> </w:t>
      </w:r>
      <w:r w:rsidRPr="00A827AE">
        <w:rPr>
          <w:rFonts w:hint="eastAsia"/>
          <w:color w:val="auto"/>
          <w:sz w:val="24"/>
          <w:szCs w:val="24"/>
          <w:rtl/>
        </w:rPr>
        <w:t>המחייבים</w:t>
      </w:r>
      <w:r w:rsidRPr="00A827AE">
        <w:rPr>
          <w:color w:val="auto"/>
          <w:sz w:val="24"/>
          <w:szCs w:val="24"/>
          <w:rtl/>
        </w:rPr>
        <w:t xml:space="preserve"> </w:t>
      </w:r>
      <w:r w:rsidRPr="00A827AE">
        <w:rPr>
          <w:rFonts w:hint="eastAsia"/>
          <w:color w:val="auto"/>
          <w:sz w:val="24"/>
          <w:szCs w:val="24"/>
          <w:rtl/>
        </w:rPr>
        <w:t>השלמה</w:t>
      </w:r>
      <w:r w:rsidRPr="00A827AE">
        <w:rPr>
          <w:color w:val="auto"/>
          <w:sz w:val="24"/>
          <w:szCs w:val="24"/>
          <w:rtl/>
        </w:rPr>
        <w:t xml:space="preserve"> </w:t>
      </w:r>
      <w:r w:rsidRPr="00A827AE">
        <w:rPr>
          <w:rFonts w:hint="eastAsia"/>
          <w:color w:val="auto"/>
          <w:sz w:val="24"/>
          <w:szCs w:val="24"/>
          <w:rtl/>
        </w:rPr>
        <w:t>וכיוצא</w:t>
      </w:r>
      <w:r w:rsidRPr="00A827AE">
        <w:rPr>
          <w:color w:val="auto"/>
          <w:sz w:val="24"/>
          <w:szCs w:val="24"/>
          <w:rtl/>
        </w:rPr>
        <w:t xml:space="preserve"> </w:t>
      </w:r>
      <w:r w:rsidRPr="00A827AE">
        <w:rPr>
          <w:rFonts w:hint="eastAsia"/>
          <w:color w:val="auto"/>
          <w:sz w:val="24"/>
          <w:szCs w:val="24"/>
          <w:rtl/>
        </w:rPr>
        <w:t>באלה</w:t>
      </w:r>
      <w:r w:rsidRPr="00A827AE">
        <w:rPr>
          <w:color w:val="auto"/>
          <w:sz w:val="24"/>
          <w:szCs w:val="24"/>
          <w:rtl/>
        </w:rPr>
        <w:t>.</w:t>
      </w:r>
      <w:r w:rsidR="003C7A01" w:rsidRPr="00A827AE">
        <w:rPr>
          <w:rFonts w:hint="cs"/>
          <w:color w:val="auto"/>
          <w:sz w:val="24"/>
          <w:szCs w:val="24"/>
          <w:rtl/>
        </w:rPr>
        <w:t xml:space="preserve"> </w:t>
      </w:r>
    </w:p>
    <w:p w:rsidR="00776398" w:rsidRPr="00A827AE" w:rsidRDefault="00776398" w:rsidP="009A6923">
      <w:pPr>
        <w:pStyle w:val="Hesber1st"/>
        <w:spacing w:after="120"/>
        <w:rPr>
          <w:color w:val="auto"/>
          <w:sz w:val="24"/>
          <w:szCs w:val="24"/>
          <w:rtl/>
        </w:rPr>
      </w:pPr>
      <w:r w:rsidRPr="00A827AE">
        <w:rPr>
          <w:rFonts w:hint="cs"/>
          <w:color w:val="auto"/>
          <w:sz w:val="24"/>
          <w:szCs w:val="24"/>
          <w:rtl/>
        </w:rPr>
        <w:t xml:space="preserve">כפי שצוין לעיל, </w:t>
      </w:r>
      <w:r w:rsidR="008130CB" w:rsidRPr="00A827AE">
        <w:rPr>
          <w:rFonts w:hint="cs"/>
          <w:color w:val="auto"/>
          <w:sz w:val="24"/>
          <w:szCs w:val="24"/>
          <w:rtl/>
        </w:rPr>
        <w:t xml:space="preserve">הצעת החוק הממשלתית </w:t>
      </w:r>
      <w:r w:rsidRPr="00A827AE">
        <w:rPr>
          <w:rFonts w:hint="cs"/>
          <w:color w:val="auto"/>
          <w:sz w:val="24"/>
          <w:szCs w:val="24"/>
          <w:rtl/>
        </w:rPr>
        <w:t xml:space="preserve">מפצלת בין בירור התלונות הפרטניות לבין הביקורת המערכתית. באשר לביקורת המערכתית, הצעת החוק הממשלתית מציעה </w:t>
      </w:r>
      <w:r w:rsidRPr="00A827AE">
        <w:rPr>
          <w:rFonts w:hint="eastAsia"/>
          <w:color w:val="auto"/>
          <w:sz w:val="24"/>
          <w:szCs w:val="24"/>
          <w:rtl/>
        </w:rPr>
        <w:t>לתקן</w:t>
      </w:r>
      <w:r w:rsidRPr="00A827AE">
        <w:rPr>
          <w:color w:val="auto"/>
          <w:sz w:val="24"/>
          <w:szCs w:val="24"/>
          <w:rtl/>
        </w:rPr>
        <w:t xml:space="preserve"> </w:t>
      </w:r>
      <w:r w:rsidRPr="00A827AE">
        <w:rPr>
          <w:rFonts w:hint="eastAsia"/>
          <w:color w:val="auto"/>
          <w:sz w:val="24"/>
          <w:szCs w:val="24"/>
          <w:rtl/>
        </w:rPr>
        <w:t>את</w:t>
      </w:r>
      <w:r w:rsidRPr="00A827AE">
        <w:rPr>
          <w:color w:val="auto"/>
          <w:sz w:val="24"/>
          <w:szCs w:val="24"/>
          <w:rtl/>
        </w:rPr>
        <w:t xml:space="preserve"> </w:t>
      </w:r>
      <w:r w:rsidRPr="00A827AE">
        <w:rPr>
          <w:rFonts w:hint="eastAsia"/>
          <w:color w:val="auto"/>
          <w:sz w:val="24"/>
          <w:szCs w:val="24"/>
          <w:rtl/>
        </w:rPr>
        <w:t>חוק</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ובמסגרתו</w:t>
      </w:r>
      <w:r w:rsidRPr="00A827AE">
        <w:rPr>
          <w:color w:val="auto"/>
          <w:sz w:val="24"/>
          <w:szCs w:val="24"/>
          <w:rtl/>
        </w:rPr>
        <w:t xml:space="preserve"> </w:t>
      </w:r>
      <w:r w:rsidRPr="00A827AE">
        <w:rPr>
          <w:rFonts w:hint="eastAsia"/>
          <w:color w:val="auto"/>
          <w:sz w:val="24"/>
          <w:szCs w:val="24"/>
          <w:rtl/>
        </w:rPr>
        <w:t>לקבוע</w:t>
      </w:r>
      <w:r w:rsidRPr="00A827AE">
        <w:rPr>
          <w:color w:val="auto"/>
          <w:sz w:val="24"/>
          <w:szCs w:val="24"/>
          <w:rtl/>
        </w:rPr>
        <w:t xml:space="preserve"> </w:t>
      </w:r>
      <w:r w:rsidRPr="00A827AE">
        <w:rPr>
          <w:rFonts w:hint="eastAsia"/>
          <w:color w:val="auto"/>
          <w:sz w:val="24"/>
          <w:szCs w:val="24"/>
          <w:rtl/>
        </w:rPr>
        <w:t>כי</w:t>
      </w:r>
      <w:r w:rsidRPr="00A827AE">
        <w:rPr>
          <w:color w:val="auto"/>
          <w:sz w:val="24"/>
          <w:szCs w:val="24"/>
          <w:rtl/>
        </w:rPr>
        <w:t xml:space="preserve"> </w:t>
      </w:r>
      <w:r w:rsidRPr="00A827AE">
        <w:rPr>
          <w:rFonts w:hint="eastAsia"/>
          <w:color w:val="auto"/>
          <w:sz w:val="24"/>
          <w:szCs w:val="24"/>
          <w:rtl/>
        </w:rPr>
        <w:t>ימונה</w:t>
      </w:r>
      <w:r w:rsidRPr="00A827AE">
        <w:rPr>
          <w:color w:val="auto"/>
          <w:sz w:val="24"/>
          <w:szCs w:val="24"/>
          <w:rtl/>
        </w:rPr>
        <w:t xml:space="preserve"> </w:t>
      </w:r>
      <w:r w:rsidRPr="00A827AE">
        <w:rPr>
          <w:rFonts w:hint="eastAsia"/>
          <w:color w:val="auto"/>
          <w:sz w:val="24"/>
          <w:szCs w:val="24"/>
          <w:rtl/>
        </w:rPr>
        <w:t>מבקר</w:t>
      </w:r>
      <w:r w:rsidRPr="00A827AE">
        <w:rPr>
          <w:color w:val="auto"/>
          <w:sz w:val="24"/>
          <w:szCs w:val="24"/>
          <w:rtl/>
        </w:rPr>
        <w:t xml:space="preserve"> </w:t>
      </w:r>
      <w:r w:rsidRPr="00A827AE">
        <w:rPr>
          <w:rFonts w:hint="eastAsia"/>
          <w:color w:val="auto"/>
          <w:sz w:val="24"/>
          <w:szCs w:val="24"/>
          <w:rtl/>
        </w:rPr>
        <w:t>פנימי</w:t>
      </w:r>
      <w:r w:rsidRPr="00A827AE">
        <w:rPr>
          <w:color w:val="auto"/>
          <w:sz w:val="24"/>
          <w:szCs w:val="24"/>
          <w:rtl/>
        </w:rPr>
        <w:t xml:space="preserve"> </w:t>
      </w:r>
      <w:r w:rsidRPr="00A827AE">
        <w:rPr>
          <w:rFonts w:hint="eastAsia"/>
          <w:color w:val="auto"/>
          <w:sz w:val="24"/>
          <w:szCs w:val="24"/>
          <w:rtl/>
        </w:rPr>
        <w:t>ייעודי</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 xml:space="preserve"> </w:t>
      </w:r>
      <w:r w:rsidRPr="00A827AE">
        <w:rPr>
          <w:rFonts w:hint="eastAsia"/>
          <w:color w:val="auto"/>
          <w:sz w:val="24"/>
          <w:szCs w:val="24"/>
          <w:rtl/>
        </w:rPr>
        <w:t>שיופקד</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קיום</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על</w:t>
      </w:r>
      <w:r w:rsidRPr="00A827AE">
        <w:rPr>
          <w:color w:val="auto"/>
          <w:sz w:val="24"/>
          <w:szCs w:val="24"/>
          <w:rtl/>
        </w:rPr>
        <w:t xml:space="preserve"> </w:t>
      </w:r>
      <w:r w:rsidRPr="00A827AE">
        <w:rPr>
          <w:rFonts w:hint="eastAsia"/>
          <w:color w:val="auto"/>
          <w:sz w:val="24"/>
          <w:szCs w:val="24"/>
          <w:rtl/>
        </w:rPr>
        <w:t>מערך</w:t>
      </w:r>
      <w:r w:rsidRPr="00A827AE">
        <w:rPr>
          <w:color w:val="auto"/>
          <w:sz w:val="24"/>
          <w:szCs w:val="24"/>
          <w:rtl/>
        </w:rPr>
        <w:t xml:space="preserve"> </w:t>
      </w:r>
      <w:r w:rsidRPr="00A827AE">
        <w:rPr>
          <w:rFonts w:hint="eastAsia"/>
          <w:color w:val="auto"/>
          <w:sz w:val="24"/>
          <w:szCs w:val="24"/>
          <w:rtl/>
        </w:rPr>
        <w:t>ייצוג</w:t>
      </w:r>
      <w:r w:rsidRPr="00A827AE">
        <w:rPr>
          <w:color w:val="auto"/>
          <w:sz w:val="24"/>
          <w:szCs w:val="24"/>
          <w:rtl/>
        </w:rPr>
        <w:t xml:space="preserve"> </w:t>
      </w:r>
      <w:r w:rsidRPr="00A827AE">
        <w:rPr>
          <w:rFonts w:hint="eastAsia"/>
          <w:color w:val="auto"/>
          <w:sz w:val="24"/>
          <w:szCs w:val="24"/>
          <w:rtl/>
        </w:rPr>
        <w:t>המדינה</w:t>
      </w:r>
      <w:r w:rsidRPr="00A827AE">
        <w:rPr>
          <w:color w:val="auto"/>
          <w:sz w:val="24"/>
          <w:szCs w:val="24"/>
          <w:rtl/>
        </w:rPr>
        <w:t xml:space="preserve"> </w:t>
      </w:r>
      <w:r w:rsidRPr="00A827AE">
        <w:rPr>
          <w:rFonts w:hint="eastAsia"/>
          <w:color w:val="auto"/>
          <w:sz w:val="24"/>
          <w:szCs w:val="24"/>
          <w:rtl/>
        </w:rPr>
        <w:t>בערכאות</w:t>
      </w:r>
      <w:r w:rsidRPr="00A827AE">
        <w:rPr>
          <w:color w:val="auto"/>
          <w:sz w:val="24"/>
          <w:szCs w:val="24"/>
          <w:rtl/>
        </w:rPr>
        <w:t xml:space="preserve">. </w:t>
      </w:r>
      <w:r w:rsidRPr="00A827AE">
        <w:rPr>
          <w:rFonts w:hint="cs"/>
          <w:color w:val="auto"/>
          <w:sz w:val="24"/>
          <w:szCs w:val="24"/>
          <w:rtl/>
        </w:rPr>
        <w:t xml:space="preserve">על פי המוצע, </w:t>
      </w:r>
      <w:r w:rsidRPr="00A827AE">
        <w:rPr>
          <w:rFonts w:hint="eastAsia"/>
          <w:color w:val="auto"/>
          <w:sz w:val="24"/>
          <w:szCs w:val="24"/>
          <w:rtl/>
        </w:rPr>
        <w:t>יחידת</w:t>
      </w:r>
      <w:r w:rsidRPr="00A827AE">
        <w:rPr>
          <w:color w:val="auto"/>
          <w:sz w:val="24"/>
          <w:szCs w:val="24"/>
          <w:rtl/>
        </w:rPr>
        <w:t xml:space="preserve"> </w:t>
      </w:r>
      <w:r w:rsidRPr="00A827AE">
        <w:rPr>
          <w:rFonts w:hint="eastAsia"/>
          <w:color w:val="auto"/>
          <w:sz w:val="24"/>
          <w:szCs w:val="24"/>
          <w:rtl/>
        </w:rPr>
        <w:t>ביקורת</w:t>
      </w:r>
      <w:r w:rsidRPr="00A827AE">
        <w:rPr>
          <w:color w:val="auto"/>
          <w:sz w:val="24"/>
          <w:szCs w:val="24"/>
          <w:rtl/>
        </w:rPr>
        <w:t xml:space="preserve"> </w:t>
      </w:r>
      <w:r w:rsidRPr="00A827AE">
        <w:rPr>
          <w:rFonts w:hint="eastAsia"/>
          <w:color w:val="auto"/>
          <w:sz w:val="24"/>
          <w:szCs w:val="24"/>
          <w:rtl/>
        </w:rPr>
        <w:t>נפרדת</w:t>
      </w:r>
      <w:r w:rsidRPr="00A827AE">
        <w:rPr>
          <w:color w:val="auto"/>
          <w:sz w:val="24"/>
          <w:szCs w:val="24"/>
          <w:rtl/>
        </w:rPr>
        <w:t xml:space="preserve"> </w:t>
      </w:r>
      <w:r w:rsidRPr="00A827AE">
        <w:rPr>
          <w:rFonts w:hint="eastAsia"/>
          <w:color w:val="auto"/>
          <w:sz w:val="24"/>
          <w:szCs w:val="24"/>
          <w:rtl/>
        </w:rPr>
        <w:t>זו</w:t>
      </w:r>
      <w:r w:rsidRPr="00A827AE">
        <w:rPr>
          <w:color w:val="auto"/>
          <w:sz w:val="24"/>
          <w:szCs w:val="24"/>
          <w:rtl/>
        </w:rPr>
        <w:t xml:space="preserve"> </w:t>
      </w:r>
      <w:r w:rsidRPr="00A827AE">
        <w:rPr>
          <w:rFonts w:hint="eastAsia"/>
          <w:color w:val="auto"/>
          <w:sz w:val="24"/>
          <w:szCs w:val="24"/>
          <w:rtl/>
        </w:rPr>
        <w:t>שמוצע</w:t>
      </w:r>
      <w:r w:rsidRPr="00A827AE">
        <w:rPr>
          <w:color w:val="auto"/>
          <w:sz w:val="24"/>
          <w:szCs w:val="24"/>
          <w:rtl/>
        </w:rPr>
        <w:t xml:space="preserve"> </w:t>
      </w:r>
      <w:r w:rsidRPr="00A827AE">
        <w:rPr>
          <w:rFonts w:hint="eastAsia"/>
          <w:color w:val="auto"/>
          <w:sz w:val="24"/>
          <w:szCs w:val="24"/>
          <w:rtl/>
        </w:rPr>
        <w:t>להקים</w:t>
      </w:r>
      <w:r w:rsidRPr="00A827AE">
        <w:rPr>
          <w:color w:val="auto"/>
          <w:sz w:val="24"/>
          <w:szCs w:val="24"/>
          <w:rtl/>
        </w:rPr>
        <w:t xml:space="preserve">, </w:t>
      </w:r>
      <w:r w:rsidRPr="00A827AE">
        <w:rPr>
          <w:rFonts w:hint="eastAsia"/>
          <w:color w:val="auto"/>
          <w:sz w:val="24"/>
          <w:szCs w:val="24"/>
          <w:rtl/>
        </w:rPr>
        <w:t>תפעל</w:t>
      </w:r>
      <w:r w:rsidRPr="00A827AE">
        <w:rPr>
          <w:color w:val="auto"/>
          <w:sz w:val="24"/>
          <w:szCs w:val="24"/>
          <w:rtl/>
        </w:rPr>
        <w:t xml:space="preserve"> </w:t>
      </w:r>
      <w:r w:rsidRPr="00A827AE">
        <w:rPr>
          <w:rFonts w:hint="eastAsia"/>
          <w:color w:val="auto"/>
          <w:sz w:val="24"/>
          <w:szCs w:val="24"/>
          <w:rtl/>
        </w:rPr>
        <w:t>בנוסף</w:t>
      </w:r>
      <w:r w:rsidRPr="00A827AE">
        <w:rPr>
          <w:color w:val="auto"/>
          <w:sz w:val="24"/>
          <w:szCs w:val="24"/>
          <w:rtl/>
        </w:rPr>
        <w:t xml:space="preserve"> </w:t>
      </w:r>
      <w:r w:rsidRPr="00A827AE">
        <w:rPr>
          <w:rFonts w:hint="eastAsia"/>
          <w:color w:val="auto"/>
          <w:sz w:val="24"/>
          <w:szCs w:val="24"/>
          <w:rtl/>
        </w:rPr>
        <w:t>למערך</w:t>
      </w:r>
      <w:r w:rsidRPr="00A827AE">
        <w:rPr>
          <w:color w:val="auto"/>
          <w:sz w:val="24"/>
          <w:szCs w:val="24"/>
          <w:rtl/>
        </w:rPr>
        <w:t xml:space="preserve"> </w:t>
      </w:r>
      <w:r w:rsidRPr="00A827AE">
        <w:rPr>
          <w:rFonts w:hint="eastAsia"/>
          <w:color w:val="auto"/>
          <w:sz w:val="24"/>
          <w:szCs w:val="24"/>
          <w:rtl/>
        </w:rPr>
        <w:t>הביקורת</w:t>
      </w:r>
      <w:r w:rsidRPr="00A827AE">
        <w:rPr>
          <w:color w:val="auto"/>
          <w:sz w:val="24"/>
          <w:szCs w:val="24"/>
          <w:rtl/>
        </w:rPr>
        <w:t xml:space="preserve"> </w:t>
      </w:r>
      <w:r w:rsidRPr="00A827AE">
        <w:rPr>
          <w:rFonts w:hint="eastAsia"/>
          <w:color w:val="auto"/>
          <w:sz w:val="24"/>
          <w:szCs w:val="24"/>
          <w:rtl/>
        </w:rPr>
        <w:t>הפנימית</w:t>
      </w:r>
      <w:r w:rsidRPr="00A827AE">
        <w:rPr>
          <w:color w:val="auto"/>
          <w:sz w:val="24"/>
          <w:szCs w:val="24"/>
          <w:rtl/>
        </w:rPr>
        <w:t xml:space="preserve"> </w:t>
      </w:r>
      <w:r w:rsidRPr="00A827AE">
        <w:rPr>
          <w:rFonts w:hint="eastAsia"/>
          <w:color w:val="auto"/>
          <w:sz w:val="24"/>
          <w:szCs w:val="24"/>
          <w:rtl/>
        </w:rPr>
        <w:t>הכללית</w:t>
      </w:r>
      <w:r w:rsidRPr="00A827AE">
        <w:rPr>
          <w:color w:val="auto"/>
          <w:sz w:val="24"/>
          <w:szCs w:val="24"/>
          <w:rtl/>
        </w:rPr>
        <w:t xml:space="preserve"> </w:t>
      </w:r>
      <w:r w:rsidRPr="00A827AE">
        <w:rPr>
          <w:rFonts w:hint="eastAsia"/>
          <w:color w:val="auto"/>
          <w:sz w:val="24"/>
          <w:szCs w:val="24"/>
          <w:rtl/>
        </w:rPr>
        <w:t>במשרד</w:t>
      </w:r>
      <w:r w:rsidRPr="00A827AE">
        <w:rPr>
          <w:color w:val="auto"/>
          <w:sz w:val="24"/>
          <w:szCs w:val="24"/>
          <w:rtl/>
        </w:rPr>
        <w:t xml:space="preserve"> </w:t>
      </w:r>
      <w:r w:rsidRPr="00A827AE">
        <w:rPr>
          <w:rFonts w:hint="eastAsia"/>
          <w:color w:val="auto"/>
          <w:sz w:val="24"/>
          <w:szCs w:val="24"/>
          <w:rtl/>
        </w:rPr>
        <w:t>המשפטים</w:t>
      </w:r>
      <w:r w:rsidRPr="00A827AE">
        <w:rPr>
          <w:color w:val="auto"/>
          <w:sz w:val="24"/>
          <w:szCs w:val="24"/>
          <w:rtl/>
        </w:rPr>
        <w:t>.</w:t>
      </w:r>
      <w:r w:rsidR="007A21C1" w:rsidRPr="00A827AE">
        <w:rPr>
          <w:rFonts w:hint="cs"/>
          <w:color w:val="auto"/>
          <w:sz w:val="24"/>
          <w:szCs w:val="24"/>
          <w:rtl/>
        </w:rPr>
        <w:t xml:space="preserve"> </w:t>
      </w:r>
      <w:r w:rsidRPr="00A827AE">
        <w:rPr>
          <w:rFonts w:hint="cs"/>
          <w:color w:val="auto"/>
          <w:sz w:val="24"/>
          <w:szCs w:val="24"/>
          <w:rtl/>
        </w:rPr>
        <w:t xml:space="preserve">לעומת זאת, הצעת החוק הפרטית מקימה את נציבות הביקורת כגוף מאוחד שמטרתו היא גם בירור תלונות פרטניות וגם ביצוע ביקורות מערכתיות (סעיף 3 להצעת החוק הפרטית). </w:t>
      </w:r>
    </w:p>
    <w:p w:rsidR="009A6923" w:rsidRDefault="009A6923" w:rsidP="00E6245E">
      <w:pPr>
        <w:pStyle w:val="Hesber"/>
        <w:ind w:firstLine="0"/>
        <w:rPr>
          <w:color w:val="auto"/>
          <w:sz w:val="24"/>
          <w:szCs w:val="24"/>
          <w:u w:val="single"/>
          <w:rtl/>
        </w:rPr>
      </w:pPr>
    </w:p>
    <w:p w:rsidR="001153EE" w:rsidRDefault="001153EE" w:rsidP="00E6245E">
      <w:pPr>
        <w:pStyle w:val="Hesber"/>
        <w:ind w:firstLine="0"/>
        <w:rPr>
          <w:color w:val="auto"/>
          <w:sz w:val="24"/>
          <w:szCs w:val="24"/>
          <w:u w:val="single"/>
          <w:rtl/>
        </w:rPr>
      </w:pPr>
    </w:p>
    <w:p w:rsidR="00510796" w:rsidRPr="009A6923" w:rsidRDefault="00510796"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lastRenderedPageBreak/>
        <w:t>נקודות לדיון</w:t>
      </w:r>
    </w:p>
    <w:p w:rsidR="00782B21" w:rsidRPr="00A827AE" w:rsidRDefault="00782B21" w:rsidP="009A6923">
      <w:pPr>
        <w:rPr>
          <w:rFonts w:ascii="Arial" w:eastAsia="Arial Unicode MS" w:hAnsi="Arial" w:cs="David"/>
          <w:snapToGrid w:val="0"/>
          <w:sz w:val="24"/>
          <w:rtl/>
          <w:lang w:eastAsia="ja-JP"/>
        </w:rPr>
      </w:pPr>
      <w:r w:rsidRPr="00A827AE">
        <w:rPr>
          <w:rFonts w:ascii="Arial" w:eastAsia="Arial Unicode MS" w:hAnsi="Arial" w:cs="David" w:hint="cs"/>
          <w:b/>
          <w:bCs/>
          <w:snapToGrid w:val="0"/>
          <w:sz w:val="24"/>
          <w:rtl/>
          <w:lang w:eastAsia="ja-JP"/>
        </w:rPr>
        <w:t xml:space="preserve">קשיים ניכרים במודל של ביקורת פנימית </w:t>
      </w:r>
      <w:r w:rsidRPr="00A827AE">
        <w:rPr>
          <w:rFonts w:ascii="Arial" w:eastAsia="Arial Unicode MS" w:hAnsi="Arial" w:cs="David"/>
          <w:b/>
          <w:bCs/>
          <w:snapToGrid w:val="0"/>
          <w:sz w:val="24"/>
          <w:rtl/>
          <w:lang w:eastAsia="ja-JP"/>
        </w:rPr>
        <w:t>–</w:t>
      </w:r>
      <w:r w:rsidR="00CC2835" w:rsidRPr="00A827AE">
        <w:rPr>
          <w:rFonts w:ascii="Arial" w:eastAsia="Arial Unicode MS" w:hAnsi="Arial" w:cs="David" w:hint="cs"/>
          <w:snapToGrid w:val="0"/>
          <w:sz w:val="24"/>
          <w:rtl/>
          <w:lang w:eastAsia="ja-JP"/>
        </w:rPr>
        <w:t xml:space="preserve"> </w:t>
      </w:r>
      <w:r w:rsidRPr="00A827AE">
        <w:rPr>
          <w:rFonts w:ascii="Arial" w:eastAsia="Arial Unicode MS" w:hAnsi="Arial" w:cs="David" w:hint="cs"/>
          <w:snapToGrid w:val="0"/>
          <w:sz w:val="24"/>
          <w:rtl/>
          <w:lang w:eastAsia="ja-JP"/>
        </w:rPr>
        <w:t>הצעת החוק הממשלתית אינה כוללת הסדר מקיף באשר לתפקידו, מעמדו וסמכויותיו של אותו מבקר פנימי ייעודי, אלא נסמכת כל כולה על ההסדר הקיים בחוק הביקורת הפנימית. ישנם קשיים קונספטואליים ומעשיים ניכרים בהסתמכות על חוק הביקורת הפנימית, כמפורט להלן:</w:t>
      </w:r>
    </w:p>
    <w:p w:rsidR="00CC2835" w:rsidRPr="00A827AE" w:rsidRDefault="00782B21" w:rsidP="009A6923">
      <w:pPr>
        <w:pStyle w:val="af1"/>
        <w:numPr>
          <w:ilvl w:val="0"/>
          <w:numId w:val="37"/>
        </w:numPr>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הגדרת מטרות הביקורת</w:t>
      </w:r>
      <w:r w:rsidRPr="00A827AE">
        <w:rPr>
          <w:rFonts w:ascii="Arial" w:eastAsia="Arial Unicode MS" w:hAnsi="Arial" w:cs="David" w:hint="cs"/>
          <w:snapToGrid w:val="0"/>
          <w:sz w:val="24"/>
          <w:rtl/>
          <w:lang w:eastAsia="ja-JP"/>
        </w:rPr>
        <w:t xml:space="preserve">: ההסדר המוצע אינו מגדיר בצורה ברורה את מטרות הביקורת המערכתית, ואינו קובע מה מצופה מהמבקר לבחון ולבדוק במערך הייצוג. העדר הגדרה ברורה ונפרדת של מטרות הביקורת, יוביל לתחולת סעיף 4(א) לחוק הביקורת הפנימית שמגדיר את תפקידי המבקר הפנימי. תחולה של סעיף 4(א) האמור על מבקר ייעודי פנימי של מערך הייצוג לוקה ביתר ובחסר: מצד אחד, ישנם דברים המנויים בסעיף, כמו ניהול נכסים, הנהלת חשבונות והחזקת כספים שהרלוונטיות שלהם למטרות של מבקר פנימי ייעודי למערך הייצוג נמוכה ביותר, אם בכלל קיימת; מצד שני, ישנם דברים שאינם מנויים במפורש בסעיף, כמו הצורך לבדוק אחידות ביישום נהלים ומדיניות, שהרלוונטיות שלהם למערך הייצוג היא גבוהה במיוחד. </w:t>
      </w:r>
      <w:r w:rsidR="00CC2835" w:rsidRPr="00A827AE">
        <w:rPr>
          <w:rFonts w:ascii="Arial" w:eastAsia="Arial Unicode MS" w:hAnsi="Arial" w:cs="David" w:hint="cs"/>
          <w:snapToGrid w:val="0"/>
          <w:sz w:val="24"/>
          <w:rtl/>
          <w:lang w:eastAsia="ja-JP"/>
        </w:rPr>
        <w:t xml:space="preserve">נוכח ייחודו של המבקר הפנימי של מערך הייצוג בערכאות, וטיב התחום שאותו הוא נדרש לבקר, נדמה כי יש מקום להגדיר בצורה נפרדת ועצמאית חלק מתפקידיו. </w:t>
      </w:r>
    </w:p>
    <w:p w:rsidR="00782B21" w:rsidRPr="00951072" w:rsidRDefault="00782B21" w:rsidP="009A6923">
      <w:pPr>
        <w:pStyle w:val="af1"/>
        <w:numPr>
          <w:ilvl w:val="0"/>
          <w:numId w:val="37"/>
        </w:numPr>
        <w:rPr>
          <w:rFonts w:ascii="Arial" w:eastAsia="Arial Unicode MS" w:hAnsi="Arial" w:cs="David"/>
          <w:snapToGrid w:val="0"/>
          <w:sz w:val="24"/>
          <w:lang w:eastAsia="ja-JP"/>
        </w:rPr>
      </w:pPr>
      <w:r w:rsidRPr="00951072">
        <w:rPr>
          <w:rFonts w:ascii="Arial" w:eastAsia="Arial Unicode MS" w:hAnsi="Arial" w:cs="David" w:hint="cs"/>
          <w:snapToGrid w:val="0"/>
          <w:sz w:val="24"/>
          <w:u w:val="single"/>
          <w:rtl/>
          <w:lang w:eastAsia="ja-JP"/>
        </w:rPr>
        <w:t>מבקר פנימי לפי חוק הביקורת הפנימית אינו מתאים לביצוע ביקורת על גופים שאינם עובדי משרד המשפטים</w:t>
      </w:r>
      <w:r w:rsidRPr="00951072">
        <w:rPr>
          <w:rFonts w:ascii="Arial" w:eastAsia="Arial Unicode MS" w:hAnsi="Arial" w:cs="David" w:hint="cs"/>
          <w:snapToGrid w:val="0"/>
          <w:sz w:val="24"/>
          <w:rtl/>
          <w:lang w:eastAsia="ja-JP"/>
        </w:rPr>
        <w:t xml:space="preserve">: למעט הפרקליטות, רובו של "מערך הייצוג" שלגביו אמור המבקר הפנימי הייעודי לקיים ביקורת מערכתית, אינו חלק ממשרד המשפטים: התביעה המשטרתית שבמשרד לביטחון הפנים, תובעים במשרדי ממשלה שונים שקיבלו הסמכה מהיועץ, ותובעים פרטיים שאינם עובדי ממשלה שקיבלו גם הם הסמכה מהיועץ. נוכח האמור, מודל של מבקר פנימי ייעודי בתוך משרד המשפטים, </w:t>
      </w:r>
      <w:r w:rsidR="00951072">
        <w:rPr>
          <w:rFonts w:ascii="Arial" w:eastAsia="Arial Unicode MS" w:hAnsi="Arial" w:cs="David" w:hint="cs"/>
          <w:snapToGrid w:val="0"/>
          <w:sz w:val="24"/>
          <w:rtl/>
          <w:lang w:eastAsia="ja-JP"/>
        </w:rPr>
        <w:t xml:space="preserve">שמבוסס </w:t>
      </w:r>
      <w:r w:rsidRPr="00951072">
        <w:rPr>
          <w:rFonts w:ascii="Arial" w:eastAsia="Arial Unicode MS" w:hAnsi="Arial" w:cs="David" w:hint="cs"/>
          <w:snapToGrid w:val="0"/>
          <w:sz w:val="24"/>
          <w:rtl/>
          <w:lang w:eastAsia="ja-JP"/>
        </w:rPr>
        <w:t>על הוראות חוק הביקורת הפנימית</w:t>
      </w:r>
      <w:r w:rsidR="00527B0A" w:rsidRPr="00951072">
        <w:rPr>
          <w:rFonts w:ascii="Arial" w:eastAsia="Arial Unicode MS" w:hAnsi="Arial" w:cs="David" w:hint="cs"/>
          <w:snapToGrid w:val="0"/>
          <w:sz w:val="24"/>
          <w:rtl/>
          <w:lang w:eastAsia="ja-JP"/>
        </w:rPr>
        <w:t xml:space="preserve"> ועל </w:t>
      </w:r>
      <w:proofErr w:type="spellStart"/>
      <w:r w:rsidR="00951072" w:rsidRPr="00951072">
        <w:rPr>
          <w:rFonts w:ascii="Arial" w:eastAsia="Arial Unicode MS" w:hAnsi="Arial" w:cs="David" w:hint="cs"/>
          <w:snapToGrid w:val="0"/>
          <w:sz w:val="24"/>
          <w:rtl/>
          <w:lang w:eastAsia="ja-JP"/>
        </w:rPr>
        <w:t>הרציונאל</w:t>
      </w:r>
      <w:proofErr w:type="spellEnd"/>
      <w:r w:rsidR="00951072" w:rsidRPr="00951072">
        <w:rPr>
          <w:rFonts w:ascii="Arial" w:eastAsia="Arial Unicode MS" w:hAnsi="Arial" w:cs="David" w:hint="cs"/>
          <w:snapToGrid w:val="0"/>
          <w:sz w:val="24"/>
          <w:rtl/>
          <w:lang w:eastAsia="ja-JP"/>
        </w:rPr>
        <w:t xml:space="preserve"> שהמבקר הוא אורגן פנימי של הגוף המבוקר</w:t>
      </w:r>
      <w:r w:rsidRPr="00951072">
        <w:rPr>
          <w:rFonts w:ascii="Arial" w:eastAsia="Arial Unicode MS" w:hAnsi="Arial" w:cs="David" w:hint="cs"/>
          <w:snapToGrid w:val="0"/>
          <w:sz w:val="24"/>
          <w:rtl/>
          <w:lang w:eastAsia="ja-JP"/>
        </w:rPr>
        <w:t xml:space="preserve">, אינו מתאים לעריכת ביקורות מערכתיות על גורמים שרובם כלל אינם חלק ממשרד המשפטים.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t>העדר עצמאות של המבקר הפנימי</w:t>
      </w:r>
      <w:r w:rsidRPr="00A827AE">
        <w:rPr>
          <w:rFonts w:ascii="Arial" w:eastAsia="Arial Unicode MS" w:hAnsi="Arial" w:cs="David" w:hint="cs"/>
          <w:snapToGrid w:val="0"/>
          <w:sz w:val="24"/>
          <w:rtl/>
          <w:lang w:eastAsia="ja-JP"/>
        </w:rPr>
        <w:t xml:space="preserve">: בחודש דצמבר 2006, הגישה "הוועדה הציבורית לבחינת חוק הביקורת הפנימית, התשנ"ב-1992", בראשות השופט בדימוס </w:t>
      </w:r>
      <w:proofErr w:type="spellStart"/>
      <w:r w:rsidRPr="00A827AE">
        <w:rPr>
          <w:rFonts w:ascii="Arial" w:eastAsia="Arial Unicode MS" w:hAnsi="Arial" w:cs="David" w:hint="cs"/>
          <w:snapToGrid w:val="0"/>
          <w:sz w:val="24"/>
          <w:rtl/>
          <w:lang w:eastAsia="ja-JP"/>
        </w:rPr>
        <w:t>ורדימוס</w:t>
      </w:r>
      <w:proofErr w:type="spellEnd"/>
      <w:r w:rsidRPr="00A827AE">
        <w:rPr>
          <w:rFonts w:ascii="Arial" w:eastAsia="Arial Unicode MS" w:hAnsi="Arial" w:cs="David" w:hint="cs"/>
          <w:snapToGrid w:val="0"/>
          <w:sz w:val="24"/>
          <w:rtl/>
          <w:lang w:eastAsia="ja-JP"/>
        </w:rPr>
        <w:t xml:space="preserve"> </w:t>
      </w:r>
      <w:proofErr w:type="spellStart"/>
      <w:r w:rsidRPr="00A827AE">
        <w:rPr>
          <w:rFonts w:ascii="Arial" w:eastAsia="Arial Unicode MS" w:hAnsi="Arial" w:cs="David" w:hint="cs"/>
          <w:snapToGrid w:val="0"/>
          <w:sz w:val="24"/>
          <w:rtl/>
          <w:lang w:eastAsia="ja-JP"/>
        </w:rPr>
        <w:t>זיילר</w:t>
      </w:r>
      <w:proofErr w:type="spellEnd"/>
      <w:r w:rsidRPr="00A827AE">
        <w:rPr>
          <w:rFonts w:ascii="Arial" w:eastAsia="Arial Unicode MS" w:hAnsi="Arial" w:cs="David" w:hint="cs"/>
          <w:snapToGrid w:val="0"/>
          <w:sz w:val="24"/>
          <w:rtl/>
          <w:lang w:eastAsia="ja-JP"/>
        </w:rPr>
        <w:t>, את מסקנותיה לשרת המשפטים דאז</w:t>
      </w:r>
      <w:r w:rsidR="00646F7A" w:rsidRPr="00A827AE">
        <w:rPr>
          <w:rFonts w:ascii="Arial" w:eastAsia="Arial Unicode MS" w:hAnsi="Arial" w:cs="David" w:hint="cs"/>
          <w:snapToGrid w:val="0"/>
          <w:sz w:val="24"/>
          <w:rtl/>
          <w:lang w:eastAsia="ja-JP"/>
        </w:rPr>
        <w:t xml:space="preserve">, חה"כ ציפי </w:t>
      </w:r>
      <w:proofErr w:type="spellStart"/>
      <w:r w:rsidR="00646F7A" w:rsidRPr="00A827AE">
        <w:rPr>
          <w:rFonts w:ascii="Arial" w:eastAsia="Arial Unicode MS" w:hAnsi="Arial" w:cs="David" w:hint="cs"/>
          <w:snapToGrid w:val="0"/>
          <w:sz w:val="24"/>
          <w:rtl/>
          <w:lang w:eastAsia="ja-JP"/>
        </w:rPr>
        <w:t>ליבני</w:t>
      </w:r>
      <w:proofErr w:type="spellEnd"/>
      <w:r w:rsidRPr="00A827AE">
        <w:rPr>
          <w:rFonts w:ascii="Arial" w:eastAsia="Arial Unicode MS" w:hAnsi="Arial" w:cs="David" w:hint="cs"/>
          <w:snapToGrid w:val="0"/>
          <w:sz w:val="24"/>
          <w:rtl/>
          <w:lang w:eastAsia="ja-JP"/>
        </w:rPr>
        <w:t>. הוועדה הצביעה על קשיים רבים בחוק הקיים וביישומו. בין היתר, מדברי הוועדה עולה כי ההסדרים הקיימים שבחוק הביקורת הפנימית אינם מצליחים להעניק למבקר הפנימי די עצמאות. במרבית המקרים, כך נטען, המבקר הפנימי הוא גורם חלש וחסר משמעות מבחינת הארגון, דבר שמקשה עליו לבצע את עבודת הביקורת בצורה יעילה ואיכותית. העדר העצמאות בא לידי ביטוי בהיבטים שונים: הנהלת הגוף היא זו שמאשרת את תכנית העבודה; המבקר הפנימי תלוי בכל הנוגע לשכרו, תנאיו ומעמדו בהנהלת הגוף; החוק אינו קובע הוראות שמבטיחות למבקר הפנימי את סביבת העבודה הנדרשת, תקציב ייעודי ונפרד ועוד. ביקורת זו רלוונטית גם להסדר המוצע: יצירת תלות של המבקר הפנימי הייעודי של מערך הייצוג ביועץ המשפטי לממשלה לאישור תכנית העבודה, אי קביעת הוראות שיבטיחו את שכר</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תנאי</w:t>
      </w:r>
      <w:r w:rsidR="00646F7A" w:rsidRPr="00A827AE">
        <w:rPr>
          <w:rFonts w:ascii="Arial" w:eastAsia="Arial Unicode MS" w:hAnsi="Arial" w:cs="David" w:hint="cs"/>
          <w:snapToGrid w:val="0"/>
          <w:sz w:val="24"/>
          <w:rtl/>
          <w:lang w:eastAsia="ja-JP"/>
        </w:rPr>
        <w:t>ו</w:t>
      </w:r>
      <w:r w:rsidRPr="00A827AE">
        <w:rPr>
          <w:rFonts w:ascii="Arial" w:eastAsia="Arial Unicode MS" w:hAnsi="Arial" w:cs="David" w:hint="cs"/>
          <w:snapToGrid w:val="0"/>
          <w:sz w:val="24"/>
          <w:rtl/>
          <w:lang w:eastAsia="ja-JP"/>
        </w:rPr>
        <w:t xml:space="preserve">, סביבת העבודה שלו ועוד, עלולה להפוך אותו לגורם חלש, שיתקשה לבצע בצורה טובה ביקורות מערכתיות יזומות ושיטתיות, במטרה לשפר את עבודת מערך הייצוג. </w:t>
      </w:r>
    </w:p>
    <w:p w:rsidR="00782B21" w:rsidRPr="00A827AE" w:rsidRDefault="00782B21" w:rsidP="009A6923">
      <w:pPr>
        <w:pStyle w:val="af1"/>
        <w:numPr>
          <w:ilvl w:val="0"/>
          <w:numId w:val="37"/>
        </w:numPr>
        <w:rPr>
          <w:rFonts w:ascii="Arial" w:eastAsia="Arial Unicode MS" w:hAnsi="Arial" w:cs="David"/>
          <w:snapToGrid w:val="0"/>
          <w:sz w:val="24"/>
          <w:lang w:eastAsia="ja-JP"/>
        </w:rPr>
      </w:pPr>
      <w:r w:rsidRPr="00A827AE">
        <w:rPr>
          <w:rFonts w:ascii="Arial" w:eastAsia="Arial Unicode MS" w:hAnsi="Arial" w:cs="David" w:hint="cs"/>
          <w:snapToGrid w:val="0"/>
          <w:sz w:val="24"/>
          <w:u w:val="single"/>
          <w:rtl/>
          <w:lang w:eastAsia="ja-JP"/>
        </w:rPr>
        <w:lastRenderedPageBreak/>
        <w:t>חוסר בהסדרה מהותית של נושאים שונים</w:t>
      </w:r>
      <w:r w:rsidRPr="00A827AE">
        <w:rPr>
          <w:rFonts w:ascii="Arial" w:eastAsia="Arial Unicode MS" w:hAnsi="Arial" w:cs="David" w:hint="cs"/>
          <w:snapToGrid w:val="0"/>
          <w:sz w:val="24"/>
          <w:rtl/>
          <w:lang w:eastAsia="ja-JP"/>
        </w:rPr>
        <w:t>: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כך, 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782B21" w:rsidRPr="00952610" w:rsidRDefault="00782B21" w:rsidP="009A6923">
      <w:pPr>
        <w:pStyle w:val="af1"/>
        <w:numPr>
          <w:ilvl w:val="0"/>
          <w:numId w:val="37"/>
        </w:numPr>
        <w:spacing w:after="120"/>
        <w:rPr>
          <w:rFonts w:ascii="Arial" w:eastAsia="Arial Unicode MS" w:hAnsi="Arial" w:cs="David"/>
          <w:snapToGrid w:val="0"/>
          <w:sz w:val="24"/>
          <w:rtl/>
          <w:lang w:eastAsia="ja-JP"/>
        </w:rPr>
      </w:pPr>
      <w:r w:rsidRPr="00A827AE">
        <w:rPr>
          <w:rFonts w:ascii="Arial" w:eastAsia="Arial Unicode MS" w:hAnsi="Arial" w:cs="David" w:hint="cs"/>
          <w:snapToGrid w:val="0"/>
          <w:sz w:val="24"/>
          <w:u w:val="single"/>
          <w:rtl/>
          <w:lang w:eastAsia="ja-JP"/>
        </w:rPr>
        <w:t xml:space="preserve">קשיים </w:t>
      </w:r>
      <w:r w:rsidRPr="00952610">
        <w:rPr>
          <w:rFonts w:ascii="Arial" w:eastAsia="Arial Unicode MS" w:hAnsi="Arial" w:cs="David" w:hint="cs"/>
          <w:snapToGrid w:val="0"/>
          <w:sz w:val="24"/>
          <w:u w:val="single"/>
          <w:rtl/>
          <w:lang w:eastAsia="ja-JP"/>
        </w:rPr>
        <w:t>בהחלה של הסדרים שבחוק הביקורת הפנימית</w:t>
      </w:r>
      <w:r w:rsidRPr="00952610">
        <w:rPr>
          <w:rFonts w:ascii="Arial" w:eastAsia="Arial Unicode MS" w:hAnsi="Arial" w:cs="David" w:hint="cs"/>
          <w:snapToGrid w:val="0"/>
          <w:sz w:val="24"/>
          <w:rtl/>
          <w:lang w:eastAsia="ja-JP"/>
        </w:rPr>
        <w:t xml:space="preserve">: החלה של סעיפי חוק הביקורת הפנימית על מבקר פנימי ייעודי למערך הייצוג, כפי שהם, מעוררת קשיים שונים. בכדי להמחיש את הטיעון, נציג </w:t>
      </w:r>
      <w:r w:rsidR="00057A69" w:rsidRPr="00952610">
        <w:rPr>
          <w:rFonts w:ascii="Arial" w:eastAsia="Arial Unicode MS" w:hAnsi="Arial" w:cs="David" w:hint="cs"/>
          <w:snapToGrid w:val="0"/>
          <w:sz w:val="24"/>
          <w:rtl/>
          <w:lang w:eastAsia="ja-JP"/>
        </w:rPr>
        <w:t>שתי דוגמאות</w:t>
      </w:r>
      <w:r w:rsidRPr="00952610">
        <w:rPr>
          <w:rFonts w:ascii="Arial" w:eastAsia="Arial Unicode MS" w:hAnsi="Arial" w:cs="David" w:hint="cs"/>
          <w:snapToGrid w:val="0"/>
          <w:sz w:val="24"/>
          <w:rtl/>
          <w:lang w:eastAsia="ja-JP"/>
        </w:rPr>
        <w:t xml:space="preserve">: </w:t>
      </w:r>
      <w:r w:rsidR="00057A69" w:rsidRPr="00952610">
        <w:rPr>
          <w:rFonts w:ascii="Arial" w:eastAsia="Arial Unicode MS" w:hAnsi="Arial" w:cs="David" w:hint="cs"/>
          <w:snapToGrid w:val="0"/>
          <w:sz w:val="24"/>
          <w:rtl/>
          <w:lang w:eastAsia="ja-JP"/>
        </w:rPr>
        <w:t xml:space="preserve">(1) </w:t>
      </w:r>
      <w:r w:rsidRPr="00952610">
        <w:rPr>
          <w:rFonts w:ascii="Arial" w:eastAsia="Arial Unicode MS" w:hAnsi="Arial" w:cs="David" w:hint="cs"/>
          <w:snapToGrid w:val="0"/>
          <w:sz w:val="24"/>
          <w:rtl/>
          <w:lang w:eastAsia="ja-JP"/>
        </w:rPr>
        <w:t>סעיף 6(ב)(1) לחוק הביקורת הפנימית קובע כי המבקר הפנימי נדרש להגיש את הדוח שלו לממונה עליו ולשר של אותו משרד. מכיוון שמרבית המייצגים אינם חלק ממשרד המשפטים, האם הוא אמור למסור את הדוח גם לשרים האחרים האחראים על אותם המייצגים? למשל, לשר לביטחון הפנים (שאחראי על התביעה המשטרתית), לשר האוצר (שאחראי על תובעים שברשות המסים) ולשרים נוספים שיש במשרדם מייצגים שונים?</w:t>
      </w:r>
      <w:r w:rsidR="00057A69" w:rsidRPr="00952610">
        <w:rPr>
          <w:rFonts w:ascii="Arial" w:eastAsia="Arial Unicode MS" w:hAnsi="Arial" w:cs="David" w:hint="cs"/>
          <w:snapToGrid w:val="0"/>
          <w:sz w:val="24"/>
          <w:rtl/>
          <w:lang w:eastAsia="ja-JP"/>
        </w:rPr>
        <w:t xml:space="preserve"> (2) </w:t>
      </w:r>
      <w:r w:rsidR="00991334" w:rsidRPr="00952610">
        <w:rPr>
          <w:rFonts w:ascii="Arial" w:eastAsia="Arial Unicode MS" w:hAnsi="Arial" w:cs="David" w:hint="cs"/>
          <w:snapToGrid w:val="0"/>
          <w:sz w:val="24"/>
          <w:rtl/>
          <w:lang w:eastAsia="ja-JP"/>
        </w:rPr>
        <w:t>סעיף 7(ב) לחוק הביקורת הפנימית קובע כי השר הממונה על משרד ממשלתי וכן הממונה רשאים להטיל על המבקר הפנימי משימות של ביקורת פנימית נוספות על הקבועות בתכנית העבודה שמאושרת על ידי הממונה. מכיוון שמרבית המייצגים אינם חלק ממשרד המשפטים, לא ברור מיהו "השר הממונה על משרד ממשלתי" שרשאי להטיל על המבקר הפנימי של מערך הייצוג בערכאות? האם זה רק שר המשפטים? האם, למשל, השר לביטחון הפנים יכול להטיל מטלת ביקורת על המבקר כדי לבדוק תופעה מסוימת במסגרת התביעה המשטרתית?</w:t>
      </w:r>
    </w:p>
    <w:p w:rsidR="00A827AE"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rtl/>
          <w:lang w:eastAsia="ja-JP"/>
        </w:rPr>
        <w:t xml:space="preserve">יוער, כי בין הגורמים השונים שכתבו את דוח הצוות לבחינת אפשרות היישום של הקמת נציבות תלונות על הפרקליטות, שררה תמימות דעים כי אין לאמץ הסדר שמטיל את הביקורת המערכתית על הביקורת הפנימית, בין היתר, בשל הנימוקים שהוצגו לעיל (העדר עצמאות; כלים מוגבלים; העדר מומחיות; והאופי הביזורי של מערך הייצוג). </w:t>
      </w:r>
    </w:p>
    <w:p w:rsidR="00782B21" w:rsidRPr="00952610" w:rsidRDefault="00782B21" w:rsidP="009A6923">
      <w:pPr>
        <w:spacing w:after="120"/>
        <w:rPr>
          <w:rFonts w:ascii="Arial" w:eastAsia="Arial Unicode MS" w:hAnsi="Arial" w:cs="David"/>
          <w:snapToGrid w:val="0"/>
          <w:sz w:val="24"/>
          <w:rtl/>
          <w:lang w:eastAsia="ja-JP"/>
        </w:rPr>
      </w:pPr>
      <w:r w:rsidRPr="00952610">
        <w:rPr>
          <w:rFonts w:ascii="Arial" w:eastAsia="Arial Unicode MS" w:hAnsi="Arial" w:cs="David" w:hint="cs"/>
          <w:snapToGrid w:val="0"/>
          <w:sz w:val="24"/>
          <w:u w:val="single"/>
          <w:rtl/>
          <w:lang w:eastAsia="ja-JP"/>
        </w:rPr>
        <w:t>המסקנה מכלל הדברים האמורים, היא שהמודל של מבקר פנימי לפי חוק הביקורת הפנימית שאומץ בהצעת החוק הממשלתית לוקה בקשיים ניכרים, ומבין כל הדגמים האפשריים</w:t>
      </w:r>
      <w:r w:rsidR="000410BD" w:rsidRPr="00952610">
        <w:rPr>
          <w:rFonts w:ascii="Arial" w:eastAsia="Arial Unicode MS" w:hAnsi="Arial" w:cs="David" w:hint="cs"/>
          <w:snapToGrid w:val="0"/>
          <w:sz w:val="24"/>
          <w:u w:val="single"/>
          <w:rtl/>
          <w:lang w:eastAsia="ja-JP"/>
        </w:rPr>
        <w:t xml:space="preserve"> לעריכת ביקורת מערכתית</w:t>
      </w:r>
      <w:r w:rsidRPr="00952610">
        <w:rPr>
          <w:rFonts w:ascii="Arial" w:eastAsia="Arial Unicode MS" w:hAnsi="Arial" w:cs="David" w:hint="cs"/>
          <w:snapToGrid w:val="0"/>
          <w:sz w:val="24"/>
          <w:u w:val="single"/>
          <w:rtl/>
          <w:lang w:eastAsia="ja-JP"/>
        </w:rPr>
        <w:t xml:space="preserve"> ספק גדול אם זהו המודל המיטבי. לכן, אף אם תחליט הוועדה לאמץ את המודל מפוצל של ביקורת (קרי: בירור תלונות לחוד וביקורת מערכתית לחוד) שבמסגרתו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Pr="00952610">
        <w:rPr>
          <w:rFonts w:ascii="Arial" w:eastAsia="Arial Unicode MS" w:hAnsi="Arial" w:cs="David" w:hint="cs"/>
          <w:snapToGrid w:val="0"/>
          <w:sz w:val="24"/>
          <w:rtl/>
          <w:lang w:eastAsia="ja-JP"/>
        </w:rPr>
        <w:t>.</w:t>
      </w:r>
    </w:p>
    <w:p w:rsidR="00133040" w:rsidRPr="00952610" w:rsidRDefault="00133040" w:rsidP="009A6923">
      <w:pPr>
        <w:pStyle w:val="Hesber"/>
        <w:spacing w:after="120"/>
        <w:ind w:firstLine="0"/>
        <w:rPr>
          <w:color w:val="auto"/>
          <w:sz w:val="24"/>
          <w:szCs w:val="24"/>
          <w:rtl/>
        </w:rPr>
      </w:pPr>
    </w:p>
    <w:p w:rsidR="00E75451" w:rsidRPr="00D90139" w:rsidRDefault="00E75451"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28(2) </w:t>
      </w:r>
      <w:r w:rsidRPr="00D90139">
        <w:rPr>
          <w:b/>
          <w:bCs/>
          <w:color w:val="auto"/>
          <w:sz w:val="28"/>
          <w:szCs w:val="28"/>
          <w:rtl/>
        </w:rPr>
        <w:t>–</w:t>
      </w:r>
      <w:r w:rsidRPr="00D90139">
        <w:rPr>
          <w:rFonts w:hint="cs"/>
          <w:b/>
          <w:bCs/>
          <w:color w:val="auto"/>
          <w:sz w:val="28"/>
          <w:szCs w:val="28"/>
          <w:rtl/>
        </w:rPr>
        <w:t xml:space="preserve"> תיקון סעיף 5 לחוק הביקורת הפנימית שעניינו "אחריות"</w:t>
      </w:r>
    </w:p>
    <w:tbl>
      <w:tblPr>
        <w:tblStyle w:val="af0"/>
        <w:bidiVisual/>
        <w:tblW w:w="0" w:type="auto"/>
        <w:tblLook w:val="04A0" w:firstRow="1" w:lastRow="0" w:firstColumn="1" w:lastColumn="0" w:noHBand="0" w:noVBand="1"/>
      </w:tblPr>
      <w:tblGrid>
        <w:gridCol w:w="8296"/>
      </w:tblGrid>
      <w:tr w:rsidR="00E75451" w:rsidRPr="0016784C" w:rsidTr="0016784C">
        <w:tc>
          <w:tcPr>
            <w:tcW w:w="8296" w:type="dxa"/>
          </w:tcPr>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(א)</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במשרד ממשלתי יהיה השר הממונה על המשרד או המנהל הכללי, או מנהל יחידה כאמור בסעי</w:t>
            </w:r>
            <w:r w:rsidRPr="0016784C">
              <w:rPr>
                <w:rStyle w:val="default"/>
                <w:rFonts w:cs="Narkisim"/>
                <w:sz w:val="24"/>
                <w:szCs w:val="24"/>
                <w:rtl/>
              </w:rPr>
              <w:t>ף</w:t>
            </w:r>
            <w:r w:rsidRPr="0016784C">
              <w:rPr>
                <w:rStyle w:val="default"/>
                <w:rFonts w:cs="Narkisim" w:hint="cs"/>
                <w:sz w:val="24"/>
                <w:szCs w:val="24"/>
                <w:rtl/>
              </w:rPr>
              <w:t xml:space="preserve"> 2(ב), הכל כפי שתקבע הממשלה בין דרך כלל ובין למשרד פלוני.</w:t>
            </w:r>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(ב</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של אגף החשב הכללי במשרד האוצר ושל יחידות החשבות והכספים במשרדי הממ</w:t>
            </w:r>
            <w:r w:rsidRPr="0016784C">
              <w:rPr>
                <w:rStyle w:val="default"/>
                <w:rFonts w:cs="Narkisim"/>
                <w:sz w:val="24"/>
                <w:szCs w:val="24"/>
                <w:rtl/>
              </w:rPr>
              <w:t>של</w:t>
            </w:r>
            <w:r w:rsidRPr="0016784C">
              <w:rPr>
                <w:rStyle w:val="default"/>
                <w:rFonts w:cs="Narkisim" w:hint="cs"/>
                <w:sz w:val="24"/>
                <w:szCs w:val="24"/>
                <w:rtl/>
              </w:rPr>
              <w:t>ה יהיה החשב הכללי.</w:t>
            </w:r>
          </w:p>
          <w:p w:rsidR="00E75451" w:rsidRDefault="00E75451" w:rsidP="0016784C">
            <w:pPr>
              <w:pStyle w:val="P00"/>
              <w:spacing w:after="60"/>
              <w:ind w:left="0"/>
              <w:rPr>
                <w:rStyle w:val="default"/>
                <w:rFonts w:cs="Narkisim"/>
                <w:sz w:val="24"/>
                <w:szCs w:val="24"/>
                <w:rtl/>
              </w:rPr>
            </w:pPr>
            <w:r w:rsidRPr="0016784C">
              <w:rPr>
                <w:rStyle w:val="default"/>
                <w:rFonts w:cs="Narkisim"/>
                <w:sz w:val="24"/>
                <w:szCs w:val="24"/>
                <w:rtl/>
              </w:rPr>
              <w:lastRenderedPageBreak/>
              <w:t>(ג</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ה</w:t>
            </w:r>
            <w:r w:rsidRPr="0016784C">
              <w:rPr>
                <w:rStyle w:val="default"/>
                <w:rFonts w:cs="Narkisim" w:hint="cs"/>
                <w:sz w:val="24"/>
                <w:szCs w:val="24"/>
                <w:rtl/>
              </w:rPr>
              <w:t>ממונה על המבקר הפנימי בבנק ישראל יהיה נגיד הבנק.</w:t>
            </w:r>
          </w:p>
          <w:p w:rsidR="0016784C" w:rsidRPr="0016784C" w:rsidRDefault="0016784C" w:rsidP="00682DA2">
            <w:pPr>
              <w:pStyle w:val="P00"/>
              <w:spacing w:after="60"/>
              <w:ind w:left="0"/>
              <w:rPr>
                <w:rStyle w:val="default"/>
                <w:rFonts w:cs="Narkisim"/>
                <w:sz w:val="24"/>
                <w:szCs w:val="24"/>
                <w:rtl/>
              </w:rPr>
            </w:pPr>
            <w:ins w:id="8" w:author="אלעזר שטרן - הלשכה המשפטית" w:date="2016-05-09T14:33:00Z">
              <w:r w:rsidRPr="0016784C">
                <w:rPr>
                  <w:rStyle w:val="default"/>
                  <w:rFonts w:cs="Narkisim"/>
                  <w:sz w:val="24"/>
                  <w:szCs w:val="24"/>
                  <w:rtl/>
                </w:rPr>
                <w:t>(</w:t>
              </w:r>
              <w:r w:rsidRPr="0016784C">
                <w:rPr>
                  <w:rStyle w:val="default"/>
                  <w:rFonts w:cs="Narkisim" w:hint="eastAsia"/>
                  <w:sz w:val="24"/>
                  <w:szCs w:val="24"/>
                  <w:rtl/>
                </w:rPr>
                <w:t>ג</w:t>
              </w:r>
              <w:r w:rsidRPr="0016784C">
                <w:rPr>
                  <w:rStyle w:val="default"/>
                  <w:rFonts w:cs="Narkisim"/>
                  <w:sz w:val="24"/>
                  <w:szCs w:val="24"/>
                  <w:rtl/>
                </w:rPr>
                <w:t>1)</w:t>
              </w:r>
              <w:r>
                <w:rPr>
                  <w:rStyle w:val="default"/>
                  <w:rFonts w:cs="Narkisim" w:hint="cs"/>
                  <w:sz w:val="24"/>
                  <w:szCs w:val="24"/>
                  <w:rtl/>
                </w:rPr>
                <w:t xml:space="preserve"> </w:t>
              </w:r>
              <w:r w:rsidRPr="0016784C">
                <w:rPr>
                  <w:rStyle w:val="default"/>
                  <w:rFonts w:cs="Narkisim" w:hint="eastAsia"/>
                  <w:sz w:val="24"/>
                  <w:szCs w:val="24"/>
                  <w:rtl/>
                </w:rPr>
                <w:t>הממונה</w:t>
              </w:r>
              <w:r w:rsidRPr="0016784C">
                <w:rPr>
                  <w:rStyle w:val="default"/>
                  <w:rFonts w:cs="Narkisim"/>
                  <w:sz w:val="24"/>
                  <w:szCs w:val="24"/>
                  <w:rtl/>
                </w:rPr>
                <w:t xml:space="preserve"> </w:t>
              </w:r>
              <w:r w:rsidRPr="0016784C">
                <w:rPr>
                  <w:rStyle w:val="default"/>
                  <w:rFonts w:cs="Narkisim" w:hint="eastAsia"/>
                  <w:sz w:val="24"/>
                  <w:szCs w:val="24"/>
                  <w:rtl/>
                </w:rPr>
                <w:t>על</w:t>
              </w:r>
              <w:r w:rsidRPr="0016784C">
                <w:rPr>
                  <w:rStyle w:val="default"/>
                  <w:rFonts w:cs="Narkisim"/>
                  <w:sz w:val="24"/>
                  <w:szCs w:val="24"/>
                  <w:rtl/>
                </w:rPr>
                <w:t xml:space="preserve"> </w:t>
              </w:r>
              <w:r w:rsidRPr="0016784C">
                <w:rPr>
                  <w:rStyle w:val="default"/>
                  <w:rFonts w:cs="Narkisim" w:hint="eastAsia"/>
                  <w:sz w:val="24"/>
                  <w:szCs w:val="24"/>
                  <w:rtl/>
                </w:rPr>
                <w:t>המבקר</w:t>
              </w:r>
              <w:r w:rsidRPr="0016784C">
                <w:rPr>
                  <w:rStyle w:val="default"/>
                  <w:rFonts w:cs="Narkisim"/>
                  <w:sz w:val="24"/>
                  <w:szCs w:val="24"/>
                  <w:rtl/>
                </w:rPr>
                <w:t xml:space="preserve"> </w:t>
              </w:r>
              <w:r w:rsidRPr="0016784C">
                <w:rPr>
                  <w:rStyle w:val="default"/>
                  <w:rFonts w:cs="Narkisim" w:hint="eastAsia"/>
                  <w:sz w:val="24"/>
                  <w:szCs w:val="24"/>
                  <w:rtl/>
                </w:rPr>
                <w:t>הפנימי</w:t>
              </w:r>
              <w:r w:rsidRPr="0016784C">
                <w:rPr>
                  <w:rStyle w:val="default"/>
                  <w:rFonts w:cs="Narkisim"/>
                  <w:sz w:val="24"/>
                  <w:szCs w:val="24"/>
                  <w:rtl/>
                </w:rPr>
                <w:t xml:space="preserve"> </w:t>
              </w:r>
              <w:r w:rsidRPr="0016784C">
                <w:rPr>
                  <w:rStyle w:val="default"/>
                  <w:rFonts w:cs="Narkisim" w:hint="eastAsia"/>
                  <w:sz w:val="24"/>
                  <w:szCs w:val="24"/>
                  <w:rtl/>
                </w:rPr>
                <w:t>של</w:t>
              </w:r>
              <w:r w:rsidRPr="0016784C">
                <w:rPr>
                  <w:rStyle w:val="default"/>
                  <w:rFonts w:cs="Narkisim"/>
                  <w:sz w:val="24"/>
                  <w:szCs w:val="24"/>
                  <w:rtl/>
                </w:rPr>
                <w:t xml:space="preserve"> </w:t>
              </w:r>
              <w:r w:rsidRPr="0016784C">
                <w:rPr>
                  <w:rStyle w:val="default"/>
                  <w:rFonts w:cs="Narkisim" w:hint="eastAsia"/>
                  <w:sz w:val="24"/>
                  <w:szCs w:val="24"/>
                  <w:rtl/>
                </w:rPr>
                <w:t>מערך</w:t>
              </w:r>
              <w:r w:rsidRPr="0016784C">
                <w:rPr>
                  <w:rStyle w:val="default"/>
                  <w:rFonts w:cs="Narkisim"/>
                  <w:sz w:val="24"/>
                  <w:szCs w:val="24"/>
                  <w:rtl/>
                </w:rPr>
                <w:t xml:space="preserve"> </w:t>
              </w:r>
              <w:r w:rsidRPr="0016784C">
                <w:rPr>
                  <w:rStyle w:val="default"/>
                  <w:rFonts w:cs="Narkisim" w:hint="eastAsia"/>
                  <w:sz w:val="24"/>
                  <w:szCs w:val="24"/>
                  <w:rtl/>
                </w:rPr>
                <w:t>הייצוג</w:t>
              </w:r>
              <w:r w:rsidRPr="0016784C">
                <w:rPr>
                  <w:rStyle w:val="default"/>
                  <w:rFonts w:cs="Narkisim"/>
                  <w:sz w:val="24"/>
                  <w:szCs w:val="24"/>
                  <w:rtl/>
                </w:rPr>
                <w:t xml:space="preserve"> </w:t>
              </w:r>
              <w:r w:rsidRPr="0016784C">
                <w:rPr>
                  <w:rStyle w:val="default"/>
                  <w:rFonts w:cs="Narkisim" w:hint="eastAsia"/>
                  <w:sz w:val="24"/>
                  <w:szCs w:val="24"/>
                  <w:rtl/>
                </w:rPr>
                <w:t>בערכאות</w:t>
              </w:r>
              <w:r w:rsidRPr="0016784C">
                <w:rPr>
                  <w:rStyle w:val="default"/>
                  <w:rFonts w:cs="Narkisim"/>
                  <w:sz w:val="24"/>
                  <w:szCs w:val="24"/>
                  <w:rtl/>
                </w:rPr>
                <w:t xml:space="preserve"> </w:t>
              </w:r>
              <w:r w:rsidRPr="0016784C">
                <w:rPr>
                  <w:rStyle w:val="default"/>
                  <w:rFonts w:cs="Narkisim" w:hint="eastAsia"/>
                  <w:sz w:val="24"/>
                  <w:szCs w:val="24"/>
                  <w:rtl/>
                </w:rPr>
                <w:t>יהיה</w:t>
              </w:r>
              <w:r w:rsidRPr="0016784C">
                <w:rPr>
                  <w:rStyle w:val="default"/>
                  <w:rFonts w:cs="Narkisim"/>
                  <w:sz w:val="24"/>
                  <w:szCs w:val="24"/>
                  <w:rtl/>
                </w:rPr>
                <w:t xml:space="preserve"> </w:t>
              </w:r>
              <w:r w:rsidRPr="0016784C">
                <w:rPr>
                  <w:rStyle w:val="default"/>
                  <w:rFonts w:cs="Narkisim" w:hint="eastAsia"/>
                  <w:sz w:val="24"/>
                  <w:szCs w:val="24"/>
                  <w:rtl/>
                </w:rPr>
                <w:t>היועץ</w:t>
              </w:r>
              <w:r w:rsidRPr="0016784C">
                <w:rPr>
                  <w:rStyle w:val="default"/>
                  <w:rFonts w:cs="Narkisim"/>
                  <w:sz w:val="24"/>
                  <w:szCs w:val="24"/>
                  <w:rtl/>
                </w:rPr>
                <w:t xml:space="preserve"> </w:t>
              </w:r>
              <w:r w:rsidRPr="0016784C">
                <w:rPr>
                  <w:rStyle w:val="default"/>
                  <w:rFonts w:cs="Narkisim" w:hint="eastAsia"/>
                  <w:sz w:val="24"/>
                  <w:szCs w:val="24"/>
                  <w:rtl/>
                </w:rPr>
                <w:t>המשפטי</w:t>
              </w:r>
              <w:r w:rsidRPr="0016784C">
                <w:rPr>
                  <w:rStyle w:val="default"/>
                  <w:rFonts w:cs="Narkisim"/>
                  <w:sz w:val="24"/>
                  <w:szCs w:val="24"/>
                  <w:rtl/>
                </w:rPr>
                <w:t xml:space="preserve"> </w:t>
              </w:r>
              <w:r w:rsidRPr="0016784C">
                <w:rPr>
                  <w:rStyle w:val="default"/>
                  <w:rFonts w:cs="Narkisim" w:hint="eastAsia"/>
                  <w:sz w:val="24"/>
                  <w:szCs w:val="24"/>
                  <w:rtl/>
                </w:rPr>
                <w:t>לממשלה</w:t>
              </w:r>
              <w:r w:rsidRPr="0016784C">
                <w:rPr>
                  <w:rStyle w:val="default"/>
                  <w:rFonts w:cs="Narkisim"/>
                  <w:sz w:val="24"/>
                  <w:szCs w:val="24"/>
                  <w:rtl/>
                </w:rPr>
                <w:t>.</w:t>
              </w:r>
            </w:ins>
          </w:p>
          <w:p w:rsidR="00E75451" w:rsidRPr="0016784C" w:rsidRDefault="00E75451" w:rsidP="0016784C">
            <w:pPr>
              <w:pStyle w:val="P00"/>
              <w:spacing w:after="60"/>
              <w:ind w:left="0"/>
              <w:rPr>
                <w:rStyle w:val="default"/>
                <w:rFonts w:cs="Narkisim"/>
                <w:sz w:val="24"/>
                <w:szCs w:val="24"/>
                <w:rtl/>
              </w:rPr>
            </w:pPr>
            <w:r w:rsidRPr="0016784C">
              <w:rPr>
                <w:rStyle w:val="default"/>
                <w:rFonts w:cs="Narkisim"/>
                <w:sz w:val="24"/>
                <w:szCs w:val="24"/>
                <w:rtl/>
              </w:rPr>
              <w:t>(ד</w:t>
            </w:r>
            <w:r w:rsidRPr="0016784C">
              <w:rPr>
                <w:rStyle w:val="default"/>
                <w:rFonts w:cs="Narkisim" w:hint="cs"/>
                <w:sz w:val="24"/>
                <w:szCs w:val="24"/>
                <w:rtl/>
              </w:rPr>
              <w:t>)</w:t>
            </w:r>
            <w:r w:rsidR="0016784C">
              <w:rPr>
                <w:rStyle w:val="default"/>
                <w:rFonts w:cs="Narkisim" w:hint="cs"/>
                <w:sz w:val="24"/>
                <w:szCs w:val="24"/>
                <w:rtl/>
              </w:rPr>
              <w:t xml:space="preserve"> </w:t>
            </w:r>
            <w:r w:rsidRPr="0016784C">
              <w:rPr>
                <w:rStyle w:val="default"/>
                <w:rFonts w:cs="Narkisim"/>
                <w:sz w:val="24"/>
                <w:szCs w:val="24"/>
                <w:rtl/>
              </w:rPr>
              <w:t>ב</w:t>
            </w:r>
            <w:r w:rsidRPr="0016784C">
              <w:rPr>
                <w:rStyle w:val="default"/>
                <w:rFonts w:cs="Narkisim" w:hint="cs"/>
                <w:sz w:val="24"/>
                <w:szCs w:val="24"/>
                <w:rtl/>
              </w:rPr>
              <w:t>כפוף לאמור בסעיף 49(ב</w:t>
            </w:r>
            <w:r w:rsidRPr="0016784C">
              <w:rPr>
                <w:rStyle w:val="default"/>
                <w:rFonts w:cs="Narkisim"/>
                <w:sz w:val="24"/>
                <w:szCs w:val="24"/>
                <w:rtl/>
              </w:rPr>
              <w:t xml:space="preserve">) </w:t>
            </w:r>
            <w:r w:rsidRPr="0016784C">
              <w:rPr>
                <w:rStyle w:val="default"/>
                <w:rFonts w:cs="Narkisim" w:hint="cs"/>
                <w:sz w:val="24"/>
                <w:szCs w:val="24"/>
                <w:rtl/>
              </w:rPr>
              <w:t>לחוק החברות הממשלתיות,</w:t>
            </w:r>
            <w:r w:rsidRPr="0016784C">
              <w:rPr>
                <w:rStyle w:val="default"/>
                <w:rFonts w:cs="Narkisim"/>
                <w:sz w:val="24"/>
                <w:szCs w:val="24"/>
                <w:rtl/>
              </w:rPr>
              <w:t xml:space="preserve"> ת</w:t>
            </w:r>
            <w:r w:rsidRPr="0016784C">
              <w:rPr>
                <w:rStyle w:val="default"/>
                <w:rFonts w:cs="Narkisim" w:hint="cs"/>
                <w:sz w:val="24"/>
                <w:szCs w:val="24"/>
                <w:rtl/>
              </w:rPr>
              <w:t>של"ה-</w:t>
            </w:r>
            <w:r w:rsidRPr="0016784C">
              <w:rPr>
                <w:rStyle w:val="default"/>
                <w:rFonts w:cs="Narkisim"/>
                <w:sz w:val="24"/>
                <w:szCs w:val="24"/>
                <w:rtl/>
              </w:rPr>
              <w:t xml:space="preserve">1975, </w:t>
            </w:r>
            <w:r w:rsidRPr="0016784C">
              <w:rPr>
                <w:rStyle w:val="default"/>
                <w:rFonts w:cs="Narkisim" w:hint="cs"/>
                <w:sz w:val="24"/>
                <w:szCs w:val="24"/>
                <w:rtl/>
              </w:rPr>
              <w:t>הממונה על המבקר הפנימי בגוף ציבורי אחר יהיה יושב ראש הדירקטוריון, או יושב ראש של גוף הממלא תפקיד מקביל לשל דירקטורי</w:t>
            </w:r>
            <w:r w:rsidRPr="0016784C">
              <w:rPr>
                <w:rStyle w:val="default"/>
                <w:rFonts w:cs="Narkisim"/>
                <w:sz w:val="24"/>
                <w:szCs w:val="24"/>
                <w:rtl/>
              </w:rPr>
              <w:t>ון</w:t>
            </w:r>
            <w:r w:rsidRPr="0016784C">
              <w:rPr>
                <w:rStyle w:val="default"/>
                <w:rFonts w:cs="Narkisim" w:hint="cs"/>
                <w:sz w:val="24"/>
                <w:szCs w:val="24"/>
                <w:rtl/>
              </w:rPr>
              <w:t>, או המנהל הכללי, הכל כפי שיקבע הדירקטוריון;</w:t>
            </w:r>
          </w:p>
          <w:p w:rsidR="00E75451" w:rsidRPr="0016784C" w:rsidRDefault="00E75451" w:rsidP="0016784C">
            <w:pPr>
              <w:pStyle w:val="Hesber"/>
              <w:spacing w:before="60" w:after="60" w:line="240" w:lineRule="auto"/>
              <w:ind w:firstLine="0"/>
              <w:rPr>
                <w:rStyle w:val="default"/>
                <w:rFonts w:eastAsia="Times New Roman" w:cs="Narkisim"/>
                <w:noProof/>
                <w:snapToGrid/>
                <w:color w:val="auto"/>
                <w:sz w:val="24"/>
                <w:szCs w:val="24"/>
                <w:rtl/>
                <w:lang w:eastAsia="he-IL"/>
              </w:rPr>
            </w:pPr>
            <w:r w:rsidRPr="0016784C">
              <w:rPr>
                <w:rStyle w:val="default"/>
                <w:rFonts w:eastAsia="Times New Roman" w:cs="Narkisim"/>
                <w:noProof/>
                <w:snapToGrid/>
                <w:color w:val="auto"/>
                <w:sz w:val="24"/>
                <w:szCs w:val="24"/>
                <w:rtl/>
                <w:lang w:eastAsia="he-IL"/>
              </w:rPr>
              <w:t>(ה</w:t>
            </w:r>
            <w:r w:rsidRPr="0016784C">
              <w:rPr>
                <w:rStyle w:val="default"/>
                <w:rFonts w:eastAsia="Times New Roman" w:cs="Narkisim" w:hint="cs"/>
                <w:noProof/>
                <w:snapToGrid/>
                <w:color w:val="auto"/>
                <w:sz w:val="24"/>
                <w:szCs w:val="24"/>
                <w:rtl/>
                <w:lang w:eastAsia="he-IL"/>
              </w:rPr>
              <w:t>)</w:t>
            </w:r>
            <w:r w:rsidR="0016784C" w:rsidRPr="0016784C">
              <w:rPr>
                <w:rStyle w:val="default"/>
                <w:rFonts w:eastAsia="Times New Roman" w:cs="Narkisim" w:hint="cs"/>
                <w:noProof/>
                <w:snapToGrid/>
                <w:color w:val="auto"/>
                <w:sz w:val="24"/>
                <w:szCs w:val="24"/>
                <w:rtl/>
                <w:lang w:eastAsia="he-IL"/>
              </w:rPr>
              <w:t xml:space="preserve"> </w:t>
            </w:r>
            <w:r w:rsidRPr="0016784C">
              <w:rPr>
                <w:rStyle w:val="default"/>
                <w:rFonts w:eastAsia="Times New Roman" w:cs="Narkisim"/>
                <w:noProof/>
                <w:snapToGrid/>
                <w:color w:val="auto"/>
                <w:sz w:val="24"/>
                <w:szCs w:val="24"/>
                <w:rtl/>
                <w:lang w:eastAsia="he-IL"/>
              </w:rPr>
              <w:t>מ</w:t>
            </w:r>
            <w:r w:rsidRPr="0016784C">
              <w:rPr>
                <w:rStyle w:val="default"/>
                <w:rFonts w:eastAsia="Times New Roman" w:cs="Narkisim" w:hint="cs"/>
                <w:noProof/>
                <w:snapToGrid/>
                <w:color w:val="auto"/>
                <w:sz w:val="24"/>
                <w:szCs w:val="24"/>
                <w:rtl/>
                <w:lang w:eastAsia="he-IL"/>
              </w:rPr>
              <w:t>בקר פנימי ישא באחריות ישירה בפני הממונה עליו לפי סעיף זה.</w:t>
            </w:r>
          </w:p>
        </w:tc>
      </w:tr>
    </w:tbl>
    <w:p w:rsidR="0068555D" w:rsidRPr="00BA4840" w:rsidRDefault="0068555D" w:rsidP="009A6923">
      <w:pPr>
        <w:pStyle w:val="Hesber"/>
        <w:spacing w:before="120" w:after="120"/>
        <w:ind w:firstLine="0"/>
        <w:rPr>
          <w:color w:val="auto"/>
          <w:sz w:val="24"/>
          <w:szCs w:val="24"/>
          <w:rtl/>
        </w:rPr>
      </w:pPr>
      <w:r w:rsidRPr="00BA4840">
        <w:rPr>
          <w:rFonts w:hint="eastAsia"/>
          <w:color w:val="auto"/>
          <w:sz w:val="24"/>
          <w:szCs w:val="24"/>
          <w:rtl/>
        </w:rPr>
        <w:lastRenderedPageBreak/>
        <w:t>מוצע</w:t>
      </w:r>
      <w:r w:rsidRPr="00BA4840">
        <w:rPr>
          <w:color w:val="auto"/>
          <w:sz w:val="24"/>
          <w:szCs w:val="24"/>
          <w:rtl/>
        </w:rPr>
        <w:t xml:space="preserve"> </w:t>
      </w:r>
      <w:r w:rsidRPr="00BA4840">
        <w:rPr>
          <w:rFonts w:hint="eastAsia"/>
          <w:color w:val="auto"/>
          <w:sz w:val="24"/>
          <w:szCs w:val="24"/>
          <w:rtl/>
        </w:rPr>
        <w:t>לקבוע</w:t>
      </w:r>
      <w:r w:rsidRPr="00BA4840">
        <w:rPr>
          <w:color w:val="auto"/>
          <w:sz w:val="24"/>
          <w:szCs w:val="24"/>
          <w:rtl/>
        </w:rPr>
        <w:t xml:space="preserve"> </w:t>
      </w:r>
      <w:r w:rsidRPr="00BA4840">
        <w:rPr>
          <w:rFonts w:hint="eastAsia"/>
          <w:color w:val="auto"/>
          <w:sz w:val="24"/>
          <w:szCs w:val="24"/>
          <w:rtl/>
        </w:rPr>
        <w:t>כי</w:t>
      </w:r>
      <w:r w:rsidRPr="00BA4840">
        <w:rPr>
          <w:color w:val="auto"/>
          <w:sz w:val="24"/>
          <w:szCs w:val="24"/>
          <w:rtl/>
        </w:rPr>
        <w:t xml:space="preserve"> </w:t>
      </w:r>
      <w:r w:rsidRPr="00BA4840">
        <w:rPr>
          <w:rFonts w:hint="eastAsia"/>
          <w:color w:val="auto"/>
          <w:sz w:val="24"/>
          <w:szCs w:val="24"/>
          <w:rtl/>
        </w:rPr>
        <w:t>הממונה</w:t>
      </w:r>
      <w:r w:rsidRPr="00BA4840">
        <w:rPr>
          <w:color w:val="auto"/>
          <w:sz w:val="24"/>
          <w:szCs w:val="24"/>
          <w:rtl/>
        </w:rPr>
        <w:t xml:space="preserve"> </w:t>
      </w:r>
      <w:r w:rsidRPr="00BA4840">
        <w:rPr>
          <w:rFonts w:hint="eastAsia"/>
          <w:color w:val="auto"/>
          <w:sz w:val="24"/>
          <w:szCs w:val="24"/>
          <w:rtl/>
        </w:rPr>
        <w:t>על</w:t>
      </w:r>
      <w:r w:rsidRPr="00BA4840">
        <w:rPr>
          <w:color w:val="auto"/>
          <w:sz w:val="24"/>
          <w:szCs w:val="24"/>
          <w:rtl/>
        </w:rPr>
        <w:t xml:space="preserve"> </w:t>
      </w:r>
      <w:r w:rsidRPr="00BA4840">
        <w:rPr>
          <w:rFonts w:hint="eastAsia"/>
          <w:color w:val="auto"/>
          <w:sz w:val="24"/>
          <w:szCs w:val="24"/>
          <w:rtl/>
        </w:rPr>
        <w:t>המבקר</w:t>
      </w:r>
      <w:r w:rsidRPr="00BA4840">
        <w:rPr>
          <w:color w:val="auto"/>
          <w:sz w:val="24"/>
          <w:szCs w:val="24"/>
          <w:rtl/>
        </w:rPr>
        <w:t xml:space="preserve"> </w:t>
      </w:r>
      <w:r w:rsidRPr="00BA4840">
        <w:rPr>
          <w:rFonts w:hint="eastAsia"/>
          <w:color w:val="auto"/>
          <w:sz w:val="24"/>
          <w:szCs w:val="24"/>
          <w:rtl/>
        </w:rPr>
        <w:t>הפנימי</w:t>
      </w:r>
      <w:r w:rsidRPr="00BA4840">
        <w:rPr>
          <w:color w:val="auto"/>
          <w:sz w:val="24"/>
          <w:szCs w:val="24"/>
          <w:rtl/>
        </w:rPr>
        <w:t xml:space="preserve"> </w:t>
      </w:r>
      <w:r w:rsidRPr="00BA4840">
        <w:rPr>
          <w:rFonts w:hint="eastAsia"/>
          <w:color w:val="auto"/>
          <w:sz w:val="24"/>
          <w:szCs w:val="24"/>
          <w:rtl/>
        </w:rPr>
        <w:t>של</w:t>
      </w:r>
      <w:r w:rsidRPr="00BA4840">
        <w:rPr>
          <w:color w:val="auto"/>
          <w:sz w:val="24"/>
          <w:szCs w:val="24"/>
          <w:rtl/>
        </w:rPr>
        <w:t xml:space="preserve"> </w:t>
      </w:r>
      <w:r w:rsidRPr="00BA4840">
        <w:rPr>
          <w:rFonts w:hint="eastAsia"/>
          <w:color w:val="auto"/>
          <w:sz w:val="24"/>
          <w:szCs w:val="24"/>
          <w:rtl/>
        </w:rPr>
        <w:t>הייצוג</w:t>
      </w:r>
      <w:r w:rsidRPr="00BA4840">
        <w:rPr>
          <w:color w:val="auto"/>
          <w:sz w:val="24"/>
          <w:szCs w:val="24"/>
          <w:rtl/>
        </w:rPr>
        <w:t xml:space="preserve"> </w:t>
      </w:r>
      <w:r w:rsidRPr="00BA4840">
        <w:rPr>
          <w:rFonts w:hint="eastAsia"/>
          <w:color w:val="auto"/>
          <w:sz w:val="24"/>
          <w:szCs w:val="24"/>
          <w:rtl/>
        </w:rPr>
        <w:t>בערכאות</w:t>
      </w:r>
      <w:r w:rsidRPr="00BA4840">
        <w:rPr>
          <w:color w:val="auto"/>
          <w:sz w:val="24"/>
          <w:szCs w:val="24"/>
          <w:rtl/>
        </w:rPr>
        <w:t xml:space="preserve"> </w:t>
      </w:r>
      <w:r w:rsidRPr="00BA4840">
        <w:rPr>
          <w:rFonts w:hint="eastAsia"/>
          <w:color w:val="auto"/>
          <w:sz w:val="24"/>
          <w:szCs w:val="24"/>
          <w:rtl/>
        </w:rPr>
        <w:t>יהיה</w:t>
      </w:r>
      <w:r w:rsidRPr="00BA4840">
        <w:rPr>
          <w:color w:val="auto"/>
          <w:sz w:val="24"/>
          <w:szCs w:val="24"/>
          <w:rtl/>
        </w:rPr>
        <w:t xml:space="preserve"> </w:t>
      </w:r>
      <w:r w:rsidRPr="00BA4840">
        <w:rPr>
          <w:rFonts w:hint="eastAsia"/>
          <w:color w:val="auto"/>
          <w:sz w:val="24"/>
          <w:szCs w:val="24"/>
          <w:rtl/>
        </w:rPr>
        <w:t>היועץ</w:t>
      </w:r>
      <w:r w:rsidRPr="00BA4840">
        <w:rPr>
          <w:color w:val="auto"/>
          <w:sz w:val="24"/>
          <w:szCs w:val="24"/>
          <w:rtl/>
        </w:rPr>
        <w:t xml:space="preserve"> </w:t>
      </w:r>
      <w:r w:rsidRPr="00BA4840">
        <w:rPr>
          <w:rFonts w:hint="eastAsia"/>
          <w:color w:val="auto"/>
          <w:sz w:val="24"/>
          <w:szCs w:val="24"/>
          <w:rtl/>
        </w:rPr>
        <w:t>המשפטי</w:t>
      </w:r>
      <w:r w:rsidRPr="00BA4840">
        <w:rPr>
          <w:color w:val="auto"/>
          <w:sz w:val="24"/>
          <w:szCs w:val="24"/>
          <w:rtl/>
        </w:rPr>
        <w:t xml:space="preserve"> </w:t>
      </w:r>
      <w:r w:rsidRPr="00BA4840">
        <w:rPr>
          <w:rFonts w:hint="eastAsia"/>
          <w:color w:val="auto"/>
          <w:sz w:val="24"/>
          <w:szCs w:val="24"/>
          <w:rtl/>
        </w:rPr>
        <w:t>לממשלה</w:t>
      </w:r>
      <w:r w:rsidRPr="00BA4840">
        <w:rPr>
          <w:color w:val="auto"/>
          <w:sz w:val="24"/>
          <w:szCs w:val="24"/>
          <w:rtl/>
        </w:rPr>
        <w:t>.</w:t>
      </w:r>
    </w:p>
    <w:p w:rsidR="009A6923" w:rsidRDefault="009A6923" w:rsidP="00E6245E">
      <w:pPr>
        <w:pStyle w:val="Hesber"/>
        <w:ind w:firstLine="0"/>
        <w:rPr>
          <w:color w:val="auto"/>
          <w:sz w:val="24"/>
          <w:szCs w:val="24"/>
          <w:u w:val="single"/>
          <w:rtl/>
        </w:rPr>
      </w:pPr>
    </w:p>
    <w:p w:rsidR="00096E54" w:rsidRPr="009A6923" w:rsidRDefault="00705155"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2727D0" w:rsidRPr="00BA4840" w:rsidRDefault="005F399D" w:rsidP="009A6923">
      <w:pPr>
        <w:pStyle w:val="Hesber"/>
        <w:spacing w:after="120"/>
        <w:ind w:firstLine="0"/>
        <w:rPr>
          <w:color w:val="auto"/>
          <w:sz w:val="24"/>
          <w:szCs w:val="24"/>
          <w:rtl/>
        </w:rPr>
      </w:pPr>
      <w:r w:rsidRPr="00BA4840">
        <w:rPr>
          <w:rFonts w:hint="cs"/>
          <w:b/>
          <w:bCs/>
          <w:color w:val="auto"/>
          <w:sz w:val="24"/>
          <w:szCs w:val="24"/>
          <w:rtl/>
        </w:rPr>
        <w:t>היועץ המשפטי כממונה על המבקר הפנימי: מבוקר שממונה על המבקר שלו</w:t>
      </w:r>
      <w:r w:rsidRPr="00BA4840">
        <w:rPr>
          <w:rFonts w:hint="cs"/>
          <w:color w:val="auto"/>
          <w:sz w:val="24"/>
          <w:szCs w:val="24"/>
          <w:rtl/>
        </w:rPr>
        <w:t xml:space="preserve"> </w:t>
      </w:r>
      <w:r w:rsidRPr="00BA4840">
        <w:rPr>
          <w:color w:val="auto"/>
          <w:sz w:val="24"/>
          <w:szCs w:val="24"/>
          <w:rtl/>
        </w:rPr>
        <w:t>–</w:t>
      </w:r>
      <w:r w:rsidRPr="00BA4840">
        <w:rPr>
          <w:rFonts w:hint="cs"/>
          <w:color w:val="auto"/>
          <w:sz w:val="24"/>
          <w:szCs w:val="24"/>
          <w:rtl/>
        </w:rPr>
        <w:t xml:space="preserve"> </w:t>
      </w:r>
      <w:r w:rsidR="00952610" w:rsidRPr="00BA4840">
        <w:rPr>
          <w:rFonts w:hint="cs"/>
          <w:color w:val="auto"/>
          <w:sz w:val="24"/>
          <w:szCs w:val="24"/>
          <w:rtl/>
        </w:rPr>
        <w:t xml:space="preserve">בהמשך לדברים </w:t>
      </w:r>
      <w:r w:rsidR="00BF0C39" w:rsidRPr="00BA4840">
        <w:rPr>
          <w:rFonts w:hint="cs"/>
          <w:color w:val="auto"/>
          <w:sz w:val="24"/>
          <w:szCs w:val="24"/>
          <w:rtl/>
        </w:rPr>
        <w:t xml:space="preserve">הכלליים </w:t>
      </w:r>
      <w:r w:rsidR="00952610" w:rsidRPr="00BA4840">
        <w:rPr>
          <w:rFonts w:hint="cs"/>
          <w:color w:val="auto"/>
          <w:sz w:val="24"/>
          <w:szCs w:val="24"/>
          <w:rtl/>
        </w:rPr>
        <w:t xml:space="preserve">שנכתבו לעיל בדבר העדר העצמאות של המבקר הפנימי אל מול היועץ המשפטי לממשלה, </w:t>
      </w:r>
      <w:r w:rsidR="00BF0C39" w:rsidRPr="00BA4840">
        <w:rPr>
          <w:rFonts w:hint="cs"/>
          <w:color w:val="auto"/>
          <w:sz w:val="24"/>
          <w:szCs w:val="24"/>
          <w:rtl/>
        </w:rPr>
        <w:t xml:space="preserve">חשוב לחדד את הקשיים </w:t>
      </w:r>
      <w:r w:rsidR="00C2648E" w:rsidRPr="00BA4840">
        <w:rPr>
          <w:rFonts w:hint="cs"/>
          <w:color w:val="auto"/>
          <w:sz w:val="24"/>
          <w:szCs w:val="24"/>
          <w:rtl/>
        </w:rPr>
        <w:t xml:space="preserve">הספציפיים </w:t>
      </w:r>
      <w:r w:rsidR="00BF0C39" w:rsidRPr="00BA4840">
        <w:rPr>
          <w:rFonts w:hint="cs"/>
          <w:color w:val="auto"/>
          <w:sz w:val="24"/>
          <w:szCs w:val="24"/>
          <w:rtl/>
        </w:rPr>
        <w:t>הנגרמים מ</w:t>
      </w:r>
      <w:r w:rsidR="00431696" w:rsidRPr="00BA4840">
        <w:rPr>
          <w:rFonts w:hint="cs"/>
          <w:color w:val="auto"/>
          <w:sz w:val="24"/>
          <w:szCs w:val="24"/>
          <w:rtl/>
        </w:rPr>
        <w:t>העובדה שהיועץ המשפטי לממשלה הוא זה שאמור לאשר למבקר הפנימי את תכנית העבודה בשינויים הנראים לו (לפי סעיף 7(א) לחוק הביקורת הפנימית)</w:t>
      </w:r>
      <w:r w:rsidR="00D2059E" w:rsidRPr="00BA4840">
        <w:rPr>
          <w:rFonts w:hint="cs"/>
          <w:color w:val="auto"/>
          <w:sz w:val="24"/>
          <w:szCs w:val="24"/>
          <w:rtl/>
        </w:rPr>
        <w:t>:</w:t>
      </w:r>
      <w:r w:rsidR="00355724" w:rsidRPr="00BA4840">
        <w:rPr>
          <w:rFonts w:hint="cs"/>
          <w:color w:val="auto"/>
          <w:sz w:val="24"/>
          <w:szCs w:val="24"/>
          <w:rtl/>
        </w:rPr>
        <w:t xml:space="preserve"> </w:t>
      </w:r>
      <w:r w:rsidR="00BF0C39" w:rsidRPr="00BA4840">
        <w:rPr>
          <w:rFonts w:hint="cs"/>
          <w:color w:val="auto"/>
          <w:sz w:val="24"/>
          <w:szCs w:val="24"/>
          <w:rtl/>
        </w:rPr>
        <w:t xml:space="preserve">(א) נוצר </w:t>
      </w:r>
      <w:r w:rsidR="00C066DA" w:rsidRPr="00BA4840">
        <w:rPr>
          <w:rFonts w:hint="cs"/>
          <w:color w:val="auto"/>
          <w:sz w:val="24"/>
          <w:szCs w:val="24"/>
          <w:rtl/>
        </w:rPr>
        <w:t xml:space="preserve">חשש מובנה </w:t>
      </w:r>
      <w:r w:rsidR="00BF0C39" w:rsidRPr="00BA4840">
        <w:rPr>
          <w:rFonts w:hint="cs"/>
          <w:color w:val="auto"/>
          <w:sz w:val="24"/>
          <w:szCs w:val="24"/>
          <w:rtl/>
        </w:rPr>
        <w:t>ל</w:t>
      </w:r>
      <w:r w:rsidR="00C066DA" w:rsidRPr="00BA4840">
        <w:rPr>
          <w:rFonts w:hint="cs"/>
          <w:color w:val="auto"/>
          <w:sz w:val="24"/>
          <w:szCs w:val="24"/>
          <w:rtl/>
        </w:rPr>
        <w:t xml:space="preserve">ניגוד עניינים שיתעורר אם </w:t>
      </w:r>
      <w:r w:rsidR="00A87A21" w:rsidRPr="00BA4840">
        <w:rPr>
          <w:rFonts w:hint="cs"/>
          <w:color w:val="auto"/>
          <w:sz w:val="24"/>
          <w:szCs w:val="24"/>
          <w:rtl/>
        </w:rPr>
        <w:t xml:space="preserve">המבקר </w:t>
      </w:r>
      <w:r w:rsidR="00010E47" w:rsidRPr="00BA4840">
        <w:rPr>
          <w:rFonts w:hint="cs"/>
          <w:color w:val="auto"/>
          <w:sz w:val="24"/>
          <w:szCs w:val="24"/>
          <w:rtl/>
        </w:rPr>
        <w:t xml:space="preserve">הפנימי </w:t>
      </w:r>
      <w:r w:rsidR="00C066DA" w:rsidRPr="00BA4840">
        <w:rPr>
          <w:rFonts w:hint="cs"/>
          <w:color w:val="auto"/>
          <w:sz w:val="24"/>
          <w:szCs w:val="24"/>
          <w:rtl/>
        </w:rPr>
        <w:t>י</w:t>
      </w:r>
      <w:r w:rsidR="00A87A21" w:rsidRPr="00BA4840">
        <w:rPr>
          <w:rFonts w:hint="cs"/>
          <w:color w:val="auto"/>
          <w:sz w:val="24"/>
          <w:szCs w:val="24"/>
          <w:rtl/>
        </w:rPr>
        <w:t xml:space="preserve">בקש לערוך ביקורת על </w:t>
      </w:r>
      <w:r w:rsidR="00010E47" w:rsidRPr="00BA4840">
        <w:rPr>
          <w:rFonts w:hint="cs"/>
          <w:color w:val="auto"/>
          <w:sz w:val="24"/>
          <w:szCs w:val="24"/>
          <w:rtl/>
        </w:rPr>
        <w:t xml:space="preserve">פעילותו של </w:t>
      </w:r>
      <w:r w:rsidR="00A87A21" w:rsidRPr="00BA4840">
        <w:rPr>
          <w:rFonts w:hint="cs"/>
          <w:color w:val="auto"/>
          <w:sz w:val="24"/>
          <w:szCs w:val="24"/>
          <w:rtl/>
        </w:rPr>
        <w:t>היועץ</w:t>
      </w:r>
      <w:r w:rsidR="00C066DA" w:rsidRPr="00BA4840">
        <w:rPr>
          <w:rFonts w:hint="cs"/>
          <w:color w:val="auto"/>
          <w:sz w:val="24"/>
          <w:szCs w:val="24"/>
          <w:rtl/>
        </w:rPr>
        <w:t xml:space="preserve"> עצמו;</w:t>
      </w:r>
      <w:r w:rsidR="00BF0C39" w:rsidRPr="00BA4840">
        <w:rPr>
          <w:rFonts w:hint="cs"/>
          <w:color w:val="auto"/>
          <w:sz w:val="24"/>
          <w:szCs w:val="24"/>
          <w:rtl/>
        </w:rPr>
        <w:t xml:space="preserve"> (ב)</w:t>
      </w:r>
      <w:r w:rsidR="00C066DA" w:rsidRPr="00BA4840">
        <w:rPr>
          <w:rFonts w:hint="cs"/>
          <w:color w:val="auto"/>
          <w:sz w:val="24"/>
          <w:szCs w:val="24"/>
          <w:rtl/>
        </w:rPr>
        <w:t xml:space="preserve"> ישנה </w:t>
      </w:r>
      <w:proofErr w:type="spellStart"/>
      <w:r w:rsidR="00C066DA" w:rsidRPr="00BA4840">
        <w:rPr>
          <w:rFonts w:hint="cs"/>
          <w:color w:val="auto"/>
          <w:sz w:val="24"/>
          <w:szCs w:val="24"/>
          <w:rtl/>
        </w:rPr>
        <w:t>הטייה</w:t>
      </w:r>
      <w:proofErr w:type="spellEnd"/>
      <w:r w:rsidR="00C066DA" w:rsidRPr="00BA4840">
        <w:rPr>
          <w:rFonts w:hint="cs"/>
          <w:color w:val="auto"/>
          <w:sz w:val="24"/>
          <w:szCs w:val="24"/>
          <w:rtl/>
        </w:rPr>
        <w:t xml:space="preserve"> מוסדית מובנית, נוכח העובדה </w:t>
      </w:r>
      <w:r w:rsidR="00184C10" w:rsidRPr="00BA4840">
        <w:rPr>
          <w:rFonts w:hint="cs"/>
          <w:color w:val="auto"/>
          <w:sz w:val="24"/>
          <w:szCs w:val="24"/>
          <w:rtl/>
        </w:rPr>
        <w:t xml:space="preserve">היועץ המשפטי לממשלה שהוא ראש המערכת וחלק ממנה </w:t>
      </w:r>
      <w:r w:rsidR="00010E47" w:rsidRPr="00BA4840">
        <w:rPr>
          <w:rFonts w:hint="cs"/>
          <w:color w:val="auto"/>
          <w:sz w:val="24"/>
          <w:szCs w:val="24"/>
          <w:rtl/>
        </w:rPr>
        <w:t>חסר לעיתים את הריחוק המוסדי הנדרש כדי לראות את הכשלים והבעיות של הגוף שאותו הוא מנהל</w:t>
      </w:r>
      <w:r w:rsidR="00B961AD" w:rsidRPr="00BA4840">
        <w:rPr>
          <w:rFonts w:hint="cs"/>
          <w:color w:val="auto"/>
          <w:sz w:val="24"/>
          <w:szCs w:val="24"/>
          <w:rtl/>
        </w:rPr>
        <w:t>.</w:t>
      </w:r>
    </w:p>
    <w:p w:rsidR="002727D0" w:rsidRDefault="002727D0"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29 </w:t>
      </w:r>
      <w:r w:rsidRPr="00D90139">
        <w:rPr>
          <w:b/>
          <w:bCs/>
          <w:color w:val="auto"/>
          <w:sz w:val="28"/>
          <w:szCs w:val="28"/>
          <w:rtl/>
        </w:rPr>
        <w:t>–</w:t>
      </w:r>
      <w:r w:rsidRPr="00D90139">
        <w:rPr>
          <w:rFonts w:hint="cs"/>
          <w:b/>
          <w:bCs/>
          <w:color w:val="auto"/>
          <w:sz w:val="28"/>
          <w:szCs w:val="28"/>
          <w:rtl/>
        </w:rPr>
        <w:t xml:space="preserve"> תחילה</w:t>
      </w:r>
    </w:p>
    <w:tbl>
      <w:tblPr>
        <w:tblStyle w:val="af0"/>
        <w:bidiVisual/>
        <w:tblW w:w="0" w:type="auto"/>
        <w:tblLook w:val="04A0" w:firstRow="1" w:lastRow="0" w:firstColumn="1" w:lastColumn="0" w:noHBand="0" w:noVBand="1"/>
      </w:tblPr>
      <w:tblGrid>
        <w:gridCol w:w="8302"/>
      </w:tblGrid>
      <w:tr w:rsidR="00DE37DF" w:rsidRPr="00256177" w:rsidTr="00030A3B">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תחילתם</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2(</w:t>
            </w:r>
            <w:r w:rsidRPr="00256177">
              <w:rPr>
                <w:rFonts w:cs="Narkisim" w:hint="eastAsia"/>
                <w:color w:val="auto"/>
                <w:sz w:val="24"/>
                <w:szCs w:val="24"/>
                <w:rtl/>
              </w:rPr>
              <w:t>ד</w:t>
            </w:r>
            <w:r w:rsidRPr="00256177">
              <w:rPr>
                <w:rFonts w:cs="Narkisim"/>
                <w:color w:val="auto"/>
                <w:sz w:val="24"/>
                <w:szCs w:val="24"/>
                <w:rtl/>
              </w:rPr>
              <w:t xml:space="preserve">) </w:t>
            </w:r>
            <w:r w:rsidRPr="00256177">
              <w:rPr>
                <w:rFonts w:cs="Narkisim" w:hint="eastAsia"/>
                <w:color w:val="auto"/>
                <w:sz w:val="24"/>
                <w:szCs w:val="24"/>
                <w:rtl/>
              </w:rPr>
              <w:t>ו</w:t>
            </w:r>
            <w:r w:rsidRPr="00256177">
              <w:rPr>
                <w:rFonts w:cs="Narkisim" w:hint="cs"/>
                <w:color w:val="auto"/>
                <w:sz w:val="24"/>
                <w:szCs w:val="24"/>
                <w:rtl/>
              </w:rPr>
              <w:t>-</w:t>
            </w:r>
            <w:r w:rsidRPr="00256177">
              <w:rPr>
                <w:rFonts w:cs="Narkisim"/>
                <w:color w:val="auto"/>
                <w:sz w:val="24"/>
                <w:szCs w:val="24"/>
                <w:rtl/>
              </w:rPr>
              <w:t>5(</w:t>
            </w:r>
            <w:r w:rsidRPr="00256177">
              <w:rPr>
                <w:rFonts w:cs="Narkisim" w:hint="eastAsia"/>
                <w:color w:val="auto"/>
                <w:sz w:val="24"/>
                <w:szCs w:val="24"/>
                <w:rtl/>
              </w:rPr>
              <w:t>ג</w:t>
            </w:r>
            <w:r w:rsidRPr="00256177">
              <w:rPr>
                <w:rFonts w:cs="Narkisim"/>
                <w:color w:val="auto"/>
                <w:sz w:val="24"/>
                <w:szCs w:val="24"/>
                <w:rtl/>
              </w:rPr>
              <w:t xml:space="preserve">1)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הפנימית</w:t>
            </w:r>
            <w:r w:rsidRPr="00256177">
              <w:rPr>
                <w:rFonts w:cs="Narkisim"/>
                <w:color w:val="auto"/>
                <w:sz w:val="24"/>
                <w:szCs w:val="24"/>
                <w:rtl/>
              </w:rPr>
              <w:t xml:space="preserve">, </w:t>
            </w:r>
            <w:r w:rsidRPr="00256177">
              <w:rPr>
                <w:rFonts w:cs="Narkisim" w:hint="eastAsia"/>
                <w:color w:val="auto"/>
                <w:sz w:val="24"/>
                <w:szCs w:val="24"/>
                <w:rtl/>
              </w:rPr>
              <w:t>כנוסחם</w:t>
            </w:r>
            <w:r w:rsidRPr="00256177">
              <w:rPr>
                <w:rFonts w:cs="Narkisim"/>
                <w:color w:val="auto"/>
                <w:sz w:val="24"/>
                <w:szCs w:val="24"/>
                <w:rtl/>
              </w:rPr>
              <w:t xml:space="preserve"> </w:t>
            </w:r>
            <w:r w:rsidRPr="00256177">
              <w:rPr>
                <w:rFonts w:cs="Narkisim" w:hint="eastAsia"/>
                <w:color w:val="auto"/>
                <w:sz w:val="24"/>
                <w:szCs w:val="24"/>
                <w:rtl/>
              </w:rPr>
              <w:t>בסעיף</w:t>
            </w:r>
            <w:r w:rsidRPr="00256177">
              <w:rPr>
                <w:rFonts w:cs="Narkisim"/>
                <w:color w:val="auto"/>
                <w:sz w:val="24"/>
                <w:szCs w:val="24"/>
                <w:rtl/>
              </w:rPr>
              <w:t xml:space="preserve"> 28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Pr="00DE37DF" w:rsidRDefault="00514BED" w:rsidP="009A6923">
      <w:pPr>
        <w:pStyle w:val="Hesber"/>
        <w:spacing w:before="120" w:after="120"/>
        <w:ind w:firstLine="0"/>
        <w:rPr>
          <w:color w:val="auto"/>
          <w:sz w:val="24"/>
          <w:szCs w:val="24"/>
          <w:rtl/>
        </w:rPr>
      </w:pPr>
      <w:r w:rsidRPr="00DE37DF">
        <w:rPr>
          <w:rFonts w:hint="cs"/>
          <w:color w:val="auto"/>
          <w:sz w:val="24"/>
          <w:szCs w:val="24"/>
          <w:rtl/>
        </w:rPr>
        <w:t>מוצע לקבוע</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ההיערכות</w:t>
      </w:r>
      <w:r w:rsidR="00030A3B" w:rsidRPr="00DE37DF">
        <w:rPr>
          <w:color w:val="auto"/>
          <w:sz w:val="24"/>
          <w:szCs w:val="24"/>
          <w:rtl/>
        </w:rPr>
        <w:t xml:space="preserve"> </w:t>
      </w:r>
      <w:r w:rsidR="00030A3B" w:rsidRPr="00DE37DF">
        <w:rPr>
          <w:rFonts w:hint="eastAsia"/>
          <w:color w:val="auto"/>
          <w:sz w:val="24"/>
          <w:szCs w:val="24"/>
          <w:rtl/>
        </w:rPr>
        <w:t>שמשכה</w:t>
      </w:r>
      <w:r w:rsidR="00030A3B" w:rsidRPr="00DE37DF">
        <w:rPr>
          <w:color w:val="auto"/>
          <w:sz w:val="24"/>
          <w:szCs w:val="24"/>
          <w:rtl/>
        </w:rPr>
        <w:t xml:space="preserve"> </w:t>
      </w:r>
      <w:r w:rsidR="00030A3B" w:rsidRPr="00DE37DF">
        <w:rPr>
          <w:rFonts w:hint="eastAsia"/>
          <w:color w:val="auto"/>
          <w:sz w:val="24"/>
          <w:szCs w:val="24"/>
          <w:rtl/>
        </w:rPr>
        <w:t>שנה</w:t>
      </w:r>
      <w:r w:rsidR="00030A3B" w:rsidRPr="00DE37DF">
        <w:rPr>
          <w:color w:val="auto"/>
          <w:sz w:val="24"/>
          <w:szCs w:val="24"/>
          <w:rtl/>
        </w:rPr>
        <w:t xml:space="preserve"> </w:t>
      </w:r>
      <w:r w:rsidR="00030A3B" w:rsidRPr="00DE37DF">
        <w:rPr>
          <w:rFonts w:hint="eastAsia"/>
          <w:color w:val="auto"/>
          <w:sz w:val="24"/>
          <w:szCs w:val="24"/>
          <w:rtl/>
        </w:rPr>
        <w:t>מיום</w:t>
      </w:r>
      <w:r w:rsidR="00030A3B" w:rsidRPr="00DE37DF">
        <w:rPr>
          <w:color w:val="auto"/>
          <w:sz w:val="24"/>
          <w:szCs w:val="24"/>
          <w:rtl/>
        </w:rPr>
        <w:t xml:space="preserve"> </w:t>
      </w:r>
      <w:r w:rsidR="00030A3B" w:rsidRPr="00DE37DF">
        <w:rPr>
          <w:rFonts w:hint="eastAsia"/>
          <w:color w:val="auto"/>
          <w:sz w:val="24"/>
          <w:szCs w:val="24"/>
          <w:rtl/>
        </w:rPr>
        <w:t>פרסומו</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כאמור</w:t>
      </w:r>
      <w:r w:rsidR="00030A3B" w:rsidRPr="00DE37DF">
        <w:rPr>
          <w:color w:val="auto"/>
          <w:sz w:val="24"/>
          <w:szCs w:val="24"/>
          <w:rtl/>
        </w:rPr>
        <w:t xml:space="preserve">, </w:t>
      </w:r>
      <w:r w:rsidR="00030A3B" w:rsidRPr="00DE37DF">
        <w:rPr>
          <w:rFonts w:hint="eastAsia"/>
          <w:color w:val="auto"/>
          <w:sz w:val="24"/>
          <w:szCs w:val="24"/>
          <w:rtl/>
        </w:rPr>
        <w:t>ייכנס</w:t>
      </w:r>
      <w:r w:rsidR="00030A3B" w:rsidRPr="00DE37DF">
        <w:rPr>
          <w:color w:val="auto"/>
          <w:sz w:val="24"/>
          <w:szCs w:val="24"/>
          <w:rtl/>
        </w:rPr>
        <w:t xml:space="preserve"> </w:t>
      </w:r>
      <w:r w:rsidR="00030A3B" w:rsidRPr="00DE37DF">
        <w:rPr>
          <w:rFonts w:hint="eastAsia"/>
          <w:color w:val="auto"/>
          <w:sz w:val="24"/>
          <w:szCs w:val="24"/>
          <w:rtl/>
        </w:rPr>
        <w:t>לתוקפו</w:t>
      </w:r>
      <w:r w:rsidR="00030A3B" w:rsidRPr="00DE37DF">
        <w:rPr>
          <w:color w:val="auto"/>
          <w:sz w:val="24"/>
          <w:szCs w:val="24"/>
          <w:rtl/>
        </w:rPr>
        <w:t xml:space="preserve"> </w:t>
      </w:r>
      <w:r w:rsidR="00030A3B" w:rsidRPr="00DE37DF">
        <w:rPr>
          <w:rFonts w:hint="eastAsia"/>
          <w:color w:val="auto"/>
          <w:sz w:val="24"/>
          <w:szCs w:val="24"/>
          <w:rtl/>
        </w:rPr>
        <w:t>הסדר</w:t>
      </w:r>
      <w:r w:rsidR="00030A3B" w:rsidRPr="00DE37DF">
        <w:rPr>
          <w:color w:val="auto"/>
          <w:sz w:val="24"/>
          <w:szCs w:val="24"/>
          <w:rtl/>
        </w:rPr>
        <w:t xml:space="preserve"> </w:t>
      </w:r>
      <w:r w:rsidR="00030A3B" w:rsidRPr="00DE37DF">
        <w:rPr>
          <w:rFonts w:hint="eastAsia"/>
          <w:color w:val="auto"/>
          <w:sz w:val="24"/>
          <w:szCs w:val="24"/>
          <w:rtl/>
        </w:rPr>
        <w:t>הקבע</w:t>
      </w:r>
      <w:r w:rsidR="00030A3B" w:rsidRPr="00DE37DF">
        <w:rPr>
          <w:color w:val="auto"/>
          <w:sz w:val="24"/>
          <w:szCs w:val="24"/>
          <w:rtl/>
        </w:rPr>
        <w:t xml:space="preserve"> </w:t>
      </w:r>
      <w:r w:rsidR="00030A3B" w:rsidRPr="00DE37DF">
        <w:rPr>
          <w:rFonts w:hint="eastAsia"/>
          <w:color w:val="auto"/>
          <w:sz w:val="24"/>
          <w:szCs w:val="24"/>
          <w:rtl/>
        </w:rPr>
        <w:t>המנוי</w:t>
      </w:r>
      <w:r w:rsidR="00030A3B" w:rsidRPr="00DE37DF">
        <w:rPr>
          <w:color w:val="auto"/>
          <w:sz w:val="24"/>
          <w:szCs w:val="24"/>
          <w:rtl/>
        </w:rPr>
        <w:t xml:space="preserve"> </w:t>
      </w:r>
      <w:r w:rsidR="00030A3B" w:rsidRPr="00DE37DF">
        <w:rPr>
          <w:rFonts w:hint="eastAsia"/>
          <w:color w:val="auto"/>
          <w:sz w:val="24"/>
          <w:szCs w:val="24"/>
          <w:rtl/>
        </w:rPr>
        <w:t>בסעיף</w:t>
      </w:r>
      <w:r w:rsidR="00030A3B" w:rsidRPr="00DE37DF">
        <w:rPr>
          <w:color w:val="auto"/>
          <w:sz w:val="24"/>
          <w:szCs w:val="24"/>
          <w:rtl/>
        </w:rPr>
        <w:t xml:space="preserve"> 28 </w:t>
      </w:r>
      <w:r w:rsidR="00030A3B" w:rsidRPr="00DE37DF">
        <w:rPr>
          <w:rFonts w:hint="eastAsia"/>
          <w:color w:val="auto"/>
          <w:sz w:val="24"/>
          <w:szCs w:val="24"/>
          <w:rtl/>
        </w:rPr>
        <w:t>להצעת</w:t>
      </w:r>
      <w:r w:rsidR="00030A3B" w:rsidRPr="00DE37DF">
        <w:rPr>
          <w:color w:val="auto"/>
          <w:sz w:val="24"/>
          <w:szCs w:val="24"/>
          <w:rtl/>
        </w:rPr>
        <w:t xml:space="preserve"> </w:t>
      </w:r>
      <w:r w:rsidR="00030A3B" w:rsidRPr="00DE37DF">
        <w:rPr>
          <w:rFonts w:hint="eastAsia"/>
          <w:color w:val="auto"/>
          <w:sz w:val="24"/>
          <w:szCs w:val="24"/>
          <w:rtl/>
        </w:rPr>
        <w:t>החוק</w:t>
      </w:r>
      <w:r w:rsidR="00030A3B" w:rsidRPr="00DE37DF">
        <w:rPr>
          <w:color w:val="auto"/>
          <w:sz w:val="24"/>
          <w:szCs w:val="24"/>
          <w:rtl/>
        </w:rPr>
        <w:t xml:space="preserve">, </w:t>
      </w:r>
      <w:r w:rsidR="00030A3B" w:rsidRPr="00DE37DF">
        <w:rPr>
          <w:rFonts w:hint="eastAsia"/>
          <w:color w:val="auto"/>
          <w:sz w:val="24"/>
          <w:szCs w:val="24"/>
          <w:rtl/>
        </w:rPr>
        <w:t>שעניינו</w:t>
      </w:r>
      <w:r w:rsidR="00030A3B" w:rsidRPr="00DE37DF">
        <w:rPr>
          <w:color w:val="auto"/>
          <w:sz w:val="24"/>
          <w:szCs w:val="24"/>
          <w:rtl/>
        </w:rPr>
        <w:t xml:space="preserve"> </w:t>
      </w:r>
      <w:r w:rsidR="00030A3B" w:rsidRPr="00DE37DF">
        <w:rPr>
          <w:rFonts w:hint="eastAsia"/>
          <w:color w:val="auto"/>
          <w:sz w:val="24"/>
          <w:szCs w:val="24"/>
          <w:rtl/>
        </w:rPr>
        <w:t>מינוי</w:t>
      </w:r>
      <w:r w:rsidR="00030A3B" w:rsidRPr="00DE37DF">
        <w:rPr>
          <w:color w:val="auto"/>
          <w:sz w:val="24"/>
          <w:szCs w:val="24"/>
          <w:rtl/>
        </w:rPr>
        <w:t xml:space="preserve"> </w:t>
      </w:r>
      <w:r w:rsidR="00030A3B" w:rsidRPr="00DE37DF">
        <w:rPr>
          <w:rFonts w:hint="eastAsia"/>
          <w:color w:val="auto"/>
          <w:sz w:val="24"/>
          <w:szCs w:val="24"/>
          <w:rtl/>
        </w:rPr>
        <w:t>מבקר</w:t>
      </w:r>
      <w:r w:rsidR="00030A3B" w:rsidRPr="00DE37DF">
        <w:rPr>
          <w:color w:val="auto"/>
          <w:sz w:val="24"/>
          <w:szCs w:val="24"/>
          <w:rtl/>
        </w:rPr>
        <w:t xml:space="preserve"> </w:t>
      </w:r>
      <w:r w:rsidR="00030A3B" w:rsidRPr="00DE37DF">
        <w:rPr>
          <w:rFonts w:hint="eastAsia"/>
          <w:color w:val="auto"/>
          <w:sz w:val="24"/>
          <w:szCs w:val="24"/>
          <w:rtl/>
        </w:rPr>
        <w:t>פנימי</w:t>
      </w:r>
      <w:r w:rsidR="00030A3B" w:rsidRPr="00DE37DF">
        <w:rPr>
          <w:color w:val="auto"/>
          <w:sz w:val="24"/>
          <w:szCs w:val="24"/>
          <w:rtl/>
        </w:rPr>
        <w:t xml:space="preserve"> </w:t>
      </w:r>
      <w:r w:rsidR="00030A3B" w:rsidRPr="00DE37DF">
        <w:rPr>
          <w:rFonts w:hint="eastAsia"/>
          <w:color w:val="auto"/>
          <w:sz w:val="24"/>
          <w:szCs w:val="24"/>
          <w:rtl/>
        </w:rPr>
        <w:t>ייעודי</w:t>
      </w:r>
      <w:r w:rsidR="003E01B9" w:rsidRPr="00DE37DF">
        <w:rPr>
          <w:rFonts w:hint="cs"/>
          <w:color w:val="auto"/>
          <w:sz w:val="24"/>
          <w:szCs w:val="24"/>
          <w:rtl/>
        </w:rPr>
        <w:t>,</w:t>
      </w:r>
      <w:r w:rsidR="003E01B9" w:rsidRPr="00DE37DF">
        <w:rPr>
          <w:rFonts w:hint="eastAsia"/>
          <w:color w:val="auto"/>
          <w:sz w:val="24"/>
          <w:szCs w:val="24"/>
          <w:rtl/>
        </w:rPr>
        <w:t xml:space="preserve"> ולא</w:t>
      </w:r>
      <w:r w:rsidR="003E01B9" w:rsidRPr="00DE37DF">
        <w:rPr>
          <w:color w:val="auto"/>
          <w:sz w:val="24"/>
          <w:szCs w:val="24"/>
          <w:rtl/>
        </w:rPr>
        <w:t xml:space="preserve"> </w:t>
      </w:r>
      <w:r w:rsidR="003E01B9" w:rsidRPr="00DE37DF">
        <w:rPr>
          <w:rFonts w:hint="eastAsia"/>
          <w:color w:val="auto"/>
          <w:sz w:val="24"/>
          <w:szCs w:val="24"/>
          <w:rtl/>
        </w:rPr>
        <w:t>יהיו</w:t>
      </w:r>
      <w:r w:rsidR="003E01B9" w:rsidRPr="00DE37DF">
        <w:rPr>
          <w:color w:val="auto"/>
          <w:sz w:val="24"/>
          <w:szCs w:val="24"/>
          <w:rtl/>
        </w:rPr>
        <w:t xml:space="preserve"> </w:t>
      </w:r>
      <w:r w:rsidR="003E01B9" w:rsidRPr="00DE37DF">
        <w:rPr>
          <w:rFonts w:hint="eastAsia"/>
          <w:color w:val="auto"/>
          <w:sz w:val="24"/>
          <w:szCs w:val="24"/>
          <w:rtl/>
        </w:rPr>
        <w:t>לנציב</w:t>
      </w:r>
      <w:r w:rsidR="003E01B9" w:rsidRPr="00DE37DF">
        <w:rPr>
          <w:color w:val="auto"/>
          <w:sz w:val="24"/>
          <w:szCs w:val="24"/>
          <w:rtl/>
        </w:rPr>
        <w:t xml:space="preserve"> </w:t>
      </w:r>
      <w:r w:rsidR="003E01B9" w:rsidRPr="00DE37DF">
        <w:rPr>
          <w:rFonts w:hint="eastAsia"/>
          <w:color w:val="auto"/>
          <w:sz w:val="24"/>
          <w:szCs w:val="24"/>
          <w:rtl/>
        </w:rPr>
        <w:t>עוד</w:t>
      </w:r>
      <w:r w:rsidR="003E01B9" w:rsidRPr="00DE37DF">
        <w:rPr>
          <w:color w:val="auto"/>
          <w:sz w:val="24"/>
          <w:szCs w:val="24"/>
          <w:rtl/>
        </w:rPr>
        <w:t xml:space="preserve"> </w:t>
      </w:r>
      <w:r w:rsidR="003E01B9" w:rsidRPr="00DE37DF">
        <w:rPr>
          <w:rFonts w:hint="eastAsia"/>
          <w:color w:val="auto"/>
          <w:sz w:val="24"/>
          <w:szCs w:val="24"/>
          <w:rtl/>
        </w:rPr>
        <w:t>סמכויות</w:t>
      </w:r>
      <w:r w:rsidR="003E01B9" w:rsidRPr="00DE37DF">
        <w:rPr>
          <w:color w:val="auto"/>
          <w:sz w:val="24"/>
          <w:szCs w:val="24"/>
          <w:rtl/>
        </w:rPr>
        <w:t xml:space="preserve"> </w:t>
      </w:r>
      <w:r w:rsidR="003E01B9" w:rsidRPr="00DE37DF">
        <w:rPr>
          <w:rFonts w:hint="eastAsia"/>
          <w:color w:val="auto"/>
          <w:sz w:val="24"/>
          <w:szCs w:val="24"/>
          <w:rtl/>
        </w:rPr>
        <w:t>לעניין</w:t>
      </w:r>
      <w:r w:rsidR="003E01B9" w:rsidRPr="00DE37DF">
        <w:rPr>
          <w:color w:val="auto"/>
          <w:sz w:val="24"/>
          <w:szCs w:val="24"/>
          <w:rtl/>
        </w:rPr>
        <w:t xml:space="preserve"> </w:t>
      </w:r>
      <w:r w:rsidR="003E01B9" w:rsidRPr="00DE37DF">
        <w:rPr>
          <w:rFonts w:hint="eastAsia"/>
          <w:color w:val="auto"/>
          <w:sz w:val="24"/>
          <w:szCs w:val="24"/>
          <w:rtl/>
        </w:rPr>
        <w:t>ביצוע</w:t>
      </w:r>
      <w:r w:rsidR="003E01B9" w:rsidRPr="00DE37DF">
        <w:rPr>
          <w:color w:val="auto"/>
          <w:sz w:val="24"/>
          <w:szCs w:val="24"/>
          <w:rtl/>
        </w:rPr>
        <w:t xml:space="preserve"> </w:t>
      </w:r>
      <w:r w:rsidR="003E01B9" w:rsidRPr="00DE37DF">
        <w:rPr>
          <w:rFonts w:hint="eastAsia"/>
          <w:color w:val="auto"/>
          <w:sz w:val="24"/>
          <w:szCs w:val="24"/>
          <w:rtl/>
        </w:rPr>
        <w:t>ביקורת</w:t>
      </w:r>
      <w:r w:rsidR="003E01B9" w:rsidRPr="00DE37DF">
        <w:rPr>
          <w:color w:val="auto"/>
          <w:sz w:val="24"/>
          <w:szCs w:val="24"/>
          <w:rtl/>
        </w:rPr>
        <w:t xml:space="preserve"> </w:t>
      </w:r>
      <w:r w:rsidR="003E01B9" w:rsidRPr="00DE37DF">
        <w:rPr>
          <w:rFonts w:hint="eastAsia"/>
          <w:color w:val="auto"/>
          <w:sz w:val="24"/>
          <w:szCs w:val="24"/>
          <w:rtl/>
        </w:rPr>
        <w:t>מערכתית</w:t>
      </w:r>
      <w:r w:rsidR="003E01B9" w:rsidRPr="00DE37DF">
        <w:rPr>
          <w:color w:val="auto"/>
          <w:sz w:val="24"/>
          <w:szCs w:val="24"/>
          <w:rtl/>
        </w:rPr>
        <w:t>.</w:t>
      </w:r>
    </w:p>
    <w:p w:rsidR="00030A3B" w:rsidRDefault="00030A3B" w:rsidP="009A6923">
      <w:pPr>
        <w:pStyle w:val="Hesber"/>
        <w:spacing w:after="120"/>
        <w:ind w:firstLine="0"/>
        <w:rPr>
          <w:color w:val="0070C0"/>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30 </w:t>
      </w:r>
      <w:r w:rsidRPr="00D90139">
        <w:rPr>
          <w:b/>
          <w:bCs/>
          <w:color w:val="auto"/>
          <w:sz w:val="28"/>
          <w:szCs w:val="28"/>
          <w:rtl/>
        </w:rPr>
        <w:t>–</w:t>
      </w:r>
      <w:r w:rsidRPr="00D90139">
        <w:rPr>
          <w:rFonts w:hint="cs"/>
          <w:b/>
          <w:bCs/>
          <w:color w:val="auto"/>
          <w:sz w:val="28"/>
          <w:szCs w:val="28"/>
          <w:rtl/>
        </w:rPr>
        <w:t xml:space="preserve"> הוראת מעבר</w:t>
      </w:r>
    </w:p>
    <w:tbl>
      <w:tblPr>
        <w:tblStyle w:val="af0"/>
        <w:bidiVisual/>
        <w:tblW w:w="0" w:type="auto"/>
        <w:tblLook w:val="04A0" w:firstRow="1" w:lastRow="0" w:firstColumn="1" w:lastColumn="0" w:noHBand="0" w:noVBand="1"/>
      </w:tblPr>
      <w:tblGrid>
        <w:gridCol w:w="8302"/>
      </w:tblGrid>
      <w:tr w:rsidR="00DE37DF" w:rsidRPr="00256177" w:rsidTr="00F77F2D">
        <w:tc>
          <w:tcPr>
            <w:tcW w:w="8522" w:type="dxa"/>
          </w:tcPr>
          <w:p w:rsidR="00030A3B" w:rsidRPr="00256177" w:rsidRDefault="00030A3B" w:rsidP="00256177">
            <w:pPr>
              <w:pStyle w:val="Hesber"/>
              <w:spacing w:before="60" w:after="60" w:line="240" w:lineRule="auto"/>
              <w:ind w:firstLine="0"/>
              <w:rPr>
                <w:rFonts w:cs="Narkisim"/>
                <w:color w:val="auto"/>
                <w:sz w:val="24"/>
                <w:szCs w:val="24"/>
                <w:rtl/>
              </w:rPr>
            </w:pPr>
            <w:r w:rsidRPr="00256177">
              <w:rPr>
                <w:rFonts w:cs="Narkisim" w:hint="eastAsia"/>
                <w:color w:val="auto"/>
                <w:sz w:val="24"/>
                <w:szCs w:val="24"/>
                <w:rtl/>
              </w:rPr>
              <w:t>בתקופה</w:t>
            </w:r>
            <w:r w:rsidRPr="00256177">
              <w:rPr>
                <w:rFonts w:cs="Narkisim"/>
                <w:color w:val="auto"/>
                <w:sz w:val="24"/>
                <w:szCs w:val="24"/>
                <w:rtl/>
              </w:rPr>
              <w:t xml:space="preserve"> </w:t>
            </w:r>
            <w:r w:rsidRPr="00256177">
              <w:rPr>
                <w:rFonts w:cs="Narkisim" w:hint="eastAsia"/>
                <w:color w:val="auto"/>
                <w:sz w:val="24"/>
                <w:szCs w:val="24"/>
                <w:rtl/>
              </w:rPr>
              <w:t>שמיום</w:t>
            </w:r>
            <w:r w:rsidRPr="00256177">
              <w:rPr>
                <w:rFonts w:cs="Narkisim"/>
                <w:color w:val="auto"/>
                <w:sz w:val="24"/>
                <w:szCs w:val="24"/>
                <w:rtl/>
              </w:rPr>
              <w:t xml:space="preserve"> </w:t>
            </w:r>
            <w:r w:rsidRPr="00256177">
              <w:rPr>
                <w:rFonts w:cs="Narkisim" w:hint="eastAsia"/>
                <w:color w:val="auto"/>
                <w:sz w:val="24"/>
                <w:szCs w:val="24"/>
                <w:rtl/>
              </w:rPr>
              <w:t>פרסומו</w:t>
            </w:r>
            <w:r w:rsidRPr="00256177">
              <w:rPr>
                <w:rFonts w:cs="Narkisim"/>
                <w:color w:val="auto"/>
                <w:sz w:val="24"/>
                <w:szCs w:val="24"/>
                <w:rtl/>
              </w:rPr>
              <w:t xml:space="preserve"> </w:t>
            </w:r>
            <w:r w:rsidRPr="00256177">
              <w:rPr>
                <w:rFonts w:cs="Narkisim" w:hint="eastAsia"/>
                <w:color w:val="auto"/>
                <w:sz w:val="24"/>
                <w:szCs w:val="24"/>
                <w:rtl/>
              </w:rPr>
              <w:t>של</w:t>
            </w:r>
            <w:r w:rsidRPr="00256177">
              <w:rPr>
                <w:rFonts w:cs="Narkisim"/>
                <w:color w:val="auto"/>
                <w:sz w:val="24"/>
                <w:szCs w:val="24"/>
                <w:rtl/>
              </w:rPr>
              <w:t xml:space="preserve"> </w:t>
            </w:r>
            <w:r w:rsidRPr="00256177">
              <w:rPr>
                <w:rFonts w:cs="Narkisim" w:hint="eastAsia"/>
                <w:color w:val="auto"/>
                <w:sz w:val="24"/>
                <w:szCs w:val="24"/>
                <w:rtl/>
              </w:rPr>
              <w:t>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עד</w:t>
            </w:r>
            <w:r w:rsidRPr="00256177">
              <w:rPr>
                <w:rFonts w:cs="Narkisim"/>
                <w:color w:val="auto"/>
                <w:sz w:val="24"/>
                <w:szCs w:val="24"/>
                <w:rtl/>
              </w:rPr>
              <w:t xml:space="preserve"> </w:t>
            </w:r>
            <w:r w:rsidRPr="00256177">
              <w:rPr>
                <w:rFonts w:cs="Narkisim" w:hint="eastAsia"/>
                <w:color w:val="auto"/>
                <w:sz w:val="24"/>
                <w:szCs w:val="24"/>
                <w:rtl/>
              </w:rPr>
              <w:t>תום</w:t>
            </w:r>
            <w:r w:rsidRPr="00256177">
              <w:rPr>
                <w:rFonts w:cs="Narkisim"/>
                <w:color w:val="auto"/>
                <w:sz w:val="24"/>
                <w:szCs w:val="24"/>
                <w:rtl/>
              </w:rPr>
              <w:t xml:space="preserve"> </w:t>
            </w:r>
            <w:r w:rsidRPr="00256177">
              <w:rPr>
                <w:rFonts w:cs="Narkisim" w:hint="eastAsia"/>
                <w:color w:val="auto"/>
                <w:sz w:val="24"/>
                <w:szCs w:val="24"/>
                <w:rtl/>
              </w:rPr>
              <w:t>שנה</w:t>
            </w:r>
            <w:r w:rsidRPr="00256177">
              <w:rPr>
                <w:rFonts w:cs="Narkisim"/>
                <w:color w:val="auto"/>
                <w:sz w:val="24"/>
                <w:szCs w:val="24"/>
                <w:rtl/>
              </w:rPr>
              <w:t xml:space="preserve"> </w:t>
            </w:r>
            <w:r w:rsidRPr="00256177">
              <w:rPr>
                <w:rFonts w:cs="Narkisim" w:hint="eastAsia"/>
                <w:color w:val="auto"/>
                <w:sz w:val="24"/>
                <w:szCs w:val="24"/>
                <w:rtl/>
              </w:rPr>
              <w:t>מהמועד</w:t>
            </w:r>
            <w:r w:rsidRPr="00256177">
              <w:rPr>
                <w:rFonts w:cs="Narkisim"/>
                <w:color w:val="auto"/>
                <w:sz w:val="24"/>
                <w:szCs w:val="24"/>
                <w:rtl/>
              </w:rPr>
              <w:t xml:space="preserve"> </w:t>
            </w:r>
            <w:r w:rsidRPr="00256177">
              <w:rPr>
                <w:rFonts w:cs="Narkisim" w:hint="eastAsia"/>
                <w:color w:val="auto"/>
                <w:sz w:val="24"/>
                <w:szCs w:val="24"/>
                <w:rtl/>
              </w:rPr>
              <w:t>האמור</w:t>
            </w:r>
            <w:r w:rsidRPr="00256177">
              <w:rPr>
                <w:rFonts w:cs="Narkisim"/>
                <w:color w:val="auto"/>
                <w:sz w:val="24"/>
                <w:szCs w:val="24"/>
                <w:rtl/>
              </w:rPr>
              <w:t xml:space="preserve">, </w:t>
            </w:r>
            <w:r w:rsidRPr="00256177">
              <w:rPr>
                <w:rFonts w:cs="Narkisim" w:hint="eastAsia"/>
                <w:color w:val="auto"/>
                <w:sz w:val="24"/>
                <w:szCs w:val="24"/>
                <w:rtl/>
              </w:rPr>
              <w:t>יראו</w:t>
            </w:r>
            <w:r w:rsidRPr="00256177">
              <w:rPr>
                <w:rFonts w:cs="Narkisim"/>
                <w:color w:val="auto"/>
                <w:sz w:val="24"/>
                <w:szCs w:val="24"/>
                <w:rtl/>
              </w:rPr>
              <w:t xml:space="preserve"> </w:t>
            </w:r>
            <w:r w:rsidRPr="00256177">
              <w:rPr>
                <w:rFonts w:cs="Narkisim" w:hint="eastAsia"/>
                <w:color w:val="auto"/>
                <w:sz w:val="24"/>
                <w:szCs w:val="24"/>
                <w:rtl/>
              </w:rPr>
              <w:t>את</w:t>
            </w:r>
            <w:r w:rsidRPr="00256177">
              <w:rPr>
                <w:rFonts w:cs="Narkisim"/>
                <w:color w:val="auto"/>
                <w:sz w:val="24"/>
                <w:szCs w:val="24"/>
                <w:rtl/>
              </w:rPr>
              <w:t xml:space="preserve"> </w:t>
            </w:r>
            <w:r w:rsidRPr="00256177">
              <w:rPr>
                <w:rFonts w:cs="Narkisim" w:hint="eastAsia"/>
                <w:color w:val="auto"/>
                <w:sz w:val="24"/>
                <w:szCs w:val="24"/>
                <w:rtl/>
              </w:rPr>
              <w:t>נציבת</w:t>
            </w:r>
            <w:r w:rsidRPr="00256177">
              <w:rPr>
                <w:rFonts w:cs="Narkisim"/>
                <w:color w:val="auto"/>
                <w:sz w:val="24"/>
                <w:szCs w:val="24"/>
                <w:rtl/>
              </w:rPr>
              <w:t xml:space="preserve"> </w:t>
            </w:r>
            <w:r w:rsidRPr="00256177">
              <w:rPr>
                <w:rFonts w:cs="Narkisim" w:hint="eastAsia"/>
                <w:color w:val="auto"/>
                <w:sz w:val="24"/>
                <w:szCs w:val="24"/>
                <w:rtl/>
              </w:rPr>
              <w:t>הביקורת</w:t>
            </w:r>
            <w:r w:rsidRPr="00256177">
              <w:rPr>
                <w:rFonts w:cs="Narkisim"/>
                <w:color w:val="auto"/>
                <w:sz w:val="24"/>
                <w:szCs w:val="24"/>
                <w:rtl/>
              </w:rPr>
              <w:t xml:space="preserve"> </w:t>
            </w:r>
            <w:r w:rsidRPr="00256177">
              <w:rPr>
                <w:rFonts w:cs="Narkisim" w:hint="eastAsia"/>
                <w:color w:val="auto"/>
                <w:sz w:val="24"/>
                <w:szCs w:val="24"/>
                <w:rtl/>
              </w:rPr>
              <w:t>על</w:t>
            </w:r>
            <w:r w:rsidRPr="00256177">
              <w:rPr>
                <w:rFonts w:cs="Narkisim"/>
                <w:color w:val="auto"/>
                <w:sz w:val="24"/>
                <w:szCs w:val="24"/>
                <w:rtl/>
              </w:rPr>
              <w:t xml:space="preserve"> </w:t>
            </w:r>
            <w:r w:rsidRPr="00256177">
              <w:rPr>
                <w:rFonts w:cs="Narkisim" w:hint="eastAsia"/>
                <w:color w:val="auto"/>
                <w:sz w:val="24"/>
                <w:szCs w:val="24"/>
                <w:rtl/>
              </w:rPr>
              <w:t>מערך</w:t>
            </w:r>
            <w:r w:rsidRPr="00256177">
              <w:rPr>
                <w:rFonts w:cs="Narkisim"/>
                <w:color w:val="auto"/>
                <w:sz w:val="24"/>
                <w:szCs w:val="24"/>
                <w:rtl/>
              </w:rPr>
              <w:t xml:space="preserve"> </w:t>
            </w:r>
            <w:r w:rsidRPr="00256177">
              <w:rPr>
                <w:rFonts w:cs="Narkisim" w:hint="eastAsia"/>
                <w:color w:val="auto"/>
                <w:sz w:val="24"/>
                <w:szCs w:val="24"/>
                <w:rtl/>
              </w:rPr>
              <w:t>התביעה</w:t>
            </w:r>
            <w:r w:rsidRPr="00256177">
              <w:rPr>
                <w:rFonts w:cs="Narkisim"/>
                <w:color w:val="auto"/>
                <w:sz w:val="24"/>
                <w:szCs w:val="24"/>
                <w:rtl/>
              </w:rPr>
              <w:t xml:space="preserve"> </w:t>
            </w:r>
            <w:r w:rsidRPr="00256177">
              <w:rPr>
                <w:rFonts w:cs="Narkisim" w:hint="eastAsia"/>
                <w:color w:val="auto"/>
                <w:sz w:val="24"/>
                <w:szCs w:val="24"/>
                <w:rtl/>
              </w:rPr>
              <w:t>ומייצגי</w:t>
            </w:r>
            <w:r w:rsidRPr="00256177">
              <w:rPr>
                <w:rFonts w:cs="Narkisim"/>
                <w:color w:val="auto"/>
                <w:sz w:val="24"/>
                <w:szCs w:val="24"/>
                <w:rtl/>
              </w:rPr>
              <w:t xml:space="preserve"> </w:t>
            </w:r>
            <w:r w:rsidRPr="00256177">
              <w:rPr>
                <w:rFonts w:cs="Narkisim" w:hint="eastAsia"/>
                <w:color w:val="auto"/>
                <w:sz w:val="24"/>
                <w:szCs w:val="24"/>
                <w:rtl/>
              </w:rPr>
              <w:t>המדינה</w:t>
            </w:r>
            <w:r w:rsidRPr="00256177">
              <w:rPr>
                <w:rFonts w:cs="Narkisim"/>
                <w:color w:val="auto"/>
                <w:sz w:val="24"/>
                <w:szCs w:val="24"/>
                <w:rtl/>
              </w:rPr>
              <w:t xml:space="preserve"> </w:t>
            </w:r>
            <w:r w:rsidRPr="00256177">
              <w:rPr>
                <w:rFonts w:cs="Narkisim" w:hint="eastAsia"/>
                <w:color w:val="auto"/>
                <w:sz w:val="24"/>
                <w:szCs w:val="24"/>
                <w:rtl/>
              </w:rPr>
              <w:t>בערכאות</w:t>
            </w:r>
            <w:r w:rsidRPr="00256177">
              <w:rPr>
                <w:rFonts w:cs="Narkisim"/>
                <w:color w:val="auto"/>
                <w:sz w:val="24"/>
                <w:szCs w:val="24"/>
                <w:rtl/>
              </w:rPr>
              <w:t xml:space="preserve">, </w:t>
            </w:r>
            <w:r w:rsidRPr="00256177">
              <w:rPr>
                <w:rFonts w:cs="Narkisim" w:hint="eastAsia"/>
                <w:color w:val="auto"/>
                <w:sz w:val="24"/>
                <w:szCs w:val="24"/>
                <w:rtl/>
              </w:rPr>
              <w:t>שמינויה</w:t>
            </w:r>
            <w:r w:rsidRPr="00256177">
              <w:rPr>
                <w:rFonts w:cs="Narkisim"/>
                <w:color w:val="auto"/>
                <w:sz w:val="24"/>
                <w:szCs w:val="24"/>
                <w:rtl/>
              </w:rPr>
              <w:t xml:space="preserve"> </w:t>
            </w:r>
            <w:r w:rsidRPr="00256177">
              <w:rPr>
                <w:rFonts w:cs="Narkisim" w:hint="eastAsia"/>
                <w:color w:val="auto"/>
                <w:sz w:val="24"/>
                <w:szCs w:val="24"/>
                <w:rtl/>
              </w:rPr>
              <w:t>אושר</w:t>
            </w:r>
            <w:r w:rsidRPr="00256177">
              <w:rPr>
                <w:rFonts w:cs="Narkisim"/>
                <w:color w:val="auto"/>
                <w:sz w:val="24"/>
                <w:szCs w:val="24"/>
                <w:rtl/>
              </w:rPr>
              <w:t xml:space="preserve"> </w:t>
            </w:r>
            <w:r w:rsidRPr="00256177">
              <w:rPr>
                <w:rFonts w:cs="Narkisim" w:hint="eastAsia"/>
                <w:color w:val="auto"/>
                <w:sz w:val="24"/>
                <w:szCs w:val="24"/>
                <w:rtl/>
              </w:rPr>
              <w:t>בהחלטת</w:t>
            </w:r>
            <w:r w:rsidRPr="00256177">
              <w:rPr>
                <w:rFonts w:cs="Narkisim"/>
                <w:color w:val="auto"/>
                <w:sz w:val="24"/>
                <w:szCs w:val="24"/>
                <w:rtl/>
              </w:rPr>
              <w:t xml:space="preserve"> </w:t>
            </w:r>
            <w:r w:rsidRPr="00256177">
              <w:rPr>
                <w:rFonts w:cs="Narkisim" w:hint="eastAsia"/>
                <w:color w:val="auto"/>
                <w:sz w:val="24"/>
                <w:szCs w:val="24"/>
                <w:rtl/>
              </w:rPr>
              <w:t>הממשלה</w:t>
            </w:r>
            <w:r w:rsidRPr="00256177">
              <w:rPr>
                <w:rFonts w:cs="Narkisim"/>
                <w:color w:val="auto"/>
                <w:sz w:val="24"/>
                <w:szCs w:val="24"/>
                <w:rtl/>
              </w:rPr>
              <w:t xml:space="preserve"> </w:t>
            </w:r>
            <w:r w:rsidRPr="00256177">
              <w:rPr>
                <w:rFonts w:cs="Narkisim" w:hint="eastAsia"/>
                <w:color w:val="auto"/>
                <w:sz w:val="24"/>
                <w:szCs w:val="24"/>
                <w:rtl/>
              </w:rPr>
              <w:t>מס</w:t>
            </w:r>
            <w:r w:rsidRPr="00256177">
              <w:rPr>
                <w:rFonts w:cs="Narkisim"/>
                <w:color w:val="auto"/>
                <w:sz w:val="24"/>
                <w:szCs w:val="24"/>
                <w:rtl/>
              </w:rPr>
              <w:t xml:space="preserve">' 1090 </w:t>
            </w:r>
            <w:r w:rsidRPr="00256177">
              <w:rPr>
                <w:rFonts w:cs="Narkisim" w:hint="eastAsia"/>
                <w:color w:val="auto"/>
                <w:sz w:val="24"/>
                <w:szCs w:val="24"/>
                <w:rtl/>
              </w:rPr>
              <w:t>מיום</w:t>
            </w:r>
            <w:r w:rsidRPr="00256177">
              <w:rPr>
                <w:rFonts w:cs="Narkisim"/>
                <w:color w:val="auto"/>
                <w:sz w:val="24"/>
                <w:szCs w:val="24"/>
                <w:rtl/>
              </w:rPr>
              <w:t xml:space="preserve"> </w:t>
            </w:r>
            <w:r w:rsidRPr="00256177">
              <w:rPr>
                <w:rFonts w:cs="Narkisim" w:hint="eastAsia"/>
                <w:color w:val="auto"/>
                <w:sz w:val="24"/>
                <w:szCs w:val="24"/>
                <w:rtl/>
              </w:rPr>
              <w:t>י</w:t>
            </w:r>
            <w:r w:rsidRPr="00256177">
              <w:rPr>
                <w:rFonts w:cs="Narkisim"/>
                <w:color w:val="auto"/>
                <w:sz w:val="24"/>
                <w:szCs w:val="24"/>
                <w:rtl/>
              </w:rPr>
              <w:t>"</w:t>
            </w:r>
            <w:r w:rsidRPr="00256177">
              <w:rPr>
                <w:rFonts w:cs="Narkisim" w:hint="eastAsia"/>
                <w:color w:val="auto"/>
                <w:sz w:val="24"/>
                <w:szCs w:val="24"/>
                <w:rtl/>
              </w:rPr>
              <w:t>ט</w:t>
            </w:r>
            <w:r w:rsidRPr="00256177">
              <w:rPr>
                <w:rFonts w:cs="Narkisim"/>
                <w:color w:val="auto"/>
                <w:sz w:val="24"/>
                <w:szCs w:val="24"/>
                <w:rtl/>
              </w:rPr>
              <w:t xml:space="preserve"> </w:t>
            </w:r>
            <w:r w:rsidRPr="00256177">
              <w:rPr>
                <w:rFonts w:cs="Narkisim" w:hint="eastAsia"/>
                <w:color w:val="auto"/>
                <w:sz w:val="24"/>
                <w:szCs w:val="24"/>
                <w:rtl/>
              </w:rPr>
              <w:t>בטבת</w:t>
            </w:r>
            <w:r w:rsidRPr="00256177">
              <w:rPr>
                <w:rFonts w:cs="Narkisim"/>
                <w:color w:val="auto"/>
                <w:sz w:val="24"/>
                <w:szCs w:val="24"/>
                <w:rtl/>
              </w:rPr>
              <w:t xml:space="preserve"> </w:t>
            </w:r>
            <w:proofErr w:type="spellStart"/>
            <w:r w:rsidRPr="00256177">
              <w:rPr>
                <w:rFonts w:cs="Narkisim" w:hint="eastAsia"/>
                <w:color w:val="auto"/>
                <w:sz w:val="24"/>
                <w:szCs w:val="24"/>
                <w:rtl/>
              </w:rPr>
              <w:t>התשע</w:t>
            </w:r>
            <w:r w:rsidRPr="00256177">
              <w:rPr>
                <w:rFonts w:cs="Narkisim"/>
                <w:color w:val="auto"/>
                <w:sz w:val="24"/>
                <w:szCs w:val="24"/>
                <w:rtl/>
              </w:rPr>
              <w:t>"</w:t>
            </w:r>
            <w:r w:rsidRPr="00256177">
              <w:rPr>
                <w:rFonts w:cs="Narkisim" w:hint="eastAsia"/>
                <w:color w:val="auto"/>
                <w:sz w:val="24"/>
                <w:szCs w:val="24"/>
                <w:rtl/>
              </w:rPr>
              <w:t>ד</w:t>
            </w:r>
            <w:proofErr w:type="spellEnd"/>
            <w:r w:rsidRPr="00256177">
              <w:rPr>
                <w:rFonts w:cs="Narkisim"/>
                <w:color w:val="auto"/>
                <w:sz w:val="24"/>
                <w:szCs w:val="24"/>
                <w:rtl/>
              </w:rPr>
              <w:t xml:space="preserve"> (22 </w:t>
            </w:r>
            <w:r w:rsidRPr="00256177">
              <w:rPr>
                <w:rFonts w:cs="Narkisim" w:hint="eastAsia"/>
                <w:color w:val="auto"/>
                <w:sz w:val="24"/>
                <w:szCs w:val="24"/>
                <w:rtl/>
              </w:rPr>
              <w:t>בדצמבר</w:t>
            </w:r>
            <w:r w:rsidRPr="00256177">
              <w:rPr>
                <w:rFonts w:cs="Narkisim"/>
                <w:color w:val="auto"/>
                <w:sz w:val="24"/>
                <w:szCs w:val="24"/>
                <w:rtl/>
              </w:rPr>
              <w:t xml:space="preserve"> 2013), </w:t>
            </w:r>
            <w:r w:rsidRPr="00256177">
              <w:rPr>
                <w:rFonts w:cs="Narkisim" w:hint="eastAsia"/>
                <w:color w:val="auto"/>
                <w:sz w:val="24"/>
                <w:szCs w:val="24"/>
                <w:rtl/>
              </w:rPr>
              <w:t>כנציבה</w:t>
            </w:r>
            <w:r w:rsidRPr="00256177">
              <w:rPr>
                <w:rFonts w:cs="Narkisim"/>
                <w:color w:val="auto"/>
                <w:sz w:val="24"/>
                <w:szCs w:val="24"/>
                <w:rtl/>
              </w:rPr>
              <w:t xml:space="preserve"> </w:t>
            </w:r>
            <w:r w:rsidRPr="00256177">
              <w:rPr>
                <w:rFonts w:cs="Narkisim" w:hint="eastAsia"/>
                <w:color w:val="auto"/>
                <w:sz w:val="24"/>
                <w:szCs w:val="24"/>
                <w:rtl/>
              </w:rPr>
              <w:t>שמונתה</w:t>
            </w:r>
            <w:r w:rsidRPr="00256177">
              <w:rPr>
                <w:rFonts w:cs="Narkisim"/>
                <w:color w:val="auto"/>
                <w:sz w:val="24"/>
                <w:szCs w:val="24"/>
                <w:rtl/>
              </w:rPr>
              <w:t xml:space="preserve"> </w:t>
            </w:r>
            <w:r w:rsidRPr="00256177">
              <w:rPr>
                <w:rFonts w:cs="Narkisim" w:hint="eastAsia"/>
                <w:color w:val="auto"/>
                <w:sz w:val="24"/>
                <w:szCs w:val="24"/>
                <w:rtl/>
              </w:rPr>
              <w:t>לפי</w:t>
            </w:r>
            <w:r w:rsidRPr="00256177">
              <w:rPr>
                <w:rFonts w:cs="Narkisim"/>
                <w:color w:val="auto"/>
                <w:sz w:val="24"/>
                <w:szCs w:val="24"/>
                <w:rtl/>
              </w:rPr>
              <w:t xml:space="preserve"> </w:t>
            </w:r>
            <w:r w:rsidRPr="00256177">
              <w:rPr>
                <w:rFonts w:cs="Narkisim" w:hint="eastAsia"/>
                <w:color w:val="auto"/>
                <w:sz w:val="24"/>
                <w:szCs w:val="24"/>
                <w:rtl/>
              </w:rPr>
              <w:t>סעיף</w:t>
            </w:r>
            <w:r w:rsidRPr="00256177">
              <w:rPr>
                <w:rFonts w:cs="Narkisim"/>
                <w:color w:val="auto"/>
                <w:sz w:val="24"/>
                <w:szCs w:val="24"/>
                <w:rtl/>
              </w:rPr>
              <w:t xml:space="preserve"> 2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 xml:space="preserve">, </w:t>
            </w:r>
            <w:r w:rsidRPr="00256177">
              <w:rPr>
                <w:rFonts w:cs="Narkisim" w:hint="eastAsia"/>
                <w:color w:val="auto"/>
                <w:sz w:val="24"/>
                <w:szCs w:val="24"/>
                <w:rtl/>
              </w:rPr>
              <w:t>ואולם</w:t>
            </w:r>
            <w:r w:rsidRPr="00256177">
              <w:rPr>
                <w:rFonts w:cs="Narkisim"/>
                <w:color w:val="auto"/>
                <w:sz w:val="24"/>
                <w:szCs w:val="24"/>
                <w:rtl/>
              </w:rPr>
              <w:t xml:space="preserve"> </w:t>
            </w:r>
            <w:r w:rsidRPr="00256177">
              <w:rPr>
                <w:rFonts w:cs="Narkisim" w:hint="eastAsia"/>
                <w:color w:val="auto"/>
                <w:sz w:val="24"/>
                <w:szCs w:val="24"/>
                <w:rtl/>
              </w:rPr>
              <w:t>לא</w:t>
            </w:r>
            <w:r w:rsidRPr="00256177">
              <w:rPr>
                <w:rFonts w:cs="Narkisim"/>
                <w:color w:val="auto"/>
                <w:sz w:val="24"/>
                <w:szCs w:val="24"/>
                <w:rtl/>
              </w:rPr>
              <w:t xml:space="preserve"> </w:t>
            </w:r>
            <w:r w:rsidRPr="00256177">
              <w:rPr>
                <w:rFonts w:cs="Narkisim" w:hint="eastAsia"/>
                <w:color w:val="auto"/>
                <w:sz w:val="24"/>
                <w:szCs w:val="24"/>
                <w:rtl/>
              </w:rPr>
              <w:t>יחולו</w:t>
            </w:r>
            <w:r w:rsidRPr="00256177">
              <w:rPr>
                <w:rFonts w:cs="Narkisim"/>
                <w:color w:val="auto"/>
                <w:sz w:val="24"/>
                <w:szCs w:val="24"/>
                <w:rtl/>
              </w:rPr>
              <w:t xml:space="preserve"> </w:t>
            </w:r>
            <w:r w:rsidRPr="00256177">
              <w:rPr>
                <w:rFonts w:cs="Narkisim" w:hint="eastAsia"/>
                <w:color w:val="auto"/>
                <w:sz w:val="24"/>
                <w:szCs w:val="24"/>
                <w:rtl/>
              </w:rPr>
              <w:t>לגביה</w:t>
            </w:r>
            <w:r w:rsidRPr="00256177">
              <w:rPr>
                <w:rFonts w:cs="Narkisim"/>
                <w:color w:val="auto"/>
                <w:sz w:val="24"/>
                <w:szCs w:val="24"/>
                <w:rtl/>
              </w:rPr>
              <w:t xml:space="preserve"> </w:t>
            </w:r>
            <w:r w:rsidRPr="00256177">
              <w:rPr>
                <w:rFonts w:cs="Narkisim" w:hint="eastAsia"/>
                <w:color w:val="auto"/>
                <w:sz w:val="24"/>
                <w:szCs w:val="24"/>
                <w:rtl/>
              </w:rPr>
              <w:t>הוראות</w:t>
            </w:r>
            <w:r w:rsidRPr="00256177">
              <w:rPr>
                <w:rFonts w:cs="Narkisim"/>
                <w:color w:val="auto"/>
                <w:sz w:val="24"/>
                <w:szCs w:val="24"/>
                <w:rtl/>
              </w:rPr>
              <w:t xml:space="preserve"> </w:t>
            </w:r>
            <w:r w:rsidRPr="00256177">
              <w:rPr>
                <w:rFonts w:cs="Narkisim" w:hint="eastAsia"/>
                <w:color w:val="auto"/>
                <w:sz w:val="24"/>
                <w:szCs w:val="24"/>
                <w:rtl/>
              </w:rPr>
              <w:t>סעיפים</w:t>
            </w:r>
            <w:r w:rsidRPr="00256177">
              <w:rPr>
                <w:rFonts w:cs="Narkisim"/>
                <w:color w:val="auto"/>
                <w:sz w:val="24"/>
                <w:szCs w:val="24"/>
                <w:rtl/>
              </w:rPr>
              <w:t xml:space="preserve"> 4 </w:t>
            </w:r>
            <w:r w:rsidRPr="00256177">
              <w:rPr>
                <w:rFonts w:cs="Narkisim" w:hint="eastAsia"/>
                <w:color w:val="auto"/>
                <w:sz w:val="24"/>
                <w:szCs w:val="24"/>
                <w:rtl/>
              </w:rPr>
              <w:t>עד</w:t>
            </w:r>
            <w:r w:rsidRPr="00256177">
              <w:rPr>
                <w:rFonts w:cs="Narkisim"/>
                <w:color w:val="auto"/>
                <w:sz w:val="24"/>
                <w:szCs w:val="24"/>
                <w:rtl/>
              </w:rPr>
              <w:t xml:space="preserve"> 8 </w:t>
            </w:r>
            <w:r w:rsidRPr="00256177">
              <w:rPr>
                <w:rFonts w:cs="Narkisim" w:hint="eastAsia"/>
                <w:color w:val="auto"/>
                <w:sz w:val="24"/>
                <w:szCs w:val="24"/>
                <w:rtl/>
              </w:rPr>
              <w:t>לחוק</w:t>
            </w:r>
            <w:r w:rsidRPr="00256177">
              <w:rPr>
                <w:rFonts w:cs="Narkisim"/>
                <w:color w:val="auto"/>
                <w:sz w:val="24"/>
                <w:szCs w:val="24"/>
                <w:rtl/>
              </w:rPr>
              <w:t xml:space="preserve"> </w:t>
            </w:r>
            <w:r w:rsidRPr="00256177">
              <w:rPr>
                <w:rFonts w:cs="Narkisim" w:hint="eastAsia"/>
                <w:color w:val="auto"/>
                <w:sz w:val="24"/>
                <w:szCs w:val="24"/>
                <w:rtl/>
              </w:rPr>
              <w:t>זה</w:t>
            </w:r>
            <w:r w:rsidRPr="00256177">
              <w:rPr>
                <w:rFonts w:cs="Narkisim"/>
                <w:color w:val="auto"/>
                <w:sz w:val="24"/>
                <w:szCs w:val="24"/>
                <w:rtl/>
              </w:rPr>
              <w:t>.</w:t>
            </w:r>
          </w:p>
        </w:tc>
      </w:tr>
    </w:tbl>
    <w:p w:rsidR="00030A3B" w:rsidRDefault="00030A3B" w:rsidP="009A6923">
      <w:pPr>
        <w:pStyle w:val="Hesber1st"/>
        <w:spacing w:before="120" w:after="120"/>
        <w:rPr>
          <w:color w:val="auto"/>
          <w:sz w:val="24"/>
          <w:szCs w:val="24"/>
          <w:rtl/>
        </w:rPr>
      </w:pPr>
      <w:r w:rsidRPr="00DE37DF">
        <w:rPr>
          <w:rFonts w:hint="eastAsia"/>
          <w:color w:val="auto"/>
          <w:sz w:val="24"/>
          <w:szCs w:val="24"/>
          <w:rtl/>
        </w:rPr>
        <w:t>כדי</w:t>
      </w:r>
      <w:r w:rsidRPr="00DE37DF">
        <w:rPr>
          <w:color w:val="auto"/>
          <w:sz w:val="24"/>
          <w:szCs w:val="24"/>
          <w:rtl/>
        </w:rPr>
        <w:t xml:space="preserve"> </w:t>
      </w:r>
      <w:r w:rsidRPr="00DE37DF">
        <w:rPr>
          <w:rFonts w:hint="eastAsia"/>
          <w:color w:val="auto"/>
          <w:sz w:val="24"/>
          <w:szCs w:val="24"/>
          <w:rtl/>
        </w:rPr>
        <w:t>לאפשר</w:t>
      </w:r>
      <w:r w:rsidRPr="00DE37DF">
        <w:rPr>
          <w:color w:val="auto"/>
          <w:sz w:val="24"/>
          <w:szCs w:val="24"/>
          <w:rtl/>
        </w:rPr>
        <w:t xml:space="preserve"> </w:t>
      </w:r>
      <w:r w:rsidRPr="00DE37DF">
        <w:rPr>
          <w:rFonts w:hint="eastAsia"/>
          <w:color w:val="auto"/>
          <w:sz w:val="24"/>
          <w:szCs w:val="24"/>
          <w:rtl/>
        </w:rPr>
        <w:t>היערכות</w:t>
      </w:r>
      <w:r w:rsidRPr="00DE37DF">
        <w:rPr>
          <w:color w:val="auto"/>
          <w:sz w:val="24"/>
          <w:szCs w:val="24"/>
          <w:rtl/>
        </w:rPr>
        <w:t xml:space="preserve"> </w:t>
      </w:r>
      <w:r w:rsidRPr="00DE37DF">
        <w:rPr>
          <w:rFonts w:hint="eastAsia"/>
          <w:color w:val="auto"/>
          <w:sz w:val="24"/>
          <w:szCs w:val="24"/>
          <w:rtl/>
        </w:rPr>
        <w:t>לצורך</w:t>
      </w:r>
      <w:r w:rsidRPr="00DE37DF">
        <w:rPr>
          <w:color w:val="auto"/>
          <w:sz w:val="24"/>
          <w:szCs w:val="24"/>
          <w:rtl/>
        </w:rPr>
        <w:t xml:space="preserve"> </w:t>
      </w:r>
      <w:r w:rsidRPr="00DE37DF">
        <w:rPr>
          <w:rFonts w:hint="eastAsia"/>
          <w:color w:val="auto"/>
          <w:sz w:val="24"/>
          <w:szCs w:val="24"/>
          <w:rtl/>
        </w:rPr>
        <w:t>יישום</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w:t>
      </w:r>
      <w:r w:rsidRPr="00DE37DF">
        <w:rPr>
          <w:rFonts w:hint="cs"/>
          <w:color w:val="auto"/>
          <w:sz w:val="24"/>
          <w:szCs w:val="24"/>
          <w:rtl/>
        </w:rPr>
        <w:t xml:space="preserve"> </w:t>
      </w:r>
      <w:r w:rsidRPr="00DE37DF">
        <w:rPr>
          <w:rFonts w:hint="eastAsia"/>
          <w:color w:val="auto"/>
          <w:sz w:val="24"/>
          <w:szCs w:val="24"/>
          <w:rtl/>
        </w:rPr>
        <w:t>מוצע</w:t>
      </w:r>
      <w:r w:rsidRPr="00DE37DF">
        <w:rPr>
          <w:color w:val="auto"/>
          <w:sz w:val="24"/>
          <w:szCs w:val="24"/>
          <w:rtl/>
        </w:rPr>
        <w:t xml:space="preserve"> </w:t>
      </w:r>
      <w:r w:rsidRPr="00DE37DF">
        <w:rPr>
          <w:rFonts w:hint="eastAsia"/>
          <w:color w:val="auto"/>
          <w:sz w:val="24"/>
          <w:szCs w:val="24"/>
          <w:rtl/>
        </w:rPr>
        <w:t>לקבוע</w:t>
      </w:r>
      <w:r w:rsidRPr="00DE37DF">
        <w:rPr>
          <w:color w:val="auto"/>
          <w:sz w:val="24"/>
          <w:szCs w:val="24"/>
          <w:rtl/>
        </w:rPr>
        <w:t xml:space="preserve"> </w:t>
      </w:r>
      <w:r w:rsidRPr="00DE37DF">
        <w:rPr>
          <w:rFonts w:hint="eastAsia"/>
          <w:color w:val="auto"/>
          <w:sz w:val="24"/>
          <w:szCs w:val="24"/>
          <w:rtl/>
        </w:rPr>
        <w:t>הוראת</w:t>
      </w:r>
      <w:r w:rsidRPr="00DE37DF">
        <w:rPr>
          <w:color w:val="auto"/>
          <w:sz w:val="24"/>
          <w:szCs w:val="24"/>
          <w:rtl/>
        </w:rPr>
        <w:t xml:space="preserve"> </w:t>
      </w:r>
      <w:r w:rsidRPr="00DE37DF">
        <w:rPr>
          <w:rFonts w:hint="eastAsia"/>
          <w:color w:val="auto"/>
          <w:sz w:val="24"/>
          <w:szCs w:val="24"/>
          <w:rtl/>
        </w:rPr>
        <w:t>מעבר</w:t>
      </w:r>
      <w:r w:rsidRPr="00DE37DF">
        <w:rPr>
          <w:color w:val="auto"/>
          <w:sz w:val="24"/>
          <w:szCs w:val="24"/>
          <w:rtl/>
        </w:rPr>
        <w:t xml:space="preserve"> </w:t>
      </w:r>
      <w:r w:rsidRPr="00DE37DF">
        <w:rPr>
          <w:rFonts w:hint="eastAsia"/>
          <w:color w:val="auto"/>
          <w:sz w:val="24"/>
          <w:szCs w:val="24"/>
          <w:rtl/>
        </w:rPr>
        <w:t>שלפיה</w:t>
      </w:r>
      <w:r w:rsidRPr="00DE37DF">
        <w:rPr>
          <w:color w:val="auto"/>
          <w:sz w:val="24"/>
          <w:szCs w:val="24"/>
          <w:rtl/>
        </w:rPr>
        <w:t xml:space="preserve"> </w:t>
      </w:r>
      <w:r w:rsidRPr="00DE37DF">
        <w:rPr>
          <w:rFonts w:hint="eastAsia"/>
          <w:color w:val="auto"/>
          <w:sz w:val="24"/>
          <w:szCs w:val="24"/>
          <w:rtl/>
        </w:rPr>
        <w:t>במהלך</w:t>
      </w:r>
      <w:r w:rsidRPr="00DE37DF">
        <w:rPr>
          <w:rFonts w:hint="cs"/>
          <w:color w:val="auto"/>
          <w:sz w:val="24"/>
          <w:szCs w:val="24"/>
          <w:rtl/>
        </w:rPr>
        <w:t xml:space="preserve"> </w:t>
      </w:r>
      <w:r w:rsidRPr="00DE37DF">
        <w:rPr>
          <w:rFonts w:hint="eastAsia"/>
          <w:color w:val="auto"/>
          <w:sz w:val="24"/>
          <w:szCs w:val="24"/>
          <w:rtl/>
        </w:rPr>
        <w:t>התקופה</w:t>
      </w:r>
      <w:r w:rsidRPr="00DE37DF">
        <w:rPr>
          <w:color w:val="auto"/>
          <w:sz w:val="24"/>
          <w:szCs w:val="24"/>
          <w:rtl/>
        </w:rPr>
        <w:t xml:space="preserve"> </w:t>
      </w:r>
      <w:r w:rsidRPr="00DE37DF">
        <w:rPr>
          <w:rFonts w:hint="eastAsia"/>
          <w:color w:val="auto"/>
          <w:sz w:val="24"/>
          <w:szCs w:val="24"/>
          <w:rtl/>
        </w:rPr>
        <w:t>שמיום</w:t>
      </w:r>
      <w:r w:rsidRPr="00DE37DF">
        <w:rPr>
          <w:color w:val="auto"/>
          <w:sz w:val="24"/>
          <w:szCs w:val="24"/>
          <w:rtl/>
        </w:rPr>
        <w:t xml:space="preserve"> </w:t>
      </w:r>
      <w:r w:rsidRPr="00DE37DF">
        <w:rPr>
          <w:rFonts w:hint="eastAsia"/>
          <w:color w:val="auto"/>
          <w:sz w:val="24"/>
          <w:szCs w:val="24"/>
          <w:rtl/>
        </w:rPr>
        <w:t>פרסומו</w:t>
      </w:r>
      <w:r w:rsidRPr="00DE37DF">
        <w:rPr>
          <w:color w:val="auto"/>
          <w:sz w:val="24"/>
          <w:szCs w:val="24"/>
          <w:rtl/>
        </w:rPr>
        <w:t xml:space="preserve"> </w:t>
      </w:r>
      <w:r w:rsidRPr="00DE37DF">
        <w:rPr>
          <w:rFonts w:hint="eastAsia"/>
          <w:color w:val="auto"/>
          <w:sz w:val="24"/>
          <w:szCs w:val="24"/>
          <w:rtl/>
        </w:rPr>
        <w:t>של</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עד</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הפרסום</w:t>
      </w:r>
      <w:r w:rsidRPr="00DE37DF">
        <w:rPr>
          <w:color w:val="auto"/>
          <w:sz w:val="24"/>
          <w:szCs w:val="24"/>
          <w:rtl/>
        </w:rPr>
        <w:t xml:space="preserve"> (</w:t>
      </w:r>
      <w:r w:rsidRPr="00DE37DF">
        <w:rPr>
          <w:rFonts w:hint="eastAsia"/>
          <w:color w:val="auto"/>
          <w:sz w:val="24"/>
          <w:szCs w:val="24"/>
          <w:rtl/>
        </w:rPr>
        <w:t>להלן</w:t>
      </w:r>
      <w:r w:rsidRPr="00DE37DF">
        <w:rPr>
          <w:color w:val="auto"/>
          <w:sz w:val="24"/>
          <w:szCs w:val="24"/>
          <w:rtl/>
        </w:rPr>
        <w:t xml:space="preserve"> –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יראו</w:t>
      </w:r>
      <w:r w:rsidRPr="00DE37DF">
        <w:rPr>
          <w:color w:val="auto"/>
          <w:sz w:val="24"/>
          <w:szCs w:val="24"/>
          <w:rtl/>
        </w:rPr>
        <w:t xml:space="preserve"> </w:t>
      </w:r>
      <w:r w:rsidRPr="00DE37DF">
        <w:rPr>
          <w:rFonts w:hint="eastAsia"/>
          <w:color w:val="auto"/>
          <w:sz w:val="24"/>
          <w:szCs w:val="24"/>
          <w:rtl/>
        </w:rPr>
        <w:t>את</w:t>
      </w:r>
      <w:r w:rsidRPr="00DE37DF">
        <w:rPr>
          <w:color w:val="auto"/>
          <w:sz w:val="24"/>
          <w:szCs w:val="24"/>
          <w:rtl/>
        </w:rPr>
        <w:t xml:space="preserve"> </w:t>
      </w:r>
      <w:r w:rsidRPr="00DE37DF">
        <w:rPr>
          <w:rFonts w:hint="eastAsia"/>
          <w:color w:val="auto"/>
          <w:sz w:val="24"/>
          <w:szCs w:val="24"/>
          <w:rtl/>
        </w:rPr>
        <w:t>נציבת</w:t>
      </w:r>
      <w:r w:rsidRPr="00DE37DF">
        <w:rPr>
          <w:color w:val="auto"/>
          <w:sz w:val="24"/>
          <w:szCs w:val="24"/>
          <w:rtl/>
        </w:rPr>
        <w:t xml:space="preserve"> </w:t>
      </w:r>
      <w:r w:rsidRPr="00DE37DF">
        <w:rPr>
          <w:rFonts w:hint="eastAsia"/>
          <w:color w:val="auto"/>
          <w:sz w:val="24"/>
          <w:szCs w:val="24"/>
          <w:rtl/>
        </w:rPr>
        <w:t>הביקורת</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מייצגי</w:t>
      </w:r>
      <w:r w:rsidRPr="00DE37DF">
        <w:rPr>
          <w:color w:val="auto"/>
          <w:sz w:val="24"/>
          <w:szCs w:val="24"/>
          <w:rtl/>
        </w:rPr>
        <w:t xml:space="preserve"> </w:t>
      </w:r>
      <w:r w:rsidRPr="00DE37DF">
        <w:rPr>
          <w:rFonts w:hint="eastAsia"/>
          <w:color w:val="auto"/>
          <w:sz w:val="24"/>
          <w:szCs w:val="24"/>
          <w:rtl/>
        </w:rPr>
        <w:t>המדינה</w:t>
      </w:r>
      <w:r w:rsidRPr="00DE37DF">
        <w:rPr>
          <w:color w:val="auto"/>
          <w:sz w:val="24"/>
          <w:szCs w:val="24"/>
          <w:rtl/>
        </w:rPr>
        <w:t xml:space="preserve"> </w:t>
      </w:r>
      <w:r w:rsidRPr="00DE37DF">
        <w:rPr>
          <w:rFonts w:hint="eastAsia"/>
          <w:color w:val="auto"/>
          <w:sz w:val="24"/>
          <w:szCs w:val="24"/>
          <w:rtl/>
        </w:rPr>
        <w:t>בערכאות</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בהחלטת</w:t>
      </w:r>
      <w:r w:rsidRPr="00DE37DF">
        <w:rPr>
          <w:color w:val="auto"/>
          <w:sz w:val="24"/>
          <w:szCs w:val="24"/>
          <w:rtl/>
        </w:rPr>
        <w:t xml:space="preserve"> </w:t>
      </w:r>
      <w:r w:rsidRPr="00DE37DF">
        <w:rPr>
          <w:rFonts w:hint="eastAsia"/>
          <w:color w:val="auto"/>
          <w:sz w:val="24"/>
          <w:szCs w:val="24"/>
          <w:rtl/>
        </w:rPr>
        <w:t>ממשלה</w:t>
      </w:r>
      <w:r w:rsidRPr="00DE37DF">
        <w:rPr>
          <w:color w:val="auto"/>
          <w:sz w:val="24"/>
          <w:szCs w:val="24"/>
          <w:rtl/>
        </w:rPr>
        <w:t xml:space="preserve"> </w:t>
      </w:r>
      <w:r w:rsidRPr="00DE37DF">
        <w:rPr>
          <w:rFonts w:hint="eastAsia"/>
          <w:color w:val="auto"/>
          <w:sz w:val="24"/>
          <w:szCs w:val="24"/>
          <w:rtl/>
        </w:rPr>
        <w:t>מס</w:t>
      </w:r>
      <w:r w:rsidRPr="00DE37DF">
        <w:rPr>
          <w:color w:val="auto"/>
          <w:sz w:val="24"/>
          <w:szCs w:val="24"/>
          <w:rtl/>
        </w:rPr>
        <w:t xml:space="preserve">' 1090 </w:t>
      </w:r>
      <w:r w:rsidRPr="00DE37DF">
        <w:rPr>
          <w:rFonts w:hint="eastAsia"/>
          <w:color w:val="auto"/>
          <w:sz w:val="24"/>
          <w:szCs w:val="24"/>
          <w:rtl/>
        </w:rPr>
        <w:t>מיום</w:t>
      </w:r>
      <w:r w:rsidRPr="00DE37DF">
        <w:rPr>
          <w:color w:val="auto"/>
          <w:sz w:val="24"/>
          <w:szCs w:val="24"/>
          <w:rtl/>
        </w:rPr>
        <w:t xml:space="preserve"> </w:t>
      </w:r>
      <w:r w:rsidRPr="00DE37DF">
        <w:rPr>
          <w:rFonts w:hint="eastAsia"/>
          <w:color w:val="auto"/>
          <w:sz w:val="24"/>
          <w:szCs w:val="24"/>
          <w:rtl/>
        </w:rPr>
        <w:t>י</w:t>
      </w:r>
      <w:r w:rsidRPr="00DE37DF">
        <w:rPr>
          <w:color w:val="auto"/>
          <w:sz w:val="24"/>
          <w:szCs w:val="24"/>
          <w:rtl/>
        </w:rPr>
        <w:t>"</w:t>
      </w:r>
      <w:r w:rsidRPr="00DE37DF">
        <w:rPr>
          <w:rFonts w:hint="eastAsia"/>
          <w:color w:val="auto"/>
          <w:sz w:val="24"/>
          <w:szCs w:val="24"/>
          <w:rtl/>
        </w:rPr>
        <w:t>ט</w:t>
      </w:r>
      <w:r w:rsidRPr="00DE37DF">
        <w:rPr>
          <w:color w:val="auto"/>
          <w:sz w:val="24"/>
          <w:szCs w:val="24"/>
          <w:rtl/>
        </w:rPr>
        <w:t xml:space="preserve"> </w:t>
      </w:r>
      <w:r w:rsidRPr="00DE37DF">
        <w:rPr>
          <w:rFonts w:hint="eastAsia"/>
          <w:color w:val="auto"/>
          <w:sz w:val="24"/>
          <w:szCs w:val="24"/>
          <w:rtl/>
        </w:rPr>
        <w:t>בטבת</w:t>
      </w:r>
      <w:r w:rsidRPr="00DE37DF">
        <w:rPr>
          <w:color w:val="auto"/>
          <w:sz w:val="24"/>
          <w:szCs w:val="24"/>
          <w:rtl/>
        </w:rPr>
        <w:t xml:space="preserve"> </w:t>
      </w:r>
      <w:proofErr w:type="spellStart"/>
      <w:r w:rsidRPr="00DE37DF">
        <w:rPr>
          <w:rFonts w:hint="eastAsia"/>
          <w:color w:val="auto"/>
          <w:sz w:val="24"/>
          <w:szCs w:val="24"/>
          <w:rtl/>
        </w:rPr>
        <w:t>התשע</w:t>
      </w:r>
      <w:r w:rsidRPr="00DE37DF">
        <w:rPr>
          <w:color w:val="auto"/>
          <w:sz w:val="24"/>
          <w:szCs w:val="24"/>
          <w:rtl/>
        </w:rPr>
        <w:t>"</w:t>
      </w:r>
      <w:r w:rsidRPr="00DE37DF">
        <w:rPr>
          <w:rFonts w:hint="eastAsia"/>
          <w:color w:val="auto"/>
          <w:sz w:val="24"/>
          <w:szCs w:val="24"/>
          <w:rtl/>
        </w:rPr>
        <w:t>ד</w:t>
      </w:r>
      <w:proofErr w:type="spellEnd"/>
      <w:r w:rsidRPr="00DE37DF">
        <w:rPr>
          <w:color w:val="auto"/>
          <w:sz w:val="24"/>
          <w:szCs w:val="24"/>
          <w:rtl/>
        </w:rPr>
        <w:t xml:space="preserve"> (22 </w:t>
      </w:r>
      <w:r w:rsidRPr="00DE37DF">
        <w:rPr>
          <w:rFonts w:hint="eastAsia"/>
          <w:color w:val="auto"/>
          <w:sz w:val="24"/>
          <w:szCs w:val="24"/>
          <w:rtl/>
        </w:rPr>
        <w:t>בדצמבר</w:t>
      </w:r>
      <w:r w:rsidRPr="00DE37DF">
        <w:rPr>
          <w:color w:val="auto"/>
          <w:sz w:val="24"/>
          <w:szCs w:val="24"/>
          <w:rtl/>
        </w:rPr>
        <w:t xml:space="preserve"> 2013), </w:t>
      </w:r>
      <w:r w:rsidRPr="00DE37DF">
        <w:rPr>
          <w:rFonts w:hint="eastAsia"/>
          <w:color w:val="auto"/>
          <w:sz w:val="24"/>
          <w:szCs w:val="24"/>
          <w:rtl/>
        </w:rPr>
        <w:t>כמי</w:t>
      </w:r>
      <w:r w:rsidRPr="00DE37DF">
        <w:rPr>
          <w:color w:val="auto"/>
          <w:sz w:val="24"/>
          <w:szCs w:val="24"/>
          <w:rtl/>
        </w:rPr>
        <w:t xml:space="preserve"> </w:t>
      </w:r>
      <w:r w:rsidRPr="00DE37DF">
        <w:rPr>
          <w:rFonts w:hint="eastAsia"/>
          <w:color w:val="auto"/>
          <w:sz w:val="24"/>
          <w:szCs w:val="24"/>
          <w:rtl/>
        </w:rPr>
        <w:t>שמונתה</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סעיף</w:t>
      </w:r>
      <w:r w:rsidRPr="00DE37DF">
        <w:rPr>
          <w:color w:val="auto"/>
          <w:sz w:val="24"/>
          <w:szCs w:val="24"/>
          <w:rtl/>
        </w:rPr>
        <w:t xml:space="preserve"> 2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במהלך</w:t>
      </w:r>
      <w:r w:rsidRPr="00DE37DF">
        <w:rPr>
          <w:color w:val="auto"/>
          <w:sz w:val="24"/>
          <w:szCs w:val="24"/>
          <w:rtl/>
        </w:rPr>
        <w:t xml:space="preserve"> </w:t>
      </w:r>
      <w:r w:rsidRPr="00DE37DF">
        <w:rPr>
          <w:rFonts w:hint="eastAsia"/>
          <w:color w:val="auto"/>
          <w:sz w:val="24"/>
          <w:szCs w:val="24"/>
          <w:rtl/>
        </w:rPr>
        <w:t>תקופה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יהיו</w:t>
      </w:r>
      <w:r w:rsidRPr="00DE37DF">
        <w:rPr>
          <w:color w:val="auto"/>
          <w:sz w:val="24"/>
          <w:szCs w:val="24"/>
          <w:rtl/>
        </w:rPr>
        <w:t xml:space="preserve"> </w:t>
      </w:r>
      <w:r w:rsidRPr="00DE37DF">
        <w:rPr>
          <w:rFonts w:hint="eastAsia"/>
          <w:color w:val="auto"/>
          <w:sz w:val="24"/>
          <w:szCs w:val="24"/>
          <w:rtl/>
        </w:rPr>
        <w:t>נתונות</w:t>
      </w:r>
      <w:r w:rsidRPr="00DE37DF">
        <w:rPr>
          <w:color w:val="auto"/>
          <w:sz w:val="24"/>
          <w:szCs w:val="24"/>
          <w:rtl/>
        </w:rPr>
        <w:t xml:space="preserve"> </w:t>
      </w:r>
      <w:r w:rsidRPr="00DE37DF">
        <w:rPr>
          <w:rFonts w:hint="eastAsia"/>
          <w:color w:val="auto"/>
          <w:sz w:val="24"/>
          <w:szCs w:val="24"/>
          <w:rtl/>
        </w:rPr>
        <w:t>לנציבה</w:t>
      </w:r>
      <w:r w:rsidRPr="00DE37DF">
        <w:rPr>
          <w:color w:val="auto"/>
          <w:sz w:val="24"/>
          <w:szCs w:val="24"/>
          <w:rtl/>
        </w:rPr>
        <w:t xml:space="preserve"> </w:t>
      </w:r>
      <w:r w:rsidRPr="00DE37DF">
        <w:rPr>
          <w:rFonts w:hint="eastAsia"/>
          <w:color w:val="auto"/>
          <w:sz w:val="24"/>
          <w:szCs w:val="24"/>
          <w:rtl/>
        </w:rPr>
        <w:t>כל</w:t>
      </w:r>
      <w:r w:rsidRPr="00DE37DF">
        <w:rPr>
          <w:color w:val="auto"/>
          <w:sz w:val="24"/>
          <w:szCs w:val="24"/>
          <w:rtl/>
        </w:rPr>
        <w:t xml:space="preserve"> </w:t>
      </w:r>
      <w:r w:rsidRPr="00DE37DF">
        <w:rPr>
          <w:rFonts w:hint="eastAsia"/>
          <w:color w:val="auto"/>
          <w:sz w:val="24"/>
          <w:szCs w:val="24"/>
          <w:rtl/>
        </w:rPr>
        <w:t>הסמכויות</w:t>
      </w:r>
      <w:r w:rsidRPr="00DE37DF">
        <w:rPr>
          <w:color w:val="auto"/>
          <w:sz w:val="24"/>
          <w:szCs w:val="24"/>
          <w:rtl/>
        </w:rPr>
        <w:t xml:space="preserve"> </w:t>
      </w:r>
      <w:r w:rsidRPr="00DE37DF">
        <w:rPr>
          <w:rFonts w:hint="eastAsia"/>
          <w:color w:val="auto"/>
          <w:sz w:val="24"/>
          <w:szCs w:val="24"/>
          <w:rtl/>
        </w:rPr>
        <w:t>המוקנות</w:t>
      </w:r>
      <w:r w:rsidRPr="00DE37DF">
        <w:rPr>
          <w:color w:val="auto"/>
          <w:sz w:val="24"/>
          <w:szCs w:val="24"/>
          <w:rtl/>
        </w:rPr>
        <w:t xml:space="preserve"> </w:t>
      </w:r>
      <w:r w:rsidRPr="00DE37DF">
        <w:rPr>
          <w:rFonts w:hint="eastAsia"/>
          <w:color w:val="auto"/>
          <w:sz w:val="24"/>
          <w:szCs w:val="24"/>
          <w:rtl/>
        </w:rPr>
        <w:t>לנציב</w:t>
      </w:r>
      <w:r w:rsidRPr="00DE37DF">
        <w:rPr>
          <w:color w:val="auto"/>
          <w:sz w:val="24"/>
          <w:szCs w:val="24"/>
          <w:rtl/>
        </w:rPr>
        <w:t xml:space="preserve"> </w:t>
      </w:r>
      <w:r w:rsidRPr="00DE37DF">
        <w:rPr>
          <w:rFonts w:hint="eastAsia"/>
          <w:color w:val="auto"/>
          <w:sz w:val="24"/>
          <w:szCs w:val="24"/>
          <w:rtl/>
        </w:rPr>
        <w:t>על</w:t>
      </w:r>
      <w:r w:rsidRPr="00DE37DF">
        <w:rPr>
          <w:color w:val="auto"/>
          <w:sz w:val="24"/>
          <w:szCs w:val="24"/>
          <w:rtl/>
        </w:rPr>
        <w:t xml:space="preserve"> </w:t>
      </w:r>
      <w:r w:rsidRPr="00DE37DF">
        <w:rPr>
          <w:rFonts w:hint="eastAsia"/>
          <w:color w:val="auto"/>
          <w:sz w:val="24"/>
          <w:szCs w:val="24"/>
          <w:rtl/>
        </w:rPr>
        <w:t>פי</w:t>
      </w:r>
      <w:r w:rsidRPr="00DE37DF">
        <w:rPr>
          <w:color w:val="auto"/>
          <w:sz w:val="24"/>
          <w:szCs w:val="24"/>
          <w:rtl/>
        </w:rPr>
        <w:t xml:space="preserve"> </w:t>
      </w:r>
      <w:r w:rsidRPr="00DE37DF">
        <w:rPr>
          <w:rFonts w:hint="eastAsia"/>
          <w:color w:val="auto"/>
          <w:sz w:val="24"/>
          <w:szCs w:val="24"/>
          <w:rtl/>
        </w:rPr>
        <w:t>הוראות</w:t>
      </w:r>
      <w:r w:rsidRPr="00DE37DF">
        <w:rPr>
          <w:color w:val="auto"/>
          <w:sz w:val="24"/>
          <w:szCs w:val="24"/>
          <w:rtl/>
        </w:rPr>
        <w:t xml:space="preserve"> </w:t>
      </w:r>
      <w:r w:rsidRPr="00DE37DF">
        <w:rPr>
          <w:rFonts w:hint="eastAsia"/>
          <w:color w:val="auto"/>
          <w:sz w:val="24"/>
          <w:szCs w:val="24"/>
          <w:rtl/>
        </w:rPr>
        <w:t>החוק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בתום</w:t>
      </w:r>
      <w:r w:rsidRPr="00DE37DF">
        <w:rPr>
          <w:color w:val="auto"/>
          <w:sz w:val="24"/>
          <w:szCs w:val="24"/>
          <w:rtl/>
        </w:rPr>
        <w:t xml:space="preserve"> </w:t>
      </w:r>
      <w:r w:rsidRPr="00DE37DF">
        <w:rPr>
          <w:rFonts w:hint="eastAsia"/>
          <w:color w:val="auto"/>
          <w:sz w:val="24"/>
          <w:szCs w:val="24"/>
          <w:rtl/>
        </w:rPr>
        <w:t>שנה</w:t>
      </w:r>
      <w:r w:rsidRPr="00DE37DF">
        <w:rPr>
          <w:color w:val="auto"/>
          <w:sz w:val="24"/>
          <w:szCs w:val="24"/>
          <w:rtl/>
        </w:rPr>
        <w:t xml:space="preserve"> </w:t>
      </w:r>
      <w:r w:rsidRPr="00DE37DF">
        <w:rPr>
          <w:rFonts w:hint="eastAsia"/>
          <w:color w:val="auto"/>
          <w:sz w:val="24"/>
          <w:szCs w:val="24"/>
          <w:rtl/>
        </w:rPr>
        <w:t>זו</w:t>
      </w:r>
      <w:r w:rsidRPr="00DE37DF">
        <w:rPr>
          <w:color w:val="auto"/>
          <w:sz w:val="24"/>
          <w:szCs w:val="24"/>
          <w:rtl/>
        </w:rPr>
        <w:t xml:space="preserve">, </w:t>
      </w:r>
      <w:r w:rsidRPr="00DE37DF">
        <w:rPr>
          <w:rFonts w:hint="eastAsia"/>
          <w:color w:val="auto"/>
          <w:sz w:val="24"/>
          <w:szCs w:val="24"/>
          <w:rtl/>
        </w:rPr>
        <w:t>ימונה</w:t>
      </w:r>
      <w:r w:rsidRPr="00DE37DF">
        <w:rPr>
          <w:color w:val="auto"/>
          <w:sz w:val="24"/>
          <w:szCs w:val="24"/>
          <w:rtl/>
        </w:rPr>
        <w:t xml:space="preserve"> </w:t>
      </w:r>
      <w:r w:rsidRPr="00DE37DF">
        <w:rPr>
          <w:rFonts w:hint="eastAsia"/>
          <w:color w:val="auto"/>
          <w:sz w:val="24"/>
          <w:szCs w:val="24"/>
          <w:rtl/>
        </w:rPr>
        <w:t>נציב</w:t>
      </w:r>
      <w:r w:rsidRPr="00DE37DF">
        <w:rPr>
          <w:color w:val="auto"/>
          <w:sz w:val="24"/>
          <w:szCs w:val="24"/>
          <w:rtl/>
        </w:rPr>
        <w:t xml:space="preserve"> </w:t>
      </w:r>
      <w:r w:rsidRPr="00DE37DF">
        <w:rPr>
          <w:rFonts w:hint="eastAsia"/>
          <w:color w:val="auto"/>
          <w:sz w:val="24"/>
          <w:szCs w:val="24"/>
          <w:rtl/>
        </w:rPr>
        <w:t>לפי</w:t>
      </w:r>
      <w:r w:rsidRPr="00DE37DF">
        <w:rPr>
          <w:color w:val="auto"/>
          <w:sz w:val="24"/>
          <w:szCs w:val="24"/>
          <w:rtl/>
        </w:rPr>
        <w:t xml:space="preserve"> </w:t>
      </w:r>
      <w:r w:rsidRPr="00DE37DF">
        <w:rPr>
          <w:rFonts w:hint="eastAsia"/>
          <w:color w:val="auto"/>
          <w:sz w:val="24"/>
          <w:szCs w:val="24"/>
          <w:rtl/>
        </w:rPr>
        <w:t>הליכי</w:t>
      </w:r>
      <w:r w:rsidRPr="00DE37DF">
        <w:rPr>
          <w:color w:val="auto"/>
          <w:sz w:val="24"/>
          <w:szCs w:val="24"/>
          <w:rtl/>
        </w:rPr>
        <w:t xml:space="preserve"> </w:t>
      </w:r>
      <w:r w:rsidRPr="00DE37DF">
        <w:rPr>
          <w:rFonts w:hint="eastAsia"/>
          <w:color w:val="auto"/>
          <w:sz w:val="24"/>
          <w:szCs w:val="24"/>
          <w:rtl/>
        </w:rPr>
        <w:t>המינוי</w:t>
      </w:r>
      <w:r w:rsidRPr="00DE37DF">
        <w:rPr>
          <w:color w:val="auto"/>
          <w:sz w:val="24"/>
          <w:szCs w:val="24"/>
          <w:rtl/>
        </w:rPr>
        <w:t xml:space="preserve"> </w:t>
      </w:r>
      <w:r w:rsidRPr="00DE37DF">
        <w:rPr>
          <w:rFonts w:hint="eastAsia"/>
          <w:color w:val="auto"/>
          <w:sz w:val="24"/>
          <w:szCs w:val="24"/>
          <w:rtl/>
        </w:rPr>
        <w:t>וההסדר</w:t>
      </w:r>
      <w:r w:rsidRPr="00DE37DF">
        <w:rPr>
          <w:color w:val="auto"/>
          <w:sz w:val="24"/>
          <w:szCs w:val="24"/>
          <w:rtl/>
        </w:rPr>
        <w:t xml:space="preserve"> </w:t>
      </w:r>
      <w:r w:rsidRPr="00DE37DF">
        <w:rPr>
          <w:rFonts w:hint="eastAsia"/>
          <w:color w:val="auto"/>
          <w:sz w:val="24"/>
          <w:szCs w:val="24"/>
          <w:rtl/>
        </w:rPr>
        <w:t>הקבועים</w:t>
      </w:r>
      <w:r w:rsidRPr="00DE37DF">
        <w:rPr>
          <w:color w:val="auto"/>
          <w:sz w:val="24"/>
          <w:szCs w:val="24"/>
          <w:rtl/>
        </w:rPr>
        <w:t xml:space="preserve"> </w:t>
      </w:r>
      <w:r w:rsidRPr="00DE37DF">
        <w:rPr>
          <w:rFonts w:hint="eastAsia"/>
          <w:color w:val="auto"/>
          <w:sz w:val="24"/>
          <w:szCs w:val="24"/>
          <w:rtl/>
        </w:rPr>
        <w:t>בחוק</w:t>
      </w:r>
      <w:r w:rsidRPr="00DE37DF">
        <w:rPr>
          <w:color w:val="auto"/>
          <w:sz w:val="24"/>
          <w:szCs w:val="24"/>
          <w:rtl/>
        </w:rPr>
        <w:t xml:space="preserve"> </w:t>
      </w:r>
      <w:r w:rsidRPr="00DE37DF">
        <w:rPr>
          <w:rFonts w:hint="eastAsia"/>
          <w:color w:val="auto"/>
          <w:sz w:val="24"/>
          <w:szCs w:val="24"/>
          <w:rtl/>
        </w:rPr>
        <w:t>המוצע</w:t>
      </w:r>
      <w:r w:rsidRPr="00DE37DF">
        <w:rPr>
          <w:color w:val="auto"/>
          <w:sz w:val="24"/>
          <w:szCs w:val="24"/>
          <w:rtl/>
        </w:rPr>
        <w:t xml:space="preserve">. </w:t>
      </w:r>
      <w:r w:rsidRPr="00DE37DF">
        <w:rPr>
          <w:rFonts w:hint="eastAsia"/>
          <w:color w:val="auto"/>
          <w:sz w:val="24"/>
          <w:szCs w:val="24"/>
          <w:rtl/>
        </w:rPr>
        <w:t>כמו</w:t>
      </w:r>
      <w:r w:rsidRPr="00DE37DF">
        <w:rPr>
          <w:color w:val="auto"/>
          <w:sz w:val="24"/>
          <w:szCs w:val="24"/>
          <w:rtl/>
        </w:rPr>
        <w:t xml:space="preserve"> </w:t>
      </w:r>
      <w:r w:rsidRPr="00DE37DF">
        <w:rPr>
          <w:rFonts w:hint="eastAsia"/>
          <w:color w:val="auto"/>
          <w:sz w:val="24"/>
          <w:szCs w:val="24"/>
          <w:rtl/>
        </w:rPr>
        <w:t>כן</w:t>
      </w:r>
      <w:r w:rsidRPr="00DE37DF">
        <w:rPr>
          <w:color w:val="auto"/>
          <w:sz w:val="24"/>
          <w:szCs w:val="24"/>
          <w:rtl/>
        </w:rPr>
        <w:t xml:space="preserve">, </w:t>
      </w:r>
      <w:r w:rsidRPr="00DE37DF">
        <w:rPr>
          <w:rFonts w:hint="eastAsia"/>
          <w:color w:val="auto"/>
          <w:sz w:val="24"/>
          <w:szCs w:val="24"/>
          <w:rtl/>
        </w:rPr>
        <w:t>עם</w:t>
      </w:r>
      <w:r w:rsidRPr="00DE37DF">
        <w:rPr>
          <w:color w:val="auto"/>
          <w:sz w:val="24"/>
          <w:szCs w:val="24"/>
          <w:rtl/>
        </w:rPr>
        <w:t xml:space="preserve"> </w:t>
      </w:r>
      <w:r w:rsidRPr="00DE37DF">
        <w:rPr>
          <w:rFonts w:hint="eastAsia"/>
          <w:color w:val="auto"/>
          <w:sz w:val="24"/>
          <w:szCs w:val="24"/>
          <w:rtl/>
        </w:rPr>
        <w:t>תום</w:t>
      </w:r>
      <w:r w:rsidRPr="00DE37DF">
        <w:rPr>
          <w:color w:val="auto"/>
          <w:sz w:val="24"/>
          <w:szCs w:val="24"/>
          <w:rtl/>
        </w:rPr>
        <w:t xml:space="preserve"> </w:t>
      </w:r>
      <w:r w:rsidRPr="00DE37DF">
        <w:rPr>
          <w:rFonts w:hint="eastAsia"/>
          <w:color w:val="auto"/>
          <w:sz w:val="24"/>
          <w:szCs w:val="24"/>
          <w:rtl/>
        </w:rPr>
        <w:t>תקופת</w:t>
      </w:r>
      <w:r w:rsidRPr="00DE37DF">
        <w:rPr>
          <w:color w:val="auto"/>
          <w:sz w:val="24"/>
          <w:szCs w:val="24"/>
          <w:rtl/>
        </w:rPr>
        <w:t xml:space="preserve"> </w:t>
      </w:r>
      <w:r w:rsidRPr="00DE37DF">
        <w:rPr>
          <w:rFonts w:hint="eastAsia"/>
          <w:color w:val="auto"/>
          <w:sz w:val="24"/>
          <w:szCs w:val="24"/>
          <w:rtl/>
        </w:rPr>
        <w:t>המעבר</w:t>
      </w:r>
      <w:r w:rsidRPr="00DE37DF">
        <w:rPr>
          <w:color w:val="auto"/>
          <w:sz w:val="24"/>
          <w:szCs w:val="24"/>
          <w:rtl/>
        </w:rPr>
        <w:t xml:space="preserve"> </w:t>
      </w:r>
      <w:r w:rsidRPr="00DE37DF">
        <w:rPr>
          <w:rFonts w:hint="eastAsia"/>
          <w:color w:val="auto"/>
          <w:sz w:val="24"/>
          <w:szCs w:val="24"/>
          <w:rtl/>
        </w:rPr>
        <w:t>ייכנס</w:t>
      </w:r>
      <w:r w:rsidRPr="00DE37DF">
        <w:rPr>
          <w:color w:val="auto"/>
          <w:sz w:val="24"/>
          <w:szCs w:val="24"/>
          <w:rtl/>
        </w:rPr>
        <w:t xml:space="preserve"> </w:t>
      </w:r>
      <w:r w:rsidRPr="00DE37DF">
        <w:rPr>
          <w:rFonts w:hint="eastAsia"/>
          <w:color w:val="auto"/>
          <w:sz w:val="24"/>
          <w:szCs w:val="24"/>
          <w:rtl/>
        </w:rPr>
        <w:t>לתוקפו</w:t>
      </w:r>
      <w:r w:rsidRPr="00DE37DF">
        <w:rPr>
          <w:color w:val="auto"/>
          <w:sz w:val="24"/>
          <w:szCs w:val="24"/>
          <w:rtl/>
        </w:rPr>
        <w:t xml:space="preserve"> </w:t>
      </w:r>
      <w:r w:rsidRPr="00DE37DF">
        <w:rPr>
          <w:rFonts w:hint="eastAsia"/>
          <w:color w:val="auto"/>
          <w:sz w:val="24"/>
          <w:szCs w:val="24"/>
          <w:rtl/>
        </w:rPr>
        <w:t>הסדר</w:t>
      </w:r>
      <w:r w:rsidRPr="00DE37DF">
        <w:rPr>
          <w:color w:val="auto"/>
          <w:sz w:val="24"/>
          <w:szCs w:val="24"/>
          <w:rtl/>
        </w:rPr>
        <w:t xml:space="preserve"> </w:t>
      </w:r>
      <w:r w:rsidRPr="00DE37DF">
        <w:rPr>
          <w:rFonts w:hint="eastAsia"/>
          <w:color w:val="auto"/>
          <w:sz w:val="24"/>
          <w:szCs w:val="24"/>
          <w:rtl/>
        </w:rPr>
        <w:t>הקבע</w:t>
      </w:r>
      <w:r w:rsidRPr="00DE37DF">
        <w:rPr>
          <w:color w:val="auto"/>
          <w:sz w:val="24"/>
          <w:szCs w:val="24"/>
          <w:rtl/>
        </w:rPr>
        <w:t xml:space="preserve"> </w:t>
      </w:r>
      <w:r w:rsidRPr="00DE37DF">
        <w:rPr>
          <w:rFonts w:hint="eastAsia"/>
          <w:color w:val="auto"/>
          <w:sz w:val="24"/>
          <w:szCs w:val="24"/>
          <w:rtl/>
        </w:rPr>
        <w:t>הנוגע</w:t>
      </w:r>
      <w:r w:rsidRPr="00DE37DF">
        <w:rPr>
          <w:color w:val="auto"/>
          <w:sz w:val="24"/>
          <w:szCs w:val="24"/>
          <w:rtl/>
        </w:rPr>
        <w:t xml:space="preserve"> </w:t>
      </w:r>
      <w:r w:rsidRPr="00DE37DF">
        <w:rPr>
          <w:rFonts w:hint="eastAsia"/>
          <w:color w:val="auto"/>
          <w:sz w:val="24"/>
          <w:szCs w:val="24"/>
          <w:rtl/>
        </w:rPr>
        <w:t>למינוי</w:t>
      </w:r>
      <w:r w:rsidRPr="00DE37DF">
        <w:rPr>
          <w:color w:val="auto"/>
          <w:sz w:val="24"/>
          <w:szCs w:val="24"/>
          <w:rtl/>
        </w:rPr>
        <w:t xml:space="preserve"> </w:t>
      </w:r>
      <w:r w:rsidRPr="00DE37DF">
        <w:rPr>
          <w:rFonts w:hint="eastAsia"/>
          <w:color w:val="auto"/>
          <w:sz w:val="24"/>
          <w:szCs w:val="24"/>
          <w:rtl/>
        </w:rPr>
        <w:t>מבקר</w:t>
      </w:r>
      <w:r w:rsidRPr="00DE37DF">
        <w:rPr>
          <w:color w:val="auto"/>
          <w:sz w:val="24"/>
          <w:szCs w:val="24"/>
          <w:rtl/>
        </w:rPr>
        <w:t xml:space="preserve"> </w:t>
      </w:r>
      <w:r w:rsidRPr="00DE37DF">
        <w:rPr>
          <w:rFonts w:hint="eastAsia"/>
          <w:color w:val="auto"/>
          <w:sz w:val="24"/>
          <w:szCs w:val="24"/>
          <w:rtl/>
        </w:rPr>
        <w:t>פנימי</w:t>
      </w:r>
      <w:r w:rsidRPr="00DE37DF">
        <w:rPr>
          <w:color w:val="auto"/>
          <w:sz w:val="24"/>
          <w:szCs w:val="24"/>
          <w:rtl/>
        </w:rPr>
        <w:t xml:space="preserve"> </w:t>
      </w:r>
      <w:r w:rsidRPr="00DE37DF">
        <w:rPr>
          <w:rFonts w:hint="eastAsia"/>
          <w:color w:val="auto"/>
          <w:sz w:val="24"/>
          <w:szCs w:val="24"/>
          <w:rtl/>
        </w:rPr>
        <w:t>ייעודי</w:t>
      </w:r>
      <w:r w:rsidRPr="00DE37DF">
        <w:rPr>
          <w:color w:val="auto"/>
          <w:sz w:val="24"/>
          <w:szCs w:val="24"/>
          <w:rtl/>
        </w:rPr>
        <w:t xml:space="preserve"> </w:t>
      </w:r>
      <w:r w:rsidRPr="00DE37DF">
        <w:rPr>
          <w:rFonts w:hint="eastAsia"/>
          <w:color w:val="auto"/>
          <w:sz w:val="24"/>
          <w:szCs w:val="24"/>
          <w:rtl/>
        </w:rPr>
        <w:t>כאמור</w:t>
      </w:r>
      <w:r w:rsidRPr="00DE37DF">
        <w:rPr>
          <w:color w:val="auto"/>
          <w:sz w:val="24"/>
          <w:szCs w:val="24"/>
          <w:rtl/>
        </w:rPr>
        <w:t xml:space="preserve"> </w:t>
      </w:r>
      <w:r w:rsidRPr="00DE37DF">
        <w:rPr>
          <w:rFonts w:hint="eastAsia"/>
          <w:color w:val="auto"/>
          <w:sz w:val="24"/>
          <w:szCs w:val="24"/>
          <w:rtl/>
        </w:rPr>
        <w:t>בסעיף</w:t>
      </w:r>
      <w:r w:rsidRPr="00DE37DF">
        <w:rPr>
          <w:color w:val="auto"/>
          <w:sz w:val="24"/>
          <w:szCs w:val="24"/>
          <w:rtl/>
        </w:rPr>
        <w:t xml:space="preserve"> 28 </w:t>
      </w:r>
      <w:r w:rsidRPr="00DE37DF">
        <w:rPr>
          <w:rFonts w:hint="eastAsia"/>
          <w:color w:val="auto"/>
          <w:sz w:val="24"/>
          <w:szCs w:val="24"/>
          <w:rtl/>
        </w:rPr>
        <w:t>המוצע</w:t>
      </w:r>
      <w:r w:rsidR="002837C2" w:rsidRPr="00DE37DF">
        <w:rPr>
          <w:rFonts w:hint="cs"/>
          <w:color w:val="auto"/>
          <w:sz w:val="24"/>
          <w:szCs w:val="24"/>
          <w:rtl/>
        </w:rPr>
        <w:t>.</w:t>
      </w:r>
      <w:r w:rsidRPr="00DE37DF">
        <w:rPr>
          <w:color w:val="auto"/>
          <w:sz w:val="24"/>
          <w:szCs w:val="24"/>
          <w:rtl/>
        </w:rPr>
        <w:t xml:space="preserve"> </w:t>
      </w:r>
    </w:p>
    <w:p w:rsidR="00030A3B" w:rsidRPr="00DE37DF" w:rsidRDefault="0028200D" w:rsidP="009A6923">
      <w:pPr>
        <w:pStyle w:val="Hesber"/>
        <w:spacing w:after="120"/>
        <w:ind w:firstLine="0"/>
        <w:rPr>
          <w:color w:val="auto"/>
          <w:sz w:val="24"/>
          <w:szCs w:val="24"/>
          <w:rtl/>
        </w:rPr>
      </w:pPr>
      <w:r>
        <w:rPr>
          <w:rFonts w:hint="cs"/>
          <w:color w:val="auto"/>
          <w:sz w:val="24"/>
          <w:szCs w:val="24"/>
          <w:rtl/>
        </w:rPr>
        <w:t xml:space="preserve">לפי המוצע,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סעיפים</w:t>
      </w:r>
      <w:r w:rsidR="00030A3B" w:rsidRPr="00DE37DF">
        <w:rPr>
          <w:color w:val="auto"/>
          <w:sz w:val="24"/>
          <w:szCs w:val="24"/>
          <w:rtl/>
        </w:rPr>
        <w:t xml:space="preserve"> 4 </w:t>
      </w:r>
      <w:r w:rsidR="00030A3B" w:rsidRPr="00DE37DF">
        <w:rPr>
          <w:rFonts w:hint="eastAsia"/>
          <w:color w:val="auto"/>
          <w:sz w:val="24"/>
          <w:szCs w:val="24"/>
          <w:rtl/>
        </w:rPr>
        <w:t>עד</w:t>
      </w:r>
      <w:r w:rsidR="00030A3B" w:rsidRPr="00DE37DF">
        <w:rPr>
          <w:color w:val="auto"/>
          <w:sz w:val="24"/>
          <w:szCs w:val="24"/>
          <w:rtl/>
        </w:rPr>
        <w:t xml:space="preserve"> 8 </w:t>
      </w:r>
      <w:r w:rsidR="00030A3B" w:rsidRPr="00DE37DF">
        <w:rPr>
          <w:rFonts w:hint="eastAsia"/>
          <w:color w:val="auto"/>
          <w:sz w:val="24"/>
          <w:szCs w:val="24"/>
          <w:rtl/>
        </w:rPr>
        <w:t>המוצעים</w:t>
      </w:r>
      <w:r w:rsidR="00030A3B" w:rsidRPr="00DE37DF">
        <w:rPr>
          <w:color w:val="auto"/>
          <w:sz w:val="24"/>
          <w:szCs w:val="24"/>
          <w:rtl/>
        </w:rPr>
        <w:t xml:space="preserve"> (</w:t>
      </w:r>
      <w:r w:rsidR="00030A3B" w:rsidRPr="00DE37DF">
        <w:rPr>
          <w:rFonts w:hint="eastAsia"/>
          <w:color w:val="auto"/>
          <w:sz w:val="24"/>
          <w:szCs w:val="24"/>
          <w:rtl/>
        </w:rPr>
        <w:t>שעניינם</w:t>
      </w:r>
      <w:r w:rsidR="00030A3B" w:rsidRPr="00DE37DF">
        <w:rPr>
          <w:color w:val="auto"/>
          <w:sz w:val="24"/>
          <w:szCs w:val="24"/>
          <w:rtl/>
        </w:rPr>
        <w:t xml:space="preserve"> </w:t>
      </w:r>
      <w:r w:rsidR="00030A3B" w:rsidRPr="00DE37DF">
        <w:rPr>
          <w:rFonts w:hint="eastAsia"/>
          <w:color w:val="auto"/>
          <w:sz w:val="24"/>
          <w:szCs w:val="24"/>
          <w:rtl/>
        </w:rPr>
        <w:t>משך</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כהונתו</w:t>
      </w:r>
      <w:r w:rsidR="00030A3B" w:rsidRPr="00DE37DF">
        <w:rPr>
          <w:color w:val="auto"/>
          <w:sz w:val="24"/>
          <w:szCs w:val="24"/>
          <w:rtl/>
        </w:rPr>
        <w:t xml:space="preserve">, </w:t>
      </w:r>
      <w:r w:rsidR="00030A3B" w:rsidRPr="00DE37DF">
        <w:rPr>
          <w:rFonts w:hint="eastAsia"/>
          <w:color w:val="auto"/>
          <w:sz w:val="24"/>
          <w:szCs w:val="24"/>
          <w:rtl/>
        </w:rPr>
        <w:t>העברתו</w:t>
      </w:r>
      <w:r w:rsidR="00030A3B" w:rsidRPr="00DE37DF">
        <w:rPr>
          <w:color w:val="auto"/>
          <w:sz w:val="24"/>
          <w:szCs w:val="24"/>
          <w:rtl/>
        </w:rPr>
        <w:t xml:space="preserve"> </w:t>
      </w:r>
      <w:r w:rsidR="00030A3B" w:rsidRPr="00DE37DF">
        <w:rPr>
          <w:rFonts w:hint="eastAsia"/>
          <w:color w:val="auto"/>
          <w:sz w:val="24"/>
          <w:szCs w:val="24"/>
          <w:rtl/>
        </w:rPr>
        <w:lastRenderedPageBreak/>
        <w:t>מכהונה</w:t>
      </w:r>
      <w:r w:rsidR="00030A3B" w:rsidRPr="00DE37DF">
        <w:rPr>
          <w:color w:val="auto"/>
          <w:sz w:val="24"/>
          <w:szCs w:val="24"/>
          <w:rtl/>
        </w:rPr>
        <w:t xml:space="preserve">, </w:t>
      </w:r>
      <w:r w:rsidR="00030A3B" w:rsidRPr="00DE37DF">
        <w:rPr>
          <w:rFonts w:hint="eastAsia"/>
          <w:color w:val="auto"/>
          <w:sz w:val="24"/>
          <w:szCs w:val="24"/>
          <w:rtl/>
        </w:rPr>
        <w:t>סייג</w:t>
      </w:r>
      <w:r w:rsidR="00030A3B" w:rsidRPr="00DE37DF">
        <w:rPr>
          <w:color w:val="auto"/>
          <w:sz w:val="24"/>
          <w:szCs w:val="24"/>
          <w:rtl/>
        </w:rPr>
        <w:t xml:space="preserve"> </w:t>
      </w:r>
      <w:r w:rsidR="00030A3B" w:rsidRPr="00DE37DF">
        <w:rPr>
          <w:rFonts w:hint="eastAsia"/>
          <w:color w:val="auto"/>
          <w:sz w:val="24"/>
          <w:szCs w:val="24"/>
          <w:rtl/>
        </w:rPr>
        <w:t>לעיסוק</w:t>
      </w:r>
      <w:r w:rsidR="00030A3B" w:rsidRPr="00DE37DF">
        <w:rPr>
          <w:color w:val="auto"/>
          <w:sz w:val="24"/>
          <w:szCs w:val="24"/>
          <w:rtl/>
        </w:rPr>
        <w:t xml:space="preserve"> </w:t>
      </w:r>
      <w:r w:rsidR="00030A3B" w:rsidRPr="00DE37DF">
        <w:rPr>
          <w:rFonts w:hint="eastAsia"/>
          <w:color w:val="auto"/>
          <w:sz w:val="24"/>
          <w:szCs w:val="24"/>
          <w:rtl/>
        </w:rPr>
        <w:t>וקביעת</w:t>
      </w:r>
      <w:r w:rsidR="00030A3B" w:rsidRPr="00DE37DF">
        <w:rPr>
          <w:color w:val="auto"/>
          <w:sz w:val="24"/>
          <w:szCs w:val="24"/>
          <w:rtl/>
        </w:rPr>
        <w:t xml:space="preserve"> </w:t>
      </w:r>
      <w:r w:rsidR="00030A3B" w:rsidRPr="00DE37DF">
        <w:rPr>
          <w:rFonts w:hint="eastAsia"/>
          <w:color w:val="auto"/>
          <w:sz w:val="24"/>
          <w:szCs w:val="24"/>
          <w:rtl/>
        </w:rPr>
        <w:t>תקופת</w:t>
      </w:r>
      <w:r w:rsidR="00030A3B" w:rsidRPr="00DE37DF">
        <w:rPr>
          <w:color w:val="auto"/>
          <w:sz w:val="24"/>
          <w:szCs w:val="24"/>
          <w:rtl/>
        </w:rPr>
        <w:t xml:space="preserve"> </w:t>
      </w:r>
      <w:r w:rsidR="00030A3B" w:rsidRPr="00DE37DF">
        <w:rPr>
          <w:rFonts w:hint="eastAsia"/>
          <w:color w:val="auto"/>
          <w:sz w:val="24"/>
          <w:szCs w:val="24"/>
          <w:rtl/>
        </w:rPr>
        <w:t>צינון</w:t>
      </w:r>
      <w:r w:rsidR="00030A3B" w:rsidRPr="00DE37DF">
        <w:rPr>
          <w:color w:val="auto"/>
          <w:sz w:val="24"/>
          <w:szCs w:val="24"/>
          <w:rtl/>
        </w:rPr>
        <w:t xml:space="preserve">) </w:t>
      </w:r>
      <w:r w:rsidR="00030A3B" w:rsidRPr="00DE37DF">
        <w:rPr>
          <w:rFonts w:hint="eastAsia"/>
          <w:color w:val="auto"/>
          <w:sz w:val="24"/>
          <w:szCs w:val="24"/>
          <w:rtl/>
        </w:rPr>
        <w:t>לא</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שתכהן</w:t>
      </w:r>
      <w:r w:rsidR="00030A3B" w:rsidRPr="00DE37DF">
        <w:rPr>
          <w:color w:val="auto"/>
          <w:sz w:val="24"/>
          <w:szCs w:val="24"/>
          <w:rtl/>
        </w:rPr>
        <w:t xml:space="preserve"> </w:t>
      </w:r>
      <w:r w:rsidR="00030A3B" w:rsidRPr="00DE37DF">
        <w:rPr>
          <w:rFonts w:hint="eastAsia"/>
          <w:color w:val="auto"/>
          <w:sz w:val="24"/>
          <w:szCs w:val="24"/>
          <w:rtl/>
        </w:rPr>
        <w:t>מכוח</w:t>
      </w:r>
      <w:r w:rsidR="00030A3B" w:rsidRPr="00DE37DF">
        <w:rPr>
          <w:color w:val="auto"/>
          <w:sz w:val="24"/>
          <w:szCs w:val="24"/>
          <w:rtl/>
        </w:rPr>
        <w:t xml:space="preserve"> </w:t>
      </w:r>
      <w:r w:rsidR="00030A3B" w:rsidRPr="00DE37DF">
        <w:rPr>
          <w:rFonts w:hint="eastAsia"/>
          <w:color w:val="auto"/>
          <w:sz w:val="24"/>
          <w:szCs w:val="24"/>
          <w:rtl/>
        </w:rPr>
        <w:t>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ואולם</w:t>
      </w:r>
      <w:r w:rsidR="00030A3B" w:rsidRPr="00DE37DF">
        <w:rPr>
          <w:color w:val="auto"/>
          <w:sz w:val="24"/>
          <w:szCs w:val="24"/>
          <w:rtl/>
        </w:rPr>
        <w:t xml:space="preserve"> </w:t>
      </w:r>
      <w:r w:rsidR="00030A3B" w:rsidRPr="00DE37DF">
        <w:rPr>
          <w:rFonts w:hint="eastAsia"/>
          <w:color w:val="auto"/>
          <w:sz w:val="24"/>
          <w:szCs w:val="24"/>
          <w:rtl/>
        </w:rPr>
        <w:t>הן</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ממועד</w:t>
      </w:r>
      <w:r w:rsidR="00030A3B" w:rsidRPr="00DE37DF">
        <w:rPr>
          <w:color w:val="auto"/>
          <w:sz w:val="24"/>
          <w:szCs w:val="24"/>
          <w:rtl/>
        </w:rPr>
        <w:t xml:space="preserve"> </w:t>
      </w:r>
      <w:r w:rsidR="00030A3B" w:rsidRPr="00DE37DF">
        <w:rPr>
          <w:rFonts w:hint="eastAsia"/>
          <w:color w:val="auto"/>
          <w:sz w:val="24"/>
          <w:szCs w:val="24"/>
          <w:rtl/>
        </w:rPr>
        <w:t>סיום</w:t>
      </w:r>
      <w:r w:rsidR="00030A3B" w:rsidRPr="00DE37DF">
        <w:rPr>
          <w:color w:val="auto"/>
          <w:sz w:val="24"/>
          <w:szCs w:val="24"/>
          <w:rtl/>
        </w:rPr>
        <w:t xml:space="preserve"> </w:t>
      </w:r>
      <w:r w:rsidR="00030A3B" w:rsidRPr="00DE37DF">
        <w:rPr>
          <w:rFonts w:hint="eastAsia"/>
          <w:color w:val="auto"/>
          <w:sz w:val="24"/>
          <w:szCs w:val="24"/>
          <w:rtl/>
        </w:rPr>
        <w:t>כהונתה</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למינוי</w:t>
      </w:r>
      <w:r w:rsidR="00030A3B" w:rsidRPr="00DE37DF">
        <w:rPr>
          <w:color w:val="auto"/>
          <w:sz w:val="24"/>
          <w:szCs w:val="24"/>
          <w:rtl/>
        </w:rPr>
        <w:t xml:space="preserve"> </w:t>
      </w:r>
      <w:r w:rsidR="00030A3B" w:rsidRPr="00DE37DF">
        <w:rPr>
          <w:rFonts w:hint="eastAsia"/>
          <w:color w:val="auto"/>
          <w:sz w:val="24"/>
          <w:szCs w:val="24"/>
          <w:rtl/>
        </w:rPr>
        <w:t>של</w:t>
      </w:r>
      <w:r w:rsidR="00030A3B" w:rsidRPr="00DE37DF">
        <w:rPr>
          <w:color w:val="auto"/>
          <w:sz w:val="24"/>
          <w:szCs w:val="24"/>
          <w:rtl/>
        </w:rPr>
        <w:t xml:space="preserve"> </w:t>
      </w:r>
      <w:r w:rsidR="00030A3B" w:rsidRPr="00DE37DF">
        <w:rPr>
          <w:rFonts w:hint="eastAsia"/>
          <w:color w:val="auto"/>
          <w:sz w:val="24"/>
          <w:szCs w:val="24"/>
          <w:rtl/>
        </w:rPr>
        <w:t>הנציב</w:t>
      </w:r>
      <w:r w:rsidR="00030A3B" w:rsidRPr="00DE37DF">
        <w:rPr>
          <w:color w:val="auto"/>
          <w:sz w:val="24"/>
          <w:szCs w:val="24"/>
          <w:rtl/>
        </w:rPr>
        <w:t xml:space="preserve"> </w:t>
      </w:r>
      <w:r w:rsidR="00030A3B" w:rsidRPr="00DE37DF">
        <w:rPr>
          <w:rFonts w:hint="eastAsia"/>
          <w:color w:val="auto"/>
          <w:sz w:val="24"/>
          <w:szCs w:val="24"/>
          <w:rtl/>
        </w:rPr>
        <w:t>שייכנס</w:t>
      </w:r>
      <w:r w:rsidR="00030A3B" w:rsidRPr="00DE37DF">
        <w:rPr>
          <w:color w:val="auto"/>
          <w:sz w:val="24"/>
          <w:szCs w:val="24"/>
          <w:rtl/>
        </w:rPr>
        <w:t xml:space="preserve"> </w:t>
      </w:r>
      <w:r w:rsidR="00030A3B" w:rsidRPr="00DE37DF">
        <w:rPr>
          <w:rFonts w:hint="eastAsia"/>
          <w:color w:val="auto"/>
          <w:sz w:val="24"/>
          <w:szCs w:val="24"/>
          <w:rtl/>
        </w:rPr>
        <w:t>לתפקידו</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כהונת</w:t>
      </w:r>
      <w:r w:rsidR="00030A3B" w:rsidRPr="00DE37DF">
        <w:rPr>
          <w:color w:val="auto"/>
          <w:sz w:val="24"/>
          <w:szCs w:val="24"/>
          <w:rtl/>
        </w:rPr>
        <w:t xml:space="preserve"> </w:t>
      </w:r>
      <w:r w:rsidR="00030A3B" w:rsidRPr="00DE37DF">
        <w:rPr>
          <w:rFonts w:hint="eastAsia"/>
          <w:color w:val="auto"/>
          <w:sz w:val="24"/>
          <w:szCs w:val="24"/>
          <w:rtl/>
        </w:rPr>
        <w:t>הנציבה</w:t>
      </w:r>
      <w:r w:rsidR="00030A3B" w:rsidRPr="00DE37DF">
        <w:rPr>
          <w:color w:val="auto"/>
          <w:sz w:val="24"/>
          <w:szCs w:val="24"/>
          <w:rtl/>
        </w:rPr>
        <w:t xml:space="preserve">, </w:t>
      </w:r>
      <w:r w:rsidR="00030A3B" w:rsidRPr="00DE37DF">
        <w:rPr>
          <w:rFonts w:hint="eastAsia"/>
          <w:color w:val="auto"/>
          <w:sz w:val="24"/>
          <w:szCs w:val="24"/>
          <w:rtl/>
        </w:rPr>
        <w:t>וכמובן</w:t>
      </w:r>
      <w:r w:rsidR="00030A3B" w:rsidRPr="00DE37DF">
        <w:rPr>
          <w:color w:val="auto"/>
          <w:sz w:val="24"/>
          <w:szCs w:val="24"/>
          <w:rtl/>
        </w:rPr>
        <w:t xml:space="preserve"> </w:t>
      </w:r>
      <w:r w:rsidR="00030A3B" w:rsidRPr="00DE37DF">
        <w:rPr>
          <w:rFonts w:hint="eastAsia"/>
          <w:color w:val="auto"/>
          <w:sz w:val="24"/>
          <w:szCs w:val="24"/>
          <w:rtl/>
        </w:rPr>
        <w:t>ביחס</w:t>
      </w:r>
      <w:r w:rsidR="00030A3B" w:rsidRPr="00DE37DF">
        <w:rPr>
          <w:color w:val="auto"/>
          <w:sz w:val="24"/>
          <w:szCs w:val="24"/>
          <w:rtl/>
        </w:rPr>
        <w:t xml:space="preserve"> </w:t>
      </w:r>
      <w:r w:rsidR="00030A3B" w:rsidRPr="00DE37DF">
        <w:rPr>
          <w:rFonts w:hint="eastAsia"/>
          <w:color w:val="auto"/>
          <w:sz w:val="24"/>
          <w:szCs w:val="24"/>
          <w:rtl/>
        </w:rPr>
        <w:t>לנציבים</w:t>
      </w:r>
      <w:r w:rsidR="00030A3B" w:rsidRPr="00DE37DF">
        <w:rPr>
          <w:color w:val="auto"/>
          <w:sz w:val="24"/>
          <w:szCs w:val="24"/>
          <w:rtl/>
        </w:rPr>
        <w:t xml:space="preserve"> </w:t>
      </w:r>
      <w:r w:rsidR="00030A3B" w:rsidRPr="00DE37DF">
        <w:rPr>
          <w:rFonts w:hint="eastAsia"/>
          <w:color w:val="auto"/>
          <w:sz w:val="24"/>
          <w:szCs w:val="24"/>
          <w:rtl/>
        </w:rPr>
        <w:t>שייכנסו</w:t>
      </w:r>
      <w:r w:rsidR="00030A3B" w:rsidRPr="00DE37DF">
        <w:rPr>
          <w:color w:val="auto"/>
          <w:sz w:val="24"/>
          <w:szCs w:val="24"/>
          <w:rtl/>
        </w:rPr>
        <w:t xml:space="preserve"> </w:t>
      </w:r>
      <w:r w:rsidR="00030A3B" w:rsidRPr="00DE37DF">
        <w:rPr>
          <w:rFonts w:hint="eastAsia"/>
          <w:color w:val="auto"/>
          <w:sz w:val="24"/>
          <w:szCs w:val="24"/>
          <w:rtl/>
        </w:rPr>
        <w:t>לתפקידם</w:t>
      </w:r>
      <w:r w:rsidR="00030A3B" w:rsidRPr="00DE37DF">
        <w:rPr>
          <w:color w:val="auto"/>
          <w:sz w:val="24"/>
          <w:szCs w:val="24"/>
          <w:rtl/>
        </w:rPr>
        <w:t xml:space="preserve"> </w:t>
      </w:r>
      <w:r w:rsidR="00030A3B" w:rsidRPr="00DE37DF">
        <w:rPr>
          <w:rFonts w:hint="eastAsia"/>
          <w:color w:val="auto"/>
          <w:sz w:val="24"/>
          <w:szCs w:val="24"/>
          <w:rtl/>
        </w:rPr>
        <w:t>לאחר</w:t>
      </w:r>
      <w:r w:rsidR="00030A3B" w:rsidRPr="00DE37DF">
        <w:rPr>
          <w:color w:val="auto"/>
          <w:sz w:val="24"/>
          <w:szCs w:val="24"/>
          <w:rtl/>
        </w:rPr>
        <w:t xml:space="preserve"> </w:t>
      </w:r>
      <w:r w:rsidR="00030A3B" w:rsidRPr="00DE37DF">
        <w:rPr>
          <w:rFonts w:hint="eastAsia"/>
          <w:color w:val="auto"/>
          <w:sz w:val="24"/>
          <w:szCs w:val="24"/>
          <w:rtl/>
        </w:rPr>
        <w:t>מכן</w:t>
      </w:r>
      <w:r w:rsidR="00030A3B" w:rsidRPr="00DE37DF">
        <w:rPr>
          <w:color w:val="auto"/>
          <w:sz w:val="24"/>
          <w:szCs w:val="24"/>
          <w:rtl/>
        </w:rPr>
        <w:t xml:space="preserve">. </w:t>
      </w:r>
      <w:r>
        <w:rPr>
          <w:rFonts w:hint="cs"/>
          <w:color w:val="auto"/>
          <w:sz w:val="24"/>
          <w:szCs w:val="24"/>
          <w:rtl/>
        </w:rPr>
        <w:t>בדברי ההסבר להצעת החוק מוסבר,</w:t>
      </w:r>
      <w:r w:rsidR="00030A3B" w:rsidRPr="00DE37DF">
        <w:rPr>
          <w:color w:val="auto"/>
          <w:sz w:val="24"/>
          <w:szCs w:val="24"/>
          <w:rtl/>
        </w:rPr>
        <w:t xml:space="preserve"> </w:t>
      </w:r>
      <w:r w:rsidR="00030A3B" w:rsidRPr="00DE37DF">
        <w:rPr>
          <w:rFonts w:hint="eastAsia"/>
          <w:color w:val="auto"/>
          <w:sz w:val="24"/>
          <w:szCs w:val="24"/>
          <w:rtl/>
        </w:rPr>
        <w:t>כי</w:t>
      </w:r>
      <w:r w:rsidR="00030A3B" w:rsidRPr="00DE37DF">
        <w:rPr>
          <w:color w:val="auto"/>
          <w:sz w:val="24"/>
          <w:szCs w:val="24"/>
          <w:rtl/>
        </w:rPr>
        <w:t xml:space="preserve"> </w:t>
      </w:r>
      <w:r w:rsidR="00030A3B" w:rsidRPr="00DE37DF">
        <w:rPr>
          <w:rFonts w:hint="eastAsia"/>
          <w:color w:val="auto"/>
          <w:sz w:val="24"/>
          <w:szCs w:val="24"/>
          <w:rtl/>
        </w:rPr>
        <w:t>בתקופת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יחולו</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נציבת</w:t>
      </w:r>
      <w:r w:rsidR="00030A3B" w:rsidRPr="00DE37DF">
        <w:rPr>
          <w:color w:val="auto"/>
          <w:sz w:val="24"/>
          <w:szCs w:val="24"/>
          <w:rtl/>
        </w:rPr>
        <w:t xml:space="preserve"> </w:t>
      </w:r>
      <w:r w:rsidR="00030A3B" w:rsidRPr="00DE37DF">
        <w:rPr>
          <w:rFonts w:hint="eastAsia"/>
          <w:color w:val="auto"/>
          <w:sz w:val="24"/>
          <w:szCs w:val="24"/>
          <w:rtl/>
        </w:rPr>
        <w:t>הביקורת</w:t>
      </w:r>
      <w:r w:rsidR="00030A3B" w:rsidRPr="00DE37DF">
        <w:rPr>
          <w:color w:val="auto"/>
          <w:sz w:val="24"/>
          <w:szCs w:val="24"/>
          <w:rtl/>
        </w:rPr>
        <w:t xml:space="preserve"> </w:t>
      </w:r>
      <w:r w:rsidR="00030A3B" w:rsidRPr="00DE37DF">
        <w:rPr>
          <w:rFonts w:hint="eastAsia"/>
          <w:color w:val="auto"/>
          <w:sz w:val="24"/>
          <w:szCs w:val="24"/>
          <w:rtl/>
        </w:rPr>
        <w:t>ההסדרים</w:t>
      </w:r>
      <w:r w:rsidR="00030A3B" w:rsidRPr="00DE37DF">
        <w:rPr>
          <w:color w:val="auto"/>
          <w:sz w:val="24"/>
          <w:szCs w:val="24"/>
          <w:rtl/>
        </w:rPr>
        <w:t xml:space="preserve"> </w:t>
      </w:r>
      <w:r w:rsidR="00030A3B" w:rsidRPr="00DE37DF">
        <w:rPr>
          <w:rFonts w:hint="eastAsia"/>
          <w:color w:val="auto"/>
          <w:sz w:val="24"/>
          <w:szCs w:val="24"/>
          <w:rtl/>
        </w:rPr>
        <w:t>הכלליים</w:t>
      </w:r>
      <w:r w:rsidR="00030A3B" w:rsidRPr="00DE37DF">
        <w:rPr>
          <w:color w:val="auto"/>
          <w:sz w:val="24"/>
          <w:szCs w:val="24"/>
          <w:rtl/>
        </w:rPr>
        <w:t xml:space="preserve"> </w:t>
      </w:r>
      <w:r w:rsidR="00030A3B" w:rsidRPr="00DE37DF">
        <w:rPr>
          <w:rFonts w:hint="eastAsia"/>
          <w:color w:val="auto"/>
          <w:sz w:val="24"/>
          <w:szCs w:val="24"/>
          <w:rtl/>
        </w:rPr>
        <w:t>החלים</w:t>
      </w:r>
      <w:r w:rsidR="00030A3B" w:rsidRPr="00DE37DF">
        <w:rPr>
          <w:color w:val="auto"/>
          <w:sz w:val="24"/>
          <w:szCs w:val="24"/>
          <w:rtl/>
        </w:rPr>
        <w:t xml:space="preserve"> </w:t>
      </w:r>
      <w:r w:rsidR="00030A3B" w:rsidRPr="00DE37DF">
        <w:rPr>
          <w:rFonts w:hint="eastAsia"/>
          <w:color w:val="auto"/>
          <w:sz w:val="24"/>
          <w:szCs w:val="24"/>
          <w:rtl/>
        </w:rPr>
        <w:t>על</w:t>
      </w:r>
      <w:r w:rsidR="00030A3B" w:rsidRPr="00DE37DF">
        <w:rPr>
          <w:color w:val="auto"/>
          <w:sz w:val="24"/>
          <w:szCs w:val="24"/>
          <w:rtl/>
        </w:rPr>
        <w:t xml:space="preserve"> </w:t>
      </w:r>
      <w:r w:rsidR="00030A3B" w:rsidRPr="00DE37DF">
        <w:rPr>
          <w:rFonts w:hint="eastAsia"/>
          <w:color w:val="auto"/>
          <w:sz w:val="24"/>
          <w:szCs w:val="24"/>
          <w:rtl/>
        </w:rPr>
        <w:t>עובדי</w:t>
      </w:r>
      <w:r w:rsidR="00030A3B" w:rsidRPr="00DE37DF">
        <w:rPr>
          <w:color w:val="auto"/>
          <w:sz w:val="24"/>
          <w:szCs w:val="24"/>
          <w:rtl/>
        </w:rPr>
        <w:t xml:space="preserve"> </w:t>
      </w:r>
      <w:r w:rsidR="00030A3B" w:rsidRPr="00DE37DF">
        <w:rPr>
          <w:rFonts w:hint="eastAsia"/>
          <w:color w:val="auto"/>
          <w:sz w:val="24"/>
          <w:szCs w:val="24"/>
          <w:rtl/>
        </w:rPr>
        <w:t>המדינה</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לעניין</w:t>
      </w:r>
      <w:r w:rsidR="00030A3B" w:rsidRPr="00DE37DF">
        <w:rPr>
          <w:color w:val="auto"/>
          <w:sz w:val="24"/>
          <w:szCs w:val="24"/>
          <w:rtl/>
        </w:rPr>
        <w:t xml:space="preserve"> </w:t>
      </w:r>
      <w:r w:rsidR="00030A3B" w:rsidRPr="00DE37DF">
        <w:rPr>
          <w:rFonts w:hint="eastAsia"/>
          <w:color w:val="auto"/>
          <w:sz w:val="24"/>
          <w:szCs w:val="24"/>
          <w:rtl/>
        </w:rPr>
        <w:t>תום</w:t>
      </w:r>
      <w:r w:rsidR="00030A3B" w:rsidRPr="00DE37DF">
        <w:rPr>
          <w:color w:val="auto"/>
          <w:sz w:val="24"/>
          <w:szCs w:val="24"/>
          <w:rtl/>
        </w:rPr>
        <w:t xml:space="preserve"> </w:t>
      </w:r>
      <w:r w:rsidR="00030A3B" w:rsidRPr="00DE37DF">
        <w:rPr>
          <w:rFonts w:hint="eastAsia"/>
          <w:color w:val="auto"/>
          <w:sz w:val="24"/>
          <w:szCs w:val="24"/>
          <w:rtl/>
        </w:rPr>
        <w:t>כהונה</w:t>
      </w:r>
      <w:r w:rsidR="00030A3B" w:rsidRPr="00DE37DF">
        <w:rPr>
          <w:color w:val="auto"/>
          <w:sz w:val="24"/>
          <w:szCs w:val="24"/>
          <w:rtl/>
        </w:rPr>
        <w:t xml:space="preserve"> </w:t>
      </w:r>
      <w:r w:rsidR="00030A3B" w:rsidRPr="00DE37DF">
        <w:rPr>
          <w:rFonts w:hint="eastAsia"/>
          <w:color w:val="auto"/>
          <w:sz w:val="24"/>
          <w:szCs w:val="24"/>
          <w:rtl/>
        </w:rPr>
        <w:t>והעברה</w:t>
      </w:r>
      <w:r w:rsidR="00030A3B" w:rsidRPr="00DE37DF">
        <w:rPr>
          <w:color w:val="auto"/>
          <w:sz w:val="24"/>
          <w:szCs w:val="24"/>
          <w:rtl/>
        </w:rPr>
        <w:t xml:space="preserve"> </w:t>
      </w:r>
      <w:r w:rsidR="00030A3B" w:rsidRPr="00DE37DF">
        <w:rPr>
          <w:rFonts w:hint="eastAsia"/>
          <w:color w:val="auto"/>
          <w:sz w:val="24"/>
          <w:szCs w:val="24"/>
          <w:rtl/>
        </w:rPr>
        <w:t>מכהונה</w:t>
      </w:r>
      <w:r w:rsidR="00191955">
        <w:rPr>
          <w:rFonts w:hint="cs"/>
          <w:color w:val="auto"/>
          <w:sz w:val="24"/>
          <w:szCs w:val="24"/>
          <w:rtl/>
        </w:rPr>
        <w:t>, ו</w:t>
      </w:r>
      <w:r w:rsidR="00030A3B" w:rsidRPr="00DE37DF">
        <w:rPr>
          <w:rFonts w:hint="eastAsia"/>
          <w:color w:val="auto"/>
          <w:sz w:val="24"/>
          <w:szCs w:val="24"/>
          <w:rtl/>
        </w:rPr>
        <w:t>שאר</w:t>
      </w:r>
      <w:r w:rsidR="00030A3B" w:rsidRPr="00DE37DF">
        <w:rPr>
          <w:color w:val="auto"/>
          <w:sz w:val="24"/>
          <w:szCs w:val="24"/>
          <w:rtl/>
        </w:rPr>
        <w:t xml:space="preserve"> </w:t>
      </w:r>
      <w:r w:rsidR="00030A3B" w:rsidRPr="00DE37DF">
        <w:rPr>
          <w:rFonts w:hint="eastAsia"/>
          <w:color w:val="auto"/>
          <w:sz w:val="24"/>
          <w:szCs w:val="24"/>
          <w:rtl/>
        </w:rPr>
        <w:t>הסעיפים</w:t>
      </w:r>
      <w:r w:rsidR="00030A3B" w:rsidRPr="00DE37DF">
        <w:rPr>
          <w:color w:val="auto"/>
          <w:sz w:val="24"/>
          <w:szCs w:val="24"/>
          <w:rtl/>
        </w:rPr>
        <w:t xml:space="preserve"> </w:t>
      </w:r>
      <w:r w:rsidR="00030A3B" w:rsidRPr="00DE37DF">
        <w:rPr>
          <w:rFonts w:hint="eastAsia"/>
          <w:color w:val="auto"/>
          <w:sz w:val="24"/>
          <w:szCs w:val="24"/>
          <w:rtl/>
        </w:rPr>
        <w:t>המנויים</w:t>
      </w:r>
      <w:r w:rsidR="00030A3B" w:rsidRPr="00DE37DF">
        <w:rPr>
          <w:color w:val="auto"/>
          <w:sz w:val="24"/>
          <w:szCs w:val="24"/>
          <w:rtl/>
        </w:rPr>
        <w:t xml:space="preserve"> </w:t>
      </w:r>
      <w:r w:rsidR="00030A3B" w:rsidRPr="00DE37DF">
        <w:rPr>
          <w:rFonts w:hint="eastAsia"/>
          <w:color w:val="auto"/>
          <w:sz w:val="24"/>
          <w:szCs w:val="24"/>
          <w:rtl/>
        </w:rPr>
        <w:t>בחוק</w:t>
      </w:r>
      <w:r w:rsidR="00030A3B" w:rsidRPr="00DE37DF">
        <w:rPr>
          <w:color w:val="auto"/>
          <w:sz w:val="24"/>
          <w:szCs w:val="24"/>
          <w:rtl/>
        </w:rPr>
        <w:t xml:space="preserve"> </w:t>
      </w:r>
      <w:r w:rsidR="00030A3B" w:rsidRPr="00DE37DF">
        <w:rPr>
          <w:rFonts w:hint="eastAsia"/>
          <w:color w:val="auto"/>
          <w:sz w:val="24"/>
          <w:szCs w:val="24"/>
          <w:rtl/>
        </w:rPr>
        <w:t>המוצע</w:t>
      </w:r>
      <w:r w:rsidR="00030A3B" w:rsidRPr="00DE37DF">
        <w:rPr>
          <w:color w:val="auto"/>
          <w:sz w:val="24"/>
          <w:szCs w:val="24"/>
          <w:rtl/>
        </w:rPr>
        <w:t xml:space="preserve"> </w:t>
      </w:r>
      <w:r w:rsidR="00030A3B" w:rsidRPr="00DE37DF">
        <w:rPr>
          <w:rFonts w:hint="eastAsia"/>
          <w:color w:val="auto"/>
          <w:sz w:val="24"/>
          <w:szCs w:val="24"/>
          <w:rtl/>
        </w:rPr>
        <w:t>שלא</w:t>
      </w:r>
      <w:r w:rsidR="00030A3B" w:rsidRPr="00DE37DF">
        <w:rPr>
          <w:color w:val="auto"/>
          <w:sz w:val="24"/>
          <w:szCs w:val="24"/>
          <w:rtl/>
        </w:rPr>
        <w:t xml:space="preserve"> </w:t>
      </w:r>
      <w:r w:rsidR="00030A3B" w:rsidRPr="00DE37DF">
        <w:rPr>
          <w:rFonts w:hint="eastAsia"/>
          <w:color w:val="auto"/>
          <w:sz w:val="24"/>
          <w:szCs w:val="24"/>
          <w:rtl/>
        </w:rPr>
        <w:t>הוחרגו</w:t>
      </w:r>
      <w:r w:rsidR="00030A3B" w:rsidRPr="00DE37DF">
        <w:rPr>
          <w:color w:val="auto"/>
          <w:sz w:val="24"/>
          <w:szCs w:val="24"/>
          <w:rtl/>
        </w:rPr>
        <w:t xml:space="preserve"> </w:t>
      </w:r>
      <w:r w:rsidR="00030A3B" w:rsidRPr="00DE37DF">
        <w:rPr>
          <w:rFonts w:hint="eastAsia"/>
          <w:color w:val="auto"/>
          <w:sz w:val="24"/>
          <w:szCs w:val="24"/>
          <w:rtl/>
        </w:rPr>
        <w:t>בהוראת</w:t>
      </w:r>
      <w:r w:rsidR="00030A3B" w:rsidRPr="00DE37DF">
        <w:rPr>
          <w:color w:val="auto"/>
          <w:sz w:val="24"/>
          <w:szCs w:val="24"/>
          <w:rtl/>
        </w:rPr>
        <w:t xml:space="preserve"> </w:t>
      </w:r>
      <w:r w:rsidR="00030A3B" w:rsidRPr="00DE37DF">
        <w:rPr>
          <w:rFonts w:hint="eastAsia"/>
          <w:color w:val="auto"/>
          <w:sz w:val="24"/>
          <w:szCs w:val="24"/>
          <w:rtl/>
        </w:rPr>
        <w:t>המעבר</w:t>
      </w:r>
      <w:r w:rsidR="00030A3B" w:rsidRPr="00DE37DF">
        <w:rPr>
          <w:color w:val="auto"/>
          <w:sz w:val="24"/>
          <w:szCs w:val="24"/>
          <w:rtl/>
        </w:rPr>
        <w:t xml:space="preserve">, </w:t>
      </w:r>
      <w:r w:rsidR="00030A3B" w:rsidRPr="00DE37DF">
        <w:rPr>
          <w:rFonts w:hint="eastAsia"/>
          <w:color w:val="auto"/>
          <w:sz w:val="24"/>
          <w:szCs w:val="24"/>
          <w:rtl/>
        </w:rPr>
        <w:t>ובכלל</w:t>
      </w:r>
      <w:r w:rsidR="00030A3B" w:rsidRPr="00DE37DF">
        <w:rPr>
          <w:color w:val="auto"/>
          <w:sz w:val="24"/>
          <w:szCs w:val="24"/>
          <w:rtl/>
        </w:rPr>
        <w:t xml:space="preserve"> </w:t>
      </w:r>
      <w:r w:rsidR="00030A3B" w:rsidRPr="00DE37DF">
        <w:rPr>
          <w:rFonts w:hint="eastAsia"/>
          <w:color w:val="auto"/>
          <w:sz w:val="24"/>
          <w:szCs w:val="24"/>
          <w:rtl/>
        </w:rPr>
        <w:t>זה</w:t>
      </w:r>
      <w:r w:rsidR="00030A3B" w:rsidRPr="00DE37DF">
        <w:rPr>
          <w:color w:val="auto"/>
          <w:sz w:val="24"/>
          <w:szCs w:val="24"/>
          <w:rtl/>
        </w:rPr>
        <w:t xml:space="preserve"> </w:t>
      </w:r>
      <w:r w:rsidR="00030A3B" w:rsidRPr="00DE37DF">
        <w:rPr>
          <w:rFonts w:hint="eastAsia"/>
          <w:color w:val="auto"/>
          <w:sz w:val="24"/>
          <w:szCs w:val="24"/>
          <w:rtl/>
        </w:rPr>
        <w:t>הוראות</w:t>
      </w:r>
      <w:r w:rsidR="00030A3B" w:rsidRPr="00DE37DF">
        <w:rPr>
          <w:color w:val="auto"/>
          <w:sz w:val="24"/>
          <w:szCs w:val="24"/>
          <w:rtl/>
        </w:rPr>
        <w:t xml:space="preserve"> </w:t>
      </w:r>
      <w:r w:rsidR="00030A3B" w:rsidRPr="00DE37DF">
        <w:rPr>
          <w:rFonts w:hint="eastAsia"/>
          <w:color w:val="auto"/>
          <w:sz w:val="24"/>
          <w:szCs w:val="24"/>
          <w:rtl/>
        </w:rPr>
        <w:t>הסודיות</w:t>
      </w:r>
      <w:r w:rsidR="00030A3B" w:rsidRPr="00DE37DF">
        <w:rPr>
          <w:color w:val="auto"/>
          <w:sz w:val="24"/>
          <w:szCs w:val="24"/>
          <w:rtl/>
        </w:rPr>
        <w:t xml:space="preserve"> </w:t>
      </w:r>
      <w:r w:rsidR="00030A3B" w:rsidRPr="00DE37DF">
        <w:rPr>
          <w:rFonts w:hint="eastAsia"/>
          <w:color w:val="auto"/>
          <w:sz w:val="24"/>
          <w:szCs w:val="24"/>
          <w:rtl/>
        </w:rPr>
        <w:t>והקבילות</w:t>
      </w:r>
      <w:r w:rsidR="00030A3B" w:rsidRPr="00DE37DF">
        <w:rPr>
          <w:color w:val="auto"/>
          <w:sz w:val="24"/>
          <w:szCs w:val="24"/>
          <w:rtl/>
        </w:rPr>
        <w:t xml:space="preserve"> </w:t>
      </w:r>
      <w:r w:rsidR="00030A3B" w:rsidRPr="00DE37DF">
        <w:rPr>
          <w:rFonts w:hint="eastAsia"/>
          <w:color w:val="auto"/>
          <w:sz w:val="24"/>
          <w:szCs w:val="24"/>
          <w:rtl/>
        </w:rPr>
        <w:t>המעוגנת</w:t>
      </w:r>
      <w:r w:rsidR="00030A3B" w:rsidRPr="00DE37DF">
        <w:rPr>
          <w:color w:val="auto"/>
          <w:sz w:val="24"/>
          <w:szCs w:val="24"/>
          <w:rtl/>
        </w:rPr>
        <w:t xml:space="preserve"> </w:t>
      </w:r>
      <w:r w:rsidR="00030A3B" w:rsidRPr="00DE37DF">
        <w:rPr>
          <w:rFonts w:hint="eastAsia"/>
          <w:color w:val="auto"/>
          <w:sz w:val="24"/>
          <w:szCs w:val="24"/>
          <w:rtl/>
        </w:rPr>
        <w:t>בסעיפים</w:t>
      </w:r>
      <w:r w:rsidR="00030A3B" w:rsidRPr="00DE37DF">
        <w:rPr>
          <w:color w:val="auto"/>
          <w:sz w:val="24"/>
          <w:szCs w:val="24"/>
          <w:rtl/>
        </w:rPr>
        <w:t xml:space="preserve"> 20 </w:t>
      </w:r>
      <w:r w:rsidR="00030A3B" w:rsidRPr="00DE37DF">
        <w:rPr>
          <w:rFonts w:hint="eastAsia"/>
          <w:color w:val="auto"/>
          <w:sz w:val="24"/>
          <w:szCs w:val="24"/>
          <w:rtl/>
        </w:rPr>
        <w:t>ו</w:t>
      </w:r>
      <w:r w:rsidR="00191955">
        <w:rPr>
          <w:rFonts w:hint="cs"/>
          <w:color w:val="auto"/>
          <w:sz w:val="24"/>
          <w:szCs w:val="24"/>
          <w:rtl/>
        </w:rPr>
        <w:t>-</w:t>
      </w:r>
      <w:r w:rsidR="00030A3B" w:rsidRPr="00DE37DF">
        <w:rPr>
          <w:color w:val="auto"/>
          <w:sz w:val="24"/>
          <w:szCs w:val="24"/>
          <w:rtl/>
        </w:rPr>
        <w:t xml:space="preserve">22 </w:t>
      </w:r>
      <w:r w:rsidR="00030A3B" w:rsidRPr="00DE37DF">
        <w:rPr>
          <w:rFonts w:hint="eastAsia"/>
          <w:color w:val="auto"/>
          <w:sz w:val="24"/>
          <w:szCs w:val="24"/>
          <w:rtl/>
        </w:rPr>
        <w:t>המוצעים</w:t>
      </w:r>
      <w:r w:rsidR="00030A3B" w:rsidRPr="00DE37DF">
        <w:rPr>
          <w:color w:val="auto"/>
          <w:sz w:val="24"/>
          <w:szCs w:val="24"/>
          <w:rtl/>
        </w:rPr>
        <w:t>.</w:t>
      </w:r>
    </w:p>
    <w:p w:rsidR="009A6923" w:rsidRDefault="009A6923" w:rsidP="00E6245E">
      <w:pPr>
        <w:pStyle w:val="Hesber"/>
        <w:ind w:firstLine="0"/>
        <w:rPr>
          <w:color w:val="auto"/>
          <w:sz w:val="24"/>
          <w:szCs w:val="24"/>
          <w:u w:val="single"/>
          <w:rtl/>
        </w:rPr>
      </w:pPr>
    </w:p>
    <w:p w:rsidR="00030A3B" w:rsidRPr="009A6923" w:rsidRDefault="00DE37DF"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E36CDC" w:rsidRPr="00730EEA" w:rsidRDefault="00730EEA" w:rsidP="009A6923">
      <w:pPr>
        <w:pStyle w:val="Hesber"/>
        <w:spacing w:after="120"/>
        <w:ind w:firstLine="0"/>
        <w:rPr>
          <w:color w:val="auto"/>
          <w:sz w:val="24"/>
          <w:szCs w:val="24"/>
          <w:rtl/>
        </w:rPr>
      </w:pPr>
      <w:r w:rsidRPr="00730EEA">
        <w:rPr>
          <w:rFonts w:hint="cs"/>
          <w:b/>
          <w:bCs/>
          <w:color w:val="auto"/>
          <w:sz w:val="24"/>
          <w:szCs w:val="24"/>
          <w:rtl/>
        </w:rPr>
        <w:t xml:space="preserve">(1) </w:t>
      </w:r>
      <w:r w:rsidR="00C87C5F" w:rsidRPr="00730EEA">
        <w:rPr>
          <w:rFonts w:hint="cs"/>
          <w:b/>
          <w:bCs/>
          <w:color w:val="auto"/>
          <w:sz w:val="24"/>
          <w:szCs w:val="24"/>
          <w:rtl/>
        </w:rPr>
        <w:t>נציב חדש</w:t>
      </w:r>
      <w:r w:rsidR="00C87C5F" w:rsidRPr="00730EEA">
        <w:rPr>
          <w:rFonts w:hint="cs"/>
          <w:color w:val="auto"/>
          <w:sz w:val="24"/>
          <w:szCs w:val="24"/>
          <w:rtl/>
        </w:rPr>
        <w:t xml:space="preserve"> </w:t>
      </w:r>
      <w:r w:rsidR="00C87C5F" w:rsidRPr="00730EEA">
        <w:rPr>
          <w:color w:val="auto"/>
          <w:sz w:val="24"/>
          <w:szCs w:val="24"/>
          <w:rtl/>
        </w:rPr>
        <w:t>–</w:t>
      </w:r>
      <w:r w:rsidR="00C87C5F" w:rsidRPr="00730EEA">
        <w:rPr>
          <w:rFonts w:hint="cs"/>
          <w:color w:val="auto"/>
          <w:sz w:val="24"/>
          <w:szCs w:val="24"/>
          <w:rtl/>
        </w:rPr>
        <w:t xml:space="preserve"> נוכח התפטרות הנציבה הקודמת, </w:t>
      </w:r>
      <w:r w:rsidR="000826E8" w:rsidRPr="00730EEA">
        <w:rPr>
          <w:rFonts w:hint="cs"/>
          <w:color w:val="auto"/>
          <w:sz w:val="24"/>
          <w:szCs w:val="24"/>
          <w:rtl/>
        </w:rPr>
        <w:t>ההוראה ה</w:t>
      </w:r>
      <w:r w:rsidR="00E36CDC" w:rsidRPr="00730EEA">
        <w:rPr>
          <w:rFonts w:hint="cs"/>
          <w:color w:val="auto"/>
          <w:sz w:val="24"/>
          <w:szCs w:val="24"/>
          <w:rtl/>
        </w:rPr>
        <w:t>מוצעת, כפי שהיא, אינה רלוונטית. מכיוון שכבר הוקמה ועדה לאיתור נציב חדש, יש צורך לקבוע הוראת מעבר ספציפית הנוגעת לנציב החדש שייבחר, בין אם ייבחר לפני שהליך החקיקה יסתיים ובין אם ייבחר לאחר מכן.</w:t>
      </w:r>
    </w:p>
    <w:p w:rsidR="00730EEA" w:rsidRPr="00730EEA" w:rsidRDefault="00730EEA" w:rsidP="00776A3A">
      <w:pPr>
        <w:pStyle w:val="Hesber"/>
        <w:spacing w:after="120"/>
        <w:ind w:firstLine="0"/>
        <w:rPr>
          <w:color w:val="auto"/>
          <w:sz w:val="24"/>
          <w:szCs w:val="24"/>
          <w:rtl/>
        </w:rPr>
      </w:pPr>
      <w:r w:rsidRPr="00730EEA">
        <w:rPr>
          <w:rFonts w:hint="cs"/>
          <w:b/>
          <w:bCs/>
          <w:color w:val="auto"/>
          <w:sz w:val="24"/>
          <w:szCs w:val="24"/>
          <w:rtl/>
        </w:rPr>
        <w:t xml:space="preserve">(2) </w:t>
      </w:r>
      <w:r w:rsidR="00DE37DF" w:rsidRPr="00730EEA">
        <w:rPr>
          <w:rFonts w:hint="cs"/>
          <w:b/>
          <w:bCs/>
          <w:color w:val="auto"/>
          <w:sz w:val="24"/>
          <w:szCs w:val="24"/>
          <w:rtl/>
        </w:rPr>
        <w:t>עובדי הנציבות</w:t>
      </w:r>
      <w:r w:rsidR="00DE37DF" w:rsidRPr="00730EEA">
        <w:rPr>
          <w:rFonts w:hint="cs"/>
          <w:color w:val="auto"/>
          <w:sz w:val="24"/>
          <w:szCs w:val="24"/>
          <w:rtl/>
        </w:rPr>
        <w:t xml:space="preserve"> </w:t>
      </w:r>
      <w:r w:rsidR="00DE37DF" w:rsidRPr="00730EEA">
        <w:rPr>
          <w:color w:val="auto"/>
          <w:sz w:val="24"/>
          <w:szCs w:val="24"/>
          <w:rtl/>
        </w:rPr>
        <w:t>–</w:t>
      </w:r>
      <w:r w:rsidR="00DE37DF" w:rsidRPr="00730EEA">
        <w:rPr>
          <w:rFonts w:hint="cs"/>
          <w:color w:val="auto"/>
          <w:sz w:val="24"/>
          <w:szCs w:val="24"/>
          <w:rtl/>
        </w:rPr>
        <w:t xml:space="preserve"> </w:t>
      </w:r>
      <w:r w:rsidR="004F155F" w:rsidRPr="00730EEA">
        <w:rPr>
          <w:rFonts w:hint="cs"/>
          <w:color w:val="auto"/>
          <w:sz w:val="24"/>
          <w:szCs w:val="24"/>
          <w:rtl/>
        </w:rPr>
        <w:t xml:space="preserve">יש מקום לשקול את הצורך בהוראת מעבר </w:t>
      </w:r>
      <w:r w:rsidR="00776A3A">
        <w:rPr>
          <w:rFonts w:hint="cs"/>
          <w:color w:val="auto"/>
          <w:sz w:val="24"/>
          <w:szCs w:val="24"/>
          <w:rtl/>
        </w:rPr>
        <w:t xml:space="preserve">לגבי </w:t>
      </w:r>
      <w:r w:rsidR="004F155F" w:rsidRPr="00730EEA">
        <w:rPr>
          <w:rFonts w:hint="cs"/>
          <w:color w:val="auto"/>
          <w:sz w:val="24"/>
          <w:szCs w:val="24"/>
          <w:rtl/>
        </w:rPr>
        <w:t xml:space="preserve">מי שעובד כיום </w:t>
      </w:r>
      <w:r w:rsidRPr="00730EEA">
        <w:rPr>
          <w:rFonts w:hint="cs"/>
          <w:color w:val="auto"/>
          <w:sz w:val="24"/>
          <w:szCs w:val="24"/>
          <w:rtl/>
        </w:rPr>
        <w:t>בנציבות.</w:t>
      </w:r>
    </w:p>
    <w:p w:rsidR="00C87C5F" w:rsidRDefault="00C87C5F" w:rsidP="00DE37DF">
      <w:pPr>
        <w:pStyle w:val="Hesber"/>
        <w:spacing w:line="240" w:lineRule="auto"/>
        <w:ind w:firstLine="0"/>
        <w:rPr>
          <w:color w:val="auto"/>
          <w:sz w:val="24"/>
          <w:szCs w:val="24"/>
          <w:rtl/>
        </w:rPr>
      </w:pPr>
    </w:p>
    <w:p w:rsidR="00784B6E" w:rsidRPr="00730EEA" w:rsidRDefault="00784B6E" w:rsidP="00DE37DF">
      <w:pPr>
        <w:pStyle w:val="Hesber"/>
        <w:spacing w:line="240" w:lineRule="auto"/>
        <w:ind w:firstLine="0"/>
        <w:rPr>
          <w:color w:val="auto"/>
          <w:sz w:val="24"/>
          <w:szCs w:val="24"/>
          <w:rtl/>
        </w:rPr>
      </w:pPr>
    </w:p>
    <w:p w:rsidR="00030A3B" w:rsidRPr="00D90139" w:rsidRDefault="00030A3B" w:rsidP="00D90139">
      <w:pPr>
        <w:pStyle w:val="Hesberright"/>
        <w:shd w:val="clear" w:color="auto" w:fill="A6A6A6" w:themeFill="background1" w:themeFillShade="A6"/>
        <w:spacing w:after="120" w:line="240" w:lineRule="auto"/>
        <w:jc w:val="center"/>
        <w:rPr>
          <w:b/>
          <w:bCs/>
          <w:color w:val="auto"/>
          <w:sz w:val="28"/>
          <w:szCs w:val="28"/>
          <w:rtl/>
        </w:rPr>
      </w:pPr>
      <w:r w:rsidRPr="00D90139">
        <w:rPr>
          <w:rFonts w:hint="cs"/>
          <w:b/>
          <w:bCs/>
          <w:color w:val="auto"/>
          <w:sz w:val="28"/>
          <w:szCs w:val="28"/>
          <w:rtl/>
        </w:rPr>
        <w:t xml:space="preserve">סעיף 31 </w:t>
      </w:r>
      <w:r w:rsidRPr="00D90139">
        <w:rPr>
          <w:b/>
          <w:bCs/>
          <w:color w:val="auto"/>
          <w:sz w:val="28"/>
          <w:szCs w:val="28"/>
          <w:rtl/>
        </w:rPr>
        <w:t>–</w:t>
      </w:r>
      <w:r w:rsidRPr="00D90139">
        <w:rPr>
          <w:rFonts w:hint="cs"/>
          <w:b/>
          <w:bCs/>
          <w:color w:val="auto"/>
          <w:sz w:val="28"/>
          <w:szCs w:val="28"/>
          <w:rtl/>
        </w:rPr>
        <w:t xml:space="preserve"> הוראת שעה</w:t>
      </w:r>
    </w:p>
    <w:tbl>
      <w:tblPr>
        <w:tblStyle w:val="af0"/>
        <w:bidiVisual/>
        <w:tblW w:w="0" w:type="auto"/>
        <w:tblLook w:val="04A0" w:firstRow="1" w:lastRow="0" w:firstColumn="1" w:lastColumn="0" w:noHBand="0" w:noVBand="1"/>
      </w:tblPr>
      <w:tblGrid>
        <w:gridCol w:w="8302"/>
      </w:tblGrid>
      <w:tr w:rsidR="00030A3B" w:rsidRPr="00256177" w:rsidTr="00256177">
        <w:tc>
          <w:tcPr>
            <w:tcW w:w="8522" w:type="dxa"/>
          </w:tcPr>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א</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אף</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7 </w:t>
            </w:r>
            <w:r w:rsidRPr="008A2F2E">
              <w:rPr>
                <w:rFonts w:cs="Narkisim" w:hint="eastAsia"/>
                <w:color w:val="auto"/>
                <w:sz w:val="24"/>
                <w:szCs w:val="24"/>
                <w:rtl/>
              </w:rPr>
              <w:t>לחוק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בתקופה</w:t>
            </w:r>
            <w:r w:rsidRPr="008A2F2E">
              <w:rPr>
                <w:rFonts w:cs="Narkisim"/>
                <w:color w:val="auto"/>
                <w:sz w:val="24"/>
                <w:szCs w:val="24"/>
                <w:rtl/>
              </w:rPr>
              <w:t xml:space="preserve"> </w:t>
            </w:r>
            <w:r w:rsidRPr="008A2F2E">
              <w:rPr>
                <w:rFonts w:cs="Narkisim" w:hint="eastAsia"/>
                <w:color w:val="auto"/>
                <w:sz w:val="24"/>
                <w:szCs w:val="24"/>
                <w:rtl/>
              </w:rPr>
              <w:t>שמיום</w:t>
            </w:r>
            <w:r w:rsidRPr="008A2F2E">
              <w:rPr>
                <w:rFonts w:cs="Narkisim"/>
                <w:color w:val="auto"/>
                <w:sz w:val="24"/>
                <w:szCs w:val="24"/>
                <w:rtl/>
              </w:rPr>
              <w:t xml:space="preserve"> </w:t>
            </w:r>
            <w:r w:rsidRPr="008A2F2E">
              <w:rPr>
                <w:rFonts w:cs="Narkisim" w:hint="eastAsia"/>
                <w:color w:val="auto"/>
                <w:sz w:val="24"/>
                <w:szCs w:val="24"/>
                <w:rtl/>
              </w:rPr>
              <w:t>פרסומו</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תום</w:t>
            </w:r>
            <w:r w:rsidRPr="008A2F2E">
              <w:rPr>
                <w:rFonts w:cs="Narkisim"/>
                <w:color w:val="auto"/>
                <w:sz w:val="24"/>
                <w:szCs w:val="24"/>
                <w:rtl/>
              </w:rPr>
              <w:t xml:space="preserve"> </w:t>
            </w:r>
            <w:r w:rsidRPr="008A2F2E">
              <w:rPr>
                <w:rFonts w:cs="Narkisim" w:hint="eastAsia"/>
                <w:color w:val="auto"/>
                <w:sz w:val="24"/>
                <w:szCs w:val="24"/>
                <w:rtl/>
              </w:rPr>
              <w:t>שנה</w:t>
            </w:r>
            <w:r w:rsidRPr="008A2F2E">
              <w:rPr>
                <w:rFonts w:cs="Narkisim"/>
                <w:color w:val="auto"/>
                <w:sz w:val="24"/>
                <w:szCs w:val="24"/>
                <w:rtl/>
              </w:rPr>
              <w:t xml:space="preserve"> </w:t>
            </w:r>
            <w:r w:rsidRPr="008A2F2E">
              <w:rPr>
                <w:rFonts w:cs="Narkisim" w:hint="eastAsia"/>
                <w:color w:val="auto"/>
                <w:sz w:val="24"/>
                <w:szCs w:val="24"/>
                <w:rtl/>
              </w:rPr>
              <w:t>מהמועד</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יהיה</w:t>
            </w:r>
            <w:r w:rsidRPr="008A2F2E">
              <w:rPr>
                <w:rFonts w:cs="Narkisim"/>
                <w:color w:val="auto"/>
                <w:sz w:val="24"/>
                <w:szCs w:val="24"/>
                <w:rtl/>
              </w:rPr>
              <w:t xml:space="preserve"> </w:t>
            </w:r>
            <w:r w:rsidRPr="008A2F2E">
              <w:rPr>
                <w:rFonts w:cs="Narkisim" w:hint="eastAsia"/>
                <w:color w:val="auto"/>
                <w:sz w:val="24"/>
                <w:szCs w:val="24"/>
                <w:rtl/>
              </w:rPr>
              <w:t>מוסמך</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נוסף</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האמור</w:t>
            </w:r>
            <w:r w:rsidRPr="008A2F2E">
              <w:rPr>
                <w:rFonts w:cs="Narkisim"/>
                <w:color w:val="auto"/>
                <w:sz w:val="24"/>
                <w:szCs w:val="24"/>
                <w:rtl/>
              </w:rPr>
              <w:t xml:space="preserve"> </w:t>
            </w:r>
            <w:r w:rsidRPr="008A2F2E">
              <w:rPr>
                <w:rFonts w:cs="Narkisim" w:hint="eastAsia"/>
                <w:color w:val="auto"/>
                <w:sz w:val="24"/>
                <w:szCs w:val="24"/>
                <w:rtl/>
              </w:rPr>
              <w:t>בחוק</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xml:space="preserve">, </w:t>
            </w:r>
            <w:r w:rsidRPr="008A2F2E">
              <w:rPr>
                <w:rFonts w:cs="Narkisim" w:hint="eastAsia"/>
                <w:color w:val="auto"/>
                <w:sz w:val="24"/>
                <w:szCs w:val="24"/>
                <w:rtl/>
              </w:rPr>
              <w:t>לבצע</w:t>
            </w:r>
            <w:r w:rsidRPr="008A2F2E">
              <w:rPr>
                <w:rFonts w:cs="Narkisim"/>
                <w:color w:val="auto"/>
                <w:sz w:val="24"/>
                <w:szCs w:val="24"/>
                <w:rtl/>
              </w:rPr>
              <w:t xml:space="preserve"> </w:t>
            </w:r>
            <w:r w:rsidRPr="008A2F2E">
              <w:rPr>
                <w:rFonts w:cs="Narkisim" w:hint="eastAsia"/>
                <w:color w:val="auto"/>
                <w:sz w:val="24"/>
                <w:szCs w:val="24"/>
                <w:rtl/>
              </w:rPr>
              <w:t>גם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גופים</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יחידות</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העניין</w:t>
            </w:r>
            <w:r w:rsidRPr="008A2F2E">
              <w:rPr>
                <w:rFonts w:cs="Narkisim"/>
                <w:color w:val="auto"/>
                <w:sz w:val="24"/>
                <w:szCs w:val="24"/>
                <w:rtl/>
              </w:rPr>
              <w:t xml:space="preserve">, </w:t>
            </w:r>
            <w:r w:rsidRPr="008A2F2E">
              <w:rPr>
                <w:rFonts w:cs="Narkisim" w:hint="eastAsia"/>
                <w:color w:val="auto"/>
                <w:sz w:val="24"/>
                <w:szCs w:val="24"/>
                <w:rtl/>
              </w:rPr>
              <w:t>שתפקידם</w:t>
            </w:r>
            <w:r w:rsidRPr="008A2F2E">
              <w:rPr>
                <w:rFonts w:cs="Narkisim"/>
                <w:color w:val="auto"/>
                <w:sz w:val="24"/>
                <w:szCs w:val="24"/>
                <w:rtl/>
              </w:rPr>
              <w:t xml:space="preserve"> </w:t>
            </w:r>
            <w:r w:rsidRPr="008A2F2E">
              <w:rPr>
                <w:rFonts w:cs="Narkisim" w:hint="eastAsia"/>
                <w:color w:val="auto"/>
                <w:sz w:val="24"/>
                <w:szCs w:val="24"/>
                <w:rtl/>
              </w:rPr>
              <w:t>ייצוג</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שבמסגרתם</w:t>
            </w:r>
            <w:r w:rsidRPr="008A2F2E">
              <w:rPr>
                <w:rFonts w:cs="Narkisim"/>
                <w:color w:val="auto"/>
                <w:sz w:val="24"/>
                <w:szCs w:val="24"/>
                <w:rtl/>
              </w:rPr>
              <w:t xml:space="preserve"> </w:t>
            </w:r>
            <w:r w:rsidRPr="008A2F2E">
              <w:rPr>
                <w:rFonts w:cs="Narkisim" w:hint="eastAsia"/>
                <w:color w:val="auto"/>
                <w:sz w:val="24"/>
                <w:szCs w:val="24"/>
                <w:rtl/>
              </w:rPr>
              <w:t>מועסקים</w:t>
            </w:r>
            <w:r w:rsidRPr="008A2F2E">
              <w:rPr>
                <w:rFonts w:cs="Narkisim"/>
                <w:color w:val="auto"/>
                <w:sz w:val="24"/>
                <w:szCs w:val="24"/>
                <w:rtl/>
              </w:rPr>
              <w:t xml:space="preserve"> </w:t>
            </w:r>
            <w:r w:rsidRPr="008A2F2E">
              <w:rPr>
                <w:rFonts w:cs="Narkisim" w:hint="eastAsia"/>
                <w:color w:val="auto"/>
                <w:sz w:val="24"/>
                <w:szCs w:val="24"/>
                <w:rtl/>
              </w:rPr>
              <w:t>מייצגי</w:t>
            </w:r>
            <w:r w:rsidRPr="008A2F2E">
              <w:rPr>
                <w:rFonts w:cs="Narkisim"/>
                <w:color w:val="auto"/>
                <w:sz w:val="24"/>
                <w:szCs w:val="24"/>
                <w:rtl/>
              </w:rPr>
              <w:t xml:space="preserve"> </w:t>
            </w:r>
            <w:r w:rsidRPr="008A2F2E">
              <w:rPr>
                <w:rFonts w:cs="Narkisim" w:hint="eastAsia"/>
                <w:color w:val="auto"/>
                <w:sz w:val="24"/>
                <w:szCs w:val="24"/>
                <w:rtl/>
              </w:rPr>
              <w:t>המדינה</w:t>
            </w:r>
            <w:r w:rsidRPr="008A2F2E">
              <w:rPr>
                <w:rFonts w:cs="Narkisim"/>
                <w:color w:val="auto"/>
                <w:sz w:val="24"/>
                <w:szCs w:val="24"/>
                <w:rtl/>
              </w:rPr>
              <w:t xml:space="preserve"> </w:t>
            </w:r>
            <w:r w:rsidRPr="008A2F2E">
              <w:rPr>
                <w:rFonts w:cs="Narkisim" w:hint="eastAsia"/>
                <w:color w:val="auto"/>
                <w:sz w:val="24"/>
                <w:szCs w:val="24"/>
                <w:rtl/>
              </w:rPr>
              <w:t>בערכאות</w:t>
            </w:r>
            <w:r w:rsidRPr="008A2F2E">
              <w:rPr>
                <w:rFonts w:cs="Narkisim"/>
                <w:color w:val="auto"/>
                <w:sz w:val="24"/>
                <w:szCs w:val="24"/>
                <w:rtl/>
              </w:rPr>
              <w:t xml:space="preserve">, </w:t>
            </w:r>
            <w:r w:rsidRPr="008A2F2E">
              <w:rPr>
                <w:rFonts w:cs="Narkisim" w:hint="eastAsia"/>
                <w:color w:val="auto"/>
                <w:sz w:val="24"/>
                <w:szCs w:val="24"/>
                <w:rtl/>
              </w:rPr>
              <w:t>לגבי</w:t>
            </w:r>
            <w:r w:rsidRPr="008A2F2E">
              <w:rPr>
                <w:rFonts w:cs="Narkisim"/>
                <w:color w:val="auto"/>
                <w:sz w:val="24"/>
                <w:szCs w:val="24"/>
                <w:rtl/>
              </w:rPr>
              <w:t xml:space="preserve"> </w:t>
            </w:r>
            <w:r w:rsidRPr="008A2F2E">
              <w:rPr>
                <w:rFonts w:cs="Narkisim" w:hint="eastAsia"/>
                <w:color w:val="auto"/>
                <w:sz w:val="24"/>
                <w:szCs w:val="24"/>
                <w:rtl/>
              </w:rPr>
              <w:t>היבטים</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תקין</w:t>
            </w:r>
            <w:r w:rsidRPr="008A2F2E">
              <w:rPr>
                <w:rFonts w:cs="Narkisim"/>
                <w:color w:val="auto"/>
                <w:sz w:val="24"/>
                <w:szCs w:val="24"/>
                <w:rtl/>
              </w:rPr>
              <w:t xml:space="preserve">, </w:t>
            </w:r>
            <w:r w:rsidRPr="008A2F2E">
              <w:rPr>
                <w:rFonts w:cs="Narkisim" w:hint="eastAsia"/>
                <w:color w:val="auto"/>
                <w:sz w:val="24"/>
                <w:szCs w:val="24"/>
                <w:rtl/>
              </w:rPr>
              <w:t>אחידות</w:t>
            </w:r>
            <w:r w:rsidRPr="008A2F2E">
              <w:rPr>
                <w:rFonts w:cs="Narkisim"/>
                <w:color w:val="auto"/>
                <w:sz w:val="24"/>
                <w:szCs w:val="24"/>
                <w:rtl/>
              </w:rPr>
              <w:t xml:space="preserve"> </w:t>
            </w:r>
            <w:r w:rsidRPr="008A2F2E">
              <w:rPr>
                <w:rFonts w:cs="Narkisim" w:hint="eastAsia"/>
                <w:color w:val="auto"/>
                <w:sz w:val="24"/>
                <w:szCs w:val="24"/>
                <w:rtl/>
              </w:rPr>
              <w:t>ביישום</w:t>
            </w:r>
            <w:r w:rsidRPr="008A2F2E">
              <w:rPr>
                <w:rFonts w:cs="Narkisim"/>
                <w:color w:val="auto"/>
                <w:sz w:val="24"/>
                <w:szCs w:val="24"/>
                <w:rtl/>
              </w:rPr>
              <w:t xml:space="preserve"> </w:t>
            </w:r>
            <w:r w:rsidRPr="008A2F2E">
              <w:rPr>
                <w:rFonts w:cs="Narkisim" w:hint="eastAsia"/>
                <w:color w:val="auto"/>
                <w:sz w:val="24"/>
                <w:szCs w:val="24"/>
                <w:rtl/>
              </w:rPr>
              <w:t>נהלים</w:t>
            </w:r>
            <w:r w:rsidRPr="008A2F2E">
              <w:rPr>
                <w:rFonts w:cs="Narkisim"/>
                <w:color w:val="auto"/>
                <w:sz w:val="24"/>
                <w:szCs w:val="24"/>
                <w:rtl/>
              </w:rPr>
              <w:t xml:space="preserve"> </w:t>
            </w:r>
            <w:r w:rsidRPr="008A2F2E">
              <w:rPr>
                <w:rFonts w:cs="Narkisim" w:hint="eastAsia"/>
                <w:color w:val="auto"/>
                <w:sz w:val="24"/>
                <w:szCs w:val="24"/>
                <w:rtl/>
              </w:rPr>
              <w:t>ומדיניות</w:t>
            </w:r>
            <w:r w:rsidRPr="008A2F2E">
              <w:rPr>
                <w:rFonts w:cs="Narkisim"/>
                <w:color w:val="auto"/>
                <w:sz w:val="24"/>
                <w:szCs w:val="24"/>
                <w:rtl/>
              </w:rPr>
              <w:t xml:space="preserve">, </w:t>
            </w:r>
            <w:r w:rsidRPr="008A2F2E">
              <w:rPr>
                <w:rFonts w:cs="Narkisim" w:hint="eastAsia"/>
                <w:color w:val="auto"/>
                <w:sz w:val="24"/>
                <w:szCs w:val="24"/>
                <w:rtl/>
              </w:rPr>
              <w:t>שקיפות</w:t>
            </w:r>
            <w:r w:rsidRPr="008A2F2E">
              <w:rPr>
                <w:rFonts w:cs="Narkisim"/>
                <w:color w:val="auto"/>
                <w:sz w:val="24"/>
                <w:szCs w:val="24"/>
                <w:rtl/>
              </w:rPr>
              <w:t xml:space="preserve"> </w:t>
            </w:r>
            <w:r w:rsidRPr="008A2F2E">
              <w:rPr>
                <w:rFonts w:cs="Narkisim" w:hint="eastAsia"/>
                <w:color w:val="auto"/>
                <w:sz w:val="24"/>
                <w:szCs w:val="24"/>
                <w:rtl/>
              </w:rPr>
              <w:t>תהליכי</w:t>
            </w:r>
            <w:r w:rsidRPr="008A2F2E">
              <w:rPr>
                <w:rFonts w:cs="Narkisim"/>
                <w:color w:val="auto"/>
                <w:sz w:val="24"/>
                <w:szCs w:val="24"/>
                <w:rtl/>
              </w:rPr>
              <w:t xml:space="preserve"> </w:t>
            </w:r>
            <w:r w:rsidRPr="008A2F2E">
              <w:rPr>
                <w:rFonts w:cs="Narkisim" w:hint="eastAsia"/>
                <w:color w:val="auto"/>
                <w:sz w:val="24"/>
                <w:szCs w:val="24"/>
                <w:rtl/>
              </w:rPr>
              <w:t>עבודה</w:t>
            </w:r>
            <w:r w:rsidRPr="008A2F2E">
              <w:rPr>
                <w:rFonts w:cs="Narkisim"/>
                <w:color w:val="auto"/>
                <w:sz w:val="24"/>
                <w:szCs w:val="24"/>
                <w:rtl/>
              </w:rPr>
              <w:t xml:space="preserve">, </w:t>
            </w:r>
            <w:r w:rsidRPr="008A2F2E">
              <w:rPr>
                <w:rFonts w:cs="Narkisim" w:hint="eastAsia"/>
                <w:color w:val="auto"/>
                <w:sz w:val="24"/>
                <w:szCs w:val="24"/>
                <w:rtl/>
              </w:rPr>
              <w:t>אתיקה</w:t>
            </w:r>
            <w:r w:rsidRPr="008A2F2E">
              <w:rPr>
                <w:rFonts w:cs="Narkisim"/>
                <w:color w:val="auto"/>
                <w:sz w:val="24"/>
                <w:szCs w:val="24"/>
                <w:rtl/>
              </w:rPr>
              <w:t xml:space="preserve"> </w:t>
            </w:r>
            <w:r w:rsidRPr="008A2F2E">
              <w:rPr>
                <w:rFonts w:cs="Narkisim" w:hint="eastAsia"/>
                <w:color w:val="auto"/>
                <w:sz w:val="24"/>
                <w:szCs w:val="24"/>
                <w:rtl/>
              </w:rPr>
              <w:t>מקצועית</w:t>
            </w:r>
            <w:r w:rsidRPr="008A2F2E">
              <w:rPr>
                <w:rFonts w:cs="Narkisim"/>
                <w:color w:val="auto"/>
                <w:sz w:val="24"/>
                <w:szCs w:val="24"/>
                <w:rtl/>
              </w:rPr>
              <w:t xml:space="preserve"> </w:t>
            </w:r>
            <w:r w:rsidRPr="008A2F2E">
              <w:rPr>
                <w:rFonts w:cs="Narkisim" w:hint="eastAsia"/>
                <w:color w:val="auto"/>
                <w:sz w:val="24"/>
                <w:szCs w:val="24"/>
                <w:rtl/>
              </w:rPr>
              <w:t>ויעילות</w:t>
            </w:r>
            <w:r w:rsidRPr="008A2F2E">
              <w:rPr>
                <w:rFonts w:cs="Narkisim"/>
                <w:color w:val="auto"/>
                <w:sz w:val="24"/>
                <w:szCs w:val="24"/>
                <w:rtl/>
              </w:rPr>
              <w:t xml:space="preserve">, </w:t>
            </w:r>
            <w:r w:rsidRPr="008A2F2E">
              <w:rPr>
                <w:rFonts w:cs="Narkisim" w:hint="eastAsia"/>
                <w:color w:val="auto"/>
                <w:sz w:val="24"/>
                <w:szCs w:val="24"/>
                <w:rtl/>
              </w:rPr>
              <w:t>והכול</w:t>
            </w:r>
            <w:r w:rsidRPr="008A2F2E">
              <w:rPr>
                <w:rFonts w:cs="Narkisim"/>
                <w:color w:val="auto"/>
                <w:sz w:val="24"/>
                <w:szCs w:val="24"/>
                <w:rtl/>
              </w:rPr>
              <w:t xml:space="preserve">, </w:t>
            </w:r>
            <w:r w:rsidRPr="008A2F2E">
              <w:rPr>
                <w:rFonts w:cs="Narkisim" w:hint="eastAsia"/>
                <w:color w:val="auto"/>
                <w:sz w:val="24"/>
                <w:szCs w:val="24"/>
                <w:rtl/>
              </w:rPr>
              <w:t>בלי</w:t>
            </w:r>
            <w:r w:rsidRPr="008A2F2E">
              <w:rPr>
                <w:rFonts w:cs="Narkisim"/>
                <w:color w:val="auto"/>
                <w:sz w:val="24"/>
                <w:szCs w:val="24"/>
                <w:rtl/>
              </w:rPr>
              <w:t xml:space="preserve"> </w:t>
            </w:r>
            <w:r w:rsidRPr="008A2F2E">
              <w:rPr>
                <w:rFonts w:cs="Narkisim" w:hint="eastAsia"/>
                <w:color w:val="auto"/>
                <w:sz w:val="24"/>
                <w:szCs w:val="24"/>
                <w:rtl/>
              </w:rPr>
              <w:t>להתערב</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הדעת</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הגופים</w:t>
            </w:r>
            <w:r w:rsidRPr="008A2F2E">
              <w:rPr>
                <w:rFonts w:cs="Narkisim"/>
                <w:color w:val="auto"/>
                <w:sz w:val="24"/>
                <w:szCs w:val="24"/>
                <w:rtl/>
              </w:rPr>
              <w:t xml:space="preserve"> </w:t>
            </w:r>
            <w:r w:rsidRPr="008A2F2E">
              <w:rPr>
                <w:rFonts w:cs="Narkisim" w:hint="eastAsia"/>
                <w:color w:val="auto"/>
                <w:sz w:val="24"/>
                <w:szCs w:val="24"/>
                <w:rtl/>
              </w:rPr>
              <w:t>האמורים</w:t>
            </w:r>
            <w:r w:rsidRPr="008A2F2E">
              <w:rPr>
                <w:rFonts w:cs="Narkisim"/>
                <w:color w:val="auto"/>
                <w:sz w:val="24"/>
                <w:szCs w:val="24"/>
                <w:rtl/>
              </w:rPr>
              <w:t xml:space="preserve">; </w:t>
            </w:r>
            <w:r w:rsidRPr="008A2F2E">
              <w:rPr>
                <w:rFonts w:cs="Narkisim" w:hint="eastAsia"/>
                <w:color w:val="auto"/>
                <w:sz w:val="24"/>
                <w:szCs w:val="24"/>
                <w:rtl/>
              </w:rPr>
              <w:t>לעניין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 </w:t>
            </w:r>
            <w:r w:rsidRPr="008A2F2E">
              <w:rPr>
                <w:rFonts w:cs="Narkisim" w:hint="eastAsia"/>
                <w:color w:val="auto"/>
                <w:sz w:val="24"/>
                <w:szCs w:val="24"/>
                <w:rtl/>
              </w:rPr>
              <w:t>לרבות</w:t>
            </w:r>
            <w:r w:rsidRPr="008A2F2E">
              <w:rPr>
                <w:rFonts w:cs="Narkisim"/>
                <w:color w:val="auto"/>
                <w:sz w:val="24"/>
                <w:szCs w:val="24"/>
                <w:rtl/>
              </w:rPr>
              <w:t xml:space="preserve"> </w:t>
            </w:r>
            <w:r w:rsidRPr="008A2F2E">
              <w:rPr>
                <w:rFonts w:cs="Narkisim" w:hint="eastAsia"/>
                <w:color w:val="auto"/>
                <w:sz w:val="24"/>
                <w:szCs w:val="24"/>
                <w:rtl/>
              </w:rPr>
              <w:t>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בקבלת</w:t>
            </w:r>
            <w:r w:rsidRPr="008A2F2E">
              <w:rPr>
                <w:rFonts w:cs="Narkisim"/>
                <w:color w:val="auto"/>
                <w:sz w:val="24"/>
                <w:szCs w:val="24"/>
                <w:rtl/>
              </w:rPr>
              <w:t xml:space="preserve"> </w:t>
            </w:r>
            <w:r w:rsidRPr="008A2F2E">
              <w:rPr>
                <w:rFonts w:cs="Narkisim" w:hint="eastAsia"/>
                <w:color w:val="auto"/>
                <w:sz w:val="24"/>
                <w:szCs w:val="24"/>
                <w:rtl/>
              </w:rPr>
              <w:t>החלטות</w:t>
            </w:r>
            <w:r w:rsidRPr="008A2F2E">
              <w:rPr>
                <w:rFonts w:cs="Narkisim"/>
                <w:color w:val="auto"/>
                <w:sz w:val="24"/>
                <w:szCs w:val="24"/>
                <w:rtl/>
              </w:rPr>
              <w:t xml:space="preserve"> </w:t>
            </w:r>
            <w:r w:rsidRPr="008A2F2E">
              <w:rPr>
                <w:rFonts w:cs="Narkisim" w:hint="eastAsia"/>
                <w:color w:val="auto"/>
                <w:sz w:val="24"/>
                <w:szCs w:val="24"/>
                <w:rtl/>
              </w:rPr>
              <w:t>בנוגע</w:t>
            </w:r>
            <w:r w:rsidRPr="008A2F2E">
              <w:rPr>
                <w:rFonts w:cs="Narkisim"/>
                <w:color w:val="auto"/>
                <w:sz w:val="24"/>
                <w:szCs w:val="24"/>
                <w:rtl/>
              </w:rPr>
              <w:t xml:space="preserve"> </w:t>
            </w:r>
            <w:r w:rsidRPr="008A2F2E">
              <w:rPr>
                <w:rFonts w:cs="Narkisim" w:hint="eastAsia"/>
                <w:color w:val="auto"/>
                <w:sz w:val="24"/>
                <w:szCs w:val="24"/>
                <w:rtl/>
              </w:rPr>
              <w:t>לאופן</w:t>
            </w:r>
            <w:r w:rsidRPr="008A2F2E">
              <w:rPr>
                <w:rFonts w:cs="Narkisim"/>
                <w:color w:val="auto"/>
                <w:sz w:val="24"/>
                <w:szCs w:val="24"/>
                <w:rtl/>
              </w:rPr>
              <w:t xml:space="preserve"> </w:t>
            </w:r>
            <w:r w:rsidRPr="008A2F2E">
              <w:rPr>
                <w:rFonts w:cs="Narkisim" w:hint="eastAsia"/>
                <w:color w:val="auto"/>
                <w:sz w:val="24"/>
                <w:szCs w:val="24"/>
                <w:rtl/>
              </w:rPr>
              <w:t>ניהול</w:t>
            </w:r>
            <w:r w:rsidRPr="008A2F2E">
              <w:rPr>
                <w:rFonts w:cs="Narkisim"/>
                <w:color w:val="auto"/>
                <w:sz w:val="24"/>
                <w:szCs w:val="24"/>
                <w:rtl/>
              </w:rPr>
              <w:t xml:space="preserve"> </w:t>
            </w:r>
            <w:r w:rsidRPr="008A2F2E">
              <w:rPr>
                <w:rFonts w:cs="Narkisim" w:hint="eastAsia"/>
                <w:color w:val="auto"/>
                <w:sz w:val="24"/>
                <w:szCs w:val="24"/>
                <w:rtl/>
              </w:rPr>
              <w:t>הליכים</w:t>
            </w:r>
            <w:r w:rsidRPr="008A2F2E">
              <w:rPr>
                <w:rFonts w:cs="Narkisim"/>
                <w:color w:val="auto"/>
                <w:sz w:val="24"/>
                <w:szCs w:val="24"/>
                <w:rtl/>
              </w:rPr>
              <w:t xml:space="preserve"> </w:t>
            </w:r>
            <w:r w:rsidRPr="008A2F2E">
              <w:rPr>
                <w:rFonts w:cs="Narkisim" w:hint="eastAsia"/>
                <w:color w:val="auto"/>
                <w:sz w:val="24"/>
                <w:szCs w:val="24"/>
                <w:rtl/>
              </w:rPr>
              <w:t>והכנתם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ב</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התעוררה</w:t>
            </w:r>
            <w:r w:rsidRPr="008A2F2E">
              <w:rPr>
                <w:rFonts w:cs="Narkisim"/>
                <w:color w:val="auto"/>
                <w:sz w:val="24"/>
                <w:szCs w:val="24"/>
                <w:rtl/>
              </w:rPr>
              <w:t xml:space="preserve"> </w:t>
            </w:r>
            <w:r w:rsidRPr="008A2F2E">
              <w:rPr>
                <w:rFonts w:cs="Narkisim" w:hint="eastAsia"/>
                <w:color w:val="auto"/>
                <w:sz w:val="24"/>
                <w:szCs w:val="24"/>
                <w:rtl/>
              </w:rPr>
              <w:t>שאלה</w:t>
            </w:r>
            <w:r w:rsidRPr="008A2F2E">
              <w:rPr>
                <w:rFonts w:cs="Narkisim"/>
                <w:color w:val="auto"/>
                <w:sz w:val="24"/>
                <w:szCs w:val="24"/>
                <w:rtl/>
              </w:rPr>
              <w:t xml:space="preserve"> </w:t>
            </w:r>
            <w:r w:rsidRPr="008A2F2E">
              <w:rPr>
                <w:rFonts w:cs="Narkisim" w:hint="eastAsia"/>
                <w:color w:val="auto"/>
                <w:sz w:val="24"/>
                <w:szCs w:val="24"/>
                <w:rtl/>
              </w:rPr>
              <w:t>אם</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מסוים</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תועבר</w:t>
            </w:r>
            <w:r w:rsidRPr="008A2F2E">
              <w:rPr>
                <w:rFonts w:cs="Narkisim"/>
                <w:color w:val="auto"/>
                <w:sz w:val="24"/>
                <w:szCs w:val="24"/>
                <w:rtl/>
              </w:rPr>
              <w:t xml:space="preserve"> </w:t>
            </w:r>
            <w:r w:rsidRPr="008A2F2E">
              <w:rPr>
                <w:rFonts w:cs="Narkisim" w:hint="eastAsia"/>
                <w:color w:val="auto"/>
                <w:sz w:val="24"/>
                <w:szCs w:val="24"/>
                <w:rtl/>
              </w:rPr>
              <w:t>השאלה</w:t>
            </w:r>
            <w:r w:rsidRPr="008A2F2E">
              <w:rPr>
                <w:rFonts w:cs="Narkisim"/>
                <w:color w:val="auto"/>
                <w:sz w:val="24"/>
                <w:szCs w:val="24"/>
                <w:rtl/>
              </w:rPr>
              <w:t xml:space="preserve"> </w:t>
            </w:r>
            <w:r w:rsidRPr="008A2F2E">
              <w:rPr>
                <w:rFonts w:cs="Narkisim" w:hint="eastAsia"/>
                <w:color w:val="auto"/>
                <w:sz w:val="24"/>
                <w:szCs w:val="24"/>
                <w:rtl/>
              </w:rPr>
              <w:t>להכרעת</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והנציב</w:t>
            </w:r>
            <w:r w:rsidRPr="008A2F2E">
              <w:rPr>
                <w:rFonts w:cs="Narkisim"/>
                <w:color w:val="auto"/>
                <w:sz w:val="24"/>
                <w:szCs w:val="24"/>
                <w:rtl/>
              </w:rPr>
              <w:t xml:space="preserve"> </w:t>
            </w:r>
            <w:r w:rsidRPr="008A2F2E">
              <w:rPr>
                <w:rFonts w:cs="Narkisim" w:hint="eastAsia"/>
                <w:color w:val="auto"/>
                <w:sz w:val="24"/>
                <w:szCs w:val="24"/>
                <w:rtl/>
              </w:rPr>
              <w:t>ישהה</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עד</w:t>
            </w:r>
            <w:r w:rsidRPr="008A2F2E">
              <w:rPr>
                <w:rFonts w:cs="Narkisim"/>
                <w:color w:val="auto"/>
                <w:sz w:val="24"/>
                <w:szCs w:val="24"/>
                <w:rtl/>
              </w:rPr>
              <w:t xml:space="preserve"> </w:t>
            </w:r>
            <w:r w:rsidRPr="008A2F2E">
              <w:rPr>
                <w:rFonts w:cs="Narkisim" w:hint="eastAsia"/>
                <w:color w:val="auto"/>
                <w:sz w:val="24"/>
                <w:szCs w:val="24"/>
                <w:rtl/>
              </w:rPr>
              <w:t>להכרעה</w:t>
            </w:r>
            <w:r w:rsidRPr="008A2F2E">
              <w:rPr>
                <w:rFonts w:cs="Narkisim"/>
                <w:color w:val="auto"/>
                <w:sz w:val="24"/>
                <w:szCs w:val="24"/>
                <w:rtl/>
              </w:rPr>
              <w:t xml:space="preserve"> </w:t>
            </w:r>
            <w:r w:rsidRPr="008A2F2E">
              <w:rPr>
                <w:rFonts w:cs="Narkisim" w:hint="eastAsia"/>
                <w:color w:val="auto"/>
                <w:sz w:val="24"/>
                <w:szCs w:val="24"/>
                <w:rtl/>
              </w:rPr>
              <w:t>בשאלה</w:t>
            </w:r>
            <w:r w:rsidRPr="008A2F2E">
              <w:rPr>
                <w:rFonts w:cs="Narkisim"/>
                <w:color w:val="auto"/>
                <w:sz w:val="24"/>
                <w:szCs w:val="24"/>
                <w:rtl/>
              </w:rPr>
              <w:t xml:space="preserve"> </w:t>
            </w:r>
            <w:r w:rsidRPr="008A2F2E">
              <w:rPr>
                <w:rFonts w:cs="Narkisim" w:hint="eastAsia"/>
                <w:color w:val="auto"/>
                <w:sz w:val="24"/>
                <w:szCs w:val="24"/>
                <w:rtl/>
              </w:rPr>
              <w:t>האמורה</w:t>
            </w:r>
            <w:r w:rsidRPr="008A2F2E">
              <w:rPr>
                <w:rFonts w:cs="Narkisim"/>
                <w:color w:val="auto"/>
                <w:sz w:val="24"/>
                <w:szCs w:val="24"/>
                <w:rtl/>
              </w:rPr>
              <w:t xml:space="preserve">; </w:t>
            </w:r>
            <w:r w:rsidRPr="008A2F2E">
              <w:rPr>
                <w:rFonts w:cs="Narkisim" w:hint="eastAsia"/>
                <w:color w:val="auto"/>
                <w:sz w:val="24"/>
                <w:szCs w:val="24"/>
                <w:rtl/>
              </w:rPr>
              <w:t>הכריע</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r w:rsidRPr="008A2F2E">
              <w:rPr>
                <w:rFonts w:cs="Narkisim" w:hint="eastAsia"/>
                <w:color w:val="auto"/>
                <w:sz w:val="24"/>
                <w:szCs w:val="24"/>
                <w:rtl/>
              </w:rPr>
              <w:t>כי</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באותו</w:t>
            </w:r>
            <w:r w:rsidRPr="008A2F2E">
              <w:rPr>
                <w:rFonts w:cs="Narkisim"/>
                <w:color w:val="auto"/>
                <w:sz w:val="24"/>
                <w:szCs w:val="24"/>
                <w:rtl/>
              </w:rPr>
              <w:t xml:space="preserve"> </w:t>
            </w:r>
            <w:r w:rsidRPr="008A2F2E">
              <w:rPr>
                <w:rFonts w:cs="Narkisim" w:hint="eastAsia"/>
                <w:color w:val="auto"/>
                <w:sz w:val="24"/>
                <w:szCs w:val="24"/>
                <w:rtl/>
              </w:rPr>
              <w:t>עניין</w:t>
            </w:r>
            <w:r w:rsidRPr="008A2F2E">
              <w:rPr>
                <w:rFonts w:cs="Narkisim"/>
                <w:color w:val="auto"/>
                <w:sz w:val="24"/>
                <w:szCs w:val="24"/>
                <w:rtl/>
              </w:rPr>
              <w:t xml:space="preserve"> </w:t>
            </w:r>
            <w:r w:rsidRPr="008A2F2E">
              <w:rPr>
                <w:rFonts w:cs="Narkisim" w:hint="eastAsia"/>
                <w:color w:val="auto"/>
                <w:sz w:val="24"/>
                <w:szCs w:val="24"/>
                <w:rtl/>
              </w:rPr>
              <w:t>מהווה</w:t>
            </w:r>
            <w:r w:rsidRPr="008A2F2E">
              <w:rPr>
                <w:rFonts w:cs="Narkisim"/>
                <w:color w:val="auto"/>
                <w:sz w:val="24"/>
                <w:szCs w:val="24"/>
                <w:rtl/>
              </w:rPr>
              <w:t xml:space="preserve"> </w:t>
            </w:r>
            <w:r w:rsidRPr="008A2F2E">
              <w:rPr>
                <w:rFonts w:cs="Narkisim" w:hint="eastAsia"/>
                <w:color w:val="auto"/>
                <w:sz w:val="24"/>
                <w:szCs w:val="24"/>
                <w:rtl/>
              </w:rPr>
              <w:t>התערבות</w:t>
            </w:r>
            <w:r w:rsidRPr="008A2F2E">
              <w:rPr>
                <w:rFonts w:cs="Narkisim"/>
                <w:color w:val="auto"/>
                <w:sz w:val="24"/>
                <w:szCs w:val="24"/>
                <w:rtl/>
              </w:rPr>
              <w:t xml:space="preserve"> </w:t>
            </w:r>
            <w:r w:rsidRPr="008A2F2E">
              <w:rPr>
                <w:rFonts w:cs="Narkisim" w:hint="eastAsia"/>
                <w:color w:val="auto"/>
                <w:sz w:val="24"/>
                <w:szCs w:val="24"/>
                <w:rtl/>
              </w:rPr>
              <w:t>בשיקול</w:t>
            </w:r>
            <w:r w:rsidRPr="008A2F2E">
              <w:rPr>
                <w:rFonts w:cs="Narkisim"/>
                <w:color w:val="auto"/>
                <w:sz w:val="24"/>
                <w:szCs w:val="24"/>
                <w:rtl/>
              </w:rPr>
              <w:t xml:space="preserve"> </w:t>
            </w:r>
            <w:r w:rsidRPr="008A2F2E">
              <w:rPr>
                <w:rFonts w:cs="Narkisim" w:hint="eastAsia"/>
                <w:color w:val="auto"/>
                <w:sz w:val="24"/>
                <w:szCs w:val="24"/>
                <w:rtl/>
              </w:rPr>
              <w:t>דעת</w:t>
            </w:r>
            <w:r w:rsidRPr="008A2F2E">
              <w:rPr>
                <w:rFonts w:cs="Narkisim"/>
                <w:color w:val="auto"/>
                <w:sz w:val="24"/>
                <w:szCs w:val="24"/>
                <w:rtl/>
              </w:rPr>
              <w:t xml:space="preserve"> </w:t>
            </w:r>
            <w:r w:rsidRPr="008A2F2E">
              <w:rPr>
                <w:rFonts w:cs="Narkisim" w:hint="eastAsia"/>
                <w:color w:val="auto"/>
                <w:sz w:val="24"/>
                <w:szCs w:val="24"/>
                <w:rtl/>
              </w:rPr>
              <w:t>משפטי</w:t>
            </w:r>
            <w:r w:rsidRPr="008A2F2E">
              <w:rPr>
                <w:rFonts w:cs="Narkisim"/>
                <w:color w:val="auto"/>
                <w:sz w:val="24"/>
                <w:szCs w:val="24"/>
                <w:rtl/>
              </w:rPr>
              <w:t xml:space="preserve">, </w:t>
            </w:r>
            <w:r w:rsidRPr="008A2F2E">
              <w:rPr>
                <w:rFonts w:cs="Narkisim" w:hint="eastAsia"/>
                <w:color w:val="auto"/>
                <w:sz w:val="24"/>
                <w:szCs w:val="24"/>
                <w:rtl/>
              </w:rPr>
              <w:t>תופסק</w:t>
            </w:r>
            <w:r w:rsidRPr="008A2F2E">
              <w:rPr>
                <w:rFonts w:cs="Narkisim"/>
                <w:color w:val="auto"/>
                <w:sz w:val="24"/>
                <w:szCs w:val="24"/>
                <w:rtl/>
              </w:rPr>
              <w:t xml:space="preserve"> </w:t>
            </w:r>
            <w:r w:rsidRPr="008A2F2E">
              <w:rPr>
                <w:rFonts w:cs="Narkisim" w:hint="eastAsia"/>
                <w:color w:val="auto"/>
                <w:sz w:val="24"/>
                <w:szCs w:val="24"/>
                <w:rtl/>
              </w:rPr>
              <w:t>עריכת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בעניין</w:t>
            </w:r>
            <w:r w:rsidRPr="008A2F2E">
              <w:rPr>
                <w:rFonts w:cs="Narkisim"/>
                <w:color w:val="auto"/>
                <w:sz w:val="24"/>
                <w:szCs w:val="24"/>
                <w:rtl/>
              </w:rPr>
              <w:t xml:space="preserve"> </w:t>
            </w:r>
            <w:r w:rsidRPr="008A2F2E">
              <w:rPr>
                <w:rFonts w:cs="Narkisim" w:hint="eastAsia"/>
                <w:color w:val="auto"/>
                <w:sz w:val="24"/>
                <w:szCs w:val="24"/>
                <w:rtl/>
              </w:rPr>
              <w:t>זה</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ג</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בסעיף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xml:space="preserve">) </w:t>
            </w:r>
            <w:r w:rsidRPr="008A2F2E">
              <w:rPr>
                <w:rFonts w:cs="Narkisim" w:hint="eastAsia"/>
                <w:color w:val="auto"/>
                <w:sz w:val="24"/>
                <w:szCs w:val="24"/>
                <w:rtl/>
              </w:rPr>
              <w:t>לא</w:t>
            </w:r>
            <w:r w:rsidRPr="008A2F2E">
              <w:rPr>
                <w:rFonts w:cs="Narkisim"/>
                <w:color w:val="auto"/>
                <w:sz w:val="24"/>
                <w:szCs w:val="24"/>
                <w:rtl/>
              </w:rPr>
              <w:t xml:space="preserve"> </w:t>
            </w:r>
            <w:r w:rsidRPr="008A2F2E">
              <w:rPr>
                <w:rFonts w:cs="Narkisim" w:hint="eastAsia"/>
                <w:color w:val="auto"/>
                <w:sz w:val="24"/>
                <w:szCs w:val="24"/>
                <w:rtl/>
              </w:rPr>
              <w:t>תתייחס</w:t>
            </w:r>
            <w:r w:rsidRPr="008A2F2E">
              <w:rPr>
                <w:rFonts w:cs="Narkisim"/>
                <w:color w:val="auto"/>
                <w:sz w:val="24"/>
                <w:szCs w:val="24"/>
                <w:rtl/>
              </w:rPr>
              <w:t xml:space="preserve"> </w:t>
            </w:r>
            <w:r w:rsidRPr="008A2F2E">
              <w:rPr>
                <w:rFonts w:cs="Narkisim" w:hint="eastAsia"/>
                <w:color w:val="auto"/>
                <w:sz w:val="24"/>
                <w:szCs w:val="24"/>
                <w:rtl/>
              </w:rPr>
              <w:t>לתיקים</w:t>
            </w:r>
            <w:r w:rsidRPr="008A2F2E">
              <w:rPr>
                <w:rFonts w:cs="Narkisim"/>
                <w:color w:val="auto"/>
                <w:sz w:val="24"/>
                <w:szCs w:val="24"/>
                <w:rtl/>
              </w:rPr>
              <w:t xml:space="preserve"> </w:t>
            </w:r>
            <w:r w:rsidRPr="008A2F2E">
              <w:rPr>
                <w:rFonts w:cs="Narkisim" w:hint="eastAsia"/>
                <w:color w:val="auto"/>
                <w:sz w:val="24"/>
                <w:szCs w:val="24"/>
                <w:rtl/>
              </w:rPr>
              <w:t>שהטיפול</w:t>
            </w:r>
            <w:r w:rsidRPr="008A2F2E">
              <w:rPr>
                <w:rFonts w:cs="Narkisim"/>
                <w:color w:val="auto"/>
                <w:sz w:val="24"/>
                <w:szCs w:val="24"/>
                <w:rtl/>
              </w:rPr>
              <w:t xml:space="preserve"> </w:t>
            </w:r>
            <w:r w:rsidRPr="008A2F2E">
              <w:rPr>
                <w:rFonts w:cs="Narkisim" w:hint="eastAsia"/>
                <w:color w:val="auto"/>
                <w:sz w:val="24"/>
                <w:szCs w:val="24"/>
                <w:rtl/>
              </w:rPr>
              <w:t>בהם</w:t>
            </w:r>
            <w:r w:rsidRPr="008A2F2E">
              <w:rPr>
                <w:rFonts w:cs="Narkisim"/>
                <w:color w:val="auto"/>
                <w:sz w:val="24"/>
                <w:szCs w:val="24"/>
                <w:rtl/>
              </w:rPr>
              <w:t xml:space="preserve"> </w:t>
            </w:r>
            <w:r w:rsidRPr="008A2F2E">
              <w:rPr>
                <w:rFonts w:cs="Narkisim" w:hint="eastAsia"/>
                <w:color w:val="auto"/>
                <w:sz w:val="24"/>
                <w:szCs w:val="24"/>
                <w:rtl/>
              </w:rPr>
              <w:t>טרם</w:t>
            </w:r>
            <w:r w:rsidRPr="008A2F2E">
              <w:rPr>
                <w:rFonts w:cs="Narkisim"/>
                <w:color w:val="auto"/>
                <w:sz w:val="24"/>
                <w:szCs w:val="24"/>
                <w:rtl/>
              </w:rPr>
              <w:t xml:space="preserve"> </w:t>
            </w:r>
            <w:r w:rsidRPr="008A2F2E">
              <w:rPr>
                <w:rFonts w:cs="Narkisim" w:hint="eastAsia"/>
                <w:color w:val="auto"/>
                <w:sz w:val="24"/>
                <w:szCs w:val="24"/>
                <w:rtl/>
              </w:rPr>
              <w:t>הסתיים</w:t>
            </w:r>
            <w:r w:rsidRPr="008A2F2E">
              <w:rPr>
                <w:rFonts w:cs="Narkisim"/>
                <w:color w:val="auto"/>
                <w:sz w:val="24"/>
                <w:szCs w:val="24"/>
                <w:rtl/>
              </w:rPr>
              <w:t>.</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ד</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כל</w:t>
            </w:r>
            <w:r w:rsidRPr="008A2F2E">
              <w:rPr>
                <w:rFonts w:cs="Narkisim"/>
                <w:color w:val="auto"/>
                <w:sz w:val="24"/>
                <w:szCs w:val="24"/>
                <w:rtl/>
              </w:rPr>
              <w:t xml:space="preserve"> </w:t>
            </w:r>
            <w:r w:rsidRPr="008A2F2E">
              <w:rPr>
                <w:rFonts w:cs="Narkisim" w:hint="eastAsia"/>
                <w:color w:val="auto"/>
                <w:sz w:val="24"/>
                <w:szCs w:val="24"/>
                <w:rtl/>
              </w:rPr>
              <w:t>שינוי</w:t>
            </w:r>
            <w:r w:rsidRPr="008A2F2E">
              <w:rPr>
                <w:rFonts w:cs="Narkisim"/>
                <w:color w:val="auto"/>
                <w:sz w:val="24"/>
                <w:szCs w:val="24"/>
                <w:rtl/>
              </w:rPr>
              <w:t xml:space="preserve"> </w:t>
            </w:r>
            <w:r w:rsidRPr="008A2F2E">
              <w:rPr>
                <w:rFonts w:cs="Narkisim" w:hint="eastAsia"/>
                <w:color w:val="auto"/>
                <w:sz w:val="24"/>
                <w:szCs w:val="24"/>
                <w:rtl/>
              </w:rPr>
              <w:t>בתכנית</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המערכתית</w:t>
            </w:r>
            <w:r w:rsidRPr="008A2F2E">
              <w:rPr>
                <w:rFonts w:cs="Narkisim"/>
                <w:color w:val="auto"/>
                <w:sz w:val="24"/>
                <w:szCs w:val="24"/>
                <w:rtl/>
              </w:rPr>
              <w:t xml:space="preserve"> </w:t>
            </w:r>
            <w:r w:rsidRPr="008A2F2E">
              <w:rPr>
                <w:rFonts w:cs="Narkisim" w:hint="eastAsia"/>
                <w:color w:val="auto"/>
                <w:sz w:val="24"/>
                <w:szCs w:val="24"/>
                <w:rtl/>
              </w:rPr>
              <w:t>השנתית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יתואם</w:t>
            </w:r>
            <w:r w:rsidRPr="008A2F2E">
              <w:rPr>
                <w:rFonts w:cs="Narkisim"/>
                <w:color w:val="auto"/>
                <w:sz w:val="24"/>
                <w:szCs w:val="24"/>
                <w:rtl/>
              </w:rPr>
              <w:t xml:space="preserve"> </w:t>
            </w:r>
            <w:r w:rsidRPr="008A2F2E">
              <w:rPr>
                <w:rFonts w:cs="Narkisim" w:hint="eastAsia"/>
                <w:color w:val="auto"/>
                <w:sz w:val="24"/>
                <w:szCs w:val="24"/>
                <w:rtl/>
              </w:rPr>
              <w:t>עם</w:t>
            </w:r>
            <w:r w:rsidRPr="008A2F2E">
              <w:rPr>
                <w:rFonts w:cs="Narkisim"/>
                <w:color w:val="auto"/>
                <w:sz w:val="24"/>
                <w:szCs w:val="24"/>
                <w:rtl/>
              </w:rPr>
              <w:t xml:space="preserve"> </w:t>
            </w:r>
            <w:r w:rsidRPr="008A2F2E">
              <w:rPr>
                <w:rFonts w:cs="Narkisim" w:hint="eastAsia"/>
                <w:color w:val="auto"/>
                <w:sz w:val="24"/>
                <w:szCs w:val="24"/>
                <w:rtl/>
              </w:rPr>
              <w:t>היועץ</w:t>
            </w:r>
            <w:r w:rsidRPr="008A2F2E">
              <w:rPr>
                <w:rFonts w:cs="Narkisim"/>
                <w:color w:val="auto"/>
                <w:sz w:val="24"/>
                <w:szCs w:val="24"/>
                <w:rtl/>
              </w:rPr>
              <w:t xml:space="preserve"> </w:t>
            </w:r>
            <w:r w:rsidRPr="008A2F2E">
              <w:rPr>
                <w:rFonts w:cs="Narkisim" w:hint="eastAsia"/>
                <w:color w:val="auto"/>
                <w:sz w:val="24"/>
                <w:szCs w:val="24"/>
                <w:rtl/>
              </w:rPr>
              <w:t>המשפטי</w:t>
            </w:r>
            <w:r w:rsidRPr="008A2F2E">
              <w:rPr>
                <w:rFonts w:cs="Narkisim"/>
                <w:color w:val="auto"/>
                <w:sz w:val="24"/>
                <w:szCs w:val="24"/>
                <w:rtl/>
              </w:rPr>
              <w:t xml:space="preserve"> </w:t>
            </w:r>
            <w:r w:rsidRPr="008A2F2E">
              <w:rPr>
                <w:rFonts w:cs="Narkisim" w:hint="eastAsia"/>
                <w:color w:val="auto"/>
                <w:sz w:val="24"/>
                <w:szCs w:val="24"/>
                <w:rtl/>
              </w:rPr>
              <w:t>לממשלה</w:t>
            </w:r>
            <w:r w:rsidRPr="008A2F2E">
              <w:rPr>
                <w:rFonts w:cs="Narkisim"/>
                <w:color w:val="auto"/>
                <w:sz w:val="24"/>
                <w:szCs w:val="24"/>
                <w:rtl/>
              </w:rPr>
              <w:t xml:space="preserve">. </w:t>
            </w:r>
          </w:p>
          <w:p w:rsidR="00030A3B" w:rsidRPr="008A2F2E" w:rsidRDefault="00030A3B" w:rsidP="00256177">
            <w:pPr>
              <w:pStyle w:val="TableBlock"/>
              <w:spacing w:before="60" w:after="60" w:line="240" w:lineRule="auto"/>
              <w:rPr>
                <w:rFonts w:cs="Narkisim"/>
                <w:color w:val="auto"/>
                <w:sz w:val="24"/>
                <w:szCs w:val="24"/>
                <w:rtl/>
              </w:rPr>
            </w:pPr>
            <w:r w:rsidRPr="008A2F2E">
              <w:rPr>
                <w:rFonts w:cs="Narkisim"/>
                <w:color w:val="auto"/>
                <w:sz w:val="24"/>
                <w:szCs w:val="24"/>
                <w:rtl/>
              </w:rPr>
              <w:t>(</w:t>
            </w:r>
            <w:r w:rsidRPr="008A2F2E">
              <w:rPr>
                <w:rFonts w:cs="Narkisim" w:hint="eastAsia"/>
                <w:color w:val="auto"/>
                <w:sz w:val="24"/>
                <w:szCs w:val="24"/>
                <w:rtl/>
              </w:rPr>
              <w:t>ה</w:t>
            </w:r>
            <w:r w:rsidRPr="008A2F2E">
              <w:rPr>
                <w:rFonts w:cs="Narkisim"/>
                <w:color w:val="auto"/>
                <w:sz w:val="24"/>
                <w:szCs w:val="24"/>
                <w:rtl/>
              </w:rPr>
              <w:t>)</w:t>
            </w:r>
            <w:r w:rsidR="00DE37DF" w:rsidRPr="008A2F2E">
              <w:rPr>
                <w:rFonts w:cs="Narkisim" w:hint="cs"/>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יכין</w:t>
            </w:r>
            <w:r w:rsidRPr="008A2F2E">
              <w:rPr>
                <w:rFonts w:cs="Narkisim"/>
                <w:color w:val="auto"/>
                <w:sz w:val="24"/>
                <w:szCs w:val="24"/>
                <w:rtl/>
              </w:rPr>
              <w:t xml:space="preserve">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על</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שביצע</w:t>
            </w:r>
            <w:r w:rsidRPr="008A2F2E">
              <w:rPr>
                <w:rFonts w:cs="Narkisim"/>
                <w:color w:val="auto"/>
                <w:sz w:val="24"/>
                <w:szCs w:val="24"/>
                <w:rtl/>
              </w:rPr>
              <w:t xml:space="preserve"> </w:t>
            </w:r>
            <w:r w:rsidRPr="008A2F2E">
              <w:rPr>
                <w:rFonts w:cs="Narkisim" w:hint="eastAsia"/>
                <w:color w:val="auto"/>
                <w:sz w:val="24"/>
                <w:szCs w:val="24"/>
                <w:rtl/>
              </w:rPr>
              <w:t>לפי</w:t>
            </w:r>
            <w:r w:rsidRPr="008A2F2E">
              <w:rPr>
                <w:rFonts w:cs="Narkisim"/>
                <w:color w:val="auto"/>
                <w:sz w:val="24"/>
                <w:szCs w:val="24"/>
                <w:rtl/>
              </w:rPr>
              <w:t xml:space="preserve"> </w:t>
            </w:r>
            <w:r w:rsidRPr="008A2F2E">
              <w:rPr>
                <w:rFonts w:cs="Narkisim" w:hint="eastAsia"/>
                <w:color w:val="auto"/>
                <w:sz w:val="24"/>
                <w:szCs w:val="24"/>
                <w:rtl/>
              </w:rPr>
              <w:t>סעיף</w:t>
            </w:r>
            <w:r w:rsidRPr="008A2F2E">
              <w:rPr>
                <w:rFonts w:cs="Narkisim"/>
                <w:color w:val="auto"/>
                <w:sz w:val="24"/>
                <w:szCs w:val="24"/>
                <w:rtl/>
              </w:rPr>
              <w:t xml:space="preserve"> </w:t>
            </w:r>
            <w:r w:rsidRPr="008A2F2E">
              <w:rPr>
                <w:rFonts w:cs="Narkisim" w:hint="eastAsia"/>
                <w:color w:val="auto"/>
                <w:sz w:val="24"/>
                <w:szCs w:val="24"/>
                <w:rtl/>
              </w:rPr>
              <w:t>קטן</w:t>
            </w:r>
            <w:r w:rsidRPr="008A2F2E">
              <w:rPr>
                <w:rFonts w:cs="Narkisim"/>
                <w:color w:val="auto"/>
                <w:sz w:val="24"/>
                <w:szCs w:val="24"/>
                <w:rtl/>
              </w:rPr>
              <w:t xml:space="preserve"> (</w:t>
            </w:r>
            <w:r w:rsidRPr="008A2F2E">
              <w:rPr>
                <w:rFonts w:cs="Narkisim" w:hint="eastAsia"/>
                <w:color w:val="auto"/>
                <w:sz w:val="24"/>
                <w:szCs w:val="24"/>
                <w:rtl/>
              </w:rPr>
              <w:t>א</w:t>
            </w:r>
            <w:r w:rsidRPr="008A2F2E">
              <w:rPr>
                <w:rFonts w:cs="Narkisim"/>
                <w:color w:val="auto"/>
                <w:sz w:val="24"/>
                <w:szCs w:val="24"/>
                <w:rtl/>
              </w:rPr>
              <w:t>) (</w:t>
            </w:r>
            <w:r w:rsidRPr="008A2F2E">
              <w:rPr>
                <w:rFonts w:cs="Narkisim" w:hint="eastAsia"/>
                <w:color w:val="auto"/>
                <w:sz w:val="24"/>
                <w:szCs w:val="24"/>
                <w:rtl/>
              </w:rPr>
              <w:t>להלן</w:t>
            </w:r>
            <w:r w:rsidRPr="008A2F2E">
              <w:rPr>
                <w:rFonts w:cs="Narkisim"/>
                <w:color w:val="auto"/>
                <w:sz w:val="24"/>
                <w:szCs w:val="24"/>
                <w:rtl/>
              </w:rPr>
              <w:t xml:space="preserve"> – </w:t>
            </w:r>
            <w:r w:rsidRPr="008A2F2E">
              <w:rPr>
                <w:rFonts w:cs="Narkisim" w:hint="eastAsia"/>
                <w:color w:val="auto"/>
                <w:sz w:val="24"/>
                <w:szCs w:val="24"/>
                <w:rtl/>
              </w:rPr>
              <w:t>דוח</w:t>
            </w:r>
            <w:r w:rsidRPr="008A2F2E">
              <w:rPr>
                <w:rFonts w:cs="Narkisim"/>
                <w:color w:val="auto"/>
                <w:sz w:val="24"/>
                <w:szCs w:val="24"/>
                <w:rtl/>
              </w:rPr>
              <w:t xml:space="preserve"> </w:t>
            </w:r>
            <w:r w:rsidRPr="008A2F2E">
              <w:rPr>
                <w:rFonts w:cs="Narkisim" w:hint="eastAsia"/>
                <w:color w:val="auto"/>
                <w:sz w:val="24"/>
                <w:szCs w:val="24"/>
                <w:rtl/>
              </w:rPr>
              <w:t>ביקורת</w:t>
            </w:r>
            <w:r w:rsidRPr="008A2F2E">
              <w:rPr>
                <w:rFonts w:cs="Narkisim"/>
                <w:color w:val="auto"/>
                <w:sz w:val="24"/>
                <w:szCs w:val="24"/>
                <w:rtl/>
              </w:rPr>
              <w:t xml:space="preserve"> </w:t>
            </w:r>
            <w:r w:rsidRPr="008A2F2E">
              <w:rPr>
                <w:rFonts w:cs="Narkisim" w:hint="eastAsia"/>
                <w:color w:val="auto"/>
                <w:sz w:val="24"/>
                <w:szCs w:val="24"/>
                <w:rtl/>
              </w:rPr>
              <w:t>מערכתית</w:t>
            </w:r>
            <w:r w:rsidRPr="008A2F2E">
              <w:rPr>
                <w:rFonts w:cs="Narkisim"/>
                <w:color w:val="auto"/>
                <w:sz w:val="24"/>
                <w:szCs w:val="24"/>
                <w:rtl/>
              </w:rPr>
              <w:t xml:space="preserve">), </w:t>
            </w:r>
            <w:r w:rsidRPr="008A2F2E">
              <w:rPr>
                <w:rFonts w:cs="Narkisim" w:hint="eastAsia"/>
                <w:color w:val="auto"/>
                <w:sz w:val="24"/>
                <w:szCs w:val="24"/>
                <w:rtl/>
              </w:rPr>
              <w:t>ויעביר</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טיוטת</w:t>
            </w:r>
            <w:r w:rsidRPr="008A2F2E">
              <w:rPr>
                <w:rFonts w:cs="Narkisim"/>
                <w:color w:val="auto"/>
                <w:sz w:val="24"/>
                <w:szCs w:val="24"/>
                <w:rtl/>
              </w:rPr>
              <w:t xml:space="preserve"> </w:t>
            </w:r>
            <w:r w:rsidRPr="008A2F2E">
              <w:rPr>
                <w:rFonts w:cs="Narkisim" w:hint="eastAsia"/>
                <w:color w:val="auto"/>
                <w:sz w:val="24"/>
                <w:szCs w:val="24"/>
                <w:rtl/>
              </w:rPr>
              <w:t>הדוח</w:t>
            </w:r>
            <w:r w:rsidRPr="008A2F2E">
              <w:rPr>
                <w:rFonts w:cs="Narkisim"/>
                <w:color w:val="auto"/>
                <w:sz w:val="24"/>
                <w:szCs w:val="24"/>
                <w:rtl/>
              </w:rPr>
              <w:t xml:space="preserve"> </w:t>
            </w:r>
            <w:r w:rsidRPr="008A2F2E">
              <w:rPr>
                <w:rFonts w:cs="Narkisim" w:hint="eastAsia"/>
                <w:color w:val="auto"/>
                <w:sz w:val="24"/>
                <w:szCs w:val="24"/>
                <w:rtl/>
              </w:rPr>
              <w:t>להערות</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הנציב</w:t>
            </w:r>
            <w:r w:rsidRPr="008A2F2E">
              <w:rPr>
                <w:rFonts w:cs="Narkisim"/>
                <w:color w:val="auto"/>
                <w:sz w:val="24"/>
                <w:szCs w:val="24"/>
                <w:rtl/>
              </w:rPr>
              <w:t xml:space="preserve"> </w:t>
            </w:r>
            <w:r w:rsidRPr="008A2F2E">
              <w:rPr>
                <w:rFonts w:cs="Narkisim" w:hint="eastAsia"/>
                <w:color w:val="auto"/>
                <w:sz w:val="24"/>
                <w:szCs w:val="24"/>
                <w:rtl/>
              </w:rPr>
              <w:t>רשאי</w:t>
            </w:r>
            <w:r w:rsidRPr="008A2F2E">
              <w:rPr>
                <w:rFonts w:cs="Narkisim"/>
                <w:color w:val="auto"/>
                <w:sz w:val="24"/>
                <w:szCs w:val="24"/>
                <w:rtl/>
              </w:rPr>
              <w:t xml:space="preserve"> </w:t>
            </w:r>
            <w:r w:rsidRPr="008A2F2E">
              <w:rPr>
                <w:rFonts w:cs="Narkisim" w:hint="eastAsia"/>
                <w:color w:val="auto"/>
                <w:sz w:val="24"/>
                <w:szCs w:val="24"/>
                <w:rtl/>
              </w:rPr>
              <w:t>לציין</w:t>
            </w:r>
            <w:r w:rsidRPr="008A2F2E">
              <w:rPr>
                <w:rFonts w:cs="Narkisim"/>
                <w:color w:val="auto"/>
                <w:sz w:val="24"/>
                <w:szCs w:val="24"/>
                <w:rtl/>
              </w:rPr>
              <w:t xml:space="preserve"> </w:t>
            </w:r>
            <w:r w:rsidRPr="008A2F2E">
              <w:rPr>
                <w:rFonts w:cs="Narkisim" w:hint="eastAsia"/>
                <w:color w:val="auto"/>
                <w:sz w:val="24"/>
                <w:szCs w:val="24"/>
                <w:rtl/>
              </w:rPr>
              <w:t>בדוח</w:t>
            </w:r>
            <w:r w:rsidRPr="008A2F2E">
              <w:rPr>
                <w:rFonts w:cs="Narkisim"/>
                <w:color w:val="auto"/>
                <w:sz w:val="24"/>
                <w:szCs w:val="24"/>
                <w:rtl/>
              </w:rPr>
              <w:t xml:space="preserve"> </w:t>
            </w:r>
            <w:r w:rsidRPr="008A2F2E">
              <w:rPr>
                <w:rFonts w:cs="Narkisim" w:hint="eastAsia"/>
                <w:color w:val="auto"/>
                <w:sz w:val="24"/>
                <w:szCs w:val="24"/>
                <w:rtl/>
              </w:rPr>
              <w:t>הביקורת</w:t>
            </w:r>
            <w:r w:rsidRPr="008A2F2E">
              <w:rPr>
                <w:rFonts w:cs="Narkisim"/>
                <w:color w:val="auto"/>
                <w:sz w:val="24"/>
                <w:szCs w:val="24"/>
                <w:rtl/>
              </w:rPr>
              <w:t xml:space="preserve"> </w:t>
            </w:r>
            <w:r w:rsidRPr="008A2F2E">
              <w:rPr>
                <w:rFonts w:cs="Narkisim" w:hint="eastAsia"/>
                <w:color w:val="auto"/>
                <w:sz w:val="24"/>
                <w:szCs w:val="24"/>
                <w:rtl/>
              </w:rPr>
              <w:t>הסופי</w:t>
            </w:r>
            <w:r w:rsidRPr="008A2F2E">
              <w:rPr>
                <w:rFonts w:cs="Narkisim"/>
                <w:color w:val="auto"/>
                <w:sz w:val="24"/>
                <w:szCs w:val="24"/>
                <w:rtl/>
              </w:rPr>
              <w:t xml:space="preserve"> </w:t>
            </w:r>
            <w:r w:rsidRPr="008A2F2E">
              <w:rPr>
                <w:rFonts w:cs="Narkisim" w:hint="eastAsia"/>
                <w:color w:val="auto"/>
                <w:sz w:val="24"/>
                <w:szCs w:val="24"/>
                <w:rtl/>
              </w:rPr>
              <w:t>את</w:t>
            </w:r>
            <w:r w:rsidRPr="008A2F2E">
              <w:rPr>
                <w:rFonts w:cs="Narkisim"/>
                <w:color w:val="auto"/>
                <w:sz w:val="24"/>
                <w:szCs w:val="24"/>
                <w:rtl/>
              </w:rPr>
              <w:t xml:space="preserve"> </w:t>
            </w:r>
            <w:r w:rsidRPr="008A2F2E">
              <w:rPr>
                <w:rFonts w:cs="Narkisim" w:hint="eastAsia"/>
                <w:color w:val="auto"/>
                <w:sz w:val="24"/>
                <w:szCs w:val="24"/>
                <w:rtl/>
              </w:rPr>
              <w:t>ההערות</w:t>
            </w:r>
            <w:r w:rsidRPr="008A2F2E">
              <w:rPr>
                <w:rFonts w:cs="Narkisim"/>
                <w:color w:val="auto"/>
                <w:sz w:val="24"/>
                <w:szCs w:val="24"/>
                <w:rtl/>
              </w:rPr>
              <w:t xml:space="preserve"> </w:t>
            </w:r>
            <w:r w:rsidRPr="008A2F2E">
              <w:rPr>
                <w:rFonts w:cs="Narkisim" w:hint="eastAsia"/>
                <w:color w:val="auto"/>
                <w:sz w:val="24"/>
                <w:szCs w:val="24"/>
                <w:rtl/>
              </w:rPr>
              <w:t>של</w:t>
            </w:r>
            <w:r w:rsidRPr="008A2F2E">
              <w:rPr>
                <w:rFonts w:cs="Narkisim"/>
                <w:color w:val="auto"/>
                <w:sz w:val="24"/>
                <w:szCs w:val="24"/>
                <w:rtl/>
              </w:rPr>
              <w:t xml:space="preserve"> </w:t>
            </w:r>
            <w:r w:rsidRPr="008A2F2E">
              <w:rPr>
                <w:rFonts w:cs="Narkisim" w:hint="eastAsia"/>
                <w:color w:val="auto"/>
                <w:sz w:val="24"/>
                <w:szCs w:val="24"/>
                <w:rtl/>
              </w:rPr>
              <w:t>הגוף</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היחידה</w:t>
            </w:r>
            <w:r w:rsidRPr="008A2F2E">
              <w:rPr>
                <w:rFonts w:cs="Narkisim"/>
                <w:color w:val="auto"/>
                <w:sz w:val="24"/>
                <w:szCs w:val="24"/>
                <w:rtl/>
              </w:rPr>
              <w:t xml:space="preserve"> </w:t>
            </w:r>
            <w:r w:rsidRPr="008A2F2E">
              <w:rPr>
                <w:rFonts w:cs="Narkisim" w:hint="eastAsia"/>
                <w:color w:val="auto"/>
                <w:sz w:val="24"/>
                <w:szCs w:val="24"/>
                <w:rtl/>
              </w:rPr>
              <w:t>שאותם</w:t>
            </w:r>
            <w:r w:rsidRPr="008A2F2E">
              <w:rPr>
                <w:rFonts w:cs="Narkisim"/>
                <w:color w:val="auto"/>
                <w:sz w:val="24"/>
                <w:szCs w:val="24"/>
                <w:rtl/>
              </w:rPr>
              <w:t xml:space="preserve"> </w:t>
            </w:r>
            <w:r w:rsidRPr="008A2F2E">
              <w:rPr>
                <w:rFonts w:cs="Narkisim" w:hint="eastAsia"/>
                <w:color w:val="auto"/>
                <w:sz w:val="24"/>
                <w:szCs w:val="24"/>
                <w:rtl/>
              </w:rPr>
              <w:t>ביקר</w:t>
            </w:r>
            <w:r w:rsidRPr="008A2F2E">
              <w:rPr>
                <w:rFonts w:cs="Narkisim"/>
                <w:color w:val="auto"/>
                <w:sz w:val="24"/>
                <w:szCs w:val="24"/>
                <w:rtl/>
              </w:rPr>
              <w:t xml:space="preserve"> </w:t>
            </w:r>
            <w:r w:rsidRPr="008A2F2E">
              <w:rPr>
                <w:rFonts w:cs="Narkisim" w:hint="eastAsia"/>
                <w:color w:val="auto"/>
                <w:sz w:val="24"/>
                <w:szCs w:val="24"/>
                <w:rtl/>
              </w:rPr>
              <w:t>כאמור</w:t>
            </w:r>
            <w:r w:rsidRPr="008A2F2E">
              <w:rPr>
                <w:rFonts w:cs="Narkisim"/>
                <w:color w:val="auto"/>
                <w:sz w:val="24"/>
                <w:szCs w:val="24"/>
                <w:rtl/>
              </w:rPr>
              <w:t xml:space="preserve">, </w:t>
            </w:r>
            <w:r w:rsidRPr="008A2F2E">
              <w:rPr>
                <w:rFonts w:cs="Narkisim" w:hint="eastAsia"/>
                <w:color w:val="auto"/>
                <w:sz w:val="24"/>
                <w:szCs w:val="24"/>
                <w:rtl/>
              </w:rPr>
              <w:t>כולן</w:t>
            </w:r>
            <w:r w:rsidRPr="008A2F2E">
              <w:rPr>
                <w:rFonts w:cs="Narkisim"/>
                <w:color w:val="auto"/>
                <w:sz w:val="24"/>
                <w:szCs w:val="24"/>
                <w:rtl/>
              </w:rPr>
              <w:t xml:space="preserve"> </w:t>
            </w:r>
            <w:r w:rsidRPr="008A2F2E">
              <w:rPr>
                <w:rFonts w:cs="Narkisim" w:hint="eastAsia"/>
                <w:color w:val="auto"/>
                <w:sz w:val="24"/>
                <w:szCs w:val="24"/>
                <w:rtl/>
              </w:rPr>
              <w:t>או</w:t>
            </w:r>
            <w:r w:rsidRPr="008A2F2E">
              <w:rPr>
                <w:rFonts w:cs="Narkisim"/>
                <w:color w:val="auto"/>
                <w:sz w:val="24"/>
                <w:szCs w:val="24"/>
                <w:rtl/>
              </w:rPr>
              <w:t xml:space="preserve"> </w:t>
            </w:r>
            <w:r w:rsidRPr="008A2F2E">
              <w:rPr>
                <w:rFonts w:cs="Narkisim" w:hint="eastAsia"/>
                <w:color w:val="auto"/>
                <w:sz w:val="24"/>
                <w:szCs w:val="24"/>
                <w:rtl/>
              </w:rPr>
              <w:t>חלקן</w:t>
            </w:r>
            <w:r w:rsidRPr="008A2F2E">
              <w:rPr>
                <w:rFonts w:cs="Narkisim"/>
                <w:color w:val="auto"/>
                <w:sz w:val="24"/>
                <w:szCs w:val="24"/>
                <w:rtl/>
              </w:rPr>
              <w:t>.</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ו</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יפורסם</w:t>
            </w:r>
            <w:r w:rsidRPr="00F923FB">
              <w:rPr>
                <w:rFonts w:cs="Narkisim"/>
                <w:color w:val="auto"/>
                <w:sz w:val="24"/>
                <w:szCs w:val="24"/>
                <w:rtl/>
              </w:rPr>
              <w:t xml:space="preserve"> </w:t>
            </w:r>
            <w:r w:rsidRPr="00F923FB">
              <w:rPr>
                <w:rFonts w:cs="Narkisim" w:hint="eastAsia"/>
                <w:color w:val="auto"/>
                <w:sz w:val="24"/>
                <w:szCs w:val="24"/>
                <w:rtl/>
              </w:rPr>
              <w:t>במועד</w:t>
            </w:r>
            <w:r w:rsidRPr="00F923FB">
              <w:rPr>
                <w:rFonts w:cs="Narkisim"/>
                <w:color w:val="auto"/>
                <w:sz w:val="24"/>
                <w:szCs w:val="24"/>
                <w:rtl/>
              </w:rPr>
              <w:t xml:space="preserve"> </w:t>
            </w:r>
            <w:r w:rsidRPr="00F923FB">
              <w:rPr>
                <w:rFonts w:cs="Narkisim" w:hint="eastAsia"/>
                <w:color w:val="auto"/>
                <w:sz w:val="24"/>
                <w:szCs w:val="24"/>
                <w:rtl/>
              </w:rPr>
              <w:t>שיתואם</w:t>
            </w:r>
            <w:r w:rsidRPr="00F923FB">
              <w:rPr>
                <w:rFonts w:cs="Narkisim"/>
                <w:color w:val="auto"/>
                <w:sz w:val="24"/>
                <w:szCs w:val="24"/>
                <w:rtl/>
              </w:rPr>
              <w:t xml:space="preserve"> </w:t>
            </w:r>
            <w:r w:rsidRPr="00F923FB">
              <w:rPr>
                <w:rFonts w:cs="Narkisim" w:hint="eastAsia"/>
                <w:color w:val="auto"/>
                <w:sz w:val="24"/>
                <w:szCs w:val="24"/>
                <w:rtl/>
              </w:rPr>
              <w:t>עם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לאחר</w:t>
            </w:r>
            <w:r w:rsidRPr="00F923FB">
              <w:rPr>
                <w:rFonts w:cs="Narkisim"/>
                <w:color w:val="auto"/>
                <w:sz w:val="24"/>
                <w:szCs w:val="24"/>
                <w:rtl/>
              </w:rPr>
              <w:t xml:space="preserve"> </w:t>
            </w:r>
            <w:r w:rsidRPr="00F923FB">
              <w:rPr>
                <w:rFonts w:cs="Narkisim" w:hint="eastAsia"/>
                <w:color w:val="auto"/>
                <w:sz w:val="24"/>
                <w:szCs w:val="24"/>
                <w:rtl/>
              </w:rPr>
              <w:t>שהובא</w:t>
            </w:r>
            <w:r w:rsidRPr="00F923FB">
              <w:rPr>
                <w:rFonts w:cs="Narkisim"/>
                <w:color w:val="auto"/>
                <w:sz w:val="24"/>
                <w:szCs w:val="24"/>
                <w:rtl/>
              </w:rPr>
              <w:t xml:space="preserve"> </w:t>
            </w:r>
            <w:r w:rsidRPr="00F923FB">
              <w:rPr>
                <w:rFonts w:cs="Narkisim" w:hint="eastAsia"/>
                <w:color w:val="auto"/>
                <w:sz w:val="24"/>
                <w:szCs w:val="24"/>
                <w:rtl/>
              </w:rPr>
              <w:t>לפניהם</w:t>
            </w:r>
            <w:r w:rsidRPr="00F923FB">
              <w:rPr>
                <w:rFonts w:cs="Narkisim"/>
                <w:color w:val="auto"/>
                <w:sz w:val="24"/>
                <w:szCs w:val="24"/>
                <w:rtl/>
              </w:rPr>
              <w:t xml:space="preserve">, </w:t>
            </w:r>
            <w:r w:rsidRPr="00F923FB">
              <w:rPr>
                <w:rFonts w:cs="Narkisim" w:hint="eastAsia"/>
                <w:color w:val="auto"/>
                <w:sz w:val="24"/>
                <w:szCs w:val="24"/>
                <w:rtl/>
              </w:rPr>
              <w:t>ואולם</w:t>
            </w:r>
            <w:r w:rsidRPr="00F923FB">
              <w:rPr>
                <w:rFonts w:cs="Narkisim"/>
                <w:color w:val="auto"/>
                <w:sz w:val="24"/>
                <w:szCs w:val="24"/>
                <w:rtl/>
              </w:rPr>
              <w:t xml:space="preserve"> </w:t>
            </w:r>
            <w:r w:rsidRPr="00F923FB">
              <w:rPr>
                <w:rFonts w:cs="Narkisim" w:hint="eastAsia"/>
                <w:color w:val="auto"/>
                <w:sz w:val="24"/>
                <w:szCs w:val="24"/>
                <w:rtl/>
              </w:rPr>
              <w:t>השר</w:t>
            </w:r>
            <w:r w:rsidRPr="00F923FB">
              <w:rPr>
                <w:rFonts w:cs="Narkisim"/>
                <w:color w:val="auto"/>
                <w:sz w:val="24"/>
                <w:szCs w:val="24"/>
                <w:rtl/>
              </w:rPr>
              <w:t xml:space="preserve"> </w:t>
            </w:r>
            <w:r w:rsidRPr="00F923FB">
              <w:rPr>
                <w:rFonts w:cs="Narkisim" w:hint="eastAsia"/>
                <w:color w:val="auto"/>
                <w:sz w:val="24"/>
                <w:szCs w:val="24"/>
                <w:rtl/>
              </w:rPr>
              <w:t>והיועץ</w:t>
            </w:r>
            <w:r w:rsidRPr="00F923FB">
              <w:rPr>
                <w:rFonts w:cs="Narkisim"/>
                <w:color w:val="auto"/>
                <w:sz w:val="24"/>
                <w:szCs w:val="24"/>
                <w:rtl/>
              </w:rPr>
              <w:t xml:space="preserve"> </w:t>
            </w:r>
            <w:r w:rsidRPr="00F923FB">
              <w:rPr>
                <w:rFonts w:cs="Narkisim" w:hint="eastAsia"/>
                <w:color w:val="auto"/>
                <w:sz w:val="24"/>
                <w:szCs w:val="24"/>
                <w:rtl/>
              </w:rPr>
              <w:t>המשפטי</w:t>
            </w:r>
            <w:r w:rsidRPr="00F923FB">
              <w:rPr>
                <w:rFonts w:cs="Narkisim"/>
                <w:color w:val="auto"/>
                <w:sz w:val="24"/>
                <w:szCs w:val="24"/>
                <w:rtl/>
              </w:rPr>
              <w:t xml:space="preserve"> </w:t>
            </w:r>
            <w:r w:rsidRPr="00F923FB">
              <w:rPr>
                <w:rFonts w:cs="Narkisim" w:hint="eastAsia"/>
                <w:color w:val="auto"/>
                <w:sz w:val="24"/>
                <w:szCs w:val="24"/>
                <w:rtl/>
              </w:rPr>
              <w:t>לממשלה</w:t>
            </w:r>
            <w:r w:rsidRPr="00F923FB">
              <w:rPr>
                <w:rFonts w:cs="Narkisim"/>
                <w:color w:val="auto"/>
                <w:sz w:val="24"/>
                <w:szCs w:val="24"/>
                <w:rtl/>
              </w:rPr>
              <w:t xml:space="preserve"> </w:t>
            </w:r>
            <w:r w:rsidRPr="00F923FB">
              <w:rPr>
                <w:rFonts w:cs="Narkisim" w:hint="eastAsia"/>
                <w:color w:val="auto"/>
                <w:sz w:val="24"/>
                <w:szCs w:val="24"/>
                <w:rtl/>
              </w:rPr>
              <w:t>יהיו</w:t>
            </w:r>
            <w:r w:rsidRPr="00F923FB">
              <w:rPr>
                <w:rFonts w:cs="Narkisim"/>
                <w:color w:val="auto"/>
                <w:sz w:val="24"/>
                <w:szCs w:val="24"/>
                <w:rtl/>
              </w:rPr>
              <w:t xml:space="preserve"> </w:t>
            </w:r>
            <w:r w:rsidRPr="00F923FB">
              <w:rPr>
                <w:rFonts w:cs="Narkisim" w:hint="eastAsia"/>
                <w:color w:val="auto"/>
                <w:sz w:val="24"/>
                <w:szCs w:val="24"/>
                <w:rtl/>
              </w:rPr>
              <w:t>רשאים</w:t>
            </w:r>
            <w:r w:rsidRPr="00F923FB">
              <w:rPr>
                <w:rFonts w:cs="Narkisim"/>
                <w:color w:val="auto"/>
                <w:sz w:val="24"/>
                <w:szCs w:val="24"/>
                <w:rtl/>
              </w:rPr>
              <w:t xml:space="preserve"> </w:t>
            </w:r>
            <w:r w:rsidRPr="00F923FB">
              <w:rPr>
                <w:rFonts w:cs="Narkisim" w:hint="eastAsia"/>
                <w:color w:val="auto"/>
                <w:sz w:val="24"/>
                <w:szCs w:val="24"/>
                <w:rtl/>
              </w:rPr>
              <w:t>לקבוע</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קיימת</w:t>
            </w:r>
            <w:r w:rsidRPr="00F923FB">
              <w:rPr>
                <w:rFonts w:cs="Narkisim"/>
                <w:color w:val="auto"/>
                <w:sz w:val="24"/>
                <w:szCs w:val="24"/>
                <w:rtl/>
              </w:rPr>
              <w:t xml:space="preserve"> </w:t>
            </w:r>
            <w:r w:rsidRPr="00F923FB">
              <w:rPr>
                <w:rFonts w:cs="Narkisim" w:hint="eastAsia"/>
                <w:color w:val="auto"/>
                <w:sz w:val="24"/>
                <w:szCs w:val="24"/>
                <w:rtl/>
              </w:rPr>
              <w:t>מניעה</w:t>
            </w:r>
            <w:r w:rsidRPr="00F923FB">
              <w:rPr>
                <w:rFonts w:cs="Narkisim"/>
                <w:color w:val="auto"/>
                <w:sz w:val="24"/>
                <w:szCs w:val="24"/>
                <w:rtl/>
              </w:rPr>
              <w:t xml:space="preserve"> </w:t>
            </w:r>
            <w:r w:rsidRPr="00F923FB">
              <w:rPr>
                <w:rFonts w:cs="Narkisim" w:hint="eastAsia"/>
                <w:color w:val="auto"/>
                <w:sz w:val="24"/>
                <w:szCs w:val="24"/>
                <w:rtl/>
              </w:rPr>
              <w:t>לפרסום</w:t>
            </w:r>
            <w:r w:rsidRPr="00F923FB">
              <w:rPr>
                <w:rFonts w:cs="Narkisim"/>
                <w:color w:val="auto"/>
                <w:sz w:val="24"/>
                <w:szCs w:val="24"/>
                <w:rtl/>
              </w:rPr>
              <w:t xml:space="preserve"> </w:t>
            </w:r>
            <w:r w:rsidRPr="00F923FB">
              <w:rPr>
                <w:rFonts w:cs="Narkisim" w:hint="eastAsia"/>
                <w:color w:val="auto"/>
                <w:sz w:val="24"/>
                <w:szCs w:val="24"/>
                <w:rtl/>
              </w:rPr>
              <w:t>דוח</w:t>
            </w:r>
            <w:r w:rsidRPr="00F923FB">
              <w:rPr>
                <w:rFonts w:cs="Narkisim"/>
                <w:color w:val="auto"/>
                <w:sz w:val="24"/>
                <w:szCs w:val="24"/>
                <w:rtl/>
              </w:rPr>
              <w:t xml:space="preserve"> </w:t>
            </w:r>
            <w:r w:rsidRPr="00F923FB">
              <w:rPr>
                <w:rFonts w:cs="Narkisim" w:hint="eastAsia"/>
                <w:color w:val="auto"/>
                <w:sz w:val="24"/>
                <w:szCs w:val="24"/>
                <w:rtl/>
              </w:rPr>
              <w:t>ביקורת</w:t>
            </w:r>
            <w:r w:rsidRPr="00F923FB">
              <w:rPr>
                <w:rFonts w:cs="Narkisim"/>
                <w:color w:val="auto"/>
                <w:sz w:val="24"/>
                <w:szCs w:val="24"/>
                <w:rtl/>
              </w:rPr>
              <w:t xml:space="preserve"> </w:t>
            </w:r>
            <w:r w:rsidRPr="00F923FB">
              <w:rPr>
                <w:rFonts w:cs="Narkisim" w:hint="eastAsia"/>
                <w:color w:val="auto"/>
                <w:sz w:val="24"/>
                <w:szCs w:val="24"/>
                <w:rtl/>
              </w:rPr>
              <w:t>מערכתית</w:t>
            </w:r>
            <w:r w:rsidRPr="00F923FB">
              <w:rPr>
                <w:rFonts w:cs="Narkisim"/>
                <w:color w:val="auto"/>
                <w:sz w:val="24"/>
                <w:szCs w:val="24"/>
                <w:rtl/>
              </w:rPr>
              <w:t xml:space="preserve">, </w:t>
            </w:r>
            <w:r w:rsidRPr="00F923FB">
              <w:rPr>
                <w:rFonts w:cs="Narkisim" w:hint="eastAsia"/>
                <w:color w:val="auto"/>
                <w:sz w:val="24"/>
                <w:szCs w:val="24"/>
                <w:rtl/>
              </w:rPr>
              <w:t>כולו</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חלקו</w:t>
            </w:r>
            <w:r w:rsidRPr="00F923FB">
              <w:rPr>
                <w:rFonts w:cs="Narkisim"/>
                <w:color w:val="auto"/>
                <w:sz w:val="24"/>
                <w:szCs w:val="24"/>
                <w:rtl/>
              </w:rPr>
              <w:t xml:space="preserve">. </w:t>
            </w:r>
          </w:p>
          <w:p w:rsidR="00030A3B" w:rsidRPr="00F923FB"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ז</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פרסום</w:t>
            </w:r>
            <w:r w:rsidRPr="00F923FB">
              <w:rPr>
                <w:rFonts w:cs="Narkisim"/>
                <w:color w:val="auto"/>
                <w:sz w:val="24"/>
                <w:szCs w:val="24"/>
                <w:rtl/>
              </w:rPr>
              <w:t xml:space="preserve"> </w:t>
            </w:r>
            <w:r w:rsidRPr="00F923FB">
              <w:rPr>
                <w:rFonts w:cs="Narkisim" w:hint="eastAsia"/>
                <w:color w:val="auto"/>
                <w:sz w:val="24"/>
                <w:szCs w:val="24"/>
                <w:rtl/>
              </w:rPr>
              <w:t>הדוח</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ו</w:t>
            </w:r>
            <w:r w:rsidRPr="00F923FB">
              <w:rPr>
                <w:rFonts w:cs="Narkisim"/>
                <w:color w:val="auto"/>
                <w:sz w:val="24"/>
                <w:szCs w:val="24"/>
                <w:rtl/>
              </w:rPr>
              <w:t xml:space="preserve">), </w:t>
            </w:r>
            <w:r w:rsidRPr="00F923FB">
              <w:rPr>
                <w:rFonts w:cs="Narkisim" w:hint="eastAsia"/>
                <w:color w:val="auto"/>
                <w:sz w:val="24"/>
                <w:szCs w:val="24"/>
                <w:rtl/>
              </w:rPr>
              <w:t>ייעשה</w:t>
            </w:r>
            <w:r w:rsidRPr="00F923FB">
              <w:rPr>
                <w:rFonts w:cs="Narkisim"/>
                <w:color w:val="auto"/>
                <w:sz w:val="24"/>
                <w:szCs w:val="24"/>
                <w:rtl/>
              </w:rPr>
              <w:t xml:space="preserve"> </w:t>
            </w:r>
            <w:r w:rsidRPr="00F923FB">
              <w:rPr>
                <w:rFonts w:cs="Narkisim" w:hint="eastAsia"/>
                <w:color w:val="auto"/>
                <w:sz w:val="24"/>
                <w:szCs w:val="24"/>
                <w:rtl/>
              </w:rPr>
              <w:t>תוך</w:t>
            </w:r>
            <w:r w:rsidRPr="00F923FB">
              <w:rPr>
                <w:rFonts w:cs="Narkisim"/>
                <w:color w:val="auto"/>
                <w:sz w:val="24"/>
                <w:szCs w:val="24"/>
                <w:rtl/>
              </w:rPr>
              <w:t xml:space="preserve"> </w:t>
            </w:r>
            <w:r w:rsidRPr="00F923FB">
              <w:rPr>
                <w:rFonts w:cs="Narkisim" w:hint="eastAsia"/>
                <w:color w:val="auto"/>
                <w:sz w:val="24"/>
                <w:szCs w:val="24"/>
                <w:rtl/>
              </w:rPr>
              <w:t>השמטה</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אישיים</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פרטים</w:t>
            </w:r>
            <w:r w:rsidRPr="00F923FB">
              <w:rPr>
                <w:rFonts w:cs="Narkisim"/>
                <w:color w:val="auto"/>
                <w:sz w:val="24"/>
                <w:szCs w:val="24"/>
                <w:rtl/>
              </w:rPr>
              <w:t xml:space="preserve"> </w:t>
            </w:r>
            <w:r w:rsidRPr="00F923FB">
              <w:rPr>
                <w:rFonts w:cs="Narkisim" w:hint="eastAsia"/>
                <w:color w:val="auto"/>
                <w:sz w:val="24"/>
                <w:szCs w:val="24"/>
                <w:rtl/>
              </w:rPr>
              <w:t>שיכולים</w:t>
            </w:r>
            <w:r w:rsidRPr="00F923FB">
              <w:rPr>
                <w:rFonts w:cs="Narkisim"/>
                <w:color w:val="auto"/>
                <w:sz w:val="24"/>
                <w:szCs w:val="24"/>
                <w:rtl/>
              </w:rPr>
              <w:t xml:space="preserve"> </w:t>
            </w:r>
            <w:r w:rsidRPr="00F923FB">
              <w:rPr>
                <w:rFonts w:cs="Narkisim" w:hint="eastAsia"/>
                <w:color w:val="auto"/>
                <w:sz w:val="24"/>
                <w:szCs w:val="24"/>
                <w:rtl/>
              </w:rPr>
              <w:t>להביא</w:t>
            </w:r>
            <w:r w:rsidRPr="00F923FB">
              <w:rPr>
                <w:rFonts w:cs="Narkisim"/>
                <w:color w:val="auto"/>
                <w:sz w:val="24"/>
                <w:szCs w:val="24"/>
                <w:rtl/>
              </w:rPr>
              <w:t xml:space="preserve"> </w:t>
            </w:r>
            <w:r w:rsidRPr="00F923FB">
              <w:rPr>
                <w:rFonts w:cs="Narkisim" w:hint="eastAsia"/>
                <w:color w:val="auto"/>
                <w:sz w:val="24"/>
                <w:szCs w:val="24"/>
                <w:rtl/>
              </w:rPr>
              <w:t>לזיהויו</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F923FB">
              <w:rPr>
                <w:rFonts w:cs="Narkisim"/>
                <w:color w:val="auto"/>
                <w:sz w:val="24"/>
                <w:szCs w:val="24"/>
                <w:rtl/>
              </w:rPr>
              <w:t>(</w:t>
            </w:r>
            <w:r w:rsidRPr="00F923FB">
              <w:rPr>
                <w:rFonts w:cs="Narkisim" w:hint="eastAsia"/>
                <w:color w:val="auto"/>
                <w:sz w:val="24"/>
                <w:szCs w:val="24"/>
                <w:rtl/>
              </w:rPr>
              <w:t>ח</w:t>
            </w:r>
            <w:r w:rsidRPr="00F923FB">
              <w:rPr>
                <w:rFonts w:cs="Narkisim"/>
                <w:color w:val="auto"/>
                <w:sz w:val="24"/>
                <w:szCs w:val="24"/>
                <w:rtl/>
              </w:rPr>
              <w:t>)</w:t>
            </w:r>
            <w:r w:rsidR="00DE37DF" w:rsidRPr="00F923FB">
              <w:rPr>
                <w:rFonts w:cs="Narkisim" w:hint="cs"/>
                <w:color w:val="auto"/>
                <w:sz w:val="24"/>
                <w:szCs w:val="24"/>
                <w:rtl/>
              </w:rPr>
              <w:t xml:space="preserve"> </w:t>
            </w:r>
            <w:r w:rsidRPr="00F923FB">
              <w:rPr>
                <w:rFonts w:cs="Narkisim" w:hint="eastAsia"/>
                <w:color w:val="auto"/>
                <w:sz w:val="24"/>
                <w:szCs w:val="24"/>
                <w:rtl/>
              </w:rPr>
              <w:t>ראה</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כי</w:t>
            </w:r>
            <w:r w:rsidRPr="00F923FB">
              <w:rPr>
                <w:rFonts w:cs="Narkisim"/>
                <w:color w:val="auto"/>
                <w:sz w:val="24"/>
                <w:szCs w:val="24"/>
                <w:rtl/>
              </w:rPr>
              <w:t xml:space="preserve"> </w:t>
            </w:r>
            <w:r w:rsidRPr="00F923FB">
              <w:rPr>
                <w:rFonts w:cs="Narkisim" w:hint="eastAsia"/>
                <w:color w:val="auto"/>
                <w:sz w:val="24"/>
                <w:szCs w:val="24"/>
                <w:rtl/>
              </w:rPr>
              <w:t>עובד</w:t>
            </w:r>
            <w:r w:rsidRPr="00F923FB">
              <w:rPr>
                <w:rFonts w:cs="Narkisim"/>
                <w:color w:val="auto"/>
                <w:sz w:val="24"/>
                <w:szCs w:val="24"/>
                <w:rtl/>
              </w:rPr>
              <w:t xml:space="preserve"> </w:t>
            </w:r>
            <w:r w:rsidRPr="00F923FB">
              <w:rPr>
                <w:rFonts w:cs="Narkisim" w:hint="eastAsia"/>
                <w:color w:val="auto"/>
                <w:sz w:val="24"/>
                <w:szCs w:val="24"/>
                <w:rtl/>
              </w:rPr>
              <w:t>של</w:t>
            </w:r>
            <w:r w:rsidRPr="00F923FB">
              <w:rPr>
                <w:rFonts w:cs="Narkisim"/>
                <w:color w:val="auto"/>
                <w:sz w:val="24"/>
                <w:szCs w:val="24"/>
                <w:rtl/>
              </w:rPr>
              <w:t xml:space="preserve"> </w:t>
            </w:r>
            <w:r w:rsidRPr="00F923FB">
              <w:rPr>
                <w:rFonts w:cs="Narkisim" w:hint="eastAsia"/>
                <w:color w:val="auto"/>
                <w:sz w:val="24"/>
                <w:szCs w:val="24"/>
                <w:rtl/>
              </w:rPr>
              <w:t>גוף</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יחידה</w:t>
            </w:r>
            <w:r w:rsidRPr="00F923FB">
              <w:rPr>
                <w:rFonts w:cs="Narkisim"/>
                <w:color w:val="auto"/>
                <w:sz w:val="24"/>
                <w:szCs w:val="24"/>
                <w:rtl/>
              </w:rPr>
              <w:t xml:space="preserve"> </w:t>
            </w:r>
            <w:r w:rsidRPr="00F923FB">
              <w:rPr>
                <w:rFonts w:cs="Narkisim" w:hint="eastAsia"/>
                <w:color w:val="auto"/>
                <w:sz w:val="24"/>
                <w:szCs w:val="24"/>
                <w:rtl/>
              </w:rPr>
              <w:t>שאותם</w:t>
            </w:r>
            <w:r w:rsidRPr="00F923FB">
              <w:rPr>
                <w:rFonts w:cs="Narkisim"/>
                <w:color w:val="auto"/>
                <w:sz w:val="24"/>
                <w:szCs w:val="24"/>
                <w:rtl/>
              </w:rPr>
              <w:t xml:space="preserve"> </w:t>
            </w:r>
            <w:r w:rsidRPr="00F923FB">
              <w:rPr>
                <w:rFonts w:cs="Narkisim" w:hint="eastAsia"/>
                <w:color w:val="auto"/>
                <w:sz w:val="24"/>
                <w:szCs w:val="24"/>
                <w:rtl/>
              </w:rPr>
              <w:t>ביקר</w:t>
            </w:r>
            <w:r w:rsidRPr="00F923FB">
              <w:rPr>
                <w:rFonts w:cs="Narkisim"/>
                <w:color w:val="auto"/>
                <w:sz w:val="24"/>
                <w:szCs w:val="24"/>
                <w:rtl/>
              </w:rPr>
              <w:t xml:space="preserve"> </w:t>
            </w:r>
            <w:r w:rsidRPr="00F923FB">
              <w:rPr>
                <w:rFonts w:cs="Narkisim" w:hint="eastAsia"/>
                <w:color w:val="auto"/>
                <w:sz w:val="24"/>
                <w:szCs w:val="24"/>
                <w:rtl/>
              </w:rPr>
              <w:t>כאמור</w:t>
            </w:r>
            <w:r w:rsidRPr="00F923FB">
              <w:rPr>
                <w:rFonts w:cs="Narkisim"/>
                <w:color w:val="auto"/>
                <w:sz w:val="24"/>
                <w:szCs w:val="24"/>
                <w:rtl/>
              </w:rPr>
              <w:t xml:space="preserve"> </w:t>
            </w:r>
            <w:r w:rsidRPr="00F923FB">
              <w:rPr>
                <w:rFonts w:cs="Narkisim" w:hint="eastAsia"/>
                <w:color w:val="auto"/>
                <w:sz w:val="24"/>
                <w:szCs w:val="24"/>
                <w:rtl/>
              </w:rPr>
              <w:t>בסעיף</w:t>
            </w:r>
            <w:r w:rsidRPr="00F923FB">
              <w:rPr>
                <w:rFonts w:cs="Narkisim"/>
                <w:color w:val="auto"/>
                <w:sz w:val="24"/>
                <w:szCs w:val="24"/>
                <w:rtl/>
              </w:rPr>
              <w:t xml:space="preserve"> </w:t>
            </w:r>
            <w:r w:rsidRPr="00F923FB">
              <w:rPr>
                <w:rFonts w:cs="Narkisim" w:hint="eastAsia"/>
                <w:color w:val="auto"/>
                <w:sz w:val="24"/>
                <w:szCs w:val="24"/>
                <w:rtl/>
              </w:rPr>
              <w:t>קטן</w:t>
            </w:r>
            <w:r w:rsidRPr="00F923FB">
              <w:rPr>
                <w:rFonts w:cs="Narkisim"/>
                <w:color w:val="auto"/>
                <w:sz w:val="24"/>
                <w:szCs w:val="24"/>
                <w:rtl/>
              </w:rPr>
              <w:t xml:space="preserve"> (</w:t>
            </w:r>
            <w:r w:rsidRPr="00F923FB">
              <w:rPr>
                <w:rFonts w:cs="Narkisim" w:hint="eastAsia"/>
                <w:color w:val="auto"/>
                <w:sz w:val="24"/>
                <w:szCs w:val="24"/>
                <w:rtl/>
              </w:rPr>
              <w:t>א</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אדם</w:t>
            </w:r>
            <w:r w:rsidRPr="00F923FB">
              <w:rPr>
                <w:rFonts w:cs="Narkisim"/>
                <w:color w:val="auto"/>
                <w:sz w:val="24"/>
                <w:szCs w:val="24"/>
                <w:rtl/>
              </w:rPr>
              <w:t xml:space="preserve"> </w:t>
            </w:r>
            <w:r w:rsidRPr="00F923FB">
              <w:rPr>
                <w:rFonts w:cs="Narkisim" w:hint="eastAsia"/>
                <w:color w:val="auto"/>
                <w:sz w:val="24"/>
                <w:szCs w:val="24"/>
                <w:rtl/>
              </w:rPr>
              <w:t>אחר</w:t>
            </w:r>
            <w:r w:rsidRPr="00F923FB">
              <w:rPr>
                <w:rFonts w:cs="Narkisim"/>
                <w:color w:val="auto"/>
                <w:sz w:val="24"/>
                <w:szCs w:val="24"/>
                <w:rtl/>
              </w:rPr>
              <w:t xml:space="preserve">, </w:t>
            </w:r>
            <w:r w:rsidRPr="00F923FB">
              <w:rPr>
                <w:rFonts w:cs="Narkisim" w:hint="eastAsia"/>
                <w:color w:val="auto"/>
                <w:sz w:val="24"/>
                <w:szCs w:val="24"/>
                <w:rtl/>
              </w:rPr>
              <w:t>עלול</w:t>
            </w:r>
            <w:r w:rsidRPr="00F923FB">
              <w:rPr>
                <w:rFonts w:cs="Narkisim"/>
                <w:color w:val="auto"/>
                <w:sz w:val="24"/>
                <w:szCs w:val="24"/>
                <w:rtl/>
              </w:rPr>
              <w:t xml:space="preserve"> </w:t>
            </w:r>
            <w:r w:rsidRPr="00F923FB">
              <w:rPr>
                <w:rFonts w:cs="Narkisim" w:hint="eastAsia"/>
                <w:color w:val="auto"/>
                <w:sz w:val="24"/>
                <w:szCs w:val="24"/>
                <w:rtl/>
              </w:rPr>
              <w:t>להיפגע</w:t>
            </w:r>
            <w:r w:rsidRPr="00F923FB">
              <w:rPr>
                <w:rFonts w:cs="Narkisim"/>
                <w:color w:val="auto"/>
                <w:sz w:val="24"/>
                <w:szCs w:val="24"/>
                <w:rtl/>
              </w:rPr>
              <w:t xml:space="preserve"> </w:t>
            </w:r>
            <w:r w:rsidRPr="00F923FB">
              <w:rPr>
                <w:rFonts w:cs="Narkisim" w:hint="eastAsia"/>
                <w:color w:val="auto"/>
                <w:sz w:val="24"/>
                <w:szCs w:val="24"/>
                <w:rtl/>
              </w:rPr>
              <w:t>מתוצאות</w:t>
            </w:r>
            <w:r w:rsidRPr="00F923FB">
              <w:rPr>
                <w:rFonts w:cs="Narkisim"/>
                <w:color w:val="auto"/>
                <w:sz w:val="24"/>
                <w:szCs w:val="24"/>
                <w:rtl/>
              </w:rPr>
              <w:t xml:space="preserve"> </w:t>
            </w:r>
            <w:r w:rsidRPr="00F923FB">
              <w:rPr>
                <w:rFonts w:cs="Narkisim" w:hint="eastAsia"/>
                <w:color w:val="auto"/>
                <w:sz w:val="24"/>
                <w:szCs w:val="24"/>
                <w:rtl/>
              </w:rPr>
              <w:t>הביקורת</w:t>
            </w:r>
            <w:r w:rsidRPr="00F923FB">
              <w:rPr>
                <w:rFonts w:cs="Narkisim"/>
                <w:color w:val="auto"/>
                <w:sz w:val="24"/>
                <w:szCs w:val="24"/>
                <w:rtl/>
              </w:rPr>
              <w:t xml:space="preserve">, </w:t>
            </w:r>
            <w:r w:rsidRPr="00F923FB">
              <w:rPr>
                <w:rFonts w:cs="Narkisim" w:hint="eastAsia"/>
                <w:color w:val="auto"/>
                <w:sz w:val="24"/>
                <w:szCs w:val="24"/>
                <w:rtl/>
              </w:rPr>
              <w:t>יודיע</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הנציב</w:t>
            </w:r>
            <w:r w:rsidRPr="00F923FB">
              <w:rPr>
                <w:rFonts w:cs="Narkisim"/>
                <w:color w:val="auto"/>
                <w:sz w:val="24"/>
                <w:szCs w:val="24"/>
                <w:rtl/>
              </w:rPr>
              <w:t xml:space="preserve"> </w:t>
            </w:r>
            <w:r w:rsidRPr="00F923FB">
              <w:rPr>
                <w:rFonts w:cs="Narkisim" w:hint="eastAsia"/>
                <w:color w:val="auto"/>
                <w:sz w:val="24"/>
                <w:szCs w:val="24"/>
                <w:rtl/>
              </w:rPr>
              <w:t>על</w:t>
            </w:r>
            <w:r w:rsidRPr="00F923FB">
              <w:rPr>
                <w:rFonts w:cs="Narkisim"/>
                <w:color w:val="auto"/>
                <w:sz w:val="24"/>
                <w:szCs w:val="24"/>
                <w:rtl/>
              </w:rPr>
              <w:t xml:space="preserve"> </w:t>
            </w:r>
            <w:r w:rsidRPr="00F923FB">
              <w:rPr>
                <w:rFonts w:cs="Narkisim" w:hint="eastAsia"/>
                <w:color w:val="auto"/>
                <w:sz w:val="24"/>
                <w:szCs w:val="24"/>
                <w:rtl/>
              </w:rPr>
              <w:t>כך</w:t>
            </w:r>
            <w:r w:rsidRPr="00F923FB">
              <w:rPr>
                <w:rFonts w:cs="Narkisim"/>
                <w:color w:val="auto"/>
                <w:sz w:val="24"/>
                <w:szCs w:val="24"/>
                <w:rtl/>
              </w:rPr>
              <w:t xml:space="preserve">, </w:t>
            </w:r>
            <w:r w:rsidRPr="00F923FB">
              <w:rPr>
                <w:rFonts w:cs="Narkisim" w:hint="eastAsia"/>
                <w:color w:val="auto"/>
                <w:sz w:val="24"/>
                <w:szCs w:val="24"/>
                <w:rtl/>
              </w:rPr>
              <w:t>יעביר</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כל</w:t>
            </w:r>
            <w:r w:rsidRPr="00F923FB">
              <w:rPr>
                <w:rFonts w:cs="Narkisim"/>
                <w:color w:val="auto"/>
                <w:sz w:val="24"/>
                <w:szCs w:val="24"/>
                <w:rtl/>
              </w:rPr>
              <w:t xml:space="preserve"> </w:t>
            </w:r>
            <w:r w:rsidRPr="00F923FB">
              <w:rPr>
                <w:rFonts w:cs="Narkisim" w:hint="eastAsia"/>
                <w:color w:val="auto"/>
                <w:sz w:val="24"/>
                <w:szCs w:val="24"/>
                <w:rtl/>
              </w:rPr>
              <w:t>חומר</w:t>
            </w:r>
            <w:r w:rsidRPr="00F923FB">
              <w:rPr>
                <w:rFonts w:cs="Narkisim"/>
                <w:color w:val="auto"/>
                <w:sz w:val="24"/>
                <w:szCs w:val="24"/>
                <w:rtl/>
              </w:rPr>
              <w:t xml:space="preserve"> </w:t>
            </w:r>
            <w:r w:rsidRPr="00F923FB">
              <w:rPr>
                <w:rFonts w:cs="Narkisim" w:hint="eastAsia"/>
                <w:color w:val="auto"/>
                <w:sz w:val="24"/>
                <w:szCs w:val="24"/>
                <w:rtl/>
              </w:rPr>
              <w:t>או</w:t>
            </w:r>
            <w:r w:rsidRPr="00F923FB">
              <w:rPr>
                <w:rFonts w:cs="Narkisim"/>
                <w:color w:val="auto"/>
                <w:sz w:val="24"/>
                <w:szCs w:val="24"/>
                <w:rtl/>
              </w:rPr>
              <w:t xml:space="preserve"> </w:t>
            </w:r>
            <w:r w:rsidRPr="00F923FB">
              <w:rPr>
                <w:rFonts w:cs="Narkisim" w:hint="eastAsia"/>
                <w:color w:val="auto"/>
                <w:sz w:val="24"/>
                <w:szCs w:val="24"/>
                <w:rtl/>
              </w:rPr>
              <w:t>מידע</w:t>
            </w:r>
            <w:r w:rsidRPr="00F923FB">
              <w:rPr>
                <w:rFonts w:cs="Narkisim"/>
                <w:color w:val="auto"/>
                <w:sz w:val="24"/>
                <w:szCs w:val="24"/>
                <w:rtl/>
              </w:rPr>
              <w:t xml:space="preserve"> </w:t>
            </w:r>
            <w:r w:rsidRPr="00F923FB">
              <w:rPr>
                <w:rFonts w:cs="Narkisim" w:hint="eastAsia"/>
                <w:color w:val="auto"/>
                <w:sz w:val="24"/>
                <w:szCs w:val="24"/>
                <w:rtl/>
              </w:rPr>
              <w:t>הנוגע</w:t>
            </w:r>
            <w:r w:rsidRPr="00F923FB">
              <w:rPr>
                <w:rFonts w:cs="Narkisim"/>
                <w:color w:val="auto"/>
                <w:sz w:val="24"/>
                <w:szCs w:val="24"/>
                <w:rtl/>
              </w:rPr>
              <w:t xml:space="preserve"> </w:t>
            </w:r>
            <w:r w:rsidRPr="00F923FB">
              <w:rPr>
                <w:rFonts w:cs="Narkisim" w:hint="eastAsia"/>
                <w:color w:val="auto"/>
                <w:sz w:val="24"/>
                <w:szCs w:val="24"/>
                <w:rtl/>
              </w:rPr>
              <w:t>לעניין</w:t>
            </w:r>
            <w:r w:rsidRPr="00F923FB">
              <w:rPr>
                <w:rFonts w:cs="Narkisim"/>
                <w:color w:val="auto"/>
                <w:sz w:val="24"/>
                <w:szCs w:val="24"/>
                <w:rtl/>
              </w:rPr>
              <w:t xml:space="preserve"> </w:t>
            </w:r>
            <w:r w:rsidRPr="00F923FB">
              <w:rPr>
                <w:rFonts w:cs="Narkisim" w:hint="eastAsia"/>
                <w:color w:val="auto"/>
                <w:sz w:val="24"/>
                <w:szCs w:val="24"/>
                <w:rtl/>
              </w:rPr>
              <w:t>שנמצא</w:t>
            </w:r>
            <w:r w:rsidRPr="00F923FB">
              <w:rPr>
                <w:rFonts w:cs="Narkisim"/>
                <w:color w:val="auto"/>
                <w:sz w:val="24"/>
                <w:szCs w:val="24"/>
                <w:rtl/>
              </w:rPr>
              <w:t xml:space="preserve"> </w:t>
            </w:r>
            <w:r w:rsidRPr="00F923FB">
              <w:rPr>
                <w:rFonts w:cs="Narkisim" w:hint="eastAsia"/>
                <w:color w:val="auto"/>
                <w:sz w:val="24"/>
                <w:szCs w:val="24"/>
                <w:rtl/>
              </w:rPr>
              <w:t>בידיו</w:t>
            </w:r>
            <w:r w:rsidRPr="00F923FB">
              <w:rPr>
                <w:rFonts w:cs="Narkisim"/>
                <w:color w:val="auto"/>
                <w:sz w:val="24"/>
                <w:szCs w:val="24"/>
                <w:rtl/>
              </w:rPr>
              <w:t xml:space="preserve">, </w:t>
            </w:r>
            <w:r w:rsidRPr="00F923FB">
              <w:rPr>
                <w:rFonts w:cs="Narkisim" w:hint="eastAsia"/>
                <w:color w:val="auto"/>
                <w:sz w:val="24"/>
                <w:szCs w:val="24"/>
                <w:rtl/>
              </w:rPr>
              <w:t>וייתן</w:t>
            </w:r>
            <w:r w:rsidRPr="00F923FB">
              <w:rPr>
                <w:rFonts w:cs="Narkisim"/>
                <w:color w:val="auto"/>
                <w:sz w:val="24"/>
                <w:szCs w:val="24"/>
                <w:rtl/>
              </w:rPr>
              <w:t xml:space="preserve"> </w:t>
            </w:r>
            <w:r w:rsidRPr="00F923FB">
              <w:rPr>
                <w:rFonts w:cs="Narkisim" w:hint="eastAsia"/>
                <w:color w:val="auto"/>
                <w:sz w:val="24"/>
                <w:szCs w:val="24"/>
                <w:rtl/>
              </w:rPr>
              <w:t>לו</w:t>
            </w:r>
            <w:r w:rsidRPr="00F923FB">
              <w:rPr>
                <w:rFonts w:cs="Narkisim"/>
                <w:color w:val="auto"/>
                <w:sz w:val="24"/>
                <w:szCs w:val="24"/>
                <w:rtl/>
              </w:rPr>
              <w:t xml:space="preserve"> </w:t>
            </w:r>
            <w:r w:rsidRPr="00F923FB">
              <w:rPr>
                <w:rFonts w:cs="Narkisim" w:hint="eastAsia"/>
                <w:color w:val="auto"/>
                <w:sz w:val="24"/>
                <w:szCs w:val="24"/>
                <w:rtl/>
              </w:rPr>
              <w:t>הזדמנות</w:t>
            </w:r>
            <w:r w:rsidRPr="00F923FB">
              <w:rPr>
                <w:rFonts w:cs="Narkisim"/>
                <w:color w:val="auto"/>
                <w:sz w:val="24"/>
                <w:szCs w:val="24"/>
                <w:rtl/>
              </w:rPr>
              <w:t xml:space="preserve"> </w:t>
            </w:r>
            <w:r w:rsidRPr="00F923FB">
              <w:rPr>
                <w:rFonts w:cs="Narkisim" w:hint="eastAsia"/>
                <w:color w:val="auto"/>
                <w:sz w:val="24"/>
                <w:szCs w:val="24"/>
                <w:rtl/>
              </w:rPr>
              <w:t>נאותה</w:t>
            </w:r>
            <w:r w:rsidRPr="00F923FB">
              <w:rPr>
                <w:rFonts w:cs="Narkisim"/>
                <w:color w:val="auto"/>
                <w:sz w:val="24"/>
                <w:szCs w:val="24"/>
                <w:rtl/>
              </w:rPr>
              <w:t xml:space="preserve"> </w:t>
            </w:r>
            <w:r w:rsidRPr="00F923FB">
              <w:rPr>
                <w:rFonts w:cs="Narkisim" w:hint="eastAsia"/>
                <w:color w:val="auto"/>
                <w:sz w:val="24"/>
                <w:szCs w:val="24"/>
                <w:rtl/>
              </w:rPr>
              <w:t>לטעון</w:t>
            </w:r>
            <w:r w:rsidRPr="00F923FB">
              <w:rPr>
                <w:rFonts w:cs="Narkisim"/>
                <w:color w:val="auto"/>
                <w:sz w:val="24"/>
                <w:szCs w:val="24"/>
                <w:rtl/>
              </w:rPr>
              <w:t xml:space="preserve"> </w:t>
            </w:r>
            <w:r w:rsidRPr="00F923FB">
              <w:rPr>
                <w:rFonts w:cs="Narkisim" w:hint="eastAsia"/>
                <w:color w:val="auto"/>
                <w:sz w:val="24"/>
                <w:szCs w:val="24"/>
                <w:rtl/>
              </w:rPr>
              <w:t>את</w:t>
            </w:r>
            <w:r w:rsidRPr="00F923FB">
              <w:rPr>
                <w:rFonts w:cs="Narkisim"/>
                <w:color w:val="auto"/>
                <w:sz w:val="24"/>
                <w:szCs w:val="24"/>
                <w:rtl/>
              </w:rPr>
              <w:t xml:space="preserve"> </w:t>
            </w:r>
            <w:r w:rsidRPr="00F923FB">
              <w:rPr>
                <w:rFonts w:cs="Narkisim" w:hint="eastAsia"/>
                <w:color w:val="auto"/>
                <w:sz w:val="24"/>
                <w:szCs w:val="24"/>
                <w:rtl/>
              </w:rPr>
              <w:t>טענותיו</w:t>
            </w:r>
            <w:r w:rsidRPr="00F923FB">
              <w:rPr>
                <w:rFonts w:cs="Narkisim"/>
                <w:color w:val="auto"/>
                <w:sz w:val="24"/>
                <w:szCs w:val="24"/>
                <w:rtl/>
              </w:rPr>
              <w:t xml:space="preserve"> </w:t>
            </w:r>
            <w:r w:rsidRPr="00F923FB">
              <w:rPr>
                <w:rFonts w:cs="Narkisim" w:hint="eastAsia"/>
                <w:color w:val="auto"/>
                <w:sz w:val="24"/>
                <w:szCs w:val="24"/>
                <w:rtl/>
              </w:rPr>
              <w:t>בדרך</w:t>
            </w:r>
            <w:r w:rsidRPr="00F923FB">
              <w:rPr>
                <w:rFonts w:cs="Narkisim"/>
                <w:color w:val="auto"/>
                <w:sz w:val="24"/>
                <w:szCs w:val="24"/>
                <w:rtl/>
              </w:rPr>
              <w:t xml:space="preserve"> </w:t>
            </w:r>
            <w:r w:rsidRPr="00F923FB">
              <w:rPr>
                <w:rFonts w:cs="Narkisim" w:hint="eastAsia"/>
                <w:color w:val="auto"/>
                <w:sz w:val="24"/>
                <w:szCs w:val="24"/>
                <w:rtl/>
              </w:rPr>
              <w:t>שיראה</w:t>
            </w:r>
            <w:r w:rsidRPr="00F923FB">
              <w:rPr>
                <w:rFonts w:cs="Narkisim"/>
                <w:color w:val="auto"/>
                <w:sz w:val="24"/>
                <w:szCs w:val="24"/>
                <w:rtl/>
              </w:rPr>
              <w:t xml:space="preserve"> </w:t>
            </w:r>
            <w:r w:rsidRPr="00F923FB">
              <w:rPr>
                <w:rFonts w:cs="Narkisim" w:hint="eastAsia"/>
                <w:color w:val="auto"/>
                <w:sz w:val="24"/>
                <w:szCs w:val="24"/>
                <w:rtl/>
              </w:rPr>
              <w:t>לנכון</w:t>
            </w:r>
            <w:r w:rsidRPr="00F923FB">
              <w:rPr>
                <w:rFonts w:cs="Narkisim"/>
                <w:color w:val="auto"/>
                <w:sz w:val="24"/>
                <w:szCs w:val="24"/>
                <w:rtl/>
              </w:rPr>
              <w:t xml:space="preserve"> </w:t>
            </w:r>
            <w:r w:rsidRPr="00F923FB">
              <w:rPr>
                <w:rFonts w:cs="Narkisim" w:hint="eastAsia"/>
                <w:color w:val="auto"/>
                <w:sz w:val="24"/>
                <w:szCs w:val="24"/>
                <w:rtl/>
              </w:rPr>
              <w:t>ובתוך</w:t>
            </w:r>
            <w:r w:rsidRPr="00F923FB">
              <w:rPr>
                <w:rFonts w:cs="Narkisim"/>
                <w:color w:val="auto"/>
                <w:sz w:val="24"/>
                <w:szCs w:val="24"/>
                <w:rtl/>
              </w:rPr>
              <w:t xml:space="preserve"> </w:t>
            </w:r>
            <w:r w:rsidRPr="00F923FB">
              <w:rPr>
                <w:rFonts w:cs="Narkisim" w:hint="eastAsia"/>
                <w:color w:val="auto"/>
                <w:sz w:val="24"/>
                <w:szCs w:val="24"/>
                <w:rtl/>
              </w:rPr>
              <w:t>תקופה</w:t>
            </w:r>
            <w:r w:rsidRPr="00F923FB">
              <w:rPr>
                <w:rFonts w:cs="Narkisim"/>
                <w:color w:val="auto"/>
                <w:sz w:val="24"/>
                <w:szCs w:val="24"/>
                <w:rtl/>
              </w:rPr>
              <w:t xml:space="preserve"> </w:t>
            </w:r>
            <w:r w:rsidRPr="00F923FB">
              <w:rPr>
                <w:rFonts w:cs="Narkisim" w:hint="eastAsia"/>
                <w:color w:val="auto"/>
                <w:sz w:val="24"/>
                <w:szCs w:val="24"/>
                <w:rtl/>
              </w:rPr>
              <w:t>שיקבע</w:t>
            </w:r>
            <w:r w:rsidRPr="00F923FB">
              <w:rPr>
                <w:rFonts w:cs="Narkisim"/>
                <w:color w:val="auto"/>
                <w:sz w:val="24"/>
                <w:szCs w:val="24"/>
                <w:rtl/>
              </w:rPr>
              <w:t>.</w:t>
            </w:r>
          </w:p>
          <w:p w:rsidR="00030A3B" w:rsidRPr="0002092A" w:rsidRDefault="00030A3B" w:rsidP="00256177">
            <w:pPr>
              <w:pStyle w:val="TableBlock"/>
              <w:spacing w:before="60" w:after="60" w:line="240" w:lineRule="auto"/>
              <w:rPr>
                <w:rFonts w:cs="Narkisim"/>
                <w:color w:val="auto"/>
                <w:sz w:val="24"/>
                <w:szCs w:val="24"/>
                <w:rtl/>
              </w:rPr>
            </w:pPr>
            <w:r w:rsidRPr="0002092A">
              <w:rPr>
                <w:rFonts w:cs="Narkisim"/>
                <w:color w:val="auto"/>
                <w:sz w:val="24"/>
                <w:szCs w:val="24"/>
                <w:rtl/>
              </w:rPr>
              <w:t>(</w:t>
            </w:r>
            <w:r w:rsidRPr="0002092A">
              <w:rPr>
                <w:rFonts w:cs="Narkisim" w:hint="eastAsia"/>
                <w:color w:val="auto"/>
                <w:sz w:val="24"/>
                <w:szCs w:val="24"/>
                <w:rtl/>
              </w:rPr>
              <w:t>ט</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מידע</w:t>
            </w:r>
            <w:r w:rsidRPr="0002092A">
              <w:rPr>
                <w:rFonts w:cs="Narkisim"/>
                <w:color w:val="auto"/>
                <w:sz w:val="24"/>
                <w:szCs w:val="24"/>
                <w:rtl/>
              </w:rPr>
              <w:t xml:space="preserve"> </w:t>
            </w:r>
            <w:r w:rsidRPr="0002092A">
              <w:rPr>
                <w:rFonts w:cs="Narkisim" w:hint="eastAsia"/>
                <w:color w:val="auto"/>
                <w:sz w:val="24"/>
                <w:szCs w:val="24"/>
                <w:rtl/>
              </w:rPr>
              <w:t>שקיבל</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במסגרת</w:t>
            </w:r>
            <w:r w:rsidRPr="0002092A">
              <w:rPr>
                <w:rFonts w:cs="Narkisim"/>
                <w:color w:val="auto"/>
                <w:sz w:val="24"/>
                <w:szCs w:val="24"/>
                <w:rtl/>
              </w:rPr>
              <w:t xml:space="preserve"> </w:t>
            </w:r>
            <w:r w:rsidRPr="0002092A">
              <w:rPr>
                <w:rFonts w:cs="Narkisim" w:hint="eastAsia"/>
                <w:color w:val="auto"/>
                <w:sz w:val="24"/>
                <w:szCs w:val="24"/>
                <w:rtl/>
              </w:rPr>
              <w:t>ביצוע</w:t>
            </w:r>
            <w:r w:rsidRPr="0002092A">
              <w:rPr>
                <w:rFonts w:cs="Narkisim"/>
                <w:color w:val="auto"/>
                <w:sz w:val="24"/>
                <w:szCs w:val="24"/>
                <w:rtl/>
              </w:rPr>
              <w:t xml:space="preserve"> </w:t>
            </w:r>
            <w:r w:rsidRPr="0002092A">
              <w:rPr>
                <w:rFonts w:cs="Narkisim" w:hint="eastAsia"/>
                <w:color w:val="auto"/>
                <w:sz w:val="24"/>
                <w:szCs w:val="24"/>
                <w:rtl/>
              </w:rPr>
              <w:t>תפקידו</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סעיף</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לא</w:t>
            </w:r>
            <w:r w:rsidRPr="0002092A">
              <w:rPr>
                <w:rFonts w:cs="Narkisim"/>
                <w:color w:val="auto"/>
                <w:sz w:val="24"/>
                <w:szCs w:val="24"/>
                <w:rtl/>
              </w:rPr>
              <w:t xml:space="preserve"> </w:t>
            </w:r>
            <w:r w:rsidRPr="0002092A">
              <w:rPr>
                <w:rFonts w:cs="Narkisim" w:hint="eastAsia"/>
                <w:color w:val="auto"/>
                <w:sz w:val="24"/>
                <w:szCs w:val="24"/>
                <w:rtl/>
              </w:rPr>
              <w:t>יהווה</w:t>
            </w:r>
            <w:r w:rsidRPr="0002092A">
              <w:rPr>
                <w:rFonts w:cs="Narkisim"/>
                <w:color w:val="auto"/>
                <w:sz w:val="24"/>
                <w:szCs w:val="24"/>
                <w:rtl/>
              </w:rPr>
              <w:t xml:space="preserve"> </w:t>
            </w:r>
            <w:r w:rsidRPr="0002092A">
              <w:rPr>
                <w:rFonts w:cs="Narkisim" w:hint="eastAsia"/>
                <w:color w:val="auto"/>
                <w:sz w:val="24"/>
                <w:szCs w:val="24"/>
                <w:rtl/>
              </w:rPr>
              <w:t>בסיס</w:t>
            </w:r>
            <w:r w:rsidRPr="0002092A">
              <w:rPr>
                <w:rFonts w:cs="Narkisim"/>
                <w:color w:val="auto"/>
                <w:sz w:val="24"/>
                <w:szCs w:val="24"/>
                <w:rtl/>
              </w:rPr>
              <w:t xml:space="preserve"> </w:t>
            </w:r>
            <w:r w:rsidRPr="0002092A">
              <w:rPr>
                <w:rFonts w:cs="Narkisim" w:hint="eastAsia"/>
                <w:color w:val="auto"/>
                <w:sz w:val="24"/>
                <w:szCs w:val="24"/>
                <w:rtl/>
              </w:rPr>
              <w:t>לפתיחה</w:t>
            </w:r>
            <w:r w:rsidRPr="0002092A">
              <w:rPr>
                <w:rFonts w:cs="Narkisim"/>
                <w:color w:val="auto"/>
                <w:sz w:val="24"/>
                <w:szCs w:val="24"/>
                <w:rtl/>
              </w:rPr>
              <w:t xml:space="preserve"> </w:t>
            </w:r>
            <w:r w:rsidRPr="0002092A">
              <w:rPr>
                <w:rFonts w:cs="Narkisim" w:hint="eastAsia"/>
                <w:color w:val="auto"/>
                <w:sz w:val="24"/>
                <w:szCs w:val="24"/>
                <w:rtl/>
              </w:rPr>
              <w:t>בהליך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לפי</w:t>
            </w:r>
            <w:r w:rsidRPr="0002092A">
              <w:rPr>
                <w:rFonts w:cs="Narkisim"/>
                <w:color w:val="auto"/>
                <w:sz w:val="24"/>
                <w:szCs w:val="24"/>
                <w:rtl/>
              </w:rPr>
              <w:t xml:space="preserve"> </w:t>
            </w:r>
            <w:r w:rsidRPr="0002092A">
              <w:rPr>
                <w:rFonts w:cs="Narkisim" w:hint="eastAsia"/>
                <w:color w:val="auto"/>
                <w:sz w:val="24"/>
                <w:szCs w:val="24"/>
                <w:rtl/>
              </w:rPr>
              <w:t>חוק</w:t>
            </w:r>
            <w:r w:rsidRPr="0002092A">
              <w:rPr>
                <w:rFonts w:cs="Narkisim"/>
                <w:color w:val="auto"/>
                <w:sz w:val="24"/>
                <w:szCs w:val="24"/>
                <w:rtl/>
              </w:rPr>
              <w:t xml:space="preserve"> </w:t>
            </w:r>
            <w:r w:rsidRPr="0002092A">
              <w:rPr>
                <w:rFonts w:cs="Narkisim" w:hint="eastAsia"/>
                <w:color w:val="auto"/>
                <w:sz w:val="24"/>
                <w:szCs w:val="24"/>
                <w:rtl/>
              </w:rPr>
              <w:t>זה</w:t>
            </w:r>
            <w:r w:rsidRPr="0002092A">
              <w:rPr>
                <w:rFonts w:cs="Narkisim"/>
                <w:color w:val="auto"/>
                <w:sz w:val="24"/>
                <w:szCs w:val="24"/>
                <w:rtl/>
              </w:rPr>
              <w:t xml:space="preserve"> </w:t>
            </w:r>
            <w:r w:rsidRPr="0002092A">
              <w:rPr>
                <w:rFonts w:cs="Narkisim" w:hint="eastAsia"/>
                <w:color w:val="auto"/>
                <w:sz w:val="24"/>
                <w:szCs w:val="24"/>
                <w:rtl/>
              </w:rPr>
              <w:t>ולא</w:t>
            </w:r>
            <w:r w:rsidRPr="0002092A">
              <w:rPr>
                <w:rFonts w:cs="Narkisim"/>
                <w:color w:val="auto"/>
                <w:sz w:val="24"/>
                <w:szCs w:val="24"/>
                <w:rtl/>
              </w:rPr>
              <w:t xml:space="preserve"> </w:t>
            </w:r>
            <w:r w:rsidRPr="0002092A">
              <w:rPr>
                <w:rFonts w:cs="Narkisim" w:hint="eastAsia"/>
                <w:color w:val="auto"/>
                <w:sz w:val="24"/>
                <w:szCs w:val="24"/>
                <w:rtl/>
              </w:rPr>
              <w:t>ישמש</w:t>
            </w:r>
            <w:r w:rsidRPr="0002092A">
              <w:rPr>
                <w:rFonts w:cs="Narkisim"/>
                <w:color w:val="auto"/>
                <w:sz w:val="24"/>
                <w:szCs w:val="24"/>
                <w:rtl/>
              </w:rPr>
              <w:t xml:space="preserve"> </w:t>
            </w:r>
            <w:r w:rsidRPr="0002092A">
              <w:rPr>
                <w:rFonts w:cs="Narkisim" w:hint="eastAsia"/>
                <w:color w:val="auto"/>
                <w:sz w:val="24"/>
                <w:szCs w:val="24"/>
                <w:rtl/>
              </w:rPr>
              <w:t>לצורך</w:t>
            </w:r>
            <w:r w:rsidRPr="0002092A">
              <w:rPr>
                <w:rFonts w:cs="Narkisim"/>
                <w:color w:val="auto"/>
                <w:sz w:val="24"/>
                <w:szCs w:val="24"/>
                <w:rtl/>
              </w:rPr>
              <w:t xml:space="preserve"> </w:t>
            </w:r>
            <w:r w:rsidRPr="0002092A">
              <w:rPr>
                <w:rFonts w:cs="Narkisim" w:hint="eastAsia"/>
                <w:color w:val="auto"/>
                <w:sz w:val="24"/>
                <w:szCs w:val="24"/>
                <w:rtl/>
              </w:rPr>
              <w:t>בירור</w:t>
            </w:r>
            <w:r w:rsidRPr="0002092A">
              <w:rPr>
                <w:rFonts w:cs="Narkisim"/>
                <w:color w:val="auto"/>
                <w:sz w:val="24"/>
                <w:szCs w:val="24"/>
                <w:rtl/>
              </w:rPr>
              <w:t xml:space="preserve"> </w:t>
            </w:r>
            <w:r w:rsidRPr="0002092A">
              <w:rPr>
                <w:rFonts w:cs="Narkisim" w:hint="eastAsia"/>
                <w:color w:val="auto"/>
                <w:sz w:val="24"/>
                <w:szCs w:val="24"/>
                <w:rtl/>
              </w:rPr>
              <w:t>תלונה</w:t>
            </w:r>
            <w:r w:rsidRPr="0002092A">
              <w:rPr>
                <w:rFonts w:cs="Narkisim"/>
                <w:color w:val="auto"/>
                <w:sz w:val="24"/>
                <w:szCs w:val="24"/>
                <w:rtl/>
              </w:rPr>
              <w:t xml:space="preserve"> </w:t>
            </w:r>
            <w:r w:rsidRPr="0002092A">
              <w:rPr>
                <w:rFonts w:cs="Narkisim" w:hint="eastAsia"/>
                <w:color w:val="auto"/>
                <w:sz w:val="24"/>
                <w:szCs w:val="24"/>
                <w:rtl/>
              </w:rPr>
              <w:t>כאמור</w:t>
            </w:r>
            <w:r w:rsidRPr="0002092A">
              <w:rPr>
                <w:rFonts w:cs="Narkisim"/>
                <w:color w:val="auto"/>
                <w:sz w:val="24"/>
                <w:szCs w:val="24"/>
                <w:rtl/>
              </w:rPr>
              <w:t>.</w:t>
            </w:r>
          </w:p>
          <w:p w:rsidR="00030A3B" w:rsidRPr="00256177" w:rsidRDefault="00030A3B" w:rsidP="00256177">
            <w:pPr>
              <w:pStyle w:val="Hesber"/>
              <w:spacing w:before="60" w:after="60" w:line="240" w:lineRule="auto"/>
              <w:ind w:firstLine="0"/>
              <w:rPr>
                <w:rFonts w:cs="Narkisim"/>
                <w:color w:val="0070C0"/>
                <w:sz w:val="24"/>
                <w:szCs w:val="24"/>
                <w:rtl/>
              </w:rPr>
            </w:pPr>
            <w:r w:rsidRPr="0002092A">
              <w:rPr>
                <w:rFonts w:cs="Narkisim"/>
                <w:color w:val="auto"/>
                <w:sz w:val="24"/>
                <w:szCs w:val="24"/>
                <w:rtl/>
              </w:rPr>
              <w:t>(</w:t>
            </w:r>
            <w:r w:rsidRPr="0002092A">
              <w:rPr>
                <w:rFonts w:cs="Narkisim" w:hint="eastAsia"/>
                <w:color w:val="auto"/>
                <w:sz w:val="24"/>
                <w:szCs w:val="24"/>
                <w:rtl/>
              </w:rPr>
              <w:t>י</w:t>
            </w:r>
            <w:r w:rsidRPr="0002092A">
              <w:rPr>
                <w:rFonts w:cs="Narkisim"/>
                <w:color w:val="auto"/>
                <w:sz w:val="24"/>
                <w:szCs w:val="24"/>
                <w:rtl/>
              </w:rPr>
              <w:t>)</w:t>
            </w:r>
            <w:r w:rsidR="00DE37DF" w:rsidRPr="0002092A">
              <w:rPr>
                <w:rFonts w:cs="Narkisim" w:hint="cs"/>
                <w:color w:val="auto"/>
                <w:sz w:val="24"/>
                <w:szCs w:val="24"/>
                <w:rtl/>
              </w:rPr>
              <w:t xml:space="preserve"> </w:t>
            </w:r>
            <w:r w:rsidRPr="0002092A">
              <w:rPr>
                <w:rFonts w:cs="Narkisim" w:hint="eastAsia"/>
                <w:color w:val="auto"/>
                <w:sz w:val="24"/>
                <w:szCs w:val="24"/>
                <w:rtl/>
              </w:rPr>
              <w:t>העלתה</w:t>
            </w:r>
            <w:r w:rsidRPr="0002092A">
              <w:rPr>
                <w:rFonts w:cs="Narkisim"/>
                <w:color w:val="auto"/>
                <w:sz w:val="24"/>
                <w:szCs w:val="24"/>
                <w:rtl/>
              </w:rPr>
              <w:t xml:space="preserve"> </w:t>
            </w:r>
            <w:r w:rsidRPr="0002092A">
              <w:rPr>
                <w:rFonts w:cs="Narkisim" w:hint="eastAsia"/>
                <w:color w:val="auto"/>
                <w:sz w:val="24"/>
                <w:szCs w:val="24"/>
                <w:rtl/>
              </w:rPr>
              <w:t>הביקורת</w:t>
            </w:r>
            <w:r w:rsidRPr="0002092A">
              <w:rPr>
                <w:rFonts w:cs="Narkisim"/>
                <w:color w:val="auto"/>
                <w:sz w:val="24"/>
                <w:szCs w:val="24"/>
                <w:rtl/>
              </w:rPr>
              <w:t xml:space="preserve"> </w:t>
            </w:r>
            <w:r w:rsidRPr="0002092A">
              <w:rPr>
                <w:rFonts w:cs="Narkisim" w:hint="eastAsia"/>
                <w:color w:val="auto"/>
                <w:sz w:val="24"/>
                <w:szCs w:val="24"/>
                <w:rtl/>
              </w:rPr>
              <w:t>המערכתית</w:t>
            </w:r>
            <w:r w:rsidRPr="0002092A">
              <w:rPr>
                <w:rFonts w:cs="Narkisim"/>
                <w:color w:val="auto"/>
                <w:sz w:val="24"/>
                <w:szCs w:val="24"/>
                <w:rtl/>
              </w:rPr>
              <w:t xml:space="preserve"> </w:t>
            </w:r>
            <w:r w:rsidRPr="0002092A">
              <w:rPr>
                <w:rFonts w:cs="Narkisim" w:hint="eastAsia"/>
                <w:color w:val="auto"/>
                <w:sz w:val="24"/>
                <w:szCs w:val="24"/>
                <w:rtl/>
              </w:rPr>
              <w:t>חשש</w:t>
            </w:r>
            <w:r w:rsidRPr="0002092A">
              <w:rPr>
                <w:rFonts w:cs="Narkisim"/>
                <w:color w:val="auto"/>
                <w:sz w:val="24"/>
                <w:szCs w:val="24"/>
                <w:rtl/>
              </w:rPr>
              <w:t xml:space="preserve"> </w:t>
            </w:r>
            <w:r w:rsidRPr="0002092A">
              <w:rPr>
                <w:rFonts w:cs="Narkisim" w:hint="eastAsia"/>
                <w:color w:val="auto"/>
                <w:sz w:val="24"/>
                <w:szCs w:val="24"/>
                <w:rtl/>
              </w:rPr>
              <w:t>שנעברה</w:t>
            </w:r>
            <w:r w:rsidRPr="0002092A">
              <w:rPr>
                <w:rFonts w:cs="Narkisim"/>
                <w:color w:val="auto"/>
                <w:sz w:val="24"/>
                <w:szCs w:val="24"/>
                <w:rtl/>
              </w:rPr>
              <w:t xml:space="preserve"> </w:t>
            </w:r>
            <w:r w:rsidRPr="0002092A">
              <w:rPr>
                <w:rFonts w:cs="Narkisim" w:hint="eastAsia"/>
                <w:color w:val="auto"/>
                <w:sz w:val="24"/>
                <w:szCs w:val="24"/>
                <w:rtl/>
              </w:rPr>
              <w:t>עבירה</w:t>
            </w:r>
            <w:r w:rsidRPr="0002092A">
              <w:rPr>
                <w:rFonts w:cs="Narkisim"/>
                <w:color w:val="auto"/>
                <w:sz w:val="24"/>
                <w:szCs w:val="24"/>
                <w:rtl/>
              </w:rPr>
              <w:t xml:space="preserve"> </w:t>
            </w:r>
            <w:r w:rsidRPr="0002092A">
              <w:rPr>
                <w:rFonts w:cs="Narkisim" w:hint="eastAsia"/>
                <w:color w:val="auto"/>
                <w:sz w:val="24"/>
                <w:szCs w:val="24"/>
                <w:rtl/>
              </w:rPr>
              <w:t>פלילית</w:t>
            </w:r>
            <w:r w:rsidRPr="0002092A">
              <w:rPr>
                <w:rFonts w:cs="Narkisim"/>
                <w:color w:val="auto"/>
                <w:sz w:val="24"/>
                <w:szCs w:val="24"/>
                <w:rtl/>
              </w:rPr>
              <w:t xml:space="preserve"> </w:t>
            </w:r>
            <w:r w:rsidRPr="0002092A">
              <w:rPr>
                <w:rFonts w:cs="Narkisim" w:hint="eastAsia"/>
                <w:color w:val="auto"/>
                <w:sz w:val="24"/>
                <w:szCs w:val="24"/>
                <w:rtl/>
              </w:rPr>
              <w:t>או</w:t>
            </w:r>
            <w:r w:rsidRPr="0002092A">
              <w:rPr>
                <w:rFonts w:cs="Narkisim"/>
                <w:color w:val="auto"/>
                <w:sz w:val="24"/>
                <w:szCs w:val="24"/>
                <w:rtl/>
              </w:rPr>
              <w:t xml:space="preserve"> </w:t>
            </w:r>
            <w:r w:rsidRPr="0002092A">
              <w:rPr>
                <w:rFonts w:cs="Narkisim" w:hint="eastAsia"/>
                <w:color w:val="auto"/>
                <w:sz w:val="24"/>
                <w:szCs w:val="24"/>
                <w:rtl/>
              </w:rPr>
              <w:t>משמעתית</w:t>
            </w:r>
            <w:r w:rsidRPr="0002092A">
              <w:rPr>
                <w:rFonts w:cs="Narkisim"/>
                <w:color w:val="auto"/>
                <w:sz w:val="24"/>
                <w:szCs w:val="24"/>
                <w:rtl/>
              </w:rPr>
              <w:t xml:space="preserve">, </w:t>
            </w:r>
            <w:r w:rsidRPr="0002092A">
              <w:rPr>
                <w:rFonts w:cs="Narkisim" w:hint="eastAsia"/>
                <w:color w:val="auto"/>
                <w:sz w:val="24"/>
                <w:szCs w:val="24"/>
                <w:rtl/>
              </w:rPr>
              <w:t>יביא</w:t>
            </w:r>
            <w:r w:rsidRPr="0002092A">
              <w:rPr>
                <w:rFonts w:cs="Narkisim"/>
                <w:color w:val="auto"/>
                <w:sz w:val="24"/>
                <w:szCs w:val="24"/>
                <w:rtl/>
              </w:rPr>
              <w:t xml:space="preserve"> </w:t>
            </w:r>
            <w:r w:rsidRPr="0002092A">
              <w:rPr>
                <w:rFonts w:cs="Narkisim" w:hint="eastAsia"/>
                <w:color w:val="auto"/>
                <w:sz w:val="24"/>
                <w:szCs w:val="24"/>
                <w:rtl/>
              </w:rPr>
              <w:t>הנציב</w:t>
            </w:r>
            <w:r w:rsidRPr="0002092A">
              <w:rPr>
                <w:rFonts w:cs="Narkisim"/>
                <w:color w:val="auto"/>
                <w:sz w:val="24"/>
                <w:szCs w:val="24"/>
                <w:rtl/>
              </w:rPr>
              <w:t xml:space="preserve"> </w:t>
            </w:r>
            <w:r w:rsidRPr="0002092A">
              <w:rPr>
                <w:rFonts w:cs="Narkisim" w:hint="eastAsia"/>
                <w:color w:val="auto"/>
                <w:sz w:val="24"/>
                <w:szCs w:val="24"/>
                <w:rtl/>
              </w:rPr>
              <w:t>את</w:t>
            </w:r>
            <w:r w:rsidRPr="0002092A">
              <w:rPr>
                <w:rFonts w:cs="Narkisim"/>
                <w:color w:val="auto"/>
                <w:sz w:val="24"/>
                <w:szCs w:val="24"/>
                <w:rtl/>
              </w:rPr>
              <w:t xml:space="preserve"> </w:t>
            </w:r>
            <w:r w:rsidRPr="0002092A">
              <w:rPr>
                <w:rFonts w:cs="Narkisim" w:hint="eastAsia"/>
                <w:color w:val="auto"/>
                <w:sz w:val="24"/>
                <w:szCs w:val="24"/>
                <w:rtl/>
              </w:rPr>
              <w:t>העניין</w:t>
            </w:r>
            <w:r w:rsidRPr="0002092A">
              <w:rPr>
                <w:rFonts w:cs="Narkisim"/>
                <w:color w:val="auto"/>
                <w:sz w:val="24"/>
                <w:szCs w:val="24"/>
                <w:rtl/>
              </w:rPr>
              <w:t xml:space="preserve"> </w:t>
            </w:r>
            <w:r w:rsidRPr="0002092A">
              <w:rPr>
                <w:rFonts w:cs="Narkisim" w:hint="eastAsia"/>
                <w:color w:val="auto"/>
                <w:sz w:val="24"/>
                <w:szCs w:val="24"/>
                <w:rtl/>
              </w:rPr>
              <w:t>לידיעת</w:t>
            </w:r>
            <w:r w:rsidRPr="0002092A">
              <w:rPr>
                <w:rFonts w:cs="Narkisim"/>
                <w:color w:val="auto"/>
                <w:sz w:val="24"/>
                <w:szCs w:val="24"/>
                <w:rtl/>
              </w:rPr>
              <w:t xml:space="preserve"> </w:t>
            </w:r>
            <w:r w:rsidRPr="0002092A">
              <w:rPr>
                <w:rFonts w:cs="Narkisim" w:hint="eastAsia"/>
                <w:color w:val="auto"/>
                <w:sz w:val="24"/>
                <w:szCs w:val="24"/>
                <w:rtl/>
              </w:rPr>
              <w:t>השר</w:t>
            </w:r>
            <w:r w:rsidRPr="0002092A">
              <w:rPr>
                <w:rFonts w:cs="Narkisim"/>
                <w:color w:val="auto"/>
                <w:sz w:val="24"/>
                <w:szCs w:val="24"/>
                <w:rtl/>
              </w:rPr>
              <w:t xml:space="preserve"> </w:t>
            </w:r>
            <w:r w:rsidRPr="0002092A">
              <w:rPr>
                <w:rFonts w:cs="Narkisim" w:hint="eastAsia"/>
                <w:color w:val="auto"/>
                <w:sz w:val="24"/>
                <w:szCs w:val="24"/>
                <w:rtl/>
              </w:rPr>
              <w:t>והיועץ</w:t>
            </w:r>
            <w:r w:rsidRPr="0002092A">
              <w:rPr>
                <w:rFonts w:cs="Narkisim"/>
                <w:color w:val="auto"/>
                <w:sz w:val="24"/>
                <w:szCs w:val="24"/>
                <w:rtl/>
              </w:rPr>
              <w:t xml:space="preserve"> </w:t>
            </w:r>
            <w:r w:rsidRPr="0002092A">
              <w:rPr>
                <w:rFonts w:cs="Narkisim" w:hint="eastAsia"/>
                <w:color w:val="auto"/>
                <w:sz w:val="24"/>
                <w:szCs w:val="24"/>
                <w:rtl/>
              </w:rPr>
              <w:t>המשפטי</w:t>
            </w:r>
            <w:r w:rsidRPr="0002092A">
              <w:rPr>
                <w:rFonts w:cs="Narkisim"/>
                <w:color w:val="auto"/>
                <w:sz w:val="24"/>
                <w:szCs w:val="24"/>
                <w:rtl/>
              </w:rPr>
              <w:t xml:space="preserve"> </w:t>
            </w:r>
            <w:r w:rsidRPr="0002092A">
              <w:rPr>
                <w:rFonts w:cs="Narkisim" w:hint="eastAsia"/>
                <w:color w:val="auto"/>
                <w:sz w:val="24"/>
                <w:szCs w:val="24"/>
                <w:rtl/>
              </w:rPr>
              <w:t>לממשלה</w:t>
            </w:r>
            <w:r w:rsidRPr="0002092A">
              <w:rPr>
                <w:rFonts w:cs="Narkisim"/>
                <w:color w:val="auto"/>
                <w:sz w:val="24"/>
                <w:szCs w:val="24"/>
                <w:rtl/>
              </w:rPr>
              <w:t>.</w:t>
            </w:r>
          </w:p>
        </w:tc>
      </w:tr>
    </w:tbl>
    <w:p w:rsidR="009750F6" w:rsidRDefault="009750F6" w:rsidP="009A6923">
      <w:pPr>
        <w:pStyle w:val="Hesber1st"/>
        <w:spacing w:before="120" w:after="120"/>
        <w:rPr>
          <w:color w:val="auto"/>
          <w:sz w:val="24"/>
          <w:szCs w:val="24"/>
          <w:rtl/>
        </w:rPr>
      </w:pPr>
      <w:r w:rsidRPr="008A2F2E">
        <w:rPr>
          <w:rFonts w:hint="eastAsia"/>
          <w:color w:val="auto"/>
          <w:sz w:val="24"/>
          <w:szCs w:val="24"/>
          <w:rtl/>
        </w:rPr>
        <w:lastRenderedPageBreak/>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שעה</w:t>
      </w:r>
      <w:r w:rsidRPr="008A2F2E">
        <w:rPr>
          <w:color w:val="auto"/>
          <w:sz w:val="24"/>
          <w:szCs w:val="24"/>
          <w:rtl/>
        </w:rPr>
        <w:t xml:space="preserve">, </w:t>
      </w:r>
      <w:r w:rsidRPr="008A2F2E">
        <w:rPr>
          <w:rFonts w:hint="eastAsia"/>
          <w:color w:val="auto"/>
          <w:sz w:val="24"/>
          <w:szCs w:val="24"/>
          <w:rtl/>
        </w:rPr>
        <w:t>כמפורט</w:t>
      </w:r>
      <w:r w:rsidRPr="008A2F2E">
        <w:rPr>
          <w:color w:val="auto"/>
          <w:sz w:val="24"/>
          <w:szCs w:val="24"/>
          <w:rtl/>
        </w:rPr>
        <w:t xml:space="preserve"> </w:t>
      </w:r>
      <w:r w:rsidRPr="008A2F2E">
        <w:rPr>
          <w:rFonts w:hint="eastAsia"/>
          <w:color w:val="auto"/>
          <w:sz w:val="24"/>
          <w:szCs w:val="24"/>
          <w:rtl/>
        </w:rPr>
        <w:t>להלן</w:t>
      </w:r>
      <w:r w:rsidRPr="008A2F2E">
        <w:rPr>
          <w:color w:val="auto"/>
          <w:sz w:val="24"/>
          <w:szCs w:val="24"/>
          <w:rtl/>
        </w:rPr>
        <w:t xml:space="preserve">, </w:t>
      </w:r>
      <w:r w:rsidRPr="008A2F2E">
        <w:rPr>
          <w:rFonts w:hint="eastAsia"/>
          <w:color w:val="auto"/>
          <w:sz w:val="24"/>
          <w:szCs w:val="24"/>
          <w:rtl/>
        </w:rPr>
        <w:t>שתהיה</w:t>
      </w:r>
      <w:r w:rsidRPr="008A2F2E">
        <w:rPr>
          <w:color w:val="auto"/>
          <w:sz w:val="24"/>
          <w:szCs w:val="24"/>
          <w:rtl/>
        </w:rPr>
        <w:t xml:space="preserve"> </w:t>
      </w:r>
      <w:r w:rsidRPr="008A2F2E">
        <w:rPr>
          <w:rFonts w:hint="eastAsia"/>
          <w:color w:val="auto"/>
          <w:sz w:val="24"/>
          <w:szCs w:val="24"/>
          <w:rtl/>
        </w:rPr>
        <w:t>בתוקף</w:t>
      </w:r>
      <w:r w:rsidRPr="008A2F2E">
        <w:rPr>
          <w:color w:val="auto"/>
          <w:sz w:val="24"/>
          <w:szCs w:val="24"/>
          <w:rtl/>
        </w:rPr>
        <w:t xml:space="preserve"> </w:t>
      </w:r>
      <w:r w:rsidRPr="008A2F2E">
        <w:rPr>
          <w:rFonts w:hint="eastAsia"/>
          <w:color w:val="auto"/>
          <w:sz w:val="24"/>
          <w:szCs w:val="24"/>
          <w:rtl/>
        </w:rPr>
        <w:t>לתקופה</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שנה</w:t>
      </w:r>
      <w:r w:rsidRPr="008A2F2E">
        <w:rPr>
          <w:color w:val="auto"/>
          <w:sz w:val="24"/>
          <w:szCs w:val="24"/>
          <w:rtl/>
        </w:rPr>
        <w:t xml:space="preserve"> </w:t>
      </w:r>
      <w:r w:rsidRPr="008A2F2E">
        <w:rPr>
          <w:rFonts w:hint="eastAsia"/>
          <w:color w:val="auto"/>
          <w:sz w:val="24"/>
          <w:szCs w:val="24"/>
          <w:rtl/>
        </w:rPr>
        <w:t>מיום</w:t>
      </w:r>
      <w:r w:rsidRPr="008A2F2E">
        <w:rPr>
          <w:color w:val="auto"/>
          <w:sz w:val="24"/>
          <w:szCs w:val="24"/>
          <w:rtl/>
        </w:rPr>
        <w:t xml:space="preserve"> </w:t>
      </w:r>
      <w:r w:rsidRPr="008A2F2E">
        <w:rPr>
          <w:rFonts w:hint="eastAsia"/>
          <w:color w:val="auto"/>
          <w:sz w:val="24"/>
          <w:szCs w:val="24"/>
          <w:rtl/>
        </w:rPr>
        <w:t>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תום</w:t>
      </w:r>
      <w:r w:rsidRPr="008A2F2E">
        <w:rPr>
          <w:color w:val="auto"/>
          <w:sz w:val="24"/>
          <w:szCs w:val="24"/>
          <w:rtl/>
        </w:rPr>
        <w:t xml:space="preserve"> </w:t>
      </w:r>
      <w:r w:rsidRPr="008A2F2E">
        <w:rPr>
          <w:rFonts w:hint="eastAsia"/>
          <w:color w:val="auto"/>
          <w:sz w:val="24"/>
          <w:szCs w:val="24"/>
          <w:rtl/>
        </w:rPr>
        <w:t>תקופה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תפוג</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והוראות</w:t>
      </w:r>
      <w:r w:rsidRPr="008A2F2E">
        <w:rPr>
          <w:color w:val="auto"/>
          <w:sz w:val="24"/>
          <w:szCs w:val="24"/>
          <w:rtl/>
        </w:rPr>
        <w:t xml:space="preserve"> </w:t>
      </w:r>
      <w:r w:rsidRPr="008A2F2E">
        <w:rPr>
          <w:rFonts w:hint="eastAsia"/>
          <w:color w:val="auto"/>
          <w:sz w:val="24"/>
          <w:szCs w:val="24"/>
          <w:rtl/>
        </w:rPr>
        <w:t>הקבע</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יחולו</w:t>
      </w:r>
      <w:r w:rsidRPr="008A2F2E">
        <w:rPr>
          <w:color w:val="auto"/>
          <w:sz w:val="24"/>
          <w:szCs w:val="24"/>
          <w:rtl/>
        </w:rPr>
        <w:t xml:space="preserve"> </w:t>
      </w:r>
      <w:r w:rsidRPr="008A2F2E">
        <w:rPr>
          <w:rFonts w:hint="eastAsia"/>
          <w:color w:val="auto"/>
          <w:sz w:val="24"/>
          <w:szCs w:val="24"/>
          <w:rtl/>
        </w:rPr>
        <w:t>במלואם</w:t>
      </w:r>
      <w:r w:rsidRPr="008A2F2E">
        <w:rPr>
          <w:color w:val="auto"/>
          <w:sz w:val="24"/>
          <w:szCs w:val="24"/>
          <w:rtl/>
        </w:rPr>
        <w:t xml:space="preserve">: </w:t>
      </w:r>
    </w:p>
    <w:p w:rsidR="00590BBD" w:rsidRPr="008A2F2E" w:rsidRDefault="00590BBD" w:rsidP="009A6923">
      <w:pPr>
        <w:pStyle w:val="Hesber1st"/>
        <w:rPr>
          <w:color w:val="auto"/>
          <w:sz w:val="24"/>
          <w:szCs w:val="24"/>
          <w:rtl/>
        </w:rPr>
      </w:pPr>
    </w:p>
    <w:p w:rsidR="009750F6" w:rsidRPr="00590BBD" w:rsidRDefault="005328C9" w:rsidP="009A6923">
      <w:pPr>
        <w:pStyle w:val="Hesber1st"/>
        <w:spacing w:after="120" w:line="240" w:lineRule="auto"/>
        <w:rPr>
          <w:color w:val="auto"/>
          <w:sz w:val="24"/>
          <w:szCs w:val="24"/>
          <w:u w:val="single"/>
          <w:rtl/>
        </w:rPr>
      </w:pPr>
      <w:r>
        <w:rPr>
          <w:rFonts w:hint="cs"/>
          <w:color w:val="auto"/>
          <w:sz w:val="24"/>
          <w:szCs w:val="24"/>
          <w:u w:val="single"/>
          <w:rtl/>
        </w:rPr>
        <w:t>סעיפים קטנים</w:t>
      </w:r>
      <w:r w:rsidR="009750F6" w:rsidRPr="00590BBD">
        <w:rPr>
          <w:color w:val="auto"/>
          <w:sz w:val="24"/>
          <w:szCs w:val="24"/>
          <w:u w:val="single"/>
          <w:rtl/>
        </w:rPr>
        <w:t xml:space="preserve"> (</w:t>
      </w:r>
      <w:r w:rsidR="009750F6" w:rsidRPr="00590BBD">
        <w:rPr>
          <w:rFonts w:hint="eastAsia"/>
          <w:color w:val="auto"/>
          <w:sz w:val="24"/>
          <w:szCs w:val="24"/>
          <w:u w:val="single"/>
          <w:rtl/>
        </w:rPr>
        <w:t>א</w:t>
      </w:r>
      <w:r w:rsidR="009750F6" w:rsidRPr="00590BBD">
        <w:rPr>
          <w:color w:val="auto"/>
          <w:sz w:val="24"/>
          <w:szCs w:val="24"/>
          <w:u w:val="single"/>
          <w:rtl/>
        </w:rPr>
        <w:t>)</w:t>
      </w:r>
      <w:r w:rsidR="00BF2047">
        <w:rPr>
          <w:rFonts w:hint="cs"/>
          <w:color w:val="auto"/>
          <w:sz w:val="24"/>
          <w:szCs w:val="24"/>
          <w:u w:val="single"/>
          <w:rtl/>
        </w:rPr>
        <w:t>,</w:t>
      </w:r>
      <w:r w:rsidR="00590BBD" w:rsidRPr="00590BBD">
        <w:rPr>
          <w:rFonts w:hint="cs"/>
          <w:color w:val="auto"/>
          <w:sz w:val="24"/>
          <w:szCs w:val="24"/>
          <w:u w:val="single"/>
          <w:rtl/>
        </w:rPr>
        <w:t xml:space="preserve"> </w:t>
      </w:r>
      <w:r>
        <w:rPr>
          <w:rFonts w:hint="cs"/>
          <w:color w:val="auto"/>
          <w:sz w:val="24"/>
          <w:szCs w:val="24"/>
          <w:u w:val="single"/>
          <w:rtl/>
        </w:rPr>
        <w:t>(ב)</w:t>
      </w:r>
      <w:r w:rsidR="00BF2047">
        <w:rPr>
          <w:rFonts w:hint="cs"/>
          <w:color w:val="auto"/>
          <w:sz w:val="24"/>
          <w:szCs w:val="24"/>
          <w:u w:val="single"/>
          <w:rtl/>
        </w:rPr>
        <w:t xml:space="preserve"> ו-(ג)</w:t>
      </w:r>
      <w:r>
        <w:rPr>
          <w:rFonts w:hint="cs"/>
          <w:color w:val="auto"/>
          <w:sz w:val="24"/>
          <w:szCs w:val="24"/>
          <w:u w:val="single"/>
          <w:rtl/>
        </w:rPr>
        <w:t xml:space="preserve"> </w:t>
      </w:r>
      <w:r w:rsidR="00590BBD" w:rsidRPr="00590BBD">
        <w:rPr>
          <w:color w:val="auto"/>
          <w:sz w:val="24"/>
          <w:szCs w:val="24"/>
          <w:u w:val="single"/>
          <w:rtl/>
        </w:rPr>
        <w:t>–</w:t>
      </w:r>
      <w:r w:rsidR="00590BBD" w:rsidRPr="00590BBD">
        <w:rPr>
          <w:rFonts w:hint="cs"/>
          <w:color w:val="auto"/>
          <w:sz w:val="24"/>
          <w:szCs w:val="24"/>
          <w:u w:val="single"/>
          <w:rtl/>
        </w:rPr>
        <w:t xml:space="preserve"> ביקורת מערכתית</w:t>
      </w:r>
      <w:r>
        <w:rPr>
          <w:rFonts w:hint="cs"/>
          <w:color w:val="auto"/>
          <w:sz w:val="24"/>
          <w:szCs w:val="24"/>
          <w:u w:val="single"/>
          <w:rtl/>
        </w:rPr>
        <w:t xml:space="preserve"> שאינה בודקת את שיקול הדעת המשפטי</w:t>
      </w:r>
    </w:p>
    <w:p w:rsidR="006212C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הוראה</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יוסמך</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לערוך</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גופים</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יחידות</w:t>
      </w:r>
      <w:r w:rsidRPr="008A2F2E">
        <w:rPr>
          <w:color w:val="auto"/>
          <w:sz w:val="24"/>
          <w:szCs w:val="24"/>
          <w:rtl/>
        </w:rPr>
        <w:t xml:space="preserve"> </w:t>
      </w:r>
      <w:r w:rsidRPr="008A2F2E">
        <w:rPr>
          <w:rFonts w:hint="eastAsia"/>
          <w:color w:val="auto"/>
          <w:sz w:val="24"/>
          <w:szCs w:val="24"/>
          <w:rtl/>
        </w:rPr>
        <w:t>שתפקידם</w:t>
      </w:r>
      <w:r w:rsidRPr="008A2F2E">
        <w:rPr>
          <w:color w:val="auto"/>
          <w:sz w:val="24"/>
          <w:szCs w:val="24"/>
          <w:rtl/>
        </w:rPr>
        <w:t xml:space="preserve"> </w:t>
      </w:r>
      <w:r w:rsidRPr="008A2F2E">
        <w:rPr>
          <w:rFonts w:hint="eastAsia"/>
          <w:color w:val="auto"/>
          <w:sz w:val="24"/>
          <w:szCs w:val="24"/>
          <w:rtl/>
        </w:rPr>
        <w:t>ייצוג</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ושבמסגרתם</w:t>
      </w:r>
      <w:r w:rsidRPr="008A2F2E">
        <w:rPr>
          <w:color w:val="auto"/>
          <w:sz w:val="24"/>
          <w:szCs w:val="24"/>
          <w:rtl/>
        </w:rPr>
        <w:t xml:space="preserve"> </w:t>
      </w:r>
      <w:r w:rsidRPr="008A2F2E">
        <w:rPr>
          <w:rFonts w:hint="eastAsia"/>
          <w:color w:val="auto"/>
          <w:sz w:val="24"/>
          <w:szCs w:val="24"/>
          <w:rtl/>
        </w:rPr>
        <w:t>מועסקים</w:t>
      </w:r>
      <w:r w:rsidRPr="008A2F2E">
        <w:rPr>
          <w:color w:val="auto"/>
          <w:sz w:val="24"/>
          <w:szCs w:val="24"/>
          <w:rtl/>
        </w:rPr>
        <w:t xml:space="preserve"> </w:t>
      </w:r>
      <w:r w:rsidRPr="008A2F2E">
        <w:rPr>
          <w:rFonts w:hint="eastAsia"/>
          <w:color w:val="auto"/>
          <w:sz w:val="24"/>
          <w:szCs w:val="24"/>
          <w:rtl/>
        </w:rPr>
        <w:t>מייצגי</w:t>
      </w:r>
      <w:r w:rsidRPr="008A2F2E">
        <w:rPr>
          <w:color w:val="auto"/>
          <w:sz w:val="24"/>
          <w:szCs w:val="24"/>
          <w:rtl/>
        </w:rPr>
        <w:t xml:space="preserve"> </w:t>
      </w:r>
      <w:r w:rsidRPr="008A2F2E">
        <w:rPr>
          <w:rFonts w:hint="eastAsia"/>
          <w:color w:val="auto"/>
          <w:sz w:val="24"/>
          <w:szCs w:val="24"/>
          <w:rtl/>
        </w:rPr>
        <w:t>המדינה</w:t>
      </w:r>
      <w:r w:rsidRPr="008A2F2E">
        <w:rPr>
          <w:color w:val="auto"/>
          <w:sz w:val="24"/>
          <w:szCs w:val="24"/>
          <w:rtl/>
        </w:rPr>
        <w:t xml:space="preserve"> </w:t>
      </w:r>
      <w:r w:rsidRPr="008A2F2E">
        <w:rPr>
          <w:rFonts w:hint="eastAsia"/>
          <w:color w:val="auto"/>
          <w:sz w:val="24"/>
          <w:szCs w:val="24"/>
          <w:rtl/>
        </w:rPr>
        <w:t>בערכאות</w:t>
      </w:r>
      <w:r w:rsidRPr="008A2F2E">
        <w:rPr>
          <w:color w:val="auto"/>
          <w:sz w:val="24"/>
          <w:szCs w:val="24"/>
          <w:rtl/>
        </w:rPr>
        <w:t xml:space="preserve">. </w:t>
      </w:r>
      <w:r w:rsidRPr="008A2F2E">
        <w:rPr>
          <w:rFonts w:hint="eastAsia"/>
          <w:color w:val="auto"/>
          <w:sz w:val="24"/>
          <w:szCs w:val="24"/>
          <w:rtl/>
        </w:rPr>
        <w:t>ביקורת</w:t>
      </w:r>
      <w:r w:rsidRPr="008A2F2E">
        <w:rPr>
          <w:color w:val="auto"/>
          <w:sz w:val="24"/>
          <w:szCs w:val="24"/>
          <w:rtl/>
        </w:rPr>
        <w:t xml:space="preserve"> </w:t>
      </w:r>
      <w:r w:rsidRPr="008A2F2E">
        <w:rPr>
          <w:rFonts w:hint="eastAsia"/>
          <w:color w:val="auto"/>
          <w:sz w:val="24"/>
          <w:szCs w:val="24"/>
          <w:rtl/>
        </w:rPr>
        <w:t>מערכתית</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תתבצע</w:t>
      </w:r>
      <w:r w:rsidRPr="008A2F2E">
        <w:rPr>
          <w:color w:val="auto"/>
          <w:sz w:val="24"/>
          <w:szCs w:val="24"/>
          <w:rtl/>
        </w:rPr>
        <w:t xml:space="preserve"> </w:t>
      </w:r>
      <w:r w:rsidRPr="008A2F2E">
        <w:rPr>
          <w:rFonts w:hint="eastAsia"/>
          <w:color w:val="auto"/>
          <w:sz w:val="24"/>
          <w:szCs w:val="24"/>
          <w:rtl/>
        </w:rPr>
        <w:t>לגבי</w:t>
      </w:r>
      <w:r w:rsidRPr="008A2F2E">
        <w:rPr>
          <w:color w:val="auto"/>
          <w:sz w:val="24"/>
          <w:szCs w:val="24"/>
          <w:rtl/>
        </w:rPr>
        <w:t xml:space="preserve"> </w:t>
      </w:r>
      <w:r w:rsidRPr="008A2F2E">
        <w:rPr>
          <w:rFonts w:hint="eastAsia"/>
          <w:color w:val="auto"/>
          <w:sz w:val="24"/>
          <w:szCs w:val="24"/>
          <w:rtl/>
        </w:rPr>
        <w:t>העניינים</w:t>
      </w:r>
      <w:r w:rsidRPr="008A2F2E">
        <w:rPr>
          <w:color w:val="auto"/>
          <w:sz w:val="24"/>
          <w:szCs w:val="24"/>
          <w:rtl/>
        </w:rPr>
        <w:t xml:space="preserve"> </w:t>
      </w:r>
      <w:r w:rsidRPr="008A2F2E">
        <w:rPr>
          <w:rFonts w:hint="eastAsia"/>
          <w:color w:val="auto"/>
          <w:sz w:val="24"/>
          <w:szCs w:val="24"/>
          <w:rtl/>
        </w:rPr>
        <w:t>המנויים</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0046293E">
        <w:rPr>
          <w:rFonts w:hint="cs"/>
          <w:color w:val="auto"/>
          <w:sz w:val="24"/>
          <w:szCs w:val="24"/>
          <w:rtl/>
        </w:rPr>
        <w:t>ולפי המוצע מ</w:t>
      </w:r>
      <w:r w:rsidRPr="008A2F2E">
        <w:rPr>
          <w:rFonts w:hint="eastAsia"/>
          <w:color w:val="auto"/>
          <w:sz w:val="24"/>
          <w:szCs w:val="24"/>
          <w:rtl/>
        </w:rPr>
        <w:t>בלי</w:t>
      </w:r>
      <w:r w:rsidRPr="008A2F2E">
        <w:rPr>
          <w:color w:val="auto"/>
          <w:sz w:val="24"/>
          <w:szCs w:val="24"/>
          <w:rtl/>
        </w:rPr>
        <w:t xml:space="preserve"> </w:t>
      </w:r>
      <w:r w:rsidRPr="008A2F2E">
        <w:rPr>
          <w:rFonts w:hint="eastAsia"/>
          <w:color w:val="auto"/>
          <w:sz w:val="24"/>
          <w:szCs w:val="24"/>
          <w:rtl/>
        </w:rPr>
        <w:t>להתערב</w:t>
      </w:r>
      <w:r w:rsidRPr="008A2F2E">
        <w:rPr>
          <w:color w:val="auto"/>
          <w:sz w:val="24"/>
          <w:szCs w:val="24"/>
          <w:rtl/>
        </w:rPr>
        <w:t xml:space="preserve"> </w:t>
      </w:r>
      <w:r w:rsidRPr="008A2F2E">
        <w:rPr>
          <w:rFonts w:hint="eastAsia"/>
          <w:color w:val="auto"/>
          <w:sz w:val="24"/>
          <w:szCs w:val="24"/>
          <w:rtl/>
        </w:rPr>
        <w:t>בהפעלת</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דעתם</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אף</w:t>
      </w:r>
      <w:r w:rsidRPr="008A2F2E">
        <w:rPr>
          <w:color w:val="auto"/>
          <w:sz w:val="24"/>
          <w:szCs w:val="24"/>
          <w:rtl/>
        </w:rPr>
        <w:t xml:space="preserve"> </w:t>
      </w:r>
      <w:r w:rsidRPr="008A2F2E">
        <w:rPr>
          <w:rFonts w:hint="eastAsia"/>
          <w:color w:val="auto"/>
          <w:sz w:val="24"/>
          <w:szCs w:val="24"/>
          <w:rtl/>
        </w:rPr>
        <w:t>כאן</w:t>
      </w:r>
      <w:r w:rsidRPr="008A2F2E">
        <w:rPr>
          <w:color w:val="auto"/>
          <w:sz w:val="24"/>
          <w:szCs w:val="24"/>
          <w:rtl/>
        </w:rPr>
        <w:t xml:space="preserve"> </w:t>
      </w:r>
      <w:r w:rsidRPr="008A2F2E">
        <w:rPr>
          <w:rFonts w:hint="eastAsia"/>
          <w:color w:val="auto"/>
          <w:sz w:val="24"/>
          <w:szCs w:val="24"/>
          <w:rtl/>
        </w:rPr>
        <w:t>המונח</w:t>
      </w:r>
      <w:r w:rsidRPr="008A2F2E">
        <w:rPr>
          <w:color w:val="auto"/>
          <w:sz w:val="24"/>
          <w:szCs w:val="24"/>
          <w:rtl/>
        </w:rPr>
        <w:t xml:space="preserve"> "</w:t>
      </w:r>
      <w:r w:rsidRPr="008A2F2E">
        <w:rPr>
          <w:rFonts w:hint="eastAsia"/>
          <w:color w:val="auto"/>
          <w:sz w:val="24"/>
          <w:szCs w:val="24"/>
          <w:rtl/>
        </w:rPr>
        <w:t>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0046293E">
        <w:rPr>
          <w:rFonts w:hint="cs"/>
          <w:color w:val="auto"/>
          <w:sz w:val="24"/>
          <w:szCs w:val="24"/>
          <w:rtl/>
        </w:rPr>
        <w:t xml:space="preserve">מנוסח באופן רחב ביותר וכולל גם "שיקול דעת בקבלת החלטות בנוגע לאופן ניהול הליכים והכנתם". </w:t>
      </w:r>
      <w:r w:rsidR="006212C6">
        <w:rPr>
          <w:rFonts w:hint="cs"/>
          <w:color w:val="auto"/>
          <w:sz w:val="24"/>
          <w:szCs w:val="24"/>
          <w:rtl/>
        </w:rPr>
        <w:t xml:space="preserve">בדברי ההסבר להצעת החוק נטען, כי הסייג בדבר שיקול הדעת המשפטי </w:t>
      </w:r>
      <w:r w:rsidRPr="008A2F2E">
        <w:rPr>
          <w:rFonts w:hint="eastAsia"/>
          <w:color w:val="auto"/>
          <w:sz w:val="24"/>
          <w:szCs w:val="24"/>
          <w:rtl/>
        </w:rPr>
        <w:t>מתייחס</w:t>
      </w:r>
      <w:r w:rsidRPr="008A2F2E">
        <w:rPr>
          <w:color w:val="auto"/>
          <w:sz w:val="24"/>
          <w:szCs w:val="24"/>
          <w:rtl/>
        </w:rPr>
        <w:t xml:space="preserve">, </w:t>
      </w:r>
      <w:r w:rsidRPr="008A2F2E">
        <w:rPr>
          <w:rFonts w:hint="eastAsia"/>
          <w:color w:val="auto"/>
          <w:sz w:val="24"/>
          <w:szCs w:val="24"/>
          <w:rtl/>
        </w:rPr>
        <w:t>בין</w:t>
      </w:r>
      <w:r w:rsidRPr="008A2F2E">
        <w:rPr>
          <w:color w:val="auto"/>
          <w:sz w:val="24"/>
          <w:szCs w:val="24"/>
          <w:rtl/>
        </w:rPr>
        <w:t xml:space="preserve"> </w:t>
      </w:r>
      <w:r w:rsidRPr="008A2F2E">
        <w:rPr>
          <w:rFonts w:hint="eastAsia"/>
          <w:color w:val="auto"/>
          <w:sz w:val="24"/>
          <w:szCs w:val="24"/>
          <w:rtl/>
        </w:rPr>
        <w:t>השאר</w:t>
      </w:r>
      <w:r w:rsidRPr="008A2F2E">
        <w:rPr>
          <w:color w:val="auto"/>
          <w:sz w:val="24"/>
          <w:szCs w:val="24"/>
          <w:rtl/>
        </w:rPr>
        <w:t xml:space="preserve">, </w:t>
      </w:r>
      <w:r w:rsidRPr="008A2F2E">
        <w:rPr>
          <w:rFonts w:hint="eastAsia"/>
          <w:color w:val="auto"/>
          <w:sz w:val="24"/>
          <w:szCs w:val="24"/>
          <w:rtl/>
        </w:rPr>
        <w:t>לשיקול</w:t>
      </w:r>
      <w:r w:rsidRPr="008A2F2E">
        <w:rPr>
          <w:color w:val="auto"/>
          <w:sz w:val="24"/>
          <w:szCs w:val="24"/>
          <w:rtl/>
        </w:rPr>
        <w:t xml:space="preserve"> </w:t>
      </w:r>
      <w:r w:rsidRPr="008A2F2E">
        <w:rPr>
          <w:rFonts w:hint="eastAsia"/>
          <w:color w:val="auto"/>
          <w:sz w:val="24"/>
          <w:szCs w:val="24"/>
          <w:rtl/>
        </w:rPr>
        <w:t>הדעת</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בהחלטות</w:t>
      </w:r>
      <w:r w:rsidRPr="008A2F2E">
        <w:rPr>
          <w:color w:val="auto"/>
          <w:sz w:val="24"/>
          <w:szCs w:val="24"/>
          <w:rtl/>
        </w:rPr>
        <w:t xml:space="preserve"> </w:t>
      </w:r>
      <w:r w:rsidRPr="008A2F2E">
        <w:rPr>
          <w:rFonts w:hint="eastAsia"/>
          <w:color w:val="auto"/>
          <w:sz w:val="24"/>
          <w:szCs w:val="24"/>
          <w:rtl/>
        </w:rPr>
        <w:t>הנוגעות</w:t>
      </w:r>
      <w:r w:rsidRPr="008A2F2E">
        <w:rPr>
          <w:color w:val="auto"/>
          <w:sz w:val="24"/>
          <w:szCs w:val="24"/>
          <w:rtl/>
        </w:rPr>
        <w:t xml:space="preserve"> </w:t>
      </w:r>
      <w:r w:rsidRPr="008A2F2E">
        <w:rPr>
          <w:rFonts w:hint="eastAsia"/>
          <w:color w:val="auto"/>
          <w:sz w:val="24"/>
          <w:szCs w:val="24"/>
          <w:rtl/>
        </w:rPr>
        <w:t>לאופן</w:t>
      </w:r>
      <w:r w:rsidRPr="008A2F2E">
        <w:rPr>
          <w:color w:val="auto"/>
          <w:sz w:val="24"/>
          <w:szCs w:val="24"/>
          <w:rtl/>
        </w:rPr>
        <w:t xml:space="preserve"> </w:t>
      </w:r>
      <w:r w:rsidRPr="008A2F2E">
        <w:rPr>
          <w:rFonts w:hint="eastAsia"/>
          <w:color w:val="auto"/>
          <w:sz w:val="24"/>
          <w:szCs w:val="24"/>
          <w:rtl/>
        </w:rPr>
        <w:t>ניהול</w:t>
      </w:r>
      <w:r w:rsidRPr="008A2F2E">
        <w:rPr>
          <w:color w:val="auto"/>
          <w:sz w:val="24"/>
          <w:szCs w:val="24"/>
          <w:rtl/>
        </w:rPr>
        <w:t xml:space="preserve"> </w:t>
      </w:r>
      <w:r w:rsidRPr="008A2F2E">
        <w:rPr>
          <w:rFonts w:hint="eastAsia"/>
          <w:color w:val="auto"/>
          <w:sz w:val="24"/>
          <w:szCs w:val="24"/>
          <w:rtl/>
        </w:rPr>
        <w:t>ההליכים</w:t>
      </w:r>
      <w:r w:rsidRPr="008A2F2E">
        <w:rPr>
          <w:color w:val="auto"/>
          <w:sz w:val="24"/>
          <w:szCs w:val="24"/>
          <w:rtl/>
        </w:rPr>
        <w:t xml:space="preserve"> </w:t>
      </w:r>
      <w:r w:rsidRPr="008A2F2E">
        <w:rPr>
          <w:rFonts w:hint="eastAsia"/>
          <w:color w:val="auto"/>
          <w:sz w:val="24"/>
          <w:szCs w:val="24"/>
          <w:rtl/>
        </w:rPr>
        <w:t>והכנתם</w:t>
      </w:r>
      <w:r w:rsidRPr="008A2F2E">
        <w:rPr>
          <w:color w:val="auto"/>
          <w:sz w:val="24"/>
          <w:szCs w:val="24"/>
          <w:rtl/>
        </w:rPr>
        <w:t xml:space="preserve">, </w:t>
      </w:r>
      <w:r w:rsidRPr="008A2F2E">
        <w:rPr>
          <w:rFonts w:hint="eastAsia"/>
          <w:color w:val="auto"/>
          <w:sz w:val="24"/>
          <w:szCs w:val="24"/>
          <w:rtl/>
        </w:rPr>
        <w:t>ובכלל</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עדים</w:t>
      </w:r>
      <w:r w:rsidRPr="008A2F2E">
        <w:rPr>
          <w:color w:val="auto"/>
          <w:sz w:val="24"/>
          <w:szCs w:val="24"/>
          <w:rtl/>
        </w:rPr>
        <w:t xml:space="preserve"> </w:t>
      </w:r>
      <w:r w:rsidRPr="008A2F2E">
        <w:rPr>
          <w:rFonts w:hint="eastAsia"/>
          <w:color w:val="auto"/>
          <w:sz w:val="24"/>
          <w:szCs w:val="24"/>
          <w:rtl/>
        </w:rPr>
        <w:t>והעדתם</w:t>
      </w:r>
      <w:r w:rsidRPr="008A2F2E">
        <w:rPr>
          <w:color w:val="auto"/>
          <w:sz w:val="24"/>
          <w:szCs w:val="24"/>
          <w:rtl/>
        </w:rPr>
        <w:t xml:space="preserve">, </w:t>
      </w:r>
      <w:r w:rsidRPr="008A2F2E">
        <w:rPr>
          <w:rFonts w:hint="eastAsia"/>
          <w:color w:val="auto"/>
          <w:sz w:val="24"/>
          <w:szCs w:val="24"/>
          <w:rtl/>
        </w:rPr>
        <w:t>הכנת</w:t>
      </w:r>
      <w:r w:rsidRPr="008A2F2E">
        <w:rPr>
          <w:color w:val="auto"/>
          <w:sz w:val="24"/>
          <w:szCs w:val="24"/>
          <w:rtl/>
        </w:rPr>
        <w:t xml:space="preserve"> </w:t>
      </w:r>
      <w:r w:rsidRPr="008A2F2E">
        <w:rPr>
          <w:rFonts w:hint="eastAsia"/>
          <w:color w:val="auto"/>
          <w:sz w:val="24"/>
          <w:szCs w:val="24"/>
          <w:rtl/>
        </w:rPr>
        <w:t>ראיות</w:t>
      </w:r>
      <w:r w:rsidRPr="008A2F2E">
        <w:rPr>
          <w:color w:val="auto"/>
          <w:sz w:val="24"/>
          <w:szCs w:val="24"/>
          <w:rtl/>
        </w:rPr>
        <w:t xml:space="preserve"> </w:t>
      </w:r>
      <w:r w:rsidRPr="008A2F2E">
        <w:rPr>
          <w:rFonts w:hint="eastAsia"/>
          <w:color w:val="auto"/>
          <w:sz w:val="24"/>
          <w:szCs w:val="24"/>
          <w:rtl/>
        </w:rPr>
        <w:t>והגשתן</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שימוע</w:t>
      </w:r>
      <w:r w:rsidRPr="008A2F2E">
        <w:rPr>
          <w:color w:val="auto"/>
          <w:sz w:val="24"/>
          <w:szCs w:val="24"/>
          <w:rtl/>
        </w:rPr>
        <w:t xml:space="preserve">, </w:t>
      </w:r>
      <w:r w:rsidRPr="008A2F2E">
        <w:rPr>
          <w:rFonts w:hint="eastAsia"/>
          <w:color w:val="auto"/>
          <w:sz w:val="24"/>
          <w:szCs w:val="24"/>
          <w:rtl/>
        </w:rPr>
        <w:t>הליכי</w:t>
      </w:r>
      <w:r w:rsidRPr="008A2F2E">
        <w:rPr>
          <w:color w:val="auto"/>
          <w:sz w:val="24"/>
          <w:szCs w:val="24"/>
          <w:rtl/>
        </w:rPr>
        <w:t xml:space="preserve"> </w:t>
      </w:r>
      <w:r w:rsidRPr="008A2F2E">
        <w:rPr>
          <w:rFonts w:hint="eastAsia"/>
          <w:color w:val="auto"/>
          <w:sz w:val="24"/>
          <w:szCs w:val="24"/>
          <w:rtl/>
        </w:rPr>
        <w:t>גילוי</w:t>
      </w:r>
      <w:r w:rsidRPr="008A2F2E">
        <w:rPr>
          <w:color w:val="auto"/>
          <w:sz w:val="24"/>
          <w:szCs w:val="24"/>
          <w:rtl/>
        </w:rPr>
        <w:t xml:space="preserve"> </w:t>
      </w:r>
      <w:r w:rsidRPr="008A2F2E">
        <w:rPr>
          <w:rFonts w:hint="eastAsia"/>
          <w:color w:val="auto"/>
          <w:sz w:val="24"/>
          <w:szCs w:val="24"/>
          <w:rtl/>
        </w:rPr>
        <w:t>חומר</w:t>
      </w:r>
      <w:r w:rsidRPr="008A2F2E">
        <w:rPr>
          <w:color w:val="auto"/>
          <w:sz w:val="24"/>
          <w:szCs w:val="24"/>
          <w:rtl/>
        </w:rPr>
        <w:t xml:space="preserve"> </w:t>
      </w:r>
      <w:r w:rsidRPr="008A2F2E">
        <w:rPr>
          <w:rFonts w:hint="eastAsia"/>
          <w:color w:val="auto"/>
          <w:sz w:val="24"/>
          <w:szCs w:val="24"/>
          <w:rtl/>
        </w:rPr>
        <w:t>חקירה</w:t>
      </w:r>
      <w:r w:rsidRPr="008A2F2E">
        <w:rPr>
          <w:color w:val="auto"/>
          <w:sz w:val="24"/>
          <w:szCs w:val="24"/>
          <w:rtl/>
        </w:rPr>
        <w:t xml:space="preserve"> </w:t>
      </w:r>
      <w:r w:rsidRPr="008A2F2E">
        <w:rPr>
          <w:rFonts w:hint="eastAsia"/>
          <w:color w:val="auto"/>
          <w:sz w:val="24"/>
          <w:szCs w:val="24"/>
          <w:rtl/>
        </w:rPr>
        <w:t>וראיות</w:t>
      </w:r>
      <w:r w:rsidRPr="008A2F2E">
        <w:rPr>
          <w:color w:val="auto"/>
          <w:sz w:val="24"/>
          <w:szCs w:val="24"/>
          <w:rtl/>
        </w:rPr>
        <w:t xml:space="preserve">,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מקדמיים</w:t>
      </w:r>
      <w:r w:rsidRPr="008A2F2E">
        <w:rPr>
          <w:color w:val="auto"/>
          <w:sz w:val="24"/>
          <w:szCs w:val="24"/>
          <w:rtl/>
        </w:rPr>
        <w:t xml:space="preserve"> </w:t>
      </w:r>
      <w:r w:rsidRPr="008A2F2E">
        <w:rPr>
          <w:rFonts w:hint="eastAsia"/>
          <w:color w:val="auto"/>
          <w:sz w:val="24"/>
          <w:szCs w:val="24"/>
          <w:rtl/>
        </w:rPr>
        <w:t>לפי</w:t>
      </w:r>
      <w:r w:rsidRPr="008A2F2E">
        <w:rPr>
          <w:color w:val="auto"/>
          <w:sz w:val="24"/>
          <w:szCs w:val="24"/>
          <w:rtl/>
        </w:rPr>
        <w:t xml:space="preserve"> </w:t>
      </w:r>
      <w:r w:rsidRPr="008A2F2E">
        <w:rPr>
          <w:rFonts w:hint="eastAsia"/>
          <w:color w:val="auto"/>
          <w:sz w:val="24"/>
          <w:szCs w:val="24"/>
          <w:rtl/>
        </w:rPr>
        <w:t>תקנות</w:t>
      </w:r>
      <w:r w:rsidRPr="008A2F2E">
        <w:rPr>
          <w:color w:val="auto"/>
          <w:sz w:val="24"/>
          <w:szCs w:val="24"/>
          <w:rtl/>
        </w:rPr>
        <w:t xml:space="preserve"> </w:t>
      </w:r>
      <w:r w:rsidRPr="008A2F2E">
        <w:rPr>
          <w:rFonts w:hint="eastAsia"/>
          <w:color w:val="auto"/>
          <w:sz w:val="24"/>
          <w:szCs w:val="24"/>
          <w:rtl/>
        </w:rPr>
        <w:t>סדר</w:t>
      </w:r>
      <w:r w:rsidRPr="008A2F2E">
        <w:rPr>
          <w:color w:val="auto"/>
          <w:sz w:val="24"/>
          <w:szCs w:val="24"/>
          <w:rtl/>
        </w:rPr>
        <w:t xml:space="preserve"> </w:t>
      </w:r>
      <w:r w:rsidRPr="008A2F2E">
        <w:rPr>
          <w:rFonts w:hint="eastAsia"/>
          <w:color w:val="auto"/>
          <w:sz w:val="24"/>
          <w:szCs w:val="24"/>
          <w:rtl/>
        </w:rPr>
        <w:t>הדין</w:t>
      </w:r>
      <w:r w:rsidRPr="008A2F2E">
        <w:rPr>
          <w:color w:val="auto"/>
          <w:sz w:val="24"/>
          <w:szCs w:val="24"/>
          <w:rtl/>
        </w:rPr>
        <w:t xml:space="preserve"> </w:t>
      </w:r>
      <w:r w:rsidRPr="008A2F2E">
        <w:rPr>
          <w:rFonts w:hint="eastAsia"/>
          <w:color w:val="auto"/>
          <w:sz w:val="24"/>
          <w:szCs w:val="24"/>
          <w:rtl/>
        </w:rPr>
        <w:t>האזרחי</w:t>
      </w:r>
      <w:r w:rsidRPr="008A2F2E">
        <w:rPr>
          <w:color w:val="auto"/>
          <w:sz w:val="24"/>
          <w:szCs w:val="24"/>
          <w:rtl/>
        </w:rPr>
        <w:t xml:space="preserve">, </w:t>
      </w:r>
      <w:proofErr w:type="spellStart"/>
      <w:r w:rsidRPr="008A2F2E">
        <w:rPr>
          <w:rFonts w:hint="eastAsia"/>
          <w:color w:val="auto"/>
          <w:sz w:val="24"/>
          <w:szCs w:val="24"/>
          <w:rtl/>
        </w:rPr>
        <w:t>התשמ</w:t>
      </w:r>
      <w:r w:rsidRPr="008A2F2E">
        <w:rPr>
          <w:color w:val="auto"/>
          <w:sz w:val="24"/>
          <w:szCs w:val="24"/>
          <w:rtl/>
        </w:rPr>
        <w:t>"</w:t>
      </w:r>
      <w:r w:rsidRPr="008A2F2E">
        <w:rPr>
          <w:rFonts w:hint="eastAsia"/>
          <w:color w:val="auto"/>
          <w:sz w:val="24"/>
          <w:szCs w:val="24"/>
          <w:rtl/>
        </w:rPr>
        <w:t>ד</w:t>
      </w:r>
      <w:proofErr w:type="spellEnd"/>
      <w:r w:rsidRPr="008A2F2E">
        <w:rPr>
          <w:color w:val="auto"/>
          <w:sz w:val="24"/>
          <w:szCs w:val="24"/>
          <w:rtl/>
        </w:rPr>
        <w:t xml:space="preserve">–1984, </w:t>
      </w:r>
      <w:r w:rsidRPr="008A2F2E">
        <w:rPr>
          <w:rFonts w:hint="eastAsia"/>
          <w:color w:val="auto"/>
          <w:sz w:val="24"/>
          <w:szCs w:val="24"/>
          <w:rtl/>
        </w:rPr>
        <w:t>הליכים</w:t>
      </w:r>
      <w:r w:rsidRPr="008A2F2E">
        <w:rPr>
          <w:color w:val="auto"/>
          <w:sz w:val="24"/>
          <w:szCs w:val="24"/>
          <w:rtl/>
        </w:rPr>
        <w:t xml:space="preserve"> </w:t>
      </w:r>
      <w:r w:rsidRPr="008A2F2E">
        <w:rPr>
          <w:rFonts w:hint="eastAsia"/>
          <w:color w:val="auto"/>
          <w:sz w:val="24"/>
          <w:szCs w:val="24"/>
          <w:rtl/>
        </w:rPr>
        <w:t>בנוגע</w:t>
      </w:r>
      <w:r w:rsidRPr="008A2F2E">
        <w:rPr>
          <w:color w:val="auto"/>
          <w:sz w:val="24"/>
          <w:szCs w:val="24"/>
          <w:rtl/>
        </w:rPr>
        <w:t xml:space="preserve"> </w:t>
      </w:r>
      <w:r w:rsidRPr="008A2F2E">
        <w:rPr>
          <w:rFonts w:hint="eastAsia"/>
          <w:color w:val="auto"/>
          <w:sz w:val="24"/>
          <w:szCs w:val="24"/>
          <w:rtl/>
        </w:rPr>
        <w:t>להגשת</w:t>
      </w:r>
      <w:r w:rsidRPr="008A2F2E">
        <w:rPr>
          <w:color w:val="auto"/>
          <w:sz w:val="24"/>
          <w:szCs w:val="24"/>
          <w:rtl/>
        </w:rPr>
        <w:t xml:space="preserve"> </w:t>
      </w:r>
      <w:r w:rsidRPr="008A2F2E">
        <w:rPr>
          <w:rFonts w:hint="eastAsia"/>
          <w:color w:val="auto"/>
          <w:sz w:val="24"/>
          <w:szCs w:val="24"/>
          <w:rtl/>
        </w:rPr>
        <w:t>כתבי</w:t>
      </w:r>
      <w:r w:rsidRPr="008A2F2E">
        <w:rPr>
          <w:color w:val="auto"/>
          <w:sz w:val="24"/>
          <w:szCs w:val="24"/>
          <w:rtl/>
        </w:rPr>
        <w:t xml:space="preserve"> </w:t>
      </w:r>
      <w:r w:rsidRPr="008A2F2E">
        <w:rPr>
          <w:rFonts w:hint="eastAsia"/>
          <w:color w:val="auto"/>
          <w:sz w:val="24"/>
          <w:szCs w:val="24"/>
          <w:rtl/>
        </w:rPr>
        <w:t>בי–דין</w:t>
      </w:r>
      <w:r w:rsidRPr="008A2F2E">
        <w:rPr>
          <w:color w:val="auto"/>
          <w:sz w:val="24"/>
          <w:szCs w:val="24"/>
          <w:rtl/>
        </w:rPr>
        <w:t xml:space="preserve">, </w:t>
      </w:r>
      <w:r w:rsidRPr="008A2F2E">
        <w:rPr>
          <w:rFonts w:hint="eastAsia"/>
          <w:color w:val="auto"/>
          <w:sz w:val="24"/>
          <w:szCs w:val="24"/>
          <w:rtl/>
        </w:rPr>
        <w:t>סגירת</w:t>
      </w:r>
      <w:r w:rsidRPr="008A2F2E">
        <w:rPr>
          <w:color w:val="auto"/>
          <w:sz w:val="24"/>
          <w:szCs w:val="24"/>
          <w:rtl/>
        </w:rPr>
        <w:t xml:space="preserve"> </w:t>
      </w:r>
      <w:r w:rsidRPr="008A2F2E">
        <w:rPr>
          <w:rFonts w:hint="eastAsia"/>
          <w:color w:val="auto"/>
          <w:sz w:val="24"/>
          <w:szCs w:val="24"/>
          <w:rtl/>
        </w:rPr>
        <w:t>תיקים</w:t>
      </w:r>
      <w:r w:rsidRPr="008A2F2E">
        <w:rPr>
          <w:color w:val="auto"/>
          <w:sz w:val="24"/>
          <w:szCs w:val="24"/>
          <w:rtl/>
        </w:rPr>
        <w:t xml:space="preserve">, </w:t>
      </w:r>
      <w:r w:rsidRPr="008A2F2E">
        <w:rPr>
          <w:rFonts w:hint="eastAsia"/>
          <w:color w:val="auto"/>
          <w:sz w:val="24"/>
          <w:szCs w:val="24"/>
          <w:rtl/>
        </w:rPr>
        <w:t>ומגעים</w:t>
      </w:r>
      <w:r w:rsidRPr="008A2F2E">
        <w:rPr>
          <w:color w:val="auto"/>
          <w:sz w:val="24"/>
          <w:szCs w:val="24"/>
          <w:rtl/>
        </w:rPr>
        <w:t xml:space="preserve"> </w:t>
      </w:r>
      <w:r w:rsidRPr="008A2F2E">
        <w:rPr>
          <w:rFonts w:hint="eastAsia"/>
          <w:color w:val="auto"/>
          <w:sz w:val="24"/>
          <w:szCs w:val="24"/>
          <w:rtl/>
        </w:rPr>
        <w:t>להסדרי</w:t>
      </w:r>
      <w:r w:rsidRPr="008A2F2E">
        <w:rPr>
          <w:color w:val="auto"/>
          <w:sz w:val="24"/>
          <w:szCs w:val="24"/>
          <w:rtl/>
        </w:rPr>
        <w:t xml:space="preserve"> </w:t>
      </w:r>
      <w:r w:rsidRPr="008A2F2E">
        <w:rPr>
          <w:rFonts w:hint="eastAsia"/>
          <w:color w:val="auto"/>
          <w:sz w:val="24"/>
          <w:szCs w:val="24"/>
          <w:rtl/>
        </w:rPr>
        <w:t>טיעון</w:t>
      </w:r>
      <w:r w:rsidRPr="008A2F2E">
        <w:rPr>
          <w:color w:val="auto"/>
          <w:sz w:val="24"/>
          <w:szCs w:val="24"/>
          <w:rtl/>
        </w:rPr>
        <w:t xml:space="preserve"> </w:t>
      </w:r>
      <w:r w:rsidRPr="008A2F2E">
        <w:rPr>
          <w:rFonts w:hint="eastAsia"/>
          <w:color w:val="auto"/>
          <w:sz w:val="24"/>
          <w:szCs w:val="24"/>
          <w:rtl/>
        </w:rPr>
        <w:t>והסכמי</w:t>
      </w:r>
      <w:r w:rsidRPr="008A2F2E">
        <w:rPr>
          <w:color w:val="auto"/>
          <w:sz w:val="24"/>
          <w:szCs w:val="24"/>
          <w:rtl/>
        </w:rPr>
        <w:t xml:space="preserve"> </w:t>
      </w:r>
      <w:r w:rsidRPr="008A2F2E">
        <w:rPr>
          <w:rFonts w:hint="eastAsia"/>
          <w:color w:val="auto"/>
          <w:sz w:val="24"/>
          <w:szCs w:val="24"/>
          <w:rtl/>
        </w:rPr>
        <w:t>פשרה</w:t>
      </w:r>
      <w:r w:rsidRPr="008A2F2E">
        <w:rPr>
          <w:color w:val="auto"/>
          <w:sz w:val="24"/>
          <w:szCs w:val="24"/>
          <w:rtl/>
        </w:rPr>
        <w:t xml:space="preserve">. </w:t>
      </w:r>
    </w:p>
    <w:p w:rsidR="005328C9" w:rsidRDefault="005328C9" w:rsidP="009A6923">
      <w:pPr>
        <w:pStyle w:val="Hesber"/>
        <w:spacing w:after="120"/>
        <w:ind w:firstLine="0"/>
        <w:rPr>
          <w:color w:val="auto"/>
          <w:sz w:val="24"/>
          <w:szCs w:val="24"/>
          <w:rtl/>
        </w:rPr>
      </w:pPr>
      <w:r w:rsidRPr="008A2F2E">
        <w:rPr>
          <w:rFonts w:hint="eastAsia"/>
          <w:color w:val="auto"/>
          <w:sz w:val="24"/>
          <w:szCs w:val="24"/>
          <w:rtl/>
        </w:rPr>
        <w:t>בדומה</w:t>
      </w:r>
      <w:r w:rsidRPr="008A2F2E">
        <w:rPr>
          <w:color w:val="auto"/>
          <w:sz w:val="24"/>
          <w:szCs w:val="24"/>
          <w:rtl/>
        </w:rPr>
        <w:t xml:space="preserve"> </w:t>
      </w:r>
      <w:r w:rsidRPr="008A2F2E">
        <w:rPr>
          <w:rFonts w:hint="eastAsia"/>
          <w:color w:val="auto"/>
          <w:sz w:val="24"/>
          <w:szCs w:val="24"/>
          <w:rtl/>
        </w:rPr>
        <w:t>לאמור</w:t>
      </w:r>
      <w:r w:rsidRPr="008A2F2E">
        <w:rPr>
          <w:color w:val="auto"/>
          <w:sz w:val="24"/>
          <w:szCs w:val="24"/>
          <w:rtl/>
        </w:rPr>
        <w:t xml:space="preserve"> </w:t>
      </w:r>
      <w:r w:rsidRPr="008A2F2E">
        <w:rPr>
          <w:rFonts w:hint="eastAsia"/>
          <w:color w:val="auto"/>
          <w:sz w:val="24"/>
          <w:szCs w:val="24"/>
          <w:rtl/>
        </w:rPr>
        <w:t>בסעיף</w:t>
      </w:r>
      <w:r w:rsidRPr="008A2F2E">
        <w:rPr>
          <w:color w:val="auto"/>
          <w:sz w:val="24"/>
          <w:szCs w:val="24"/>
          <w:rtl/>
        </w:rPr>
        <w:t xml:space="preserve"> 15(</w:t>
      </w:r>
      <w:r w:rsidRPr="008A2F2E">
        <w:rPr>
          <w:rFonts w:hint="eastAsia"/>
          <w:color w:val="auto"/>
          <w:sz w:val="24"/>
          <w:szCs w:val="24"/>
          <w:rtl/>
        </w:rPr>
        <w:t>א</w:t>
      </w:r>
      <w:r w:rsidRPr="008A2F2E">
        <w:rPr>
          <w:color w:val="auto"/>
          <w:sz w:val="24"/>
          <w:szCs w:val="24"/>
          <w:rtl/>
        </w:rPr>
        <w:t xml:space="preserve">)(6), </w:t>
      </w:r>
      <w:r>
        <w:rPr>
          <w:rFonts w:hint="cs"/>
          <w:color w:val="auto"/>
          <w:sz w:val="24"/>
          <w:szCs w:val="24"/>
          <w:rtl/>
        </w:rPr>
        <w:t xml:space="preserve">מוצע לקבוע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שהתעוררה</w:t>
      </w:r>
      <w:r w:rsidRPr="008A2F2E">
        <w:rPr>
          <w:color w:val="auto"/>
          <w:sz w:val="24"/>
          <w:szCs w:val="24"/>
          <w:rtl/>
        </w:rPr>
        <w:t xml:space="preserve"> </w:t>
      </w:r>
      <w:r w:rsidRPr="008A2F2E">
        <w:rPr>
          <w:rFonts w:hint="eastAsia"/>
          <w:color w:val="auto"/>
          <w:sz w:val="24"/>
          <w:szCs w:val="24"/>
          <w:rtl/>
        </w:rPr>
        <w:t>שאלה</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מסוים</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משפטי</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לאו</w:t>
      </w:r>
      <w:r w:rsidRPr="008A2F2E">
        <w:rPr>
          <w:color w:val="auto"/>
          <w:sz w:val="24"/>
          <w:szCs w:val="24"/>
          <w:rtl/>
        </w:rPr>
        <w:t xml:space="preserve">, </w:t>
      </w:r>
      <w:r w:rsidRPr="008A2F2E">
        <w:rPr>
          <w:rFonts w:hint="eastAsia"/>
          <w:color w:val="auto"/>
          <w:sz w:val="24"/>
          <w:szCs w:val="24"/>
          <w:rtl/>
        </w:rPr>
        <w:t>יכריע</w:t>
      </w:r>
      <w:r w:rsidRPr="008A2F2E">
        <w:rPr>
          <w:color w:val="auto"/>
          <w:sz w:val="24"/>
          <w:szCs w:val="24"/>
          <w:rtl/>
        </w:rPr>
        <w:t xml:space="preserve"> </w:t>
      </w:r>
      <w:r w:rsidRPr="008A2F2E">
        <w:rPr>
          <w:rFonts w:hint="eastAsia"/>
          <w:color w:val="auto"/>
          <w:sz w:val="24"/>
          <w:szCs w:val="24"/>
          <w:rtl/>
        </w:rPr>
        <w:t>בשאלה</w:t>
      </w:r>
      <w:r w:rsidRPr="008A2F2E">
        <w:rPr>
          <w:color w:val="auto"/>
          <w:sz w:val="24"/>
          <w:szCs w:val="24"/>
          <w:rtl/>
        </w:rPr>
        <w:t xml:space="preserve"> </w:t>
      </w:r>
      <w:r w:rsidRPr="008A2F2E">
        <w:rPr>
          <w:rFonts w:hint="eastAsia"/>
          <w:color w:val="auto"/>
          <w:sz w:val="24"/>
          <w:szCs w:val="24"/>
          <w:rtl/>
        </w:rPr>
        <w:t>זו</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ובירור</w:t>
      </w:r>
      <w:r w:rsidRPr="008A2F2E">
        <w:rPr>
          <w:color w:val="auto"/>
          <w:sz w:val="24"/>
          <w:szCs w:val="24"/>
          <w:rtl/>
        </w:rPr>
        <w:t xml:space="preserve"> </w:t>
      </w:r>
      <w:r w:rsidRPr="008A2F2E">
        <w:rPr>
          <w:rFonts w:hint="eastAsia"/>
          <w:color w:val="auto"/>
          <w:sz w:val="24"/>
          <w:szCs w:val="24"/>
          <w:rtl/>
        </w:rPr>
        <w:t>התלונה</w:t>
      </w:r>
      <w:r w:rsidRPr="008A2F2E">
        <w:rPr>
          <w:color w:val="auto"/>
          <w:sz w:val="24"/>
          <w:szCs w:val="24"/>
          <w:rtl/>
        </w:rPr>
        <w:t xml:space="preserve"> </w:t>
      </w:r>
      <w:r w:rsidRPr="008A2F2E">
        <w:rPr>
          <w:rFonts w:hint="eastAsia"/>
          <w:color w:val="auto"/>
          <w:sz w:val="24"/>
          <w:szCs w:val="24"/>
          <w:rtl/>
        </w:rPr>
        <w:t>יושהה</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להכרעתו</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אם</w:t>
      </w:r>
      <w:r w:rsidRPr="008A2F2E">
        <w:rPr>
          <w:color w:val="auto"/>
          <w:sz w:val="24"/>
          <w:szCs w:val="24"/>
          <w:rtl/>
        </w:rPr>
        <w:t xml:space="preserve"> </w:t>
      </w:r>
      <w:r w:rsidRPr="008A2F2E">
        <w:rPr>
          <w:rFonts w:hint="eastAsia"/>
          <w:color w:val="auto"/>
          <w:sz w:val="24"/>
          <w:szCs w:val="24"/>
          <w:rtl/>
        </w:rPr>
        <w:t>מצא</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מתערבת</w:t>
      </w:r>
      <w:r w:rsidRPr="008A2F2E">
        <w:rPr>
          <w:color w:val="auto"/>
          <w:sz w:val="24"/>
          <w:szCs w:val="24"/>
          <w:rtl/>
        </w:rPr>
        <w:t xml:space="preserve"> </w:t>
      </w:r>
      <w:r w:rsidRPr="008A2F2E">
        <w:rPr>
          <w:rFonts w:hint="eastAsia"/>
          <w:color w:val="auto"/>
          <w:sz w:val="24"/>
          <w:szCs w:val="24"/>
          <w:rtl/>
        </w:rPr>
        <w:t>בשיקול</w:t>
      </w:r>
      <w:r w:rsidRPr="008A2F2E">
        <w:rPr>
          <w:color w:val="auto"/>
          <w:sz w:val="24"/>
          <w:szCs w:val="24"/>
          <w:rtl/>
        </w:rPr>
        <w:t xml:space="preserve"> </w:t>
      </w:r>
      <w:r w:rsidRPr="008A2F2E">
        <w:rPr>
          <w:rFonts w:hint="eastAsia"/>
          <w:color w:val="auto"/>
          <w:sz w:val="24"/>
          <w:szCs w:val="24"/>
          <w:rtl/>
        </w:rPr>
        <w:t>דעת</w:t>
      </w:r>
      <w:r w:rsidRPr="008A2F2E">
        <w:rPr>
          <w:color w:val="auto"/>
          <w:sz w:val="24"/>
          <w:szCs w:val="24"/>
          <w:rtl/>
        </w:rPr>
        <w:t xml:space="preserve"> </w:t>
      </w:r>
      <w:r w:rsidRPr="008A2F2E">
        <w:rPr>
          <w:rFonts w:hint="eastAsia"/>
          <w:color w:val="auto"/>
          <w:sz w:val="24"/>
          <w:szCs w:val="24"/>
          <w:rtl/>
        </w:rPr>
        <w:t>כאמור</w:t>
      </w:r>
      <w:r w:rsidRPr="008A2F2E">
        <w:rPr>
          <w:color w:val="auto"/>
          <w:sz w:val="24"/>
          <w:szCs w:val="24"/>
          <w:rtl/>
        </w:rPr>
        <w:t xml:space="preserve">, </w:t>
      </w:r>
      <w:r w:rsidRPr="008A2F2E">
        <w:rPr>
          <w:rFonts w:hint="eastAsia"/>
          <w:color w:val="auto"/>
          <w:sz w:val="24"/>
          <w:szCs w:val="24"/>
          <w:rtl/>
        </w:rPr>
        <w:t>תופסק</w:t>
      </w:r>
      <w:r w:rsidRPr="008A2F2E">
        <w:rPr>
          <w:color w:val="auto"/>
          <w:sz w:val="24"/>
          <w:szCs w:val="24"/>
          <w:rtl/>
        </w:rPr>
        <w:t xml:space="preserve"> </w:t>
      </w:r>
      <w:r w:rsidRPr="008A2F2E">
        <w:rPr>
          <w:rFonts w:hint="eastAsia"/>
          <w:color w:val="auto"/>
          <w:sz w:val="24"/>
          <w:szCs w:val="24"/>
          <w:rtl/>
        </w:rPr>
        <w:t>עריכת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בעניין</w:t>
      </w:r>
      <w:r w:rsidRPr="008A2F2E">
        <w:rPr>
          <w:color w:val="auto"/>
          <w:sz w:val="24"/>
          <w:szCs w:val="24"/>
          <w:rtl/>
        </w:rPr>
        <w:t xml:space="preserve"> </w:t>
      </w:r>
      <w:r w:rsidRPr="008A2F2E">
        <w:rPr>
          <w:rFonts w:hint="eastAsia"/>
          <w:color w:val="auto"/>
          <w:sz w:val="24"/>
          <w:szCs w:val="24"/>
          <w:rtl/>
        </w:rPr>
        <w:t>זה</w:t>
      </w:r>
      <w:r w:rsidRPr="008A2F2E">
        <w:rPr>
          <w:color w:val="auto"/>
          <w:sz w:val="24"/>
          <w:szCs w:val="24"/>
          <w:rtl/>
        </w:rPr>
        <w:t>.</w:t>
      </w:r>
    </w:p>
    <w:p w:rsidR="00BF2047" w:rsidRDefault="00BF2047" w:rsidP="009A6923">
      <w:pPr>
        <w:pStyle w:val="Hesber"/>
        <w:spacing w:after="120"/>
        <w:ind w:firstLine="0"/>
        <w:rPr>
          <w:color w:val="auto"/>
          <w:sz w:val="24"/>
          <w:szCs w:val="24"/>
          <w:rtl/>
        </w:rPr>
      </w:pPr>
      <w:r>
        <w:rPr>
          <w:rFonts w:hint="cs"/>
          <w:color w:val="auto"/>
          <w:spacing w:val="-2"/>
          <w:sz w:val="24"/>
          <w:szCs w:val="24"/>
          <w:rtl/>
        </w:rPr>
        <w:t xml:space="preserve">עוד </w:t>
      </w:r>
      <w:r w:rsidRPr="008A2F2E">
        <w:rPr>
          <w:rFonts w:hint="eastAsia"/>
          <w:color w:val="auto"/>
          <w:spacing w:val="-2"/>
          <w:sz w:val="24"/>
          <w:szCs w:val="24"/>
          <w:rtl/>
        </w:rPr>
        <w:t>מוצע</w:t>
      </w:r>
      <w:r w:rsidRPr="008A2F2E">
        <w:rPr>
          <w:color w:val="auto"/>
          <w:spacing w:val="-2"/>
          <w:sz w:val="24"/>
          <w:szCs w:val="24"/>
          <w:rtl/>
        </w:rPr>
        <w:t xml:space="preserve"> </w:t>
      </w:r>
      <w:r w:rsidRPr="008A2F2E">
        <w:rPr>
          <w:rFonts w:hint="eastAsia"/>
          <w:color w:val="auto"/>
          <w:spacing w:val="-2"/>
          <w:sz w:val="24"/>
          <w:szCs w:val="24"/>
          <w:rtl/>
        </w:rPr>
        <w:t>לקבוע</w:t>
      </w:r>
      <w:r>
        <w:rPr>
          <w:rFonts w:hint="cs"/>
          <w:color w:val="auto"/>
          <w:spacing w:val="-2"/>
          <w:sz w:val="24"/>
          <w:szCs w:val="24"/>
          <w:rtl/>
        </w:rPr>
        <w:t>,</w:t>
      </w:r>
      <w:r w:rsidRPr="008A2F2E">
        <w:rPr>
          <w:color w:val="auto"/>
          <w:spacing w:val="-2"/>
          <w:sz w:val="24"/>
          <w:szCs w:val="24"/>
          <w:rtl/>
        </w:rPr>
        <w:t xml:space="preserve"> </w:t>
      </w:r>
      <w:r w:rsidRPr="008A2F2E">
        <w:rPr>
          <w:rFonts w:hint="eastAsia"/>
          <w:color w:val="auto"/>
          <w:spacing w:val="-2"/>
          <w:sz w:val="24"/>
          <w:szCs w:val="24"/>
          <w:rtl/>
        </w:rPr>
        <w:t>כי</w:t>
      </w:r>
      <w:r w:rsidRPr="008A2F2E">
        <w:rPr>
          <w:color w:val="auto"/>
          <w:spacing w:val="-2"/>
          <w:sz w:val="24"/>
          <w:szCs w:val="24"/>
          <w:rtl/>
        </w:rPr>
        <w:t xml:space="preserve"> </w:t>
      </w:r>
      <w:r w:rsidRPr="008A2F2E">
        <w:rPr>
          <w:rFonts w:hint="eastAsia"/>
          <w:color w:val="auto"/>
          <w:spacing w:val="-2"/>
          <w:sz w:val="24"/>
          <w:szCs w:val="24"/>
          <w:rtl/>
        </w:rPr>
        <w:t>הביקורת</w:t>
      </w:r>
      <w:r w:rsidRPr="008A2F2E">
        <w:rPr>
          <w:color w:val="auto"/>
          <w:spacing w:val="-2"/>
          <w:sz w:val="24"/>
          <w:szCs w:val="24"/>
          <w:rtl/>
        </w:rPr>
        <w:t xml:space="preserve"> </w:t>
      </w:r>
      <w:r w:rsidRPr="008A2F2E">
        <w:rPr>
          <w:rFonts w:hint="eastAsia"/>
          <w:color w:val="auto"/>
          <w:spacing w:val="-2"/>
          <w:sz w:val="24"/>
          <w:szCs w:val="24"/>
          <w:rtl/>
        </w:rPr>
        <w:t>המערכתית</w:t>
      </w:r>
      <w:r w:rsidRPr="008A2F2E">
        <w:rPr>
          <w:color w:val="auto"/>
          <w:spacing w:val="-2"/>
          <w:sz w:val="24"/>
          <w:szCs w:val="24"/>
          <w:rtl/>
        </w:rPr>
        <w:t xml:space="preserve"> </w:t>
      </w:r>
      <w:r w:rsidRPr="008A2F2E">
        <w:rPr>
          <w:rFonts w:hint="eastAsia"/>
          <w:color w:val="auto"/>
          <w:spacing w:val="-2"/>
          <w:sz w:val="24"/>
          <w:szCs w:val="24"/>
          <w:rtl/>
        </w:rPr>
        <w:t>שיבצע</w:t>
      </w:r>
      <w:r w:rsidRPr="008A2F2E">
        <w:rPr>
          <w:color w:val="auto"/>
          <w:spacing w:val="-2"/>
          <w:sz w:val="24"/>
          <w:szCs w:val="24"/>
          <w:rtl/>
        </w:rPr>
        <w:t xml:space="preserve"> </w:t>
      </w:r>
      <w:r w:rsidRPr="008A2F2E">
        <w:rPr>
          <w:rFonts w:hint="eastAsia"/>
          <w:color w:val="auto"/>
          <w:spacing w:val="-2"/>
          <w:sz w:val="24"/>
          <w:szCs w:val="24"/>
          <w:rtl/>
        </w:rPr>
        <w:t>הנציב</w:t>
      </w:r>
      <w:r w:rsidRPr="008A2F2E">
        <w:rPr>
          <w:color w:val="auto"/>
          <w:spacing w:val="-2"/>
          <w:sz w:val="24"/>
          <w:szCs w:val="24"/>
          <w:rtl/>
        </w:rPr>
        <w:t xml:space="preserve"> </w:t>
      </w:r>
      <w:r w:rsidRPr="008A2F2E">
        <w:rPr>
          <w:rFonts w:hint="eastAsia"/>
          <w:color w:val="auto"/>
          <w:spacing w:val="-2"/>
          <w:sz w:val="24"/>
          <w:szCs w:val="24"/>
          <w:rtl/>
        </w:rPr>
        <w:t>במהלך</w:t>
      </w:r>
      <w:r w:rsidRPr="008A2F2E">
        <w:rPr>
          <w:color w:val="auto"/>
          <w:spacing w:val="-2"/>
          <w:sz w:val="24"/>
          <w:szCs w:val="24"/>
          <w:rtl/>
        </w:rPr>
        <w:t xml:space="preserve"> </w:t>
      </w:r>
      <w:r w:rsidRPr="008A2F2E">
        <w:rPr>
          <w:rFonts w:hint="eastAsia"/>
          <w:color w:val="auto"/>
          <w:spacing w:val="-2"/>
          <w:sz w:val="24"/>
          <w:szCs w:val="24"/>
          <w:rtl/>
        </w:rPr>
        <w:t>תקופת</w:t>
      </w:r>
      <w:r w:rsidRPr="008A2F2E">
        <w:rPr>
          <w:color w:val="auto"/>
          <w:spacing w:val="-2"/>
          <w:sz w:val="24"/>
          <w:szCs w:val="24"/>
          <w:rtl/>
        </w:rPr>
        <w:t xml:space="preserve"> </w:t>
      </w:r>
      <w:r w:rsidRPr="008A2F2E">
        <w:rPr>
          <w:rFonts w:hint="eastAsia"/>
          <w:color w:val="auto"/>
          <w:spacing w:val="-2"/>
          <w:sz w:val="24"/>
          <w:szCs w:val="24"/>
          <w:rtl/>
        </w:rPr>
        <w:t>הוראת</w:t>
      </w:r>
      <w:r w:rsidRPr="008A2F2E">
        <w:rPr>
          <w:color w:val="auto"/>
          <w:spacing w:val="-2"/>
          <w:sz w:val="24"/>
          <w:szCs w:val="24"/>
          <w:rtl/>
        </w:rPr>
        <w:t xml:space="preserve"> </w:t>
      </w:r>
      <w:r w:rsidRPr="008A2F2E">
        <w:rPr>
          <w:rFonts w:hint="eastAsia"/>
          <w:color w:val="auto"/>
          <w:spacing w:val="-2"/>
          <w:sz w:val="24"/>
          <w:szCs w:val="24"/>
          <w:rtl/>
        </w:rPr>
        <w:t>השעה</w:t>
      </w:r>
      <w:r w:rsidRPr="008A2F2E">
        <w:rPr>
          <w:color w:val="auto"/>
          <w:spacing w:val="-2"/>
          <w:sz w:val="24"/>
          <w:szCs w:val="24"/>
          <w:rtl/>
        </w:rPr>
        <w:t xml:space="preserve">, </w:t>
      </w:r>
      <w:r w:rsidRPr="008A2F2E">
        <w:rPr>
          <w:rFonts w:hint="eastAsia"/>
          <w:color w:val="auto"/>
          <w:spacing w:val="-2"/>
          <w:sz w:val="24"/>
          <w:szCs w:val="24"/>
          <w:rtl/>
        </w:rPr>
        <w:t>לא</w:t>
      </w:r>
      <w:r w:rsidRPr="008A2F2E">
        <w:rPr>
          <w:color w:val="auto"/>
          <w:spacing w:val="-2"/>
          <w:sz w:val="24"/>
          <w:szCs w:val="24"/>
          <w:rtl/>
        </w:rPr>
        <w:t xml:space="preserve"> </w:t>
      </w:r>
      <w:r w:rsidRPr="008A2F2E">
        <w:rPr>
          <w:rFonts w:hint="eastAsia"/>
          <w:color w:val="auto"/>
          <w:spacing w:val="-2"/>
          <w:sz w:val="24"/>
          <w:szCs w:val="24"/>
          <w:rtl/>
        </w:rPr>
        <w:t>תתייחס</w:t>
      </w:r>
      <w:r w:rsidRPr="008A2F2E">
        <w:rPr>
          <w:color w:val="auto"/>
          <w:spacing w:val="-2"/>
          <w:sz w:val="24"/>
          <w:szCs w:val="24"/>
          <w:rtl/>
        </w:rPr>
        <w:t xml:space="preserve"> </w:t>
      </w:r>
      <w:r w:rsidRPr="008A2F2E">
        <w:rPr>
          <w:rFonts w:hint="eastAsia"/>
          <w:color w:val="auto"/>
          <w:spacing w:val="-2"/>
          <w:sz w:val="24"/>
          <w:szCs w:val="24"/>
          <w:rtl/>
        </w:rPr>
        <w:t>לתיקים</w:t>
      </w:r>
      <w:r w:rsidRPr="008A2F2E">
        <w:rPr>
          <w:color w:val="auto"/>
          <w:spacing w:val="-2"/>
          <w:sz w:val="24"/>
          <w:szCs w:val="24"/>
          <w:rtl/>
        </w:rPr>
        <w:t xml:space="preserve"> </w:t>
      </w:r>
      <w:r w:rsidRPr="008A2F2E">
        <w:rPr>
          <w:rFonts w:hint="eastAsia"/>
          <w:color w:val="auto"/>
          <w:spacing w:val="-2"/>
          <w:sz w:val="24"/>
          <w:szCs w:val="24"/>
          <w:rtl/>
        </w:rPr>
        <w:t>שהטיפול</w:t>
      </w:r>
      <w:r w:rsidRPr="008A2F2E">
        <w:rPr>
          <w:color w:val="auto"/>
          <w:spacing w:val="-2"/>
          <w:sz w:val="24"/>
          <w:szCs w:val="24"/>
          <w:rtl/>
        </w:rPr>
        <w:t xml:space="preserve"> </w:t>
      </w:r>
      <w:r w:rsidRPr="008A2F2E">
        <w:rPr>
          <w:rFonts w:hint="eastAsia"/>
          <w:color w:val="auto"/>
          <w:spacing w:val="-2"/>
          <w:sz w:val="24"/>
          <w:szCs w:val="24"/>
          <w:rtl/>
        </w:rPr>
        <w:t>בהם</w:t>
      </w:r>
      <w:r w:rsidRPr="008A2F2E">
        <w:rPr>
          <w:color w:val="auto"/>
          <w:spacing w:val="-2"/>
          <w:sz w:val="24"/>
          <w:szCs w:val="24"/>
          <w:rtl/>
        </w:rPr>
        <w:t xml:space="preserve"> </w:t>
      </w:r>
      <w:r w:rsidRPr="008A2F2E">
        <w:rPr>
          <w:rFonts w:hint="eastAsia"/>
          <w:color w:val="auto"/>
          <w:spacing w:val="-2"/>
          <w:sz w:val="24"/>
          <w:szCs w:val="24"/>
          <w:rtl/>
        </w:rPr>
        <w:t>טרם</w:t>
      </w:r>
      <w:r w:rsidRPr="008A2F2E">
        <w:rPr>
          <w:color w:val="auto"/>
          <w:spacing w:val="-2"/>
          <w:sz w:val="24"/>
          <w:szCs w:val="24"/>
          <w:rtl/>
        </w:rPr>
        <w:t xml:space="preserve"> </w:t>
      </w:r>
      <w:r w:rsidRPr="008A2F2E">
        <w:rPr>
          <w:rFonts w:hint="eastAsia"/>
          <w:color w:val="auto"/>
          <w:spacing w:val="-2"/>
          <w:sz w:val="24"/>
          <w:szCs w:val="24"/>
          <w:rtl/>
        </w:rPr>
        <w:t>הסתיים</w:t>
      </w:r>
      <w:r w:rsidRPr="008A2F2E">
        <w:rPr>
          <w:color w:val="auto"/>
          <w:spacing w:val="-2"/>
          <w:sz w:val="24"/>
          <w:szCs w:val="24"/>
          <w:rtl/>
        </w:rPr>
        <w:t xml:space="preserve">, </w:t>
      </w:r>
      <w:r w:rsidRPr="008A2F2E">
        <w:rPr>
          <w:rFonts w:hint="eastAsia"/>
          <w:color w:val="auto"/>
          <w:spacing w:val="-2"/>
          <w:sz w:val="24"/>
          <w:szCs w:val="24"/>
          <w:rtl/>
        </w:rPr>
        <w:t>וזאת</w:t>
      </w:r>
      <w:r w:rsidRPr="008A2F2E">
        <w:rPr>
          <w:color w:val="auto"/>
          <w:spacing w:val="-2"/>
          <w:sz w:val="24"/>
          <w:szCs w:val="24"/>
          <w:rtl/>
        </w:rPr>
        <w:t xml:space="preserve"> </w:t>
      </w:r>
      <w:r w:rsidRPr="008A2F2E">
        <w:rPr>
          <w:rFonts w:hint="eastAsia"/>
          <w:color w:val="auto"/>
          <w:spacing w:val="-2"/>
          <w:sz w:val="24"/>
          <w:szCs w:val="24"/>
          <w:rtl/>
        </w:rPr>
        <w:t>כדי</w:t>
      </w:r>
      <w:r w:rsidRPr="008A2F2E">
        <w:rPr>
          <w:color w:val="auto"/>
          <w:spacing w:val="-2"/>
          <w:sz w:val="24"/>
          <w:szCs w:val="24"/>
          <w:rtl/>
        </w:rPr>
        <w:t xml:space="preserve"> </w:t>
      </w:r>
      <w:r w:rsidRPr="008A2F2E">
        <w:rPr>
          <w:rFonts w:hint="eastAsia"/>
          <w:color w:val="auto"/>
          <w:spacing w:val="-2"/>
          <w:sz w:val="24"/>
          <w:szCs w:val="24"/>
          <w:rtl/>
        </w:rPr>
        <w:t>להבטיח</w:t>
      </w:r>
      <w:r w:rsidRPr="008A2F2E">
        <w:rPr>
          <w:color w:val="auto"/>
          <w:spacing w:val="-2"/>
          <w:sz w:val="24"/>
          <w:szCs w:val="24"/>
          <w:rtl/>
        </w:rPr>
        <w:t xml:space="preserve"> </w:t>
      </w:r>
      <w:r w:rsidRPr="008A2F2E">
        <w:rPr>
          <w:rFonts w:hint="eastAsia"/>
          <w:color w:val="auto"/>
          <w:spacing w:val="-2"/>
          <w:sz w:val="24"/>
          <w:szCs w:val="24"/>
          <w:rtl/>
        </w:rPr>
        <w:t>הפעלת</w:t>
      </w:r>
      <w:r w:rsidRPr="008A2F2E">
        <w:rPr>
          <w:color w:val="auto"/>
          <w:spacing w:val="-2"/>
          <w:sz w:val="24"/>
          <w:szCs w:val="24"/>
          <w:rtl/>
        </w:rPr>
        <w:t xml:space="preserve"> </w:t>
      </w:r>
      <w:r w:rsidRPr="008A2F2E">
        <w:rPr>
          <w:rFonts w:hint="eastAsia"/>
          <w:color w:val="auto"/>
          <w:spacing w:val="-2"/>
          <w:sz w:val="24"/>
          <w:szCs w:val="24"/>
          <w:rtl/>
        </w:rPr>
        <w:t>שיקול</w:t>
      </w:r>
      <w:r w:rsidRPr="008A2F2E">
        <w:rPr>
          <w:color w:val="auto"/>
          <w:spacing w:val="-2"/>
          <w:sz w:val="24"/>
          <w:szCs w:val="24"/>
          <w:rtl/>
        </w:rPr>
        <w:t xml:space="preserve"> </w:t>
      </w:r>
      <w:r w:rsidRPr="008A2F2E">
        <w:rPr>
          <w:rFonts w:hint="eastAsia"/>
          <w:color w:val="auto"/>
          <w:spacing w:val="-2"/>
          <w:sz w:val="24"/>
          <w:szCs w:val="24"/>
          <w:rtl/>
        </w:rPr>
        <w:t>דעת</w:t>
      </w:r>
      <w:r w:rsidRPr="008A2F2E">
        <w:rPr>
          <w:color w:val="auto"/>
          <w:spacing w:val="-2"/>
          <w:sz w:val="24"/>
          <w:szCs w:val="24"/>
          <w:rtl/>
        </w:rPr>
        <w:t xml:space="preserve"> </w:t>
      </w:r>
      <w:r w:rsidRPr="008A2F2E">
        <w:rPr>
          <w:rFonts w:hint="eastAsia"/>
          <w:color w:val="auto"/>
          <w:spacing w:val="-2"/>
          <w:sz w:val="24"/>
          <w:szCs w:val="24"/>
          <w:rtl/>
        </w:rPr>
        <w:t>עצמאי</w:t>
      </w:r>
      <w:r w:rsidRPr="008A2F2E">
        <w:rPr>
          <w:color w:val="auto"/>
          <w:spacing w:val="-2"/>
          <w:sz w:val="24"/>
          <w:szCs w:val="24"/>
          <w:rtl/>
        </w:rPr>
        <w:t xml:space="preserve">, </w:t>
      </w:r>
      <w:r w:rsidRPr="008A2F2E">
        <w:rPr>
          <w:rFonts w:hint="eastAsia"/>
          <w:color w:val="auto"/>
          <w:spacing w:val="-2"/>
          <w:sz w:val="24"/>
          <w:szCs w:val="24"/>
          <w:rtl/>
        </w:rPr>
        <w:t>בלא</w:t>
      </w:r>
      <w:r w:rsidRPr="008A2F2E">
        <w:rPr>
          <w:color w:val="auto"/>
          <w:spacing w:val="-2"/>
          <w:sz w:val="24"/>
          <w:szCs w:val="24"/>
          <w:rtl/>
        </w:rPr>
        <w:t xml:space="preserve"> "</w:t>
      </w:r>
      <w:r w:rsidRPr="008A2F2E">
        <w:rPr>
          <w:rFonts w:hint="eastAsia"/>
          <w:color w:val="auto"/>
          <w:spacing w:val="-2"/>
          <w:sz w:val="24"/>
          <w:szCs w:val="24"/>
          <w:rtl/>
        </w:rPr>
        <w:t>השפעות</w:t>
      </w:r>
      <w:r w:rsidRPr="008A2F2E">
        <w:rPr>
          <w:color w:val="auto"/>
          <w:spacing w:val="-2"/>
          <w:sz w:val="24"/>
          <w:szCs w:val="24"/>
          <w:rtl/>
        </w:rPr>
        <w:t xml:space="preserve"> </w:t>
      </w:r>
      <w:r w:rsidRPr="008A2F2E">
        <w:rPr>
          <w:rFonts w:hint="eastAsia"/>
          <w:color w:val="auto"/>
          <w:spacing w:val="-2"/>
          <w:sz w:val="24"/>
          <w:szCs w:val="24"/>
          <w:rtl/>
        </w:rPr>
        <w:t>חיצוניות</w:t>
      </w:r>
      <w:r w:rsidRPr="008A2F2E">
        <w:rPr>
          <w:color w:val="auto"/>
          <w:spacing w:val="-2"/>
          <w:sz w:val="24"/>
          <w:szCs w:val="24"/>
          <w:rtl/>
        </w:rPr>
        <w:t xml:space="preserve">" </w:t>
      </w:r>
      <w:r w:rsidRPr="008A2F2E">
        <w:rPr>
          <w:rFonts w:hint="eastAsia"/>
          <w:color w:val="auto"/>
          <w:spacing w:val="-2"/>
          <w:sz w:val="24"/>
          <w:szCs w:val="24"/>
          <w:rtl/>
        </w:rPr>
        <w:t>בתיקים</w:t>
      </w:r>
      <w:r w:rsidRPr="008A2F2E">
        <w:rPr>
          <w:color w:val="auto"/>
          <w:spacing w:val="-2"/>
          <w:sz w:val="24"/>
          <w:szCs w:val="24"/>
          <w:rtl/>
        </w:rPr>
        <w:t xml:space="preserve"> </w:t>
      </w:r>
      <w:r w:rsidRPr="008A2F2E">
        <w:rPr>
          <w:rFonts w:hint="eastAsia"/>
          <w:color w:val="auto"/>
          <w:spacing w:val="-2"/>
          <w:sz w:val="24"/>
          <w:szCs w:val="24"/>
          <w:rtl/>
        </w:rPr>
        <w:t>כאמור</w:t>
      </w:r>
      <w:r w:rsidRPr="008A2F2E">
        <w:rPr>
          <w:color w:val="auto"/>
          <w:spacing w:val="-2"/>
          <w:sz w:val="24"/>
          <w:szCs w:val="24"/>
          <w:rtl/>
        </w:rPr>
        <w:t>.</w:t>
      </w:r>
    </w:p>
    <w:p w:rsidR="009A6923" w:rsidRDefault="009A6923" w:rsidP="00E6245E">
      <w:pPr>
        <w:pStyle w:val="Hesber"/>
        <w:ind w:firstLine="0"/>
        <w:rPr>
          <w:color w:val="auto"/>
          <w:sz w:val="24"/>
          <w:szCs w:val="24"/>
          <w:u w:val="single"/>
          <w:rtl/>
        </w:rPr>
      </w:pPr>
    </w:p>
    <w:p w:rsidR="00AF5618" w:rsidRPr="009A6923" w:rsidRDefault="00590BB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3F29AA" w:rsidRPr="000F706D" w:rsidRDefault="00590BBD" w:rsidP="009A6923">
      <w:pPr>
        <w:pStyle w:val="Hesber"/>
        <w:spacing w:after="120"/>
        <w:ind w:firstLine="0"/>
        <w:rPr>
          <w:color w:val="auto"/>
          <w:sz w:val="24"/>
          <w:szCs w:val="24"/>
          <w:rtl/>
        </w:rPr>
      </w:pPr>
      <w:r w:rsidRPr="000F706D">
        <w:rPr>
          <w:rFonts w:hint="cs"/>
          <w:b/>
          <w:bCs/>
          <w:color w:val="auto"/>
          <w:sz w:val="24"/>
          <w:szCs w:val="24"/>
          <w:rtl/>
        </w:rPr>
        <w:t>(1) שיקול דעת משפטי</w:t>
      </w:r>
      <w:r w:rsidRPr="000F706D">
        <w:rPr>
          <w:rFonts w:hint="cs"/>
          <w:color w:val="auto"/>
          <w:sz w:val="24"/>
          <w:szCs w:val="24"/>
          <w:rtl/>
        </w:rPr>
        <w:t xml:space="preserve"> </w:t>
      </w:r>
      <w:r w:rsidR="00F43E98" w:rsidRPr="000F706D">
        <w:rPr>
          <w:rFonts w:hint="cs"/>
          <w:color w:val="auto"/>
          <w:sz w:val="24"/>
          <w:szCs w:val="24"/>
          <w:rtl/>
        </w:rPr>
        <w:t xml:space="preserve">(סעיף קטן (א)) </w:t>
      </w:r>
      <w:r w:rsidRPr="000F706D">
        <w:rPr>
          <w:color w:val="auto"/>
          <w:sz w:val="24"/>
          <w:szCs w:val="24"/>
          <w:rtl/>
        </w:rPr>
        <w:t>–</w:t>
      </w:r>
      <w:r w:rsidRPr="000F706D">
        <w:rPr>
          <w:rFonts w:hint="cs"/>
          <w:color w:val="auto"/>
          <w:sz w:val="24"/>
          <w:szCs w:val="24"/>
          <w:rtl/>
        </w:rPr>
        <w:t xml:space="preserve"> </w:t>
      </w:r>
      <w:r w:rsidR="00B42FC4" w:rsidRPr="000F706D">
        <w:rPr>
          <w:rFonts w:hint="cs"/>
          <w:color w:val="auto"/>
          <w:sz w:val="24"/>
          <w:szCs w:val="24"/>
          <w:rtl/>
        </w:rPr>
        <w:t>בשונה מ</w:t>
      </w:r>
      <w:r w:rsidR="004E0C22" w:rsidRPr="000F706D">
        <w:rPr>
          <w:rFonts w:hint="cs"/>
          <w:color w:val="auto"/>
          <w:sz w:val="24"/>
          <w:szCs w:val="24"/>
          <w:rtl/>
        </w:rPr>
        <w:t xml:space="preserve">התחום של </w:t>
      </w:r>
      <w:r w:rsidR="00B42FC4" w:rsidRPr="000F706D">
        <w:rPr>
          <w:rFonts w:hint="cs"/>
          <w:color w:val="auto"/>
          <w:sz w:val="24"/>
          <w:szCs w:val="24"/>
          <w:rtl/>
        </w:rPr>
        <w:t>בירור תלונות פרטניות, נראה כי</w:t>
      </w:r>
      <w:r w:rsidR="0007722E">
        <w:rPr>
          <w:rFonts w:hint="cs"/>
          <w:color w:val="auto"/>
          <w:sz w:val="24"/>
          <w:szCs w:val="24"/>
          <w:rtl/>
        </w:rPr>
        <w:t xml:space="preserve"> </w:t>
      </w:r>
      <w:r w:rsidR="00B42FC4" w:rsidRPr="000F706D">
        <w:rPr>
          <w:rFonts w:hint="cs"/>
          <w:color w:val="auto"/>
          <w:sz w:val="24"/>
          <w:szCs w:val="24"/>
          <w:rtl/>
        </w:rPr>
        <w:t xml:space="preserve">הסייג </w:t>
      </w:r>
      <w:r w:rsidR="004E0C22" w:rsidRPr="000F706D">
        <w:rPr>
          <w:rFonts w:hint="cs"/>
          <w:color w:val="auto"/>
          <w:sz w:val="24"/>
          <w:szCs w:val="24"/>
          <w:rtl/>
        </w:rPr>
        <w:t xml:space="preserve">של "שיקול דעת משפטי" </w:t>
      </w:r>
      <w:r w:rsidR="00B42FC4" w:rsidRPr="000F706D">
        <w:rPr>
          <w:rFonts w:hint="cs"/>
          <w:color w:val="auto"/>
          <w:sz w:val="24"/>
          <w:szCs w:val="24"/>
          <w:rtl/>
        </w:rPr>
        <w:t>אינו מתאים ואינו נכון שעה שמדובר בביקורת מערכתית</w:t>
      </w:r>
      <w:r w:rsidR="0007722E">
        <w:rPr>
          <w:rFonts w:hint="cs"/>
          <w:color w:val="auto"/>
          <w:sz w:val="24"/>
          <w:szCs w:val="24"/>
          <w:rtl/>
        </w:rPr>
        <w:t>,</w:t>
      </w:r>
      <w:r w:rsidR="0007722E" w:rsidRPr="0007722E">
        <w:rPr>
          <w:rFonts w:hint="cs"/>
          <w:color w:val="auto"/>
          <w:sz w:val="24"/>
          <w:szCs w:val="24"/>
          <w:rtl/>
        </w:rPr>
        <w:t xml:space="preserve"> </w:t>
      </w:r>
      <w:r w:rsidR="0007722E">
        <w:rPr>
          <w:rFonts w:hint="cs"/>
          <w:color w:val="auto"/>
          <w:sz w:val="24"/>
          <w:szCs w:val="24"/>
          <w:rtl/>
        </w:rPr>
        <w:t>מהנימוקים הבאים</w:t>
      </w:r>
      <w:r w:rsidR="00F97808" w:rsidRPr="000F706D">
        <w:rPr>
          <w:rFonts w:hint="cs"/>
          <w:color w:val="auto"/>
          <w:sz w:val="24"/>
          <w:szCs w:val="24"/>
          <w:rtl/>
        </w:rPr>
        <w:t>:</w:t>
      </w:r>
      <w:r w:rsidR="00B42FC4" w:rsidRPr="000F706D">
        <w:rPr>
          <w:rFonts w:hint="cs"/>
          <w:color w:val="auto"/>
          <w:sz w:val="24"/>
          <w:szCs w:val="24"/>
          <w:rtl/>
        </w:rPr>
        <w:t xml:space="preserve"> </w:t>
      </w:r>
    </w:p>
    <w:p w:rsidR="00F97808" w:rsidRDefault="00F97808" w:rsidP="009A6923">
      <w:pPr>
        <w:pStyle w:val="Hesber"/>
        <w:numPr>
          <w:ilvl w:val="0"/>
          <w:numId w:val="38"/>
        </w:numPr>
        <w:spacing w:after="120"/>
        <w:rPr>
          <w:color w:val="auto"/>
          <w:sz w:val="24"/>
          <w:szCs w:val="24"/>
        </w:rPr>
      </w:pPr>
      <w:r w:rsidRPr="000F706D">
        <w:rPr>
          <w:rFonts w:hint="cs"/>
          <w:color w:val="auto"/>
          <w:sz w:val="24"/>
          <w:szCs w:val="24"/>
          <w:u w:val="single"/>
          <w:rtl/>
        </w:rPr>
        <w:t xml:space="preserve">לא ניתן לבצע ביקורת מערכתית ללא בחינה </w:t>
      </w:r>
      <w:r w:rsidR="00FD441A">
        <w:rPr>
          <w:rFonts w:hint="cs"/>
          <w:color w:val="auto"/>
          <w:sz w:val="24"/>
          <w:szCs w:val="24"/>
          <w:u w:val="single"/>
          <w:rtl/>
        </w:rPr>
        <w:t xml:space="preserve">מסוימת </w:t>
      </w:r>
      <w:r w:rsidRPr="000F706D">
        <w:rPr>
          <w:rFonts w:hint="cs"/>
          <w:color w:val="auto"/>
          <w:sz w:val="24"/>
          <w:szCs w:val="24"/>
          <w:u w:val="single"/>
          <w:rtl/>
        </w:rPr>
        <w:t>של שיקול דעת משפטי</w:t>
      </w:r>
      <w:r w:rsidRPr="000F706D">
        <w:rPr>
          <w:rFonts w:hint="cs"/>
          <w:color w:val="auto"/>
          <w:sz w:val="24"/>
          <w:szCs w:val="24"/>
          <w:rtl/>
        </w:rPr>
        <w:t xml:space="preserve">: </w:t>
      </w:r>
      <w:r w:rsidR="00B42FC4" w:rsidRPr="000F706D">
        <w:rPr>
          <w:rFonts w:hint="cs"/>
          <w:color w:val="auto"/>
          <w:sz w:val="24"/>
          <w:szCs w:val="24"/>
          <w:rtl/>
        </w:rPr>
        <w:t xml:space="preserve">לפי הגדרת יעדי הביקורת המערכתית שבסעיף 31(א) המוצע, חלק לא מבוטל מנושאי הביקורת המערכתית הם כאלה שלא ניתן לבצע אותם ללא בחינה </w:t>
      </w:r>
      <w:r w:rsidR="00FD441A">
        <w:rPr>
          <w:rFonts w:hint="cs"/>
          <w:color w:val="auto"/>
          <w:sz w:val="24"/>
          <w:szCs w:val="24"/>
          <w:rtl/>
        </w:rPr>
        <w:t xml:space="preserve">מסוימת </w:t>
      </w:r>
      <w:r w:rsidR="00B42FC4" w:rsidRPr="000F706D">
        <w:rPr>
          <w:rFonts w:hint="cs"/>
          <w:color w:val="auto"/>
          <w:sz w:val="24"/>
          <w:szCs w:val="24"/>
          <w:rtl/>
        </w:rPr>
        <w:t>של שיקול הדעת של המייצגים. כך, למשל, נניח כי הנציב מבקש לערוך ביקורת מערכתית על "אחידות ביישום נהלים ומדיניות"</w:t>
      </w:r>
      <w:r w:rsidR="00A646CB" w:rsidRPr="000F706D">
        <w:rPr>
          <w:rFonts w:hint="cs"/>
          <w:color w:val="auto"/>
          <w:sz w:val="24"/>
          <w:szCs w:val="24"/>
          <w:rtl/>
        </w:rPr>
        <w:t>,</w:t>
      </w:r>
      <w:r w:rsidR="00B32D31" w:rsidRPr="000F706D">
        <w:rPr>
          <w:rFonts w:hint="cs"/>
          <w:color w:val="auto"/>
          <w:sz w:val="24"/>
          <w:szCs w:val="24"/>
          <w:rtl/>
        </w:rPr>
        <w:t xml:space="preserve"> </w:t>
      </w:r>
      <w:r w:rsidR="00A646CB" w:rsidRPr="000F706D">
        <w:rPr>
          <w:rFonts w:hint="cs"/>
          <w:color w:val="auto"/>
          <w:sz w:val="24"/>
          <w:szCs w:val="24"/>
          <w:rtl/>
        </w:rPr>
        <w:t>בנוגע למדיניות הגשת כתבי אישום בעבירות של שימוש עצמי בסמים.</w:t>
      </w:r>
      <w:r w:rsidR="000A25D6" w:rsidRPr="000F706D">
        <w:rPr>
          <w:rFonts w:hint="cs"/>
          <w:color w:val="auto"/>
          <w:sz w:val="24"/>
          <w:szCs w:val="24"/>
          <w:rtl/>
        </w:rPr>
        <w:t xml:space="preserve"> </w:t>
      </w:r>
      <w:r w:rsidR="00A646CB" w:rsidRPr="000F706D">
        <w:rPr>
          <w:rFonts w:hint="cs"/>
          <w:color w:val="auto"/>
          <w:sz w:val="24"/>
          <w:szCs w:val="24"/>
          <w:rtl/>
        </w:rPr>
        <w:t xml:space="preserve">במקרה כזה, הנציב יקבל לידיו אלפי תיקים שייבדקו </w:t>
      </w:r>
      <w:r w:rsidR="00E96C5F" w:rsidRPr="000F706D">
        <w:rPr>
          <w:rFonts w:hint="cs"/>
          <w:color w:val="auto"/>
          <w:sz w:val="24"/>
          <w:szCs w:val="24"/>
          <w:rtl/>
        </w:rPr>
        <w:t xml:space="preserve">על ידו </w:t>
      </w:r>
      <w:r w:rsidR="00A646CB" w:rsidRPr="000F706D">
        <w:rPr>
          <w:rFonts w:hint="cs"/>
          <w:color w:val="auto"/>
          <w:sz w:val="24"/>
          <w:szCs w:val="24"/>
          <w:rtl/>
        </w:rPr>
        <w:t>אחד אחד. ובכל אחד מהתיקים הנציב יידרש לבחון האם ניהול התיקים נעשה בהתאם למדיניות שנקבעה בהנחיות היועץ המשפטי לממשלה בנושא</w:t>
      </w:r>
      <w:r w:rsidR="00E96C5F" w:rsidRPr="000F706D">
        <w:rPr>
          <w:rFonts w:hint="cs"/>
          <w:color w:val="auto"/>
          <w:sz w:val="24"/>
          <w:szCs w:val="24"/>
          <w:rtl/>
        </w:rPr>
        <w:t xml:space="preserve"> או תוך חריגה ממנה;</w:t>
      </w:r>
      <w:r w:rsidR="00A646CB" w:rsidRPr="000F706D">
        <w:rPr>
          <w:rFonts w:hint="cs"/>
          <w:color w:val="auto"/>
          <w:sz w:val="24"/>
          <w:szCs w:val="24"/>
          <w:rtl/>
        </w:rPr>
        <w:t xml:space="preserve"> ובמקרים </w:t>
      </w:r>
      <w:proofErr w:type="spellStart"/>
      <w:r w:rsidR="00A646CB" w:rsidRPr="000F706D">
        <w:rPr>
          <w:rFonts w:hint="cs"/>
          <w:color w:val="auto"/>
          <w:sz w:val="24"/>
          <w:szCs w:val="24"/>
          <w:rtl/>
        </w:rPr>
        <w:t>שהיתה</w:t>
      </w:r>
      <w:proofErr w:type="spellEnd"/>
      <w:r w:rsidR="00A646CB" w:rsidRPr="000F706D">
        <w:rPr>
          <w:rFonts w:hint="cs"/>
          <w:color w:val="auto"/>
          <w:sz w:val="24"/>
          <w:szCs w:val="24"/>
          <w:rtl/>
        </w:rPr>
        <w:t xml:space="preserve"> חריגה האם </w:t>
      </w:r>
      <w:r w:rsidR="00E96C5F" w:rsidRPr="000F706D">
        <w:rPr>
          <w:rFonts w:hint="cs"/>
          <w:color w:val="auto"/>
          <w:sz w:val="24"/>
          <w:szCs w:val="24"/>
          <w:rtl/>
        </w:rPr>
        <w:t xml:space="preserve">היא </w:t>
      </w:r>
      <w:r w:rsidR="00A646CB" w:rsidRPr="000F706D">
        <w:rPr>
          <w:rFonts w:hint="cs"/>
          <w:color w:val="auto"/>
          <w:sz w:val="24"/>
          <w:szCs w:val="24"/>
          <w:rtl/>
        </w:rPr>
        <w:t xml:space="preserve">מוצדקת. כיצד יוכל הנציב להחליט האם החריגה </w:t>
      </w:r>
      <w:r w:rsidR="00E96C5F" w:rsidRPr="000F706D">
        <w:rPr>
          <w:rFonts w:hint="cs"/>
          <w:color w:val="auto"/>
          <w:sz w:val="24"/>
          <w:szCs w:val="24"/>
          <w:rtl/>
        </w:rPr>
        <w:t xml:space="preserve">מהנחיות היועץ </w:t>
      </w:r>
      <w:proofErr w:type="spellStart"/>
      <w:r w:rsidR="00A646CB" w:rsidRPr="000F706D">
        <w:rPr>
          <w:rFonts w:hint="cs"/>
          <w:color w:val="auto"/>
          <w:sz w:val="24"/>
          <w:szCs w:val="24"/>
          <w:rtl/>
        </w:rPr>
        <w:t>היתה</w:t>
      </w:r>
      <w:proofErr w:type="spellEnd"/>
      <w:r w:rsidR="00A646CB" w:rsidRPr="000F706D">
        <w:rPr>
          <w:rFonts w:hint="cs"/>
          <w:color w:val="auto"/>
          <w:sz w:val="24"/>
          <w:szCs w:val="24"/>
          <w:rtl/>
        </w:rPr>
        <w:t xml:space="preserve"> מוצדקת</w:t>
      </w:r>
      <w:r w:rsidR="00E96C5F" w:rsidRPr="000F706D">
        <w:rPr>
          <w:rFonts w:hint="cs"/>
          <w:color w:val="auto"/>
          <w:sz w:val="24"/>
          <w:szCs w:val="24"/>
          <w:rtl/>
        </w:rPr>
        <w:t xml:space="preserve"> או שגויה</w:t>
      </w:r>
      <w:r w:rsidR="00A646CB" w:rsidRPr="000F706D">
        <w:rPr>
          <w:rFonts w:hint="cs"/>
          <w:color w:val="auto"/>
          <w:sz w:val="24"/>
          <w:szCs w:val="24"/>
          <w:rtl/>
        </w:rPr>
        <w:t xml:space="preserve">, אם שיקול הדעת של המייצג לא ייבחן בכל אחד מהתיקים הללו? </w:t>
      </w:r>
      <w:r w:rsidR="000313F3">
        <w:rPr>
          <w:rFonts w:hint="cs"/>
          <w:color w:val="auto"/>
          <w:sz w:val="24"/>
          <w:szCs w:val="24"/>
          <w:rtl/>
        </w:rPr>
        <w:t xml:space="preserve">ודוק, אין </w:t>
      </w:r>
      <w:r w:rsidR="0030275D">
        <w:rPr>
          <w:rFonts w:hint="cs"/>
          <w:color w:val="auto"/>
          <w:sz w:val="24"/>
          <w:szCs w:val="24"/>
          <w:rtl/>
        </w:rPr>
        <w:t xml:space="preserve">בבחינה מעין זו </w:t>
      </w:r>
      <w:r w:rsidR="000313F3">
        <w:rPr>
          <w:rFonts w:hint="cs"/>
          <w:color w:val="auto"/>
          <w:sz w:val="24"/>
          <w:szCs w:val="24"/>
          <w:rtl/>
        </w:rPr>
        <w:t xml:space="preserve">כדי להתערב באופן אקטיבי בשיקול הדעת של המייצג מסוים, </w:t>
      </w:r>
      <w:r w:rsidR="00CD1C6A">
        <w:rPr>
          <w:rFonts w:hint="cs"/>
          <w:color w:val="auto"/>
          <w:sz w:val="24"/>
          <w:szCs w:val="24"/>
          <w:rtl/>
        </w:rPr>
        <w:t xml:space="preserve">וכל מטרתה </w:t>
      </w:r>
      <w:r w:rsidR="00CD1C6A">
        <w:rPr>
          <w:rFonts w:hint="cs"/>
          <w:color w:val="auto"/>
          <w:sz w:val="24"/>
          <w:szCs w:val="24"/>
          <w:rtl/>
        </w:rPr>
        <w:lastRenderedPageBreak/>
        <w:t xml:space="preserve">היא </w:t>
      </w:r>
      <w:r w:rsidR="000313F3">
        <w:rPr>
          <w:rFonts w:hint="cs"/>
          <w:color w:val="auto"/>
          <w:sz w:val="24"/>
          <w:szCs w:val="24"/>
          <w:rtl/>
        </w:rPr>
        <w:t xml:space="preserve">לבחון היבטים מסוימים של </w:t>
      </w:r>
      <w:r w:rsidR="00C81D2D">
        <w:rPr>
          <w:rFonts w:hint="cs"/>
          <w:color w:val="auto"/>
          <w:sz w:val="24"/>
          <w:szCs w:val="24"/>
          <w:rtl/>
        </w:rPr>
        <w:t xml:space="preserve">הפעלת </w:t>
      </w:r>
      <w:r w:rsidR="000313F3">
        <w:rPr>
          <w:rFonts w:hint="cs"/>
          <w:color w:val="auto"/>
          <w:sz w:val="24"/>
          <w:szCs w:val="24"/>
          <w:rtl/>
        </w:rPr>
        <w:t>שיקול הדעת באופן רוחבי ומערכתי.</w:t>
      </w:r>
    </w:p>
    <w:p w:rsidR="004B0A7E" w:rsidRPr="000F706D" w:rsidRDefault="00F97808" w:rsidP="009A6923">
      <w:pPr>
        <w:pStyle w:val="Hesber"/>
        <w:numPr>
          <w:ilvl w:val="0"/>
          <w:numId w:val="38"/>
        </w:numPr>
        <w:spacing w:after="120"/>
        <w:rPr>
          <w:color w:val="auto"/>
          <w:sz w:val="24"/>
          <w:szCs w:val="24"/>
          <w:rtl/>
        </w:rPr>
      </w:pPr>
      <w:r w:rsidRPr="000F706D">
        <w:rPr>
          <w:rFonts w:hint="cs"/>
          <w:color w:val="auto"/>
          <w:sz w:val="24"/>
          <w:szCs w:val="24"/>
          <w:u w:val="single"/>
          <w:rtl/>
        </w:rPr>
        <w:t>ההצדקה לסייג של שיקול דעת משפטי אינה קיימת במקרה של ביקורת מערכתית</w:t>
      </w:r>
      <w:r w:rsidRPr="000F706D">
        <w:rPr>
          <w:rFonts w:hint="cs"/>
          <w:color w:val="auto"/>
          <w:sz w:val="24"/>
          <w:szCs w:val="24"/>
          <w:rtl/>
        </w:rPr>
        <w:t xml:space="preserve">: </w:t>
      </w:r>
      <w:r w:rsidR="004B0A7E" w:rsidRPr="000F706D">
        <w:rPr>
          <w:rFonts w:hint="cs"/>
          <w:color w:val="auto"/>
          <w:sz w:val="24"/>
          <w:szCs w:val="24"/>
          <w:rtl/>
        </w:rPr>
        <w:t xml:space="preserve">ההצדקה לסייג של "שיקול דעת משפטי" </w:t>
      </w:r>
      <w:r w:rsidR="008635E5" w:rsidRPr="000F706D">
        <w:rPr>
          <w:rFonts w:hint="cs"/>
          <w:color w:val="auto"/>
          <w:sz w:val="24"/>
          <w:szCs w:val="24"/>
          <w:rtl/>
        </w:rPr>
        <w:t xml:space="preserve">במסגרת בירור תלונה פרטנית </w:t>
      </w:r>
      <w:r w:rsidR="004B0A7E" w:rsidRPr="000F706D">
        <w:rPr>
          <w:rFonts w:hint="cs"/>
          <w:color w:val="auto"/>
          <w:sz w:val="24"/>
          <w:szCs w:val="24"/>
          <w:rtl/>
        </w:rPr>
        <w:t xml:space="preserve">נעוצה ברצון להימנע מפגיעה בעצמאותו של המייצג, שתיגרם כתוצאה מהחשש האישי שבו הוא נתון בגין התלונה. הצדקה זו </w:t>
      </w:r>
      <w:r w:rsidRPr="000F706D">
        <w:rPr>
          <w:rFonts w:hint="cs"/>
          <w:color w:val="auto"/>
          <w:sz w:val="24"/>
          <w:szCs w:val="24"/>
          <w:rtl/>
        </w:rPr>
        <w:t xml:space="preserve">לסייג של "שיקול דעת משפטי" </w:t>
      </w:r>
      <w:r w:rsidR="004B0A7E" w:rsidRPr="000F706D">
        <w:rPr>
          <w:rFonts w:hint="cs"/>
          <w:color w:val="auto"/>
          <w:sz w:val="24"/>
          <w:szCs w:val="24"/>
          <w:rtl/>
        </w:rPr>
        <w:t>אינה קיימת שעה שמדובר בביקורת מערכתית</w:t>
      </w:r>
      <w:r w:rsidR="00D21096" w:rsidRPr="000F706D">
        <w:rPr>
          <w:rFonts w:hint="cs"/>
          <w:color w:val="auto"/>
          <w:sz w:val="24"/>
          <w:szCs w:val="24"/>
          <w:rtl/>
        </w:rPr>
        <w:t xml:space="preserve">, בשל העובדה </w:t>
      </w:r>
      <w:r w:rsidRPr="000F706D">
        <w:rPr>
          <w:rFonts w:hint="cs"/>
          <w:color w:val="auto"/>
          <w:sz w:val="24"/>
          <w:szCs w:val="24"/>
          <w:rtl/>
        </w:rPr>
        <w:t xml:space="preserve">שלפי סעיף 31(ט) המוצע, לא ניתן לעשות שימוש במידע שהתקבל במסגרת הביקורת המערכתית לצורך בדיקה פרטנית כנגד אותו מייצג. </w:t>
      </w:r>
    </w:p>
    <w:p w:rsidR="00F97808" w:rsidRPr="000F706D" w:rsidRDefault="00F97808" w:rsidP="009A6923">
      <w:pPr>
        <w:pStyle w:val="Hesber"/>
        <w:spacing w:after="120"/>
        <w:ind w:firstLine="0"/>
        <w:rPr>
          <w:color w:val="auto"/>
          <w:sz w:val="24"/>
          <w:szCs w:val="24"/>
          <w:rtl/>
        </w:rPr>
      </w:pPr>
      <w:r w:rsidRPr="000F706D">
        <w:rPr>
          <w:rFonts w:hint="cs"/>
          <w:color w:val="auto"/>
          <w:sz w:val="24"/>
          <w:szCs w:val="24"/>
          <w:rtl/>
        </w:rPr>
        <w:t xml:space="preserve">נוכח האמור, </w:t>
      </w:r>
      <w:r w:rsidR="004E0C22" w:rsidRPr="000F706D">
        <w:rPr>
          <w:rFonts w:hint="cs"/>
          <w:color w:val="auto"/>
          <w:sz w:val="24"/>
          <w:szCs w:val="24"/>
          <w:rtl/>
        </w:rPr>
        <w:t xml:space="preserve">יש </w:t>
      </w:r>
      <w:r w:rsidR="00EE5628" w:rsidRPr="000F706D">
        <w:rPr>
          <w:rFonts w:hint="cs"/>
          <w:color w:val="auto"/>
          <w:sz w:val="24"/>
          <w:szCs w:val="24"/>
          <w:rtl/>
        </w:rPr>
        <w:t xml:space="preserve">למחוק </w:t>
      </w:r>
      <w:r w:rsidR="004E0C22" w:rsidRPr="000F706D">
        <w:rPr>
          <w:rFonts w:hint="cs"/>
          <w:color w:val="auto"/>
          <w:sz w:val="24"/>
          <w:szCs w:val="24"/>
          <w:rtl/>
        </w:rPr>
        <w:t xml:space="preserve">את הסייג של "שיקול דעת משפטי" </w:t>
      </w:r>
      <w:r w:rsidR="00EE5628" w:rsidRPr="000F706D">
        <w:rPr>
          <w:rFonts w:hint="cs"/>
          <w:color w:val="auto"/>
          <w:sz w:val="24"/>
          <w:szCs w:val="24"/>
          <w:rtl/>
        </w:rPr>
        <w:t>לגבי ה</w:t>
      </w:r>
      <w:r w:rsidR="004E0C22" w:rsidRPr="000F706D">
        <w:rPr>
          <w:rFonts w:hint="cs"/>
          <w:color w:val="auto"/>
          <w:sz w:val="24"/>
          <w:szCs w:val="24"/>
          <w:rtl/>
        </w:rPr>
        <w:t>תחום של ביקורת מערכתית.</w:t>
      </w:r>
      <w:r w:rsidRPr="000F706D">
        <w:rPr>
          <w:rFonts w:hint="cs"/>
          <w:color w:val="auto"/>
          <w:sz w:val="24"/>
          <w:szCs w:val="24"/>
          <w:rtl/>
        </w:rPr>
        <w:t xml:space="preserve"> </w:t>
      </w:r>
    </w:p>
    <w:p w:rsidR="00F43E98" w:rsidRPr="0084698F" w:rsidRDefault="00F43E98" w:rsidP="009A6923">
      <w:pPr>
        <w:pStyle w:val="Hesber"/>
        <w:spacing w:after="120"/>
        <w:ind w:firstLine="0"/>
        <w:rPr>
          <w:color w:val="auto"/>
          <w:sz w:val="24"/>
          <w:szCs w:val="24"/>
          <w:rtl/>
        </w:rPr>
      </w:pPr>
      <w:r w:rsidRPr="000F706D">
        <w:rPr>
          <w:rFonts w:hint="cs"/>
          <w:b/>
          <w:bCs/>
          <w:color w:val="auto"/>
          <w:sz w:val="24"/>
          <w:szCs w:val="24"/>
          <w:rtl/>
        </w:rPr>
        <w:t>(2) מי קובע מהו שיקול דעת משפטי</w:t>
      </w:r>
      <w:r w:rsidRPr="000F706D">
        <w:rPr>
          <w:rFonts w:hint="cs"/>
          <w:color w:val="auto"/>
          <w:sz w:val="24"/>
          <w:szCs w:val="24"/>
          <w:rtl/>
        </w:rPr>
        <w:t xml:space="preserve"> (סעיף קטן (ב)) </w:t>
      </w:r>
      <w:r w:rsidRPr="000F706D">
        <w:rPr>
          <w:color w:val="auto"/>
          <w:sz w:val="24"/>
          <w:szCs w:val="24"/>
          <w:rtl/>
        </w:rPr>
        <w:t>–</w:t>
      </w:r>
      <w:r w:rsidRPr="000F706D">
        <w:rPr>
          <w:rFonts w:hint="cs"/>
          <w:color w:val="auto"/>
          <w:sz w:val="24"/>
          <w:szCs w:val="24"/>
          <w:rtl/>
        </w:rPr>
        <w:t xml:space="preserve"> </w:t>
      </w:r>
      <w:r w:rsidR="00EE5628" w:rsidRPr="000F706D">
        <w:rPr>
          <w:rFonts w:hint="cs"/>
          <w:color w:val="auto"/>
          <w:sz w:val="24"/>
          <w:szCs w:val="24"/>
          <w:rtl/>
        </w:rPr>
        <w:t xml:space="preserve">ככל שהוועדה תחליט שלא למחוק את הסייג של "שיקול דעת משפטי", </w:t>
      </w:r>
      <w:r w:rsidR="00235B1A" w:rsidRPr="000F706D">
        <w:rPr>
          <w:rFonts w:hint="cs"/>
          <w:color w:val="auto"/>
          <w:sz w:val="24"/>
          <w:szCs w:val="24"/>
          <w:rtl/>
        </w:rPr>
        <w:t xml:space="preserve">ההסברים שנכתבו </w:t>
      </w:r>
      <w:r w:rsidRPr="000F706D">
        <w:rPr>
          <w:rFonts w:hint="cs"/>
          <w:color w:val="auto"/>
          <w:sz w:val="24"/>
          <w:szCs w:val="24"/>
          <w:rtl/>
        </w:rPr>
        <w:t xml:space="preserve">לעיל, ביחס לסעיף 15(א)(6) המוצע, אודות הקושי בכך שהיועץ המשפטי לממשלה שהוא אחד מהמבוקרים הוא זה שיכריע בשאלה </w:t>
      </w:r>
      <w:r w:rsidRPr="0084698F">
        <w:rPr>
          <w:rFonts w:hint="cs"/>
          <w:color w:val="auto"/>
          <w:sz w:val="24"/>
          <w:szCs w:val="24"/>
          <w:rtl/>
        </w:rPr>
        <w:t xml:space="preserve">מהו שיקול דעת משפטי, </w:t>
      </w:r>
      <w:r w:rsidR="00235B1A">
        <w:rPr>
          <w:rFonts w:hint="cs"/>
          <w:color w:val="auto"/>
          <w:sz w:val="24"/>
          <w:szCs w:val="24"/>
          <w:rtl/>
        </w:rPr>
        <w:t xml:space="preserve">נכונים </w:t>
      </w:r>
      <w:r w:rsidRPr="0084698F">
        <w:rPr>
          <w:rFonts w:hint="cs"/>
          <w:color w:val="auto"/>
          <w:sz w:val="24"/>
          <w:szCs w:val="24"/>
          <w:rtl/>
        </w:rPr>
        <w:t>גם כאן.</w:t>
      </w:r>
    </w:p>
    <w:p w:rsidR="00E640C3" w:rsidRDefault="00E640C3" w:rsidP="009A6923">
      <w:pPr>
        <w:pStyle w:val="Hesber"/>
        <w:spacing w:after="120"/>
        <w:ind w:firstLine="0"/>
        <w:rPr>
          <w:color w:val="auto"/>
          <w:sz w:val="24"/>
          <w:szCs w:val="24"/>
          <w:rtl/>
        </w:rPr>
      </w:pPr>
      <w:r w:rsidRPr="00E640C3">
        <w:rPr>
          <w:rFonts w:hint="cs"/>
          <w:b/>
          <w:bCs/>
          <w:color w:val="auto"/>
          <w:sz w:val="24"/>
          <w:szCs w:val="24"/>
          <w:rtl/>
        </w:rPr>
        <w:t xml:space="preserve">(3) </w:t>
      </w:r>
      <w:r w:rsidR="00EE5628">
        <w:rPr>
          <w:rFonts w:hint="cs"/>
          <w:b/>
          <w:bCs/>
          <w:color w:val="auto"/>
          <w:sz w:val="24"/>
          <w:szCs w:val="24"/>
          <w:rtl/>
        </w:rPr>
        <w:t>הגדרת מטרות הביקורת</w:t>
      </w:r>
      <w:r w:rsidR="00F43E98">
        <w:rPr>
          <w:rFonts w:hint="cs"/>
          <w:color w:val="auto"/>
          <w:sz w:val="24"/>
          <w:szCs w:val="24"/>
          <w:rtl/>
        </w:rPr>
        <w:t xml:space="preserve"> (סעיף קטן (א)) </w:t>
      </w:r>
      <w:r>
        <w:rPr>
          <w:color w:val="auto"/>
          <w:sz w:val="24"/>
          <w:szCs w:val="24"/>
          <w:rtl/>
        </w:rPr>
        <w:t>–</w:t>
      </w:r>
      <w:r>
        <w:rPr>
          <w:rFonts w:hint="cs"/>
          <w:color w:val="auto"/>
          <w:sz w:val="24"/>
          <w:szCs w:val="24"/>
          <w:rtl/>
        </w:rPr>
        <w:t xml:space="preserve"> </w:t>
      </w:r>
      <w:r w:rsidR="007C21BE">
        <w:rPr>
          <w:rFonts w:hint="cs"/>
          <w:color w:val="auto"/>
          <w:sz w:val="24"/>
          <w:szCs w:val="24"/>
          <w:rtl/>
        </w:rPr>
        <w:t xml:space="preserve">לפי המוצע, הביקורת המערכתית תהיה לגבי "היבטים של ניהול תקין, אחידות ביישום נהלים ומדיניות, שקיפות תהליכי עבודה, אתיקה מקצועית ויעילות". ואולם, </w:t>
      </w:r>
      <w:r w:rsidR="00185D3C">
        <w:rPr>
          <w:rFonts w:hint="cs"/>
          <w:color w:val="auto"/>
          <w:sz w:val="24"/>
          <w:szCs w:val="24"/>
          <w:rtl/>
        </w:rPr>
        <w:t xml:space="preserve">הרשימה האמורה </w:t>
      </w:r>
      <w:r w:rsidR="005E7206">
        <w:rPr>
          <w:rFonts w:hint="cs"/>
          <w:color w:val="auto"/>
          <w:sz w:val="24"/>
          <w:szCs w:val="24"/>
          <w:rtl/>
        </w:rPr>
        <w:t xml:space="preserve">אינה </w:t>
      </w:r>
      <w:r w:rsidR="00185D3C">
        <w:rPr>
          <w:rFonts w:hint="cs"/>
          <w:color w:val="auto"/>
          <w:sz w:val="24"/>
          <w:szCs w:val="24"/>
          <w:rtl/>
        </w:rPr>
        <w:t>ממצה בצורה מיטבית את כל ההיבטים הטעונים בדיקה במסגרת ביקורת מערכתית על מערך הייצוג, ויש מקום לשקול להוסיף מטרות נוספות לביקורת, למשל:</w:t>
      </w:r>
      <w:r w:rsidR="007C21BE">
        <w:rPr>
          <w:rFonts w:hint="cs"/>
          <w:color w:val="auto"/>
          <w:sz w:val="24"/>
          <w:szCs w:val="24"/>
          <w:rtl/>
        </w:rPr>
        <w:t xml:space="preserve"> </w:t>
      </w:r>
      <w:r w:rsidR="00185D3C">
        <w:rPr>
          <w:rFonts w:hint="cs"/>
          <w:color w:val="auto"/>
          <w:sz w:val="24"/>
          <w:szCs w:val="24"/>
          <w:rtl/>
        </w:rPr>
        <w:t xml:space="preserve">בדיקה של </w:t>
      </w:r>
      <w:r w:rsidR="005116BE">
        <w:rPr>
          <w:rFonts w:hint="cs"/>
          <w:color w:val="auto"/>
          <w:sz w:val="24"/>
          <w:szCs w:val="24"/>
          <w:rtl/>
        </w:rPr>
        <w:t>התנהלות ראויה, דרכי עבודה מקובלות, אחידות האכיפה</w:t>
      </w:r>
      <w:r w:rsidR="00185D3C">
        <w:rPr>
          <w:rFonts w:hint="cs"/>
          <w:color w:val="auto"/>
          <w:sz w:val="24"/>
          <w:szCs w:val="24"/>
          <w:rtl/>
        </w:rPr>
        <w:t>, חוקיות הפעולות</w:t>
      </w:r>
      <w:r w:rsidR="005116BE">
        <w:rPr>
          <w:rFonts w:hint="cs"/>
          <w:color w:val="auto"/>
          <w:sz w:val="24"/>
          <w:szCs w:val="24"/>
          <w:rtl/>
        </w:rPr>
        <w:t xml:space="preserve"> ועוד.</w:t>
      </w:r>
    </w:p>
    <w:p w:rsidR="00590BBD" w:rsidRPr="0084698F" w:rsidRDefault="00590BBD" w:rsidP="009A6923">
      <w:pPr>
        <w:pStyle w:val="Hesber"/>
        <w:spacing w:after="120"/>
        <w:ind w:firstLine="0"/>
        <w:rPr>
          <w:color w:val="auto"/>
          <w:sz w:val="24"/>
          <w:szCs w:val="24"/>
          <w:rtl/>
        </w:rPr>
      </w:pPr>
      <w:r w:rsidRPr="0084698F">
        <w:rPr>
          <w:rFonts w:hint="cs"/>
          <w:b/>
          <w:bCs/>
          <w:color w:val="auto"/>
          <w:sz w:val="24"/>
          <w:szCs w:val="24"/>
          <w:rtl/>
        </w:rPr>
        <w:t>(</w:t>
      </w:r>
      <w:r w:rsidR="00E640C3">
        <w:rPr>
          <w:rFonts w:hint="cs"/>
          <w:b/>
          <w:bCs/>
          <w:color w:val="auto"/>
          <w:sz w:val="24"/>
          <w:szCs w:val="24"/>
          <w:rtl/>
        </w:rPr>
        <w:t>4</w:t>
      </w:r>
      <w:r w:rsidRPr="0084698F">
        <w:rPr>
          <w:rFonts w:hint="cs"/>
          <w:b/>
          <w:bCs/>
          <w:color w:val="auto"/>
          <w:sz w:val="24"/>
          <w:szCs w:val="24"/>
          <w:rtl/>
        </w:rPr>
        <w:t>) אורך הוראת השעה</w:t>
      </w:r>
      <w:r w:rsidRPr="0084698F">
        <w:rPr>
          <w:rFonts w:hint="cs"/>
          <w:color w:val="auto"/>
          <w:sz w:val="24"/>
          <w:szCs w:val="24"/>
          <w:rtl/>
        </w:rPr>
        <w:t xml:space="preserve"> </w:t>
      </w:r>
      <w:r w:rsidR="00F43E98">
        <w:rPr>
          <w:rFonts w:hint="cs"/>
          <w:color w:val="auto"/>
          <w:sz w:val="24"/>
          <w:szCs w:val="24"/>
          <w:rtl/>
        </w:rPr>
        <w:t xml:space="preserve">(סעיף קטן (א)) </w:t>
      </w:r>
      <w:r w:rsidRPr="0084698F">
        <w:rPr>
          <w:color w:val="auto"/>
          <w:sz w:val="24"/>
          <w:szCs w:val="24"/>
          <w:rtl/>
        </w:rPr>
        <w:t>–</w:t>
      </w:r>
      <w:r w:rsidRPr="0084698F">
        <w:rPr>
          <w:rFonts w:hint="cs"/>
          <w:color w:val="auto"/>
          <w:sz w:val="24"/>
          <w:szCs w:val="24"/>
          <w:rtl/>
        </w:rPr>
        <w:t xml:space="preserve"> בדברי ההסבר להצעת החוק נטען, כי מטרת הוראת השעה היא לאפשר לשר</w:t>
      </w:r>
      <w:r w:rsidR="00E0604E" w:rsidRPr="0084698F">
        <w:rPr>
          <w:rFonts w:hint="cs"/>
          <w:color w:val="auto"/>
          <w:sz w:val="24"/>
          <w:szCs w:val="24"/>
          <w:rtl/>
        </w:rPr>
        <w:t>ת</w:t>
      </w:r>
      <w:r w:rsidRPr="0084698F">
        <w:rPr>
          <w:rFonts w:hint="cs"/>
          <w:color w:val="auto"/>
          <w:sz w:val="24"/>
          <w:szCs w:val="24"/>
          <w:rtl/>
        </w:rPr>
        <w:t xml:space="preserve"> המשפטים לבחון את שני המודלים לביצוע ביקורות מערכתית: המודל של הוראת השעה ולפיה נציב בירור התלונות הפרטניות הוא גם זה המבצע את הביקורת המערכתית, והמודל של יחידת ביקורת פנימית ייעודית. </w:t>
      </w:r>
      <w:r w:rsidR="00E0604E" w:rsidRPr="0084698F">
        <w:rPr>
          <w:rFonts w:hint="cs"/>
          <w:color w:val="auto"/>
          <w:sz w:val="24"/>
          <w:szCs w:val="24"/>
          <w:rtl/>
        </w:rPr>
        <w:t xml:space="preserve">כדי לקבל תמונת מצב מבוססת ולעמוד על היתרונות והחסרונות של כל אחד מהמודלים, יש לאפשר לכל אחד מהמודלים לפעול פרק זמן של שנתיים-שלוש. </w:t>
      </w:r>
      <w:r w:rsidRPr="0084698F">
        <w:rPr>
          <w:rFonts w:hint="cs"/>
          <w:color w:val="auto"/>
          <w:sz w:val="24"/>
          <w:szCs w:val="24"/>
          <w:rtl/>
        </w:rPr>
        <w:t xml:space="preserve">ככל שזו מטרת הוראת השעה, </w:t>
      </w:r>
      <w:r w:rsidR="004F3872" w:rsidRPr="0084698F">
        <w:rPr>
          <w:rFonts w:hint="cs"/>
          <w:color w:val="auto"/>
          <w:sz w:val="24"/>
          <w:szCs w:val="24"/>
          <w:rtl/>
        </w:rPr>
        <w:t xml:space="preserve">ונוכח העובדה שהמודל הנוכחי פעל </w:t>
      </w:r>
      <w:r w:rsidR="00E0604E" w:rsidRPr="0084698F">
        <w:rPr>
          <w:rFonts w:hint="cs"/>
          <w:color w:val="auto"/>
          <w:sz w:val="24"/>
          <w:szCs w:val="24"/>
          <w:rtl/>
        </w:rPr>
        <w:t xml:space="preserve">בשנתיים האחרונות שלא באופן מיטבי, </w:t>
      </w:r>
      <w:r w:rsidR="004F3872" w:rsidRPr="0084698F">
        <w:rPr>
          <w:rFonts w:hint="cs"/>
          <w:color w:val="auto"/>
          <w:sz w:val="24"/>
          <w:szCs w:val="24"/>
          <w:rtl/>
        </w:rPr>
        <w:t>בשל העדר שיתוף פעולה</w:t>
      </w:r>
      <w:r w:rsidR="00E0604E" w:rsidRPr="0084698F">
        <w:rPr>
          <w:rFonts w:hint="cs"/>
          <w:color w:val="auto"/>
          <w:sz w:val="24"/>
          <w:szCs w:val="24"/>
          <w:rtl/>
        </w:rPr>
        <w:t xml:space="preserve"> מצד המייצגים</w:t>
      </w:r>
      <w:r w:rsidR="004F3872" w:rsidRPr="0084698F">
        <w:rPr>
          <w:rFonts w:hint="cs"/>
          <w:color w:val="auto"/>
          <w:sz w:val="24"/>
          <w:szCs w:val="24"/>
          <w:rtl/>
        </w:rPr>
        <w:t xml:space="preserve">, </w:t>
      </w:r>
      <w:r w:rsidRPr="0084698F">
        <w:rPr>
          <w:rFonts w:hint="cs"/>
          <w:color w:val="auto"/>
          <w:sz w:val="24"/>
          <w:szCs w:val="24"/>
          <w:rtl/>
        </w:rPr>
        <w:t xml:space="preserve">נראה כי </w:t>
      </w:r>
      <w:r w:rsidR="00E0604E" w:rsidRPr="0084698F">
        <w:rPr>
          <w:rFonts w:hint="cs"/>
          <w:color w:val="auto"/>
          <w:sz w:val="24"/>
          <w:szCs w:val="24"/>
          <w:rtl/>
        </w:rPr>
        <w:t xml:space="preserve">יש לקבוע הוראת שעה </w:t>
      </w:r>
      <w:r w:rsidRPr="0084698F">
        <w:rPr>
          <w:rFonts w:hint="cs"/>
          <w:color w:val="auto"/>
          <w:sz w:val="24"/>
          <w:szCs w:val="24"/>
          <w:rtl/>
        </w:rPr>
        <w:t>ארוכה יותר</w:t>
      </w:r>
      <w:r w:rsidR="00E0604E" w:rsidRPr="0084698F">
        <w:rPr>
          <w:rFonts w:hint="cs"/>
          <w:color w:val="auto"/>
          <w:sz w:val="24"/>
          <w:szCs w:val="24"/>
          <w:rtl/>
        </w:rPr>
        <w:t>.</w:t>
      </w:r>
      <w:r w:rsidRPr="0084698F">
        <w:rPr>
          <w:rFonts w:hint="cs"/>
          <w:color w:val="auto"/>
          <w:sz w:val="24"/>
          <w:szCs w:val="24"/>
          <w:rtl/>
        </w:rPr>
        <w:t xml:space="preserve"> </w:t>
      </w:r>
    </w:p>
    <w:p w:rsidR="00AE264C" w:rsidRDefault="00AE264C" w:rsidP="009A6923">
      <w:pPr>
        <w:pStyle w:val="Hesber1st"/>
        <w:spacing w:after="120"/>
        <w:rPr>
          <w:b/>
          <w:bCs/>
          <w:color w:val="auto"/>
          <w:sz w:val="24"/>
          <w:szCs w:val="24"/>
          <w:rtl/>
        </w:rPr>
      </w:pPr>
    </w:p>
    <w:p w:rsidR="009750F6" w:rsidRPr="009C70E0" w:rsidRDefault="009750F6" w:rsidP="009A6923">
      <w:pPr>
        <w:pStyle w:val="Hesber1st"/>
        <w:spacing w:after="120" w:line="240" w:lineRule="auto"/>
        <w:rPr>
          <w:color w:val="auto"/>
          <w:sz w:val="24"/>
          <w:szCs w:val="24"/>
          <w:u w:val="single"/>
          <w:rtl/>
        </w:rPr>
      </w:pPr>
      <w:r w:rsidRPr="009C70E0">
        <w:rPr>
          <w:rFonts w:hint="eastAsia"/>
          <w:color w:val="auto"/>
          <w:sz w:val="24"/>
          <w:szCs w:val="24"/>
          <w:u w:val="single"/>
          <w:rtl/>
        </w:rPr>
        <w:t>סעיף</w:t>
      </w:r>
      <w:r w:rsidRPr="009C70E0">
        <w:rPr>
          <w:color w:val="auto"/>
          <w:sz w:val="24"/>
          <w:szCs w:val="24"/>
          <w:u w:val="single"/>
          <w:rtl/>
        </w:rPr>
        <w:t xml:space="preserve"> </w:t>
      </w:r>
      <w:r w:rsidRPr="009C70E0">
        <w:rPr>
          <w:rFonts w:hint="eastAsia"/>
          <w:color w:val="auto"/>
          <w:sz w:val="24"/>
          <w:szCs w:val="24"/>
          <w:u w:val="single"/>
          <w:rtl/>
        </w:rPr>
        <w:t>קטן</w:t>
      </w:r>
      <w:r w:rsidRPr="009C70E0">
        <w:rPr>
          <w:color w:val="auto"/>
          <w:sz w:val="24"/>
          <w:szCs w:val="24"/>
          <w:u w:val="single"/>
          <w:rtl/>
        </w:rPr>
        <w:t xml:space="preserve"> (</w:t>
      </w:r>
      <w:r w:rsidRPr="009C70E0">
        <w:rPr>
          <w:rFonts w:hint="eastAsia"/>
          <w:color w:val="auto"/>
          <w:sz w:val="24"/>
          <w:szCs w:val="24"/>
          <w:u w:val="single"/>
          <w:rtl/>
        </w:rPr>
        <w:t>ד</w:t>
      </w:r>
      <w:r w:rsidR="009C70E0" w:rsidRPr="009C70E0">
        <w:rPr>
          <w:color w:val="auto"/>
          <w:sz w:val="24"/>
          <w:szCs w:val="24"/>
          <w:u w:val="single"/>
          <w:rtl/>
        </w:rPr>
        <w:t>)</w:t>
      </w:r>
      <w:r w:rsidR="009C70E0" w:rsidRPr="009C70E0">
        <w:rPr>
          <w:rFonts w:hint="cs"/>
          <w:color w:val="auto"/>
          <w:sz w:val="24"/>
          <w:szCs w:val="24"/>
          <w:u w:val="single"/>
          <w:rtl/>
        </w:rPr>
        <w:t xml:space="preserve"> </w:t>
      </w:r>
      <w:r w:rsidR="009C70E0" w:rsidRPr="009C70E0">
        <w:rPr>
          <w:color w:val="auto"/>
          <w:sz w:val="24"/>
          <w:szCs w:val="24"/>
          <w:u w:val="single"/>
          <w:rtl/>
        </w:rPr>
        <w:t>–</w:t>
      </w:r>
      <w:r w:rsidR="009C70E0" w:rsidRPr="009C70E0">
        <w:rPr>
          <w:rFonts w:hint="cs"/>
          <w:color w:val="auto"/>
          <w:sz w:val="24"/>
          <w:szCs w:val="24"/>
          <w:u w:val="single"/>
          <w:rtl/>
        </w:rPr>
        <w:t xml:space="preserve"> תכנית הביקורת</w:t>
      </w:r>
    </w:p>
    <w:p w:rsidR="009750F6"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במהלך</w:t>
      </w:r>
      <w:r w:rsidRPr="008A2F2E">
        <w:rPr>
          <w:color w:val="auto"/>
          <w:sz w:val="24"/>
          <w:szCs w:val="24"/>
          <w:rtl/>
        </w:rPr>
        <w:t xml:space="preserve"> </w:t>
      </w:r>
      <w:r w:rsidRPr="008A2F2E">
        <w:rPr>
          <w:rFonts w:hint="eastAsia"/>
          <w:color w:val="auto"/>
          <w:sz w:val="24"/>
          <w:szCs w:val="24"/>
          <w:rtl/>
        </w:rPr>
        <w:t>תקופת</w:t>
      </w:r>
      <w:r w:rsidRPr="008A2F2E">
        <w:rPr>
          <w:color w:val="auto"/>
          <w:sz w:val="24"/>
          <w:szCs w:val="24"/>
          <w:rtl/>
        </w:rPr>
        <w:t xml:space="preserve"> </w:t>
      </w:r>
      <w:r w:rsidRPr="008A2F2E">
        <w:rPr>
          <w:rFonts w:hint="eastAsia"/>
          <w:color w:val="auto"/>
          <w:sz w:val="24"/>
          <w:szCs w:val="24"/>
          <w:rtl/>
        </w:rPr>
        <w:t>הוראת</w:t>
      </w:r>
      <w:r w:rsidRPr="008A2F2E">
        <w:rPr>
          <w:color w:val="auto"/>
          <w:sz w:val="24"/>
          <w:szCs w:val="24"/>
          <w:rtl/>
        </w:rPr>
        <w:t xml:space="preserve"> </w:t>
      </w:r>
      <w:r w:rsidRPr="008A2F2E">
        <w:rPr>
          <w:rFonts w:hint="eastAsia"/>
          <w:color w:val="auto"/>
          <w:sz w:val="24"/>
          <w:szCs w:val="24"/>
          <w:rtl/>
        </w:rPr>
        <w:t>השעה</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יבצע</w:t>
      </w:r>
      <w:r w:rsidRPr="008A2F2E">
        <w:rPr>
          <w:color w:val="auto"/>
          <w:sz w:val="24"/>
          <w:szCs w:val="24"/>
          <w:rtl/>
        </w:rPr>
        <w:t xml:space="preserve"> </w:t>
      </w:r>
      <w:r w:rsidRPr="008A2F2E">
        <w:rPr>
          <w:rFonts w:hint="eastAsia"/>
          <w:color w:val="auto"/>
          <w:sz w:val="24"/>
          <w:szCs w:val="24"/>
          <w:rtl/>
        </w:rPr>
        <w:t>את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בהתאם</w:t>
      </w:r>
      <w:r w:rsidRPr="008A2F2E">
        <w:rPr>
          <w:color w:val="auto"/>
          <w:sz w:val="24"/>
          <w:szCs w:val="24"/>
          <w:rtl/>
        </w:rPr>
        <w:t xml:space="preserve"> </w:t>
      </w:r>
      <w:r w:rsidRPr="008A2F2E">
        <w:rPr>
          <w:rFonts w:hint="eastAsia"/>
          <w:color w:val="auto"/>
          <w:sz w:val="24"/>
          <w:szCs w:val="24"/>
          <w:rtl/>
        </w:rPr>
        <w:t>לתכנית</w:t>
      </w:r>
      <w:r w:rsidRPr="008A2F2E">
        <w:rPr>
          <w:color w:val="auto"/>
          <w:sz w:val="24"/>
          <w:szCs w:val="24"/>
          <w:rtl/>
        </w:rPr>
        <w:t xml:space="preserve"> </w:t>
      </w:r>
      <w:r w:rsidRPr="008A2F2E">
        <w:rPr>
          <w:rFonts w:hint="eastAsia"/>
          <w:color w:val="auto"/>
          <w:sz w:val="24"/>
          <w:szCs w:val="24"/>
          <w:rtl/>
        </w:rPr>
        <w:t>העבודה</w:t>
      </w:r>
      <w:r w:rsidRPr="008A2F2E">
        <w:rPr>
          <w:color w:val="auto"/>
          <w:sz w:val="24"/>
          <w:szCs w:val="24"/>
          <w:rtl/>
        </w:rPr>
        <w:t xml:space="preserve"> </w:t>
      </w:r>
      <w:r w:rsidRPr="008A2F2E">
        <w:rPr>
          <w:rFonts w:hint="eastAsia"/>
          <w:color w:val="auto"/>
          <w:sz w:val="24"/>
          <w:szCs w:val="24"/>
          <w:rtl/>
        </w:rPr>
        <w:t>שכבר</w:t>
      </w:r>
      <w:r w:rsidRPr="008A2F2E">
        <w:rPr>
          <w:color w:val="auto"/>
          <w:sz w:val="24"/>
          <w:szCs w:val="24"/>
          <w:rtl/>
        </w:rPr>
        <w:t xml:space="preserve"> </w:t>
      </w:r>
      <w:r w:rsidRPr="008A2F2E">
        <w:rPr>
          <w:rFonts w:hint="eastAsia"/>
          <w:color w:val="auto"/>
          <w:sz w:val="24"/>
          <w:szCs w:val="24"/>
          <w:rtl/>
        </w:rPr>
        <w:t>נקבעה</w:t>
      </w:r>
      <w:r w:rsidRPr="008A2F2E">
        <w:rPr>
          <w:color w:val="auto"/>
          <w:sz w:val="24"/>
          <w:szCs w:val="24"/>
          <w:rtl/>
        </w:rPr>
        <w:t xml:space="preserve"> </w:t>
      </w:r>
      <w:r w:rsidRPr="008A2F2E">
        <w:rPr>
          <w:rFonts w:hint="eastAsia"/>
          <w:color w:val="auto"/>
          <w:sz w:val="24"/>
          <w:szCs w:val="24"/>
          <w:rtl/>
        </w:rPr>
        <w:t>עובר</w:t>
      </w:r>
      <w:r w:rsidRPr="008A2F2E">
        <w:rPr>
          <w:color w:val="auto"/>
          <w:sz w:val="24"/>
          <w:szCs w:val="24"/>
          <w:rtl/>
        </w:rPr>
        <w:t xml:space="preserve"> </w:t>
      </w:r>
      <w:r w:rsidRPr="008A2F2E">
        <w:rPr>
          <w:rFonts w:hint="eastAsia"/>
          <w:color w:val="auto"/>
          <w:sz w:val="24"/>
          <w:szCs w:val="24"/>
          <w:rtl/>
        </w:rPr>
        <w:t>לפרסומו</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החוק</w:t>
      </w:r>
      <w:r w:rsidRPr="008A2F2E">
        <w:rPr>
          <w:color w:val="auto"/>
          <w:sz w:val="24"/>
          <w:szCs w:val="24"/>
          <w:rtl/>
        </w:rPr>
        <w:t xml:space="preserve"> </w:t>
      </w:r>
      <w:r w:rsidRPr="008A2F2E">
        <w:rPr>
          <w:rFonts w:hint="eastAsia"/>
          <w:color w:val="auto"/>
          <w:sz w:val="24"/>
          <w:szCs w:val="24"/>
          <w:rtl/>
        </w:rPr>
        <w:t>המוצע</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זאת</w:t>
      </w:r>
      <w:r w:rsidRPr="008A2F2E">
        <w:rPr>
          <w:color w:val="auto"/>
          <w:sz w:val="24"/>
          <w:szCs w:val="24"/>
          <w:rtl/>
        </w:rPr>
        <w:t xml:space="preserve">, </w:t>
      </w:r>
      <w:r w:rsidRPr="008A2F2E">
        <w:rPr>
          <w:rFonts w:hint="eastAsia"/>
          <w:color w:val="auto"/>
          <w:sz w:val="24"/>
          <w:szCs w:val="24"/>
          <w:rtl/>
        </w:rPr>
        <w:t>כל</w:t>
      </w:r>
      <w:r w:rsidRPr="008A2F2E">
        <w:rPr>
          <w:color w:val="auto"/>
          <w:sz w:val="24"/>
          <w:szCs w:val="24"/>
          <w:rtl/>
        </w:rPr>
        <w:t xml:space="preserve"> </w:t>
      </w:r>
      <w:r w:rsidRPr="008A2F2E">
        <w:rPr>
          <w:rFonts w:hint="eastAsia"/>
          <w:color w:val="auto"/>
          <w:sz w:val="24"/>
          <w:szCs w:val="24"/>
          <w:rtl/>
        </w:rPr>
        <w:t>שינוי</w:t>
      </w:r>
      <w:r w:rsidRPr="008A2F2E">
        <w:rPr>
          <w:color w:val="auto"/>
          <w:sz w:val="24"/>
          <w:szCs w:val="24"/>
          <w:rtl/>
        </w:rPr>
        <w:t xml:space="preserve"> </w:t>
      </w:r>
      <w:r w:rsidRPr="008A2F2E">
        <w:rPr>
          <w:rFonts w:hint="eastAsia"/>
          <w:color w:val="auto"/>
          <w:sz w:val="24"/>
          <w:szCs w:val="24"/>
          <w:rtl/>
        </w:rPr>
        <w:t>בתכנית</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האמורה</w:t>
      </w:r>
      <w:r w:rsidRPr="008A2F2E">
        <w:rPr>
          <w:color w:val="auto"/>
          <w:sz w:val="24"/>
          <w:szCs w:val="24"/>
          <w:rtl/>
        </w:rPr>
        <w:t xml:space="preserve">, </w:t>
      </w:r>
      <w:r w:rsidRPr="008A2F2E">
        <w:rPr>
          <w:rFonts w:hint="eastAsia"/>
          <w:color w:val="auto"/>
          <w:sz w:val="24"/>
          <w:szCs w:val="24"/>
          <w:rtl/>
        </w:rPr>
        <w:t>יתואם</w:t>
      </w:r>
      <w:r w:rsidRPr="008A2F2E">
        <w:rPr>
          <w:color w:val="auto"/>
          <w:sz w:val="24"/>
          <w:szCs w:val="24"/>
          <w:rtl/>
        </w:rPr>
        <w:t xml:space="preserve"> </w:t>
      </w:r>
      <w:r w:rsidRPr="008A2F2E">
        <w:rPr>
          <w:rFonts w:hint="eastAsia"/>
          <w:color w:val="auto"/>
          <w:sz w:val="24"/>
          <w:szCs w:val="24"/>
          <w:rtl/>
        </w:rPr>
        <w:t>עם</w:t>
      </w:r>
      <w:r w:rsidRPr="008A2F2E">
        <w:rPr>
          <w:color w:val="auto"/>
          <w:sz w:val="24"/>
          <w:szCs w:val="24"/>
          <w:rtl/>
        </w:rPr>
        <w:t xml:space="preserve"> </w:t>
      </w:r>
      <w:r w:rsidRPr="008A2F2E">
        <w:rPr>
          <w:rFonts w:hint="eastAsia"/>
          <w:color w:val="auto"/>
          <w:sz w:val="24"/>
          <w:szCs w:val="24"/>
          <w:rtl/>
        </w:rPr>
        <w:t>היועץ</w:t>
      </w:r>
      <w:r w:rsidRPr="008A2F2E">
        <w:rPr>
          <w:color w:val="auto"/>
          <w:sz w:val="24"/>
          <w:szCs w:val="24"/>
          <w:rtl/>
        </w:rPr>
        <w:t xml:space="preserve"> </w:t>
      </w:r>
      <w:r w:rsidRPr="008A2F2E">
        <w:rPr>
          <w:rFonts w:hint="eastAsia"/>
          <w:color w:val="auto"/>
          <w:sz w:val="24"/>
          <w:szCs w:val="24"/>
          <w:rtl/>
        </w:rPr>
        <w:t>המשפטי</w:t>
      </w:r>
      <w:r w:rsidRPr="008A2F2E">
        <w:rPr>
          <w:color w:val="auto"/>
          <w:sz w:val="24"/>
          <w:szCs w:val="24"/>
          <w:rtl/>
        </w:rPr>
        <w:t xml:space="preserve"> </w:t>
      </w:r>
      <w:r w:rsidRPr="008A2F2E">
        <w:rPr>
          <w:rFonts w:hint="eastAsia"/>
          <w:color w:val="auto"/>
          <w:sz w:val="24"/>
          <w:szCs w:val="24"/>
          <w:rtl/>
        </w:rPr>
        <w:t>לממשלה</w:t>
      </w:r>
      <w:r w:rsidRPr="008A2F2E">
        <w:rPr>
          <w:color w:val="auto"/>
          <w:sz w:val="24"/>
          <w:szCs w:val="24"/>
          <w:rtl/>
        </w:rPr>
        <w:t>.</w:t>
      </w:r>
    </w:p>
    <w:p w:rsidR="0084698F" w:rsidRPr="008A2F2E" w:rsidRDefault="0084698F" w:rsidP="009A6923">
      <w:pPr>
        <w:pStyle w:val="Hesber"/>
        <w:spacing w:after="120"/>
        <w:ind w:firstLine="0"/>
        <w:rPr>
          <w:color w:val="auto"/>
          <w:sz w:val="24"/>
          <w:szCs w:val="24"/>
          <w:rtl/>
        </w:rPr>
      </w:pPr>
    </w:p>
    <w:p w:rsidR="009750F6" w:rsidRPr="00ED6410" w:rsidRDefault="00ED6410" w:rsidP="009A6923">
      <w:pPr>
        <w:pStyle w:val="Hesber1st"/>
        <w:spacing w:after="120" w:line="240" w:lineRule="auto"/>
        <w:rPr>
          <w:color w:val="auto"/>
          <w:sz w:val="24"/>
          <w:szCs w:val="24"/>
          <w:u w:val="single"/>
          <w:rtl/>
        </w:rPr>
      </w:pPr>
      <w:r w:rsidRPr="00ED6410">
        <w:rPr>
          <w:rFonts w:hint="cs"/>
          <w:color w:val="auto"/>
          <w:sz w:val="24"/>
          <w:szCs w:val="24"/>
          <w:u w:val="single"/>
          <w:rtl/>
        </w:rPr>
        <w:t>סעיפים קטנים (ה)</w:t>
      </w:r>
      <w:r w:rsidR="00A31A60">
        <w:rPr>
          <w:rFonts w:hint="cs"/>
          <w:color w:val="auto"/>
          <w:sz w:val="24"/>
          <w:szCs w:val="24"/>
          <w:u w:val="single"/>
          <w:rtl/>
        </w:rPr>
        <w:t xml:space="preserve"> עד (ח</w:t>
      </w:r>
      <w:r w:rsidRPr="00ED6410">
        <w:rPr>
          <w:rFonts w:hint="cs"/>
          <w:color w:val="auto"/>
          <w:sz w:val="24"/>
          <w:szCs w:val="24"/>
          <w:u w:val="single"/>
          <w:rtl/>
        </w:rPr>
        <w:t xml:space="preserve">) </w:t>
      </w:r>
      <w:r w:rsidRPr="00ED6410">
        <w:rPr>
          <w:color w:val="auto"/>
          <w:sz w:val="24"/>
          <w:szCs w:val="24"/>
          <w:u w:val="single"/>
          <w:rtl/>
        </w:rPr>
        <w:t>–</w:t>
      </w:r>
      <w:r w:rsidRPr="00ED6410">
        <w:rPr>
          <w:rFonts w:hint="cs"/>
          <w:color w:val="auto"/>
          <w:sz w:val="24"/>
          <w:szCs w:val="24"/>
          <w:u w:val="single"/>
          <w:rtl/>
        </w:rPr>
        <w:t xml:space="preserve"> דוח ביקורת מערכתית</w:t>
      </w:r>
    </w:p>
    <w:p w:rsidR="009750F6" w:rsidRPr="008A2F2E" w:rsidRDefault="009750F6" w:rsidP="009A6923">
      <w:pPr>
        <w:pStyle w:val="Hesber"/>
        <w:spacing w:after="120"/>
        <w:ind w:firstLine="0"/>
        <w:rPr>
          <w:color w:val="auto"/>
          <w:sz w:val="24"/>
          <w:szCs w:val="24"/>
          <w:rtl/>
        </w:rPr>
      </w:pPr>
      <w:r w:rsidRPr="008A2F2E">
        <w:rPr>
          <w:rFonts w:hint="eastAsia"/>
          <w:color w:val="auto"/>
          <w:sz w:val="24"/>
          <w:szCs w:val="24"/>
          <w:rtl/>
        </w:rPr>
        <w:t>מוצע</w:t>
      </w:r>
      <w:r w:rsidRPr="008A2F2E">
        <w:rPr>
          <w:color w:val="auto"/>
          <w:sz w:val="24"/>
          <w:szCs w:val="24"/>
          <w:rtl/>
        </w:rPr>
        <w:t xml:space="preserve"> </w:t>
      </w:r>
      <w:r w:rsidRPr="008A2F2E">
        <w:rPr>
          <w:rFonts w:hint="eastAsia"/>
          <w:color w:val="auto"/>
          <w:sz w:val="24"/>
          <w:szCs w:val="24"/>
          <w:rtl/>
        </w:rPr>
        <w:t>לקבוע</w:t>
      </w:r>
      <w:r w:rsidRPr="008A2F2E">
        <w:rPr>
          <w:color w:val="auto"/>
          <w:sz w:val="24"/>
          <w:szCs w:val="24"/>
          <w:rtl/>
        </w:rPr>
        <w:t xml:space="preserve"> </w:t>
      </w:r>
      <w:r w:rsidRPr="008A2F2E">
        <w:rPr>
          <w:rFonts w:hint="eastAsia"/>
          <w:color w:val="auto"/>
          <w:sz w:val="24"/>
          <w:szCs w:val="24"/>
          <w:rtl/>
        </w:rPr>
        <w:t>כי</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הנציב</w:t>
      </w:r>
      <w:r w:rsidRPr="008A2F2E">
        <w:rPr>
          <w:color w:val="auto"/>
          <w:sz w:val="24"/>
          <w:szCs w:val="24"/>
          <w:rtl/>
        </w:rPr>
        <w:t xml:space="preserve"> </w:t>
      </w:r>
      <w:r w:rsidRPr="008A2F2E">
        <w:rPr>
          <w:rFonts w:hint="eastAsia"/>
          <w:color w:val="auto"/>
          <w:sz w:val="24"/>
          <w:szCs w:val="24"/>
          <w:rtl/>
        </w:rPr>
        <w:t>להכין</w:t>
      </w:r>
      <w:r w:rsidRPr="008A2F2E">
        <w:rPr>
          <w:color w:val="auto"/>
          <w:sz w:val="24"/>
          <w:szCs w:val="24"/>
          <w:rtl/>
        </w:rPr>
        <w:t xml:space="preserve"> </w:t>
      </w:r>
      <w:r w:rsidRPr="008A2F2E">
        <w:rPr>
          <w:rFonts w:hint="eastAsia"/>
          <w:color w:val="auto"/>
          <w:sz w:val="24"/>
          <w:szCs w:val="24"/>
          <w:rtl/>
        </w:rPr>
        <w:t>דוח</w:t>
      </w:r>
      <w:r w:rsidRPr="008A2F2E">
        <w:rPr>
          <w:color w:val="auto"/>
          <w:sz w:val="24"/>
          <w:szCs w:val="24"/>
          <w:rtl/>
        </w:rPr>
        <w:t xml:space="preserve"> </w:t>
      </w:r>
      <w:r w:rsidRPr="008A2F2E">
        <w:rPr>
          <w:rFonts w:hint="eastAsia"/>
          <w:color w:val="auto"/>
          <w:sz w:val="24"/>
          <w:szCs w:val="24"/>
          <w:rtl/>
        </w:rPr>
        <w:t>על</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המערכתית</w:t>
      </w:r>
      <w:r w:rsidRPr="008A2F2E">
        <w:rPr>
          <w:color w:val="auto"/>
          <w:sz w:val="24"/>
          <w:szCs w:val="24"/>
          <w:rtl/>
        </w:rPr>
        <w:t xml:space="preserve"> </w:t>
      </w:r>
      <w:r w:rsidRPr="008A2F2E">
        <w:rPr>
          <w:rFonts w:hint="eastAsia"/>
          <w:color w:val="auto"/>
          <w:sz w:val="24"/>
          <w:szCs w:val="24"/>
          <w:rtl/>
        </w:rPr>
        <w:t>שביצע</w:t>
      </w:r>
      <w:r w:rsidR="0072106A">
        <w:rPr>
          <w:rFonts w:hint="cs"/>
          <w:color w:val="auto"/>
          <w:sz w:val="24"/>
          <w:szCs w:val="24"/>
          <w:rtl/>
        </w:rPr>
        <w:t>.</w:t>
      </w:r>
      <w:r w:rsidRPr="008A2F2E">
        <w:rPr>
          <w:color w:val="auto"/>
          <w:sz w:val="24"/>
          <w:szCs w:val="24"/>
          <w:rtl/>
        </w:rPr>
        <w:t xml:space="preserve"> </w:t>
      </w:r>
      <w:r w:rsidRPr="008A2F2E">
        <w:rPr>
          <w:rFonts w:hint="eastAsia"/>
          <w:color w:val="auto"/>
          <w:sz w:val="24"/>
          <w:szCs w:val="24"/>
          <w:rtl/>
        </w:rPr>
        <w:t>בטרם</w:t>
      </w:r>
      <w:r w:rsidRPr="008A2F2E">
        <w:rPr>
          <w:color w:val="auto"/>
          <w:sz w:val="24"/>
          <w:szCs w:val="24"/>
          <w:rtl/>
        </w:rPr>
        <w:t xml:space="preserve"> </w:t>
      </w:r>
      <w:r w:rsidRPr="008A2F2E">
        <w:rPr>
          <w:rFonts w:hint="eastAsia"/>
          <w:color w:val="auto"/>
          <w:sz w:val="24"/>
          <w:szCs w:val="24"/>
          <w:rtl/>
        </w:rPr>
        <w:t>עריכה</w:t>
      </w:r>
      <w:r w:rsidRPr="008A2F2E">
        <w:rPr>
          <w:color w:val="auto"/>
          <w:sz w:val="24"/>
          <w:szCs w:val="24"/>
          <w:rtl/>
        </w:rPr>
        <w:t xml:space="preserve"> </w:t>
      </w:r>
      <w:r w:rsidRPr="008A2F2E">
        <w:rPr>
          <w:rFonts w:hint="eastAsia"/>
          <w:color w:val="auto"/>
          <w:sz w:val="24"/>
          <w:szCs w:val="24"/>
          <w:rtl/>
        </w:rPr>
        <w:t>ופרסום</w:t>
      </w:r>
      <w:r w:rsidRPr="008A2F2E">
        <w:rPr>
          <w:color w:val="auto"/>
          <w:sz w:val="24"/>
          <w:szCs w:val="24"/>
          <w:rtl/>
        </w:rPr>
        <w:t xml:space="preserve"> </w:t>
      </w:r>
      <w:r w:rsidRPr="008A2F2E">
        <w:rPr>
          <w:rFonts w:hint="eastAsia"/>
          <w:color w:val="auto"/>
          <w:sz w:val="24"/>
          <w:szCs w:val="24"/>
          <w:rtl/>
        </w:rPr>
        <w:t>של</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r w:rsidRPr="008A2F2E">
        <w:rPr>
          <w:rFonts w:hint="eastAsia"/>
          <w:color w:val="auto"/>
          <w:sz w:val="24"/>
          <w:szCs w:val="24"/>
          <w:rtl/>
        </w:rPr>
        <w:t>תועבר</w:t>
      </w:r>
      <w:r w:rsidRPr="008A2F2E">
        <w:rPr>
          <w:color w:val="auto"/>
          <w:sz w:val="24"/>
          <w:szCs w:val="24"/>
          <w:rtl/>
        </w:rPr>
        <w:t xml:space="preserve"> </w:t>
      </w:r>
      <w:r w:rsidRPr="008A2F2E">
        <w:rPr>
          <w:rFonts w:hint="eastAsia"/>
          <w:color w:val="auto"/>
          <w:sz w:val="24"/>
          <w:szCs w:val="24"/>
          <w:rtl/>
        </w:rPr>
        <w:t>טיוטת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להערות</w:t>
      </w:r>
      <w:r w:rsidRPr="008A2F2E">
        <w:rPr>
          <w:color w:val="auto"/>
          <w:sz w:val="24"/>
          <w:szCs w:val="24"/>
          <w:rtl/>
        </w:rPr>
        <w:t xml:space="preserve"> </w:t>
      </w:r>
      <w:r w:rsidRPr="008A2F2E">
        <w:rPr>
          <w:rFonts w:hint="eastAsia"/>
          <w:color w:val="auto"/>
          <w:sz w:val="24"/>
          <w:szCs w:val="24"/>
          <w:rtl/>
        </w:rPr>
        <w:t>הגוף</w:t>
      </w:r>
      <w:r w:rsidRPr="008A2F2E">
        <w:rPr>
          <w:color w:val="auto"/>
          <w:sz w:val="24"/>
          <w:szCs w:val="24"/>
          <w:rtl/>
        </w:rPr>
        <w:t xml:space="preserve"> </w:t>
      </w:r>
      <w:r w:rsidRPr="008A2F2E">
        <w:rPr>
          <w:rFonts w:hint="eastAsia"/>
          <w:color w:val="auto"/>
          <w:sz w:val="24"/>
          <w:szCs w:val="24"/>
          <w:rtl/>
        </w:rPr>
        <w:t>או</w:t>
      </w:r>
      <w:r w:rsidRPr="008A2F2E">
        <w:rPr>
          <w:color w:val="auto"/>
          <w:sz w:val="24"/>
          <w:szCs w:val="24"/>
          <w:rtl/>
        </w:rPr>
        <w:t xml:space="preserve"> </w:t>
      </w:r>
      <w:r w:rsidRPr="008A2F2E">
        <w:rPr>
          <w:rFonts w:hint="eastAsia"/>
          <w:color w:val="auto"/>
          <w:sz w:val="24"/>
          <w:szCs w:val="24"/>
          <w:rtl/>
        </w:rPr>
        <w:t>היחידה</w:t>
      </w:r>
      <w:r w:rsidRPr="008A2F2E">
        <w:rPr>
          <w:color w:val="auto"/>
          <w:sz w:val="24"/>
          <w:szCs w:val="24"/>
          <w:rtl/>
        </w:rPr>
        <w:t xml:space="preserve"> </w:t>
      </w:r>
      <w:r w:rsidRPr="008A2F2E">
        <w:rPr>
          <w:rFonts w:hint="eastAsia"/>
          <w:color w:val="auto"/>
          <w:sz w:val="24"/>
          <w:szCs w:val="24"/>
          <w:rtl/>
        </w:rPr>
        <w:t>שעליהם</w:t>
      </w:r>
      <w:r w:rsidRPr="008A2F2E">
        <w:rPr>
          <w:color w:val="auto"/>
          <w:sz w:val="24"/>
          <w:szCs w:val="24"/>
          <w:rtl/>
        </w:rPr>
        <w:t xml:space="preserve"> </w:t>
      </w:r>
      <w:r w:rsidRPr="008A2F2E">
        <w:rPr>
          <w:rFonts w:hint="eastAsia"/>
          <w:color w:val="auto"/>
          <w:sz w:val="24"/>
          <w:szCs w:val="24"/>
          <w:rtl/>
        </w:rPr>
        <w:t>נערכה</w:t>
      </w:r>
      <w:r w:rsidRPr="008A2F2E">
        <w:rPr>
          <w:color w:val="auto"/>
          <w:sz w:val="24"/>
          <w:szCs w:val="24"/>
          <w:rtl/>
        </w:rPr>
        <w:t xml:space="preserve"> </w:t>
      </w:r>
      <w:r w:rsidRPr="008A2F2E">
        <w:rPr>
          <w:rFonts w:hint="eastAsia"/>
          <w:color w:val="auto"/>
          <w:sz w:val="24"/>
          <w:szCs w:val="24"/>
          <w:rtl/>
        </w:rPr>
        <w:t>הביקורת</w:t>
      </w:r>
      <w:r w:rsidRPr="008A2F2E">
        <w:rPr>
          <w:color w:val="auto"/>
          <w:sz w:val="24"/>
          <w:szCs w:val="24"/>
          <w:rtl/>
        </w:rPr>
        <w:t xml:space="preserve">, </w:t>
      </w:r>
      <w:r w:rsidRPr="008A2F2E">
        <w:rPr>
          <w:rFonts w:hint="eastAsia"/>
          <w:color w:val="auto"/>
          <w:sz w:val="24"/>
          <w:szCs w:val="24"/>
          <w:rtl/>
        </w:rPr>
        <w:t>והנציב</w:t>
      </w:r>
      <w:r w:rsidRPr="008A2F2E">
        <w:rPr>
          <w:color w:val="auto"/>
          <w:sz w:val="24"/>
          <w:szCs w:val="24"/>
          <w:rtl/>
        </w:rPr>
        <w:t xml:space="preserve"> </w:t>
      </w:r>
      <w:r w:rsidRPr="008A2F2E">
        <w:rPr>
          <w:rFonts w:hint="eastAsia"/>
          <w:color w:val="auto"/>
          <w:sz w:val="24"/>
          <w:szCs w:val="24"/>
          <w:rtl/>
        </w:rPr>
        <w:t>יהיה</w:t>
      </w:r>
      <w:r w:rsidRPr="008A2F2E">
        <w:rPr>
          <w:color w:val="auto"/>
          <w:sz w:val="24"/>
          <w:szCs w:val="24"/>
          <w:rtl/>
        </w:rPr>
        <w:t xml:space="preserve"> </w:t>
      </w:r>
      <w:r w:rsidRPr="008A2F2E">
        <w:rPr>
          <w:rFonts w:hint="eastAsia"/>
          <w:color w:val="auto"/>
          <w:sz w:val="24"/>
          <w:szCs w:val="24"/>
          <w:rtl/>
        </w:rPr>
        <w:t>רשאי</w:t>
      </w:r>
      <w:r w:rsidRPr="008A2F2E">
        <w:rPr>
          <w:color w:val="auto"/>
          <w:sz w:val="24"/>
          <w:szCs w:val="24"/>
          <w:rtl/>
        </w:rPr>
        <w:t xml:space="preserve"> </w:t>
      </w:r>
      <w:r w:rsidRPr="008A2F2E">
        <w:rPr>
          <w:rFonts w:hint="eastAsia"/>
          <w:color w:val="auto"/>
          <w:sz w:val="24"/>
          <w:szCs w:val="24"/>
          <w:rtl/>
        </w:rPr>
        <w:t>לכלול</w:t>
      </w:r>
      <w:r w:rsidRPr="008A2F2E">
        <w:rPr>
          <w:color w:val="auto"/>
          <w:sz w:val="24"/>
          <w:szCs w:val="24"/>
          <w:rtl/>
        </w:rPr>
        <w:t xml:space="preserve"> </w:t>
      </w:r>
      <w:r w:rsidRPr="008A2F2E">
        <w:rPr>
          <w:rFonts w:hint="eastAsia"/>
          <w:color w:val="auto"/>
          <w:sz w:val="24"/>
          <w:szCs w:val="24"/>
          <w:rtl/>
        </w:rPr>
        <w:t>הערות</w:t>
      </w:r>
      <w:r w:rsidRPr="008A2F2E">
        <w:rPr>
          <w:color w:val="auto"/>
          <w:sz w:val="24"/>
          <w:szCs w:val="24"/>
          <w:rtl/>
        </w:rPr>
        <w:t xml:space="preserve"> </w:t>
      </w:r>
      <w:r w:rsidRPr="008A2F2E">
        <w:rPr>
          <w:rFonts w:hint="eastAsia"/>
          <w:color w:val="auto"/>
          <w:sz w:val="24"/>
          <w:szCs w:val="24"/>
          <w:rtl/>
        </w:rPr>
        <w:t>אלה</w:t>
      </w:r>
      <w:r w:rsidRPr="008A2F2E">
        <w:rPr>
          <w:color w:val="auto"/>
          <w:sz w:val="24"/>
          <w:szCs w:val="24"/>
          <w:rtl/>
        </w:rPr>
        <w:t xml:space="preserve">, </w:t>
      </w:r>
      <w:r w:rsidRPr="008A2F2E">
        <w:rPr>
          <w:rFonts w:hint="eastAsia"/>
          <w:color w:val="auto"/>
          <w:sz w:val="24"/>
          <w:szCs w:val="24"/>
          <w:rtl/>
        </w:rPr>
        <w:t>ככל</w:t>
      </w:r>
      <w:r w:rsidRPr="008A2F2E">
        <w:rPr>
          <w:color w:val="auto"/>
          <w:sz w:val="24"/>
          <w:szCs w:val="24"/>
          <w:rtl/>
        </w:rPr>
        <w:t xml:space="preserve"> </w:t>
      </w:r>
      <w:r w:rsidRPr="008A2F2E">
        <w:rPr>
          <w:rFonts w:hint="eastAsia"/>
          <w:color w:val="auto"/>
          <w:sz w:val="24"/>
          <w:szCs w:val="24"/>
          <w:rtl/>
        </w:rPr>
        <w:t>שישנן</w:t>
      </w:r>
      <w:r w:rsidRPr="008A2F2E">
        <w:rPr>
          <w:color w:val="auto"/>
          <w:sz w:val="24"/>
          <w:szCs w:val="24"/>
          <w:rtl/>
        </w:rPr>
        <w:t xml:space="preserve">, </w:t>
      </w:r>
      <w:r w:rsidRPr="008A2F2E">
        <w:rPr>
          <w:rFonts w:hint="eastAsia"/>
          <w:color w:val="auto"/>
          <w:sz w:val="24"/>
          <w:szCs w:val="24"/>
          <w:rtl/>
        </w:rPr>
        <w:t>במסגרת</w:t>
      </w:r>
      <w:r w:rsidRPr="008A2F2E">
        <w:rPr>
          <w:color w:val="auto"/>
          <w:sz w:val="24"/>
          <w:szCs w:val="24"/>
          <w:rtl/>
        </w:rPr>
        <w:t xml:space="preserve"> </w:t>
      </w:r>
      <w:r w:rsidRPr="008A2F2E">
        <w:rPr>
          <w:rFonts w:hint="eastAsia"/>
          <w:color w:val="auto"/>
          <w:sz w:val="24"/>
          <w:szCs w:val="24"/>
          <w:rtl/>
        </w:rPr>
        <w:t>הדוח</w:t>
      </w:r>
      <w:r w:rsidRPr="008A2F2E">
        <w:rPr>
          <w:color w:val="auto"/>
          <w:sz w:val="24"/>
          <w:szCs w:val="24"/>
          <w:rtl/>
        </w:rPr>
        <w:t xml:space="preserve"> </w:t>
      </w:r>
      <w:r w:rsidRPr="008A2F2E">
        <w:rPr>
          <w:rFonts w:hint="eastAsia"/>
          <w:color w:val="auto"/>
          <w:sz w:val="24"/>
          <w:szCs w:val="24"/>
          <w:rtl/>
        </w:rPr>
        <w:t>הסופי</w:t>
      </w:r>
      <w:r w:rsidRPr="008A2F2E">
        <w:rPr>
          <w:color w:val="auto"/>
          <w:sz w:val="24"/>
          <w:szCs w:val="24"/>
          <w:rtl/>
        </w:rPr>
        <w:t xml:space="preserve">. </w:t>
      </w:r>
    </w:p>
    <w:p w:rsidR="009750F6" w:rsidRPr="00F923FB" w:rsidRDefault="009750F6"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להבטיח</w:t>
      </w:r>
      <w:r w:rsidRPr="00F923FB">
        <w:rPr>
          <w:color w:val="auto"/>
          <w:sz w:val="24"/>
          <w:szCs w:val="24"/>
          <w:rtl/>
        </w:rPr>
        <w:t xml:space="preserve"> </w:t>
      </w:r>
      <w:r w:rsidRPr="00F923FB">
        <w:rPr>
          <w:rFonts w:hint="eastAsia"/>
          <w:color w:val="auto"/>
          <w:sz w:val="24"/>
          <w:szCs w:val="24"/>
          <w:rtl/>
        </w:rPr>
        <w:t>שקיפות</w:t>
      </w:r>
      <w:r w:rsidRPr="00F923FB">
        <w:rPr>
          <w:color w:val="auto"/>
          <w:sz w:val="24"/>
          <w:szCs w:val="24"/>
          <w:rtl/>
        </w:rPr>
        <w:t xml:space="preserve"> </w:t>
      </w:r>
      <w:r w:rsidRPr="00F923FB">
        <w:rPr>
          <w:rFonts w:hint="eastAsia"/>
          <w:color w:val="auto"/>
          <w:sz w:val="24"/>
          <w:szCs w:val="24"/>
          <w:rtl/>
        </w:rPr>
        <w:t>מרבית</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כי</w:t>
      </w:r>
      <w:r w:rsidR="00661F83">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ככלל</w:t>
      </w:r>
      <w:r w:rsidRPr="00F923FB">
        <w:rPr>
          <w:color w:val="auto"/>
          <w:sz w:val="24"/>
          <w:szCs w:val="24"/>
          <w:rtl/>
        </w:rPr>
        <w:t xml:space="preserve">, </w:t>
      </w:r>
      <w:r w:rsidRPr="00F923FB">
        <w:rPr>
          <w:rFonts w:hint="eastAsia"/>
          <w:color w:val="auto"/>
          <w:sz w:val="24"/>
          <w:szCs w:val="24"/>
          <w:rtl/>
        </w:rPr>
        <w:t>יש</w:t>
      </w:r>
      <w:r w:rsidRPr="00F923FB">
        <w:rPr>
          <w:color w:val="auto"/>
          <w:sz w:val="24"/>
          <w:szCs w:val="24"/>
          <w:rtl/>
        </w:rPr>
        <w:t xml:space="preserve"> </w:t>
      </w:r>
      <w:r w:rsidRPr="00F923FB">
        <w:rPr>
          <w:rFonts w:hint="eastAsia"/>
          <w:color w:val="auto"/>
          <w:sz w:val="24"/>
          <w:szCs w:val="24"/>
          <w:rtl/>
        </w:rPr>
        <w:t>לפרסם</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דוח</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לעיונו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lastRenderedPageBreak/>
        <w:t>הציבור</w:t>
      </w:r>
      <w:r w:rsidRPr="00F923FB">
        <w:rPr>
          <w:color w:val="auto"/>
          <w:sz w:val="24"/>
          <w:szCs w:val="24"/>
          <w:rtl/>
        </w:rPr>
        <w:t xml:space="preserve">. </w:t>
      </w:r>
      <w:r w:rsidRPr="00F923FB">
        <w:rPr>
          <w:rFonts w:hint="eastAsia"/>
          <w:color w:val="auto"/>
          <w:sz w:val="24"/>
          <w:szCs w:val="24"/>
          <w:rtl/>
        </w:rPr>
        <w:t>מועד</w:t>
      </w:r>
      <w:r w:rsidRPr="00F923FB">
        <w:rPr>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יתואם</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עם</w:t>
      </w:r>
      <w:r w:rsidRPr="00F923FB">
        <w:rPr>
          <w:color w:val="auto"/>
          <w:sz w:val="24"/>
          <w:szCs w:val="24"/>
          <w:rtl/>
        </w:rPr>
        <w:t xml:space="preserve"> </w:t>
      </w:r>
      <w:r w:rsidRPr="00F923FB">
        <w:rPr>
          <w:rFonts w:hint="eastAsia"/>
          <w:color w:val="auto"/>
          <w:sz w:val="24"/>
          <w:szCs w:val="24"/>
          <w:rtl/>
        </w:rPr>
        <w:t>זאת</w:t>
      </w:r>
      <w:r w:rsidRPr="00F923FB">
        <w:rPr>
          <w:color w:val="auto"/>
          <w:sz w:val="24"/>
          <w:szCs w:val="24"/>
          <w:rtl/>
        </w:rPr>
        <w:t xml:space="preserve">, </w:t>
      </w:r>
      <w:r w:rsidR="00661F83">
        <w:rPr>
          <w:rFonts w:hint="cs"/>
          <w:color w:val="auto"/>
          <w:sz w:val="24"/>
          <w:szCs w:val="24"/>
          <w:rtl/>
        </w:rPr>
        <w:t xml:space="preserve">לפי המוצע, </w:t>
      </w:r>
      <w:r w:rsidRPr="00F923FB">
        <w:rPr>
          <w:rFonts w:hint="eastAsia"/>
          <w:color w:val="auto"/>
          <w:sz w:val="24"/>
          <w:szCs w:val="24"/>
          <w:rtl/>
        </w:rPr>
        <w:t>שר</w:t>
      </w:r>
      <w:r w:rsidRPr="00F923FB">
        <w:rPr>
          <w:color w:val="auto"/>
          <w:sz w:val="24"/>
          <w:szCs w:val="24"/>
          <w:rtl/>
        </w:rPr>
        <w:t xml:space="preserve"> </w:t>
      </w:r>
      <w:r w:rsidRPr="00F923FB">
        <w:rPr>
          <w:rFonts w:hint="eastAsia"/>
          <w:color w:val="auto"/>
          <w:sz w:val="24"/>
          <w:szCs w:val="24"/>
          <w:rtl/>
        </w:rPr>
        <w:t>המשפטים</w:t>
      </w:r>
      <w:r w:rsidRPr="00F923FB">
        <w:rPr>
          <w:color w:val="auto"/>
          <w:sz w:val="24"/>
          <w:szCs w:val="24"/>
          <w:rtl/>
        </w:rPr>
        <w:t xml:space="preserve"> </w:t>
      </w:r>
      <w:r w:rsidRPr="00F923FB">
        <w:rPr>
          <w:rFonts w:hint="eastAsia"/>
          <w:color w:val="auto"/>
          <w:sz w:val="24"/>
          <w:szCs w:val="24"/>
          <w:rtl/>
        </w:rPr>
        <w:t>והיועץ</w:t>
      </w:r>
      <w:r w:rsidRPr="00F923FB">
        <w:rPr>
          <w:color w:val="auto"/>
          <w:sz w:val="24"/>
          <w:szCs w:val="24"/>
          <w:rtl/>
        </w:rPr>
        <w:t xml:space="preserve"> </w:t>
      </w:r>
      <w:r w:rsidRPr="00F923FB">
        <w:rPr>
          <w:rFonts w:hint="eastAsia"/>
          <w:color w:val="auto"/>
          <w:sz w:val="24"/>
          <w:szCs w:val="24"/>
          <w:rtl/>
        </w:rPr>
        <w:t>המשפטי</w:t>
      </w:r>
      <w:r w:rsidRPr="00F923FB">
        <w:rPr>
          <w:color w:val="auto"/>
          <w:sz w:val="24"/>
          <w:szCs w:val="24"/>
          <w:rtl/>
        </w:rPr>
        <w:t xml:space="preserve"> </w:t>
      </w:r>
      <w:r w:rsidRPr="00F923FB">
        <w:rPr>
          <w:rFonts w:hint="eastAsia"/>
          <w:color w:val="auto"/>
          <w:sz w:val="24"/>
          <w:szCs w:val="24"/>
          <w:rtl/>
        </w:rPr>
        <w:t>לממשלה</w:t>
      </w:r>
      <w:r w:rsidRPr="00F923FB">
        <w:rPr>
          <w:color w:val="auto"/>
          <w:sz w:val="24"/>
          <w:szCs w:val="24"/>
          <w:rtl/>
        </w:rPr>
        <w:t xml:space="preserve"> </w:t>
      </w:r>
      <w:r w:rsidRPr="00F923FB">
        <w:rPr>
          <w:rFonts w:hint="eastAsia"/>
          <w:color w:val="auto"/>
          <w:sz w:val="24"/>
          <w:szCs w:val="24"/>
          <w:rtl/>
        </w:rPr>
        <w:t>רשאים</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קיימות</w:t>
      </w:r>
      <w:r w:rsidRPr="00F923FB">
        <w:rPr>
          <w:color w:val="auto"/>
          <w:sz w:val="24"/>
          <w:szCs w:val="24"/>
          <w:rtl/>
        </w:rPr>
        <w:t xml:space="preserve"> </w:t>
      </w:r>
      <w:r w:rsidRPr="00F923FB">
        <w:rPr>
          <w:rFonts w:hint="eastAsia"/>
          <w:color w:val="auto"/>
          <w:sz w:val="24"/>
          <w:szCs w:val="24"/>
          <w:rtl/>
        </w:rPr>
        <w:t>נסיבות</w:t>
      </w:r>
      <w:r w:rsidRPr="00F923FB">
        <w:rPr>
          <w:color w:val="auto"/>
          <w:sz w:val="24"/>
          <w:szCs w:val="24"/>
          <w:rtl/>
        </w:rPr>
        <w:t xml:space="preserve"> </w:t>
      </w:r>
      <w:r w:rsidRPr="00F923FB">
        <w:rPr>
          <w:rFonts w:hint="eastAsia"/>
          <w:color w:val="auto"/>
          <w:sz w:val="24"/>
          <w:szCs w:val="24"/>
          <w:rtl/>
        </w:rPr>
        <w:t>המצדיקות</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008A2F2E" w:rsidRPr="00F923FB">
        <w:rPr>
          <w:rFonts w:hint="eastAsia"/>
          <w:color w:val="auto"/>
          <w:sz w:val="24"/>
          <w:szCs w:val="24"/>
          <w:rtl/>
        </w:rPr>
        <w:t>אי</w:t>
      </w:r>
      <w:r w:rsidR="008A2F2E" w:rsidRPr="00F923FB">
        <w:rPr>
          <w:rFonts w:hint="cs"/>
          <w:color w:val="auto"/>
          <w:sz w:val="24"/>
          <w:szCs w:val="24"/>
          <w:rtl/>
        </w:rPr>
        <w:t xml:space="preserve"> </w:t>
      </w:r>
      <w:r w:rsidRPr="00F923FB">
        <w:rPr>
          <w:rFonts w:hint="eastAsia"/>
          <w:color w:val="auto"/>
          <w:sz w:val="24"/>
          <w:szCs w:val="24"/>
          <w:rtl/>
        </w:rPr>
        <w:t>פרסומו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כולו</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חלקו</w:t>
      </w:r>
      <w:r w:rsidRPr="00F923FB">
        <w:rPr>
          <w:color w:val="auto"/>
          <w:sz w:val="24"/>
          <w:szCs w:val="24"/>
          <w:rtl/>
        </w:rPr>
        <w:t xml:space="preserve">. </w:t>
      </w:r>
    </w:p>
    <w:p w:rsidR="006319E6" w:rsidRDefault="006319E6" w:rsidP="009A6923">
      <w:pPr>
        <w:pStyle w:val="Hesber"/>
        <w:spacing w:after="120"/>
        <w:ind w:firstLine="0"/>
        <w:rPr>
          <w:color w:val="auto"/>
          <w:sz w:val="24"/>
          <w:szCs w:val="24"/>
          <w:rtl/>
        </w:rPr>
      </w:pPr>
      <w:r w:rsidRPr="00F923FB">
        <w:rPr>
          <w:rFonts w:hint="eastAsia"/>
          <w:color w:val="auto"/>
          <w:sz w:val="24"/>
          <w:szCs w:val="24"/>
          <w:rtl/>
        </w:rPr>
        <w:t>נוסף</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האמור</w:t>
      </w:r>
      <w:r w:rsidRPr="00F923FB">
        <w:rPr>
          <w:color w:val="auto"/>
          <w:sz w:val="24"/>
          <w:szCs w:val="24"/>
          <w:rtl/>
        </w:rPr>
        <w:t xml:space="preserve"> </w:t>
      </w:r>
      <w:r w:rsidRPr="00F923FB">
        <w:rPr>
          <w:rFonts w:hint="eastAsia"/>
          <w:color w:val="auto"/>
          <w:sz w:val="24"/>
          <w:szCs w:val="24"/>
          <w:rtl/>
        </w:rPr>
        <w:t>לעיל</w:t>
      </w:r>
      <w:r w:rsidR="00D40011">
        <w:rPr>
          <w:rFonts w:hint="cs"/>
          <w:color w:val="auto"/>
          <w:sz w:val="24"/>
          <w:szCs w:val="24"/>
          <w:rtl/>
        </w:rPr>
        <w:t>,</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הדוח</w:t>
      </w:r>
      <w:r w:rsidRPr="00F923FB">
        <w:rPr>
          <w:color w:val="auto"/>
          <w:sz w:val="24"/>
          <w:szCs w:val="24"/>
          <w:rtl/>
        </w:rPr>
        <w:t xml:space="preserve"> </w:t>
      </w:r>
      <w:r w:rsidRPr="00F923FB">
        <w:rPr>
          <w:rFonts w:hint="eastAsia"/>
          <w:color w:val="auto"/>
          <w:sz w:val="24"/>
          <w:szCs w:val="24"/>
          <w:rtl/>
        </w:rPr>
        <w:t>שיפורסם</w:t>
      </w:r>
      <w:r w:rsidRPr="00F923FB">
        <w:rPr>
          <w:color w:val="auto"/>
          <w:sz w:val="24"/>
          <w:szCs w:val="24"/>
          <w:rtl/>
        </w:rPr>
        <w:t xml:space="preserve"> </w:t>
      </w:r>
      <w:r w:rsidRPr="00F923FB">
        <w:rPr>
          <w:rFonts w:hint="eastAsia"/>
          <w:color w:val="auto"/>
          <w:sz w:val="24"/>
          <w:szCs w:val="24"/>
          <w:rtl/>
        </w:rPr>
        <w:t>לא</w:t>
      </w:r>
      <w:r w:rsidRPr="00F923FB">
        <w:rPr>
          <w:color w:val="auto"/>
          <w:sz w:val="24"/>
          <w:szCs w:val="24"/>
          <w:rtl/>
        </w:rPr>
        <w:t xml:space="preserve"> </w:t>
      </w:r>
      <w:r w:rsidRPr="00F923FB">
        <w:rPr>
          <w:rFonts w:hint="eastAsia"/>
          <w:color w:val="auto"/>
          <w:sz w:val="24"/>
          <w:szCs w:val="24"/>
          <w:rtl/>
        </w:rPr>
        <w:t>יכלול</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אישיים</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פרטים</w:t>
      </w:r>
      <w:r w:rsidRPr="00F923FB">
        <w:rPr>
          <w:color w:val="auto"/>
          <w:sz w:val="24"/>
          <w:szCs w:val="24"/>
          <w:rtl/>
        </w:rPr>
        <w:t xml:space="preserve"> </w:t>
      </w:r>
      <w:r w:rsidRPr="00F923FB">
        <w:rPr>
          <w:rFonts w:hint="eastAsia"/>
          <w:color w:val="auto"/>
          <w:sz w:val="24"/>
          <w:szCs w:val="24"/>
          <w:rtl/>
        </w:rPr>
        <w:t>העשויים</w:t>
      </w:r>
      <w:r w:rsidRPr="00F923FB">
        <w:rPr>
          <w:color w:val="auto"/>
          <w:sz w:val="24"/>
          <w:szCs w:val="24"/>
          <w:rtl/>
        </w:rPr>
        <w:t xml:space="preserve"> </w:t>
      </w:r>
      <w:r w:rsidRPr="00F923FB">
        <w:rPr>
          <w:rFonts w:hint="eastAsia"/>
          <w:color w:val="auto"/>
          <w:sz w:val="24"/>
          <w:szCs w:val="24"/>
          <w:rtl/>
        </w:rPr>
        <w:t>להביא</w:t>
      </w:r>
      <w:r w:rsidRPr="00F923FB">
        <w:rPr>
          <w:color w:val="auto"/>
          <w:sz w:val="24"/>
          <w:szCs w:val="24"/>
          <w:rtl/>
        </w:rPr>
        <w:t xml:space="preserve"> </w:t>
      </w:r>
      <w:r w:rsidRPr="00F923FB">
        <w:rPr>
          <w:rFonts w:hint="eastAsia"/>
          <w:color w:val="auto"/>
          <w:sz w:val="24"/>
          <w:szCs w:val="24"/>
          <w:rtl/>
        </w:rPr>
        <w:t>לזיהויו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w:t>
      </w:r>
    </w:p>
    <w:p w:rsidR="00A31A60" w:rsidRDefault="00A31A60" w:rsidP="009A6923">
      <w:pPr>
        <w:pStyle w:val="Hesber"/>
        <w:spacing w:after="120"/>
        <w:ind w:firstLine="0"/>
        <w:rPr>
          <w:color w:val="auto"/>
          <w:sz w:val="24"/>
          <w:szCs w:val="24"/>
          <w:rtl/>
        </w:rPr>
      </w:pPr>
      <w:r w:rsidRPr="00F923FB">
        <w:rPr>
          <w:rFonts w:hint="eastAsia"/>
          <w:color w:val="auto"/>
          <w:sz w:val="24"/>
          <w:szCs w:val="24"/>
          <w:rtl/>
        </w:rPr>
        <w:t>כדי</w:t>
      </w:r>
      <w:r w:rsidRPr="00F923FB">
        <w:rPr>
          <w:color w:val="auto"/>
          <w:sz w:val="24"/>
          <w:szCs w:val="24"/>
          <w:rtl/>
        </w:rPr>
        <w:t xml:space="preserve"> </w:t>
      </w:r>
      <w:r w:rsidRPr="00F923FB">
        <w:rPr>
          <w:rFonts w:hint="eastAsia"/>
          <w:color w:val="auto"/>
          <w:sz w:val="24"/>
          <w:szCs w:val="24"/>
          <w:rtl/>
        </w:rPr>
        <w:t>לאפשר</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מימוש</w:t>
      </w:r>
      <w:r w:rsidRPr="00F923FB">
        <w:rPr>
          <w:color w:val="auto"/>
          <w:sz w:val="24"/>
          <w:szCs w:val="24"/>
          <w:rtl/>
        </w:rPr>
        <w:t xml:space="preserve"> </w:t>
      </w:r>
      <w:r w:rsidRPr="00F923FB">
        <w:rPr>
          <w:rFonts w:hint="eastAsia"/>
          <w:color w:val="auto"/>
          <w:sz w:val="24"/>
          <w:szCs w:val="24"/>
          <w:rtl/>
        </w:rPr>
        <w:t>זכות</w:t>
      </w:r>
      <w:r w:rsidRPr="00F923FB">
        <w:rPr>
          <w:color w:val="auto"/>
          <w:sz w:val="24"/>
          <w:szCs w:val="24"/>
          <w:rtl/>
        </w:rPr>
        <w:t xml:space="preserve"> </w:t>
      </w:r>
      <w:r w:rsidRPr="00F923FB">
        <w:rPr>
          <w:rFonts w:hint="eastAsia"/>
          <w:color w:val="auto"/>
          <w:sz w:val="24"/>
          <w:szCs w:val="24"/>
          <w:rtl/>
        </w:rPr>
        <w:t>הטיעון</w:t>
      </w:r>
      <w:r w:rsidRPr="00F923FB">
        <w:rPr>
          <w:color w:val="auto"/>
          <w:sz w:val="24"/>
          <w:szCs w:val="24"/>
          <w:rtl/>
        </w:rPr>
        <w:t xml:space="preserve"> </w:t>
      </w:r>
      <w:r w:rsidRPr="00F923FB">
        <w:rPr>
          <w:rFonts w:hint="eastAsia"/>
          <w:color w:val="auto"/>
          <w:sz w:val="24"/>
          <w:szCs w:val="24"/>
          <w:rtl/>
        </w:rPr>
        <w:t>וזכות</w:t>
      </w:r>
      <w:r w:rsidRPr="00F923FB">
        <w:rPr>
          <w:color w:val="auto"/>
          <w:sz w:val="24"/>
          <w:szCs w:val="24"/>
          <w:rtl/>
        </w:rPr>
        <w:t xml:space="preserve"> </w:t>
      </w:r>
      <w:r w:rsidRPr="00F923FB">
        <w:rPr>
          <w:rFonts w:hint="eastAsia"/>
          <w:color w:val="auto"/>
          <w:sz w:val="24"/>
          <w:szCs w:val="24"/>
          <w:rtl/>
        </w:rPr>
        <w:t>השימוע</w:t>
      </w:r>
      <w:r w:rsidRPr="00F923FB">
        <w:rPr>
          <w:color w:val="auto"/>
          <w:sz w:val="24"/>
          <w:szCs w:val="24"/>
          <w:rtl/>
        </w:rPr>
        <w:t xml:space="preserve">, </w:t>
      </w:r>
      <w:r w:rsidRPr="00F923FB">
        <w:rPr>
          <w:rFonts w:hint="eastAsia"/>
          <w:color w:val="auto"/>
          <w:sz w:val="24"/>
          <w:szCs w:val="24"/>
          <w:rtl/>
        </w:rPr>
        <w:t>מוצע</w:t>
      </w:r>
      <w:r w:rsidRPr="00F923FB">
        <w:rPr>
          <w:color w:val="auto"/>
          <w:sz w:val="24"/>
          <w:szCs w:val="24"/>
          <w:rtl/>
        </w:rPr>
        <w:t xml:space="preserve"> </w:t>
      </w:r>
      <w:r w:rsidRPr="00F923FB">
        <w:rPr>
          <w:rFonts w:hint="eastAsia"/>
          <w:color w:val="auto"/>
          <w:sz w:val="24"/>
          <w:szCs w:val="24"/>
          <w:rtl/>
        </w:rPr>
        <w:t>לקבוע</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במקרה</w:t>
      </w:r>
      <w:r w:rsidRPr="00F923FB">
        <w:rPr>
          <w:color w:val="auto"/>
          <w:sz w:val="24"/>
          <w:szCs w:val="24"/>
          <w:rtl/>
        </w:rPr>
        <w:t xml:space="preserve"> </w:t>
      </w:r>
      <w:r w:rsidRPr="00F923FB">
        <w:rPr>
          <w:rFonts w:hint="eastAsia"/>
          <w:color w:val="auto"/>
          <w:sz w:val="24"/>
          <w:szCs w:val="24"/>
          <w:rtl/>
        </w:rPr>
        <w:t>שבו</w:t>
      </w:r>
      <w:r w:rsidRPr="00F923FB">
        <w:rPr>
          <w:color w:val="auto"/>
          <w:sz w:val="24"/>
          <w:szCs w:val="24"/>
          <w:rtl/>
        </w:rPr>
        <w:t xml:space="preserve"> </w:t>
      </w:r>
      <w:r w:rsidRPr="00F923FB">
        <w:rPr>
          <w:rFonts w:hint="eastAsia"/>
          <w:color w:val="auto"/>
          <w:sz w:val="24"/>
          <w:szCs w:val="24"/>
          <w:rtl/>
        </w:rPr>
        <w:t>מצא</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כי</w:t>
      </w:r>
      <w:r w:rsidRPr="00F923FB">
        <w:rPr>
          <w:color w:val="auto"/>
          <w:sz w:val="24"/>
          <w:szCs w:val="24"/>
          <w:rtl/>
        </w:rPr>
        <w:t xml:space="preserve"> </w:t>
      </w:r>
      <w:r w:rsidRPr="00F923FB">
        <w:rPr>
          <w:rFonts w:hint="eastAsia"/>
          <w:color w:val="auto"/>
          <w:sz w:val="24"/>
          <w:szCs w:val="24"/>
          <w:rtl/>
        </w:rPr>
        <w:t>עובד</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הגוף</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של</w:t>
      </w:r>
      <w:r w:rsidRPr="00F923FB">
        <w:rPr>
          <w:color w:val="auto"/>
          <w:sz w:val="24"/>
          <w:szCs w:val="24"/>
          <w:rtl/>
        </w:rPr>
        <w:t xml:space="preserve"> </w:t>
      </w:r>
      <w:r w:rsidRPr="00F923FB">
        <w:rPr>
          <w:rFonts w:hint="eastAsia"/>
          <w:color w:val="auto"/>
          <w:sz w:val="24"/>
          <w:szCs w:val="24"/>
          <w:rtl/>
        </w:rPr>
        <w:t>היחידה</w:t>
      </w:r>
      <w:r w:rsidRPr="00F923FB">
        <w:rPr>
          <w:color w:val="auto"/>
          <w:sz w:val="24"/>
          <w:szCs w:val="24"/>
          <w:rtl/>
        </w:rPr>
        <w:t xml:space="preserve"> </w:t>
      </w:r>
      <w:r w:rsidRPr="00F923FB">
        <w:rPr>
          <w:rFonts w:hint="eastAsia"/>
          <w:color w:val="auto"/>
          <w:sz w:val="24"/>
          <w:szCs w:val="24"/>
          <w:rtl/>
        </w:rPr>
        <w:t>שעליהם</w:t>
      </w:r>
      <w:r w:rsidRPr="00F923FB">
        <w:rPr>
          <w:color w:val="auto"/>
          <w:sz w:val="24"/>
          <w:szCs w:val="24"/>
          <w:rtl/>
        </w:rPr>
        <w:t xml:space="preserve"> </w:t>
      </w:r>
      <w:r w:rsidRPr="00F923FB">
        <w:rPr>
          <w:rFonts w:hint="eastAsia"/>
          <w:color w:val="auto"/>
          <w:sz w:val="24"/>
          <w:szCs w:val="24"/>
          <w:rtl/>
        </w:rPr>
        <w:t>התבצעה</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אדם</w:t>
      </w:r>
      <w:r w:rsidRPr="00F923FB">
        <w:rPr>
          <w:color w:val="auto"/>
          <w:sz w:val="24"/>
          <w:szCs w:val="24"/>
          <w:rtl/>
        </w:rPr>
        <w:t xml:space="preserve"> </w:t>
      </w:r>
      <w:r w:rsidRPr="00F923FB">
        <w:rPr>
          <w:rFonts w:hint="eastAsia"/>
          <w:color w:val="auto"/>
          <w:sz w:val="24"/>
          <w:szCs w:val="24"/>
          <w:rtl/>
        </w:rPr>
        <w:t>אחר</w:t>
      </w:r>
      <w:r w:rsidRPr="00F923FB">
        <w:rPr>
          <w:color w:val="auto"/>
          <w:sz w:val="24"/>
          <w:szCs w:val="24"/>
          <w:rtl/>
        </w:rPr>
        <w:t xml:space="preserve"> </w:t>
      </w:r>
      <w:r w:rsidRPr="00F923FB">
        <w:rPr>
          <w:rFonts w:hint="eastAsia"/>
          <w:color w:val="auto"/>
          <w:sz w:val="24"/>
          <w:szCs w:val="24"/>
          <w:rtl/>
        </w:rPr>
        <w:t>עלול</w:t>
      </w:r>
      <w:r w:rsidRPr="00F923FB">
        <w:rPr>
          <w:color w:val="auto"/>
          <w:sz w:val="24"/>
          <w:szCs w:val="24"/>
          <w:rtl/>
        </w:rPr>
        <w:t xml:space="preserve"> </w:t>
      </w:r>
      <w:r w:rsidRPr="00F923FB">
        <w:rPr>
          <w:rFonts w:hint="eastAsia"/>
          <w:color w:val="auto"/>
          <w:sz w:val="24"/>
          <w:szCs w:val="24"/>
          <w:rtl/>
        </w:rPr>
        <w:t>להיפגע</w:t>
      </w:r>
      <w:r w:rsidRPr="00F923FB">
        <w:rPr>
          <w:color w:val="auto"/>
          <w:sz w:val="24"/>
          <w:szCs w:val="24"/>
          <w:rtl/>
        </w:rPr>
        <w:t xml:space="preserve"> </w:t>
      </w:r>
      <w:r w:rsidRPr="00F923FB">
        <w:rPr>
          <w:rFonts w:hint="eastAsia"/>
          <w:color w:val="auto"/>
          <w:sz w:val="24"/>
          <w:szCs w:val="24"/>
          <w:rtl/>
        </w:rPr>
        <w:t>מתוצאות</w:t>
      </w:r>
      <w:r w:rsidRPr="00F923FB">
        <w:rPr>
          <w:color w:val="auto"/>
          <w:sz w:val="24"/>
          <w:szCs w:val="24"/>
          <w:rtl/>
        </w:rPr>
        <w:t xml:space="preserve"> </w:t>
      </w:r>
      <w:r w:rsidRPr="00F923FB">
        <w:rPr>
          <w:rFonts w:hint="eastAsia"/>
          <w:color w:val="auto"/>
          <w:sz w:val="24"/>
          <w:szCs w:val="24"/>
          <w:rtl/>
        </w:rPr>
        <w:t>הביקורת</w:t>
      </w:r>
      <w:r w:rsidRPr="00F923FB">
        <w:rPr>
          <w:color w:val="auto"/>
          <w:sz w:val="24"/>
          <w:szCs w:val="24"/>
          <w:rtl/>
        </w:rPr>
        <w:t xml:space="preserve"> </w:t>
      </w:r>
      <w:r w:rsidRPr="00F923FB">
        <w:rPr>
          <w:rFonts w:hint="eastAsia"/>
          <w:color w:val="auto"/>
          <w:sz w:val="24"/>
          <w:szCs w:val="24"/>
          <w:rtl/>
        </w:rPr>
        <w:t>המערכתית</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הנציב</w:t>
      </w:r>
      <w:r w:rsidRPr="00F923FB">
        <w:rPr>
          <w:color w:val="auto"/>
          <w:sz w:val="24"/>
          <w:szCs w:val="24"/>
          <w:rtl/>
        </w:rPr>
        <w:t xml:space="preserve"> </w:t>
      </w:r>
      <w:r w:rsidRPr="00F923FB">
        <w:rPr>
          <w:rFonts w:hint="eastAsia"/>
          <w:color w:val="auto"/>
          <w:sz w:val="24"/>
          <w:szCs w:val="24"/>
          <w:rtl/>
        </w:rPr>
        <w:t>להודיע</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על</w:t>
      </w:r>
      <w:r w:rsidRPr="00F923FB">
        <w:rPr>
          <w:color w:val="auto"/>
          <w:sz w:val="24"/>
          <w:szCs w:val="24"/>
          <w:rtl/>
        </w:rPr>
        <w:t xml:space="preserve"> </w:t>
      </w:r>
      <w:r w:rsidRPr="00F923FB">
        <w:rPr>
          <w:rFonts w:hint="eastAsia"/>
          <w:color w:val="auto"/>
          <w:sz w:val="24"/>
          <w:szCs w:val="24"/>
          <w:rtl/>
        </w:rPr>
        <w:t>כך</w:t>
      </w:r>
      <w:r w:rsidRPr="00F923FB">
        <w:rPr>
          <w:color w:val="auto"/>
          <w:sz w:val="24"/>
          <w:szCs w:val="24"/>
          <w:rtl/>
        </w:rPr>
        <w:t xml:space="preserve">, </w:t>
      </w:r>
      <w:r w:rsidRPr="00F923FB">
        <w:rPr>
          <w:rFonts w:hint="eastAsia"/>
          <w:color w:val="auto"/>
          <w:sz w:val="24"/>
          <w:szCs w:val="24"/>
          <w:rtl/>
        </w:rPr>
        <w:t>להעביר</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כל</w:t>
      </w:r>
      <w:r w:rsidRPr="00F923FB">
        <w:rPr>
          <w:color w:val="auto"/>
          <w:sz w:val="24"/>
          <w:szCs w:val="24"/>
          <w:rtl/>
        </w:rPr>
        <w:t xml:space="preserve"> </w:t>
      </w:r>
      <w:r w:rsidRPr="00F923FB">
        <w:rPr>
          <w:rFonts w:hint="eastAsia"/>
          <w:color w:val="auto"/>
          <w:sz w:val="24"/>
          <w:szCs w:val="24"/>
          <w:rtl/>
        </w:rPr>
        <w:t>החומר</w:t>
      </w:r>
      <w:r w:rsidRPr="00F923FB">
        <w:rPr>
          <w:color w:val="auto"/>
          <w:sz w:val="24"/>
          <w:szCs w:val="24"/>
          <w:rtl/>
        </w:rPr>
        <w:t xml:space="preserve"> </w:t>
      </w:r>
      <w:r w:rsidRPr="00F923FB">
        <w:rPr>
          <w:rFonts w:hint="eastAsia"/>
          <w:color w:val="auto"/>
          <w:sz w:val="24"/>
          <w:szCs w:val="24"/>
          <w:rtl/>
        </w:rPr>
        <w:t>או</w:t>
      </w:r>
      <w:r w:rsidRPr="00F923FB">
        <w:rPr>
          <w:color w:val="auto"/>
          <w:sz w:val="24"/>
          <w:szCs w:val="24"/>
          <w:rtl/>
        </w:rPr>
        <w:t xml:space="preserve"> </w:t>
      </w:r>
      <w:r w:rsidRPr="00F923FB">
        <w:rPr>
          <w:rFonts w:hint="eastAsia"/>
          <w:color w:val="auto"/>
          <w:sz w:val="24"/>
          <w:szCs w:val="24"/>
          <w:rtl/>
        </w:rPr>
        <w:t>המידע</w:t>
      </w:r>
      <w:r w:rsidRPr="00F923FB">
        <w:rPr>
          <w:color w:val="auto"/>
          <w:sz w:val="24"/>
          <w:szCs w:val="24"/>
          <w:rtl/>
        </w:rPr>
        <w:t xml:space="preserve"> </w:t>
      </w:r>
      <w:r w:rsidRPr="00F923FB">
        <w:rPr>
          <w:rFonts w:hint="eastAsia"/>
          <w:color w:val="auto"/>
          <w:sz w:val="24"/>
          <w:szCs w:val="24"/>
          <w:rtl/>
        </w:rPr>
        <w:t>הרלוונטי</w:t>
      </w:r>
      <w:r w:rsidRPr="00F923FB">
        <w:rPr>
          <w:color w:val="auto"/>
          <w:sz w:val="24"/>
          <w:szCs w:val="24"/>
          <w:rtl/>
        </w:rPr>
        <w:t xml:space="preserve">, </w:t>
      </w:r>
      <w:r w:rsidRPr="00F923FB">
        <w:rPr>
          <w:rFonts w:hint="eastAsia"/>
          <w:color w:val="auto"/>
          <w:sz w:val="24"/>
          <w:szCs w:val="24"/>
          <w:rtl/>
        </w:rPr>
        <w:t>ולתת</w:t>
      </w:r>
      <w:r w:rsidRPr="00F923FB">
        <w:rPr>
          <w:color w:val="auto"/>
          <w:sz w:val="24"/>
          <w:szCs w:val="24"/>
          <w:rtl/>
        </w:rPr>
        <w:t xml:space="preserve"> </w:t>
      </w:r>
      <w:r w:rsidRPr="00F923FB">
        <w:rPr>
          <w:rFonts w:hint="eastAsia"/>
          <w:color w:val="auto"/>
          <w:sz w:val="24"/>
          <w:szCs w:val="24"/>
          <w:rtl/>
        </w:rPr>
        <w:t>לו</w:t>
      </w:r>
      <w:r w:rsidRPr="00F923FB">
        <w:rPr>
          <w:color w:val="auto"/>
          <w:sz w:val="24"/>
          <w:szCs w:val="24"/>
          <w:rtl/>
        </w:rPr>
        <w:t xml:space="preserve"> </w:t>
      </w:r>
      <w:r w:rsidRPr="00F923FB">
        <w:rPr>
          <w:rFonts w:hint="eastAsia"/>
          <w:color w:val="auto"/>
          <w:sz w:val="24"/>
          <w:szCs w:val="24"/>
          <w:rtl/>
        </w:rPr>
        <w:t>הזדמנות</w:t>
      </w:r>
      <w:r w:rsidRPr="00F923FB">
        <w:rPr>
          <w:color w:val="auto"/>
          <w:sz w:val="24"/>
          <w:szCs w:val="24"/>
          <w:rtl/>
        </w:rPr>
        <w:t xml:space="preserve"> </w:t>
      </w:r>
      <w:r w:rsidRPr="00F923FB">
        <w:rPr>
          <w:rFonts w:hint="eastAsia"/>
          <w:color w:val="auto"/>
          <w:sz w:val="24"/>
          <w:szCs w:val="24"/>
          <w:rtl/>
        </w:rPr>
        <w:t>נאותה</w:t>
      </w:r>
      <w:r w:rsidRPr="00F923FB">
        <w:rPr>
          <w:color w:val="auto"/>
          <w:sz w:val="24"/>
          <w:szCs w:val="24"/>
          <w:rtl/>
        </w:rPr>
        <w:t xml:space="preserve"> </w:t>
      </w:r>
      <w:r w:rsidRPr="00F923FB">
        <w:rPr>
          <w:rFonts w:hint="eastAsia"/>
          <w:color w:val="auto"/>
          <w:sz w:val="24"/>
          <w:szCs w:val="24"/>
          <w:rtl/>
        </w:rPr>
        <w:t>לטעון</w:t>
      </w:r>
      <w:r w:rsidRPr="00F923FB">
        <w:rPr>
          <w:color w:val="auto"/>
          <w:sz w:val="24"/>
          <w:szCs w:val="24"/>
          <w:rtl/>
        </w:rPr>
        <w:t xml:space="preserve"> </w:t>
      </w:r>
      <w:r w:rsidRPr="00F923FB">
        <w:rPr>
          <w:rFonts w:hint="eastAsia"/>
          <w:color w:val="auto"/>
          <w:sz w:val="24"/>
          <w:szCs w:val="24"/>
          <w:rtl/>
        </w:rPr>
        <w:t>את</w:t>
      </w:r>
      <w:r w:rsidRPr="00F923FB">
        <w:rPr>
          <w:color w:val="auto"/>
          <w:sz w:val="24"/>
          <w:szCs w:val="24"/>
          <w:rtl/>
        </w:rPr>
        <w:t xml:space="preserve">  </w:t>
      </w:r>
      <w:r w:rsidRPr="00F923FB">
        <w:rPr>
          <w:rFonts w:hint="eastAsia"/>
          <w:color w:val="auto"/>
          <w:sz w:val="24"/>
          <w:szCs w:val="24"/>
          <w:rtl/>
        </w:rPr>
        <w:t>טענותיו</w:t>
      </w:r>
      <w:r w:rsidRPr="00F923FB">
        <w:rPr>
          <w:color w:val="auto"/>
          <w:sz w:val="24"/>
          <w:szCs w:val="24"/>
          <w:rtl/>
        </w:rPr>
        <w:t xml:space="preserve">, </w:t>
      </w:r>
      <w:r w:rsidRPr="00F923FB">
        <w:rPr>
          <w:rFonts w:hint="eastAsia"/>
          <w:color w:val="auto"/>
          <w:sz w:val="24"/>
          <w:szCs w:val="24"/>
          <w:rtl/>
        </w:rPr>
        <w:t>בהתאם</w:t>
      </w:r>
      <w:r w:rsidRPr="00F923FB">
        <w:rPr>
          <w:color w:val="auto"/>
          <w:sz w:val="24"/>
          <w:szCs w:val="24"/>
          <w:rtl/>
        </w:rPr>
        <w:t xml:space="preserve"> </w:t>
      </w:r>
      <w:r w:rsidRPr="00F923FB">
        <w:rPr>
          <w:rFonts w:hint="eastAsia"/>
          <w:color w:val="auto"/>
          <w:sz w:val="24"/>
          <w:szCs w:val="24"/>
          <w:rtl/>
        </w:rPr>
        <w:t>לאופן</w:t>
      </w:r>
      <w:r w:rsidRPr="00F923FB">
        <w:rPr>
          <w:color w:val="auto"/>
          <w:sz w:val="24"/>
          <w:szCs w:val="24"/>
          <w:rtl/>
        </w:rPr>
        <w:t xml:space="preserve"> </w:t>
      </w:r>
      <w:r w:rsidRPr="00F923FB">
        <w:rPr>
          <w:rFonts w:hint="eastAsia"/>
          <w:color w:val="auto"/>
          <w:sz w:val="24"/>
          <w:szCs w:val="24"/>
          <w:rtl/>
        </w:rPr>
        <w:t>שהנציב</w:t>
      </w:r>
      <w:r w:rsidRPr="00F923FB">
        <w:rPr>
          <w:color w:val="auto"/>
          <w:sz w:val="24"/>
          <w:szCs w:val="24"/>
          <w:rtl/>
        </w:rPr>
        <w:t xml:space="preserve"> </w:t>
      </w:r>
      <w:r w:rsidRPr="00F923FB">
        <w:rPr>
          <w:rFonts w:hint="eastAsia"/>
          <w:color w:val="auto"/>
          <w:sz w:val="24"/>
          <w:szCs w:val="24"/>
          <w:rtl/>
        </w:rPr>
        <w:t>יראה</w:t>
      </w:r>
      <w:r w:rsidRPr="00F923FB">
        <w:rPr>
          <w:color w:val="auto"/>
          <w:sz w:val="24"/>
          <w:szCs w:val="24"/>
          <w:rtl/>
        </w:rPr>
        <w:t xml:space="preserve"> </w:t>
      </w:r>
      <w:r w:rsidRPr="00F923FB">
        <w:rPr>
          <w:rFonts w:hint="eastAsia"/>
          <w:color w:val="auto"/>
          <w:sz w:val="24"/>
          <w:szCs w:val="24"/>
          <w:rtl/>
        </w:rPr>
        <w:t>לנכון</w:t>
      </w:r>
      <w:r w:rsidRPr="00F923FB">
        <w:rPr>
          <w:color w:val="auto"/>
          <w:sz w:val="24"/>
          <w:szCs w:val="24"/>
          <w:rtl/>
        </w:rPr>
        <w:t>.</w:t>
      </w:r>
    </w:p>
    <w:p w:rsidR="009A6923" w:rsidRDefault="009A6923" w:rsidP="009A6923">
      <w:pPr>
        <w:pStyle w:val="Hesber"/>
        <w:spacing w:after="120"/>
        <w:ind w:firstLine="0"/>
        <w:rPr>
          <w:color w:val="auto"/>
          <w:sz w:val="24"/>
          <w:szCs w:val="24"/>
          <w:u w:val="single"/>
          <w:rtl/>
        </w:rPr>
      </w:pPr>
    </w:p>
    <w:p w:rsidR="00F4466D" w:rsidRPr="009A6923" w:rsidRDefault="00F4466D" w:rsidP="009A6923">
      <w:pPr>
        <w:pStyle w:val="Hesber"/>
        <w:spacing w:after="120" w:line="240" w:lineRule="auto"/>
        <w:ind w:firstLine="0"/>
        <w:rPr>
          <w:b/>
          <w:bCs/>
          <w:color w:val="auto"/>
          <w:sz w:val="24"/>
          <w:szCs w:val="24"/>
          <w:rtl/>
        </w:rPr>
      </w:pPr>
      <w:r w:rsidRPr="009A6923">
        <w:rPr>
          <w:rFonts w:hint="cs"/>
          <w:b/>
          <w:bCs/>
          <w:color w:val="auto"/>
          <w:sz w:val="24"/>
          <w:szCs w:val="24"/>
          <w:u w:val="single"/>
          <w:rtl/>
        </w:rPr>
        <w:t>נקודות לדיון</w:t>
      </w:r>
    </w:p>
    <w:p w:rsidR="00DF3872" w:rsidRDefault="00553C7E" w:rsidP="009A6923">
      <w:pPr>
        <w:pStyle w:val="Hesber"/>
        <w:spacing w:after="120"/>
        <w:ind w:firstLine="0"/>
        <w:rPr>
          <w:color w:val="auto"/>
          <w:sz w:val="24"/>
          <w:szCs w:val="24"/>
          <w:rtl/>
        </w:rPr>
      </w:pPr>
      <w:r>
        <w:rPr>
          <w:rFonts w:hint="cs"/>
          <w:b/>
          <w:bCs/>
          <w:color w:val="auto"/>
          <w:sz w:val="24"/>
          <w:szCs w:val="24"/>
          <w:rtl/>
        </w:rPr>
        <w:t xml:space="preserve">(1) </w:t>
      </w:r>
      <w:r w:rsidR="008A2F2E" w:rsidRPr="00C959E6">
        <w:rPr>
          <w:rFonts w:hint="cs"/>
          <w:b/>
          <w:bCs/>
          <w:color w:val="auto"/>
          <w:sz w:val="24"/>
          <w:szCs w:val="24"/>
          <w:rtl/>
        </w:rPr>
        <w:t xml:space="preserve">החלטה של </w:t>
      </w:r>
      <w:proofErr w:type="spellStart"/>
      <w:r w:rsidR="008A2F2E" w:rsidRPr="00C959E6">
        <w:rPr>
          <w:rFonts w:hint="cs"/>
          <w:b/>
          <w:bCs/>
          <w:color w:val="auto"/>
          <w:sz w:val="24"/>
          <w:szCs w:val="24"/>
          <w:rtl/>
        </w:rPr>
        <w:t>היועהמ"ש</w:t>
      </w:r>
      <w:proofErr w:type="spellEnd"/>
      <w:r w:rsidR="008A2F2E" w:rsidRPr="00C959E6">
        <w:rPr>
          <w:rFonts w:hint="cs"/>
          <w:b/>
          <w:bCs/>
          <w:color w:val="auto"/>
          <w:sz w:val="24"/>
          <w:szCs w:val="24"/>
          <w:rtl/>
        </w:rPr>
        <w:t xml:space="preserve"> לממשלה או של שר המשפטים על אי פרסום</w:t>
      </w:r>
      <w:r w:rsidR="008A2F2E" w:rsidRPr="00C959E6">
        <w:rPr>
          <w:rFonts w:hint="cs"/>
          <w:color w:val="auto"/>
          <w:sz w:val="24"/>
          <w:szCs w:val="24"/>
          <w:rtl/>
        </w:rPr>
        <w:t xml:space="preserve"> </w:t>
      </w:r>
      <w:r w:rsidR="006A1C35">
        <w:rPr>
          <w:rFonts w:hint="cs"/>
          <w:color w:val="auto"/>
          <w:sz w:val="24"/>
          <w:szCs w:val="24"/>
          <w:rtl/>
        </w:rPr>
        <w:t xml:space="preserve">(סעיף קטן (ו)) </w:t>
      </w:r>
      <w:r w:rsidR="008A2F2E" w:rsidRPr="00C959E6">
        <w:rPr>
          <w:color w:val="auto"/>
          <w:sz w:val="24"/>
          <w:szCs w:val="24"/>
          <w:rtl/>
        </w:rPr>
        <w:t>–</w:t>
      </w:r>
      <w:r w:rsidR="008A2F2E" w:rsidRPr="00C959E6">
        <w:rPr>
          <w:rFonts w:hint="cs"/>
          <w:color w:val="auto"/>
          <w:sz w:val="24"/>
          <w:szCs w:val="24"/>
          <w:rtl/>
        </w:rPr>
        <w:t xml:space="preserve"> </w:t>
      </w:r>
      <w:r w:rsidR="00F4466D" w:rsidRPr="00C959E6">
        <w:rPr>
          <w:rFonts w:hint="cs"/>
          <w:color w:val="auto"/>
          <w:sz w:val="24"/>
          <w:szCs w:val="24"/>
          <w:rtl/>
        </w:rPr>
        <w:t xml:space="preserve">לפי המוצע, היועץ </w:t>
      </w:r>
      <w:r w:rsidR="00812D01" w:rsidRPr="00C959E6">
        <w:rPr>
          <w:rFonts w:hint="cs"/>
          <w:color w:val="auto"/>
          <w:sz w:val="24"/>
          <w:szCs w:val="24"/>
          <w:rtl/>
        </w:rPr>
        <w:t>ו</w:t>
      </w:r>
      <w:r w:rsidR="00F4466D" w:rsidRPr="00C959E6">
        <w:rPr>
          <w:rFonts w:hint="cs"/>
          <w:color w:val="auto"/>
          <w:sz w:val="24"/>
          <w:szCs w:val="24"/>
          <w:rtl/>
        </w:rPr>
        <w:t xml:space="preserve">השר יוכלו </w:t>
      </w:r>
      <w:r w:rsidR="00812D01" w:rsidRPr="00C959E6">
        <w:rPr>
          <w:rFonts w:hint="cs"/>
          <w:color w:val="auto"/>
          <w:sz w:val="24"/>
          <w:szCs w:val="24"/>
          <w:rtl/>
        </w:rPr>
        <w:t xml:space="preserve">לקבוע כי "קיימת מניעה" לפרסום דוח ביקורת מערכתית, כולו או חלקו. לא ברור מהי אותה "מניעה" לפרסום: אם הכוונה היא למניעה חוקית </w:t>
      </w:r>
      <w:r w:rsidR="00812D01" w:rsidRPr="00C959E6">
        <w:rPr>
          <w:color w:val="auto"/>
          <w:sz w:val="24"/>
          <w:szCs w:val="24"/>
          <w:rtl/>
        </w:rPr>
        <w:t>–</w:t>
      </w:r>
      <w:r w:rsidR="00812D01" w:rsidRPr="00C959E6">
        <w:rPr>
          <w:rFonts w:hint="cs"/>
          <w:color w:val="auto"/>
          <w:sz w:val="24"/>
          <w:szCs w:val="24"/>
          <w:rtl/>
        </w:rPr>
        <w:t xml:space="preserve"> מה הרלוונטיות של השר (שאיננו פרשן של הדין) </w:t>
      </w:r>
      <w:r w:rsidR="00202903">
        <w:rPr>
          <w:rFonts w:hint="cs"/>
          <w:color w:val="auto"/>
          <w:sz w:val="24"/>
          <w:szCs w:val="24"/>
          <w:rtl/>
        </w:rPr>
        <w:t>לקביעה</w:t>
      </w:r>
      <w:r w:rsidR="00812D01" w:rsidRPr="00C959E6">
        <w:rPr>
          <w:rFonts w:hint="cs"/>
          <w:color w:val="auto"/>
          <w:sz w:val="24"/>
          <w:szCs w:val="24"/>
          <w:rtl/>
        </w:rPr>
        <w:t xml:space="preserve"> האם יש או אין כאן מניעה חוקית; אם </w:t>
      </w:r>
      <w:r w:rsidR="00C959E6" w:rsidRPr="00C959E6">
        <w:rPr>
          <w:rFonts w:hint="cs"/>
          <w:color w:val="auto"/>
          <w:sz w:val="24"/>
          <w:szCs w:val="24"/>
          <w:rtl/>
        </w:rPr>
        <w:t>הכוונה היא לא למניעה חוקית</w:t>
      </w:r>
      <w:r w:rsidR="00812D01" w:rsidRPr="00C959E6">
        <w:rPr>
          <w:rFonts w:hint="cs"/>
          <w:color w:val="auto"/>
          <w:sz w:val="24"/>
          <w:szCs w:val="24"/>
          <w:rtl/>
        </w:rPr>
        <w:t xml:space="preserve"> </w:t>
      </w:r>
      <w:r w:rsidR="00812D01" w:rsidRPr="00C959E6">
        <w:rPr>
          <w:color w:val="auto"/>
          <w:sz w:val="24"/>
          <w:szCs w:val="24"/>
          <w:rtl/>
        </w:rPr>
        <w:t>–</w:t>
      </w:r>
      <w:r w:rsidR="00812D01" w:rsidRPr="00C959E6">
        <w:rPr>
          <w:rFonts w:hint="cs"/>
          <w:color w:val="auto"/>
          <w:sz w:val="24"/>
          <w:szCs w:val="24"/>
          <w:rtl/>
        </w:rPr>
        <w:t xml:space="preserve"> </w:t>
      </w:r>
      <w:r w:rsidR="00202903">
        <w:rPr>
          <w:rFonts w:hint="cs"/>
          <w:color w:val="auto"/>
          <w:sz w:val="24"/>
          <w:szCs w:val="24"/>
          <w:rtl/>
        </w:rPr>
        <w:t xml:space="preserve">לא ברור </w:t>
      </w:r>
      <w:r w:rsidR="00812D01" w:rsidRPr="00C959E6">
        <w:rPr>
          <w:rFonts w:hint="cs"/>
          <w:color w:val="auto"/>
          <w:sz w:val="24"/>
          <w:szCs w:val="24"/>
          <w:rtl/>
        </w:rPr>
        <w:t xml:space="preserve">באיזה סוג של מניעה מדובר? </w:t>
      </w:r>
      <w:r w:rsidR="001717C2" w:rsidRPr="00C959E6">
        <w:rPr>
          <w:rFonts w:hint="cs"/>
          <w:color w:val="auto"/>
          <w:sz w:val="24"/>
          <w:szCs w:val="24"/>
          <w:rtl/>
        </w:rPr>
        <w:t>כך או כך, סעיף 21 המוצע מגדיר סייגים לפרסום בכל הנוגע לדוח בדבר תלונות פרטניות, ואין כל סיבה לחרוג ממנו ולקבוע הוראה מיוחדת ועמומה לגבי דוח ביקורת מערכתי</w:t>
      </w:r>
      <w:r w:rsidR="00696EE5" w:rsidRPr="00C959E6">
        <w:rPr>
          <w:rFonts w:hint="cs"/>
          <w:color w:val="auto"/>
          <w:sz w:val="24"/>
          <w:szCs w:val="24"/>
          <w:rtl/>
        </w:rPr>
        <w:t>, מה גם שאין הוראה דומה אצל אף לא אחד מהגופים המקבילים</w:t>
      </w:r>
      <w:r w:rsidR="001717C2" w:rsidRPr="00C959E6">
        <w:rPr>
          <w:rFonts w:hint="cs"/>
          <w:color w:val="auto"/>
          <w:sz w:val="24"/>
          <w:szCs w:val="24"/>
          <w:rtl/>
        </w:rPr>
        <w:t xml:space="preserve">. </w:t>
      </w:r>
      <w:r w:rsidR="00812D01" w:rsidRPr="00C959E6">
        <w:rPr>
          <w:rFonts w:hint="cs"/>
          <w:color w:val="auto"/>
          <w:sz w:val="24"/>
          <w:szCs w:val="24"/>
          <w:rtl/>
        </w:rPr>
        <w:t xml:space="preserve">בנוסף, </w:t>
      </w:r>
      <w:r w:rsidR="00C959E6" w:rsidRPr="00C959E6">
        <w:rPr>
          <w:rFonts w:hint="cs"/>
          <w:color w:val="auto"/>
          <w:sz w:val="24"/>
          <w:szCs w:val="24"/>
          <w:rtl/>
        </w:rPr>
        <w:t xml:space="preserve">הן השר והן היועץ </w:t>
      </w:r>
      <w:r w:rsidR="00812D01" w:rsidRPr="00C959E6">
        <w:rPr>
          <w:rFonts w:hint="cs"/>
          <w:color w:val="auto"/>
          <w:sz w:val="24"/>
          <w:szCs w:val="24"/>
          <w:rtl/>
        </w:rPr>
        <w:t>נמצא</w:t>
      </w:r>
      <w:r w:rsidR="00C959E6" w:rsidRPr="00C959E6">
        <w:rPr>
          <w:rFonts w:hint="cs"/>
          <w:color w:val="auto"/>
          <w:sz w:val="24"/>
          <w:szCs w:val="24"/>
          <w:rtl/>
        </w:rPr>
        <w:t>ים</w:t>
      </w:r>
      <w:r w:rsidR="00812D01" w:rsidRPr="00C959E6">
        <w:rPr>
          <w:rFonts w:hint="cs"/>
          <w:color w:val="auto"/>
          <w:sz w:val="24"/>
          <w:szCs w:val="24"/>
          <w:rtl/>
        </w:rPr>
        <w:t xml:space="preserve"> </w:t>
      </w:r>
      <w:r w:rsidR="00C959E6" w:rsidRPr="00C959E6">
        <w:rPr>
          <w:rFonts w:hint="cs"/>
          <w:color w:val="auto"/>
          <w:sz w:val="24"/>
          <w:szCs w:val="24"/>
          <w:rtl/>
        </w:rPr>
        <w:t>ב</w:t>
      </w:r>
      <w:r w:rsidR="00812D01" w:rsidRPr="00C959E6">
        <w:rPr>
          <w:rFonts w:hint="cs"/>
          <w:color w:val="auto"/>
          <w:sz w:val="24"/>
          <w:szCs w:val="24"/>
          <w:rtl/>
        </w:rPr>
        <w:t xml:space="preserve">חשש מובנה לניגוד עניינים בשאלה האם למנוע את פרסום הדוח או לא, ובמיוחד היועץ המשפטי לממשלה שיכול להיות אחד מהמבוקרים בדוח. </w:t>
      </w:r>
    </w:p>
    <w:p w:rsidR="00696EE5" w:rsidRDefault="004361BC" w:rsidP="009A6923">
      <w:pPr>
        <w:pStyle w:val="Hesber"/>
        <w:spacing w:after="120"/>
        <w:ind w:firstLine="0"/>
        <w:rPr>
          <w:color w:val="auto"/>
          <w:sz w:val="24"/>
          <w:szCs w:val="24"/>
          <w:rtl/>
        </w:rPr>
      </w:pPr>
      <w:r w:rsidRPr="00C959E6">
        <w:rPr>
          <w:rFonts w:hint="cs"/>
          <w:color w:val="auto"/>
          <w:sz w:val="24"/>
          <w:szCs w:val="24"/>
          <w:rtl/>
        </w:rPr>
        <w:t xml:space="preserve">נוכח </w:t>
      </w:r>
      <w:r w:rsidR="0070799A" w:rsidRPr="00C959E6">
        <w:rPr>
          <w:rFonts w:hint="cs"/>
          <w:color w:val="auto"/>
          <w:sz w:val="24"/>
          <w:szCs w:val="24"/>
          <w:rtl/>
        </w:rPr>
        <w:t xml:space="preserve">האמור, </w:t>
      </w:r>
      <w:r w:rsidR="00202903">
        <w:rPr>
          <w:rFonts w:hint="cs"/>
          <w:color w:val="auto"/>
          <w:sz w:val="24"/>
          <w:szCs w:val="24"/>
          <w:rtl/>
        </w:rPr>
        <w:t>מתעוררת השאלה מהי ההצדקה להוראה המוצעת?</w:t>
      </w:r>
    </w:p>
    <w:p w:rsidR="00DF3872" w:rsidRDefault="00553C7E" w:rsidP="00214000">
      <w:pPr>
        <w:pStyle w:val="Hesber"/>
        <w:spacing w:after="120"/>
        <w:ind w:firstLine="0"/>
        <w:rPr>
          <w:color w:val="auto"/>
          <w:sz w:val="24"/>
          <w:szCs w:val="24"/>
          <w:rtl/>
        </w:rPr>
      </w:pPr>
      <w:r>
        <w:rPr>
          <w:rFonts w:hint="cs"/>
          <w:b/>
          <w:bCs/>
          <w:color w:val="auto"/>
          <w:sz w:val="24"/>
          <w:szCs w:val="24"/>
          <w:rtl/>
        </w:rPr>
        <w:t xml:space="preserve">(2) </w:t>
      </w:r>
      <w:r w:rsidR="006A1C35" w:rsidRPr="006A1C35">
        <w:rPr>
          <w:rFonts w:hint="cs"/>
          <w:b/>
          <w:bCs/>
          <w:color w:val="auto"/>
          <w:sz w:val="24"/>
          <w:szCs w:val="24"/>
          <w:rtl/>
        </w:rPr>
        <w:t xml:space="preserve">השמטת פרטים </w:t>
      </w:r>
      <w:r w:rsidR="00365ED2">
        <w:rPr>
          <w:rFonts w:hint="cs"/>
          <w:b/>
          <w:bCs/>
          <w:color w:val="auto"/>
          <w:sz w:val="24"/>
          <w:szCs w:val="24"/>
          <w:rtl/>
        </w:rPr>
        <w:t xml:space="preserve">אישיים / </w:t>
      </w:r>
      <w:r w:rsidR="006A1C35" w:rsidRPr="006A1C35">
        <w:rPr>
          <w:rFonts w:hint="cs"/>
          <w:b/>
          <w:bCs/>
          <w:color w:val="auto"/>
          <w:sz w:val="24"/>
          <w:szCs w:val="24"/>
          <w:rtl/>
        </w:rPr>
        <w:t xml:space="preserve">מזהים </w:t>
      </w:r>
      <w:r w:rsidR="006A1C35">
        <w:rPr>
          <w:rFonts w:hint="cs"/>
          <w:color w:val="auto"/>
          <w:sz w:val="24"/>
          <w:szCs w:val="24"/>
          <w:rtl/>
        </w:rPr>
        <w:t xml:space="preserve">(סעיף קטן (ז)) </w:t>
      </w:r>
      <w:r w:rsidR="006A1C35">
        <w:rPr>
          <w:color w:val="auto"/>
          <w:sz w:val="24"/>
          <w:szCs w:val="24"/>
          <w:rtl/>
        </w:rPr>
        <w:t>–</w:t>
      </w:r>
      <w:r w:rsidR="006A1C35">
        <w:rPr>
          <w:rFonts w:hint="cs"/>
          <w:color w:val="auto"/>
          <w:sz w:val="24"/>
          <w:szCs w:val="24"/>
          <w:rtl/>
        </w:rPr>
        <w:t xml:space="preserve"> </w:t>
      </w:r>
      <w:r w:rsidR="00EA27C7">
        <w:rPr>
          <w:rFonts w:hint="cs"/>
          <w:color w:val="auto"/>
          <w:sz w:val="24"/>
          <w:szCs w:val="24"/>
          <w:rtl/>
        </w:rPr>
        <w:t xml:space="preserve">לדרישה להשמטת פרטים </w:t>
      </w:r>
      <w:r w:rsidR="00365ED2">
        <w:rPr>
          <w:rFonts w:hint="cs"/>
          <w:color w:val="auto"/>
          <w:sz w:val="24"/>
          <w:szCs w:val="24"/>
          <w:rtl/>
        </w:rPr>
        <w:t xml:space="preserve">אישיים או </w:t>
      </w:r>
      <w:r w:rsidR="00EA27C7">
        <w:rPr>
          <w:rFonts w:hint="cs"/>
          <w:color w:val="auto"/>
          <w:sz w:val="24"/>
          <w:szCs w:val="24"/>
          <w:rtl/>
        </w:rPr>
        <w:t xml:space="preserve">מזהים אין מקבילה </w:t>
      </w:r>
      <w:r w:rsidR="001C6996">
        <w:rPr>
          <w:rFonts w:hint="cs"/>
          <w:color w:val="auto"/>
          <w:sz w:val="24"/>
          <w:szCs w:val="24"/>
          <w:rtl/>
        </w:rPr>
        <w:t>לגבי דוחות שמגיש</w:t>
      </w:r>
      <w:r w:rsidR="00365ED2">
        <w:rPr>
          <w:rFonts w:hint="cs"/>
          <w:color w:val="auto"/>
          <w:sz w:val="24"/>
          <w:szCs w:val="24"/>
          <w:rtl/>
        </w:rPr>
        <w:t xml:space="preserve"> מבקר המדינה</w:t>
      </w:r>
      <w:r w:rsidR="0040722A">
        <w:rPr>
          <w:rFonts w:hint="cs"/>
          <w:color w:val="auto"/>
          <w:sz w:val="24"/>
          <w:szCs w:val="24"/>
          <w:rtl/>
        </w:rPr>
        <w:t xml:space="preserve">, ולא ברור מדוע </w:t>
      </w:r>
      <w:r w:rsidR="00DF3872">
        <w:rPr>
          <w:rFonts w:hint="cs"/>
          <w:color w:val="auto"/>
          <w:sz w:val="24"/>
          <w:szCs w:val="24"/>
          <w:rtl/>
        </w:rPr>
        <w:t xml:space="preserve">מוצע לקבוע כללים מיוחדים לגבי </w:t>
      </w:r>
      <w:r w:rsidR="0040722A">
        <w:rPr>
          <w:rFonts w:hint="cs"/>
          <w:color w:val="auto"/>
          <w:sz w:val="24"/>
          <w:szCs w:val="24"/>
          <w:rtl/>
        </w:rPr>
        <w:t>דוח ביקורת מערכתית של הנציב</w:t>
      </w:r>
      <w:r w:rsidR="00365ED2">
        <w:rPr>
          <w:rFonts w:hint="cs"/>
          <w:color w:val="auto"/>
          <w:sz w:val="24"/>
          <w:szCs w:val="24"/>
          <w:rtl/>
        </w:rPr>
        <w:t xml:space="preserve">. יתירה מזאת, </w:t>
      </w:r>
      <w:r w:rsidR="0017355B">
        <w:rPr>
          <w:rFonts w:hint="cs"/>
          <w:color w:val="auto"/>
          <w:sz w:val="24"/>
          <w:szCs w:val="24"/>
          <w:rtl/>
        </w:rPr>
        <w:t xml:space="preserve">לעיתים לא ניתן </w:t>
      </w:r>
      <w:r w:rsidR="00345451">
        <w:rPr>
          <w:rFonts w:hint="cs"/>
          <w:color w:val="auto"/>
          <w:sz w:val="24"/>
          <w:szCs w:val="24"/>
          <w:rtl/>
        </w:rPr>
        <w:t xml:space="preserve">לפרסם תוצאות של </w:t>
      </w:r>
      <w:r w:rsidR="0017355B">
        <w:rPr>
          <w:rFonts w:hint="cs"/>
          <w:color w:val="auto"/>
          <w:sz w:val="24"/>
          <w:szCs w:val="24"/>
          <w:rtl/>
        </w:rPr>
        <w:t>ביקורת מערכתית ללא ציון פרטים אישיים או פרטים מזהים</w:t>
      </w:r>
      <w:r w:rsidR="007A41F4">
        <w:rPr>
          <w:rFonts w:hint="cs"/>
          <w:color w:val="auto"/>
          <w:sz w:val="24"/>
          <w:szCs w:val="24"/>
          <w:rtl/>
        </w:rPr>
        <w:t xml:space="preserve"> של גורמים מסוימים במערכת. כך, למשל, </w:t>
      </w:r>
      <w:r w:rsidR="001006D8">
        <w:rPr>
          <w:rFonts w:hint="cs"/>
          <w:color w:val="auto"/>
          <w:sz w:val="24"/>
          <w:szCs w:val="24"/>
          <w:rtl/>
        </w:rPr>
        <w:t xml:space="preserve">אם </w:t>
      </w:r>
      <w:r w:rsidR="00345451">
        <w:rPr>
          <w:rFonts w:hint="cs"/>
          <w:color w:val="auto"/>
          <w:sz w:val="24"/>
          <w:szCs w:val="24"/>
          <w:rtl/>
        </w:rPr>
        <w:t>ה</w:t>
      </w:r>
      <w:r w:rsidR="001006D8">
        <w:rPr>
          <w:rFonts w:hint="cs"/>
          <w:color w:val="auto"/>
          <w:sz w:val="24"/>
          <w:szCs w:val="24"/>
          <w:rtl/>
        </w:rPr>
        <w:t xml:space="preserve">ביקורת המערכתית </w:t>
      </w:r>
      <w:r w:rsidR="00345451">
        <w:rPr>
          <w:rFonts w:hint="cs"/>
          <w:color w:val="auto"/>
          <w:sz w:val="24"/>
          <w:szCs w:val="24"/>
          <w:rtl/>
        </w:rPr>
        <w:t xml:space="preserve">היא על </w:t>
      </w:r>
      <w:r w:rsidR="001006D8">
        <w:rPr>
          <w:rFonts w:hint="cs"/>
          <w:color w:val="auto"/>
          <w:sz w:val="24"/>
          <w:szCs w:val="24"/>
          <w:rtl/>
        </w:rPr>
        <w:t xml:space="preserve">היבטים שונים בפעילותם של פרקליטי המחוז, בלתי אפשרי לפרסם את תוצאות הביקורת בצורה </w:t>
      </w:r>
      <w:r w:rsidR="00345451">
        <w:rPr>
          <w:rFonts w:hint="cs"/>
          <w:color w:val="auto"/>
          <w:sz w:val="24"/>
          <w:szCs w:val="24"/>
          <w:rtl/>
        </w:rPr>
        <w:t xml:space="preserve">שתהיה </w:t>
      </w:r>
      <w:r w:rsidR="001006D8">
        <w:rPr>
          <w:rFonts w:hint="cs"/>
          <w:color w:val="auto"/>
          <w:sz w:val="24"/>
          <w:szCs w:val="24"/>
          <w:rtl/>
        </w:rPr>
        <w:t>מובנת</w:t>
      </w:r>
      <w:r w:rsidR="00BA156A">
        <w:rPr>
          <w:rFonts w:hint="cs"/>
          <w:color w:val="auto"/>
          <w:sz w:val="24"/>
          <w:szCs w:val="24"/>
          <w:rtl/>
        </w:rPr>
        <w:t>,</w:t>
      </w:r>
      <w:r w:rsidR="001006D8">
        <w:rPr>
          <w:rFonts w:hint="cs"/>
          <w:color w:val="auto"/>
          <w:sz w:val="24"/>
          <w:szCs w:val="24"/>
          <w:rtl/>
        </w:rPr>
        <w:t xml:space="preserve"> מבלי </w:t>
      </w:r>
      <w:r w:rsidR="00345451">
        <w:rPr>
          <w:rFonts w:hint="cs"/>
          <w:color w:val="auto"/>
          <w:sz w:val="24"/>
          <w:szCs w:val="24"/>
          <w:rtl/>
        </w:rPr>
        <w:t>למסור פרטים מזהים של פרקליט מחוז זה או אחר.</w:t>
      </w:r>
      <w:r w:rsidR="00DF3872">
        <w:rPr>
          <w:rFonts w:hint="cs"/>
          <w:color w:val="auto"/>
          <w:sz w:val="24"/>
          <w:szCs w:val="24"/>
          <w:rtl/>
        </w:rPr>
        <w:t xml:space="preserve"> נוכח האמור, </w:t>
      </w:r>
      <w:r w:rsidR="00214000">
        <w:rPr>
          <w:rFonts w:hint="cs"/>
          <w:color w:val="auto"/>
          <w:sz w:val="24"/>
          <w:szCs w:val="24"/>
          <w:rtl/>
        </w:rPr>
        <w:t>יש מקום לשקול מחדש את ה</w:t>
      </w:r>
      <w:r w:rsidR="00DF3872">
        <w:rPr>
          <w:rFonts w:hint="cs"/>
          <w:color w:val="auto"/>
          <w:sz w:val="24"/>
          <w:szCs w:val="24"/>
          <w:rtl/>
        </w:rPr>
        <w:t>סייג המוצע</w:t>
      </w:r>
      <w:r w:rsidR="00214000">
        <w:rPr>
          <w:rFonts w:hint="cs"/>
          <w:color w:val="auto"/>
          <w:sz w:val="24"/>
          <w:szCs w:val="24"/>
          <w:rtl/>
        </w:rPr>
        <w:t>.</w:t>
      </w:r>
    </w:p>
    <w:p w:rsidR="00214000" w:rsidRDefault="00214000" w:rsidP="009A6923">
      <w:pPr>
        <w:pStyle w:val="Hesber"/>
        <w:spacing w:after="120"/>
        <w:ind w:firstLine="0"/>
        <w:rPr>
          <w:color w:val="auto"/>
          <w:sz w:val="24"/>
          <w:szCs w:val="24"/>
          <w:rtl/>
        </w:rPr>
      </w:pPr>
    </w:p>
    <w:p w:rsidR="009750F6" w:rsidRPr="00DE7676" w:rsidRDefault="00DE7676" w:rsidP="009A6923">
      <w:pPr>
        <w:pStyle w:val="Hesber1st"/>
        <w:spacing w:after="120" w:line="240" w:lineRule="auto"/>
        <w:rPr>
          <w:color w:val="auto"/>
          <w:sz w:val="24"/>
          <w:szCs w:val="24"/>
          <w:u w:val="single"/>
          <w:rtl/>
        </w:rPr>
      </w:pPr>
      <w:r w:rsidRPr="00DE7676">
        <w:rPr>
          <w:rFonts w:hint="cs"/>
          <w:color w:val="auto"/>
          <w:sz w:val="24"/>
          <w:szCs w:val="24"/>
          <w:u w:val="single"/>
          <w:rtl/>
        </w:rPr>
        <w:t>סעיפים קטנים (ט) ו-(י) שימוש במידע מהביקורת המערכתית</w:t>
      </w:r>
    </w:p>
    <w:p w:rsidR="009750F6" w:rsidRPr="0002092A" w:rsidRDefault="00DE7676" w:rsidP="009A6923">
      <w:pPr>
        <w:pStyle w:val="Hesber"/>
        <w:spacing w:after="120"/>
        <w:ind w:firstLine="0"/>
        <w:rPr>
          <w:color w:val="auto"/>
          <w:sz w:val="24"/>
          <w:szCs w:val="24"/>
          <w:rtl/>
        </w:rPr>
      </w:pPr>
      <w:r>
        <w:rPr>
          <w:rFonts w:hint="cs"/>
          <w:color w:val="auto"/>
          <w:sz w:val="24"/>
          <w:szCs w:val="24"/>
          <w:rtl/>
        </w:rPr>
        <w:t xml:space="preserve">בדברי ההסבר להצעת החוק נטען, כי </w:t>
      </w:r>
      <w:r w:rsidR="009750F6" w:rsidRPr="0002092A">
        <w:rPr>
          <w:rFonts w:hint="eastAsia"/>
          <w:color w:val="auto"/>
          <w:sz w:val="24"/>
          <w:szCs w:val="24"/>
          <w:rtl/>
        </w:rPr>
        <w:t>כדי</w:t>
      </w:r>
      <w:r w:rsidR="009750F6" w:rsidRPr="0002092A">
        <w:rPr>
          <w:color w:val="auto"/>
          <w:sz w:val="24"/>
          <w:szCs w:val="24"/>
          <w:rtl/>
        </w:rPr>
        <w:t xml:space="preserve"> </w:t>
      </w:r>
      <w:r w:rsidR="009750F6" w:rsidRPr="0002092A">
        <w:rPr>
          <w:rFonts w:hint="eastAsia"/>
          <w:color w:val="auto"/>
          <w:sz w:val="24"/>
          <w:szCs w:val="24"/>
          <w:rtl/>
        </w:rPr>
        <w:t>למנוע</w:t>
      </w:r>
      <w:r w:rsidR="009750F6" w:rsidRPr="0002092A">
        <w:rPr>
          <w:color w:val="auto"/>
          <w:sz w:val="24"/>
          <w:szCs w:val="24"/>
          <w:rtl/>
        </w:rPr>
        <w:t xml:space="preserve"> "</w:t>
      </w:r>
      <w:r w:rsidR="009750F6" w:rsidRPr="0002092A">
        <w:rPr>
          <w:rFonts w:hint="eastAsia"/>
          <w:color w:val="auto"/>
          <w:sz w:val="24"/>
          <w:szCs w:val="24"/>
          <w:rtl/>
        </w:rPr>
        <w:t>זליגה</w:t>
      </w:r>
      <w:r w:rsidR="009750F6" w:rsidRPr="0002092A">
        <w:rPr>
          <w:color w:val="auto"/>
          <w:sz w:val="24"/>
          <w:szCs w:val="24"/>
          <w:rtl/>
        </w:rPr>
        <w:t xml:space="preserve">" </w:t>
      </w:r>
      <w:r w:rsidR="009750F6" w:rsidRPr="0002092A">
        <w:rPr>
          <w:rFonts w:hint="eastAsia"/>
          <w:color w:val="auto"/>
          <w:sz w:val="24"/>
          <w:szCs w:val="24"/>
          <w:rtl/>
        </w:rPr>
        <w:t>בין</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לבין</w:t>
      </w:r>
      <w:r w:rsidR="009750F6" w:rsidRPr="0002092A">
        <w:rPr>
          <w:color w:val="auto"/>
          <w:sz w:val="24"/>
          <w:szCs w:val="24"/>
          <w:rtl/>
        </w:rPr>
        <w:t xml:space="preserve"> </w:t>
      </w:r>
      <w:r w:rsidR="009750F6" w:rsidRPr="0002092A">
        <w:rPr>
          <w:rFonts w:hint="eastAsia"/>
          <w:color w:val="auto"/>
          <w:sz w:val="24"/>
          <w:szCs w:val="24"/>
          <w:rtl/>
        </w:rPr>
        <w:t>מנגנון</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התלונות</w:t>
      </w:r>
      <w:r w:rsidR="009750F6" w:rsidRPr="0002092A">
        <w:rPr>
          <w:color w:val="auto"/>
          <w:sz w:val="24"/>
          <w:szCs w:val="24"/>
          <w:rtl/>
        </w:rPr>
        <w:t xml:space="preserve"> </w:t>
      </w:r>
      <w:r w:rsidR="009750F6" w:rsidRPr="0002092A">
        <w:rPr>
          <w:rFonts w:hint="eastAsia"/>
          <w:color w:val="auto"/>
          <w:sz w:val="24"/>
          <w:szCs w:val="24"/>
          <w:rtl/>
        </w:rPr>
        <w:t>הפרטני</w:t>
      </w:r>
      <w:r w:rsidR="009750F6" w:rsidRPr="0002092A">
        <w:rPr>
          <w:color w:val="auto"/>
          <w:sz w:val="24"/>
          <w:szCs w:val="24"/>
          <w:rtl/>
        </w:rPr>
        <w:t xml:space="preserve"> </w:t>
      </w:r>
      <w:r w:rsidR="009750F6" w:rsidRPr="0002092A">
        <w:rPr>
          <w:rFonts w:hint="eastAsia"/>
          <w:color w:val="auto"/>
          <w:sz w:val="24"/>
          <w:szCs w:val="24"/>
          <w:rtl/>
        </w:rPr>
        <w:t>ובכך</w:t>
      </w:r>
      <w:r w:rsidR="009750F6" w:rsidRPr="0002092A">
        <w:rPr>
          <w:color w:val="auto"/>
          <w:sz w:val="24"/>
          <w:szCs w:val="24"/>
          <w:rtl/>
        </w:rPr>
        <w:t xml:space="preserve"> </w:t>
      </w:r>
      <w:r w:rsidR="009750F6" w:rsidRPr="0002092A">
        <w:rPr>
          <w:rFonts w:hint="eastAsia"/>
          <w:color w:val="auto"/>
          <w:sz w:val="24"/>
          <w:szCs w:val="24"/>
          <w:rtl/>
        </w:rPr>
        <w:t>להביא</w:t>
      </w:r>
      <w:r w:rsidR="009750F6" w:rsidRPr="0002092A">
        <w:rPr>
          <w:color w:val="auto"/>
          <w:sz w:val="24"/>
          <w:szCs w:val="24"/>
          <w:rtl/>
        </w:rPr>
        <w:t xml:space="preserve"> </w:t>
      </w:r>
      <w:r w:rsidR="009750F6" w:rsidRPr="0002092A">
        <w:rPr>
          <w:rFonts w:hint="eastAsia"/>
          <w:color w:val="auto"/>
          <w:sz w:val="24"/>
          <w:szCs w:val="24"/>
          <w:rtl/>
        </w:rPr>
        <w:t>לשיתוף</w:t>
      </w:r>
      <w:r w:rsidR="009750F6" w:rsidRPr="0002092A">
        <w:rPr>
          <w:color w:val="auto"/>
          <w:sz w:val="24"/>
          <w:szCs w:val="24"/>
          <w:rtl/>
        </w:rPr>
        <w:t xml:space="preserve"> </w:t>
      </w:r>
      <w:r w:rsidR="009750F6" w:rsidRPr="0002092A">
        <w:rPr>
          <w:rFonts w:hint="eastAsia"/>
          <w:color w:val="auto"/>
          <w:sz w:val="24"/>
          <w:szCs w:val="24"/>
          <w:rtl/>
        </w:rPr>
        <w:t>פעולה</w:t>
      </w:r>
      <w:r w:rsidR="009750F6" w:rsidRPr="0002092A">
        <w:rPr>
          <w:color w:val="auto"/>
          <w:sz w:val="24"/>
          <w:szCs w:val="24"/>
          <w:rtl/>
        </w:rPr>
        <w:t xml:space="preserve"> </w:t>
      </w:r>
      <w:r w:rsidR="009750F6" w:rsidRPr="0002092A">
        <w:rPr>
          <w:rFonts w:hint="eastAsia"/>
          <w:color w:val="auto"/>
          <w:sz w:val="24"/>
          <w:szCs w:val="24"/>
          <w:rtl/>
        </w:rPr>
        <w:t>מרבי</w:t>
      </w:r>
      <w:r w:rsidR="009750F6" w:rsidRPr="0002092A">
        <w:rPr>
          <w:color w:val="auto"/>
          <w:sz w:val="24"/>
          <w:szCs w:val="24"/>
          <w:rtl/>
        </w:rPr>
        <w:t xml:space="preserve"> </w:t>
      </w:r>
      <w:r w:rsidR="009750F6" w:rsidRPr="0002092A">
        <w:rPr>
          <w:rFonts w:hint="eastAsia"/>
          <w:color w:val="auto"/>
          <w:sz w:val="24"/>
          <w:szCs w:val="24"/>
          <w:rtl/>
        </w:rPr>
        <w:t>עם</w:t>
      </w:r>
      <w:r w:rsidR="009750F6" w:rsidRPr="0002092A">
        <w:rPr>
          <w:color w:val="auto"/>
          <w:sz w:val="24"/>
          <w:szCs w:val="24"/>
          <w:rtl/>
        </w:rPr>
        <w:t xml:space="preserve"> </w:t>
      </w:r>
      <w:r w:rsidR="009750F6" w:rsidRPr="0002092A">
        <w:rPr>
          <w:rFonts w:hint="eastAsia"/>
          <w:color w:val="auto"/>
          <w:sz w:val="24"/>
          <w:szCs w:val="24"/>
          <w:rtl/>
        </w:rPr>
        <w:t>הליכי</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Pr>
          <w:rFonts w:hint="cs"/>
          <w:color w:val="auto"/>
          <w:sz w:val="24"/>
          <w:szCs w:val="24"/>
          <w:rtl/>
        </w:rPr>
        <w:t xml:space="preserve">מוצע לקבוע </w:t>
      </w:r>
      <w:r w:rsidR="009750F6" w:rsidRPr="0002092A">
        <w:rPr>
          <w:rFonts w:hint="eastAsia"/>
          <w:color w:val="auto"/>
          <w:sz w:val="24"/>
          <w:szCs w:val="24"/>
          <w:rtl/>
        </w:rPr>
        <w:t>ייקבע</w:t>
      </w:r>
      <w:r w:rsidR="009750F6" w:rsidRPr="0002092A">
        <w:rPr>
          <w:color w:val="auto"/>
          <w:sz w:val="24"/>
          <w:szCs w:val="24"/>
          <w:rtl/>
        </w:rPr>
        <w:t xml:space="preserve"> </w:t>
      </w:r>
      <w:r w:rsidR="009750F6" w:rsidRPr="0002092A">
        <w:rPr>
          <w:rFonts w:hint="eastAsia"/>
          <w:color w:val="auto"/>
          <w:sz w:val="24"/>
          <w:szCs w:val="24"/>
          <w:rtl/>
        </w:rPr>
        <w:t>כי</w:t>
      </w:r>
      <w:r w:rsidR="009750F6" w:rsidRPr="0002092A">
        <w:rPr>
          <w:color w:val="auto"/>
          <w:sz w:val="24"/>
          <w:szCs w:val="24"/>
          <w:rtl/>
        </w:rPr>
        <w:t xml:space="preserve"> </w:t>
      </w:r>
      <w:r w:rsidR="009750F6" w:rsidRPr="0002092A">
        <w:rPr>
          <w:rFonts w:hint="eastAsia"/>
          <w:color w:val="auto"/>
          <w:sz w:val="24"/>
          <w:szCs w:val="24"/>
          <w:rtl/>
        </w:rPr>
        <w:t>מידע</w:t>
      </w:r>
      <w:r w:rsidR="009750F6" w:rsidRPr="0002092A">
        <w:rPr>
          <w:color w:val="auto"/>
          <w:sz w:val="24"/>
          <w:szCs w:val="24"/>
          <w:rtl/>
        </w:rPr>
        <w:t xml:space="preserve"> </w:t>
      </w:r>
      <w:r w:rsidR="009750F6" w:rsidRPr="0002092A">
        <w:rPr>
          <w:rFonts w:hint="eastAsia"/>
          <w:color w:val="auto"/>
          <w:sz w:val="24"/>
          <w:szCs w:val="24"/>
          <w:rtl/>
        </w:rPr>
        <w:t>שקיבל</w:t>
      </w:r>
      <w:r w:rsidR="009750F6" w:rsidRPr="0002092A">
        <w:rPr>
          <w:color w:val="auto"/>
          <w:sz w:val="24"/>
          <w:szCs w:val="24"/>
          <w:rtl/>
        </w:rPr>
        <w:t xml:space="preserve"> </w:t>
      </w:r>
      <w:r w:rsidR="009750F6" w:rsidRPr="0002092A">
        <w:rPr>
          <w:rFonts w:hint="eastAsia"/>
          <w:color w:val="auto"/>
          <w:sz w:val="24"/>
          <w:szCs w:val="24"/>
          <w:rtl/>
        </w:rPr>
        <w:t>הנציב</w:t>
      </w:r>
      <w:r w:rsidR="009750F6" w:rsidRPr="0002092A">
        <w:rPr>
          <w:color w:val="auto"/>
          <w:sz w:val="24"/>
          <w:szCs w:val="24"/>
          <w:rtl/>
        </w:rPr>
        <w:t xml:space="preserve"> </w:t>
      </w:r>
      <w:r w:rsidR="009750F6" w:rsidRPr="0002092A">
        <w:rPr>
          <w:rFonts w:hint="eastAsia"/>
          <w:color w:val="auto"/>
          <w:sz w:val="24"/>
          <w:szCs w:val="24"/>
          <w:rtl/>
        </w:rPr>
        <w:t>במסגרת</w:t>
      </w:r>
      <w:r w:rsidR="009750F6" w:rsidRPr="0002092A">
        <w:rPr>
          <w:color w:val="auto"/>
          <w:sz w:val="24"/>
          <w:szCs w:val="24"/>
          <w:rtl/>
        </w:rPr>
        <w:t xml:space="preserve"> </w:t>
      </w:r>
      <w:r w:rsidR="009750F6" w:rsidRPr="0002092A">
        <w:rPr>
          <w:rFonts w:hint="eastAsia"/>
          <w:color w:val="auto"/>
          <w:sz w:val="24"/>
          <w:szCs w:val="24"/>
          <w:rtl/>
        </w:rPr>
        <w:t>ביצוע</w:t>
      </w:r>
      <w:r w:rsidR="009750F6" w:rsidRPr="0002092A">
        <w:rPr>
          <w:color w:val="auto"/>
          <w:sz w:val="24"/>
          <w:szCs w:val="24"/>
          <w:rtl/>
        </w:rPr>
        <w:t xml:space="preserve"> </w:t>
      </w:r>
      <w:r w:rsidR="009750F6" w:rsidRPr="0002092A">
        <w:rPr>
          <w:rFonts w:hint="eastAsia"/>
          <w:color w:val="auto"/>
          <w:sz w:val="24"/>
          <w:szCs w:val="24"/>
          <w:rtl/>
        </w:rPr>
        <w:t>הביקורת</w:t>
      </w:r>
      <w:r w:rsidR="009750F6" w:rsidRPr="0002092A">
        <w:rPr>
          <w:color w:val="auto"/>
          <w:sz w:val="24"/>
          <w:szCs w:val="24"/>
          <w:rtl/>
        </w:rPr>
        <w:t xml:space="preserve"> </w:t>
      </w:r>
      <w:r w:rsidR="009750F6" w:rsidRPr="0002092A">
        <w:rPr>
          <w:rFonts w:hint="eastAsia"/>
          <w:color w:val="auto"/>
          <w:sz w:val="24"/>
          <w:szCs w:val="24"/>
          <w:rtl/>
        </w:rPr>
        <w:t>המערכתית</w:t>
      </w:r>
      <w:r w:rsidR="009750F6" w:rsidRPr="0002092A">
        <w:rPr>
          <w:color w:val="auto"/>
          <w:sz w:val="24"/>
          <w:szCs w:val="24"/>
          <w:rtl/>
        </w:rPr>
        <w:t xml:space="preserve">, </w:t>
      </w:r>
      <w:r w:rsidR="009750F6" w:rsidRPr="0002092A">
        <w:rPr>
          <w:rFonts w:hint="eastAsia"/>
          <w:color w:val="auto"/>
          <w:sz w:val="24"/>
          <w:szCs w:val="24"/>
          <w:rtl/>
        </w:rPr>
        <w:t>לא</w:t>
      </w:r>
      <w:r w:rsidR="009750F6" w:rsidRPr="0002092A">
        <w:rPr>
          <w:color w:val="auto"/>
          <w:sz w:val="24"/>
          <w:szCs w:val="24"/>
          <w:rtl/>
        </w:rPr>
        <w:t xml:space="preserve"> </w:t>
      </w:r>
      <w:r w:rsidR="009750F6" w:rsidRPr="0002092A">
        <w:rPr>
          <w:rFonts w:hint="eastAsia"/>
          <w:color w:val="auto"/>
          <w:sz w:val="24"/>
          <w:szCs w:val="24"/>
          <w:rtl/>
        </w:rPr>
        <w:t>יהווה</w:t>
      </w:r>
      <w:r w:rsidR="009750F6" w:rsidRPr="0002092A">
        <w:rPr>
          <w:color w:val="auto"/>
          <w:sz w:val="24"/>
          <w:szCs w:val="24"/>
          <w:rtl/>
        </w:rPr>
        <w:t xml:space="preserve"> </w:t>
      </w:r>
      <w:r w:rsidR="009750F6" w:rsidRPr="0002092A">
        <w:rPr>
          <w:rFonts w:hint="eastAsia"/>
          <w:color w:val="auto"/>
          <w:sz w:val="24"/>
          <w:szCs w:val="24"/>
          <w:rtl/>
        </w:rPr>
        <w:t>בסיס</w:t>
      </w:r>
      <w:r w:rsidR="009750F6" w:rsidRPr="0002092A">
        <w:rPr>
          <w:color w:val="auto"/>
          <w:sz w:val="24"/>
          <w:szCs w:val="24"/>
          <w:rtl/>
        </w:rPr>
        <w:t xml:space="preserve"> </w:t>
      </w:r>
      <w:r w:rsidR="009750F6" w:rsidRPr="0002092A">
        <w:rPr>
          <w:rFonts w:hint="eastAsia"/>
          <w:color w:val="auto"/>
          <w:sz w:val="24"/>
          <w:szCs w:val="24"/>
          <w:rtl/>
        </w:rPr>
        <w:t>לפתיחה</w:t>
      </w:r>
      <w:r w:rsidR="009750F6" w:rsidRPr="0002092A">
        <w:rPr>
          <w:color w:val="auto"/>
          <w:sz w:val="24"/>
          <w:szCs w:val="24"/>
          <w:rtl/>
        </w:rPr>
        <w:t xml:space="preserve"> </w:t>
      </w:r>
      <w:r w:rsidR="009750F6" w:rsidRPr="0002092A">
        <w:rPr>
          <w:rFonts w:hint="eastAsia"/>
          <w:color w:val="auto"/>
          <w:sz w:val="24"/>
          <w:szCs w:val="24"/>
          <w:rtl/>
        </w:rPr>
        <w:t>בהליך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Pr>
          <w:rFonts w:hint="cs"/>
          <w:color w:val="auto"/>
          <w:sz w:val="24"/>
          <w:szCs w:val="24"/>
          <w:rtl/>
        </w:rPr>
        <w:t xml:space="preserve"> </w:t>
      </w:r>
      <w:r w:rsidR="009750F6" w:rsidRPr="0002092A">
        <w:rPr>
          <w:rFonts w:hint="eastAsia"/>
          <w:color w:val="auto"/>
          <w:sz w:val="24"/>
          <w:szCs w:val="24"/>
          <w:rtl/>
        </w:rPr>
        <w:t>פרטנית</w:t>
      </w:r>
      <w:r w:rsidR="009750F6" w:rsidRPr="0002092A">
        <w:rPr>
          <w:color w:val="auto"/>
          <w:sz w:val="24"/>
          <w:szCs w:val="24"/>
          <w:rtl/>
        </w:rPr>
        <w:t xml:space="preserve"> </w:t>
      </w:r>
      <w:r w:rsidR="009750F6" w:rsidRPr="0002092A">
        <w:rPr>
          <w:rFonts w:hint="eastAsia"/>
          <w:color w:val="auto"/>
          <w:sz w:val="24"/>
          <w:szCs w:val="24"/>
          <w:rtl/>
        </w:rPr>
        <w:t>ולא</w:t>
      </w:r>
      <w:r w:rsidR="009750F6" w:rsidRPr="0002092A">
        <w:rPr>
          <w:color w:val="auto"/>
          <w:sz w:val="24"/>
          <w:szCs w:val="24"/>
          <w:rtl/>
        </w:rPr>
        <w:t xml:space="preserve"> </w:t>
      </w:r>
      <w:r w:rsidR="009750F6" w:rsidRPr="0002092A">
        <w:rPr>
          <w:rFonts w:hint="eastAsia"/>
          <w:color w:val="auto"/>
          <w:sz w:val="24"/>
          <w:szCs w:val="24"/>
          <w:rtl/>
        </w:rPr>
        <w:t>ישמש</w:t>
      </w:r>
      <w:r w:rsidR="009750F6" w:rsidRPr="0002092A">
        <w:rPr>
          <w:color w:val="auto"/>
          <w:sz w:val="24"/>
          <w:szCs w:val="24"/>
          <w:rtl/>
        </w:rPr>
        <w:t xml:space="preserve"> </w:t>
      </w:r>
      <w:r w:rsidR="009750F6" w:rsidRPr="0002092A">
        <w:rPr>
          <w:rFonts w:hint="eastAsia"/>
          <w:color w:val="auto"/>
          <w:sz w:val="24"/>
          <w:szCs w:val="24"/>
          <w:rtl/>
        </w:rPr>
        <w:t>לצורך</w:t>
      </w:r>
      <w:r w:rsidR="009750F6" w:rsidRPr="0002092A">
        <w:rPr>
          <w:color w:val="auto"/>
          <w:sz w:val="24"/>
          <w:szCs w:val="24"/>
          <w:rtl/>
        </w:rPr>
        <w:t xml:space="preserve"> </w:t>
      </w:r>
      <w:r w:rsidR="009750F6" w:rsidRPr="0002092A">
        <w:rPr>
          <w:rFonts w:hint="eastAsia"/>
          <w:color w:val="auto"/>
          <w:sz w:val="24"/>
          <w:szCs w:val="24"/>
          <w:rtl/>
        </w:rPr>
        <w:t>בירור</w:t>
      </w:r>
      <w:r w:rsidR="009750F6" w:rsidRPr="0002092A">
        <w:rPr>
          <w:color w:val="auto"/>
          <w:sz w:val="24"/>
          <w:szCs w:val="24"/>
          <w:rtl/>
        </w:rPr>
        <w:t xml:space="preserve"> </w:t>
      </w:r>
      <w:r w:rsidR="009750F6" w:rsidRPr="0002092A">
        <w:rPr>
          <w:rFonts w:hint="eastAsia"/>
          <w:color w:val="auto"/>
          <w:sz w:val="24"/>
          <w:szCs w:val="24"/>
          <w:rtl/>
        </w:rPr>
        <w:t>תלונה</w:t>
      </w:r>
      <w:r w:rsidR="009750F6" w:rsidRPr="0002092A">
        <w:rPr>
          <w:color w:val="auto"/>
          <w:sz w:val="24"/>
          <w:szCs w:val="24"/>
          <w:rtl/>
        </w:rPr>
        <w:t xml:space="preserve"> </w:t>
      </w:r>
      <w:r w:rsidR="009750F6" w:rsidRPr="0002092A">
        <w:rPr>
          <w:rFonts w:hint="eastAsia"/>
          <w:color w:val="auto"/>
          <w:sz w:val="24"/>
          <w:szCs w:val="24"/>
          <w:rtl/>
        </w:rPr>
        <w:t>לפי</w:t>
      </w:r>
      <w:r w:rsidR="009750F6" w:rsidRPr="0002092A">
        <w:rPr>
          <w:color w:val="auto"/>
          <w:sz w:val="24"/>
          <w:szCs w:val="24"/>
          <w:rtl/>
        </w:rPr>
        <w:t xml:space="preserve"> </w:t>
      </w:r>
      <w:r w:rsidR="009750F6" w:rsidRPr="0002092A">
        <w:rPr>
          <w:rFonts w:hint="eastAsia"/>
          <w:color w:val="auto"/>
          <w:sz w:val="24"/>
          <w:szCs w:val="24"/>
          <w:rtl/>
        </w:rPr>
        <w:t>הוראות</w:t>
      </w:r>
      <w:r w:rsidR="009750F6" w:rsidRPr="0002092A">
        <w:rPr>
          <w:color w:val="auto"/>
          <w:sz w:val="24"/>
          <w:szCs w:val="24"/>
          <w:rtl/>
        </w:rPr>
        <w:t xml:space="preserve"> </w:t>
      </w:r>
      <w:r w:rsidR="009750F6" w:rsidRPr="0002092A">
        <w:rPr>
          <w:rFonts w:hint="eastAsia"/>
          <w:color w:val="auto"/>
          <w:sz w:val="24"/>
          <w:szCs w:val="24"/>
          <w:rtl/>
        </w:rPr>
        <w:t>החוק</w:t>
      </w:r>
      <w:r w:rsidR="009750F6" w:rsidRPr="0002092A">
        <w:rPr>
          <w:color w:val="auto"/>
          <w:sz w:val="24"/>
          <w:szCs w:val="24"/>
          <w:rtl/>
        </w:rPr>
        <w:t xml:space="preserve"> </w:t>
      </w:r>
      <w:r w:rsidR="009750F6" w:rsidRPr="0002092A">
        <w:rPr>
          <w:rFonts w:hint="eastAsia"/>
          <w:color w:val="auto"/>
          <w:sz w:val="24"/>
          <w:szCs w:val="24"/>
          <w:rtl/>
        </w:rPr>
        <w:t>המוצע</w:t>
      </w:r>
      <w:r w:rsidR="009750F6" w:rsidRPr="0002092A">
        <w:rPr>
          <w:color w:val="auto"/>
          <w:sz w:val="24"/>
          <w:szCs w:val="24"/>
          <w:rtl/>
        </w:rPr>
        <w:t>.</w:t>
      </w:r>
    </w:p>
    <w:p w:rsidR="00F923FB" w:rsidRDefault="00DE7676" w:rsidP="009A6923">
      <w:pPr>
        <w:pStyle w:val="Hesber"/>
        <w:spacing w:after="120"/>
        <w:ind w:firstLine="0"/>
        <w:rPr>
          <w:color w:val="auto"/>
          <w:sz w:val="24"/>
          <w:szCs w:val="24"/>
          <w:rtl/>
        </w:rPr>
      </w:pPr>
      <w:r>
        <w:rPr>
          <w:rFonts w:hint="cs"/>
          <w:color w:val="auto"/>
          <w:sz w:val="24"/>
          <w:szCs w:val="24"/>
          <w:rtl/>
        </w:rPr>
        <w:t xml:space="preserve">כן </w:t>
      </w:r>
      <w:r w:rsidRPr="0002092A">
        <w:rPr>
          <w:rFonts w:hint="eastAsia"/>
          <w:color w:val="auto"/>
          <w:sz w:val="24"/>
          <w:szCs w:val="24"/>
          <w:rtl/>
        </w:rPr>
        <w:t>מוצע</w:t>
      </w:r>
      <w:r w:rsidRPr="0002092A">
        <w:rPr>
          <w:color w:val="auto"/>
          <w:sz w:val="24"/>
          <w:szCs w:val="24"/>
          <w:rtl/>
        </w:rPr>
        <w:t xml:space="preserve"> </w:t>
      </w:r>
      <w:r w:rsidRPr="0002092A">
        <w:rPr>
          <w:rFonts w:hint="eastAsia"/>
          <w:color w:val="auto"/>
          <w:sz w:val="24"/>
          <w:szCs w:val="24"/>
          <w:rtl/>
        </w:rPr>
        <w:t>לקבוע</w:t>
      </w:r>
      <w:r w:rsidRPr="0002092A">
        <w:rPr>
          <w:color w:val="auto"/>
          <w:sz w:val="24"/>
          <w:szCs w:val="24"/>
          <w:rtl/>
        </w:rPr>
        <w:t xml:space="preserve">, </w:t>
      </w:r>
      <w:r w:rsidRPr="0002092A">
        <w:rPr>
          <w:rFonts w:hint="eastAsia"/>
          <w:color w:val="auto"/>
          <w:sz w:val="24"/>
          <w:szCs w:val="24"/>
          <w:rtl/>
        </w:rPr>
        <w:t>בדומה</w:t>
      </w:r>
      <w:r w:rsidRPr="0002092A">
        <w:rPr>
          <w:color w:val="auto"/>
          <w:sz w:val="24"/>
          <w:szCs w:val="24"/>
          <w:rtl/>
        </w:rPr>
        <w:t xml:space="preserve"> </w:t>
      </w:r>
      <w:r w:rsidRPr="0002092A">
        <w:rPr>
          <w:rFonts w:hint="eastAsia"/>
          <w:color w:val="auto"/>
          <w:sz w:val="24"/>
          <w:szCs w:val="24"/>
          <w:rtl/>
        </w:rPr>
        <w:t>לאמור</w:t>
      </w:r>
      <w:r w:rsidRPr="0002092A">
        <w:rPr>
          <w:color w:val="auto"/>
          <w:sz w:val="24"/>
          <w:szCs w:val="24"/>
          <w:rtl/>
        </w:rPr>
        <w:t xml:space="preserve"> </w:t>
      </w:r>
      <w:r w:rsidRPr="0002092A">
        <w:rPr>
          <w:rFonts w:hint="eastAsia"/>
          <w:color w:val="auto"/>
          <w:sz w:val="24"/>
          <w:szCs w:val="24"/>
          <w:rtl/>
        </w:rPr>
        <w:t>בסעיף</w:t>
      </w:r>
      <w:r w:rsidRPr="0002092A">
        <w:rPr>
          <w:color w:val="auto"/>
          <w:sz w:val="24"/>
          <w:szCs w:val="24"/>
          <w:rtl/>
        </w:rPr>
        <w:t xml:space="preserve"> 18(</w:t>
      </w:r>
      <w:r w:rsidRPr="0002092A">
        <w:rPr>
          <w:rFonts w:hint="eastAsia"/>
          <w:color w:val="auto"/>
          <w:sz w:val="24"/>
          <w:szCs w:val="24"/>
          <w:rtl/>
        </w:rPr>
        <w:t>ד</w:t>
      </w:r>
      <w:r w:rsidRPr="0002092A">
        <w:rPr>
          <w:color w:val="auto"/>
          <w:sz w:val="24"/>
          <w:szCs w:val="24"/>
          <w:rtl/>
        </w:rPr>
        <w:t xml:space="preserve">) </w:t>
      </w:r>
      <w:r w:rsidRPr="0002092A">
        <w:rPr>
          <w:rFonts w:hint="eastAsia"/>
          <w:color w:val="auto"/>
          <w:sz w:val="24"/>
          <w:szCs w:val="24"/>
          <w:rtl/>
        </w:rPr>
        <w:t>המוצע</w:t>
      </w:r>
      <w:r w:rsidRPr="0002092A">
        <w:rPr>
          <w:color w:val="auto"/>
          <w:sz w:val="24"/>
          <w:szCs w:val="24"/>
          <w:rtl/>
        </w:rPr>
        <w:t xml:space="preserve"> </w:t>
      </w:r>
      <w:r w:rsidRPr="0002092A">
        <w:rPr>
          <w:rFonts w:hint="eastAsia"/>
          <w:color w:val="auto"/>
          <w:sz w:val="24"/>
          <w:szCs w:val="24"/>
          <w:rtl/>
        </w:rPr>
        <w:t>הנוגע</w:t>
      </w:r>
      <w:r w:rsidRPr="0002092A">
        <w:rPr>
          <w:color w:val="auto"/>
          <w:sz w:val="24"/>
          <w:szCs w:val="24"/>
          <w:rtl/>
        </w:rPr>
        <w:t xml:space="preserve"> </w:t>
      </w:r>
      <w:r w:rsidRPr="0002092A">
        <w:rPr>
          <w:rFonts w:hint="eastAsia"/>
          <w:color w:val="auto"/>
          <w:sz w:val="24"/>
          <w:szCs w:val="24"/>
          <w:rtl/>
        </w:rPr>
        <w:t>לבירור</w:t>
      </w:r>
      <w:r w:rsidRPr="0002092A">
        <w:rPr>
          <w:color w:val="auto"/>
          <w:sz w:val="24"/>
          <w:szCs w:val="24"/>
          <w:rtl/>
        </w:rPr>
        <w:t xml:space="preserve"> </w:t>
      </w:r>
      <w:r w:rsidRPr="0002092A">
        <w:rPr>
          <w:rFonts w:hint="eastAsia"/>
          <w:color w:val="auto"/>
          <w:sz w:val="24"/>
          <w:szCs w:val="24"/>
          <w:rtl/>
        </w:rPr>
        <w:t>תלונה</w:t>
      </w:r>
      <w:r w:rsidRPr="0002092A">
        <w:rPr>
          <w:color w:val="auto"/>
          <w:sz w:val="24"/>
          <w:szCs w:val="24"/>
          <w:rtl/>
        </w:rPr>
        <w:t xml:space="preserve"> </w:t>
      </w:r>
      <w:r w:rsidRPr="0002092A">
        <w:rPr>
          <w:rFonts w:hint="eastAsia"/>
          <w:color w:val="auto"/>
          <w:sz w:val="24"/>
          <w:szCs w:val="24"/>
          <w:rtl/>
        </w:rPr>
        <w:t>פרטנית</w:t>
      </w:r>
      <w:r w:rsidRPr="0002092A">
        <w:rPr>
          <w:color w:val="auto"/>
          <w:sz w:val="24"/>
          <w:szCs w:val="24"/>
          <w:rtl/>
        </w:rPr>
        <w:t xml:space="preserve">, </w:t>
      </w:r>
      <w:r w:rsidRPr="0002092A">
        <w:rPr>
          <w:rFonts w:hint="eastAsia"/>
          <w:color w:val="auto"/>
          <w:sz w:val="24"/>
          <w:szCs w:val="24"/>
          <w:rtl/>
        </w:rPr>
        <w:t>כי</w:t>
      </w:r>
      <w:r w:rsidRPr="0002092A">
        <w:rPr>
          <w:color w:val="auto"/>
          <w:sz w:val="24"/>
          <w:szCs w:val="24"/>
          <w:rtl/>
        </w:rPr>
        <w:t xml:space="preserve"> </w:t>
      </w:r>
      <w:r w:rsidRPr="0002092A">
        <w:rPr>
          <w:rFonts w:hint="eastAsia"/>
          <w:color w:val="auto"/>
          <w:sz w:val="24"/>
          <w:szCs w:val="24"/>
          <w:rtl/>
        </w:rPr>
        <w:t>במקרה</w:t>
      </w:r>
      <w:r w:rsidRPr="0002092A">
        <w:rPr>
          <w:color w:val="auto"/>
          <w:sz w:val="24"/>
          <w:szCs w:val="24"/>
          <w:rtl/>
        </w:rPr>
        <w:t xml:space="preserve"> </w:t>
      </w:r>
      <w:r w:rsidRPr="0002092A">
        <w:rPr>
          <w:rFonts w:hint="eastAsia"/>
          <w:color w:val="auto"/>
          <w:sz w:val="24"/>
          <w:szCs w:val="24"/>
          <w:rtl/>
        </w:rPr>
        <w:t>שבו</w:t>
      </w:r>
      <w:r w:rsidRPr="0002092A">
        <w:rPr>
          <w:color w:val="auto"/>
          <w:sz w:val="24"/>
          <w:szCs w:val="24"/>
          <w:rtl/>
        </w:rPr>
        <w:t xml:space="preserve"> </w:t>
      </w:r>
      <w:r w:rsidRPr="0002092A">
        <w:rPr>
          <w:rFonts w:hint="eastAsia"/>
          <w:color w:val="auto"/>
          <w:sz w:val="24"/>
          <w:szCs w:val="24"/>
          <w:rtl/>
        </w:rPr>
        <w:t>הביקורת</w:t>
      </w:r>
      <w:r w:rsidRPr="0002092A">
        <w:rPr>
          <w:color w:val="auto"/>
          <w:sz w:val="24"/>
          <w:szCs w:val="24"/>
          <w:rtl/>
        </w:rPr>
        <w:t xml:space="preserve"> </w:t>
      </w:r>
      <w:r w:rsidRPr="0002092A">
        <w:rPr>
          <w:rFonts w:hint="eastAsia"/>
          <w:color w:val="auto"/>
          <w:sz w:val="24"/>
          <w:szCs w:val="24"/>
          <w:rtl/>
        </w:rPr>
        <w:t>המערכתית</w:t>
      </w:r>
      <w:r w:rsidRPr="0002092A">
        <w:rPr>
          <w:color w:val="auto"/>
          <w:sz w:val="24"/>
          <w:szCs w:val="24"/>
          <w:rtl/>
        </w:rPr>
        <w:t xml:space="preserve"> </w:t>
      </w:r>
      <w:r w:rsidRPr="0002092A">
        <w:rPr>
          <w:rFonts w:hint="eastAsia"/>
          <w:color w:val="auto"/>
          <w:sz w:val="24"/>
          <w:szCs w:val="24"/>
          <w:rtl/>
        </w:rPr>
        <w:t>מעלה</w:t>
      </w:r>
      <w:r w:rsidRPr="0002092A">
        <w:rPr>
          <w:color w:val="auto"/>
          <w:sz w:val="24"/>
          <w:szCs w:val="24"/>
          <w:rtl/>
        </w:rPr>
        <w:t xml:space="preserve"> </w:t>
      </w:r>
      <w:r w:rsidRPr="0002092A">
        <w:rPr>
          <w:rFonts w:hint="eastAsia"/>
          <w:color w:val="auto"/>
          <w:sz w:val="24"/>
          <w:szCs w:val="24"/>
          <w:rtl/>
        </w:rPr>
        <w:t>חשש</w:t>
      </w:r>
      <w:r w:rsidRPr="0002092A">
        <w:rPr>
          <w:color w:val="auto"/>
          <w:sz w:val="24"/>
          <w:szCs w:val="24"/>
          <w:rtl/>
        </w:rPr>
        <w:t xml:space="preserve"> </w:t>
      </w:r>
      <w:r w:rsidRPr="0002092A">
        <w:rPr>
          <w:rFonts w:hint="eastAsia"/>
          <w:color w:val="auto"/>
          <w:sz w:val="24"/>
          <w:szCs w:val="24"/>
          <w:rtl/>
        </w:rPr>
        <w:t>לביצוע</w:t>
      </w:r>
      <w:r w:rsidRPr="0002092A">
        <w:rPr>
          <w:color w:val="auto"/>
          <w:sz w:val="24"/>
          <w:szCs w:val="24"/>
          <w:rtl/>
        </w:rPr>
        <w:t xml:space="preserve"> </w:t>
      </w:r>
      <w:r w:rsidRPr="0002092A">
        <w:rPr>
          <w:rFonts w:hint="eastAsia"/>
          <w:color w:val="auto"/>
          <w:sz w:val="24"/>
          <w:szCs w:val="24"/>
          <w:rtl/>
        </w:rPr>
        <w:t>עבירה</w:t>
      </w:r>
      <w:r w:rsidRPr="0002092A">
        <w:rPr>
          <w:color w:val="auto"/>
          <w:sz w:val="24"/>
          <w:szCs w:val="24"/>
          <w:rtl/>
        </w:rPr>
        <w:t xml:space="preserve"> </w:t>
      </w:r>
      <w:r w:rsidRPr="0002092A">
        <w:rPr>
          <w:rFonts w:hint="eastAsia"/>
          <w:color w:val="auto"/>
          <w:sz w:val="24"/>
          <w:szCs w:val="24"/>
          <w:rtl/>
        </w:rPr>
        <w:t>פלילית</w:t>
      </w:r>
      <w:r w:rsidRPr="0002092A">
        <w:rPr>
          <w:color w:val="auto"/>
          <w:sz w:val="24"/>
          <w:szCs w:val="24"/>
          <w:rtl/>
        </w:rPr>
        <w:t xml:space="preserve"> </w:t>
      </w:r>
      <w:r w:rsidRPr="0002092A">
        <w:rPr>
          <w:rFonts w:hint="eastAsia"/>
          <w:color w:val="auto"/>
          <w:sz w:val="24"/>
          <w:szCs w:val="24"/>
          <w:rtl/>
        </w:rPr>
        <w:t>או</w:t>
      </w:r>
      <w:r w:rsidRPr="0002092A">
        <w:rPr>
          <w:color w:val="auto"/>
          <w:sz w:val="24"/>
          <w:szCs w:val="24"/>
          <w:rtl/>
        </w:rPr>
        <w:t xml:space="preserve"> </w:t>
      </w:r>
      <w:r w:rsidRPr="0002092A">
        <w:rPr>
          <w:rFonts w:hint="eastAsia"/>
          <w:color w:val="auto"/>
          <w:sz w:val="24"/>
          <w:szCs w:val="24"/>
          <w:rtl/>
        </w:rPr>
        <w:t>משמעתית</w:t>
      </w:r>
      <w:r w:rsidRPr="0002092A">
        <w:rPr>
          <w:color w:val="auto"/>
          <w:sz w:val="24"/>
          <w:szCs w:val="24"/>
          <w:rtl/>
        </w:rPr>
        <w:t xml:space="preserve">, </w:t>
      </w:r>
      <w:r w:rsidRPr="0002092A">
        <w:rPr>
          <w:rFonts w:hint="eastAsia"/>
          <w:color w:val="auto"/>
          <w:sz w:val="24"/>
          <w:szCs w:val="24"/>
          <w:rtl/>
        </w:rPr>
        <w:t>יעביר</w:t>
      </w:r>
      <w:r w:rsidRPr="0002092A">
        <w:rPr>
          <w:color w:val="auto"/>
          <w:sz w:val="24"/>
          <w:szCs w:val="24"/>
          <w:rtl/>
        </w:rPr>
        <w:t xml:space="preserve"> </w:t>
      </w:r>
      <w:r w:rsidRPr="0002092A">
        <w:rPr>
          <w:rFonts w:hint="eastAsia"/>
          <w:color w:val="auto"/>
          <w:sz w:val="24"/>
          <w:szCs w:val="24"/>
          <w:rtl/>
        </w:rPr>
        <w:t>הנציב</w:t>
      </w:r>
      <w:r w:rsidRPr="0002092A">
        <w:rPr>
          <w:color w:val="auto"/>
          <w:sz w:val="24"/>
          <w:szCs w:val="24"/>
          <w:rtl/>
        </w:rPr>
        <w:t xml:space="preserve"> </w:t>
      </w:r>
      <w:r w:rsidRPr="0002092A">
        <w:rPr>
          <w:rFonts w:hint="eastAsia"/>
          <w:color w:val="auto"/>
          <w:sz w:val="24"/>
          <w:szCs w:val="24"/>
          <w:rtl/>
        </w:rPr>
        <w:t>עניין</w:t>
      </w:r>
      <w:r w:rsidRPr="0002092A">
        <w:rPr>
          <w:color w:val="auto"/>
          <w:sz w:val="24"/>
          <w:szCs w:val="24"/>
          <w:rtl/>
        </w:rPr>
        <w:t xml:space="preserve"> </w:t>
      </w:r>
      <w:r w:rsidRPr="0002092A">
        <w:rPr>
          <w:rFonts w:hint="eastAsia"/>
          <w:color w:val="auto"/>
          <w:sz w:val="24"/>
          <w:szCs w:val="24"/>
          <w:rtl/>
        </w:rPr>
        <w:t>זה</w:t>
      </w:r>
      <w:r w:rsidRPr="0002092A">
        <w:rPr>
          <w:color w:val="auto"/>
          <w:sz w:val="24"/>
          <w:szCs w:val="24"/>
          <w:rtl/>
        </w:rPr>
        <w:t xml:space="preserve"> </w:t>
      </w:r>
      <w:r w:rsidRPr="0002092A">
        <w:rPr>
          <w:rFonts w:hint="eastAsia"/>
          <w:color w:val="auto"/>
          <w:sz w:val="24"/>
          <w:szCs w:val="24"/>
          <w:rtl/>
        </w:rPr>
        <w:t>לידיעת</w:t>
      </w:r>
      <w:r w:rsidRPr="0002092A">
        <w:rPr>
          <w:color w:val="auto"/>
          <w:sz w:val="24"/>
          <w:szCs w:val="24"/>
          <w:rtl/>
        </w:rPr>
        <w:t xml:space="preserve"> </w:t>
      </w:r>
      <w:r w:rsidRPr="0002092A">
        <w:rPr>
          <w:rFonts w:hint="eastAsia"/>
          <w:color w:val="auto"/>
          <w:sz w:val="24"/>
          <w:szCs w:val="24"/>
          <w:rtl/>
        </w:rPr>
        <w:lastRenderedPageBreak/>
        <w:t>שר</w:t>
      </w:r>
      <w:r w:rsidRPr="0002092A">
        <w:rPr>
          <w:color w:val="auto"/>
          <w:sz w:val="24"/>
          <w:szCs w:val="24"/>
          <w:rtl/>
        </w:rPr>
        <w:t xml:space="preserve"> </w:t>
      </w:r>
      <w:r w:rsidRPr="0002092A">
        <w:rPr>
          <w:rFonts w:hint="eastAsia"/>
          <w:color w:val="auto"/>
          <w:sz w:val="24"/>
          <w:szCs w:val="24"/>
          <w:rtl/>
        </w:rPr>
        <w:t>המשפטים</w:t>
      </w:r>
      <w:r w:rsidRPr="0002092A">
        <w:rPr>
          <w:color w:val="auto"/>
          <w:sz w:val="24"/>
          <w:szCs w:val="24"/>
          <w:rtl/>
        </w:rPr>
        <w:t xml:space="preserve"> </w:t>
      </w:r>
      <w:r w:rsidRPr="0002092A">
        <w:rPr>
          <w:rFonts w:hint="eastAsia"/>
          <w:color w:val="auto"/>
          <w:sz w:val="24"/>
          <w:szCs w:val="24"/>
          <w:rtl/>
        </w:rPr>
        <w:t>והיועץ</w:t>
      </w:r>
      <w:r w:rsidRPr="0002092A">
        <w:rPr>
          <w:color w:val="auto"/>
          <w:sz w:val="24"/>
          <w:szCs w:val="24"/>
          <w:rtl/>
        </w:rPr>
        <w:t xml:space="preserve"> </w:t>
      </w:r>
      <w:r w:rsidRPr="0002092A">
        <w:rPr>
          <w:rFonts w:hint="eastAsia"/>
          <w:color w:val="auto"/>
          <w:sz w:val="24"/>
          <w:szCs w:val="24"/>
          <w:rtl/>
        </w:rPr>
        <w:t>המשפטי</w:t>
      </w:r>
      <w:r w:rsidRPr="0002092A">
        <w:rPr>
          <w:color w:val="auto"/>
          <w:sz w:val="24"/>
          <w:szCs w:val="24"/>
          <w:rtl/>
        </w:rPr>
        <w:t xml:space="preserve"> </w:t>
      </w:r>
      <w:r w:rsidRPr="0002092A">
        <w:rPr>
          <w:rFonts w:hint="eastAsia"/>
          <w:color w:val="auto"/>
          <w:sz w:val="24"/>
          <w:szCs w:val="24"/>
          <w:rtl/>
        </w:rPr>
        <w:t>לממשלה</w:t>
      </w:r>
      <w:r w:rsidRPr="0002092A">
        <w:rPr>
          <w:color w:val="auto"/>
          <w:sz w:val="24"/>
          <w:szCs w:val="24"/>
          <w:rtl/>
        </w:rPr>
        <w:t xml:space="preserve">, </w:t>
      </w:r>
      <w:r w:rsidRPr="0002092A">
        <w:rPr>
          <w:rFonts w:hint="eastAsia"/>
          <w:color w:val="auto"/>
          <w:sz w:val="24"/>
          <w:szCs w:val="24"/>
          <w:rtl/>
        </w:rPr>
        <w:t>שיפעלו</w:t>
      </w:r>
      <w:r w:rsidRPr="0002092A">
        <w:rPr>
          <w:color w:val="auto"/>
          <w:sz w:val="24"/>
          <w:szCs w:val="24"/>
          <w:rtl/>
        </w:rPr>
        <w:t xml:space="preserve"> </w:t>
      </w:r>
      <w:r w:rsidRPr="0002092A">
        <w:rPr>
          <w:rFonts w:hint="eastAsia"/>
          <w:color w:val="auto"/>
          <w:sz w:val="24"/>
          <w:szCs w:val="24"/>
          <w:rtl/>
        </w:rPr>
        <w:t>בהתאם</w:t>
      </w:r>
      <w:r w:rsidRPr="0002092A">
        <w:rPr>
          <w:color w:val="auto"/>
          <w:sz w:val="24"/>
          <w:szCs w:val="24"/>
          <w:rtl/>
        </w:rPr>
        <w:t xml:space="preserve"> </w:t>
      </w:r>
      <w:r w:rsidRPr="0002092A">
        <w:rPr>
          <w:rFonts w:hint="eastAsia"/>
          <w:color w:val="auto"/>
          <w:sz w:val="24"/>
          <w:szCs w:val="24"/>
          <w:rtl/>
        </w:rPr>
        <w:t>לסמכותם</w:t>
      </w:r>
      <w:r w:rsidRPr="0002092A">
        <w:rPr>
          <w:color w:val="auto"/>
          <w:sz w:val="24"/>
          <w:szCs w:val="24"/>
          <w:rtl/>
        </w:rPr>
        <w:t xml:space="preserve"> </w:t>
      </w:r>
      <w:r w:rsidRPr="0002092A">
        <w:rPr>
          <w:rFonts w:hint="eastAsia"/>
          <w:color w:val="auto"/>
          <w:sz w:val="24"/>
          <w:szCs w:val="24"/>
          <w:rtl/>
        </w:rPr>
        <w:t>ושיקול</w:t>
      </w:r>
      <w:r w:rsidRPr="0002092A">
        <w:rPr>
          <w:color w:val="auto"/>
          <w:sz w:val="24"/>
          <w:szCs w:val="24"/>
          <w:rtl/>
        </w:rPr>
        <w:t xml:space="preserve"> </w:t>
      </w:r>
      <w:r w:rsidRPr="0002092A">
        <w:rPr>
          <w:rFonts w:hint="eastAsia"/>
          <w:color w:val="auto"/>
          <w:sz w:val="24"/>
          <w:szCs w:val="24"/>
          <w:rtl/>
        </w:rPr>
        <w:t>דעתם</w:t>
      </w:r>
      <w:r w:rsidRPr="0002092A">
        <w:rPr>
          <w:color w:val="auto"/>
          <w:sz w:val="24"/>
          <w:szCs w:val="24"/>
          <w:rtl/>
        </w:rPr>
        <w:t>.</w:t>
      </w:r>
    </w:p>
    <w:p w:rsidR="009A6923" w:rsidRDefault="009A6923" w:rsidP="009A6923">
      <w:pPr>
        <w:pStyle w:val="Hesber"/>
        <w:spacing w:after="120"/>
        <w:ind w:firstLine="0"/>
        <w:rPr>
          <w:color w:val="auto"/>
          <w:sz w:val="24"/>
          <w:szCs w:val="24"/>
          <w:u w:val="single"/>
          <w:rtl/>
        </w:rPr>
      </w:pPr>
    </w:p>
    <w:p w:rsidR="00DE7676" w:rsidRPr="009A6923" w:rsidRDefault="00DE7676" w:rsidP="009A6923">
      <w:pPr>
        <w:pStyle w:val="Hesber"/>
        <w:spacing w:after="120" w:line="240" w:lineRule="auto"/>
        <w:ind w:firstLine="0"/>
        <w:rPr>
          <w:b/>
          <w:bCs/>
          <w:color w:val="0070C0"/>
          <w:sz w:val="24"/>
          <w:szCs w:val="24"/>
          <w:rtl/>
        </w:rPr>
      </w:pPr>
      <w:r w:rsidRPr="009A6923">
        <w:rPr>
          <w:rFonts w:hint="cs"/>
          <w:b/>
          <w:bCs/>
          <w:color w:val="auto"/>
          <w:sz w:val="24"/>
          <w:szCs w:val="24"/>
          <w:u w:val="single"/>
          <w:rtl/>
        </w:rPr>
        <w:t>נקודות לדיון</w:t>
      </w:r>
    </w:p>
    <w:p w:rsidR="00B75534" w:rsidRPr="00B75534" w:rsidRDefault="002E312E" w:rsidP="009A6923">
      <w:pPr>
        <w:pStyle w:val="Hesber"/>
        <w:spacing w:after="120"/>
        <w:ind w:firstLine="0"/>
        <w:rPr>
          <w:color w:val="auto"/>
          <w:sz w:val="24"/>
          <w:szCs w:val="24"/>
          <w:rtl/>
        </w:rPr>
      </w:pPr>
      <w:r w:rsidRPr="00B75534">
        <w:rPr>
          <w:rFonts w:hint="cs"/>
          <w:b/>
          <w:bCs/>
          <w:color w:val="auto"/>
          <w:sz w:val="24"/>
          <w:szCs w:val="24"/>
          <w:rtl/>
        </w:rPr>
        <w:t>ביקורת פרטנית אגב ביקורת מערכתית</w:t>
      </w:r>
      <w:r w:rsidR="00F923FB" w:rsidRPr="00B75534">
        <w:rPr>
          <w:rFonts w:hint="cs"/>
          <w:color w:val="auto"/>
          <w:sz w:val="24"/>
          <w:szCs w:val="24"/>
          <w:rtl/>
        </w:rPr>
        <w:t xml:space="preserve"> </w:t>
      </w:r>
      <w:r w:rsidR="003D5786" w:rsidRPr="00B75534">
        <w:rPr>
          <w:rFonts w:hint="cs"/>
          <w:color w:val="auto"/>
          <w:sz w:val="24"/>
          <w:szCs w:val="24"/>
          <w:rtl/>
        </w:rPr>
        <w:t xml:space="preserve"> (סעיף קטן (ט)) </w:t>
      </w:r>
      <w:r w:rsidR="00F923FB" w:rsidRPr="00B75534">
        <w:rPr>
          <w:color w:val="auto"/>
          <w:sz w:val="24"/>
          <w:szCs w:val="24"/>
          <w:rtl/>
        </w:rPr>
        <w:t>–</w:t>
      </w:r>
      <w:r w:rsidR="00F923FB" w:rsidRPr="00B75534">
        <w:rPr>
          <w:rFonts w:hint="cs"/>
          <w:color w:val="auto"/>
          <w:sz w:val="24"/>
          <w:szCs w:val="24"/>
          <w:rtl/>
        </w:rPr>
        <w:t xml:space="preserve"> </w:t>
      </w:r>
      <w:r w:rsidR="00B75534">
        <w:rPr>
          <w:rFonts w:hint="cs"/>
          <w:color w:val="auto"/>
          <w:sz w:val="24"/>
          <w:szCs w:val="24"/>
          <w:rtl/>
        </w:rPr>
        <w:t xml:space="preserve">כפי שצוין לעיל, </w:t>
      </w:r>
      <w:r w:rsidR="00B75534" w:rsidRPr="00B75534">
        <w:rPr>
          <w:rFonts w:hint="cs"/>
          <w:color w:val="auto"/>
          <w:sz w:val="24"/>
          <w:szCs w:val="24"/>
          <w:rtl/>
        </w:rPr>
        <w:t xml:space="preserve">השאלה האם יש לאפשר בדיקה פרטנית אגב ביקורת מערכתית (גם בהינתן שיש הפרדה בין מי שמברר את התלונות לבין מי שמבצע ביקורת מערכתית) מעוררת קשיים לא פשוטים: מצד אחד, אם במסגרת ביקורת מערכתית מתגלה כי מייצג מסוים פעל ללא סמכות חוקית, בניגוד לחוק, התנהל או התנהג באופן לא ראוי או בניגוד </w:t>
      </w:r>
      <w:proofErr w:type="spellStart"/>
      <w:r w:rsidR="00B75534" w:rsidRPr="00B75534">
        <w:rPr>
          <w:rFonts w:hint="cs"/>
          <w:color w:val="auto"/>
          <w:sz w:val="24"/>
          <w:szCs w:val="24"/>
          <w:rtl/>
        </w:rPr>
        <w:t>למינהל</w:t>
      </w:r>
      <w:proofErr w:type="spellEnd"/>
      <w:r w:rsidR="00B75534" w:rsidRPr="00B75534">
        <w:rPr>
          <w:rFonts w:hint="cs"/>
          <w:color w:val="auto"/>
          <w:sz w:val="24"/>
          <w:szCs w:val="24"/>
          <w:rtl/>
        </w:rPr>
        <w:t xml:space="preserve"> תקין, </w:t>
      </w:r>
      <w:r w:rsidR="00B75534" w:rsidRPr="00B75534">
        <w:rPr>
          <w:rFonts w:hint="cs"/>
          <w:color w:val="auto"/>
          <w:sz w:val="24"/>
          <w:szCs w:val="24"/>
          <w:u w:val="single"/>
          <w:rtl/>
        </w:rPr>
        <w:t>האינטרס הציבורי מחייב כי ייעשה שימוש במידע הזה כדי לתקן את הליקויים בהתנהלותו של אותו אדם, ולא יתעלמו מהמידע</w:t>
      </w:r>
      <w:r w:rsidR="00B75534" w:rsidRPr="00B75534">
        <w:rPr>
          <w:rFonts w:hint="cs"/>
          <w:color w:val="auto"/>
          <w:sz w:val="24"/>
          <w:szCs w:val="24"/>
          <w:rtl/>
        </w:rPr>
        <w:t>; מצד שני, איחוד התפקידים עלול לגרום לאי שיתוף פעולה מצד גורמים בגוף המבוקר בביקורות מערכתיות, בשל החשש האנושי הטבעי מכך ששיתוף הפעולה בביקורת המערכתית יוביל לגילוי כשלים פרטניים. הוועדה נדרשת לתת את דעתה על הצדדים השונים ולהכריע בהם.</w:t>
      </w:r>
    </w:p>
    <w:p w:rsidR="003D5786" w:rsidRDefault="003D5786" w:rsidP="009A6923">
      <w:pPr>
        <w:pStyle w:val="Hesber"/>
        <w:spacing w:line="240" w:lineRule="auto"/>
        <w:ind w:firstLine="0"/>
        <w:rPr>
          <w:color w:val="0070C0"/>
          <w:sz w:val="24"/>
          <w:szCs w:val="24"/>
          <w:rtl/>
        </w:rPr>
      </w:pPr>
    </w:p>
    <w:p w:rsidR="00E75451" w:rsidRDefault="00E75451" w:rsidP="009A6923">
      <w:pPr>
        <w:pStyle w:val="Hesber"/>
        <w:spacing w:line="240" w:lineRule="auto"/>
        <w:ind w:firstLine="0"/>
        <w:rPr>
          <w:color w:val="0070C0"/>
          <w:sz w:val="24"/>
          <w:szCs w:val="24"/>
          <w:rtl/>
        </w:rPr>
      </w:pPr>
    </w:p>
    <w:sectPr w:rsidR="00E75451" w:rsidSect="00BE57EC">
      <w:footerReference w:type="default" r:id="rId8"/>
      <w:pgSz w:w="11906" w:h="16838"/>
      <w:pgMar w:top="1361" w:right="1797" w:bottom="1361"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10D" w:rsidRDefault="00AE010D" w:rsidP="00631B65">
      <w:pPr>
        <w:spacing w:line="240" w:lineRule="auto"/>
      </w:pPr>
      <w:r>
        <w:separator/>
      </w:r>
    </w:p>
  </w:endnote>
  <w:endnote w:type="continuationSeparator" w:id="0">
    <w:p w:rsidR="00AE010D" w:rsidRDefault="00AE010D" w:rsidP="00631B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adasaMFO">
    <w:altName w:val="Courier New"/>
    <w:charset w:val="B1"/>
    <w:family w:val="auto"/>
    <w:pitch w:val="variable"/>
    <w:sig w:usb0="00000800"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0000000000000000000"/>
    <w:charset w:val="B1"/>
    <w:family w:val="swiss"/>
    <w:pitch w:val="variable"/>
    <w:sig w:usb0="00000801" w:usb1="00000000" w:usb2="00000000" w:usb3="00000000" w:csb0="00000020" w:csb1="00000000"/>
  </w:font>
  <w:font w:name="Miriam">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Narkisim">
    <w:panose1 w:val="00000000000000000000"/>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86641535"/>
      <w:docPartObj>
        <w:docPartGallery w:val="Page Numbers (Bottom of Page)"/>
        <w:docPartUnique/>
      </w:docPartObj>
    </w:sdtPr>
    <w:sdtEndPr>
      <w:rPr>
        <w:cs/>
      </w:rPr>
    </w:sdtEndPr>
    <w:sdtContent>
      <w:p w:rsidR="00AE010D" w:rsidRDefault="00AE010D">
        <w:pPr>
          <w:pStyle w:val="ad"/>
          <w:jc w:val="center"/>
          <w:rPr>
            <w:rtl/>
            <w:cs/>
          </w:rPr>
        </w:pPr>
        <w:r w:rsidRPr="00F358DF">
          <w:rPr>
            <w:sz w:val="16"/>
            <w:szCs w:val="16"/>
          </w:rPr>
          <w:fldChar w:fldCharType="begin"/>
        </w:r>
        <w:r w:rsidRPr="00F358DF">
          <w:rPr>
            <w:sz w:val="16"/>
            <w:szCs w:val="16"/>
            <w:rtl/>
            <w:cs/>
          </w:rPr>
          <w:instrText>PAGE   \* MERGEFORMAT</w:instrText>
        </w:r>
        <w:r w:rsidRPr="00F358DF">
          <w:rPr>
            <w:sz w:val="16"/>
            <w:szCs w:val="16"/>
          </w:rPr>
          <w:fldChar w:fldCharType="separate"/>
        </w:r>
        <w:r w:rsidR="001153EE" w:rsidRPr="001153EE">
          <w:rPr>
            <w:noProof/>
            <w:sz w:val="16"/>
            <w:szCs w:val="16"/>
            <w:rtl/>
            <w:lang w:val="he-IL"/>
          </w:rPr>
          <w:t>6</w:t>
        </w:r>
        <w:r w:rsidRPr="00F358DF">
          <w:rPr>
            <w:sz w:val="16"/>
            <w:szCs w:val="16"/>
          </w:rPr>
          <w:fldChar w:fldCharType="end"/>
        </w:r>
      </w:p>
    </w:sdtContent>
  </w:sdt>
  <w:p w:rsidR="00AE010D" w:rsidRDefault="00AE010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10D" w:rsidRDefault="00AE010D" w:rsidP="00631B65">
      <w:pPr>
        <w:spacing w:line="240" w:lineRule="auto"/>
      </w:pPr>
      <w:r>
        <w:separator/>
      </w:r>
    </w:p>
  </w:footnote>
  <w:footnote w:type="continuationSeparator" w:id="0">
    <w:p w:rsidR="00AE010D" w:rsidRDefault="00AE010D" w:rsidP="00631B65">
      <w:pPr>
        <w:spacing w:line="240" w:lineRule="auto"/>
      </w:pPr>
      <w:r>
        <w:continuationSeparator/>
      </w:r>
    </w:p>
  </w:footnote>
  <w:footnote w:id="1">
    <w:p w:rsidR="00AE010D" w:rsidRPr="002C1278" w:rsidRDefault="00AE010D" w:rsidP="002C1278">
      <w:pPr>
        <w:pStyle w:val="a3"/>
        <w:spacing w:line="240" w:lineRule="auto"/>
        <w:rPr>
          <w:rFonts w:cs="David"/>
        </w:rPr>
      </w:pPr>
      <w:r w:rsidRPr="002C1278">
        <w:rPr>
          <w:rStyle w:val="a5"/>
          <w:rFonts w:cs="David"/>
        </w:rPr>
        <w:footnoteRef/>
      </w:r>
      <w:r w:rsidRPr="002C1278">
        <w:rPr>
          <w:rFonts w:cs="David"/>
          <w:rtl/>
        </w:rPr>
        <w:t xml:space="preserve"> </w:t>
      </w:r>
      <w:r w:rsidRPr="002C1278">
        <w:rPr>
          <w:rFonts w:cs="David" w:hint="cs"/>
          <w:rtl/>
        </w:rPr>
        <w:t>המינוי של נציב תלונות הציבור על שופטים נעשה על ידי הוועדה לבחירת שופטים, לפי הצעה של שר המשפטים ונשיא בית המשפט העליון כאחד (סעיף 3(ב) לחוק נציב תלונות הציבור על שופטים</w:t>
      </w:r>
      <w:r>
        <w:rPr>
          <w:rFonts w:cs="David" w:hint="cs"/>
          <w:rtl/>
        </w:rPr>
        <w:t>).</w:t>
      </w:r>
    </w:p>
  </w:footnote>
  <w:footnote w:id="2">
    <w:p w:rsidR="00AE010D" w:rsidRPr="006601D1" w:rsidRDefault="00AE010D" w:rsidP="006601D1">
      <w:pPr>
        <w:pStyle w:val="a3"/>
        <w:spacing w:line="240" w:lineRule="auto"/>
        <w:rPr>
          <w:rFonts w:cs="David"/>
          <w:rtl/>
        </w:rPr>
      </w:pPr>
      <w:r>
        <w:rPr>
          <w:rStyle w:val="a5"/>
        </w:rPr>
        <w:footnoteRef/>
      </w:r>
      <w:r>
        <w:rPr>
          <w:rtl/>
        </w:rPr>
        <w:t xml:space="preserve"> </w:t>
      </w:r>
      <w:r w:rsidRPr="00A91153">
        <w:rPr>
          <w:rFonts w:cs="David" w:hint="cs"/>
          <w:rtl/>
        </w:rPr>
        <w:t xml:space="preserve">לפי הצעת החוק, לאחר שנה מכניסת החוק לתוקף הביקורת המערכתית תיעשה על ידי יחידה ייעודית בתוך מבקר הפנים של משרד המשפטים (להלן </w:t>
      </w:r>
      <w:r w:rsidRPr="00A91153">
        <w:rPr>
          <w:rFonts w:cs="David"/>
          <w:rtl/>
        </w:rPr>
        <w:t>–</w:t>
      </w:r>
      <w:r w:rsidRPr="00A91153">
        <w:rPr>
          <w:rFonts w:cs="David" w:hint="cs"/>
          <w:rtl/>
        </w:rPr>
        <w:t xml:space="preserve"> הדגם הקבוע), ובתוך השנה, כהוראת שעה, הנציב יערוך גם ביקורת מערכתיות (להלן </w:t>
      </w:r>
      <w:r w:rsidRPr="00A91153">
        <w:rPr>
          <w:rFonts w:cs="David"/>
          <w:rtl/>
        </w:rPr>
        <w:t>–</w:t>
      </w:r>
      <w:r w:rsidRPr="00A91153">
        <w:rPr>
          <w:rFonts w:cs="David" w:hint="cs"/>
          <w:rtl/>
        </w:rPr>
        <w:t xml:space="preserve"> הדגם הזמני).</w:t>
      </w:r>
      <w:r w:rsidRPr="006601D1">
        <w:rPr>
          <w:rFonts w:cs="David" w:hint="cs"/>
          <w:rtl/>
        </w:rPr>
        <w:t xml:space="preserve"> לפי הדגם הקבוע </w:t>
      </w:r>
      <w:r w:rsidRPr="006601D1">
        <w:rPr>
          <w:rFonts w:cs="David"/>
          <w:rtl/>
        </w:rPr>
        <w:t>–</w:t>
      </w:r>
      <w:r w:rsidRPr="006601D1">
        <w:rPr>
          <w:rFonts w:cs="David" w:hint="cs"/>
          <w:rtl/>
        </w:rPr>
        <w:t xml:space="preserve"> אין הוראה מפורשת שמאפשרת את העברת המידע לנציב, ונוכח חובת הסודיות החלה על מבקר הפנים (סעיף 9(ה) לחוק הביקורת הפנימית), ספק אם מותר יהיה ליחידה הייעודית בתוך מבקר הפנים של משרד המשפטים להעביר מידע שכזה לנציב; ולפי הדגם הזמני </w:t>
      </w:r>
      <w:r w:rsidRPr="006601D1">
        <w:rPr>
          <w:rFonts w:cs="David"/>
          <w:rtl/>
        </w:rPr>
        <w:t>–</w:t>
      </w:r>
      <w:r w:rsidRPr="006601D1">
        <w:rPr>
          <w:rFonts w:cs="David" w:hint="cs"/>
          <w:rtl/>
        </w:rPr>
        <w:t xml:space="preserve"> סעיף 31(ט) להצעת החוק קובע מפורשות כי מידע שקיבל הנציב במסגרת עריכת ביקורות מערכתיות לא יוכל להוות בסיס לפתיחה בהליך בירור לתלונה לפי חוק זה, ולא ישמש לצורך בירור תלונה כאמור.</w:t>
      </w:r>
    </w:p>
  </w:footnote>
  <w:footnote w:id="3">
    <w:p w:rsidR="00AE010D" w:rsidRDefault="00AE010D" w:rsidP="0006223A">
      <w:pPr>
        <w:pStyle w:val="a3"/>
        <w:spacing w:line="240" w:lineRule="auto"/>
      </w:pPr>
      <w:r>
        <w:rPr>
          <w:rStyle w:val="a5"/>
        </w:rPr>
        <w:footnoteRef/>
      </w:r>
      <w:r>
        <w:rPr>
          <w:rtl/>
        </w:rPr>
        <w:t xml:space="preserve"> </w:t>
      </w:r>
      <w:r w:rsidRPr="00D96692">
        <w:rPr>
          <w:rFonts w:cs="David" w:hint="cs"/>
          <w:rtl/>
        </w:rPr>
        <w:t xml:space="preserve">זאת, במיוחד נוכח </w:t>
      </w:r>
      <w:r>
        <w:rPr>
          <w:rFonts w:cs="David" w:hint="cs"/>
          <w:rtl/>
        </w:rPr>
        <w:t xml:space="preserve">התפיסה העולה מהצעת החוק הממשלתית ולפיה </w:t>
      </w:r>
      <w:r w:rsidRPr="00D96692">
        <w:rPr>
          <w:rFonts w:cs="David" w:hint="cs"/>
          <w:rtl/>
        </w:rPr>
        <w:t xml:space="preserve">הנציב </w:t>
      </w:r>
      <w:r>
        <w:rPr>
          <w:rFonts w:cs="David" w:hint="cs"/>
          <w:rtl/>
        </w:rPr>
        <w:t xml:space="preserve">הוא </w:t>
      </w:r>
      <w:r w:rsidRPr="00D96692">
        <w:rPr>
          <w:rFonts w:cs="David" w:hint="cs"/>
          <w:rtl/>
        </w:rPr>
        <w:t>גורם שמטרתו היא לבדוק באופן חיצוני ועצמאי את פעילות מערך הייצוג</w:t>
      </w:r>
      <w:r>
        <w:rPr>
          <w:rFonts w:cs="David" w:hint="cs"/>
          <w:rtl/>
        </w:rPr>
        <w:t>,</w:t>
      </w:r>
      <w:r w:rsidRPr="00D96692">
        <w:rPr>
          <w:rFonts w:cs="David" w:hint="cs"/>
          <w:rtl/>
        </w:rPr>
        <w:t xml:space="preserve"> להצביע על ליקויים ולהצביע דרכים לתיקונם, ואין הוא גורם </w:t>
      </w:r>
      <w:r>
        <w:rPr>
          <w:rFonts w:cs="David" w:hint="cs"/>
          <w:rtl/>
        </w:rPr>
        <w:t>שבסמכותו להפעיל את הדין ה</w:t>
      </w:r>
      <w:r w:rsidRPr="00D96692">
        <w:rPr>
          <w:rFonts w:cs="David" w:hint="cs"/>
          <w:rtl/>
        </w:rPr>
        <w:t xml:space="preserve">משמעתי </w:t>
      </w:r>
      <w:r>
        <w:rPr>
          <w:rFonts w:cs="David" w:hint="cs"/>
          <w:rtl/>
        </w:rPr>
        <w:t>ו</w:t>
      </w:r>
      <w:r w:rsidRPr="00D96692">
        <w:rPr>
          <w:rFonts w:cs="David" w:hint="cs"/>
          <w:rtl/>
        </w:rPr>
        <w:t>להטיל סנקציות על המייצגים.</w:t>
      </w:r>
    </w:p>
  </w:footnote>
  <w:footnote w:id="4">
    <w:p w:rsidR="00AE010D" w:rsidRPr="00AF52AC" w:rsidRDefault="00AE010D" w:rsidP="00AF52AC">
      <w:pPr>
        <w:pStyle w:val="a3"/>
        <w:spacing w:line="240" w:lineRule="auto"/>
        <w:rPr>
          <w:rFonts w:cs="David"/>
          <w:rtl/>
        </w:rPr>
      </w:pPr>
      <w:r w:rsidRPr="00AF52AC">
        <w:rPr>
          <w:rStyle w:val="a5"/>
          <w:rFonts w:cs="David"/>
        </w:rPr>
        <w:footnoteRef/>
      </w:r>
      <w:r w:rsidRPr="00AF52AC">
        <w:rPr>
          <w:rFonts w:cs="David"/>
          <w:rtl/>
        </w:rPr>
        <w:t xml:space="preserve"> </w:t>
      </w:r>
      <w:r w:rsidRPr="00AF52AC">
        <w:rPr>
          <w:rFonts w:cs="David" w:hint="cs"/>
          <w:rtl/>
        </w:rPr>
        <w:t>אצל נציב תלונות הציבור על שופטים ואצל נציב קבילות החיילים כלל אין עילה מקבילה של אי בירור; ואצל נציב תלונות הציבור במשרד מבקר המדינה אמנם יש עילה מקבילה (סעיף 38(ב) לחוק מבקר המדינה), אך שם מדובר בעילה שמונעת לחלוטין את בירור התלונה, ולא בעילה שהיא בשיקול דעת של נציב תלונות הציבור.</w:t>
      </w:r>
    </w:p>
  </w:footnote>
  <w:footnote w:id="5">
    <w:p w:rsidR="00AE010D" w:rsidRPr="00202415" w:rsidRDefault="00AE010D" w:rsidP="0062178E">
      <w:pPr>
        <w:pStyle w:val="a3"/>
        <w:spacing w:line="240" w:lineRule="auto"/>
        <w:rPr>
          <w:rFonts w:cs="David"/>
          <w:rtl/>
        </w:rPr>
      </w:pPr>
      <w:r w:rsidRPr="00202415">
        <w:rPr>
          <w:rStyle w:val="a5"/>
          <w:rFonts w:cs="David"/>
        </w:rPr>
        <w:footnoteRef/>
      </w:r>
      <w:r w:rsidRPr="00202415">
        <w:rPr>
          <w:rFonts w:cs="David"/>
          <w:rtl/>
        </w:rPr>
        <w:t xml:space="preserve"> </w:t>
      </w:r>
      <w:r w:rsidRPr="00202415">
        <w:rPr>
          <w:rFonts w:cs="David" w:hint="cs"/>
          <w:rtl/>
        </w:rPr>
        <w:t>שחל על נציב תלונות הציבור מכוח סעיף 47(א) לאותו החוק.</w:t>
      </w:r>
    </w:p>
  </w:footnote>
  <w:footnote w:id="6">
    <w:p w:rsidR="00AE010D" w:rsidRPr="00DA606D" w:rsidRDefault="00AE010D" w:rsidP="0016236A">
      <w:pPr>
        <w:pStyle w:val="a3"/>
        <w:spacing w:line="240" w:lineRule="auto"/>
        <w:rPr>
          <w:rFonts w:cs="David"/>
          <w:rtl/>
        </w:rPr>
      </w:pPr>
      <w:r w:rsidRPr="00DA606D">
        <w:rPr>
          <w:rStyle w:val="a5"/>
          <w:rFonts w:cs="David"/>
        </w:rPr>
        <w:footnoteRef/>
      </w:r>
      <w:r w:rsidRPr="00DA606D">
        <w:rPr>
          <w:rFonts w:cs="David"/>
          <w:rtl/>
        </w:rPr>
        <w:t xml:space="preserve"> </w:t>
      </w:r>
      <w:r>
        <w:rPr>
          <w:rFonts w:cs="David" w:hint="cs"/>
          <w:rtl/>
        </w:rPr>
        <w:t>סמכויות נוספות הן</w:t>
      </w:r>
      <w:r w:rsidRPr="00DA606D">
        <w:rPr>
          <w:rFonts w:cs="David" w:hint="cs"/>
          <w:rtl/>
        </w:rPr>
        <w:t xml:space="preserve"> לפסוק דמי נסיעה ולינה ושכר בטלה לעד שנדרש להעיד בפני הוועדה (סעיף 27(ב) לחוק ועדות חקירה).</w:t>
      </w:r>
    </w:p>
  </w:footnote>
  <w:footnote w:id="7">
    <w:p w:rsidR="00AE010D" w:rsidRPr="00A47AAF" w:rsidRDefault="00AE010D" w:rsidP="00E44BF6">
      <w:pPr>
        <w:spacing w:line="240" w:lineRule="auto"/>
        <w:rPr>
          <w:rFonts w:ascii="David" w:hAnsi="David" w:cs="David"/>
          <w:sz w:val="20"/>
          <w:szCs w:val="20"/>
          <w:rtl/>
        </w:rPr>
      </w:pPr>
      <w:r w:rsidRPr="00E44BF6">
        <w:rPr>
          <w:rStyle w:val="a5"/>
          <w:rFonts w:ascii="David" w:hAnsi="David" w:cs="David"/>
        </w:rPr>
        <w:footnoteRef/>
      </w:r>
      <w:r w:rsidRPr="00E44BF6">
        <w:rPr>
          <w:rFonts w:ascii="David" w:hAnsi="David" w:cs="David"/>
          <w:rtl/>
        </w:rPr>
        <w:t xml:space="preserve"> </w:t>
      </w:r>
      <w:r w:rsidRPr="00E44BF6">
        <w:rPr>
          <w:rFonts w:ascii="David" w:hAnsi="David" w:cs="David"/>
          <w:sz w:val="20"/>
          <w:szCs w:val="20"/>
          <w:rtl/>
        </w:rPr>
        <w:t>בהקשר</w:t>
      </w:r>
      <w:r w:rsidRPr="00E44BF6">
        <w:rPr>
          <w:rFonts w:ascii="David" w:hAnsi="David" w:cs="David" w:hint="cs"/>
          <w:sz w:val="20"/>
          <w:szCs w:val="20"/>
          <w:rtl/>
        </w:rPr>
        <w:t xml:space="preserve"> זה מן הראוי לציין, כי </w:t>
      </w:r>
      <w:r w:rsidRPr="00A47AAF">
        <w:rPr>
          <w:rFonts w:ascii="David" w:hAnsi="David" w:cs="David" w:hint="cs"/>
          <w:sz w:val="20"/>
          <w:szCs w:val="20"/>
          <w:rtl/>
        </w:rPr>
        <w:t>ב</w:t>
      </w:r>
      <w:r w:rsidRPr="00A47AAF">
        <w:rPr>
          <w:rFonts w:ascii="David" w:hAnsi="David" w:cs="David"/>
          <w:sz w:val="20"/>
          <w:szCs w:val="20"/>
          <w:rtl/>
        </w:rPr>
        <w:t>הצעת החוק נציב תלונות הציבור על שופטים (תיקון מס' 2), התשע"א-2011</w:t>
      </w:r>
      <w:r w:rsidRPr="00A47AAF">
        <w:rPr>
          <w:rFonts w:ascii="David" w:hAnsi="David" w:cs="David" w:hint="cs"/>
          <w:sz w:val="20"/>
          <w:szCs w:val="20"/>
          <w:rtl/>
        </w:rPr>
        <w:t xml:space="preserve">, שהוגשה לכנסת על ידי הממשלה, ונדונה </w:t>
      </w:r>
      <w:r w:rsidRPr="00A47AAF">
        <w:rPr>
          <w:rFonts w:ascii="David" w:hAnsi="David" w:cs="David"/>
          <w:sz w:val="20"/>
          <w:szCs w:val="20"/>
          <w:rtl/>
        </w:rPr>
        <w:t>בוועדת החוקה, חוק ומשפט בכנסת ה-18</w:t>
      </w:r>
      <w:r w:rsidRPr="00A47AAF">
        <w:rPr>
          <w:rFonts w:ascii="David" w:hAnsi="David" w:cs="David" w:hint="cs"/>
          <w:sz w:val="20"/>
          <w:szCs w:val="20"/>
          <w:rtl/>
        </w:rPr>
        <w:t xml:space="preserve"> (אך הדיון בה לא הושלם וההצעה לא אושרה לקריאה </w:t>
      </w:r>
      <w:proofErr w:type="spellStart"/>
      <w:r w:rsidRPr="00A47AAF">
        <w:rPr>
          <w:rFonts w:ascii="David" w:hAnsi="David" w:cs="David" w:hint="cs"/>
          <w:sz w:val="20"/>
          <w:szCs w:val="20"/>
          <w:rtl/>
        </w:rPr>
        <w:t>השניה</w:t>
      </w:r>
      <w:proofErr w:type="spellEnd"/>
      <w:r w:rsidRPr="00A47AAF">
        <w:rPr>
          <w:rFonts w:ascii="David" w:hAnsi="David" w:cs="David" w:hint="cs"/>
          <w:sz w:val="20"/>
          <w:szCs w:val="20"/>
          <w:rtl/>
        </w:rPr>
        <w:t xml:space="preserve"> והשלישית), הוצע להרחיב את סמכויות נציב תלונות הציבור על שופטים, כך שיוקנו לו כל הסמכויות שבסעיפים 9 עד 11 לחוק ועדות חקירה, בדומה לסמכויות נציב תלונות הציבור ונציב קבילות החיילים.</w:t>
      </w:r>
    </w:p>
    <w:p w:rsidR="00AE010D" w:rsidRDefault="00AE010D">
      <w:pPr>
        <w:pStyle w:val="a3"/>
        <w:rPr>
          <w:rtl/>
        </w:rPr>
      </w:pPr>
      <w:r>
        <w:rPr>
          <w:rFonts w:hint="cs"/>
          <w:rtl/>
        </w:rPr>
        <w:t xml:space="preserve"> </w:t>
      </w:r>
    </w:p>
  </w:footnote>
  <w:footnote w:id="8">
    <w:p w:rsidR="00AE010D" w:rsidRPr="004D6716" w:rsidRDefault="00AE010D" w:rsidP="00B228A5">
      <w:pPr>
        <w:pStyle w:val="a3"/>
        <w:spacing w:line="240" w:lineRule="auto"/>
        <w:rPr>
          <w:rFonts w:cs="David"/>
        </w:rPr>
      </w:pPr>
      <w:r w:rsidRPr="004D6716">
        <w:rPr>
          <w:rStyle w:val="a5"/>
          <w:rFonts w:cs="David"/>
        </w:rPr>
        <w:footnoteRef/>
      </w:r>
      <w:r w:rsidRPr="004D6716">
        <w:rPr>
          <w:rFonts w:cs="David"/>
          <w:rtl/>
        </w:rPr>
        <w:t xml:space="preserve"> </w:t>
      </w:r>
      <w:r w:rsidRPr="004D6716">
        <w:rPr>
          <w:rFonts w:ascii="David" w:eastAsia="Arial Unicode MS" w:hAnsi="David" w:cs="David" w:hint="cs"/>
          <w:snapToGrid w:val="0"/>
          <w:rtl/>
          <w:lang w:eastAsia="ja-JP"/>
        </w:rPr>
        <w:t xml:space="preserve">למשל: הסמכות של היועץ להכריע הם מעשה מסוים הוא בגדר שיקול דעת משפטי (סעיף 15(א)(6) המוצע), או הסמכות של היועץ להצדיק את טענתו של </w:t>
      </w:r>
      <w:proofErr w:type="spellStart"/>
      <w:r w:rsidRPr="004D6716">
        <w:rPr>
          <w:rFonts w:ascii="David" w:eastAsia="Arial Unicode MS" w:hAnsi="David" w:cs="David" w:hint="cs"/>
          <w:snapToGrid w:val="0"/>
          <w:rtl/>
          <w:lang w:eastAsia="ja-JP"/>
        </w:rPr>
        <w:t>נילון</w:t>
      </w:r>
      <w:proofErr w:type="spellEnd"/>
      <w:r w:rsidRPr="004D6716">
        <w:rPr>
          <w:rFonts w:ascii="David" w:eastAsia="Arial Unicode MS" w:hAnsi="David" w:cs="David" w:hint="cs"/>
          <w:snapToGrid w:val="0"/>
          <w:rtl/>
          <w:lang w:eastAsia="ja-JP"/>
        </w:rPr>
        <w:t xml:space="preserve"> כי יכולתו להתגונן נפגעת באופן משמעותי בשל כך שמידע שנדרש לצורך הגנתו הוא מידע שגילויו אסור לפי דין (סעיף 17(ג) המוצע).</w:t>
      </w:r>
    </w:p>
  </w:footnote>
  <w:footnote w:id="9">
    <w:p w:rsidR="00AE010D" w:rsidRDefault="00AE010D" w:rsidP="00FA0456">
      <w:pPr>
        <w:pStyle w:val="a3"/>
        <w:spacing w:line="240" w:lineRule="auto"/>
      </w:pPr>
      <w:r w:rsidRPr="00691E2F">
        <w:rPr>
          <w:rStyle w:val="a5"/>
          <w:rFonts w:ascii="David" w:hAnsi="David" w:cs="David"/>
        </w:rPr>
        <w:footnoteRef/>
      </w:r>
      <w:r w:rsidRPr="00691E2F">
        <w:rPr>
          <w:rFonts w:ascii="David" w:hAnsi="David" w:cs="David"/>
          <w:rtl/>
        </w:rPr>
        <w:t xml:space="preserve"> ראו</w:t>
      </w:r>
      <w:r w:rsidRPr="0059521A">
        <w:rPr>
          <w:rFonts w:ascii="David" w:hAnsi="David" w:cs="David" w:hint="cs"/>
          <w:rtl/>
        </w:rPr>
        <w:t xml:space="preserve">: </w:t>
      </w:r>
      <w:r>
        <w:rPr>
          <w:rFonts w:ascii="David" w:hAnsi="David" w:cs="David"/>
          <w:rtl/>
        </w:rPr>
        <w:t>פרוטוקו</w:t>
      </w:r>
      <w:r>
        <w:rPr>
          <w:rFonts w:ascii="David" w:hAnsi="David" w:cs="David" w:hint="cs"/>
          <w:rtl/>
        </w:rPr>
        <w:t>לים הדיונים מהתאריכים הבאים: 18 בינואר 2012; 7 בפברואר 2012; 14 במרץ 2012; ו-</w:t>
      </w:r>
      <w:r w:rsidRPr="0059521A">
        <w:rPr>
          <w:rFonts w:ascii="David" w:hAnsi="David" w:cs="David"/>
          <w:rtl/>
        </w:rPr>
        <w:t>28 במרץ 2012</w:t>
      </w:r>
      <w:r w:rsidRPr="0059521A">
        <w:rPr>
          <w:rFonts w:ascii="David" w:hAnsi="David" w:cs="David"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4501A28"/>
    <w:multiLevelType w:val="hybridMultilevel"/>
    <w:tmpl w:val="84ECCC60"/>
    <w:lvl w:ilvl="0" w:tplc="47D2A3D4">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726F6F"/>
    <w:multiLevelType w:val="hybridMultilevel"/>
    <w:tmpl w:val="96A26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4892"/>
    <w:multiLevelType w:val="hybridMultilevel"/>
    <w:tmpl w:val="86BEB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CB2758"/>
    <w:multiLevelType w:val="hybridMultilevel"/>
    <w:tmpl w:val="D6DC779C"/>
    <w:lvl w:ilvl="0" w:tplc="62888D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9B1AAB"/>
    <w:multiLevelType w:val="hybridMultilevel"/>
    <w:tmpl w:val="F036FC4A"/>
    <w:lvl w:ilvl="0" w:tplc="C9463B1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834B8E"/>
    <w:multiLevelType w:val="hybridMultilevel"/>
    <w:tmpl w:val="3ED4AF46"/>
    <w:lvl w:ilvl="0" w:tplc="05665DDC">
      <w:start w:val="1"/>
      <w:numFmt w:val="bullet"/>
      <w:lvlText w:val="-"/>
      <w:lvlJc w:val="left"/>
      <w:pPr>
        <w:ind w:left="720" w:hanging="360"/>
      </w:pPr>
      <w:rPr>
        <w:rFonts w:ascii="Arial" w:eastAsia="Arial Unicode MS" w:hAnsi="Aria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A528F7"/>
    <w:multiLevelType w:val="hybridMultilevel"/>
    <w:tmpl w:val="E54C5A52"/>
    <w:lvl w:ilvl="0" w:tplc="A6C8D31E">
      <w:start w:val="4"/>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2F6F1B"/>
    <w:multiLevelType w:val="hybridMultilevel"/>
    <w:tmpl w:val="755CE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675C78"/>
    <w:multiLevelType w:val="hybridMultilevel"/>
    <w:tmpl w:val="7632021A"/>
    <w:lvl w:ilvl="0" w:tplc="1848F5BA">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95211D5"/>
    <w:multiLevelType w:val="hybridMultilevel"/>
    <w:tmpl w:val="9F7834B8"/>
    <w:lvl w:ilvl="0" w:tplc="AB08DF0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4620D43"/>
    <w:multiLevelType w:val="hybridMultilevel"/>
    <w:tmpl w:val="DD62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0A27DD"/>
    <w:multiLevelType w:val="hybridMultilevel"/>
    <w:tmpl w:val="FF5C1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7D3E42"/>
    <w:multiLevelType w:val="hybridMultilevel"/>
    <w:tmpl w:val="9FE823F6"/>
    <w:lvl w:ilvl="0" w:tplc="02F23564">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07A44"/>
    <w:multiLevelType w:val="hybridMultilevel"/>
    <w:tmpl w:val="A02C6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9D0EAD"/>
    <w:multiLevelType w:val="hybridMultilevel"/>
    <w:tmpl w:val="4810FAF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9" w15:restartNumberingAfterBreak="0">
    <w:nsid w:val="47BF276C"/>
    <w:multiLevelType w:val="hybridMultilevel"/>
    <w:tmpl w:val="04C42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D6119E"/>
    <w:multiLevelType w:val="hybridMultilevel"/>
    <w:tmpl w:val="530C601C"/>
    <w:lvl w:ilvl="0" w:tplc="75C0A366">
      <w:numFmt w:val="bullet"/>
      <w:lvlText w:val="-"/>
      <w:lvlJc w:val="left"/>
      <w:pPr>
        <w:ind w:left="720" w:hanging="360"/>
      </w:pPr>
      <w:rPr>
        <w:rFonts w:ascii="Arial" w:eastAsiaTheme="minorHAnsi" w:hAnsi="Arial" w:cs="Aria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433687"/>
    <w:multiLevelType w:val="hybridMultilevel"/>
    <w:tmpl w:val="38267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976529"/>
    <w:multiLevelType w:val="hybridMultilevel"/>
    <w:tmpl w:val="5426A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4FF0D75"/>
    <w:multiLevelType w:val="hybridMultilevel"/>
    <w:tmpl w:val="E064DC78"/>
    <w:lvl w:ilvl="0" w:tplc="0EBA5142">
      <w:numFmt w:val="bullet"/>
      <w:lvlText w:val="–"/>
      <w:lvlJc w:val="left"/>
      <w:pPr>
        <w:ind w:left="420" w:hanging="360"/>
      </w:pPr>
      <w:rPr>
        <w:rFonts w:ascii="Times New Roman" w:eastAsia="Times New Roman" w:hAnsi="Times New Roman"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578F57E7"/>
    <w:multiLevelType w:val="hybridMultilevel"/>
    <w:tmpl w:val="DE505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8A38B0"/>
    <w:multiLevelType w:val="hybridMultilevel"/>
    <w:tmpl w:val="F6F47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D3618D"/>
    <w:multiLevelType w:val="hybridMultilevel"/>
    <w:tmpl w:val="2E6AF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9B23B9"/>
    <w:multiLevelType w:val="hybridMultilevel"/>
    <w:tmpl w:val="49D4D752"/>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9"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84710C"/>
    <w:multiLevelType w:val="hybridMultilevel"/>
    <w:tmpl w:val="FE1ABB3C"/>
    <w:lvl w:ilvl="0" w:tplc="2EDE46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543A80"/>
    <w:multiLevelType w:val="hybridMultilevel"/>
    <w:tmpl w:val="CE2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0F3754"/>
    <w:multiLevelType w:val="hybridMultilevel"/>
    <w:tmpl w:val="A6B2845E"/>
    <w:lvl w:ilvl="0" w:tplc="8AA2D1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6741559"/>
    <w:multiLevelType w:val="hybridMultilevel"/>
    <w:tmpl w:val="89A4EC92"/>
    <w:lvl w:ilvl="0" w:tplc="04090001">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3"/>
  </w:num>
  <w:num w:numId="3">
    <w:abstractNumId w:val="12"/>
  </w:num>
  <w:num w:numId="4">
    <w:abstractNumId w:val="34"/>
  </w:num>
  <w:num w:numId="5">
    <w:abstractNumId w:val="32"/>
  </w:num>
  <w:num w:numId="6">
    <w:abstractNumId w:val="10"/>
  </w:num>
  <w:num w:numId="7">
    <w:abstractNumId w:val="30"/>
  </w:num>
  <w:num w:numId="8">
    <w:abstractNumId w:val="14"/>
  </w:num>
  <w:num w:numId="9">
    <w:abstractNumId w:val="27"/>
  </w:num>
  <w:num w:numId="10">
    <w:abstractNumId w:val="7"/>
  </w:num>
  <w:num w:numId="11">
    <w:abstractNumId w:val="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9"/>
  </w:num>
  <w:num w:numId="15">
    <w:abstractNumId w:val="3"/>
  </w:num>
  <w:num w:numId="16">
    <w:abstractNumId w:val="25"/>
  </w:num>
  <w:num w:numId="17">
    <w:abstractNumId w:val="23"/>
  </w:num>
  <w:num w:numId="18">
    <w:abstractNumId w:val="20"/>
  </w:num>
  <w:num w:numId="19">
    <w:abstractNumId w:val="13"/>
  </w:num>
  <w:num w:numId="20">
    <w:abstractNumId w:val="31"/>
  </w:num>
  <w:num w:numId="21">
    <w:abstractNumId w:val="26"/>
  </w:num>
  <w:num w:numId="22">
    <w:abstractNumId w:val="16"/>
  </w:num>
  <w:num w:numId="23">
    <w:abstractNumId w:val="15"/>
  </w:num>
  <w:num w:numId="24">
    <w:abstractNumId w:val="1"/>
  </w:num>
  <w:num w:numId="25">
    <w:abstractNumId w:val="6"/>
  </w:num>
  <w:num w:numId="26">
    <w:abstractNumId w:val="5"/>
  </w:num>
  <w:num w:numId="27">
    <w:abstractNumId w:val="17"/>
  </w:num>
  <w:num w:numId="28">
    <w:abstractNumId w:val="18"/>
  </w:num>
  <w:num w:numId="29">
    <w:abstractNumId w:val="24"/>
  </w:num>
  <w:num w:numId="30">
    <w:abstractNumId w:val="28"/>
  </w:num>
  <w:num w:numId="31">
    <w:abstractNumId w:val="36"/>
  </w:num>
  <w:num w:numId="32">
    <w:abstractNumId w:val="21"/>
  </w:num>
  <w:num w:numId="33">
    <w:abstractNumId w:val="4"/>
  </w:num>
  <w:num w:numId="34">
    <w:abstractNumId w:val="29"/>
  </w:num>
  <w:num w:numId="35">
    <w:abstractNumId w:val="22"/>
  </w:num>
  <w:num w:numId="36">
    <w:abstractNumId w:val="2"/>
  </w:num>
  <w:num w:numId="37">
    <w:abstractNumId w:val="11"/>
  </w:num>
  <w:num w:numId="38">
    <w:abstractNumId w:val="3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B65"/>
    <w:rsid w:val="00000800"/>
    <w:rsid w:val="000017A8"/>
    <w:rsid w:val="00002425"/>
    <w:rsid w:val="00002FD1"/>
    <w:rsid w:val="0000389A"/>
    <w:rsid w:val="000039C6"/>
    <w:rsid w:val="00003BBC"/>
    <w:rsid w:val="00003BE3"/>
    <w:rsid w:val="000053D1"/>
    <w:rsid w:val="000055B8"/>
    <w:rsid w:val="00006382"/>
    <w:rsid w:val="00006D74"/>
    <w:rsid w:val="00010BAF"/>
    <w:rsid w:val="00010E47"/>
    <w:rsid w:val="000111B6"/>
    <w:rsid w:val="000111BC"/>
    <w:rsid w:val="00012DBF"/>
    <w:rsid w:val="00013091"/>
    <w:rsid w:val="00013118"/>
    <w:rsid w:val="00013335"/>
    <w:rsid w:val="000136C7"/>
    <w:rsid w:val="0001372D"/>
    <w:rsid w:val="00015CC6"/>
    <w:rsid w:val="0002092A"/>
    <w:rsid w:val="00020B5E"/>
    <w:rsid w:val="00020D03"/>
    <w:rsid w:val="00021065"/>
    <w:rsid w:val="00021CC4"/>
    <w:rsid w:val="00022F43"/>
    <w:rsid w:val="00024905"/>
    <w:rsid w:val="00024B33"/>
    <w:rsid w:val="00025FE2"/>
    <w:rsid w:val="0002683B"/>
    <w:rsid w:val="00030A3B"/>
    <w:rsid w:val="000313F3"/>
    <w:rsid w:val="0003193C"/>
    <w:rsid w:val="00031C1F"/>
    <w:rsid w:val="00031E28"/>
    <w:rsid w:val="00034EB8"/>
    <w:rsid w:val="0003503C"/>
    <w:rsid w:val="000353F9"/>
    <w:rsid w:val="000360A9"/>
    <w:rsid w:val="00037D65"/>
    <w:rsid w:val="00037E0D"/>
    <w:rsid w:val="000406F9"/>
    <w:rsid w:val="000410BD"/>
    <w:rsid w:val="00041AE3"/>
    <w:rsid w:val="00042888"/>
    <w:rsid w:val="0004290D"/>
    <w:rsid w:val="00044C9E"/>
    <w:rsid w:val="00044CAA"/>
    <w:rsid w:val="00044DD8"/>
    <w:rsid w:val="00047D68"/>
    <w:rsid w:val="00050CB0"/>
    <w:rsid w:val="00051592"/>
    <w:rsid w:val="00052CB8"/>
    <w:rsid w:val="00053DB2"/>
    <w:rsid w:val="00054963"/>
    <w:rsid w:val="0005598E"/>
    <w:rsid w:val="00056B1B"/>
    <w:rsid w:val="00057619"/>
    <w:rsid w:val="00057A69"/>
    <w:rsid w:val="00057D55"/>
    <w:rsid w:val="00060030"/>
    <w:rsid w:val="00060502"/>
    <w:rsid w:val="00060845"/>
    <w:rsid w:val="00061FB4"/>
    <w:rsid w:val="0006223A"/>
    <w:rsid w:val="000632A9"/>
    <w:rsid w:val="00063365"/>
    <w:rsid w:val="0006380D"/>
    <w:rsid w:val="000663C9"/>
    <w:rsid w:val="000664AE"/>
    <w:rsid w:val="000673D6"/>
    <w:rsid w:val="00070D1B"/>
    <w:rsid w:val="0007151F"/>
    <w:rsid w:val="00071C98"/>
    <w:rsid w:val="00074568"/>
    <w:rsid w:val="000769D5"/>
    <w:rsid w:val="0007722E"/>
    <w:rsid w:val="000775C1"/>
    <w:rsid w:val="0008043E"/>
    <w:rsid w:val="00080CD4"/>
    <w:rsid w:val="00080EA8"/>
    <w:rsid w:val="0008230A"/>
    <w:rsid w:val="000826E8"/>
    <w:rsid w:val="000832CF"/>
    <w:rsid w:val="00083322"/>
    <w:rsid w:val="00085D7F"/>
    <w:rsid w:val="000873D5"/>
    <w:rsid w:val="00090DB0"/>
    <w:rsid w:val="00091498"/>
    <w:rsid w:val="00092DBC"/>
    <w:rsid w:val="00094356"/>
    <w:rsid w:val="000956A0"/>
    <w:rsid w:val="00095AAC"/>
    <w:rsid w:val="00096A72"/>
    <w:rsid w:val="00096C37"/>
    <w:rsid w:val="00096D39"/>
    <w:rsid w:val="00096E54"/>
    <w:rsid w:val="00097DAD"/>
    <w:rsid w:val="000A0275"/>
    <w:rsid w:val="000A2440"/>
    <w:rsid w:val="000A25D6"/>
    <w:rsid w:val="000A4390"/>
    <w:rsid w:val="000A5404"/>
    <w:rsid w:val="000A547F"/>
    <w:rsid w:val="000A637E"/>
    <w:rsid w:val="000A6AF0"/>
    <w:rsid w:val="000B0B30"/>
    <w:rsid w:val="000B35DC"/>
    <w:rsid w:val="000B4C3E"/>
    <w:rsid w:val="000B517F"/>
    <w:rsid w:val="000B51E6"/>
    <w:rsid w:val="000B5F68"/>
    <w:rsid w:val="000B6819"/>
    <w:rsid w:val="000C0CE9"/>
    <w:rsid w:val="000C0F32"/>
    <w:rsid w:val="000C0F52"/>
    <w:rsid w:val="000C10C6"/>
    <w:rsid w:val="000C1C29"/>
    <w:rsid w:val="000C1D4D"/>
    <w:rsid w:val="000C1E2D"/>
    <w:rsid w:val="000C277C"/>
    <w:rsid w:val="000C31BA"/>
    <w:rsid w:val="000C519B"/>
    <w:rsid w:val="000C5C24"/>
    <w:rsid w:val="000C603D"/>
    <w:rsid w:val="000C6A33"/>
    <w:rsid w:val="000D0702"/>
    <w:rsid w:val="000D23CC"/>
    <w:rsid w:val="000D2541"/>
    <w:rsid w:val="000D36BB"/>
    <w:rsid w:val="000D3B0D"/>
    <w:rsid w:val="000D3CD5"/>
    <w:rsid w:val="000D3D2F"/>
    <w:rsid w:val="000D4BE4"/>
    <w:rsid w:val="000D4C3D"/>
    <w:rsid w:val="000D61CD"/>
    <w:rsid w:val="000D6320"/>
    <w:rsid w:val="000D699A"/>
    <w:rsid w:val="000D6C59"/>
    <w:rsid w:val="000D7A4E"/>
    <w:rsid w:val="000E2651"/>
    <w:rsid w:val="000E2795"/>
    <w:rsid w:val="000E2F46"/>
    <w:rsid w:val="000E3713"/>
    <w:rsid w:val="000E4621"/>
    <w:rsid w:val="000E6910"/>
    <w:rsid w:val="000E6AE8"/>
    <w:rsid w:val="000E75C4"/>
    <w:rsid w:val="000F12F8"/>
    <w:rsid w:val="000F2F88"/>
    <w:rsid w:val="000F3915"/>
    <w:rsid w:val="000F3D02"/>
    <w:rsid w:val="000F3DDB"/>
    <w:rsid w:val="000F47DD"/>
    <w:rsid w:val="000F706D"/>
    <w:rsid w:val="000F758A"/>
    <w:rsid w:val="000F7893"/>
    <w:rsid w:val="000F7DC7"/>
    <w:rsid w:val="001001CB"/>
    <w:rsid w:val="0010040F"/>
    <w:rsid w:val="001006D8"/>
    <w:rsid w:val="001007D2"/>
    <w:rsid w:val="0010103B"/>
    <w:rsid w:val="001028FD"/>
    <w:rsid w:val="00103C14"/>
    <w:rsid w:val="0010464C"/>
    <w:rsid w:val="00104B88"/>
    <w:rsid w:val="0010514C"/>
    <w:rsid w:val="00105A3E"/>
    <w:rsid w:val="00107542"/>
    <w:rsid w:val="00107E1F"/>
    <w:rsid w:val="00111806"/>
    <w:rsid w:val="00114614"/>
    <w:rsid w:val="001153EE"/>
    <w:rsid w:val="001178E0"/>
    <w:rsid w:val="00117D1F"/>
    <w:rsid w:val="00120B15"/>
    <w:rsid w:val="001213D1"/>
    <w:rsid w:val="00121435"/>
    <w:rsid w:val="00122916"/>
    <w:rsid w:val="00122D99"/>
    <w:rsid w:val="0012302C"/>
    <w:rsid w:val="00123209"/>
    <w:rsid w:val="0012450C"/>
    <w:rsid w:val="00124706"/>
    <w:rsid w:val="00124E81"/>
    <w:rsid w:val="00124EE1"/>
    <w:rsid w:val="00125C7B"/>
    <w:rsid w:val="0012638A"/>
    <w:rsid w:val="001266F6"/>
    <w:rsid w:val="00127696"/>
    <w:rsid w:val="0012780B"/>
    <w:rsid w:val="00130766"/>
    <w:rsid w:val="00131544"/>
    <w:rsid w:val="00131C99"/>
    <w:rsid w:val="0013226E"/>
    <w:rsid w:val="00132357"/>
    <w:rsid w:val="0013265D"/>
    <w:rsid w:val="00132E2C"/>
    <w:rsid w:val="00133040"/>
    <w:rsid w:val="00133661"/>
    <w:rsid w:val="0013377E"/>
    <w:rsid w:val="00135239"/>
    <w:rsid w:val="00135266"/>
    <w:rsid w:val="00137C4F"/>
    <w:rsid w:val="0014008B"/>
    <w:rsid w:val="001400EC"/>
    <w:rsid w:val="00140EFB"/>
    <w:rsid w:val="00141F61"/>
    <w:rsid w:val="001420EA"/>
    <w:rsid w:val="00144240"/>
    <w:rsid w:val="0014429C"/>
    <w:rsid w:val="00146369"/>
    <w:rsid w:val="00146A21"/>
    <w:rsid w:val="00146E37"/>
    <w:rsid w:val="001475BF"/>
    <w:rsid w:val="00147F82"/>
    <w:rsid w:val="00150F66"/>
    <w:rsid w:val="001515CF"/>
    <w:rsid w:val="00153CCB"/>
    <w:rsid w:val="00154AA5"/>
    <w:rsid w:val="001553CE"/>
    <w:rsid w:val="001568C4"/>
    <w:rsid w:val="00156DAB"/>
    <w:rsid w:val="00160ADE"/>
    <w:rsid w:val="0016151D"/>
    <w:rsid w:val="00161D08"/>
    <w:rsid w:val="0016236A"/>
    <w:rsid w:val="00167459"/>
    <w:rsid w:val="00167722"/>
    <w:rsid w:val="0016784C"/>
    <w:rsid w:val="001679CC"/>
    <w:rsid w:val="00167D1C"/>
    <w:rsid w:val="001704EB"/>
    <w:rsid w:val="0017073F"/>
    <w:rsid w:val="00170A3E"/>
    <w:rsid w:val="00171476"/>
    <w:rsid w:val="001717C2"/>
    <w:rsid w:val="00171A2E"/>
    <w:rsid w:val="001724D9"/>
    <w:rsid w:val="0017355B"/>
    <w:rsid w:val="00173BAB"/>
    <w:rsid w:val="001741B0"/>
    <w:rsid w:val="0017581D"/>
    <w:rsid w:val="001758C3"/>
    <w:rsid w:val="0017636D"/>
    <w:rsid w:val="001771C2"/>
    <w:rsid w:val="00180620"/>
    <w:rsid w:val="0018069D"/>
    <w:rsid w:val="00183477"/>
    <w:rsid w:val="00183785"/>
    <w:rsid w:val="001845ED"/>
    <w:rsid w:val="00184C10"/>
    <w:rsid w:val="00185D3C"/>
    <w:rsid w:val="001863F9"/>
    <w:rsid w:val="001869DC"/>
    <w:rsid w:val="00187982"/>
    <w:rsid w:val="00190B7D"/>
    <w:rsid w:val="00190C6A"/>
    <w:rsid w:val="00190C95"/>
    <w:rsid w:val="00191134"/>
    <w:rsid w:val="00191955"/>
    <w:rsid w:val="00192969"/>
    <w:rsid w:val="00192A07"/>
    <w:rsid w:val="001930D6"/>
    <w:rsid w:val="00193174"/>
    <w:rsid w:val="001946C5"/>
    <w:rsid w:val="00196BB9"/>
    <w:rsid w:val="001973BF"/>
    <w:rsid w:val="001A20EC"/>
    <w:rsid w:val="001A29C9"/>
    <w:rsid w:val="001A3105"/>
    <w:rsid w:val="001A34EC"/>
    <w:rsid w:val="001A3ACA"/>
    <w:rsid w:val="001A40BD"/>
    <w:rsid w:val="001A4720"/>
    <w:rsid w:val="001A6392"/>
    <w:rsid w:val="001A7002"/>
    <w:rsid w:val="001A7DFE"/>
    <w:rsid w:val="001B0860"/>
    <w:rsid w:val="001B0EAE"/>
    <w:rsid w:val="001B14EF"/>
    <w:rsid w:val="001B1535"/>
    <w:rsid w:val="001B1E84"/>
    <w:rsid w:val="001B525F"/>
    <w:rsid w:val="001B628B"/>
    <w:rsid w:val="001C0393"/>
    <w:rsid w:val="001C071D"/>
    <w:rsid w:val="001C269D"/>
    <w:rsid w:val="001C2CE9"/>
    <w:rsid w:val="001C2CFC"/>
    <w:rsid w:val="001C37B2"/>
    <w:rsid w:val="001C63D2"/>
    <w:rsid w:val="001C6996"/>
    <w:rsid w:val="001C7D9D"/>
    <w:rsid w:val="001D06A7"/>
    <w:rsid w:val="001D0772"/>
    <w:rsid w:val="001D0C0D"/>
    <w:rsid w:val="001D12C7"/>
    <w:rsid w:val="001D40CC"/>
    <w:rsid w:val="001D51D0"/>
    <w:rsid w:val="001D557D"/>
    <w:rsid w:val="001D675A"/>
    <w:rsid w:val="001E0477"/>
    <w:rsid w:val="001E35A0"/>
    <w:rsid w:val="001E3DC4"/>
    <w:rsid w:val="001E4FA8"/>
    <w:rsid w:val="001E6C22"/>
    <w:rsid w:val="001F0338"/>
    <w:rsid w:val="001F0C1A"/>
    <w:rsid w:val="001F198D"/>
    <w:rsid w:val="001F1C0C"/>
    <w:rsid w:val="001F2D74"/>
    <w:rsid w:val="001F37B2"/>
    <w:rsid w:val="001F420B"/>
    <w:rsid w:val="001F4C45"/>
    <w:rsid w:val="001F4F79"/>
    <w:rsid w:val="001F68A7"/>
    <w:rsid w:val="002000E1"/>
    <w:rsid w:val="00201A24"/>
    <w:rsid w:val="00202415"/>
    <w:rsid w:val="00202903"/>
    <w:rsid w:val="00202F42"/>
    <w:rsid w:val="00203E38"/>
    <w:rsid w:val="00204677"/>
    <w:rsid w:val="00204DD4"/>
    <w:rsid w:val="00204FD1"/>
    <w:rsid w:val="00205ED8"/>
    <w:rsid w:val="002066B3"/>
    <w:rsid w:val="00207F7B"/>
    <w:rsid w:val="00210917"/>
    <w:rsid w:val="002113F3"/>
    <w:rsid w:val="00211815"/>
    <w:rsid w:val="00213088"/>
    <w:rsid w:val="00213347"/>
    <w:rsid w:val="00214000"/>
    <w:rsid w:val="002144CC"/>
    <w:rsid w:val="00215B4C"/>
    <w:rsid w:val="00222988"/>
    <w:rsid w:val="00222A0C"/>
    <w:rsid w:val="002230BF"/>
    <w:rsid w:val="00225B1F"/>
    <w:rsid w:val="00230884"/>
    <w:rsid w:val="00230A1F"/>
    <w:rsid w:val="00230AA4"/>
    <w:rsid w:val="00230EFA"/>
    <w:rsid w:val="002311F2"/>
    <w:rsid w:val="0023170C"/>
    <w:rsid w:val="00233B55"/>
    <w:rsid w:val="00234D1B"/>
    <w:rsid w:val="00235B1A"/>
    <w:rsid w:val="00236213"/>
    <w:rsid w:val="00240817"/>
    <w:rsid w:val="00240D61"/>
    <w:rsid w:val="0024170E"/>
    <w:rsid w:val="00241C78"/>
    <w:rsid w:val="00241C9F"/>
    <w:rsid w:val="002434DF"/>
    <w:rsid w:val="00243E6B"/>
    <w:rsid w:val="002446D4"/>
    <w:rsid w:val="0024473D"/>
    <w:rsid w:val="002466D1"/>
    <w:rsid w:val="0025027D"/>
    <w:rsid w:val="00251988"/>
    <w:rsid w:val="00251FC4"/>
    <w:rsid w:val="002520AC"/>
    <w:rsid w:val="0025214A"/>
    <w:rsid w:val="002541A5"/>
    <w:rsid w:val="00254E67"/>
    <w:rsid w:val="00255C06"/>
    <w:rsid w:val="00256177"/>
    <w:rsid w:val="0025640C"/>
    <w:rsid w:val="00256813"/>
    <w:rsid w:val="00257A49"/>
    <w:rsid w:val="00257E47"/>
    <w:rsid w:val="002604D5"/>
    <w:rsid w:val="0026065C"/>
    <w:rsid w:val="00260924"/>
    <w:rsid w:val="00261D87"/>
    <w:rsid w:val="002625B8"/>
    <w:rsid w:val="002641C9"/>
    <w:rsid w:val="00266B6E"/>
    <w:rsid w:val="00270CB5"/>
    <w:rsid w:val="002727D0"/>
    <w:rsid w:val="002728B5"/>
    <w:rsid w:val="00274A52"/>
    <w:rsid w:val="00274C71"/>
    <w:rsid w:val="002752A7"/>
    <w:rsid w:val="0027541B"/>
    <w:rsid w:val="00275483"/>
    <w:rsid w:val="00276F00"/>
    <w:rsid w:val="0027729E"/>
    <w:rsid w:val="002772BE"/>
    <w:rsid w:val="0027796A"/>
    <w:rsid w:val="00280AB3"/>
    <w:rsid w:val="002818D4"/>
    <w:rsid w:val="0028200D"/>
    <w:rsid w:val="002837C2"/>
    <w:rsid w:val="00283FF0"/>
    <w:rsid w:val="00287B5B"/>
    <w:rsid w:val="002909EA"/>
    <w:rsid w:val="00291B96"/>
    <w:rsid w:val="002932E5"/>
    <w:rsid w:val="00293D42"/>
    <w:rsid w:val="00294485"/>
    <w:rsid w:val="00294AAD"/>
    <w:rsid w:val="002950DA"/>
    <w:rsid w:val="00295162"/>
    <w:rsid w:val="00295C6B"/>
    <w:rsid w:val="002A1139"/>
    <w:rsid w:val="002A1DE9"/>
    <w:rsid w:val="002A36EB"/>
    <w:rsid w:val="002A4E6C"/>
    <w:rsid w:val="002A57AE"/>
    <w:rsid w:val="002A58F6"/>
    <w:rsid w:val="002A634F"/>
    <w:rsid w:val="002A6457"/>
    <w:rsid w:val="002A6CF6"/>
    <w:rsid w:val="002B0146"/>
    <w:rsid w:val="002B05D9"/>
    <w:rsid w:val="002B112A"/>
    <w:rsid w:val="002B2E97"/>
    <w:rsid w:val="002B7136"/>
    <w:rsid w:val="002B73FE"/>
    <w:rsid w:val="002B7521"/>
    <w:rsid w:val="002B77FC"/>
    <w:rsid w:val="002B7D88"/>
    <w:rsid w:val="002C1278"/>
    <w:rsid w:val="002C1550"/>
    <w:rsid w:val="002C215A"/>
    <w:rsid w:val="002C2A87"/>
    <w:rsid w:val="002C3A89"/>
    <w:rsid w:val="002C3BD3"/>
    <w:rsid w:val="002C40BB"/>
    <w:rsid w:val="002C4237"/>
    <w:rsid w:val="002C55CA"/>
    <w:rsid w:val="002C6B49"/>
    <w:rsid w:val="002D070B"/>
    <w:rsid w:val="002D148E"/>
    <w:rsid w:val="002D19F0"/>
    <w:rsid w:val="002D2586"/>
    <w:rsid w:val="002D2A3B"/>
    <w:rsid w:val="002D4319"/>
    <w:rsid w:val="002D44FB"/>
    <w:rsid w:val="002D49A1"/>
    <w:rsid w:val="002D6247"/>
    <w:rsid w:val="002D6990"/>
    <w:rsid w:val="002D6C62"/>
    <w:rsid w:val="002D7220"/>
    <w:rsid w:val="002D72FA"/>
    <w:rsid w:val="002D7790"/>
    <w:rsid w:val="002E03FC"/>
    <w:rsid w:val="002E17A7"/>
    <w:rsid w:val="002E2AA6"/>
    <w:rsid w:val="002E2CFC"/>
    <w:rsid w:val="002E312E"/>
    <w:rsid w:val="002E3D12"/>
    <w:rsid w:val="002E40C2"/>
    <w:rsid w:val="002E4C50"/>
    <w:rsid w:val="002E60AD"/>
    <w:rsid w:val="002E7411"/>
    <w:rsid w:val="002E79EA"/>
    <w:rsid w:val="002E7AB0"/>
    <w:rsid w:val="002F014E"/>
    <w:rsid w:val="002F120A"/>
    <w:rsid w:val="002F2321"/>
    <w:rsid w:val="002F2B70"/>
    <w:rsid w:val="002F5766"/>
    <w:rsid w:val="002F58AC"/>
    <w:rsid w:val="002F7361"/>
    <w:rsid w:val="00301227"/>
    <w:rsid w:val="003013A7"/>
    <w:rsid w:val="0030190E"/>
    <w:rsid w:val="00302086"/>
    <w:rsid w:val="0030275D"/>
    <w:rsid w:val="003042F5"/>
    <w:rsid w:val="003046F1"/>
    <w:rsid w:val="00305509"/>
    <w:rsid w:val="00306629"/>
    <w:rsid w:val="0030706A"/>
    <w:rsid w:val="00310A21"/>
    <w:rsid w:val="00310D52"/>
    <w:rsid w:val="00311554"/>
    <w:rsid w:val="00311B5F"/>
    <w:rsid w:val="00311F46"/>
    <w:rsid w:val="003153E0"/>
    <w:rsid w:val="00315429"/>
    <w:rsid w:val="0031583D"/>
    <w:rsid w:val="003158A7"/>
    <w:rsid w:val="00316516"/>
    <w:rsid w:val="00316898"/>
    <w:rsid w:val="00317632"/>
    <w:rsid w:val="0032225B"/>
    <w:rsid w:val="00324BD2"/>
    <w:rsid w:val="00326266"/>
    <w:rsid w:val="0032636D"/>
    <w:rsid w:val="00326A0C"/>
    <w:rsid w:val="003277B1"/>
    <w:rsid w:val="003277E0"/>
    <w:rsid w:val="00327D9E"/>
    <w:rsid w:val="003301E8"/>
    <w:rsid w:val="00330514"/>
    <w:rsid w:val="0033056A"/>
    <w:rsid w:val="0033063F"/>
    <w:rsid w:val="00330BFE"/>
    <w:rsid w:val="00330F95"/>
    <w:rsid w:val="00331204"/>
    <w:rsid w:val="00331291"/>
    <w:rsid w:val="0033159F"/>
    <w:rsid w:val="00333C6C"/>
    <w:rsid w:val="00334626"/>
    <w:rsid w:val="00334AD0"/>
    <w:rsid w:val="00334B30"/>
    <w:rsid w:val="003355F3"/>
    <w:rsid w:val="0033651D"/>
    <w:rsid w:val="0034294E"/>
    <w:rsid w:val="00345451"/>
    <w:rsid w:val="00346AB4"/>
    <w:rsid w:val="00352649"/>
    <w:rsid w:val="003529D2"/>
    <w:rsid w:val="003531AB"/>
    <w:rsid w:val="003533C0"/>
    <w:rsid w:val="0035561D"/>
    <w:rsid w:val="00355724"/>
    <w:rsid w:val="00355CB8"/>
    <w:rsid w:val="00355DE1"/>
    <w:rsid w:val="0036001C"/>
    <w:rsid w:val="0036027F"/>
    <w:rsid w:val="003613FA"/>
    <w:rsid w:val="003631BF"/>
    <w:rsid w:val="003642D7"/>
    <w:rsid w:val="00365143"/>
    <w:rsid w:val="00365ED2"/>
    <w:rsid w:val="00366EAE"/>
    <w:rsid w:val="0037060E"/>
    <w:rsid w:val="00370CFF"/>
    <w:rsid w:val="00374812"/>
    <w:rsid w:val="003748AE"/>
    <w:rsid w:val="003751B9"/>
    <w:rsid w:val="00375D45"/>
    <w:rsid w:val="00376D10"/>
    <w:rsid w:val="00376DAE"/>
    <w:rsid w:val="00377C93"/>
    <w:rsid w:val="00380E7D"/>
    <w:rsid w:val="003812DB"/>
    <w:rsid w:val="00381736"/>
    <w:rsid w:val="00381A58"/>
    <w:rsid w:val="00381BC6"/>
    <w:rsid w:val="0038410E"/>
    <w:rsid w:val="00384639"/>
    <w:rsid w:val="003863E9"/>
    <w:rsid w:val="0038756C"/>
    <w:rsid w:val="00387BEC"/>
    <w:rsid w:val="003911B3"/>
    <w:rsid w:val="003916AC"/>
    <w:rsid w:val="00391AB0"/>
    <w:rsid w:val="00393598"/>
    <w:rsid w:val="0039372B"/>
    <w:rsid w:val="0039479E"/>
    <w:rsid w:val="00395D0B"/>
    <w:rsid w:val="00396A7D"/>
    <w:rsid w:val="003A14D4"/>
    <w:rsid w:val="003A15D1"/>
    <w:rsid w:val="003A2371"/>
    <w:rsid w:val="003A2973"/>
    <w:rsid w:val="003A2C47"/>
    <w:rsid w:val="003A2E7B"/>
    <w:rsid w:val="003A2F33"/>
    <w:rsid w:val="003A3F5B"/>
    <w:rsid w:val="003A4A95"/>
    <w:rsid w:val="003A4C75"/>
    <w:rsid w:val="003A5474"/>
    <w:rsid w:val="003A7678"/>
    <w:rsid w:val="003B0D55"/>
    <w:rsid w:val="003B1CD8"/>
    <w:rsid w:val="003B2E7D"/>
    <w:rsid w:val="003B3C69"/>
    <w:rsid w:val="003B47E2"/>
    <w:rsid w:val="003B4EF9"/>
    <w:rsid w:val="003B7431"/>
    <w:rsid w:val="003B75FE"/>
    <w:rsid w:val="003B7B1B"/>
    <w:rsid w:val="003C05B2"/>
    <w:rsid w:val="003C11EC"/>
    <w:rsid w:val="003C273C"/>
    <w:rsid w:val="003C2769"/>
    <w:rsid w:val="003C2BE4"/>
    <w:rsid w:val="003C403F"/>
    <w:rsid w:val="003C45AC"/>
    <w:rsid w:val="003C47C4"/>
    <w:rsid w:val="003C55BB"/>
    <w:rsid w:val="003C6065"/>
    <w:rsid w:val="003C6FB7"/>
    <w:rsid w:val="003C7350"/>
    <w:rsid w:val="003C7A01"/>
    <w:rsid w:val="003C7A0D"/>
    <w:rsid w:val="003D1190"/>
    <w:rsid w:val="003D37D8"/>
    <w:rsid w:val="003D53CB"/>
    <w:rsid w:val="003D5786"/>
    <w:rsid w:val="003D5DC2"/>
    <w:rsid w:val="003D7C17"/>
    <w:rsid w:val="003E01B9"/>
    <w:rsid w:val="003E1BF8"/>
    <w:rsid w:val="003E21D3"/>
    <w:rsid w:val="003E5D0C"/>
    <w:rsid w:val="003E6172"/>
    <w:rsid w:val="003E620B"/>
    <w:rsid w:val="003E743B"/>
    <w:rsid w:val="003E7898"/>
    <w:rsid w:val="003F0B20"/>
    <w:rsid w:val="003F1FCD"/>
    <w:rsid w:val="003F29AA"/>
    <w:rsid w:val="003F29B4"/>
    <w:rsid w:val="003F3861"/>
    <w:rsid w:val="003F7DB0"/>
    <w:rsid w:val="00404C8E"/>
    <w:rsid w:val="00404E18"/>
    <w:rsid w:val="004063AB"/>
    <w:rsid w:val="00406DA4"/>
    <w:rsid w:val="00406DF8"/>
    <w:rsid w:val="0040722A"/>
    <w:rsid w:val="0040735F"/>
    <w:rsid w:val="0041047C"/>
    <w:rsid w:val="004115EE"/>
    <w:rsid w:val="00411BF9"/>
    <w:rsid w:val="00411EC6"/>
    <w:rsid w:val="00413344"/>
    <w:rsid w:val="00413569"/>
    <w:rsid w:val="00415AB7"/>
    <w:rsid w:val="00415F94"/>
    <w:rsid w:val="0041681D"/>
    <w:rsid w:val="00420546"/>
    <w:rsid w:val="004210E0"/>
    <w:rsid w:val="00422419"/>
    <w:rsid w:val="004225BB"/>
    <w:rsid w:val="00422D99"/>
    <w:rsid w:val="00422DFD"/>
    <w:rsid w:val="004240A5"/>
    <w:rsid w:val="00425170"/>
    <w:rsid w:val="00426A30"/>
    <w:rsid w:val="004270D9"/>
    <w:rsid w:val="00427621"/>
    <w:rsid w:val="00427E72"/>
    <w:rsid w:val="004306C1"/>
    <w:rsid w:val="00431407"/>
    <w:rsid w:val="00431696"/>
    <w:rsid w:val="00431C69"/>
    <w:rsid w:val="00432572"/>
    <w:rsid w:val="00432592"/>
    <w:rsid w:val="00432BE3"/>
    <w:rsid w:val="00432D47"/>
    <w:rsid w:val="0043374A"/>
    <w:rsid w:val="00434050"/>
    <w:rsid w:val="00434B2C"/>
    <w:rsid w:val="004361BC"/>
    <w:rsid w:val="004370B2"/>
    <w:rsid w:val="0044080B"/>
    <w:rsid w:val="004410F2"/>
    <w:rsid w:val="00441C53"/>
    <w:rsid w:val="00441E14"/>
    <w:rsid w:val="004421AC"/>
    <w:rsid w:val="00442EB8"/>
    <w:rsid w:val="0044380C"/>
    <w:rsid w:val="00443BE5"/>
    <w:rsid w:val="00444FD1"/>
    <w:rsid w:val="00445EBF"/>
    <w:rsid w:val="00446CEA"/>
    <w:rsid w:val="00446F61"/>
    <w:rsid w:val="0044711D"/>
    <w:rsid w:val="004473FF"/>
    <w:rsid w:val="004501EC"/>
    <w:rsid w:val="004502E4"/>
    <w:rsid w:val="00454134"/>
    <w:rsid w:val="004541A1"/>
    <w:rsid w:val="004558BB"/>
    <w:rsid w:val="00456A41"/>
    <w:rsid w:val="00456F7A"/>
    <w:rsid w:val="004601B5"/>
    <w:rsid w:val="00460481"/>
    <w:rsid w:val="00460512"/>
    <w:rsid w:val="00460A26"/>
    <w:rsid w:val="00461101"/>
    <w:rsid w:val="00461B8C"/>
    <w:rsid w:val="0046293E"/>
    <w:rsid w:val="00462DB8"/>
    <w:rsid w:val="00463A46"/>
    <w:rsid w:val="00464CA3"/>
    <w:rsid w:val="004651C1"/>
    <w:rsid w:val="00465391"/>
    <w:rsid w:val="0046631F"/>
    <w:rsid w:val="004663B1"/>
    <w:rsid w:val="0046661D"/>
    <w:rsid w:val="00467EEC"/>
    <w:rsid w:val="00470403"/>
    <w:rsid w:val="004715DF"/>
    <w:rsid w:val="004732FB"/>
    <w:rsid w:val="004744CF"/>
    <w:rsid w:val="00480462"/>
    <w:rsid w:val="0048168B"/>
    <w:rsid w:val="00481C6D"/>
    <w:rsid w:val="00481F8D"/>
    <w:rsid w:val="00483ACA"/>
    <w:rsid w:val="00484445"/>
    <w:rsid w:val="00491185"/>
    <w:rsid w:val="00491C1C"/>
    <w:rsid w:val="00491DD7"/>
    <w:rsid w:val="00492883"/>
    <w:rsid w:val="00493CB6"/>
    <w:rsid w:val="00494983"/>
    <w:rsid w:val="004956D1"/>
    <w:rsid w:val="004A02DE"/>
    <w:rsid w:val="004A1285"/>
    <w:rsid w:val="004A257A"/>
    <w:rsid w:val="004A3D9D"/>
    <w:rsid w:val="004A513C"/>
    <w:rsid w:val="004A6B2C"/>
    <w:rsid w:val="004B0A4D"/>
    <w:rsid w:val="004B0A7E"/>
    <w:rsid w:val="004B0DC1"/>
    <w:rsid w:val="004B280F"/>
    <w:rsid w:val="004B2EA3"/>
    <w:rsid w:val="004B3DDD"/>
    <w:rsid w:val="004B51D1"/>
    <w:rsid w:val="004B6A74"/>
    <w:rsid w:val="004B7035"/>
    <w:rsid w:val="004B7373"/>
    <w:rsid w:val="004B769F"/>
    <w:rsid w:val="004C176E"/>
    <w:rsid w:val="004C2FCE"/>
    <w:rsid w:val="004C4B82"/>
    <w:rsid w:val="004C55CF"/>
    <w:rsid w:val="004C5DA0"/>
    <w:rsid w:val="004C6555"/>
    <w:rsid w:val="004C711C"/>
    <w:rsid w:val="004C7C9F"/>
    <w:rsid w:val="004D0BA3"/>
    <w:rsid w:val="004D1417"/>
    <w:rsid w:val="004D3497"/>
    <w:rsid w:val="004D3B6C"/>
    <w:rsid w:val="004D609E"/>
    <w:rsid w:val="004D619A"/>
    <w:rsid w:val="004D6716"/>
    <w:rsid w:val="004D6A6C"/>
    <w:rsid w:val="004D7D26"/>
    <w:rsid w:val="004D7D8C"/>
    <w:rsid w:val="004E0187"/>
    <w:rsid w:val="004E04AE"/>
    <w:rsid w:val="004E0C22"/>
    <w:rsid w:val="004E276A"/>
    <w:rsid w:val="004E392A"/>
    <w:rsid w:val="004E4D19"/>
    <w:rsid w:val="004E6C5D"/>
    <w:rsid w:val="004F020E"/>
    <w:rsid w:val="004F026B"/>
    <w:rsid w:val="004F155F"/>
    <w:rsid w:val="004F275B"/>
    <w:rsid w:val="004F3872"/>
    <w:rsid w:val="004F41B9"/>
    <w:rsid w:val="004F4E24"/>
    <w:rsid w:val="004F4F91"/>
    <w:rsid w:val="004F50DB"/>
    <w:rsid w:val="004F5D54"/>
    <w:rsid w:val="004F6C1E"/>
    <w:rsid w:val="004F72C4"/>
    <w:rsid w:val="00500628"/>
    <w:rsid w:val="00500D38"/>
    <w:rsid w:val="0050106F"/>
    <w:rsid w:val="00501D89"/>
    <w:rsid w:val="00503824"/>
    <w:rsid w:val="0050465F"/>
    <w:rsid w:val="00504872"/>
    <w:rsid w:val="005049DC"/>
    <w:rsid w:val="0050569B"/>
    <w:rsid w:val="00505BD4"/>
    <w:rsid w:val="00510796"/>
    <w:rsid w:val="005113C3"/>
    <w:rsid w:val="005116BE"/>
    <w:rsid w:val="0051254C"/>
    <w:rsid w:val="005127B1"/>
    <w:rsid w:val="00512BA2"/>
    <w:rsid w:val="005136E4"/>
    <w:rsid w:val="00514654"/>
    <w:rsid w:val="00514BED"/>
    <w:rsid w:val="00515593"/>
    <w:rsid w:val="005158F3"/>
    <w:rsid w:val="00515CD2"/>
    <w:rsid w:val="00516310"/>
    <w:rsid w:val="005170EF"/>
    <w:rsid w:val="005219E5"/>
    <w:rsid w:val="0052411B"/>
    <w:rsid w:val="00524907"/>
    <w:rsid w:val="005250AF"/>
    <w:rsid w:val="005275A3"/>
    <w:rsid w:val="00527997"/>
    <w:rsid w:val="00527B0A"/>
    <w:rsid w:val="005319F1"/>
    <w:rsid w:val="00531EC7"/>
    <w:rsid w:val="005328C9"/>
    <w:rsid w:val="00534E11"/>
    <w:rsid w:val="0053536F"/>
    <w:rsid w:val="005360D3"/>
    <w:rsid w:val="00536C01"/>
    <w:rsid w:val="00536E32"/>
    <w:rsid w:val="005375FC"/>
    <w:rsid w:val="00537A40"/>
    <w:rsid w:val="00537E3A"/>
    <w:rsid w:val="00543A79"/>
    <w:rsid w:val="00544859"/>
    <w:rsid w:val="005452BD"/>
    <w:rsid w:val="00545A7A"/>
    <w:rsid w:val="00545F6A"/>
    <w:rsid w:val="00546AB6"/>
    <w:rsid w:val="00547359"/>
    <w:rsid w:val="005511AB"/>
    <w:rsid w:val="00552D03"/>
    <w:rsid w:val="00553B64"/>
    <w:rsid w:val="00553C7E"/>
    <w:rsid w:val="00553F31"/>
    <w:rsid w:val="00555DC4"/>
    <w:rsid w:val="00557613"/>
    <w:rsid w:val="00560933"/>
    <w:rsid w:val="00560986"/>
    <w:rsid w:val="005609AE"/>
    <w:rsid w:val="00560BBA"/>
    <w:rsid w:val="00561713"/>
    <w:rsid w:val="0056173D"/>
    <w:rsid w:val="005620FD"/>
    <w:rsid w:val="0056402C"/>
    <w:rsid w:val="005646F1"/>
    <w:rsid w:val="005664FF"/>
    <w:rsid w:val="00566B69"/>
    <w:rsid w:val="00567010"/>
    <w:rsid w:val="00567DA0"/>
    <w:rsid w:val="00570284"/>
    <w:rsid w:val="0057446C"/>
    <w:rsid w:val="00574B72"/>
    <w:rsid w:val="00575437"/>
    <w:rsid w:val="00575CFA"/>
    <w:rsid w:val="0057741D"/>
    <w:rsid w:val="005779FF"/>
    <w:rsid w:val="00577FE7"/>
    <w:rsid w:val="00580052"/>
    <w:rsid w:val="00584577"/>
    <w:rsid w:val="00584E08"/>
    <w:rsid w:val="005863DF"/>
    <w:rsid w:val="0058766D"/>
    <w:rsid w:val="005902EE"/>
    <w:rsid w:val="00590BBD"/>
    <w:rsid w:val="00590FAD"/>
    <w:rsid w:val="005922AA"/>
    <w:rsid w:val="005930FD"/>
    <w:rsid w:val="005945D1"/>
    <w:rsid w:val="0059503C"/>
    <w:rsid w:val="0059521A"/>
    <w:rsid w:val="00595344"/>
    <w:rsid w:val="00596D27"/>
    <w:rsid w:val="005A1A4E"/>
    <w:rsid w:val="005A32D6"/>
    <w:rsid w:val="005A46FE"/>
    <w:rsid w:val="005A5400"/>
    <w:rsid w:val="005A55AA"/>
    <w:rsid w:val="005A6060"/>
    <w:rsid w:val="005B09DD"/>
    <w:rsid w:val="005B0BF5"/>
    <w:rsid w:val="005B265B"/>
    <w:rsid w:val="005B3171"/>
    <w:rsid w:val="005B34A9"/>
    <w:rsid w:val="005B53C9"/>
    <w:rsid w:val="005B7281"/>
    <w:rsid w:val="005B7F0E"/>
    <w:rsid w:val="005C05C7"/>
    <w:rsid w:val="005C0F97"/>
    <w:rsid w:val="005C1541"/>
    <w:rsid w:val="005C1BA0"/>
    <w:rsid w:val="005C1E42"/>
    <w:rsid w:val="005C2B93"/>
    <w:rsid w:val="005C4B34"/>
    <w:rsid w:val="005C593D"/>
    <w:rsid w:val="005C69A5"/>
    <w:rsid w:val="005C6F99"/>
    <w:rsid w:val="005C77CA"/>
    <w:rsid w:val="005D1A37"/>
    <w:rsid w:val="005D1A63"/>
    <w:rsid w:val="005D233B"/>
    <w:rsid w:val="005D31B5"/>
    <w:rsid w:val="005D3485"/>
    <w:rsid w:val="005D397D"/>
    <w:rsid w:val="005D3C99"/>
    <w:rsid w:val="005D42CD"/>
    <w:rsid w:val="005D4E60"/>
    <w:rsid w:val="005D513B"/>
    <w:rsid w:val="005D5608"/>
    <w:rsid w:val="005D56F5"/>
    <w:rsid w:val="005D5E60"/>
    <w:rsid w:val="005D692C"/>
    <w:rsid w:val="005D7A16"/>
    <w:rsid w:val="005D7D1F"/>
    <w:rsid w:val="005E1431"/>
    <w:rsid w:val="005E15F4"/>
    <w:rsid w:val="005E29AC"/>
    <w:rsid w:val="005E384A"/>
    <w:rsid w:val="005E3CBC"/>
    <w:rsid w:val="005E4765"/>
    <w:rsid w:val="005E5630"/>
    <w:rsid w:val="005E5F65"/>
    <w:rsid w:val="005E6D3B"/>
    <w:rsid w:val="005E6F27"/>
    <w:rsid w:val="005E7206"/>
    <w:rsid w:val="005E7EB0"/>
    <w:rsid w:val="005F06C9"/>
    <w:rsid w:val="005F1BD9"/>
    <w:rsid w:val="005F1CBB"/>
    <w:rsid w:val="005F376F"/>
    <w:rsid w:val="005F38AE"/>
    <w:rsid w:val="005F399D"/>
    <w:rsid w:val="005F455E"/>
    <w:rsid w:val="005F4DA7"/>
    <w:rsid w:val="005F5AE9"/>
    <w:rsid w:val="005F62DE"/>
    <w:rsid w:val="005F6BC0"/>
    <w:rsid w:val="005F72AC"/>
    <w:rsid w:val="006009EE"/>
    <w:rsid w:val="00600BCD"/>
    <w:rsid w:val="00600CD0"/>
    <w:rsid w:val="00601552"/>
    <w:rsid w:val="0060253D"/>
    <w:rsid w:val="006029F0"/>
    <w:rsid w:val="006034BD"/>
    <w:rsid w:val="006038DD"/>
    <w:rsid w:val="00603FE6"/>
    <w:rsid w:val="00604726"/>
    <w:rsid w:val="00604771"/>
    <w:rsid w:val="0060574B"/>
    <w:rsid w:val="0060650D"/>
    <w:rsid w:val="006068FD"/>
    <w:rsid w:val="006076F7"/>
    <w:rsid w:val="0060771A"/>
    <w:rsid w:val="006110EA"/>
    <w:rsid w:val="00611ADE"/>
    <w:rsid w:val="00612670"/>
    <w:rsid w:val="006128A4"/>
    <w:rsid w:val="006144CE"/>
    <w:rsid w:val="00614F08"/>
    <w:rsid w:val="00615178"/>
    <w:rsid w:val="00616EAF"/>
    <w:rsid w:val="00617196"/>
    <w:rsid w:val="006203DB"/>
    <w:rsid w:val="00620858"/>
    <w:rsid w:val="00620BEB"/>
    <w:rsid w:val="0062123E"/>
    <w:rsid w:val="006212C6"/>
    <w:rsid w:val="00621732"/>
    <w:rsid w:val="0062178E"/>
    <w:rsid w:val="00622BC9"/>
    <w:rsid w:val="00624992"/>
    <w:rsid w:val="0062517F"/>
    <w:rsid w:val="006265A5"/>
    <w:rsid w:val="006276A0"/>
    <w:rsid w:val="0062783A"/>
    <w:rsid w:val="006301D9"/>
    <w:rsid w:val="006316CB"/>
    <w:rsid w:val="006319E6"/>
    <w:rsid w:val="00631B65"/>
    <w:rsid w:val="00631F46"/>
    <w:rsid w:val="006323F7"/>
    <w:rsid w:val="00632A47"/>
    <w:rsid w:val="0063341E"/>
    <w:rsid w:val="006334C6"/>
    <w:rsid w:val="006340EF"/>
    <w:rsid w:val="00634752"/>
    <w:rsid w:val="00634FD3"/>
    <w:rsid w:val="006367D7"/>
    <w:rsid w:val="00636F3F"/>
    <w:rsid w:val="006374C5"/>
    <w:rsid w:val="00637662"/>
    <w:rsid w:val="006411F6"/>
    <w:rsid w:val="00641FCE"/>
    <w:rsid w:val="00643264"/>
    <w:rsid w:val="00643FC7"/>
    <w:rsid w:val="00645557"/>
    <w:rsid w:val="0064566A"/>
    <w:rsid w:val="0064689A"/>
    <w:rsid w:val="00646F7A"/>
    <w:rsid w:val="00650F21"/>
    <w:rsid w:val="006531CC"/>
    <w:rsid w:val="00653594"/>
    <w:rsid w:val="00654CC3"/>
    <w:rsid w:val="006554B9"/>
    <w:rsid w:val="0065608D"/>
    <w:rsid w:val="0065703A"/>
    <w:rsid w:val="006601D1"/>
    <w:rsid w:val="00660465"/>
    <w:rsid w:val="0066051C"/>
    <w:rsid w:val="00660686"/>
    <w:rsid w:val="00660BE7"/>
    <w:rsid w:val="006611F8"/>
    <w:rsid w:val="006614DD"/>
    <w:rsid w:val="00661927"/>
    <w:rsid w:val="00661F4B"/>
    <w:rsid w:val="00661F83"/>
    <w:rsid w:val="0066512E"/>
    <w:rsid w:val="0066584C"/>
    <w:rsid w:val="0066762D"/>
    <w:rsid w:val="00670868"/>
    <w:rsid w:val="0067094C"/>
    <w:rsid w:val="006709DB"/>
    <w:rsid w:val="00672055"/>
    <w:rsid w:val="00672EFE"/>
    <w:rsid w:val="00673162"/>
    <w:rsid w:val="0067364F"/>
    <w:rsid w:val="00674CC7"/>
    <w:rsid w:val="0067746E"/>
    <w:rsid w:val="00677531"/>
    <w:rsid w:val="00677598"/>
    <w:rsid w:val="00677ABB"/>
    <w:rsid w:val="00680B0B"/>
    <w:rsid w:val="00682DA2"/>
    <w:rsid w:val="00683720"/>
    <w:rsid w:val="00683FA5"/>
    <w:rsid w:val="0068555D"/>
    <w:rsid w:val="00685BBA"/>
    <w:rsid w:val="00687445"/>
    <w:rsid w:val="00691AD2"/>
    <w:rsid w:val="00691E2F"/>
    <w:rsid w:val="00692086"/>
    <w:rsid w:val="0069361A"/>
    <w:rsid w:val="00696E53"/>
    <w:rsid w:val="00696EE5"/>
    <w:rsid w:val="00697509"/>
    <w:rsid w:val="006A0671"/>
    <w:rsid w:val="006A1195"/>
    <w:rsid w:val="006A1C35"/>
    <w:rsid w:val="006A2D45"/>
    <w:rsid w:val="006B235D"/>
    <w:rsid w:val="006B2591"/>
    <w:rsid w:val="006B25A8"/>
    <w:rsid w:val="006B2D13"/>
    <w:rsid w:val="006B30E4"/>
    <w:rsid w:val="006B3B48"/>
    <w:rsid w:val="006B5B45"/>
    <w:rsid w:val="006B60F6"/>
    <w:rsid w:val="006B7FAD"/>
    <w:rsid w:val="006C0378"/>
    <w:rsid w:val="006C147E"/>
    <w:rsid w:val="006C16BA"/>
    <w:rsid w:val="006C1A60"/>
    <w:rsid w:val="006C1BC8"/>
    <w:rsid w:val="006C25FD"/>
    <w:rsid w:val="006C36FF"/>
    <w:rsid w:val="006C4E90"/>
    <w:rsid w:val="006C60C4"/>
    <w:rsid w:val="006C64B8"/>
    <w:rsid w:val="006C7B35"/>
    <w:rsid w:val="006D0131"/>
    <w:rsid w:val="006D1BC1"/>
    <w:rsid w:val="006D1C85"/>
    <w:rsid w:val="006D2A93"/>
    <w:rsid w:val="006D3382"/>
    <w:rsid w:val="006D367A"/>
    <w:rsid w:val="006D5CCF"/>
    <w:rsid w:val="006D5F1D"/>
    <w:rsid w:val="006D61A7"/>
    <w:rsid w:val="006D61AD"/>
    <w:rsid w:val="006D64FD"/>
    <w:rsid w:val="006D7D22"/>
    <w:rsid w:val="006E133C"/>
    <w:rsid w:val="006E1922"/>
    <w:rsid w:val="006E2A99"/>
    <w:rsid w:val="006E3049"/>
    <w:rsid w:val="006E4655"/>
    <w:rsid w:val="006E4932"/>
    <w:rsid w:val="006F0023"/>
    <w:rsid w:val="006F1838"/>
    <w:rsid w:val="006F318C"/>
    <w:rsid w:val="006F390D"/>
    <w:rsid w:val="006F3F6F"/>
    <w:rsid w:val="006F4381"/>
    <w:rsid w:val="006F4AD4"/>
    <w:rsid w:val="006F60FD"/>
    <w:rsid w:val="006F7383"/>
    <w:rsid w:val="007003AE"/>
    <w:rsid w:val="00700575"/>
    <w:rsid w:val="007010F9"/>
    <w:rsid w:val="0070159C"/>
    <w:rsid w:val="0070315C"/>
    <w:rsid w:val="00704AEE"/>
    <w:rsid w:val="00705155"/>
    <w:rsid w:val="00707324"/>
    <w:rsid w:val="00707953"/>
    <w:rsid w:val="0070799A"/>
    <w:rsid w:val="00707E52"/>
    <w:rsid w:val="007113AF"/>
    <w:rsid w:val="00714C2C"/>
    <w:rsid w:val="00714CB1"/>
    <w:rsid w:val="00715C94"/>
    <w:rsid w:val="00720AF6"/>
    <w:rsid w:val="0072106A"/>
    <w:rsid w:val="00721880"/>
    <w:rsid w:val="007222CC"/>
    <w:rsid w:val="00722B8F"/>
    <w:rsid w:val="007230D8"/>
    <w:rsid w:val="0072445B"/>
    <w:rsid w:val="00724544"/>
    <w:rsid w:val="007248BF"/>
    <w:rsid w:val="00726792"/>
    <w:rsid w:val="00727789"/>
    <w:rsid w:val="0072786E"/>
    <w:rsid w:val="00727BF9"/>
    <w:rsid w:val="007304B1"/>
    <w:rsid w:val="007304C0"/>
    <w:rsid w:val="007305CA"/>
    <w:rsid w:val="007306FC"/>
    <w:rsid w:val="00730EEA"/>
    <w:rsid w:val="0073192C"/>
    <w:rsid w:val="00735BFB"/>
    <w:rsid w:val="0074188E"/>
    <w:rsid w:val="00741F44"/>
    <w:rsid w:val="007421A7"/>
    <w:rsid w:val="0074268E"/>
    <w:rsid w:val="00743FDC"/>
    <w:rsid w:val="00744E70"/>
    <w:rsid w:val="00745C88"/>
    <w:rsid w:val="007467E9"/>
    <w:rsid w:val="007475D0"/>
    <w:rsid w:val="007478F9"/>
    <w:rsid w:val="007505FF"/>
    <w:rsid w:val="00750D7D"/>
    <w:rsid w:val="00751AAA"/>
    <w:rsid w:val="00751AC8"/>
    <w:rsid w:val="007524D0"/>
    <w:rsid w:val="007538D6"/>
    <w:rsid w:val="0075418C"/>
    <w:rsid w:val="007547DD"/>
    <w:rsid w:val="007551E2"/>
    <w:rsid w:val="00756045"/>
    <w:rsid w:val="00756138"/>
    <w:rsid w:val="0075661B"/>
    <w:rsid w:val="00756944"/>
    <w:rsid w:val="007570C8"/>
    <w:rsid w:val="00757110"/>
    <w:rsid w:val="00757630"/>
    <w:rsid w:val="00761F72"/>
    <w:rsid w:val="007621FA"/>
    <w:rsid w:val="007629BA"/>
    <w:rsid w:val="00763AF8"/>
    <w:rsid w:val="0076403E"/>
    <w:rsid w:val="00765247"/>
    <w:rsid w:val="00765D02"/>
    <w:rsid w:val="0076637D"/>
    <w:rsid w:val="007675AF"/>
    <w:rsid w:val="00770008"/>
    <w:rsid w:val="007744B4"/>
    <w:rsid w:val="00774D17"/>
    <w:rsid w:val="00775396"/>
    <w:rsid w:val="00775556"/>
    <w:rsid w:val="00775BBB"/>
    <w:rsid w:val="00775C30"/>
    <w:rsid w:val="00776398"/>
    <w:rsid w:val="0077660E"/>
    <w:rsid w:val="00776A00"/>
    <w:rsid w:val="00776A3A"/>
    <w:rsid w:val="0077725E"/>
    <w:rsid w:val="00780AD3"/>
    <w:rsid w:val="00782B21"/>
    <w:rsid w:val="00783175"/>
    <w:rsid w:val="007839FF"/>
    <w:rsid w:val="00783BF2"/>
    <w:rsid w:val="00784B6E"/>
    <w:rsid w:val="00784FB0"/>
    <w:rsid w:val="00785BAC"/>
    <w:rsid w:val="00786CD7"/>
    <w:rsid w:val="00787BC9"/>
    <w:rsid w:val="00791BD0"/>
    <w:rsid w:val="00791BF1"/>
    <w:rsid w:val="007930BF"/>
    <w:rsid w:val="0079319B"/>
    <w:rsid w:val="0079417C"/>
    <w:rsid w:val="007978C1"/>
    <w:rsid w:val="007A01EF"/>
    <w:rsid w:val="007A0D5C"/>
    <w:rsid w:val="007A20F6"/>
    <w:rsid w:val="007A21C1"/>
    <w:rsid w:val="007A2611"/>
    <w:rsid w:val="007A2D22"/>
    <w:rsid w:val="007A41F4"/>
    <w:rsid w:val="007A449C"/>
    <w:rsid w:val="007A4D1B"/>
    <w:rsid w:val="007A55AB"/>
    <w:rsid w:val="007A6281"/>
    <w:rsid w:val="007A6DC5"/>
    <w:rsid w:val="007B185F"/>
    <w:rsid w:val="007B203A"/>
    <w:rsid w:val="007B21A5"/>
    <w:rsid w:val="007B22C2"/>
    <w:rsid w:val="007B514C"/>
    <w:rsid w:val="007B535D"/>
    <w:rsid w:val="007B66A1"/>
    <w:rsid w:val="007B76A3"/>
    <w:rsid w:val="007C031D"/>
    <w:rsid w:val="007C09A9"/>
    <w:rsid w:val="007C2184"/>
    <w:rsid w:val="007C21BE"/>
    <w:rsid w:val="007C24C3"/>
    <w:rsid w:val="007C2F86"/>
    <w:rsid w:val="007C406D"/>
    <w:rsid w:val="007C6DF0"/>
    <w:rsid w:val="007D200A"/>
    <w:rsid w:val="007D2406"/>
    <w:rsid w:val="007D2CD1"/>
    <w:rsid w:val="007D5680"/>
    <w:rsid w:val="007D56A3"/>
    <w:rsid w:val="007D5AC2"/>
    <w:rsid w:val="007D65D8"/>
    <w:rsid w:val="007D6646"/>
    <w:rsid w:val="007E035A"/>
    <w:rsid w:val="007E043F"/>
    <w:rsid w:val="007E0A8F"/>
    <w:rsid w:val="007E3D18"/>
    <w:rsid w:val="007E4281"/>
    <w:rsid w:val="007E441C"/>
    <w:rsid w:val="007E7DB7"/>
    <w:rsid w:val="007F07DB"/>
    <w:rsid w:val="007F0EE0"/>
    <w:rsid w:val="007F197C"/>
    <w:rsid w:val="007F1B47"/>
    <w:rsid w:val="007F223E"/>
    <w:rsid w:val="007F5203"/>
    <w:rsid w:val="007F5257"/>
    <w:rsid w:val="007F577B"/>
    <w:rsid w:val="007F63BF"/>
    <w:rsid w:val="007F6601"/>
    <w:rsid w:val="007F6C2F"/>
    <w:rsid w:val="00800ADF"/>
    <w:rsid w:val="00800DCA"/>
    <w:rsid w:val="00801E76"/>
    <w:rsid w:val="00801FE3"/>
    <w:rsid w:val="00802220"/>
    <w:rsid w:val="00802853"/>
    <w:rsid w:val="00804797"/>
    <w:rsid w:val="008065A5"/>
    <w:rsid w:val="008077D2"/>
    <w:rsid w:val="00810B5C"/>
    <w:rsid w:val="00810CCA"/>
    <w:rsid w:val="00811447"/>
    <w:rsid w:val="0081225E"/>
    <w:rsid w:val="00812D01"/>
    <w:rsid w:val="00812D34"/>
    <w:rsid w:val="008130CB"/>
    <w:rsid w:val="008134E8"/>
    <w:rsid w:val="00816AC4"/>
    <w:rsid w:val="0081756C"/>
    <w:rsid w:val="00817CB6"/>
    <w:rsid w:val="00820D26"/>
    <w:rsid w:val="008215D4"/>
    <w:rsid w:val="00821759"/>
    <w:rsid w:val="00822EC7"/>
    <w:rsid w:val="0082538C"/>
    <w:rsid w:val="008263FC"/>
    <w:rsid w:val="008278BB"/>
    <w:rsid w:val="0083140C"/>
    <w:rsid w:val="00831C7E"/>
    <w:rsid w:val="008335F9"/>
    <w:rsid w:val="00833C33"/>
    <w:rsid w:val="008348FF"/>
    <w:rsid w:val="00840DA4"/>
    <w:rsid w:val="00841B25"/>
    <w:rsid w:val="0084282D"/>
    <w:rsid w:val="008428C9"/>
    <w:rsid w:val="00842F17"/>
    <w:rsid w:val="00843271"/>
    <w:rsid w:val="00845518"/>
    <w:rsid w:val="008459DA"/>
    <w:rsid w:val="00845E3A"/>
    <w:rsid w:val="00846843"/>
    <w:rsid w:val="0084698F"/>
    <w:rsid w:val="00850855"/>
    <w:rsid w:val="00850DC4"/>
    <w:rsid w:val="00853D86"/>
    <w:rsid w:val="00854034"/>
    <w:rsid w:val="00855223"/>
    <w:rsid w:val="0085595A"/>
    <w:rsid w:val="008561D4"/>
    <w:rsid w:val="00861B09"/>
    <w:rsid w:val="0086248E"/>
    <w:rsid w:val="008635E5"/>
    <w:rsid w:val="008637E7"/>
    <w:rsid w:val="00863EF7"/>
    <w:rsid w:val="00864048"/>
    <w:rsid w:val="00864145"/>
    <w:rsid w:val="00865924"/>
    <w:rsid w:val="0086675F"/>
    <w:rsid w:val="0086798A"/>
    <w:rsid w:val="00867E25"/>
    <w:rsid w:val="00870025"/>
    <w:rsid w:val="00871CAC"/>
    <w:rsid w:val="00873EAA"/>
    <w:rsid w:val="00874C85"/>
    <w:rsid w:val="00875C8A"/>
    <w:rsid w:val="008765F9"/>
    <w:rsid w:val="00880BE9"/>
    <w:rsid w:val="008814EB"/>
    <w:rsid w:val="0088249E"/>
    <w:rsid w:val="00882967"/>
    <w:rsid w:val="00883502"/>
    <w:rsid w:val="00883706"/>
    <w:rsid w:val="0088511C"/>
    <w:rsid w:val="00887B18"/>
    <w:rsid w:val="008919DD"/>
    <w:rsid w:val="00891F8E"/>
    <w:rsid w:val="00892AA8"/>
    <w:rsid w:val="0089348B"/>
    <w:rsid w:val="008937BD"/>
    <w:rsid w:val="00893CF4"/>
    <w:rsid w:val="008951AF"/>
    <w:rsid w:val="00895FCA"/>
    <w:rsid w:val="00897874"/>
    <w:rsid w:val="008A00E3"/>
    <w:rsid w:val="008A0176"/>
    <w:rsid w:val="008A10C6"/>
    <w:rsid w:val="008A1A4E"/>
    <w:rsid w:val="008A29A5"/>
    <w:rsid w:val="008A2F2E"/>
    <w:rsid w:val="008A4212"/>
    <w:rsid w:val="008A4D09"/>
    <w:rsid w:val="008A5309"/>
    <w:rsid w:val="008A58A5"/>
    <w:rsid w:val="008A7E55"/>
    <w:rsid w:val="008B02D2"/>
    <w:rsid w:val="008B12DA"/>
    <w:rsid w:val="008B1410"/>
    <w:rsid w:val="008B27CD"/>
    <w:rsid w:val="008B2CC9"/>
    <w:rsid w:val="008B367C"/>
    <w:rsid w:val="008B6E96"/>
    <w:rsid w:val="008B7255"/>
    <w:rsid w:val="008C0320"/>
    <w:rsid w:val="008C049E"/>
    <w:rsid w:val="008C0FAD"/>
    <w:rsid w:val="008C2549"/>
    <w:rsid w:val="008C2F54"/>
    <w:rsid w:val="008C2F63"/>
    <w:rsid w:val="008C3E57"/>
    <w:rsid w:val="008C3EC3"/>
    <w:rsid w:val="008C6020"/>
    <w:rsid w:val="008C6177"/>
    <w:rsid w:val="008D04E7"/>
    <w:rsid w:val="008D2378"/>
    <w:rsid w:val="008D419D"/>
    <w:rsid w:val="008D41E6"/>
    <w:rsid w:val="008D48D4"/>
    <w:rsid w:val="008D5922"/>
    <w:rsid w:val="008D5C53"/>
    <w:rsid w:val="008D6021"/>
    <w:rsid w:val="008D63D1"/>
    <w:rsid w:val="008D650C"/>
    <w:rsid w:val="008E00DF"/>
    <w:rsid w:val="008E1F35"/>
    <w:rsid w:val="008E24D0"/>
    <w:rsid w:val="008E299A"/>
    <w:rsid w:val="008E33ED"/>
    <w:rsid w:val="008E438E"/>
    <w:rsid w:val="008E5F9B"/>
    <w:rsid w:val="008E699F"/>
    <w:rsid w:val="008E6D52"/>
    <w:rsid w:val="008E6E19"/>
    <w:rsid w:val="008E7914"/>
    <w:rsid w:val="008E7E17"/>
    <w:rsid w:val="008F01F3"/>
    <w:rsid w:val="008F0F75"/>
    <w:rsid w:val="008F152A"/>
    <w:rsid w:val="008F1599"/>
    <w:rsid w:val="008F1C02"/>
    <w:rsid w:val="008F262F"/>
    <w:rsid w:val="008F283E"/>
    <w:rsid w:val="008F303B"/>
    <w:rsid w:val="008F472A"/>
    <w:rsid w:val="008F4FCC"/>
    <w:rsid w:val="008F5C6A"/>
    <w:rsid w:val="008F6CA2"/>
    <w:rsid w:val="009003A0"/>
    <w:rsid w:val="0090063D"/>
    <w:rsid w:val="0090081A"/>
    <w:rsid w:val="00900963"/>
    <w:rsid w:val="00900F9D"/>
    <w:rsid w:val="00901CCA"/>
    <w:rsid w:val="009038DF"/>
    <w:rsid w:val="00903A2B"/>
    <w:rsid w:val="009042B2"/>
    <w:rsid w:val="0090637E"/>
    <w:rsid w:val="00910EE1"/>
    <w:rsid w:val="0091183F"/>
    <w:rsid w:val="00916A0C"/>
    <w:rsid w:val="00916A56"/>
    <w:rsid w:val="0091732C"/>
    <w:rsid w:val="00920C9F"/>
    <w:rsid w:val="00921138"/>
    <w:rsid w:val="00921B0C"/>
    <w:rsid w:val="00922E01"/>
    <w:rsid w:val="00923920"/>
    <w:rsid w:val="009244AE"/>
    <w:rsid w:val="009253AB"/>
    <w:rsid w:val="0092593B"/>
    <w:rsid w:val="00926604"/>
    <w:rsid w:val="0092684C"/>
    <w:rsid w:val="00927CEE"/>
    <w:rsid w:val="009311E4"/>
    <w:rsid w:val="00931BDE"/>
    <w:rsid w:val="0093251E"/>
    <w:rsid w:val="0093267D"/>
    <w:rsid w:val="00933C5C"/>
    <w:rsid w:val="00933E66"/>
    <w:rsid w:val="00933F29"/>
    <w:rsid w:val="0093476D"/>
    <w:rsid w:val="00935275"/>
    <w:rsid w:val="009361F0"/>
    <w:rsid w:val="00936874"/>
    <w:rsid w:val="00937298"/>
    <w:rsid w:val="00937BD7"/>
    <w:rsid w:val="0094059C"/>
    <w:rsid w:val="009418EF"/>
    <w:rsid w:val="0094346C"/>
    <w:rsid w:val="00943483"/>
    <w:rsid w:val="009455DB"/>
    <w:rsid w:val="00946B68"/>
    <w:rsid w:val="009476E1"/>
    <w:rsid w:val="00947AC2"/>
    <w:rsid w:val="00950973"/>
    <w:rsid w:val="00951072"/>
    <w:rsid w:val="00952610"/>
    <w:rsid w:val="009534AD"/>
    <w:rsid w:val="00953895"/>
    <w:rsid w:val="009542CB"/>
    <w:rsid w:val="0095444C"/>
    <w:rsid w:val="00955AC9"/>
    <w:rsid w:val="00955E3A"/>
    <w:rsid w:val="009567F1"/>
    <w:rsid w:val="00960653"/>
    <w:rsid w:val="0096076E"/>
    <w:rsid w:val="00960FA1"/>
    <w:rsid w:val="0096139D"/>
    <w:rsid w:val="009616DC"/>
    <w:rsid w:val="00961886"/>
    <w:rsid w:val="009628E0"/>
    <w:rsid w:val="00964B0D"/>
    <w:rsid w:val="0096753D"/>
    <w:rsid w:val="0097030E"/>
    <w:rsid w:val="009718DE"/>
    <w:rsid w:val="00971B5D"/>
    <w:rsid w:val="00974666"/>
    <w:rsid w:val="009750F6"/>
    <w:rsid w:val="00975B8E"/>
    <w:rsid w:val="00976BDE"/>
    <w:rsid w:val="0097715A"/>
    <w:rsid w:val="009771FC"/>
    <w:rsid w:val="0097775F"/>
    <w:rsid w:val="009811B0"/>
    <w:rsid w:val="00981FCE"/>
    <w:rsid w:val="00982198"/>
    <w:rsid w:val="00983237"/>
    <w:rsid w:val="00983AE5"/>
    <w:rsid w:val="00983E85"/>
    <w:rsid w:val="00984467"/>
    <w:rsid w:val="00986420"/>
    <w:rsid w:val="0098671E"/>
    <w:rsid w:val="00987442"/>
    <w:rsid w:val="00987607"/>
    <w:rsid w:val="00987E8C"/>
    <w:rsid w:val="00991334"/>
    <w:rsid w:val="0099156A"/>
    <w:rsid w:val="00991A89"/>
    <w:rsid w:val="009926BC"/>
    <w:rsid w:val="0099372E"/>
    <w:rsid w:val="009937B5"/>
    <w:rsid w:val="00993A75"/>
    <w:rsid w:val="0099404D"/>
    <w:rsid w:val="009944DA"/>
    <w:rsid w:val="00994974"/>
    <w:rsid w:val="00994CAD"/>
    <w:rsid w:val="00994D1A"/>
    <w:rsid w:val="0099527B"/>
    <w:rsid w:val="00996747"/>
    <w:rsid w:val="00997FDA"/>
    <w:rsid w:val="009A00F6"/>
    <w:rsid w:val="009A08B2"/>
    <w:rsid w:val="009A0B55"/>
    <w:rsid w:val="009A1290"/>
    <w:rsid w:val="009A133F"/>
    <w:rsid w:val="009A13B5"/>
    <w:rsid w:val="009A13E6"/>
    <w:rsid w:val="009A1B4E"/>
    <w:rsid w:val="009A2134"/>
    <w:rsid w:val="009A2333"/>
    <w:rsid w:val="009A3205"/>
    <w:rsid w:val="009A4466"/>
    <w:rsid w:val="009A486D"/>
    <w:rsid w:val="009A4C32"/>
    <w:rsid w:val="009A4DA4"/>
    <w:rsid w:val="009A4F27"/>
    <w:rsid w:val="009A6297"/>
    <w:rsid w:val="009A6923"/>
    <w:rsid w:val="009B0E2F"/>
    <w:rsid w:val="009B1950"/>
    <w:rsid w:val="009B23F2"/>
    <w:rsid w:val="009B340F"/>
    <w:rsid w:val="009B4F02"/>
    <w:rsid w:val="009B55D0"/>
    <w:rsid w:val="009B565A"/>
    <w:rsid w:val="009B5B1B"/>
    <w:rsid w:val="009B5F8A"/>
    <w:rsid w:val="009B7B82"/>
    <w:rsid w:val="009C487D"/>
    <w:rsid w:val="009C4FA0"/>
    <w:rsid w:val="009C6021"/>
    <w:rsid w:val="009C6276"/>
    <w:rsid w:val="009C70E0"/>
    <w:rsid w:val="009C7123"/>
    <w:rsid w:val="009C7E48"/>
    <w:rsid w:val="009D0AEA"/>
    <w:rsid w:val="009D0C8A"/>
    <w:rsid w:val="009D114B"/>
    <w:rsid w:val="009D3586"/>
    <w:rsid w:val="009D5724"/>
    <w:rsid w:val="009D7146"/>
    <w:rsid w:val="009D7F59"/>
    <w:rsid w:val="009D7FA7"/>
    <w:rsid w:val="009E1BDE"/>
    <w:rsid w:val="009E1DAE"/>
    <w:rsid w:val="009E21FC"/>
    <w:rsid w:val="009E2F62"/>
    <w:rsid w:val="009E3AFD"/>
    <w:rsid w:val="009E4AC6"/>
    <w:rsid w:val="009E6511"/>
    <w:rsid w:val="009E7217"/>
    <w:rsid w:val="009E7383"/>
    <w:rsid w:val="009E7A60"/>
    <w:rsid w:val="009E7B97"/>
    <w:rsid w:val="009F0639"/>
    <w:rsid w:val="009F0C92"/>
    <w:rsid w:val="009F0E58"/>
    <w:rsid w:val="009F2A16"/>
    <w:rsid w:val="009F2FD8"/>
    <w:rsid w:val="009F474E"/>
    <w:rsid w:val="009F6F90"/>
    <w:rsid w:val="00A01A18"/>
    <w:rsid w:val="00A033E9"/>
    <w:rsid w:val="00A037EB"/>
    <w:rsid w:val="00A04395"/>
    <w:rsid w:val="00A05683"/>
    <w:rsid w:val="00A05776"/>
    <w:rsid w:val="00A061BB"/>
    <w:rsid w:val="00A07163"/>
    <w:rsid w:val="00A07834"/>
    <w:rsid w:val="00A07AD4"/>
    <w:rsid w:val="00A07B27"/>
    <w:rsid w:val="00A10545"/>
    <w:rsid w:val="00A1066A"/>
    <w:rsid w:val="00A10DEC"/>
    <w:rsid w:val="00A11F46"/>
    <w:rsid w:val="00A136C2"/>
    <w:rsid w:val="00A15346"/>
    <w:rsid w:val="00A2018B"/>
    <w:rsid w:val="00A20F19"/>
    <w:rsid w:val="00A212F7"/>
    <w:rsid w:val="00A216B5"/>
    <w:rsid w:val="00A22041"/>
    <w:rsid w:val="00A224B4"/>
    <w:rsid w:val="00A26A89"/>
    <w:rsid w:val="00A27071"/>
    <w:rsid w:val="00A305A9"/>
    <w:rsid w:val="00A31A60"/>
    <w:rsid w:val="00A32913"/>
    <w:rsid w:val="00A32EBB"/>
    <w:rsid w:val="00A3344B"/>
    <w:rsid w:val="00A3355B"/>
    <w:rsid w:val="00A33B6F"/>
    <w:rsid w:val="00A35415"/>
    <w:rsid w:val="00A35EBB"/>
    <w:rsid w:val="00A365A9"/>
    <w:rsid w:val="00A36B97"/>
    <w:rsid w:val="00A37735"/>
    <w:rsid w:val="00A40AFD"/>
    <w:rsid w:val="00A41B1A"/>
    <w:rsid w:val="00A41C12"/>
    <w:rsid w:val="00A42241"/>
    <w:rsid w:val="00A42F6B"/>
    <w:rsid w:val="00A43728"/>
    <w:rsid w:val="00A439D6"/>
    <w:rsid w:val="00A44059"/>
    <w:rsid w:val="00A445B9"/>
    <w:rsid w:val="00A44A23"/>
    <w:rsid w:val="00A4590B"/>
    <w:rsid w:val="00A46112"/>
    <w:rsid w:val="00A475B1"/>
    <w:rsid w:val="00A47AD3"/>
    <w:rsid w:val="00A52605"/>
    <w:rsid w:val="00A52C38"/>
    <w:rsid w:val="00A52E4A"/>
    <w:rsid w:val="00A52FEF"/>
    <w:rsid w:val="00A553A8"/>
    <w:rsid w:val="00A5690F"/>
    <w:rsid w:val="00A60012"/>
    <w:rsid w:val="00A60337"/>
    <w:rsid w:val="00A6083B"/>
    <w:rsid w:val="00A60E58"/>
    <w:rsid w:val="00A60F0E"/>
    <w:rsid w:val="00A61955"/>
    <w:rsid w:val="00A62A30"/>
    <w:rsid w:val="00A632E8"/>
    <w:rsid w:val="00A646CB"/>
    <w:rsid w:val="00A708F2"/>
    <w:rsid w:val="00A7313F"/>
    <w:rsid w:val="00A73243"/>
    <w:rsid w:val="00A7403E"/>
    <w:rsid w:val="00A762B7"/>
    <w:rsid w:val="00A76378"/>
    <w:rsid w:val="00A76DE9"/>
    <w:rsid w:val="00A77342"/>
    <w:rsid w:val="00A773AF"/>
    <w:rsid w:val="00A827AE"/>
    <w:rsid w:val="00A8491A"/>
    <w:rsid w:val="00A84D3D"/>
    <w:rsid w:val="00A84E9C"/>
    <w:rsid w:val="00A8647B"/>
    <w:rsid w:val="00A87A21"/>
    <w:rsid w:val="00A87BC3"/>
    <w:rsid w:val="00A90A58"/>
    <w:rsid w:val="00A91153"/>
    <w:rsid w:val="00A936C8"/>
    <w:rsid w:val="00A94372"/>
    <w:rsid w:val="00A94735"/>
    <w:rsid w:val="00A94B04"/>
    <w:rsid w:val="00A9555E"/>
    <w:rsid w:val="00A960CB"/>
    <w:rsid w:val="00A96122"/>
    <w:rsid w:val="00A9652A"/>
    <w:rsid w:val="00AA0E53"/>
    <w:rsid w:val="00AA1083"/>
    <w:rsid w:val="00AA19CA"/>
    <w:rsid w:val="00AA2214"/>
    <w:rsid w:val="00AA23AB"/>
    <w:rsid w:val="00AA5839"/>
    <w:rsid w:val="00AA6036"/>
    <w:rsid w:val="00AA69BC"/>
    <w:rsid w:val="00AA741A"/>
    <w:rsid w:val="00AA7C25"/>
    <w:rsid w:val="00AB1004"/>
    <w:rsid w:val="00AB140A"/>
    <w:rsid w:val="00AB31FE"/>
    <w:rsid w:val="00AB4045"/>
    <w:rsid w:val="00AB4DAA"/>
    <w:rsid w:val="00AB507B"/>
    <w:rsid w:val="00AB58F0"/>
    <w:rsid w:val="00AB6146"/>
    <w:rsid w:val="00AC082C"/>
    <w:rsid w:val="00AC0D71"/>
    <w:rsid w:val="00AC1277"/>
    <w:rsid w:val="00AC244F"/>
    <w:rsid w:val="00AC2710"/>
    <w:rsid w:val="00AC4EE7"/>
    <w:rsid w:val="00AC5278"/>
    <w:rsid w:val="00AC5674"/>
    <w:rsid w:val="00AC5F60"/>
    <w:rsid w:val="00AC6700"/>
    <w:rsid w:val="00AC75F6"/>
    <w:rsid w:val="00AC7DB7"/>
    <w:rsid w:val="00AC7FD6"/>
    <w:rsid w:val="00AD12E4"/>
    <w:rsid w:val="00AD1D24"/>
    <w:rsid w:val="00AD4761"/>
    <w:rsid w:val="00AD4CF5"/>
    <w:rsid w:val="00AD52AD"/>
    <w:rsid w:val="00AD5B85"/>
    <w:rsid w:val="00AD68F4"/>
    <w:rsid w:val="00AD761D"/>
    <w:rsid w:val="00AE010D"/>
    <w:rsid w:val="00AE264C"/>
    <w:rsid w:val="00AE39C3"/>
    <w:rsid w:val="00AE5088"/>
    <w:rsid w:val="00AE567B"/>
    <w:rsid w:val="00AE571E"/>
    <w:rsid w:val="00AE5DAC"/>
    <w:rsid w:val="00AE6459"/>
    <w:rsid w:val="00AE659F"/>
    <w:rsid w:val="00AE6B6B"/>
    <w:rsid w:val="00AE6F62"/>
    <w:rsid w:val="00AE7013"/>
    <w:rsid w:val="00AE7C4D"/>
    <w:rsid w:val="00AE7D32"/>
    <w:rsid w:val="00AF0319"/>
    <w:rsid w:val="00AF09D2"/>
    <w:rsid w:val="00AF2161"/>
    <w:rsid w:val="00AF3167"/>
    <w:rsid w:val="00AF3595"/>
    <w:rsid w:val="00AF4B11"/>
    <w:rsid w:val="00AF52AC"/>
    <w:rsid w:val="00AF55B2"/>
    <w:rsid w:val="00AF5618"/>
    <w:rsid w:val="00B001D1"/>
    <w:rsid w:val="00B0131A"/>
    <w:rsid w:val="00B03A77"/>
    <w:rsid w:val="00B04A89"/>
    <w:rsid w:val="00B077B9"/>
    <w:rsid w:val="00B103D3"/>
    <w:rsid w:val="00B10A88"/>
    <w:rsid w:val="00B13419"/>
    <w:rsid w:val="00B1383E"/>
    <w:rsid w:val="00B13D60"/>
    <w:rsid w:val="00B145A4"/>
    <w:rsid w:val="00B15450"/>
    <w:rsid w:val="00B16EF4"/>
    <w:rsid w:val="00B17789"/>
    <w:rsid w:val="00B17C44"/>
    <w:rsid w:val="00B20521"/>
    <w:rsid w:val="00B20D87"/>
    <w:rsid w:val="00B210F3"/>
    <w:rsid w:val="00B228A5"/>
    <w:rsid w:val="00B2293B"/>
    <w:rsid w:val="00B2296D"/>
    <w:rsid w:val="00B22AD6"/>
    <w:rsid w:val="00B24384"/>
    <w:rsid w:val="00B248A5"/>
    <w:rsid w:val="00B24ED1"/>
    <w:rsid w:val="00B250AF"/>
    <w:rsid w:val="00B257B0"/>
    <w:rsid w:val="00B26069"/>
    <w:rsid w:val="00B2672F"/>
    <w:rsid w:val="00B26891"/>
    <w:rsid w:val="00B27F1B"/>
    <w:rsid w:val="00B30F67"/>
    <w:rsid w:val="00B310B2"/>
    <w:rsid w:val="00B32660"/>
    <w:rsid w:val="00B32D31"/>
    <w:rsid w:val="00B32F5A"/>
    <w:rsid w:val="00B3363E"/>
    <w:rsid w:val="00B33C6B"/>
    <w:rsid w:val="00B3577B"/>
    <w:rsid w:val="00B36B69"/>
    <w:rsid w:val="00B37032"/>
    <w:rsid w:val="00B3741B"/>
    <w:rsid w:val="00B376A8"/>
    <w:rsid w:val="00B376E3"/>
    <w:rsid w:val="00B37878"/>
    <w:rsid w:val="00B37E03"/>
    <w:rsid w:val="00B411FC"/>
    <w:rsid w:val="00B42168"/>
    <w:rsid w:val="00B42509"/>
    <w:rsid w:val="00B42A74"/>
    <w:rsid w:val="00B42B03"/>
    <w:rsid w:val="00B42FC4"/>
    <w:rsid w:val="00B437C8"/>
    <w:rsid w:val="00B43B8D"/>
    <w:rsid w:val="00B44AEA"/>
    <w:rsid w:val="00B45302"/>
    <w:rsid w:val="00B47242"/>
    <w:rsid w:val="00B510B8"/>
    <w:rsid w:val="00B51191"/>
    <w:rsid w:val="00B5244E"/>
    <w:rsid w:val="00B5247D"/>
    <w:rsid w:val="00B533D2"/>
    <w:rsid w:val="00B5341E"/>
    <w:rsid w:val="00B54C01"/>
    <w:rsid w:val="00B5604B"/>
    <w:rsid w:val="00B5628F"/>
    <w:rsid w:val="00B56FB6"/>
    <w:rsid w:val="00B60643"/>
    <w:rsid w:val="00B606B5"/>
    <w:rsid w:val="00B611B5"/>
    <w:rsid w:val="00B620EB"/>
    <w:rsid w:val="00B63297"/>
    <w:rsid w:val="00B67611"/>
    <w:rsid w:val="00B71EAB"/>
    <w:rsid w:val="00B72EE6"/>
    <w:rsid w:val="00B7372D"/>
    <w:rsid w:val="00B73BEA"/>
    <w:rsid w:val="00B73D30"/>
    <w:rsid w:val="00B74AC0"/>
    <w:rsid w:val="00B74E69"/>
    <w:rsid w:val="00B75534"/>
    <w:rsid w:val="00B7760F"/>
    <w:rsid w:val="00B77726"/>
    <w:rsid w:val="00B816A1"/>
    <w:rsid w:val="00B81D35"/>
    <w:rsid w:val="00B82C07"/>
    <w:rsid w:val="00B831F6"/>
    <w:rsid w:val="00B83AA8"/>
    <w:rsid w:val="00B854E7"/>
    <w:rsid w:val="00B855C1"/>
    <w:rsid w:val="00B86AB7"/>
    <w:rsid w:val="00B87152"/>
    <w:rsid w:val="00B9097F"/>
    <w:rsid w:val="00B90A32"/>
    <w:rsid w:val="00B924CE"/>
    <w:rsid w:val="00B92695"/>
    <w:rsid w:val="00B92F75"/>
    <w:rsid w:val="00B93313"/>
    <w:rsid w:val="00B934F9"/>
    <w:rsid w:val="00B93925"/>
    <w:rsid w:val="00B93EF6"/>
    <w:rsid w:val="00B96037"/>
    <w:rsid w:val="00B961AD"/>
    <w:rsid w:val="00B963B4"/>
    <w:rsid w:val="00B965B9"/>
    <w:rsid w:val="00B96C7A"/>
    <w:rsid w:val="00B9736A"/>
    <w:rsid w:val="00B97804"/>
    <w:rsid w:val="00B97AB9"/>
    <w:rsid w:val="00BA027F"/>
    <w:rsid w:val="00BA156A"/>
    <w:rsid w:val="00BA2300"/>
    <w:rsid w:val="00BA3DCC"/>
    <w:rsid w:val="00BA4840"/>
    <w:rsid w:val="00BA4B53"/>
    <w:rsid w:val="00BA4C8F"/>
    <w:rsid w:val="00BA59CD"/>
    <w:rsid w:val="00BA5D05"/>
    <w:rsid w:val="00BA68C6"/>
    <w:rsid w:val="00BA6BCF"/>
    <w:rsid w:val="00BA7DEE"/>
    <w:rsid w:val="00BB0665"/>
    <w:rsid w:val="00BB23F9"/>
    <w:rsid w:val="00BB24D7"/>
    <w:rsid w:val="00BB2E36"/>
    <w:rsid w:val="00BB4109"/>
    <w:rsid w:val="00BB47BD"/>
    <w:rsid w:val="00BB4BE3"/>
    <w:rsid w:val="00BB5A20"/>
    <w:rsid w:val="00BB6B66"/>
    <w:rsid w:val="00BB6D3B"/>
    <w:rsid w:val="00BB7087"/>
    <w:rsid w:val="00BB70B6"/>
    <w:rsid w:val="00BC0A08"/>
    <w:rsid w:val="00BC1582"/>
    <w:rsid w:val="00BC178F"/>
    <w:rsid w:val="00BC1EA7"/>
    <w:rsid w:val="00BC223E"/>
    <w:rsid w:val="00BC2CDD"/>
    <w:rsid w:val="00BC35A1"/>
    <w:rsid w:val="00BC3D51"/>
    <w:rsid w:val="00BC4113"/>
    <w:rsid w:val="00BC42ED"/>
    <w:rsid w:val="00BC72D3"/>
    <w:rsid w:val="00BC78F9"/>
    <w:rsid w:val="00BC7FB9"/>
    <w:rsid w:val="00BD1514"/>
    <w:rsid w:val="00BD1AEF"/>
    <w:rsid w:val="00BD4828"/>
    <w:rsid w:val="00BD489D"/>
    <w:rsid w:val="00BD5469"/>
    <w:rsid w:val="00BD5B14"/>
    <w:rsid w:val="00BD6557"/>
    <w:rsid w:val="00BD6C16"/>
    <w:rsid w:val="00BD6F6B"/>
    <w:rsid w:val="00BD7638"/>
    <w:rsid w:val="00BD77EF"/>
    <w:rsid w:val="00BE120F"/>
    <w:rsid w:val="00BE2CE4"/>
    <w:rsid w:val="00BE57EC"/>
    <w:rsid w:val="00BE6282"/>
    <w:rsid w:val="00BE7362"/>
    <w:rsid w:val="00BF0023"/>
    <w:rsid w:val="00BF0303"/>
    <w:rsid w:val="00BF06ED"/>
    <w:rsid w:val="00BF0C39"/>
    <w:rsid w:val="00BF2047"/>
    <w:rsid w:val="00BF2749"/>
    <w:rsid w:val="00BF2C8D"/>
    <w:rsid w:val="00BF4C95"/>
    <w:rsid w:val="00BF4F83"/>
    <w:rsid w:val="00BF574E"/>
    <w:rsid w:val="00BF5CC7"/>
    <w:rsid w:val="00C0216B"/>
    <w:rsid w:val="00C0458C"/>
    <w:rsid w:val="00C04CD7"/>
    <w:rsid w:val="00C06356"/>
    <w:rsid w:val="00C066DA"/>
    <w:rsid w:val="00C06C7C"/>
    <w:rsid w:val="00C06E14"/>
    <w:rsid w:val="00C071D4"/>
    <w:rsid w:val="00C07910"/>
    <w:rsid w:val="00C114C6"/>
    <w:rsid w:val="00C12095"/>
    <w:rsid w:val="00C12758"/>
    <w:rsid w:val="00C12858"/>
    <w:rsid w:val="00C13A6F"/>
    <w:rsid w:val="00C144E5"/>
    <w:rsid w:val="00C16306"/>
    <w:rsid w:val="00C1648C"/>
    <w:rsid w:val="00C16644"/>
    <w:rsid w:val="00C21468"/>
    <w:rsid w:val="00C21CFF"/>
    <w:rsid w:val="00C23584"/>
    <w:rsid w:val="00C23A07"/>
    <w:rsid w:val="00C24D0B"/>
    <w:rsid w:val="00C250D1"/>
    <w:rsid w:val="00C255B3"/>
    <w:rsid w:val="00C2648E"/>
    <w:rsid w:val="00C26A66"/>
    <w:rsid w:val="00C26AC8"/>
    <w:rsid w:val="00C27743"/>
    <w:rsid w:val="00C27E9E"/>
    <w:rsid w:val="00C301AF"/>
    <w:rsid w:val="00C30FD3"/>
    <w:rsid w:val="00C31F3D"/>
    <w:rsid w:val="00C32A37"/>
    <w:rsid w:val="00C34069"/>
    <w:rsid w:val="00C356AD"/>
    <w:rsid w:val="00C357DD"/>
    <w:rsid w:val="00C35E1C"/>
    <w:rsid w:val="00C36062"/>
    <w:rsid w:val="00C36B12"/>
    <w:rsid w:val="00C36D13"/>
    <w:rsid w:val="00C4028C"/>
    <w:rsid w:val="00C40815"/>
    <w:rsid w:val="00C40969"/>
    <w:rsid w:val="00C40D2D"/>
    <w:rsid w:val="00C41961"/>
    <w:rsid w:val="00C42B71"/>
    <w:rsid w:val="00C43125"/>
    <w:rsid w:val="00C442E9"/>
    <w:rsid w:val="00C445C6"/>
    <w:rsid w:val="00C4468A"/>
    <w:rsid w:val="00C505DB"/>
    <w:rsid w:val="00C5082F"/>
    <w:rsid w:val="00C52723"/>
    <w:rsid w:val="00C52EC0"/>
    <w:rsid w:val="00C53256"/>
    <w:rsid w:val="00C53C6F"/>
    <w:rsid w:val="00C57626"/>
    <w:rsid w:val="00C60D9A"/>
    <w:rsid w:val="00C61364"/>
    <w:rsid w:val="00C62F54"/>
    <w:rsid w:val="00C641FB"/>
    <w:rsid w:val="00C6427F"/>
    <w:rsid w:val="00C64402"/>
    <w:rsid w:val="00C655BC"/>
    <w:rsid w:val="00C66BC5"/>
    <w:rsid w:val="00C6731D"/>
    <w:rsid w:val="00C67700"/>
    <w:rsid w:val="00C67AD2"/>
    <w:rsid w:val="00C70C28"/>
    <w:rsid w:val="00C714E4"/>
    <w:rsid w:val="00C71E65"/>
    <w:rsid w:val="00C720D4"/>
    <w:rsid w:val="00C72523"/>
    <w:rsid w:val="00C72E89"/>
    <w:rsid w:val="00C732DA"/>
    <w:rsid w:val="00C748D0"/>
    <w:rsid w:val="00C74DDE"/>
    <w:rsid w:val="00C76315"/>
    <w:rsid w:val="00C7646B"/>
    <w:rsid w:val="00C76EDE"/>
    <w:rsid w:val="00C80065"/>
    <w:rsid w:val="00C81772"/>
    <w:rsid w:val="00C81D14"/>
    <w:rsid w:val="00C81D2D"/>
    <w:rsid w:val="00C822EB"/>
    <w:rsid w:val="00C827EE"/>
    <w:rsid w:val="00C83319"/>
    <w:rsid w:val="00C8355A"/>
    <w:rsid w:val="00C839F9"/>
    <w:rsid w:val="00C85188"/>
    <w:rsid w:val="00C863F8"/>
    <w:rsid w:val="00C869D1"/>
    <w:rsid w:val="00C87256"/>
    <w:rsid w:val="00C87C5F"/>
    <w:rsid w:val="00C90503"/>
    <w:rsid w:val="00C91482"/>
    <w:rsid w:val="00C92031"/>
    <w:rsid w:val="00C920C2"/>
    <w:rsid w:val="00C92621"/>
    <w:rsid w:val="00C92CC2"/>
    <w:rsid w:val="00C93D81"/>
    <w:rsid w:val="00C94105"/>
    <w:rsid w:val="00C945DB"/>
    <w:rsid w:val="00C945FB"/>
    <w:rsid w:val="00C959AA"/>
    <w:rsid w:val="00C959E6"/>
    <w:rsid w:val="00C97CC5"/>
    <w:rsid w:val="00CA0999"/>
    <w:rsid w:val="00CA0A42"/>
    <w:rsid w:val="00CA179C"/>
    <w:rsid w:val="00CA31B4"/>
    <w:rsid w:val="00CA39F3"/>
    <w:rsid w:val="00CA5A31"/>
    <w:rsid w:val="00CA631D"/>
    <w:rsid w:val="00CA709F"/>
    <w:rsid w:val="00CA7AF2"/>
    <w:rsid w:val="00CA7ED1"/>
    <w:rsid w:val="00CB0A6D"/>
    <w:rsid w:val="00CB10CF"/>
    <w:rsid w:val="00CB113F"/>
    <w:rsid w:val="00CB12D9"/>
    <w:rsid w:val="00CB2CAA"/>
    <w:rsid w:val="00CB53BC"/>
    <w:rsid w:val="00CB549F"/>
    <w:rsid w:val="00CB5ED7"/>
    <w:rsid w:val="00CB6B96"/>
    <w:rsid w:val="00CC0949"/>
    <w:rsid w:val="00CC09E7"/>
    <w:rsid w:val="00CC2835"/>
    <w:rsid w:val="00CC2F4B"/>
    <w:rsid w:val="00CC34CF"/>
    <w:rsid w:val="00CC3C1E"/>
    <w:rsid w:val="00CC3FAD"/>
    <w:rsid w:val="00CC50E6"/>
    <w:rsid w:val="00CC63EC"/>
    <w:rsid w:val="00CD02FA"/>
    <w:rsid w:val="00CD037D"/>
    <w:rsid w:val="00CD14FA"/>
    <w:rsid w:val="00CD19D8"/>
    <w:rsid w:val="00CD1C6A"/>
    <w:rsid w:val="00CD246F"/>
    <w:rsid w:val="00CD7561"/>
    <w:rsid w:val="00CE0093"/>
    <w:rsid w:val="00CE0B17"/>
    <w:rsid w:val="00CE2691"/>
    <w:rsid w:val="00CE309C"/>
    <w:rsid w:val="00CE427B"/>
    <w:rsid w:val="00CE5A1E"/>
    <w:rsid w:val="00CE5C16"/>
    <w:rsid w:val="00CE5C18"/>
    <w:rsid w:val="00CE6AA4"/>
    <w:rsid w:val="00CE76C3"/>
    <w:rsid w:val="00CE7EC3"/>
    <w:rsid w:val="00CE7F89"/>
    <w:rsid w:val="00CF1DDA"/>
    <w:rsid w:val="00CF21D8"/>
    <w:rsid w:val="00CF22E8"/>
    <w:rsid w:val="00CF48F3"/>
    <w:rsid w:val="00CF4C4E"/>
    <w:rsid w:val="00CF7617"/>
    <w:rsid w:val="00D00FAA"/>
    <w:rsid w:val="00D018F6"/>
    <w:rsid w:val="00D02236"/>
    <w:rsid w:val="00D023FE"/>
    <w:rsid w:val="00D03296"/>
    <w:rsid w:val="00D03489"/>
    <w:rsid w:val="00D04235"/>
    <w:rsid w:val="00D042E3"/>
    <w:rsid w:val="00D04DC0"/>
    <w:rsid w:val="00D13436"/>
    <w:rsid w:val="00D134D0"/>
    <w:rsid w:val="00D13B2D"/>
    <w:rsid w:val="00D13FD9"/>
    <w:rsid w:val="00D14403"/>
    <w:rsid w:val="00D14595"/>
    <w:rsid w:val="00D1499A"/>
    <w:rsid w:val="00D15CCE"/>
    <w:rsid w:val="00D16006"/>
    <w:rsid w:val="00D2059E"/>
    <w:rsid w:val="00D21096"/>
    <w:rsid w:val="00D21794"/>
    <w:rsid w:val="00D21881"/>
    <w:rsid w:val="00D21B87"/>
    <w:rsid w:val="00D221BB"/>
    <w:rsid w:val="00D23C80"/>
    <w:rsid w:val="00D2432E"/>
    <w:rsid w:val="00D263C1"/>
    <w:rsid w:val="00D26BF2"/>
    <w:rsid w:val="00D276EF"/>
    <w:rsid w:val="00D27D93"/>
    <w:rsid w:val="00D3044E"/>
    <w:rsid w:val="00D304EE"/>
    <w:rsid w:val="00D30DAD"/>
    <w:rsid w:val="00D319ED"/>
    <w:rsid w:val="00D321C7"/>
    <w:rsid w:val="00D3271F"/>
    <w:rsid w:val="00D3329E"/>
    <w:rsid w:val="00D3435A"/>
    <w:rsid w:val="00D348B9"/>
    <w:rsid w:val="00D36083"/>
    <w:rsid w:val="00D365F0"/>
    <w:rsid w:val="00D37697"/>
    <w:rsid w:val="00D40011"/>
    <w:rsid w:val="00D40E41"/>
    <w:rsid w:val="00D417CC"/>
    <w:rsid w:val="00D44786"/>
    <w:rsid w:val="00D44FC5"/>
    <w:rsid w:val="00D45614"/>
    <w:rsid w:val="00D4668E"/>
    <w:rsid w:val="00D4698E"/>
    <w:rsid w:val="00D47D29"/>
    <w:rsid w:val="00D50DF2"/>
    <w:rsid w:val="00D551B5"/>
    <w:rsid w:val="00D56385"/>
    <w:rsid w:val="00D56C27"/>
    <w:rsid w:val="00D5710C"/>
    <w:rsid w:val="00D575FE"/>
    <w:rsid w:val="00D607A1"/>
    <w:rsid w:val="00D64B06"/>
    <w:rsid w:val="00D64D98"/>
    <w:rsid w:val="00D663AC"/>
    <w:rsid w:val="00D67777"/>
    <w:rsid w:val="00D67805"/>
    <w:rsid w:val="00D67C18"/>
    <w:rsid w:val="00D7019C"/>
    <w:rsid w:val="00D75EBD"/>
    <w:rsid w:val="00D76993"/>
    <w:rsid w:val="00D8360B"/>
    <w:rsid w:val="00D83EF8"/>
    <w:rsid w:val="00D854B9"/>
    <w:rsid w:val="00D856AD"/>
    <w:rsid w:val="00D86056"/>
    <w:rsid w:val="00D868B3"/>
    <w:rsid w:val="00D90046"/>
    <w:rsid w:val="00D90139"/>
    <w:rsid w:val="00D91573"/>
    <w:rsid w:val="00D92398"/>
    <w:rsid w:val="00D928C8"/>
    <w:rsid w:val="00D92F98"/>
    <w:rsid w:val="00D9303F"/>
    <w:rsid w:val="00D944FA"/>
    <w:rsid w:val="00D956E3"/>
    <w:rsid w:val="00D96C9F"/>
    <w:rsid w:val="00D970CB"/>
    <w:rsid w:val="00D9737C"/>
    <w:rsid w:val="00DA260B"/>
    <w:rsid w:val="00DA311C"/>
    <w:rsid w:val="00DA33CC"/>
    <w:rsid w:val="00DA3FA0"/>
    <w:rsid w:val="00DA47CD"/>
    <w:rsid w:val="00DA59A7"/>
    <w:rsid w:val="00DA606D"/>
    <w:rsid w:val="00DB06F3"/>
    <w:rsid w:val="00DB0C09"/>
    <w:rsid w:val="00DB1770"/>
    <w:rsid w:val="00DB2B26"/>
    <w:rsid w:val="00DB33E3"/>
    <w:rsid w:val="00DB491C"/>
    <w:rsid w:val="00DB598C"/>
    <w:rsid w:val="00DB6AE2"/>
    <w:rsid w:val="00DB74FB"/>
    <w:rsid w:val="00DB7A6A"/>
    <w:rsid w:val="00DB7BA0"/>
    <w:rsid w:val="00DC0726"/>
    <w:rsid w:val="00DC1314"/>
    <w:rsid w:val="00DC1D79"/>
    <w:rsid w:val="00DC202F"/>
    <w:rsid w:val="00DC207A"/>
    <w:rsid w:val="00DC38C3"/>
    <w:rsid w:val="00DC4650"/>
    <w:rsid w:val="00DC6AC8"/>
    <w:rsid w:val="00DC7342"/>
    <w:rsid w:val="00DC7944"/>
    <w:rsid w:val="00DD1610"/>
    <w:rsid w:val="00DD2FDB"/>
    <w:rsid w:val="00DD4714"/>
    <w:rsid w:val="00DD7119"/>
    <w:rsid w:val="00DD74B3"/>
    <w:rsid w:val="00DD7FBC"/>
    <w:rsid w:val="00DE1475"/>
    <w:rsid w:val="00DE1CA6"/>
    <w:rsid w:val="00DE370B"/>
    <w:rsid w:val="00DE37DF"/>
    <w:rsid w:val="00DE525C"/>
    <w:rsid w:val="00DE7676"/>
    <w:rsid w:val="00DE77BA"/>
    <w:rsid w:val="00DE7AE7"/>
    <w:rsid w:val="00DF0CA5"/>
    <w:rsid w:val="00DF2CB9"/>
    <w:rsid w:val="00DF30F1"/>
    <w:rsid w:val="00DF3872"/>
    <w:rsid w:val="00DF437E"/>
    <w:rsid w:val="00DF5149"/>
    <w:rsid w:val="00DF7F5B"/>
    <w:rsid w:val="00E00C42"/>
    <w:rsid w:val="00E013F0"/>
    <w:rsid w:val="00E04A4B"/>
    <w:rsid w:val="00E0523E"/>
    <w:rsid w:val="00E0604E"/>
    <w:rsid w:val="00E0749E"/>
    <w:rsid w:val="00E0770C"/>
    <w:rsid w:val="00E105C7"/>
    <w:rsid w:val="00E10D8D"/>
    <w:rsid w:val="00E118C2"/>
    <w:rsid w:val="00E11B01"/>
    <w:rsid w:val="00E120DA"/>
    <w:rsid w:val="00E13412"/>
    <w:rsid w:val="00E13431"/>
    <w:rsid w:val="00E136D0"/>
    <w:rsid w:val="00E14EF6"/>
    <w:rsid w:val="00E15D40"/>
    <w:rsid w:val="00E15DFB"/>
    <w:rsid w:val="00E16415"/>
    <w:rsid w:val="00E16FE5"/>
    <w:rsid w:val="00E200D2"/>
    <w:rsid w:val="00E205F4"/>
    <w:rsid w:val="00E20A52"/>
    <w:rsid w:val="00E21340"/>
    <w:rsid w:val="00E21621"/>
    <w:rsid w:val="00E2186C"/>
    <w:rsid w:val="00E21ED7"/>
    <w:rsid w:val="00E22356"/>
    <w:rsid w:val="00E22613"/>
    <w:rsid w:val="00E236B4"/>
    <w:rsid w:val="00E240DE"/>
    <w:rsid w:val="00E2417F"/>
    <w:rsid w:val="00E24740"/>
    <w:rsid w:val="00E252C4"/>
    <w:rsid w:val="00E2656C"/>
    <w:rsid w:val="00E26765"/>
    <w:rsid w:val="00E26C13"/>
    <w:rsid w:val="00E318F4"/>
    <w:rsid w:val="00E31F73"/>
    <w:rsid w:val="00E32734"/>
    <w:rsid w:val="00E33174"/>
    <w:rsid w:val="00E337DC"/>
    <w:rsid w:val="00E34FDA"/>
    <w:rsid w:val="00E35BBC"/>
    <w:rsid w:val="00E35EAA"/>
    <w:rsid w:val="00E364BE"/>
    <w:rsid w:val="00E36CDC"/>
    <w:rsid w:val="00E3700D"/>
    <w:rsid w:val="00E41572"/>
    <w:rsid w:val="00E4249C"/>
    <w:rsid w:val="00E42807"/>
    <w:rsid w:val="00E4422E"/>
    <w:rsid w:val="00E44BF6"/>
    <w:rsid w:val="00E45527"/>
    <w:rsid w:val="00E45A7A"/>
    <w:rsid w:val="00E45B6A"/>
    <w:rsid w:val="00E45FB7"/>
    <w:rsid w:val="00E477C2"/>
    <w:rsid w:val="00E47899"/>
    <w:rsid w:val="00E5015D"/>
    <w:rsid w:val="00E51346"/>
    <w:rsid w:val="00E517F7"/>
    <w:rsid w:val="00E52B2D"/>
    <w:rsid w:val="00E53DE3"/>
    <w:rsid w:val="00E5519E"/>
    <w:rsid w:val="00E56149"/>
    <w:rsid w:val="00E60609"/>
    <w:rsid w:val="00E60B54"/>
    <w:rsid w:val="00E60C8A"/>
    <w:rsid w:val="00E61E2E"/>
    <w:rsid w:val="00E6245E"/>
    <w:rsid w:val="00E624CB"/>
    <w:rsid w:val="00E63A18"/>
    <w:rsid w:val="00E640C3"/>
    <w:rsid w:val="00E641C4"/>
    <w:rsid w:val="00E65233"/>
    <w:rsid w:val="00E6587F"/>
    <w:rsid w:val="00E65A43"/>
    <w:rsid w:val="00E675A1"/>
    <w:rsid w:val="00E676C2"/>
    <w:rsid w:val="00E71A05"/>
    <w:rsid w:val="00E7231F"/>
    <w:rsid w:val="00E72EAD"/>
    <w:rsid w:val="00E73757"/>
    <w:rsid w:val="00E7461E"/>
    <w:rsid w:val="00E75451"/>
    <w:rsid w:val="00E763BB"/>
    <w:rsid w:val="00E763BC"/>
    <w:rsid w:val="00E7691C"/>
    <w:rsid w:val="00E8152C"/>
    <w:rsid w:val="00E81F57"/>
    <w:rsid w:val="00E8391C"/>
    <w:rsid w:val="00E83D6A"/>
    <w:rsid w:val="00E84E6E"/>
    <w:rsid w:val="00E84E86"/>
    <w:rsid w:val="00E85A35"/>
    <w:rsid w:val="00E87964"/>
    <w:rsid w:val="00E87E17"/>
    <w:rsid w:val="00E906E6"/>
    <w:rsid w:val="00E91E7B"/>
    <w:rsid w:val="00E91F49"/>
    <w:rsid w:val="00E927DF"/>
    <w:rsid w:val="00E92E1F"/>
    <w:rsid w:val="00E94B2D"/>
    <w:rsid w:val="00E95182"/>
    <w:rsid w:val="00E953BE"/>
    <w:rsid w:val="00E967DF"/>
    <w:rsid w:val="00E96C5F"/>
    <w:rsid w:val="00E97A1F"/>
    <w:rsid w:val="00E97C53"/>
    <w:rsid w:val="00E97C94"/>
    <w:rsid w:val="00E97D58"/>
    <w:rsid w:val="00EA2208"/>
    <w:rsid w:val="00EA27C7"/>
    <w:rsid w:val="00EA2A3A"/>
    <w:rsid w:val="00EA35BA"/>
    <w:rsid w:val="00EA4FE4"/>
    <w:rsid w:val="00EB032A"/>
    <w:rsid w:val="00EB045C"/>
    <w:rsid w:val="00EB0A74"/>
    <w:rsid w:val="00EB1C51"/>
    <w:rsid w:val="00EB26F0"/>
    <w:rsid w:val="00EB2A6D"/>
    <w:rsid w:val="00EB3DFC"/>
    <w:rsid w:val="00EB6131"/>
    <w:rsid w:val="00EB6D6F"/>
    <w:rsid w:val="00EB775D"/>
    <w:rsid w:val="00EC0993"/>
    <w:rsid w:val="00EC1495"/>
    <w:rsid w:val="00EC4253"/>
    <w:rsid w:val="00EC4CB9"/>
    <w:rsid w:val="00EC6650"/>
    <w:rsid w:val="00EC70CF"/>
    <w:rsid w:val="00ED08BF"/>
    <w:rsid w:val="00ED1F7C"/>
    <w:rsid w:val="00ED29D3"/>
    <w:rsid w:val="00ED2CE6"/>
    <w:rsid w:val="00ED5F9E"/>
    <w:rsid w:val="00ED6410"/>
    <w:rsid w:val="00ED73E9"/>
    <w:rsid w:val="00ED78A4"/>
    <w:rsid w:val="00EE07E6"/>
    <w:rsid w:val="00EE2046"/>
    <w:rsid w:val="00EE20F9"/>
    <w:rsid w:val="00EE27E7"/>
    <w:rsid w:val="00EE375C"/>
    <w:rsid w:val="00EE383D"/>
    <w:rsid w:val="00EE5628"/>
    <w:rsid w:val="00EE5E16"/>
    <w:rsid w:val="00EE710D"/>
    <w:rsid w:val="00EE7DE4"/>
    <w:rsid w:val="00EE7FA9"/>
    <w:rsid w:val="00EF289A"/>
    <w:rsid w:val="00EF2E8E"/>
    <w:rsid w:val="00EF6367"/>
    <w:rsid w:val="00EF6733"/>
    <w:rsid w:val="00F00DEC"/>
    <w:rsid w:val="00F01317"/>
    <w:rsid w:val="00F01D38"/>
    <w:rsid w:val="00F01EEA"/>
    <w:rsid w:val="00F02ABB"/>
    <w:rsid w:val="00F02D79"/>
    <w:rsid w:val="00F039C7"/>
    <w:rsid w:val="00F03FD1"/>
    <w:rsid w:val="00F0420A"/>
    <w:rsid w:val="00F05578"/>
    <w:rsid w:val="00F056A1"/>
    <w:rsid w:val="00F05F8E"/>
    <w:rsid w:val="00F06950"/>
    <w:rsid w:val="00F06EB4"/>
    <w:rsid w:val="00F07F67"/>
    <w:rsid w:val="00F147A8"/>
    <w:rsid w:val="00F14CAB"/>
    <w:rsid w:val="00F15DA5"/>
    <w:rsid w:val="00F16459"/>
    <w:rsid w:val="00F16542"/>
    <w:rsid w:val="00F20276"/>
    <w:rsid w:val="00F20365"/>
    <w:rsid w:val="00F221CB"/>
    <w:rsid w:val="00F25A71"/>
    <w:rsid w:val="00F26118"/>
    <w:rsid w:val="00F26B26"/>
    <w:rsid w:val="00F26F00"/>
    <w:rsid w:val="00F309D1"/>
    <w:rsid w:val="00F30EC4"/>
    <w:rsid w:val="00F31DFA"/>
    <w:rsid w:val="00F35487"/>
    <w:rsid w:val="00F358DF"/>
    <w:rsid w:val="00F402FF"/>
    <w:rsid w:val="00F40A3F"/>
    <w:rsid w:val="00F41C5C"/>
    <w:rsid w:val="00F43E98"/>
    <w:rsid w:val="00F4466D"/>
    <w:rsid w:val="00F46123"/>
    <w:rsid w:val="00F461C3"/>
    <w:rsid w:val="00F51B1F"/>
    <w:rsid w:val="00F52316"/>
    <w:rsid w:val="00F542C6"/>
    <w:rsid w:val="00F55083"/>
    <w:rsid w:val="00F56554"/>
    <w:rsid w:val="00F56702"/>
    <w:rsid w:val="00F609ED"/>
    <w:rsid w:val="00F61F32"/>
    <w:rsid w:val="00F63276"/>
    <w:rsid w:val="00F639D4"/>
    <w:rsid w:val="00F66EDE"/>
    <w:rsid w:val="00F67C88"/>
    <w:rsid w:val="00F70373"/>
    <w:rsid w:val="00F70F52"/>
    <w:rsid w:val="00F70FF0"/>
    <w:rsid w:val="00F71E07"/>
    <w:rsid w:val="00F7222A"/>
    <w:rsid w:val="00F72325"/>
    <w:rsid w:val="00F72AD2"/>
    <w:rsid w:val="00F736CA"/>
    <w:rsid w:val="00F75C85"/>
    <w:rsid w:val="00F77627"/>
    <w:rsid w:val="00F777D5"/>
    <w:rsid w:val="00F77F2D"/>
    <w:rsid w:val="00F822CA"/>
    <w:rsid w:val="00F85065"/>
    <w:rsid w:val="00F864C2"/>
    <w:rsid w:val="00F868EB"/>
    <w:rsid w:val="00F87322"/>
    <w:rsid w:val="00F917E6"/>
    <w:rsid w:val="00F91E92"/>
    <w:rsid w:val="00F923FB"/>
    <w:rsid w:val="00F943BB"/>
    <w:rsid w:val="00F969A0"/>
    <w:rsid w:val="00F96CED"/>
    <w:rsid w:val="00F97436"/>
    <w:rsid w:val="00F97808"/>
    <w:rsid w:val="00FA0456"/>
    <w:rsid w:val="00FA06E6"/>
    <w:rsid w:val="00FA2723"/>
    <w:rsid w:val="00FA2B8F"/>
    <w:rsid w:val="00FA2DE9"/>
    <w:rsid w:val="00FB00D2"/>
    <w:rsid w:val="00FB03C8"/>
    <w:rsid w:val="00FB07F5"/>
    <w:rsid w:val="00FB0916"/>
    <w:rsid w:val="00FB095D"/>
    <w:rsid w:val="00FB1B47"/>
    <w:rsid w:val="00FB1D5F"/>
    <w:rsid w:val="00FB26BB"/>
    <w:rsid w:val="00FB418E"/>
    <w:rsid w:val="00FB77E9"/>
    <w:rsid w:val="00FC05E2"/>
    <w:rsid w:val="00FC0BF9"/>
    <w:rsid w:val="00FC1702"/>
    <w:rsid w:val="00FC3326"/>
    <w:rsid w:val="00FC3437"/>
    <w:rsid w:val="00FC48FA"/>
    <w:rsid w:val="00FC4967"/>
    <w:rsid w:val="00FC4E80"/>
    <w:rsid w:val="00FC6A45"/>
    <w:rsid w:val="00FC6A4C"/>
    <w:rsid w:val="00FD10B3"/>
    <w:rsid w:val="00FD441A"/>
    <w:rsid w:val="00FD4812"/>
    <w:rsid w:val="00FD4C18"/>
    <w:rsid w:val="00FD4DB2"/>
    <w:rsid w:val="00FD50A4"/>
    <w:rsid w:val="00FD548A"/>
    <w:rsid w:val="00FD7F9A"/>
    <w:rsid w:val="00FE03BD"/>
    <w:rsid w:val="00FE0408"/>
    <w:rsid w:val="00FE0A08"/>
    <w:rsid w:val="00FE0C53"/>
    <w:rsid w:val="00FE0C89"/>
    <w:rsid w:val="00FE150C"/>
    <w:rsid w:val="00FE185C"/>
    <w:rsid w:val="00FE1C63"/>
    <w:rsid w:val="00FE3E87"/>
    <w:rsid w:val="00FE40A6"/>
    <w:rsid w:val="00FE41D7"/>
    <w:rsid w:val="00FE53E2"/>
    <w:rsid w:val="00FE78F9"/>
    <w:rsid w:val="00FE7E67"/>
    <w:rsid w:val="00FF054D"/>
    <w:rsid w:val="00FF08C0"/>
    <w:rsid w:val="00FF0C61"/>
    <w:rsid w:val="00FF0DC3"/>
    <w:rsid w:val="00FF224C"/>
    <w:rsid w:val="00FF250D"/>
    <w:rsid w:val="00FF2F12"/>
    <w:rsid w:val="00FF41B9"/>
    <w:rsid w:val="00FF5847"/>
    <w:rsid w:val="00FF5F83"/>
    <w:rsid w:val="00FF6D75"/>
    <w:rsid w:val="00FF7344"/>
    <w:rsid w:val="00FF76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94662A-5F75-4213-9CAB-41B87258B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1B65"/>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631B65"/>
    <w:rPr>
      <w:rFonts w:ascii="Times New Roman" w:hAnsi="Times New Roman" w:cs="Times New Roman"/>
      <w:sz w:val="26"/>
      <w:szCs w:val="26"/>
    </w:rPr>
  </w:style>
  <w:style w:type="paragraph" w:styleId="a3">
    <w:name w:val="footnote text"/>
    <w:basedOn w:val="a"/>
    <w:link w:val="a4"/>
    <w:rsid w:val="00631B65"/>
    <w:rPr>
      <w:sz w:val="20"/>
      <w:szCs w:val="20"/>
    </w:rPr>
  </w:style>
  <w:style w:type="character" w:customStyle="1" w:styleId="a4">
    <w:name w:val="טקסט הערת שוליים תו"/>
    <w:basedOn w:val="a0"/>
    <w:link w:val="a3"/>
    <w:rsid w:val="00631B65"/>
    <w:rPr>
      <w:rFonts w:ascii="Times New Roman" w:eastAsia="Times New Roman" w:hAnsi="Times New Roman" w:cs="Times New Roman"/>
      <w:sz w:val="20"/>
      <w:szCs w:val="20"/>
      <w:lang w:eastAsia="he-IL"/>
    </w:rPr>
  </w:style>
  <w:style w:type="character" w:styleId="a5">
    <w:name w:val="footnote reference"/>
    <w:aliases w:val="Footnote Reference"/>
    <w:rsid w:val="00631B65"/>
    <w:rPr>
      <w:rFonts w:ascii="Times New Roman" w:hAnsi="Times New Roman" w:cs="Times New Roman"/>
      <w:vertAlign w:val="superscript"/>
    </w:rPr>
  </w:style>
  <w:style w:type="paragraph" w:customStyle="1" w:styleId="Cover1-Reshumot">
    <w:name w:val="Cover 1-Reshumot"/>
    <w:basedOn w:val="a"/>
    <w:link w:val="Cover1-Reshumot0"/>
    <w:rsid w:val="00A212F7"/>
    <w:pPr>
      <w:widowControl w:val="0"/>
      <w:tabs>
        <w:tab w:val="left" w:pos="1191"/>
        <w:tab w:val="left" w:pos="1587"/>
      </w:tabs>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A212F7"/>
    <w:rPr>
      <w:sz w:val="36"/>
      <w:szCs w:val="52"/>
    </w:rPr>
  </w:style>
  <w:style w:type="paragraph" w:customStyle="1" w:styleId="Cover3-Haknesset">
    <w:name w:val="Cover 3-Haknesset"/>
    <w:basedOn w:val="Cover1-Reshumot"/>
    <w:rsid w:val="00A212F7"/>
    <w:rPr>
      <w:b/>
      <w:bCs/>
      <w:spacing w:val="60"/>
    </w:rPr>
  </w:style>
  <w:style w:type="paragraph" w:customStyle="1" w:styleId="Cover4-Date">
    <w:name w:val="Cover 4-Date"/>
    <w:basedOn w:val="a"/>
    <w:rsid w:val="00A212F7"/>
    <w:pPr>
      <w:widowControl w:val="0"/>
      <w:pBdr>
        <w:bottom w:val="single" w:sz="4" w:space="0" w:color="auto"/>
      </w:pBdr>
      <w:tabs>
        <w:tab w:val="center" w:pos="4820"/>
        <w:tab w:val="right" w:pos="9639"/>
      </w:tabs>
      <w:adjustRightInd w:val="0"/>
      <w:snapToGrid w:val="0"/>
      <w:spacing w:before="240" w:after="240"/>
      <w:jc w:val="left"/>
      <w:textAlignment w:val="center"/>
    </w:pPr>
    <w:rPr>
      <w:rFonts w:ascii="Arial" w:eastAsia="Arial Unicode MS" w:hAnsi="Arial" w:cs="David"/>
      <w:snapToGrid w:val="0"/>
      <w:color w:val="000000"/>
      <w:sz w:val="20"/>
      <w:szCs w:val="26"/>
      <w:lang w:eastAsia="ja-JP"/>
    </w:rPr>
  </w:style>
  <w:style w:type="paragraph" w:customStyle="1" w:styleId="TOC">
    <w:name w:val="TOC"/>
    <w:basedOn w:val="a"/>
    <w:rsid w:val="00A212F7"/>
    <w:pPr>
      <w:widowControl w:val="0"/>
      <w:tabs>
        <w:tab w:val="left" w:pos="7087"/>
      </w:tabs>
      <w:suppressAutoHyphens/>
      <w:adjustRightInd w:val="0"/>
      <w:spacing w:before="113" w:line="204" w:lineRule="atLeast"/>
      <w:ind w:left="907" w:right="567" w:hanging="340"/>
      <w:jc w:val="left"/>
      <w:textAlignment w:val="center"/>
    </w:pPr>
    <w:rPr>
      <w:rFonts w:ascii="HadasaMFO" w:hAnsi="Calibri" w:cs="HadasaMFO"/>
      <w:color w:val="000000"/>
      <w:sz w:val="18"/>
      <w:szCs w:val="18"/>
      <w:lang w:eastAsia="en-US"/>
    </w:rPr>
  </w:style>
  <w:style w:type="paragraph" w:customStyle="1" w:styleId="TOCpg">
    <w:name w:val="TOC pg"/>
    <w:basedOn w:val="TOC"/>
    <w:rsid w:val="00A212F7"/>
    <w:pPr>
      <w:spacing w:before="170" w:after="57"/>
      <w:jc w:val="right"/>
    </w:pPr>
  </w:style>
  <w:style w:type="paragraph" w:customStyle="1" w:styleId="HeadMitparsemetBaze">
    <w:name w:val="Head MitparsemetBaze"/>
    <w:basedOn w:val="a"/>
    <w:rsid w:val="00A212F7"/>
    <w:pPr>
      <w:keepNext/>
      <w:keepLines/>
      <w:pageBreakBefore/>
      <w:widowControl w:val="0"/>
      <w:adjustRightInd w:val="0"/>
      <w:snapToGrid w:val="0"/>
      <w:spacing w:before="480"/>
      <w:textAlignment w:val="center"/>
    </w:pPr>
    <w:rPr>
      <w:rFonts w:ascii="Arial" w:eastAsia="Arial Unicode MS" w:hAnsi="Arial" w:cs="David"/>
      <w:b/>
      <w:bCs/>
      <w:snapToGrid w:val="0"/>
      <w:color w:val="000000"/>
      <w:sz w:val="20"/>
      <w:szCs w:val="26"/>
      <w:lang w:eastAsia="ja-JP"/>
    </w:rPr>
  </w:style>
  <w:style w:type="paragraph" w:customStyle="1" w:styleId="HeadHatzaotHok">
    <w:name w:val="Head HatzaotHok"/>
    <w:basedOn w:val="a"/>
    <w:rsid w:val="00A212F7"/>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A212F7"/>
    <w:pPr>
      <w:spacing w:before="120" w:after="120"/>
    </w:pPr>
    <w:rPr>
      <w:color w:val="FF0000"/>
      <w:w w:val="80"/>
    </w:rPr>
  </w:style>
  <w:style w:type="paragraph" w:customStyle="1" w:styleId="Table">
    <w:name w:val="Table"/>
    <w:basedOn w:val="a"/>
    <w:uiPriority w:val="99"/>
    <w:rsid w:val="00A212F7"/>
    <w:pPr>
      <w:widowControl w:val="0"/>
      <w:suppressAutoHyphens/>
      <w:adjustRightInd w:val="0"/>
      <w:spacing w:line="180" w:lineRule="atLeast"/>
      <w:textAlignment w:val="center"/>
    </w:pPr>
    <w:rPr>
      <w:rFonts w:ascii="Hadasa Roso SL" w:hAnsi="Hadasa Roso SL" w:cs="Hadasa Roso SL"/>
      <w:color w:val="000000"/>
      <w:sz w:val="18"/>
      <w:szCs w:val="18"/>
      <w:lang w:eastAsia="en-US"/>
    </w:rPr>
  </w:style>
  <w:style w:type="paragraph" w:customStyle="1" w:styleId="TableText">
    <w:name w:val="Table Text"/>
    <w:basedOn w:val="a"/>
    <w:rsid w:val="00A212F7"/>
    <w:pPr>
      <w:keepLines/>
      <w:widowControl w:val="0"/>
      <w:tabs>
        <w:tab w:val="left" w:pos="624"/>
        <w:tab w:val="left" w:pos="1247"/>
      </w:tabs>
      <w:adjustRightInd w:val="0"/>
      <w:snapToGrid w:val="0"/>
      <w:ind w:right="57"/>
      <w:jc w:val="left"/>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A212F7"/>
  </w:style>
  <w:style w:type="paragraph" w:customStyle="1" w:styleId="TableHead">
    <w:name w:val="Table Head"/>
    <w:basedOn w:val="TableText"/>
    <w:rsid w:val="00A212F7"/>
    <w:pPr>
      <w:ind w:right="0"/>
      <w:jc w:val="center"/>
    </w:pPr>
    <w:rPr>
      <w:b/>
      <w:bCs/>
    </w:rPr>
  </w:style>
  <w:style w:type="paragraph" w:customStyle="1" w:styleId="TableBlock">
    <w:name w:val="Table Block"/>
    <w:basedOn w:val="TableText"/>
    <w:rsid w:val="00A212F7"/>
    <w:pPr>
      <w:ind w:right="0"/>
      <w:jc w:val="both"/>
    </w:pPr>
  </w:style>
  <w:style w:type="paragraph" w:customStyle="1" w:styleId="TableBlockOutdent">
    <w:name w:val="Table BlockOutdent"/>
    <w:basedOn w:val="TableBlock"/>
    <w:rsid w:val="00A212F7"/>
    <w:pPr>
      <w:ind w:left="624" w:hanging="624"/>
    </w:pPr>
  </w:style>
  <w:style w:type="paragraph" w:customStyle="1" w:styleId="HeadDivreiHesber">
    <w:name w:val="Head DivreiHesber"/>
    <w:basedOn w:val="a"/>
    <w:link w:val="HeadDivreiHesber0"/>
    <w:rsid w:val="00A212F7"/>
    <w:pPr>
      <w:widowControl w:val="0"/>
      <w:adjustRightInd w:val="0"/>
      <w:snapToGrid w:val="0"/>
      <w:spacing w:before="360" w:after="120"/>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rsid w:val="00A212F7"/>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A212F7"/>
    <w:rPr>
      <w:rFonts w:ascii="Arial" w:eastAsia="Arial Unicode MS" w:hAnsi="Arial" w:cs="David"/>
      <w:b/>
      <w:snapToGrid w:val="0"/>
      <w:color w:val="000000"/>
      <w:spacing w:val="40"/>
      <w:sz w:val="20"/>
      <w:szCs w:val="26"/>
      <w:lang w:eastAsia="ja-JP"/>
    </w:rPr>
  </w:style>
  <w:style w:type="paragraph" w:styleId="a6">
    <w:name w:val="annotation text"/>
    <w:basedOn w:val="a"/>
    <w:link w:val="a7"/>
    <w:uiPriority w:val="99"/>
    <w:semiHidden/>
    <w:unhideWhenUsed/>
    <w:rsid w:val="00A212F7"/>
    <w:pPr>
      <w:widowControl w:val="0"/>
      <w:adjustRightInd w:val="0"/>
      <w:spacing w:before="102" w:line="204" w:lineRule="atLeast"/>
      <w:ind w:firstLine="340"/>
      <w:textAlignment w:val="center"/>
    </w:pPr>
    <w:rPr>
      <w:rFonts w:ascii="Hadasa Roso SL" w:eastAsia="MS Mincho" w:hAnsi="Hadasa Roso SL" w:cs="Hadasa Roso SL"/>
      <w:color w:val="000000"/>
      <w:spacing w:val="1"/>
      <w:position w:val="2"/>
      <w:sz w:val="16"/>
      <w:szCs w:val="16"/>
      <w:lang w:eastAsia="ja-JP"/>
    </w:rPr>
  </w:style>
  <w:style w:type="character" w:customStyle="1" w:styleId="a7">
    <w:name w:val="טקסט הערה תו"/>
    <w:basedOn w:val="a0"/>
    <w:link w:val="a6"/>
    <w:uiPriority w:val="99"/>
    <w:semiHidden/>
    <w:rsid w:val="00A212F7"/>
    <w:rPr>
      <w:rFonts w:ascii="Hadasa Roso SL" w:eastAsia="MS Mincho" w:hAnsi="Hadasa Roso SL" w:cs="Hadasa Roso SL"/>
      <w:color w:val="000000"/>
      <w:spacing w:val="1"/>
      <w:position w:val="2"/>
      <w:sz w:val="16"/>
      <w:szCs w:val="16"/>
      <w:lang w:eastAsia="ja-JP"/>
    </w:rPr>
  </w:style>
  <w:style w:type="paragraph" w:customStyle="1" w:styleId="Hesber">
    <w:name w:val="Hesber"/>
    <w:basedOn w:val="a"/>
    <w:rsid w:val="00A212F7"/>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rsid w:val="00A212F7"/>
    <w:pPr>
      <w:tabs>
        <w:tab w:val="left" w:pos="680"/>
        <w:tab w:val="left" w:pos="1020"/>
      </w:tabs>
      <w:ind w:firstLine="0"/>
    </w:pPr>
  </w:style>
  <w:style w:type="paragraph" w:customStyle="1" w:styleId="Hesberright">
    <w:name w:val="Hesber right"/>
    <w:basedOn w:val="Hesber"/>
    <w:uiPriority w:val="99"/>
    <w:rsid w:val="00A212F7"/>
    <w:pPr>
      <w:ind w:firstLine="0"/>
    </w:pPr>
  </w:style>
  <w:style w:type="paragraph" w:customStyle="1" w:styleId="HesberHeading">
    <w:name w:val="Hesber Heading"/>
    <w:basedOn w:val="Hesber"/>
    <w:rsid w:val="00A212F7"/>
    <w:pPr>
      <w:tabs>
        <w:tab w:val="left" w:pos="624"/>
        <w:tab w:val="left" w:pos="1247"/>
      </w:tabs>
      <w:ind w:firstLine="0"/>
    </w:pPr>
    <w:rPr>
      <w:b/>
      <w:bCs/>
    </w:rPr>
  </w:style>
  <w:style w:type="character" w:customStyle="1" w:styleId="Bold4Hesber1">
    <w:name w:val="Bold4Hesber1"/>
    <w:uiPriority w:val="99"/>
    <w:rsid w:val="00A212F7"/>
    <w:rPr>
      <w:rFonts w:ascii="Hadasa Roso SL" w:hAnsi="Hadasa Roso SL" w:cs="Hadasa Roso SL"/>
      <w:b/>
      <w:bCs/>
      <w:lang w:bidi="he-IL"/>
    </w:rPr>
  </w:style>
  <w:style w:type="paragraph" w:styleId="a8">
    <w:name w:val="endnote text"/>
    <w:basedOn w:val="a"/>
    <w:link w:val="a9"/>
    <w:semiHidden/>
    <w:rsid w:val="00A212F7"/>
    <w:pPr>
      <w:widowControl w:val="0"/>
      <w:adjustRightInd w:val="0"/>
      <w:spacing w:before="102" w:line="204" w:lineRule="atLeast"/>
      <w:ind w:left="227" w:hanging="227"/>
      <w:textAlignment w:val="center"/>
    </w:pPr>
    <w:rPr>
      <w:rFonts w:ascii="Hadasa Roso SL" w:eastAsia="MS Mincho" w:hAnsi="Hadasa Roso SL" w:cs="Hadasa Roso SL"/>
      <w:color w:val="000000"/>
      <w:spacing w:val="1"/>
      <w:sz w:val="14"/>
      <w:szCs w:val="22"/>
      <w:lang w:eastAsia="ja-JP"/>
    </w:rPr>
  </w:style>
  <w:style w:type="character" w:customStyle="1" w:styleId="a9">
    <w:name w:val="טקסט הערת סיום תו"/>
    <w:basedOn w:val="a0"/>
    <w:link w:val="a8"/>
    <w:semiHidden/>
    <w:rsid w:val="00A212F7"/>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A212F7"/>
  </w:style>
  <w:style w:type="paragraph" w:customStyle="1" w:styleId="HesberWriters">
    <w:name w:val="Hesber Writers"/>
    <w:basedOn w:val="Hesber"/>
    <w:rsid w:val="00A212F7"/>
    <w:pPr>
      <w:spacing w:before="120" w:after="6000"/>
      <w:ind w:left="1418" w:firstLine="0"/>
      <w:jc w:val="right"/>
    </w:pPr>
    <w:rPr>
      <w:b/>
      <w:bCs/>
    </w:rPr>
  </w:style>
  <w:style w:type="character" w:styleId="aa">
    <w:name w:val="endnote reference"/>
    <w:semiHidden/>
    <w:rsid w:val="00A212F7"/>
    <w:rPr>
      <w:vertAlign w:val="superscript"/>
    </w:rPr>
  </w:style>
  <w:style w:type="paragraph" w:styleId="ab">
    <w:name w:val="header"/>
    <w:basedOn w:val="a"/>
    <w:link w:val="ac"/>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c">
    <w:name w:val="כותרת עליונה תו"/>
    <w:basedOn w:val="a0"/>
    <w:link w:val="ab"/>
    <w:rsid w:val="00A212F7"/>
    <w:rPr>
      <w:rFonts w:ascii="Hadasa Roso SL" w:eastAsia="MS Mincho" w:hAnsi="Hadasa Roso SL" w:cs="Hadasa Roso SL"/>
      <w:color w:val="000000"/>
      <w:spacing w:val="1"/>
      <w:sz w:val="17"/>
      <w:szCs w:val="17"/>
      <w:lang w:eastAsia="ja-JP"/>
    </w:rPr>
  </w:style>
  <w:style w:type="paragraph" w:styleId="ad">
    <w:name w:val="footer"/>
    <w:basedOn w:val="a"/>
    <w:link w:val="ae"/>
    <w:uiPriority w:val="99"/>
    <w:rsid w:val="00A212F7"/>
    <w:pPr>
      <w:widowControl w:val="0"/>
      <w:tabs>
        <w:tab w:val="center" w:pos="4153"/>
        <w:tab w:val="right" w:pos="8306"/>
      </w:tabs>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customStyle="1" w:styleId="ae">
    <w:name w:val="כותרת תחתונה תו"/>
    <w:basedOn w:val="a0"/>
    <w:link w:val="ad"/>
    <w:uiPriority w:val="99"/>
    <w:rsid w:val="00A212F7"/>
    <w:rPr>
      <w:rFonts w:ascii="Hadasa Roso SL" w:eastAsia="MS Mincho" w:hAnsi="Hadasa Roso SL" w:cs="Hadasa Roso SL"/>
      <w:color w:val="000000"/>
      <w:spacing w:val="1"/>
      <w:sz w:val="17"/>
      <w:szCs w:val="17"/>
      <w:lang w:eastAsia="ja-JP"/>
    </w:rPr>
  </w:style>
  <w:style w:type="character" w:styleId="af">
    <w:name w:val="page number"/>
    <w:rsid w:val="00A212F7"/>
  </w:style>
  <w:style w:type="paragraph" w:customStyle="1" w:styleId="Ragil">
    <w:name w:val="Ragil"/>
    <w:basedOn w:val="a"/>
    <w:rsid w:val="00A212F7"/>
    <w:pPr>
      <w:widowControl w:val="0"/>
      <w:adjustRightInd w:val="0"/>
      <w:snapToGrid w:val="0"/>
      <w:ind w:firstLine="340"/>
      <w:jc w:val="left"/>
      <w:textAlignment w:val="center"/>
    </w:pPr>
    <w:rPr>
      <w:rFonts w:ascii="Arial" w:eastAsia="Arial Unicode MS" w:hAnsi="Arial" w:cs="David"/>
      <w:snapToGrid w:val="0"/>
      <w:color w:val="000000"/>
      <w:sz w:val="20"/>
      <w:szCs w:val="26"/>
      <w:lang w:eastAsia="ja-JP"/>
    </w:rPr>
  </w:style>
  <w:style w:type="table" w:styleId="af0">
    <w:name w:val="Table Grid"/>
    <w:basedOn w:val="a1"/>
    <w:uiPriority w:val="39"/>
    <w:rsid w:val="00A21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link w:val="P000"/>
    <w:rsid w:val="00685BB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big-number">
    <w:name w:val="big-number"/>
    <w:rsid w:val="00685BBA"/>
    <w:rPr>
      <w:rFonts w:ascii="Times New Roman" w:hAnsi="Times New Roman" w:cs="Miriam"/>
      <w:sz w:val="20"/>
      <w:szCs w:val="32"/>
    </w:rPr>
  </w:style>
  <w:style w:type="paragraph" w:styleId="af1">
    <w:name w:val="List Paragraph"/>
    <w:basedOn w:val="a"/>
    <w:uiPriority w:val="34"/>
    <w:qFormat/>
    <w:rsid w:val="008A5309"/>
    <w:pPr>
      <w:ind w:left="720"/>
      <w:contextualSpacing/>
    </w:pPr>
  </w:style>
  <w:style w:type="paragraph" w:customStyle="1" w:styleId="P22">
    <w:name w:val="P22"/>
    <w:basedOn w:val="P00"/>
    <w:rsid w:val="00E2417F"/>
    <w:pPr>
      <w:tabs>
        <w:tab w:val="clear" w:pos="624"/>
        <w:tab w:val="clear" w:pos="1021"/>
      </w:tabs>
      <w:ind w:right="1021"/>
    </w:pPr>
    <w:rPr>
      <w:rFonts w:cs="Times New Roman"/>
    </w:rPr>
  </w:style>
  <w:style w:type="paragraph" w:customStyle="1" w:styleId="P33">
    <w:name w:val="P33"/>
    <w:basedOn w:val="P00"/>
    <w:rsid w:val="00E2417F"/>
    <w:pPr>
      <w:tabs>
        <w:tab w:val="clear" w:pos="624"/>
        <w:tab w:val="clear" w:pos="1021"/>
        <w:tab w:val="clear" w:pos="1474"/>
      </w:tabs>
      <w:ind w:right="1474"/>
    </w:pPr>
    <w:rPr>
      <w:rFonts w:cs="Times New Roman"/>
    </w:rPr>
  </w:style>
  <w:style w:type="paragraph" w:styleId="af2">
    <w:name w:val="Balloon Text"/>
    <w:basedOn w:val="a"/>
    <w:link w:val="af3"/>
    <w:uiPriority w:val="99"/>
    <w:semiHidden/>
    <w:unhideWhenUsed/>
    <w:rsid w:val="00682DA2"/>
    <w:pPr>
      <w:spacing w:line="240" w:lineRule="auto"/>
    </w:pPr>
    <w:rPr>
      <w:rFonts w:ascii="Tahoma" w:hAnsi="Tahoma" w:cs="Tahoma"/>
      <w:sz w:val="16"/>
      <w:szCs w:val="16"/>
    </w:rPr>
  </w:style>
  <w:style w:type="character" w:customStyle="1" w:styleId="af3">
    <w:name w:val="טקסט בלונים תו"/>
    <w:basedOn w:val="a0"/>
    <w:link w:val="af2"/>
    <w:uiPriority w:val="99"/>
    <w:semiHidden/>
    <w:rsid w:val="00682DA2"/>
    <w:rPr>
      <w:rFonts w:ascii="Tahoma" w:eastAsia="Times New Roman" w:hAnsi="Tahoma" w:cs="Tahoma"/>
      <w:sz w:val="16"/>
      <w:szCs w:val="16"/>
      <w:lang w:eastAsia="he-IL"/>
    </w:rPr>
  </w:style>
  <w:style w:type="character" w:styleId="Hyperlink">
    <w:name w:val="Hyperlink"/>
    <w:rsid w:val="0077725E"/>
    <w:rPr>
      <w:color w:val="0000FF"/>
      <w:u w:val="single"/>
    </w:rPr>
  </w:style>
  <w:style w:type="character" w:customStyle="1" w:styleId="P000">
    <w:name w:val="P00 תו"/>
    <w:link w:val="P00"/>
    <w:rsid w:val="0077725E"/>
    <w:rPr>
      <w:rFonts w:ascii="Times New Roman" w:eastAsia="Times New Roman" w:hAnsi="Times New Roman" w:cs="FrankRuehl"/>
      <w:noProof/>
      <w:sz w:val="20"/>
      <w:szCs w:val="26"/>
      <w:lang w:eastAsia="he-IL"/>
    </w:rPr>
  </w:style>
  <w:style w:type="paragraph" w:customStyle="1" w:styleId="big-header">
    <w:name w:val="big-header"/>
    <w:basedOn w:val="a"/>
    <w:rsid w:val="005C4B34"/>
    <w:pPr>
      <w:autoSpaceDE/>
      <w:autoSpaceDN/>
      <w:bidi w:val="0"/>
      <w:spacing w:before="100" w:beforeAutospacing="1" w:after="100" w:afterAutospacing="1" w:line="240" w:lineRule="auto"/>
      <w:jc w:val="left"/>
    </w:pPr>
    <w:rPr>
      <w:sz w:val="24"/>
      <w:lang w:eastAsia="en-US"/>
    </w:rPr>
  </w:style>
  <w:style w:type="paragraph" w:customStyle="1" w:styleId="p001">
    <w:name w:val="p00"/>
    <w:basedOn w:val="a"/>
    <w:rsid w:val="005C4B34"/>
    <w:pPr>
      <w:autoSpaceDE/>
      <w:autoSpaceDN/>
      <w:bidi w:val="0"/>
      <w:spacing w:before="100" w:beforeAutospacing="1" w:after="100" w:afterAutospacing="1" w:line="240" w:lineRule="auto"/>
      <w:jc w:val="left"/>
    </w:pPr>
    <w:rPr>
      <w:sz w:val="24"/>
      <w:lang w:eastAsia="en-US"/>
    </w:rPr>
  </w:style>
  <w:style w:type="character" w:customStyle="1" w:styleId="apple-converted-space">
    <w:name w:val="apple-converted-space"/>
    <w:basedOn w:val="a0"/>
    <w:rsid w:val="005C4B34"/>
  </w:style>
  <w:style w:type="paragraph" w:customStyle="1" w:styleId="page">
    <w:name w:val="page"/>
    <w:rsid w:val="00741F44"/>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medium-header">
    <w:name w:val="medium-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header-2">
    <w:name w:val="header-2"/>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medium2-header">
    <w:name w:val="medium2-header"/>
    <w:basedOn w:val="a"/>
    <w:rsid w:val="009C6276"/>
    <w:pPr>
      <w:autoSpaceDE/>
      <w:autoSpaceDN/>
      <w:bidi w:val="0"/>
      <w:spacing w:before="100" w:beforeAutospacing="1" w:after="100" w:afterAutospacing="1" w:line="240" w:lineRule="auto"/>
      <w:jc w:val="left"/>
    </w:pPr>
    <w:rPr>
      <w:sz w:val="24"/>
      <w:lang w:eastAsia="en-US"/>
    </w:rPr>
  </w:style>
  <w:style w:type="paragraph" w:customStyle="1" w:styleId="footnote">
    <w:name w:val="footnote"/>
    <w:basedOn w:val="P00"/>
    <w:rsid w:val="00104B88"/>
    <w:pPr>
      <w:tabs>
        <w:tab w:val="clear" w:pos="624"/>
        <w:tab w:val="clear" w:pos="1021"/>
        <w:tab w:val="clear" w:pos="1474"/>
        <w:tab w:val="clear" w:pos="1928"/>
        <w:tab w:val="clear" w:pos="2381"/>
        <w:tab w:val="clear" w:pos="2835"/>
        <w:tab w:val="clear" w:pos="6259"/>
      </w:tabs>
      <w:spacing w:before="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127726">
      <w:bodyDiv w:val="1"/>
      <w:marLeft w:val="0"/>
      <w:marRight w:val="0"/>
      <w:marTop w:val="0"/>
      <w:marBottom w:val="0"/>
      <w:divBdr>
        <w:top w:val="none" w:sz="0" w:space="0" w:color="auto"/>
        <w:left w:val="none" w:sz="0" w:space="0" w:color="auto"/>
        <w:bottom w:val="none" w:sz="0" w:space="0" w:color="auto"/>
        <w:right w:val="none" w:sz="0" w:space="0" w:color="auto"/>
      </w:divBdr>
    </w:div>
    <w:div w:id="445346751">
      <w:bodyDiv w:val="1"/>
      <w:marLeft w:val="0"/>
      <w:marRight w:val="0"/>
      <w:marTop w:val="0"/>
      <w:marBottom w:val="0"/>
      <w:divBdr>
        <w:top w:val="none" w:sz="0" w:space="0" w:color="auto"/>
        <w:left w:val="none" w:sz="0" w:space="0" w:color="auto"/>
        <w:bottom w:val="none" w:sz="0" w:space="0" w:color="auto"/>
        <w:right w:val="none" w:sz="0" w:space="0" w:color="auto"/>
      </w:divBdr>
    </w:div>
    <w:div w:id="848719445">
      <w:bodyDiv w:val="1"/>
      <w:marLeft w:val="0"/>
      <w:marRight w:val="0"/>
      <w:marTop w:val="0"/>
      <w:marBottom w:val="0"/>
      <w:divBdr>
        <w:top w:val="none" w:sz="0" w:space="0" w:color="auto"/>
        <w:left w:val="none" w:sz="0" w:space="0" w:color="auto"/>
        <w:bottom w:val="none" w:sz="0" w:space="0" w:color="auto"/>
        <w:right w:val="none" w:sz="0" w:space="0" w:color="auto"/>
      </w:divBdr>
    </w:div>
    <w:div w:id="1517572374">
      <w:bodyDiv w:val="1"/>
      <w:marLeft w:val="0"/>
      <w:marRight w:val="0"/>
      <w:marTop w:val="0"/>
      <w:marBottom w:val="0"/>
      <w:divBdr>
        <w:top w:val="none" w:sz="0" w:space="0" w:color="auto"/>
        <w:left w:val="none" w:sz="0" w:space="0" w:color="auto"/>
        <w:bottom w:val="none" w:sz="0" w:space="0" w:color="auto"/>
        <w:right w:val="none" w:sz="0" w:space="0" w:color="auto"/>
      </w:divBdr>
    </w:div>
    <w:div w:id="1518228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F6C107-EF15-459E-BFBA-D3D7AFC9CD8F}"/>
</file>

<file path=customXml/itemProps2.xml><?xml version="1.0" encoding="utf-8"?>
<ds:datastoreItem xmlns:ds="http://schemas.openxmlformats.org/officeDocument/2006/customXml" ds:itemID="{A7AE84FC-A0B4-4AD6-820E-04C368BBAB48}"/>
</file>

<file path=customXml/itemProps3.xml><?xml version="1.0" encoding="utf-8"?>
<ds:datastoreItem xmlns:ds="http://schemas.openxmlformats.org/officeDocument/2006/customXml" ds:itemID="{569B2EA2-AC46-45B6-A60C-DCDECBD4A17C}"/>
</file>

<file path=customXml/itemProps4.xml><?xml version="1.0" encoding="utf-8"?>
<ds:datastoreItem xmlns:ds="http://schemas.openxmlformats.org/officeDocument/2006/customXml" ds:itemID="{52AFCAAA-C662-4B4E-A179-0E0A863D5BBB}"/>
</file>

<file path=docProps/app.xml><?xml version="1.0" encoding="utf-8"?>
<Properties xmlns="http://schemas.openxmlformats.org/officeDocument/2006/extended-properties" xmlns:vt="http://schemas.openxmlformats.org/officeDocument/2006/docPropsVTypes">
  <Template>Normal</Template>
  <TotalTime>447</TotalTime>
  <Pages>40</Pages>
  <Words>16592</Words>
  <Characters>82960</Characters>
  <Application>Microsoft Office Word</Application>
  <DocSecurity>0</DocSecurity>
  <Lines>691</Lines>
  <Paragraphs>198</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99354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אלעזר שטרן - הלשכה המשפטית</cp:lastModifiedBy>
  <cp:revision>77</cp:revision>
  <dcterms:created xsi:type="dcterms:W3CDTF">2016-06-07T09:54:00Z</dcterms:created>
  <dcterms:modified xsi:type="dcterms:W3CDTF">2016-07-24T05:03:00Z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2006346</vt:r8>
  </property>
</Properties>
</file>