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33C" w:rsidRPr="00983B5E" w:rsidRDefault="0047233C" w:rsidP="0047233C">
      <w:pPr>
        <w:spacing w:before="0"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אל</w:t>
      </w:r>
      <w:r w:rsidRPr="00983B5E">
        <w:rPr>
          <w:rFonts w:ascii="Arial" w:eastAsia="Arial Unicode MS" w:hAnsi="Arial" w:cs="David" w:hint="cs"/>
          <w:snapToGrid w:val="0"/>
          <w:spacing w:val="0"/>
          <w:sz w:val="18"/>
          <w:szCs w:val="24"/>
          <w:rtl/>
        </w:rPr>
        <w:t>: חברי ועדת החוקה, חוק ומשפט</w:t>
      </w:r>
    </w:p>
    <w:p w:rsidR="0047233C" w:rsidRPr="00983B5E" w:rsidRDefault="0047233C" w:rsidP="0047233C">
      <w:pPr>
        <w:spacing w:before="0"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מאת</w:t>
      </w:r>
      <w:r w:rsidRPr="00983B5E">
        <w:rPr>
          <w:rFonts w:ascii="Arial" w:eastAsia="Arial Unicode MS" w:hAnsi="Arial" w:cs="David" w:hint="cs"/>
          <w:snapToGrid w:val="0"/>
          <w:spacing w:val="0"/>
          <w:sz w:val="18"/>
          <w:szCs w:val="24"/>
          <w:rtl/>
        </w:rPr>
        <w:t>: הייעוץ המשפטי לוועדה</w:t>
      </w:r>
    </w:p>
    <w:p w:rsidR="0047233C" w:rsidRPr="00983B5E" w:rsidRDefault="0047233C" w:rsidP="0047233C">
      <w:pPr>
        <w:spacing w:line="240" w:lineRule="auto"/>
        <w:rPr>
          <w:rFonts w:ascii="Arial" w:eastAsia="Arial Unicode MS" w:hAnsi="Arial" w:cs="David"/>
          <w:b/>
          <w:bCs/>
          <w:snapToGrid w:val="0"/>
          <w:spacing w:val="0"/>
          <w:sz w:val="20"/>
          <w:szCs w:val="26"/>
          <w:rtl/>
        </w:rPr>
      </w:pPr>
    </w:p>
    <w:p w:rsidR="0047233C" w:rsidRPr="00983B5E" w:rsidRDefault="0047233C" w:rsidP="0047233C">
      <w:pPr>
        <w:spacing w:line="240" w:lineRule="auto"/>
        <w:ind w:firstLine="0"/>
        <w:rPr>
          <w:rFonts w:ascii="Arial" w:eastAsia="Arial Unicode MS" w:hAnsi="Arial" w:cs="David"/>
          <w:b/>
          <w:bCs/>
          <w:snapToGrid w:val="0"/>
          <w:spacing w:val="0"/>
          <w:sz w:val="20"/>
          <w:szCs w:val="26"/>
          <w:u w:val="single"/>
          <w:rtl/>
        </w:rPr>
      </w:pPr>
      <w:r w:rsidRPr="00983B5E">
        <w:rPr>
          <w:rFonts w:ascii="Arial" w:eastAsia="Arial Unicode MS" w:hAnsi="Arial" w:cs="David" w:hint="cs"/>
          <w:b/>
          <w:bCs/>
          <w:snapToGrid w:val="0"/>
          <w:spacing w:val="0"/>
          <w:sz w:val="20"/>
          <w:szCs w:val="26"/>
          <w:u w:val="single"/>
          <w:rtl/>
        </w:rPr>
        <w:t xml:space="preserve">נוסח לדיון </w:t>
      </w:r>
      <w:r>
        <w:rPr>
          <w:rFonts w:ascii="Arial" w:eastAsia="Arial Unicode MS" w:hAnsi="Arial" w:cs="David" w:hint="cs"/>
          <w:b/>
          <w:bCs/>
          <w:snapToGrid w:val="0"/>
          <w:spacing w:val="0"/>
          <w:sz w:val="20"/>
          <w:szCs w:val="26"/>
          <w:u w:val="single"/>
          <w:rtl/>
        </w:rPr>
        <w:t>26</w:t>
      </w:r>
      <w:r w:rsidRPr="00983B5E">
        <w:rPr>
          <w:rFonts w:ascii="Arial" w:eastAsia="Arial Unicode MS" w:hAnsi="Arial" w:cs="David" w:hint="cs"/>
          <w:b/>
          <w:bCs/>
          <w:snapToGrid w:val="0"/>
          <w:spacing w:val="0"/>
          <w:sz w:val="20"/>
          <w:szCs w:val="26"/>
          <w:u w:val="single"/>
          <w:rtl/>
        </w:rPr>
        <w:t xml:space="preserve"> ביו</w:t>
      </w:r>
      <w:r>
        <w:rPr>
          <w:rFonts w:ascii="Arial" w:eastAsia="Arial Unicode MS" w:hAnsi="Arial" w:cs="David" w:hint="cs"/>
          <w:b/>
          <w:bCs/>
          <w:snapToGrid w:val="0"/>
          <w:spacing w:val="0"/>
          <w:sz w:val="20"/>
          <w:szCs w:val="26"/>
          <w:u w:val="single"/>
          <w:rtl/>
        </w:rPr>
        <w:t>ל</w:t>
      </w:r>
      <w:r w:rsidRPr="00983B5E">
        <w:rPr>
          <w:rFonts w:ascii="Arial" w:eastAsia="Arial Unicode MS" w:hAnsi="Arial" w:cs="David" w:hint="cs"/>
          <w:b/>
          <w:bCs/>
          <w:snapToGrid w:val="0"/>
          <w:spacing w:val="0"/>
          <w:sz w:val="20"/>
          <w:szCs w:val="26"/>
          <w:u w:val="single"/>
          <w:rtl/>
        </w:rPr>
        <w:t xml:space="preserve">י 2016 </w:t>
      </w:r>
    </w:p>
    <w:p w:rsidR="0047233C" w:rsidRDefault="0047233C" w:rsidP="0047233C">
      <w:pPr>
        <w:spacing w:before="0"/>
        <w:jc w:val="right"/>
      </w:pPr>
    </w:p>
    <w:p w:rsidR="0047233C" w:rsidRDefault="0047233C" w:rsidP="0047233C">
      <w:pPr>
        <w:spacing w:before="0"/>
        <w:jc w:val="right"/>
        <w:rPr>
          <w:rtl/>
        </w:rPr>
      </w:pPr>
    </w:p>
    <w:p w:rsidR="0047233C" w:rsidRDefault="0047233C" w:rsidP="0047233C">
      <w:pPr>
        <w:pStyle w:val="HeadHatzaotHok"/>
        <w:spacing w:before="0"/>
        <w:rPr>
          <w:rtl/>
        </w:rPr>
      </w:pPr>
      <w:bookmarkStart w:id="0" w:name="LGSName"/>
      <w:r>
        <w:rPr>
          <w:rFonts w:hint="cs"/>
          <w:rtl/>
        </w:rPr>
        <w:t xml:space="preserve">חוק נציבות תלונות הציבור על מייצגי המדינה בערכאות, </w:t>
      </w:r>
      <w:proofErr w:type="spellStart"/>
      <w:r>
        <w:rPr>
          <w:rFonts w:hint="cs"/>
          <w:rtl/>
        </w:rPr>
        <w:t>התשע"ו</w:t>
      </w:r>
      <w:proofErr w:type="spellEnd"/>
      <w:r>
        <w:rPr>
          <w:rFonts w:hint="eastAsia"/>
          <w:rtl/>
        </w:rPr>
        <w:t>–</w:t>
      </w:r>
      <w:r>
        <w:rPr>
          <w:rFonts w:hint="cs"/>
          <w:rtl/>
        </w:rPr>
        <w:t>2016</w:t>
      </w:r>
      <w:bookmarkEnd w:id="0"/>
    </w:p>
    <w:p w:rsidR="0047233C" w:rsidRDefault="0047233C" w:rsidP="0047233C">
      <w:pPr>
        <w:pStyle w:val="Noparagraphstyle"/>
        <w:ind w:right="-28"/>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896"/>
        <w:tblGridChange w:id="1">
          <w:tblGrid>
            <w:gridCol w:w="1870"/>
            <w:gridCol w:w="1"/>
            <w:gridCol w:w="623"/>
            <w:gridCol w:w="1"/>
            <w:gridCol w:w="623"/>
            <w:gridCol w:w="624"/>
            <w:gridCol w:w="5896"/>
          </w:tblGrid>
        </w:tblGridChange>
      </w:tblGrid>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Head"/>
              <w:rPr>
                <w:sz w:val="26"/>
                <w:rtl/>
              </w:rPr>
            </w:pPr>
            <w:r>
              <w:rPr>
                <w:rFonts w:hint="cs"/>
                <w:sz w:val="26"/>
                <w:rtl/>
              </w:rPr>
              <w:t>פרק א': הגדרות</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הגדרות</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1.</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 xml:space="preserve">בחוק זה –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Outdent"/>
              <w:rPr>
                <w:sz w:val="26"/>
                <w:rtl/>
              </w:rPr>
            </w:pPr>
            <w:r>
              <w:rPr>
                <w:rFonts w:hint="cs"/>
                <w:sz w:val="26"/>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Outdent"/>
              <w:rPr>
                <w:sz w:val="26"/>
                <w:rtl/>
              </w:rPr>
            </w:pPr>
            <w:r>
              <w:rPr>
                <w:rFonts w:hint="cs"/>
                <w:sz w:val="26"/>
                <w:rtl/>
              </w:rPr>
              <w:t xml:space="preserve">"מייצג המדינה בערכאות" –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rtl/>
              </w:rPr>
            </w:pPr>
            <w:r>
              <w:rPr>
                <w:rFonts w:hint="cs"/>
                <w:rtl/>
              </w:rPr>
              <w:t>(1)</w:t>
            </w:r>
            <w:r>
              <w:rPr>
                <w:rFonts w:hint="cs"/>
                <w:rtl/>
              </w:rPr>
              <w:tab/>
              <w:t xml:space="preserve">מי שמייצג את המדינה, לפי דין, בהליך המתברר בערכאות; </w:t>
            </w:r>
          </w:p>
        </w:tc>
      </w:tr>
      <w:tr w:rsidR="0047233C" w:rsidTr="00564724">
        <w:trPr>
          <w:cantSplit/>
        </w:trPr>
        <w:tc>
          <w:tcPr>
            <w:tcW w:w="1870" w:type="dxa"/>
            <w:tcMar>
              <w:top w:w="0" w:type="dxa"/>
              <w:left w:w="0" w:type="dxa"/>
              <w:bottom w:w="91" w:type="dxa"/>
              <w:right w:w="0" w:type="dxa"/>
            </w:tcMar>
          </w:tcPr>
          <w:p w:rsidR="0047233C" w:rsidRDefault="0047233C" w:rsidP="00564724">
            <w:pPr>
              <w:pStyle w:val="TableSideHeading"/>
              <w:rPr>
                <w:sz w:val="26"/>
                <w:rtl/>
              </w:rPr>
            </w:pPr>
          </w:p>
        </w:tc>
        <w:tc>
          <w:tcPr>
            <w:tcW w:w="624" w:type="dxa"/>
            <w:tcMar>
              <w:top w:w="0" w:type="dxa"/>
              <w:left w:w="0" w:type="dxa"/>
              <w:bottom w:w="91" w:type="dxa"/>
              <w:right w:w="0" w:type="dxa"/>
            </w:tcMar>
          </w:tcPr>
          <w:p w:rsidR="0047233C" w:rsidRDefault="0047233C" w:rsidP="00564724">
            <w:pPr>
              <w:pStyle w:val="TableText"/>
              <w:rPr>
                <w:sz w:val="26"/>
                <w:rtl/>
              </w:rPr>
            </w:pPr>
          </w:p>
        </w:tc>
        <w:tc>
          <w:tcPr>
            <w:tcW w:w="624" w:type="dxa"/>
            <w:tcMar>
              <w:top w:w="0" w:type="dxa"/>
              <w:left w:w="0" w:type="dxa"/>
              <w:bottom w:w="91" w:type="dxa"/>
              <w:right w:w="0" w:type="dxa"/>
            </w:tcMar>
          </w:tcPr>
          <w:p w:rsidR="0047233C" w:rsidRDefault="0047233C" w:rsidP="00564724">
            <w:pPr>
              <w:pStyle w:val="TableText"/>
              <w:rPr>
                <w:sz w:val="26"/>
                <w:rtl/>
              </w:rPr>
            </w:pPr>
          </w:p>
        </w:tc>
        <w:tc>
          <w:tcPr>
            <w:tcW w:w="6520" w:type="dxa"/>
            <w:gridSpan w:val="2"/>
            <w:tcMar>
              <w:top w:w="0" w:type="dxa"/>
              <w:left w:w="0" w:type="dxa"/>
              <w:bottom w:w="91" w:type="dxa"/>
              <w:right w:w="0" w:type="dxa"/>
            </w:tcMar>
            <w:hideMark/>
          </w:tcPr>
          <w:p w:rsidR="0047233C" w:rsidRDefault="0047233C" w:rsidP="00564724">
            <w:pPr>
              <w:pStyle w:val="TableBlock"/>
              <w:rPr>
                <w:rtl/>
              </w:rPr>
            </w:pPr>
            <w:r>
              <w:rPr>
                <w:rFonts w:hint="cs"/>
                <w:rtl/>
              </w:rPr>
              <w:t>(2)</w:t>
            </w:r>
            <w:r>
              <w:rPr>
                <w:rFonts w:hint="cs"/>
                <w:rtl/>
              </w:rPr>
              <w:tab/>
              <w:t>מי שמייצג רשות ציבורית שאינה המדינה, לפי דין, בהליך המתברר בערכאות, והוסמך לכך בידי היועץ המשפטי לממשלה;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rtl/>
              </w:rPr>
            </w:pPr>
            <w:r>
              <w:rPr>
                <w:rFonts w:hint="cs"/>
                <w:rtl/>
              </w:rPr>
              <w:t>(3)</w:t>
            </w:r>
            <w:r>
              <w:rPr>
                <w:rFonts w:hint="cs"/>
                <w:rtl/>
              </w:rPr>
              <w:tab/>
              <w:t xml:space="preserve">תובע כמשמעותו בסעיף 12(א) לחוק סדר הדין הפלילי [נוסח משולב], </w:t>
            </w:r>
            <w:proofErr w:type="spellStart"/>
            <w:r>
              <w:rPr>
                <w:rFonts w:hint="cs"/>
                <w:rtl/>
              </w:rPr>
              <w:t>התשמ"ב</w:t>
            </w:r>
            <w:proofErr w:type="spellEnd"/>
            <w:r>
              <w:rPr>
                <w:rFonts w:hint="cs"/>
                <w:rtl/>
              </w:rPr>
              <w:t>–1982‏;</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rtl/>
              </w:rPr>
            </w:pPr>
            <w:r>
              <w:rPr>
                <w:rFonts w:hint="cs"/>
                <w:rtl/>
              </w:rPr>
              <w:t>(4)</w:t>
            </w:r>
            <w:r>
              <w:rPr>
                <w:rFonts w:hint="cs"/>
                <w:rtl/>
              </w:rPr>
              <w:tab/>
              <w:t>מי שהוא בעל סמכות תביעה לפי סעיף 264 לפקודת העיריות‏;</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Outdent"/>
              <w:rPr>
                <w:sz w:val="26"/>
                <w:rtl/>
              </w:rPr>
            </w:pPr>
            <w:r>
              <w:rPr>
                <w:rFonts w:hint="cs"/>
                <w:sz w:val="26"/>
                <w:rtl/>
              </w:rPr>
              <w:t>"השר" – שר המשפטים.</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Head"/>
              <w:rPr>
                <w:sz w:val="26"/>
                <w:rtl/>
              </w:rPr>
            </w:pPr>
            <w:r>
              <w:rPr>
                <w:rFonts w:hint="cs"/>
                <w:sz w:val="26"/>
                <w:rtl/>
              </w:rPr>
              <w:t>פרק ב': נציבות תלונות הציבור על מייצגי המדינה בערכאות</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נציב תלונות הציבור על מייצגי המדינה בערכאות</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2.</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 xml:space="preserve">השר, בהסכמת היועץ המשפטי לממשלה, ימנה אדם הכשיר לכהן כשופט של בית </w:t>
            </w:r>
            <w:ins w:id="2" w:author="אלעזר שטרן - הלשכה המשפטית" w:date="2016-07-19T08:55:00Z">
              <w:r>
                <w:rPr>
                  <w:rFonts w:hint="cs"/>
                  <w:sz w:val="26"/>
                  <w:rtl/>
                </w:rPr>
                <w:t>ה</w:t>
              </w:r>
            </w:ins>
            <w:r>
              <w:rPr>
                <w:rFonts w:hint="cs"/>
                <w:sz w:val="26"/>
                <w:rtl/>
              </w:rPr>
              <w:t xml:space="preserve">משפט </w:t>
            </w:r>
            <w:del w:id="3" w:author="אלעזר שטרן - הלשכה המשפטית" w:date="2016-07-19T08:55:00Z">
              <w:r w:rsidDel="00CD535C">
                <w:rPr>
                  <w:rFonts w:hint="cs"/>
                  <w:sz w:val="26"/>
                  <w:rtl/>
                </w:rPr>
                <w:delText xml:space="preserve">מחוזי </w:delText>
              </w:r>
            </w:del>
            <w:ins w:id="4" w:author="אלעזר שטרן - הלשכה המשפטית" w:date="2016-07-19T08:55:00Z">
              <w:r>
                <w:rPr>
                  <w:rFonts w:hint="cs"/>
                  <w:sz w:val="26"/>
                  <w:rtl/>
                </w:rPr>
                <w:t xml:space="preserve">העליון </w:t>
              </w:r>
            </w:ins>
            <w:r>
              <w:rPr>
                <w:rFonts w:hint="cs"/>
                <w:sz w:val="26"/>
                <w:rtl/>
              </w:rPr>
              <w:t>ואשר יש לו היכרות עם תחום הייצוג של המדינה בערכאות, לתפקיד נציב תלונות הציבור על מייצגי המדינה בערכאות (בחוק זה – הנציב); הנציב יעמוד בראש יחידה במשרד המשפטים שתברר תלונות בהתאם להוראות חוק זה, ותיקרא "נציבות תלונות הציבור על מייצגי המדינה בערכאות" (בחוק זה – הנציבות).</w:t>
            </w:r>
          </w:p>
        </w:tc>
      </w:tr>
      <w:tr w:rsidR="0047233C" w:rsidTr="00564724">
        <w:trPr>
          <w:cantSplit/>
        </w:trPr>
        <w:tc>
          <w:tcPr>
            <w:tcW w:w="1870" w:type="dxa"/>
            <w:tcMar>
              <w:top w:w="91" w:type="dxa"/>
              <w:left w:w="0" w:type="dxa"/>
              <w:bottom w:w="91" w:type="dxa"/>
              <w:right w:w="0" w:type="dxa"/>
            </w:tcMar>
          </w:tcPr>
          <w:p w:rsidR="0047233C" w:rsidRPr="00815D02" w:rsidRDefault="0047233C" w:rsidP="00564724">
            <w:pPr>
              <w:pStyle w:val="TableSideHeading"/>
              <w:rPr>
                <w:szCs w:val="20"/>
                <w:rtl/>
              </w:rPr>
            </w:pPr>
          </w:p>
        </w:tc>
        <w:tc>
          <w:tcPr>
            <w:tcW w:w="624" w:type="dxa"/>
            <w:tcMar>
              <w:top w:w="91" w:type="dxa"/>
              <w:left w:w="0" w:type="dxa"/>
              <w:bottom w:w="91" w:type="dxa"/>
              <w:right w:w="0" w:type="dxa"/>
            </w:tcMar>
          </w:tcPr>
          <w:p w:rsidR="0047233C" w:rsidRPr="00815D02"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815D02" w:rsidRDefault="0047233C" w:rsidP="00564724">
            <w:pPr>
              <w:spacing w:before="60" w:after="60" w:line="240" w:lineRule="auto"/>
              <w:ind w:firstLine="0"/>
              <w:rPr>
                <w:rFonts w:ascii="Arial" w:eastAsia="Arial Unicode MS" w:hAnsi="Arial" w:cs="David"/>
                <w:snapToGrid w:val="0"/>
                <w:sz w:val="20"/>
                <w:szCs w:val="20"/>
                <w:highlight w:val="yellow"/>
                <w:rtl/>
              </w:rPr>
            </w:pPr>
            <w:r w:rsidRPr="00815D02">
              <w:rPr>
                <w:rFonts w:ascii="Arial" w:eastAsia="Arial Unicode MS" w:hAnsi="Arial" w:cs="David" w:hint="cs"/>
                <w:b/>
                <w:bCs/>
                <w:snapToGrid w:val="0"/>
                <w:sz w:val="20"/>
                <w:szCs w:val="20"/>
                <w:highlight w:val="yellow"/>
                <w:rtl/>
              </w:rPr>
              <w:t>(1) תפקידי הנציבות</w:t>
            </w:r>
            <w:r w:rsidRPr="00815D02">
              <w:rPr>
                <w:rFonts w:ascii="Arial" w:eastAsia="Arial Unicode MS" w:hAnsi="Arial" w:cs="David" w:hint="cs"/>
                <w:snapToGrid w:val="0"/>
                <w:sz w:val="20"/>
                <w:szCs w:val="20"/>
                <w:highlight w:val="yellow"/>
                <w:rtl/>
              </w:rPr>
              <w:t xml:space="preserve"> </w:t>
            </w:r>
            <w:r w:rsidRPr="00815D02">
              <w:rPr>
                <w:rFonts w:ascii="Arial" w:eastAsia="Arial Unicode MS" w:hAnsi="Arial" w:cs="David"/>
                <w:snapToGrid w:val="0"/>
                <w:sz w:val="20"/>
                <w:szCs w:val="20"/>
                <w:highlight w:val="yellow"/>
                <w:rtl/>
              </w:rPr>
              <w:t>–</w:t>
            </w:r>
            <w:r w:rsidRPr="00815D02">
              <w:rPr>
                <w:rFonts w:ascii="Arial" w:eastAsia="Arial Unicode MS" w:hAnsi="Arial" w:cs="David" w:hint="cs"/>
                <w:snapToGrid w:val="0"/>
                <w:sz w:val="20"/>
                <w:szCs w:val="20"/>
                <w:highlight w:val="yellow"/>
                <w:rtl/>
              </w:rPr>
              <w:t xml:space="preserve"> הוועדה נדרשת להחליט האם לאמץ את </w:t>
            </w:r>
            <w:r w:rsidRPr="00815D02">
              <w:rPr>
                <w:rFonts w:ascii="Arial" w:eastAsia="Arial Unicode MS" w:hAnsi="Arial" w:cs="David" w:hint="cs"/>
                <w:snapToGrid w:val="0"/>
                <w:sz w:val="20"/>
                <w:szCs w:val="20"/>
                <w:highlight w:val="yellow"/>
                <w:u w:val="single"/>
                <w:rtl/>
              </w:rPr>
              <w:t>המודל המפוצל</w:t>
            </w:r>
            <w:r w:rsidRPr="00815D02">
              <w:rPr>
                <w:rFonts w:ascii="Arial" w:eastAsia="Arial Unicode MS" w:hAnsi="Arial" w:cs="David" w:hint="cs"/>
                <w:snapToGrid w:val="0"/>
                <w:sz w:val="20"/>
                <w:szCs w:val="20"/>
                <w:highlight w:val="yellow"/>
                <w:rtl/>
              </w:rPr>
              <w:t xml:space="preserve"> שבהצעת החוק הממשלתית, ולפיו תפקיד הנציבות הוא </w:t>
            </w:r>
            <w:r w:rsidRPr="00815D02">
              <w:rPr>
                <w:rFonts w:cs="David" w:hint="cs"/>
                <w:sz w:val="20"/>
                <w:szCs w:val="20"/>
                <w:highlight w:val="yellow"/>
                <w:rtl/>
              </w:rPr>
              <w:t xml:space="preserve">בירור תלונות פרטניות בלבד בעוד שהביקורת המערכתית נערכת על ידי מבקר פנימי ייעודי לפי חוק הביקורת הפנימית; או את </w:t>
            </w:r>
            <w:r w:rsidRPr="00815D02">
              <w:rPr>
                <w:rFonts w:cs="David" w:hint="cs"/>
                <w:sz w:val="20"/>
                <w:szCs w:val="20"/>
                <w:highlight w:val="yellow"/>
                <w:u w:val="single"/>
                <w:rtl/>
              </w:rPr>
              <w:t>המודל המאוחד</w:t>
            </w:r>
            <w:r w:rsidRPr="00815D02">
              <w:rPr>
                <w:rFonts w:cs="David" w:hint="cs"/>
                <w:sz w:val="20"/>
                <w:szCs w:val="20"/>
                <w:highlight w:val="yellow"/>
                <w:rtl/>
              </w:rPr>
              <w:t xml:space="preserve"> שבהצעת החוק הפרטית, ולפיו הנציבות היא גוף מאוחד שמטרתו היא גם בירור תלונות פרטניות וגם ביצוע ביקורת מערכתית. היתרון של המודל המאוחד הוא האפקטיביות של הביקורת בשל הפרספקטיבה הרחבה </w:t>
            </w:r>
            <w:proofErr w:type="spellStart"/>
            <w:r w:rsidRPr="00815D02">
              <w:rPr>
                <w:rFonts w:cs="David" w:hint="cs"/>
                <w:sz w:val="20"/>
                <w:szCs w:val="20"/>
                <w:highlight w:val="yellow"/>
                <w:rtl/>
              </w:rPr>
              <w:t>והמתכללת</w:t>
            </w:r>
            <w:proofErr w:type="spellEnd"/>
            <w:r w:rsidRPr="00815D02">
              <w:rPr>
                <w:rFonts w:cs="David" w:hint="cs"/>
                <w:sz w:val="20"/>
                <w:szCs w:val="20"/>
                <w:highlight w:val="yellow"/>
                <w:rtl/>
              </w:rPr>
              <w:t xml:space="preserve"> שיש לגורם המבקר: ריבוי תלונות פרטניות על נושא מסוים יכול להוביל לגילוי כשלים מערכתיים, ומידע שמתקבל מבדיקת סוגיות רוחביות עשוי לסייג בבירור תלונות פרטניות. בנוסף, איחוד שתי הפונקציות תחת אותו גורם מונעת את טשטוש גבולות הסמכות שעשוי להיות שעה ששני התפקידים מופקדים בידי מוסדות נפרדים. מנגד, </w:t>
            </w:r>
            <w:proofErr w:type="spellStart"/>
            <w:r w:rsidRPr="00815D02">
              <w:rPr>
                <w:rFonts w:cs="David" w:hint="cs"/>
                <w:sz w:val="20"/>
                <w:szCs w:val="20"/>
                <w:highlight w:val="yellow"/>
                <w:rtl/>
              </w:rPr>
              <w:t>החסרון</w:t>
            </w:r>
            <w:proofErr w:type="spellEnd"/>
            <w:r w:rsidRPr="00815D02">
              <w:rPr>
                <w:rFonts w:ascii="Arial" w:eastAsia="Arial Unicode MS" w:hAnsi="Arial" w:cs="David" w:hint="cs"/>
                <w:snapToGrid w:val="0"/>
                <w:sz w:val="20"/>
                <w:szCs w:val="20"/>
                <w:highlight w:val="yellow"/>
                <w:rtl/>
              </w:rPr>
              <w:t xml:space="preserve"> של המודל המאוחד הוא החשש מאי שיתוף פעולה מצד גורמים בגוף המבוקר בשל החשש מגילוי כשלים פרטניים. </w:t>
            </w:r>
          </w:p>
          <w:p w:rsidR="0047233C" w:rsidRPr="00523F09" w:rsidRDefault="0047233C" w:rsidP="00564724">
            <w:pPr>
              <w:pStyle w:val="Hesber"/>
              <w:spacing w:before="60" w:after="60" w:line="240" w:lineRule="auto"/>
              <w:ind w:firstLine="0"/>
              <w:rPr>
                <w:color w:val="auto"/>
                <w:szCs w:val="20"/>
                <w:highlight w:val="yellow"/>
                <w:rtl/>
              </w:rPr>
            </w:pPr>
            <w:r w:rsidRPr="00815D02">
              <w:rPr>
                <w:rFonts w:hint="cs"/>
                <w:b/>
                <w:bCs/>
                <w:color w:val="auto"/>
                <w:szCs w:val="20"/>
                <w:highlight w:val="yellow"/>
                <w:rtl/>
              </w:rPr>
              <w:t>(2) דרך המינו</w:t>
            </w:r>
            <w:r>
              <w:rPr>
                <w:rFonts w:hint="cs"/>
                <w:b/>
                <w:bCs/>
                <w:color w:val="auto"/>
                <w:szCs w:val="20"/>
                <w:highlight w:val="yellow"/>
                <w:rtl/>
              </w:rPr>
              <w:t>י ודרך ההעברה מתפקיד</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לפי הצעת החוק הממשלתית הנציב יתמנה על ידי שר המשפטים, בהסכמת היועץ המשפטי לממשלה. מנגד,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w:t>
            </w:r>
            <w:r>
              <w:rPr>
                <w:rFonts w:hint="cs"/>
                <w:color w:val="auto"/>
                <w:szCs w:val="20"/>
                <w:highlight w:val="yellow"/>
                <w:rtl/>
              </w:rPr>
              <w:t xml:space="preserve">אין מחלוקת כי אופן המינוי, ועוד יותר מזה אופן ההעברה מתפקיד, צריכים להיות בדרך שתבטיח את עצמאותו של הנציב בצורה הטובה ביותר. הוועדה נדרשת להחליט מהי הדרך הטובה ביותר להבטחת עצמאותו של הנציב.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(ב)</w:t>
            </w:r>
            <w:r>
              <w:rPr>
                <w:rFonts w:hint="cs"/>
                <w:sz w:val="26"/>
                <w:rtl/>
              </w:rPr>
              <w:tab/>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(ג)</w:t>
            </w:r>
            <w:r>
              <w:rPr>
                <w:rFonts w:hint="cs"/>
                <w:sz w:val="26"/>
                <w:rtl/>
              </w:rPr>
              <w:tab/>
              <w:t xml:space="preserve">על מינוי הנציב לא תחול חובת המכרז לפי סעיף 19 לחוק שירות המדינה (מינויים), </w:t>
            </w:r>
            <w:proofErr w:type="spellStart"/>
            <w:r>
              <w:rPr>
                <w:rFonts w:hint="cs"/>
                <w:sz w:val="26"/>
                <w:rtl/>
              </w:rPr>
              <w:t>התשי"ט</w:t>
            </w:r>
            <w:proofErr w:type="spellEnd"/>
            <w:r>
              <w:rPr>
                <w:rFonts w:hint="cs"/>
                <w:sz w:val="26"/>
                <w:rtl/>
              </w:rPr>
              <w:t>–1959</w:t>
            </w:r>
            <w:r>
              <w:rPr>
                <w:rFonts w:cs="Times New Roman"/>
                <w:sz w:val="26"/>
                <w:rtl/>
              </w:rPr>
              <w:t>‏</w:t>
            </w:r>
            <w:r>
              <w:rPr>
                <w:rFonts w:hint="cs"/>
                <w:sz w:val="26"/>
                <w:rtl/>
              </w:rPr>
              <w:t>.</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(ד)</w:t>
            </w:r>
            <w:r>
              <w:rPr>
                <w:rFonts w:hint="cs"/>
                <w:sz w:val="26"/>
                <w:rtl/>
              </w:rPr>
              <w:tab/>
              <w:t>הודעה על מינויו של הנציב תפורסם ברשומות.</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מועד בחירת הנציב</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3.</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משך הכהונה</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4.</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הנציב יכהן תקופת כהונה אחת בלבד של חמש שנים.</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סיום כהונה</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5.</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הנציב יחדל לכהן לפני תום תקופת כהונתו, באחד מאלה: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(1)</w:t>
            </w:r>
            <w:r>
              <w:rPr>
                <w:rFonts w:hint="cs"/>
                <w:sz w:val="26"/>
                <w:rtl/>
              </w:rPr>
              <w:tab/>
              <w:t>פטירת הנציב;</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התפטרות הנציב, במסירת כתב התפטרות לשר;</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(3)</w:t>
            </w:r>
            <w:r>
              <w:rPr>
                <w:rFonts w:hint="cs"/>
                <w:sz w:val="26"/>
                <w:rtl/>
              </w:rPr>
              <w:tab/>
              <w:t>העברת הנציב מכהונה לפי סעיף 6.</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(ב)</w:t>
            </w:r>
            <w:r>
              <w:rPr>
                <w:rFonts w:hint="cs"/>
                <w:sz w:val="26"/>
                <w:rtl/>
              </w:rPr>
              <w:tab/>
              <w:t>הודעה על סיום כהונתו של הנציב תפורסם ברשומות.</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העברה מכהונה</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6.</w:t>
            </w:r>
            <w:r>
              <w:rPr>
                <w:rFonts w:hint="cs"/>
                <w:sz w:val="26"/>
                <w:rtl/>
              </w:rPr>
              <w:tab/>
            </w:r>
          </w:p>
        </w:tc>
        <w:tc>
          <w:tcPr>
            <w:tcW w:w="7144" w:type="dxa"/>
            <w:gridSpan w:val="3"/>
            <w:tcMar>
              <w:top w:w="91" w:type="dxa"/>
              <w:left w:w="0" w:type="dxa"/>
              <w:bottom w:w="91" w:type="dxa"/>
              <w:right w:w="0" w:type="dxa"/>
            </w:tcMar>
            <w:hideMark/>
          </w:tcPr>
          <w:p w:rsidR="0047233C" w:rsidRDefault="0047233C">
            <w:pPr>
              <w:pStyle w:val="TableBlock"/>
              <w:rPr>
                <w:sz w:val="26"/>
                <w:rtl/>
              </w:rPr>
              <w:pPrChange w:id="5" w:author="אלעזר שטרן - הלשכה המשפטית" w:date="2016-07-21T11:15:00Z">
                <w:pPr>
                  <w:pStyle w:val="TableBlock"/>
                </w:pPr>
              </w:pPrChange>
            </w:pPr>
            <w:r>
              <w:rPr>
                <w:rFonts w:hint="cs"/>
                <w:sz w:val="26"/>
                <w:rtl/>
              </w:rPr>
              <w:t>(א)</w:t>
            </w:r>
            <w:r>
              <w:rPr>
                <w:rFonts w:hint="cs"/>
                <w:sz w:val="26"/>
                <w:rtl/>
              </w:rPr>
              <w:tab/>
              <w:t xml:space="preserve">השר, </w:t>
            </w:r>
            <w:del w:id="6" w:author="אלעזר שטרן - הלשכה המשפטית" w:date="2016-07-21T11:15:00Z">
              <w:r w:rsidDel="00071C29">
                <w:rPr>
                  <w:rFonts w:hint="cs"/>
                  <w:sz w:val="26"/>
                  <w:rtl/>
                </w:rPr>
                <w:delText xml:space="preserve">בהתייעצות עם </w:delText>
              </w:r>
            </w:del>
            <w:ins w:id="7" w:author="אלעזר שטרן - הלשכה המשפטית" w:date="2016-07-21T11:15:00Z">
              <w:r>
                <w:rPr>
                  <w:rFonts w:hint="cs"/>
                  <w:sz w:val="26"/>
                  <w:rtl/>
                </w:rPr>
                <w:t xml:space="preserve">בהסכמת </w:t>
              </w:r>
            </w:ins>
            <w:r>
              <w:rPr>
                <w:rFonts w:hint="cs"/>
                <w:sz w:val="26"/>
                <w:rtl/>
              </w:rPr>
              <w:t>היועץ המשפטי לממשלה, רשאי להעביר את הנציב מכהונתו, אם התקיים אחד מאלה: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(1)</w:t>
            </w:r>
            <w:r>
              <w:rPr>
                <w:rFonts w:hint="cs"/>
                <w:sz w:val="26"/>
                <w:rtl/>
              </w:rPr>
              <w:tab/>
              <w:t>הנציב הורשע בעבירה פלילית או בעבירת משמעת כאמור בסעיף 2(ב) או שהוגש נגדו כתב אישום בעבירה פלילית כאמור באותו סעיף;</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הנציב התנהג באופן שאינו הולם את מעמדו;</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(3)</w:t>
            </w:r>
            <w:r>
              <w:rPr>
                <w:rFonts w:hint="cs"/>
                <w:sz w:val="26"/>
                <w:rtl/>
              </w:rPr>
              <w:tab/>
              <w:t>הנציב אינו מבצע את תפקידו כהלכה.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(ב)</w:t>
            </w:r>
            <w:r>
              <w:rPr>
                <w:rFonts w:hint="cs"/>
                <w:sz w:val="26"/>
                <w:rtl/>
              </w:rPr>
              <w:tab/>
              <w:t>השר לא יעביר את הנציב מכהונתו אלא לאחר שנתן לו הזדמנות נאותה להשמיע את טענותיו.</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rtl/>
              </w:rPr>
            </w:pPr>
          </w:p>
        </w:tc>
        <w:tc>
          <w:tcPr>
            <w:tcW w:w="7144" w:type="dxa"/>
            <w:gridSpan w:val="3"/>
            <w:tcMar>
              <w:top w:w="91" w:type="dxa"/>
              <w:left w:w="0" w:type="dxa"/>
              <w:bottom w:w="91" w:type="dxa"/>
              <w:right w:w="0" w:type="dxa"/>
            </w:tcMar>
          </w:tcPr>
          <w:p w:rsidR="0047233C" w:rsidRDefault="0047233C" w:rsidP="00564724">
            <w:pPr>
              <w:pStyle w:val="TableBlock"/>
              <w:rPr>
                <w:sz w:val="26"/>
                <w:rtl/>
              </w:rPr>
            </w:pPr>
            <w:ins w:id="8" w:author="אלעזר שטרן - הלשכה המשפטית" w:date="2016-06-05T12:35:00Z">
              <w:r>
                <w:rPr>
                  <w:rFonts w:hint="cs"/>
                  <w:rtl/>
                </w:rPr>
                <w:t>(</w:t>
              </w:r>
            </w:ins>
            <w:ins w:id="9" w:author="אלעזר שטרן - הלשכה המשפטית" w:date="2016-06-05T12:51:00Z">
              <w:r>
                <w:rPr>
                  <w:rFonts w:hint="cs"/>
                  <w:rtl/>
                </w:rPr>
                <w:t>ג</w:t>
              </w:r>
            </w:ins>
            <w:ins w:id="10" w:author="אלעזר שטרן - הלשכה המשפטית" w:date="2016-06-05T12:35:00Z">
              <w:r>
                <w:rPr>
                  <w:rFonts w:hint="cs"/>
                  <w:rtl/>
                </w:rPr>
                <w:t>)</w:t>
              </w:r>
              <w:r>
                <w:rPr>
                  <w:rtl/>
                </w:rPr>
                <w:tab/>
              </w:r>
              <w:r w:rsidRPr="00B93891">
                <w:rPr>
                  <w:rtl/>
                </w:rPr>
                <w:t>לא יוגש כתב אישום נגד הנציב, למעט בעבירות המנויות בסעיף 7(א)(</w:t>
              </w:r>
              <w:r w:rsidRPr="00B93891">
                <w:rPr>
                  <w:rFonts w:hint="cs"/>
                  <w:rtl/>
                </w:rPr>
                <w:t>2</w:t>
              </w:r>
              <w:r w:rsidRPr="00B93891">
                <w:rPr>
                  <w:rtl/>
                </w:rPr>
                <w:t>) לחוק הכנסת, אלא באישור היועץ המשפטי לממשלה, ומשהוגש כתב אישום כאמור יושעה הנציב מכהונתו.</w:t>
              </w:r>
            </w:ins>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סייג לעיסוק</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7.</w:t>
            </w:r>
            <w:r>
              <w:rPr>
                <w:rFonts w:hint="cs"/>
                <w:sz w:val="26"/>
                <w:rtl/>
              </w:rPr>
              <w:tab/>
            </w:r>
          </w:p>
        </w:tc>
        <w:tc>
          <w:tcPr>
            <w:tcW w:w="7144" w:type="dxa"/>
            <w:gridSpan w:val="3"/>
            <w:tcMar>
              <w:top w:w="91" w:type="dxa"/>
              <w:left w:w="0" w:type="dxa"/>
              <w:bottom w:w="91" w:type="dxa"/>
              <w:right w:w="0" w:type="dxa"/>
            </w:tcMar>
            <w:hideMark/>
          </w:tcPr>
          <w:p w:rsidR="0047233C" w:rsidRPr="00A43931" w:rsidRDefault="0047233C" w:rsidP="00564724">
            <w:pPr>
              <w:pStyle w:val="TableBlock"/>
              <w:rPr>
                <w:rtl/>
              </w:rPr>
            </w:pPr>
            <w:r w:rsidRPr="00A43931">
              <w:rPr>
                <w:rFonts w:hint="cs"/>
                <w:rtl/>
              </w:rPr>
              <w:t xml:space="preserve">הנציב לא ימלא, נוסף על תפקידו לפי חוק זה, תפקיד של מבקר פנימי לפי חוק הביקורת הפנימית, </w:t>
            </w:r>
            <w:proofErr w:type="spellStart"/>
            <w:r w:rsidRPr="00A43931">
              <w:rPr>
                <w:rFonts w:hint="cs"/>
                <w:rtl/>
              </w:rPr>
              <w:t>התשנ"ב</w:t>
            </w:r>
            <w:proofErr w:type="spellEnd"/>
            <w:r w:rsidRPr="00A43931">
              <w:rPr>
                <w:rFonts w:hint="cs"/>
                <w:rtl/>
              </w:rPr>
              <w:t>–1992</w:t>
            </w:r>
            <w:r w:rsidRPr="00A43931">
              <w:rPr>
                <w:rtl/>
              </w:rPr>
              <w:t>‏</w:t>
            </w:r>
            <w:r w:rsidRPr="00A43931">
              <w:rPr>
                <w:rFonts w:hint="cs"/>
                <w:rtl/>
              </w:rPr>
              <w:t xml:space="preserve"> (להלן – חוק הביקורת הפנימית).</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תקופת צינון</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8.</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אי–תלות</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9.</w:t>
            </w:r>
            <w:r>
              <w:rPr>
                <w:rFonts w:hint="cs"/>
                <w:sz w:val="26"/>
                <w:rtl/>
              </w:rPr>
              <w:tab/>
            </w:r>
          </w:p>
        </w:tc>
        <w:tc>
          <w:tcPr>
            <w:tcW w:w="7144" w:type="dxa"/>
            <w:gridSpan w:val="3"/>
            <w:tcMar>
              <w:top w:w="91" w:type="dxa"/>
              <w:left w:w="0" w:type="dxa"/>
              <w:bottom w:w="91" w:type="dxa"/>
              <w:right w:w="0" w:type="dxa"/>
            </w:tcMar>
            <w:hideMark/>
          </w:tcPr>
          <w:p w:rsidR="0047233C" w:rsidRPr="00A43931" w:rsidRDefault="0047233C" w:rsidP="004E0AA6">
            <w:pPr>
              <w:pStyle w:val="TableBlock"/>
              <w:rPr>
                <w:rtl/>
              </w:rPr>
            </w:pPr>
            <w:ins w:id="11" w:author="אלעזר שטרן - הלשכה המשפטית" w:date="2016-06-05T12:37:00Z">
              <w:r w:rsidRPr="00A43931">
                <w:rPr>
                  <w:rtl/>
                </w:rPr>
                <w:t>א</w:t>
              </w:r>
              <w:r w:rsidRPr="00A43931">
                <w:rPr>
                  <w:rFonts w:hint="cs"/>
                  <w:rtl/>
                </w:rPr>
                <w:t>י</w:t>
              </w:r>
              <w:r w:rsidRPr="00A43931">
                <w:rPr>
                  <w:rtl/>
                </w:rPr>
                <w:t>ן</w:t>
              </w:r>
              <w:r w:rsidRPr="00A43931">
                <w:rPr>
                  <w:rFonts w:hint="cs"/>
                  <w:rtl/>
                </w:rPr>
                <w:t xml:space="preserve"> על הנציב ועל עובדי הנציבות מרות </w:t>
              </w:r>
              <w:proofErr w:type="spellStart"/>
              <w:r w:rsidRPr="00A43931">
                <w:rPr>
                  <w:rFonts w:hint="cs"/>
                  <w:rtl/>
                </w:rPr>
                <w:t>בענין</w:t>
              </w:r>
              <w:proofErr w:type="spellEnd"/>
              <w:r w:rsidRPr="00A43931">
                <w:rPr>
                  <w:rFonts w:hint="cs"/>
                  <w:rtl/>
                </w:rPr>
                <w:t xml:space="preserve"> מילוי תפקידיהם לפי חוק זה, זו</w:t>
              </w:r>
              <w:r w:rsidRPr="00A43931">
                <w:rPr>
                  <w:rtl/>
                </w:rPr>
                <w:t>ל</w:t>
              </w:r>
              <w:r w:rsidRPr="00A43931">
                <w:rPr>
                  <w:rFonts w:hint="cs"/>
                  <w:rtl/>
                </w:rPr>
                <w:t>ת</w:t>
              </w:r>
              <w:r w:rsidRPr="00A43931">
                <w:rPr>
                  <w:rtl/>
                </w:rPr>
                <w:t xml:space="preserve"> </w:t>
              </w:r>
              <w:r w:rsidRPr="00A43931">
                <w:rPr>
                  <w:rFonts w:hint="cs"/>
                  <w:rtl/>
                </w:rPr>
                <w:t>מרותו של הדין</w:t>
              </w:r>
            </w:ins>
            <w:r w:rsidR="004E0AA6">
              <w:rPr>
                <w:rFonts w:hint="cs"/>
                <w:rtl/>
              </w:rPr>
              <w:t xml:space="preserve"> </w:t>
            </w:r>
            <w:del w:id="12" w:author="אלעזר שטרן - הלשכה המשפטית" w:date="2016-06-05T12:37:00Z">
              <w:r w:rsidRPr="00A43931" w:rsidDel="00A43931">
                <w:rPr>
                  <w:rFonts w:hint="cs"/>
                  <w:rtl/>
                </w:rPr>
                <w:delText>בבירור תלונות יהיה לנציב שיקול דעת עצמאי, בכפוף להוראות חוק זה</w:delText>
              </w:r>
            </w:del>
            <w:r w:rsidRPr="00A43931">
              <w:rPr>
                <w:rFonts w:hint="cs"/>
                <w:rtl/>
              </w:rPr>
              <w:t>.</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עובדי הנציבות</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10.</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הנציב ועובדי הנציבות יהיו עובדי המדינה.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ins w:id="13" w:author="אלעזר שטרן - הלשכה המשפטית" w:date="2016-06-05T08:41:00Z">
              <w:r>
                <w:rPr>
                  <w:rFonts w:hint="cs"/>
                  <w:sz w:val="26"/>
                  <w:rtl/>
                </w:rPr>
                <w:t>תקציב הנציבות</w:t>
              </w:r>
            </w:ins>
          </w:p>
        </w:tc>
        <w:tc>
          <w:tcPr>
            <w:tcW w:w="624" w:type="dxa"/>
            <w:tcMar>
              <w:top w:w="91" w:type="dxa"/>
              <w:left w:w="0" w:type="dxa"/>
              <w:bottom w:w="91" w:type="dxa"/>
              <w:right w:w="0" w:type="dxa"/>
            </w:tcMar>
          </w:tcPr>
          <w:p w:rsidR="0047233C" w:rsidRDefault="0047233C" w:rsidP="00564724">
            <w:pPr>
              <w:pStyle w:val="TableText"/>
              <w:rPr>
                <w:rtl/>
              </w:rPr>
            </w:pPr>
            <w:ins w:id="14" w:author="אלעזר שטרן - הלשכה המשפטית" w:date="2016-06-05T08:41:00Z">
              <w:r>
                <w:rPr>
                  <w:rFonts w:hint="cs"/>
                  <w:rtl/>
                </w:rPr>
                <w:t>10א.</w:t>
              </w:r>
            </w:ins>
          </w:p>
        </w:tc>
        <w:tc>
          <w:tcPr>
            <w:tcW w:w="7144" w:type="dxa"/>
            <w:gridSpan w:val="3"/>
            <w:tcMar>
              <w:top w:w="91" w:type="dxa"/>
              <w:left w:w="0" w:type="dxa"/>
              <w:bottom w:w="91" w:type="dxa"/>
              <w:right w:w="0" w:type="dxa"/>
            </w:tcMar>
          </w:tcPr>
          <w:p w:rsidR="0047233C" w:rsidRPr="00843919" w:rsidRDefault="0047233C" w:rsidP="00564724">
            <w:pPr>
              <w:pStyle w:val="TableBlock"/>
              <w:rPr>
                <w:rtl/>
              </w:rPr>
            </w:pPr>
            <w:ins w:id="15" w:author="אלעזר שטרן - הלשכה המשפטית" w:date="2016-06-05T08:41:00Z">
              <w:r w:rsidRPr="00843919">
                <w:rPr>
                  <w:rtl/>
                </w:rPr>
                <w:t>ת</w:t>
              </w:r>
              <w:r w:rsidRPr="00843919">
                <w:rPr>
                  <w:rFonts w:hint="cs"/>
                  <w:rtl/>
                </w:rPr>
                <w:t>ק</w:t>
              </w:r>
              <w:r w:rsidRPr="00843919">
                <w:rPr>
                  <w:rtl/>
                </w:rPr>
                <w:t>צ</w:t>
              </w:r>
              <w:r w:rsidRPr="00843919">
                <w:rPr>
                  <w:rFonts w:hint="cs"/>
                  <w:rtl/>
                </w:rPr>
                <w:t>יב ה</w:t>
              </w:r>
              <w:r w:rsidRPr="00843919">
                <w:rPr>
                  <w:rtl/>
                </w:rPr>
                <w:t>נצ</w:t>
              </w:r>
              <w:r w:rsidRPr="00843919">
                <w:rPr>
                  <w:rFonts w:hint="cs"/>
                  <w:rtl/>
                </w:rPr>
                <w:t>יבות יוכן על ידי שר המשפטים בתיאום עם הנציב וייקבע בחוק התקציב השנתי של המדינה, בתחום פעולה נפרד, במסגרת</w:t>
              </w:r>
              <w:r w:rsidRPr="00843919">
                <w:rPr>
                  <w:rtl/>
                </w:rPr>
                <w:t xml:space="preserve"> </w:t>
              </w:r>
              <w:r w:rsidRPr="00843919">
                <w:rPr>
                  <w:rFonts w:hint="cs"/>
                  <w:rtl/>
                </w:rPr>
                <w:t>ת</w:t>
              </w:r>
              <w:r w:rsidRPr="00843919">
                <w:rPr>
                  <w:rtl/>
                </w:rPr>
                <w:t>ק</w:t>
              </w:r>
              <w:r w:rsidRPr="00843919">
                <w:rPr>
                  <w:rFonts w:hint="cs"/>
                  <w:rtl/>
                </w:rPr>
                <w:t>ציב משרד המשפטים.</w:t>
              </w:r>
            </w:ins>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5B49E2" w:rsidRDefault="0047233C" w:rsidP="00564724">
            <w:pPr>
              <w:pStyle w:val="TableBlock"/>
              <w:spacing w:before="60" w:after="60" w:line="240" w:lineRule="auto"/>
              <w:rPr>
                <w:color w:val="auto"/>
                <w:szCs w:val="20"/>
                <w:highlight w:val="yellow"/>
                <w:rtl/>
              </w:rPr>
            </w:pPr>
            <w:r w:rsidRPr="00C03631">
              <w:rPr>
                <w:rFonts w:hint="cs"/>
                <w:b/>
                <w:bCs/>
                <w:color w:val="auto"/>
                <w:szCs w:val="20"/>
                <w:highlight w:val="yellow"/>
                <w:rtl/>
              </w:rPr>
              <w:t>תקציב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לשמור על עצמאות הנציב, וכדי לוודא שאכן התקציב הנדרש לצורך כינונה ופעילותה של הנציבות לא ייבלע בתוך תקציב משרד המשפטים, יש מקום להוסיף הוראה דומה לזו הקיימת בסעיף 29 לחוק נציב תלונות הציבור על שופטים, ולפיה תקציב נציבות תלונות הציבור על שופטים יוכן על ידי שר המשפטים בתיאום עם הנציב וייקבע בחוק התקציב השנתי של המדינה, בתחום פעולה נפרד, במסגרת תקציב משרד המשפטים</w:t>
            </w:r>
            <w:r>
              <w:rPr>
                <w:rFonts w:hint="cs"/>
                <w:color w:val="auto"/>
                <w:szCs w:val="20"/>
                <w:highlight w:val="yellow"/>
                <w:rtl/>
              </w:rPr>
              <w:t xml:space="preserve">. יצוין, כי קביעת תקציב בתחום פעולה נפרד בתוך משרד הוא אמצעי שהמחוקק עשה בו שימוש לגבי לא מעט גופים. כך, למשל, נקבעה הוראה דומה לגבי רשות הכבאות וההצלה, רשות התעופה האזרחית, הרשות להגנה על עדים, רשות הספנות והנמלים, הרשות לקידום מעמד האישה ועוד.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Head"/>
              <w:rPr>
                <w:sz w:val="26"/>
                <w:rtl/>
              </w:rPr>
            </w:pPr>
            <w:r>
              <w:rPr>
                <w:rFonts w:hint="cs"/>
                <w:sz w:val="26"/>
                <w:rtl/>
              </w:rPr>
              <w:t>פרק ג': בירור תלונות</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הגשת תלונה</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11.</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 xml:space="preserve">כל אדם הרואה עצמו נפגע במישרין ממעשה של מייצג המדינה בערכאות שנעשה אגב טיפולו בעניין מסוים במסגרת תפקידו כמייצג המדינה בערכאות, והמעשה הוא בניגוד לחוק או בלא סמכות חוקית או בניגוד </w:t>
            </w:r>
            <w:proofErr w:type="spellStart"/>
            <w:r>
              <w:rPr>
                <w:rFonts w:hint="cs"/>
                <w:sz w:val="26"/>
                <w:rtl/>
              </w:rPr>
              <w:t>למינהל</w:t>
            </w:r>
            <w:proofErr w:type="spellEnd"/>
            <w:r>
              <w:rPr>
                <w:rFonts w:hint="cs"/>
                <w:sz w:val="26"/>
                <w:rtl/>
              </w:rPr>
              <w:t xml:space="preserve"> תקין או שיש בו משום התנהגות או התנהלות בלתי ראויה, רשאי להגיש תלונה לנציב; לעניין זה, "מעשה" – לרבות מחדל.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rtl/>
              </w:rPr>
            </w:pPr>
          </w:p>
        </w:tc>
        <w:tc>
          <w:tcPr>
            <w:tcW w:w="7144" w:type="dxa"/>
            <w:gridSpan w:val="3"/>
            <w:tcMar>
              <w:top w:w="91" w:type="dxa"/>
              <w:left w:w="0" w:type="dxa"/>
              <w:bottom w:w="91" w:type="dxa"/>
              <w:right w:w="0" w:type="dxa"/>
            </w:tcMar>
          </w:tcPr>
          <w:p w:rsidR="0047233C" w:rsidRDefault="0047233C">
            <w:pPr>
              <w:pStyle w:val="TableBlock"/>
              <w:rPr>
                <w:sz w:val="26"/>
                <w:rtl/>
              </w:rPr>
              <w:pPrChange w:id="16" w:author="אלעזר שטרן - הלשכה המשפטית" w:date="2016-06-05T09:50:00Z">
                <w:pPr>
                  <w:pStyle w:val="TableBlock"/>
                </w:pPr>
              </w:pPrChange>
            </w:pPr>
            <w:ins w:id="17" w:author="אלעזר שטרן - הלשכה המשפטית" w:date="2016-06-05T09:49:00Z">
              <w:r>
                <w:rPr>
                  <w:rFonts w:hint="cs"/>
                  <w:sz w:val="26"/>
                  <w:rtl/>
                </w:rPr>
                <w:t>(ב)</w:t>
              </w:r>
              <w:r>
                <w:rPr>
                  <w:sz w:val="26"/>
                  <w:rtl/>
                </w:rPr>
                <w:tab/>
              </w:r>
            </w:ins>
            <w:ins w:id="18" w:author="אלעזר שטרן - הלשכה המשפטית" w:date="2016-06-05T09:50:00Z">
              <w:r>
                <w:rPr>
                  <w:rFonts w:hint="cs"/>
                  <w:sz w:val="26"/>
                  <w:rtl/>
                </w:rPr>
                <w:t>פנו השר או היועץ המשפטי לממשלה בכתב אל הנציב וביקשו ממנו לערוך בירור לגבי מעשה כאמור בסעיף קטן (א)</w:t>
              </w:r>
            </w:ins>
            <w:ins w:id="19" w:author="אלעזר שטרן - הלשכה המשפטית" w:date="2016-07-25T15:31:00Z">
              <w:r>
                <w:rPr>
                  <w:rFonts w:hint="cs"/>
                  <w:sz w:val="26"/>
                  <w:rtl/>
                </w:rPr>
                <w:t xml:space="preserve"> של מייצג המדינה בערכאות</w:t>
              </w:r>
            </w:ins>
            <w:ins w:id="20" w:author="אלעזר שטרן - הלשכה המשפטית" w:date="2016-06-05T09:50:00Z">
              <w:r>
                <w:rPr>
                  <w:rFonts w:hint="cs"/>
                  <w:sz w:val="26"/>
                  <w:rtl/>
                </w:rPr>
                <w:t xml:space="preserve">, יראו את הפנייה כאילו </w:t>
              </w:r>
              <w:proofErr w:type="spellStart"/>
              <w:r>
                <w:rPr>
                  <w:rFonts w:hint="cs"/>
                  <w:sz w:val="26"/>
                  <w:rtl/>
                </w:rPr>
                <w:t>היתה</w:t>
              </w:r>
              <w:proofErr w:type="spellEnd"/>
              <w:r>
                <w:rPr>
                  <w:rFonts w:hint="cs"/>
                  <w:sz w:val="26"/>
                  <w:rtl/>
                </w:rPr>
                <w:t xml:space="preserve"> תלונה שהוגשה לפי פרק זה.</w:t>
              </w:r>
            </w:ins>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C03631" w:rsidRDefault="0047233C" w:rsidP="00564724">
            <w:pPr>
              <w:pStyle w:val="TableBlock"/>
              <w:spacing w:line="240" w:lineRule="auto"/>
              <w:rPr>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pPr>
              <w:pStyle w:val="TableBlock"/>
              <w:rPr>
                <w:sz w:val="26"/>
                <w:rtl/>
              </w:rPr>
              <w:pPrChange w:id="21" w:author="אלעזר שטרן - הלשכה המשפטית" w:date="2016-06-05T09:50:00Z">
                <w:pPr>
                  <w:pStyle w:val="TableBlock"/>
                </w:pPr>
              </w:pPrChange>
            </w:pPr>
            <w:r>
              <w:rPr>
                <w:rFonts w:hint="cs"/>
                <w:sz w:val="26"/>
                <w:rtl/>
              </w:rPr>
              <w:t>(</w:t>
            </w:r>
            <w:del w:id="22" w:author="אלעזר שטרן - הלשכה המשפטית" w:date="2016-06-05T09:50:00Z">
              <w:r w:rsidDel="00344E34">
                <w:rPr>
                  <w:rFonts w:hint="cs"/>
                  <w:sz w:val="26"/>
                  <w:rtl/>
                </w:rPr>
                <w:delText>ב</w:delText>
              </w:r>
            </w:del>
            <w:ins w:id="23" w:author="אלעזר שטרן - הלשכה המשפטית" w:date="2016-06-05T09:50:00Z">
              <w:r>
                <w:rPr>
                  <w:rFonts w:hint="cs"/>
                  <w:sz w:val="26"/>
                  <w:rtl/>
                </w:rPr>
                <w:t>ג</w:t>
              </w:r>
            </w:ins>
            <w:r>
              <w:rPr>
                <w:rFonts w:hint="cs"/>
                <w:sz w:val="26"/>
                <w:rtl/>
              </w:rPr>
              <w:t>)</w:t>
            </w:r>
            <w:r>
              <w:rPr>
                <w:rFonts w:hint="cs"/>
                <w:sz w:val="26"/>
                <w:rtl/>
              </w:rPr>
              <w:tab/>
              <w:t xml:space="preserve">מתלונן שאינו יודע את זהותו של מייצג המדינה בערכאות שביצע את המעשה כאמור בסעיף קטן (א), רשאי לציין </w:t>
            </w:r>
            <w:proofErr w:type="spellStart"/>
            <w:r>
              <w:rPr>
                <w:rFonts w:hint="cs"/>
                <w:sz w:val="26"/>
                <w:rtl/>
              </w:rPr>
              <w:t>כנילון</w:t>
            </w:r>
            <w:proofErr w:type="spellEnd"/>
            <w:r>
              <w:rPr>
                <w:rFonts w:hint="cs"/>
                <w:sz w:val="26"/>
                <w:rtl/>
              </w:rPr>
              <w:t xml:space="preserve"> בתלונה כאמור באותו סעיף קטן, את הגוף או היחידה, לפי העניין, שבמסגרתם מועסק מייצג המדינה בערכאות האמור.</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דרך הגשת תלונה</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12.</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ins w:id="24" w:author="אלעזר שטרן - הלשכה המשפטית" w:date="2016-06-05T09:48:00Z">
              <w:r>
                <w:rPr>
                  <w:rFonts w:hint="cs"/>
                  <w:sz w:val="26"/>
                  <w:rtl/>
                </w:rPr>
                <w:t>(א)</w:t>
              </w:r>
              <w:r>
                <w:rPr>
                  <w:sz w:val="26"/>
                  <w:rtl/>
                </w:rPr>
                <w:tab/>
              </w:r>
            </w:ins>
            <w:r>
              <w:rPr>
                <w:rFonts w:hint="cs"/>
                <w:sz w:val="26"/>
                <w:rtl/>
              </w:rPr>
              <w:t xml:space="preserve">תלונה תוגש לנציב בכתב, תיחתם בידי המתלונן ויצוינו בה שם המתלונן, מספר הזהות שלו ומענו ופרטי </w:t>
            </w:r>
            <w:proofErr w:type="spellStart"/>
            <w:r>
              <w:rPr>
                <w:rFonts w:hint="cs"/>
                <w:sz w:val="26"/>
                <w:rtl/>
              </w:rPr>
              <w:t>הנילון</w:t>
            </w:r>
            <w:proofErr w:type="spellEnd"/>
            <w:r>
              <w:rPr>
                <w:rFonts w:hint="cs"/>
                <w:sz w:val="26"/>
                <w:rtl/>
              </w:rPr>
              <w:t xml:space="preserve"> כאמור בסעיף 11(א) או (ב), לפי העניין; המתלונן יצרף לתלונה את כל המסמכים שבידו הנוגעים לתלונה.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rtl/>
              </w:rPr>
            </w:pPr>
          </w:p>
        </w:tc>
        <w:tc>
          <w:tcPr>
            <w:tcW w:w="7144" w:type="dxa"/>
            <w:gridSpan w:val="3"/>
            <w:tcMar>
              <w:top w:w="91" w:type="dxa"/>
              <w:left w:w="0" w:type="dxa"/>
              <w:bottom w:w="91" w:type="dxa"/>
              <w:right w:w="0" w:type="dxa"/>
            </w:tcMar>
          </w:tcPr>
          <w:p w:rsidR="0047233C" w:rsidRDefault="0047233C">
            <w:pPr>
              <w:pStyle w:val="TableBlock"/>
              <w:rPr>
                <w:sz w:val="26"/>
                <w:rtl/>
              </w:rPr>
              <w:pPrChange w:id="25" w:author="אלעזר שטרן - הלשכה המשפטית" w:date="2016-07-25T15:32:00Z">
                <w:pPr>
                  <w:pStyle w:val="TableBlock"/>
                </w:pPr>
              </w:pPrChange>
            </w:pPr>
            <w:ins w:id="26" w:author="אלעזר שטרן - הלשכה המשפטית" w:date="2016-06-05T09:48:00Z">
              <w:r>
                <w:rPr>
                  <w:rFonts w:hint="cs"/>
                  <w:sz w:val="26"/>
                  <w:rtl/>
                </w:rPr>
                <w:t>(ב)</w:t>
              </w:r>
              <w:r>
                <w:rPr>
                  <w:sz w:val="26"/>
                  <w:rtl/>
                </w:rPr>
                <w:tab/>
              </w:r>
              <w:r>
                <w:rPr>
                  <w:rFonts w:hint="cs"/>
                  <w:sz w:val="26"/>
                  <w:rtl/>
                </w:rPr>
                <w:t xml:space="preserve">בתלונתו, יציין המתלונן אם פנה </w:t>
              </w:r>
            </w:ins>
            <w:ins w:id="27" w:author="אלעזר שטרן - הלשכה המשפטית" w:date="2016-06-05T09:49:00Z">
              <w:r>
                <w:rPr>
                  <w:rFonts w:hint="cs"/>
                  <w:sz w:val="26"/>
                  <w:rtl/>
                </w:rPr>
                <w:t xml:space="preserve">לערכאות או </w:t>
              </w:r>
            </w:ins>
            <w:ins w:id="28" w:author="אלעזר שטרן - הלשכה המשפטית" w:date="2016-07-25T15:31:00Z">
              <w:r>
                <w:rPr>
                  <w:rFonts w:hint="cs"/>
                  <w:sz w:val="26"/>
                  <w:rtl/>
                </w:rPr>
                <w:t xml:space="preserve">לגוף אחר המוסמך לברר תלונות לפי דין, ויצרף את </w:t>
              </w:r>
            </w:ins>
            <w:ins w:id="29" w:author="אלעזר שטרן - הלשכה המשפטית" w:date="2016-07-25T15:32:00Z">
              <w:r>
                <w:rPr>
                  <w:rFonts w:hint="cs"/>
                  <w:sz w:val="26"/>
                  <w:rtl/>
                </w:rPr>
                <w:t>כל המסמכים הנוגעים לאותה פנייה</w:t>
              </w:r>
            </w:ins>
            <w:ins w:id="30" w:author="אלעזר שטרן - הלשכה המשפטית" w:date="2016-06-05T09:49:00Z">
              <w:r>
                <w:rPr>
                  <w:rFonts w:hint="cs"/>
                  <w:sz w:val="26"/>
                  <w:rtl/>
                </w:rPr>
                <w:t>.</w:t>
              </w:r>
            </w:ins>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תלונה של אדם המוחזק במשמורת</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13.</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תלונה של אדם כאמור בפסקאות (1) עד (4) תוגש במעטפה סגורה לבעל התפקיד כמפורט באותן פסקאות או למי שהוא הסמיך לעניין זה, והוא יעבירה, בלי לפתחה, אל הנציב:</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(1)</w:t>
            </w:r>
            <w:r>
              <w:rPr>
                <w:rFonts w:hint="cs"/>
                <w:sz w:val="26"/>
                <w:rtl/>
              </w:rPr>
              <w:tab/>
              <w:t xml:space="preserve">אסיר כהגדרתו בפקודת בתי הסוהר [נוסח חדש], </w:t>
            </w:r>
            <w:proofErr w:type="spellStart"/>
            <w:r>
              <w:rPr>
                <w:rFonts w:hint="cs"/>
                <w:sz w:val="26"/>
                <w:rtl/>
              </w:rPr>
              <w:t>התשל"ב</w:t>
            </w:r>
            <w:proofErr w:type="spellEnd"/>
            <w:r>
              <w:rPr>
                <w:rFonts w:hint="cs"/>
                <w:sz w:val="26"/>
                <w:rtl/>
              </w:rPr>
              <w:t>–1971</w:t>
            </w:r>
            <w:r>
              <w:rPr>
                <w:rFonts w:cs="Times New Roman"/>
                <w:sz w:val="26"/>
                <w:rtl/>
              </w:rPr>
              <w:t>‏</w:t>
            </w:r>
            <w:r>
              <w:rPr>
                <w:rFonts w:hint="cs"/>
                <w:sz w:val="26"/>
                <w:rtl/>
              </w:rPr>
              <w:t xml:space="preserve"> – למנהל בית הסוהר שבו הוא מוחזק;</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 xml:space="preserve">עצור כמשמעותו בחוק סדר הדין הפלילי (סמכויות אכיפה – מעצרים), </w:t>
            </w:r>
            <w:proofErr w:type="spellStart"/>
            <w:r>
              <w:rPr>
                <w:rFonts w:hint="cs"/>
                <w:sz w:val="26"/>
                <w:rtl/>
              </w:rPr>
              <w:t>התשנ"ו</w:t>
            </w:r>
            <w:proofErr w:type="spellEnd"/>
            <w:r>
              <w:rPr>
                <w:rFonts w:hint="cs"/>
                <w:sz w:val="26"/>
                <w:rtl/>
              </w:rPr>
              <w:t>–1996</w:t>
            </w:r>
            <w:r>
              <w:rPr>
                <w:rFonts w:cs="Times New Roman"/>
                <w:sz w:val="26"/>
                <w:rtl/>
              </w:rPr>
              <w:t>‏</w:t>
            </w:r>
            <w:r>
              <w:rPr>
                <w:rFonts w:hint="cs"/>
                <w:sz w:val="26"/>
                <w:rtl/>
              </w:rPr>
              <w:t>, או אסיר המוחזק בבית מעצר – למפקד בית המעצר שבו הוא מוחזק;</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(3)</w:t>
            </w:r>
            <w:r>
              <w:rPr>
                <w:rFonts w:hint="cs"/>
                <w:sz w:val="26"/>
                <w:rtl/>
              </w:rPr>
              <w:tab/>
              <w:t xml:space="preserve">כלוא לפי חוק השיפוט הצבאי, </w:t>
            </w:r>
            <w:proofErr w:type="spellStart"/>
            <w:r>
              <w:rPr>
                <w:rFonts w:hint="cs"/>
                <w:sz w:val="26"/>
                <w:rtl/>
              </w:rPr>
              <w:t>התשט"ו</w:t>
            </w:r>
            <w:proofErr w:type="spellEnd"/>
            <w:r>
              <w:rPr>
                <w:rFonts w:hint="cs"/>
                <w:sz w:val="26"/>
                <w:rtl/>
              </w:rPr>
              <w:t>–1955</w:t>
            </w:r>
            <w:r>
              <w:rPr>
                <w:rFonts w:cs="Times New Roman"/>
                <w:sz w:val="26"/>
                <w:rtl/>
              </w:rPr>
              <w:t>‏</w:t>
            </w:r>
            <w:r>
              <w:rPr>
                <w:rFonts w:hint="cs"/>
                <w:sz w:val="26"/>
                <w:rtl/>
              </w:rPr>
              <w:t xml:space="preserve"> – למפקד מיתקן הכליאה שבו הוא מוחזק;</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(4)</w:t>
            </w:r>
            <w:r>
              <w:rPr>
                <w:rFonts w:hint="cs"/>
                <w:sz w:val="26"/>
                <w:rtl/>
              </w:rPr>
              <w:tab/>
              <w:t>אדם הנתון במשמורת לפי דין – למנהל מיתקן המשמורת שבו הוא מוחזק.</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בירור תלונות</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14.</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 xml:space="preserve">משהוגשה תלונה, יאשר הנציב את קבלתה ויפתח בבירור העניין, זולת אם מצא שאין לבררה לפי הוראות סעיף 15. </w:t>
            </w:r>
          </w:p>
        </w:tc>
      </w:tr>
      <w:tr w:rsidR="0047233C" w:rsidTr="00564724">
        <w:tblPrEx>
          <w:tblW w:w="9638" w:type="dxa"/>
          <w:tblLayout w:type="fixed"/>
          <w:tblCellMar>
            <w:top w:w="57" w:type="dxa"/>
            <w:left w:w="0" w:type="dxa"/>
            <w:bottom w:w="57" w:type="dxa"/>
            <w:right w:w="0" w:type="dxa"/>
          </w:tblCellMar>
          <w:tblPrExChange w:id="31" w:author="אלעזר שטרן - הלשכה המשפטית" w:date="2016-06-05T09:49:00Z">
            <w:tblPrEx>
              <w:tblW w:w="0" w:type="auto"/>
              <w:tblLayout w:type="fixed"/>
              <w:tblCellMar>
                <w:top w:w="57" w:type="dxa"/>
                <w:left w:w="0" w:type="dxa"/>
                <w:bottom w:w="57" w:type="dxa"/>
                <w:right w:w="0" w:type="dxa"/>
              </w:tblCellMar>
            </w:tblPrEx>
          </w:tblPrExChange>
        </w:tblPrEx>
        <w:trPr>
          <w:cantSplit/>
          <w:trPrChange w:id="32" w:author="אלעזר שטרן - הלשכה המשפטית" w:date="2016-06-05T09:49:00Z">
            <w:trPr>
              <w:cantSplit/>
            </w:trPr>
          </w:trPrChange>
        </w:trPr>
        <w:tc>
          <w:tcPr>
            <w:tcW w:w="1870" w:type="dxa"/>
            <w:tcMar>
              <w:top w:w="91" w:type="dxa"/>
              <w:left w:w="0" w:type="dxa"/>
              <w:bottom w:w="91" w:type="dxa"/>
              <w:right w:w="0" w:type="dxa"/>
            </w:tcMar>
            <w:tcPrChange w:id="33" w:author="אלעזר שטרן - הלשכה המשפטית" w:date="2016-06-05T09:49:00Z">
              <w:tcPr>
                <w:tcW w:w="1871" w:type="dxa"/>
                <w:gridSpan w:val="2"/>
                <w:tcMar>
                  <w:top w:w="91" w:type="dxa"/>
                  <w:left w:w="0" w:type="dxa"/>
                  <w:bottom w:w="91" w:type="dxa"/>
                  <w:right w:w="0" w:type="dxa"/>
                </w:tcMar>
              </w:tcPr>
            </w:tcPrChange>
          </w:tcPr>
          <w:p w:rsidR="0047233C" w:rsidRDefault="0047233C" w:rsidP="00564724">
            <w:pPr>
              <w:pStyle w:val="TableSideHeading"/>
              <w:rPr>
                <w:sz w:val="26"/>
                <w:rtl/>
              </w:rPr>
            </w:pPr>
          </w:p>
        </w:tc>
        <w:tc>
          <w:tcPr>
            <w:tcW w:w="624" w:type="dxa"/>
            <w:tcMar>
              <w:top w:w="91" w:type="dxa"/>
              <w:left w:w="0" w:type="dxa"/>
              <w:bottom w:w="91" w:type="dxa"/>
              <w:right w:w="0" w:type="dxa"/>
            </w:tcMar>
            <w:tcPrChange w:id="34" w:author="אלעזר שטרן - הלשכה המשפטית" w:date="2016-06-05T09:49:00Z">
              <w:tcPr>
                <w:tcW w:w="624" w:type="dxa"/>
                <w:gridSpan w:val="2"/>
                <w:tcMar>
                  <w:top w:w="91" w:type="dxa"/>
                  <w:left w:w="0" w:type="dxa"/>
                  <w:bottom w:w="91" w:type="dxa"/>
                  <w:right w:w="0" w:type="dxa"/>
                </w:tcMar>
              </w:tcPr>
            </w:tcPrChange>
          </w:tcPr>
          <w:p w:rsidR="0047233C" w:rsidRDefault="0047233C" w:rsidP="00564724">
            <w:pPr>
              <w:pStyle w:val="TableText"/>
              <w:rPr>
                <w:sz w:val="26"/>
                <w:rtl/>
              </w:rPr>
            </w:pPr>
          </w:p>
        </w:tc>
        <w:tc>
          <w:tcPr>
            <w:tcW w:w="7144" w:type="dxa"/>
            <w:gridSpan w:val="3"/>
            <w:tcMar>
              <w:top w:w="91" w:type="dxa"/>
              <w:left w:w="0" w:type="dxa"/>
              <w:bottom w:w="91" w:type="dxa"/>
              <w:right w:w="0" w:type="dxa"/>
            </w:tcMar>
            <w:tcPrChange w:id="35" w:author="אלעזר שטרן - הלשכה המשפטית" w:date="2016-06-05T09:49:00Z">
              <w:tcPr>
                <w:tcW w:w="7143" w:type="dxa"/>
                <w:gridSpan w:val="3"/>
                <w:tcMar>
                  <w:top w:w="91" w:type="dxa"/>
                  <w:left w:w="0" w:type="dxa"/>
                  <w:bottom w:w="91" w:type="dxa"/>
                  <w:right w:w="0" w:type="dxa"/>
                </w:tcMar>
              </w:tcPr>
            </w:tcPrChange>
          </w:tcPr>
          <w:p w:rsidR="0047233C" w:rsidRDefault="0047233C" w:rsidP="00564724">
            <w:pPr>
              <w:pStyle w:val="TableBlock"/>
              <w:rPr>
                <w:sz w:val="26"/>
                <w:rtl/>
              </w:rPr>
            </w:pPr>
            <w:r>
              <w:rPr>
                <w:rFonts w:hint="cs"/>
                <w:sz w:val="26"/>
                <w:rtl/>
              </w:rPr>
              <w:t>(ב)</w:t>
            </w:r>
            <w:r>
              <w:rPr>
                <w:rFonts w:hint="cs"/>
                <w:sz w:val="26"/>
                <w:rtl/>
              </w:rPr>
              <w:tab/>
              <w:t>בירור התלונה ייעשה רק בנוגע למעשה כאמור בסעיף 11(א) ורק לגבי מייצג המדינה בערכאות.</w:t>
            </w:r>
          </w:p>
        </w:tc>
      </w:tr>
      <w:tr w:rsidR="0047233C" w:rsidTr="00564724">
        <w:tblPrEx>
          <w:tblW w:w="9638" w:type="dxa"/>
          <w:tblLayout w:type="fixed"/>
          <w:tblCellMar>
            <w:top w:w="57" w:type="dxa"/>
            <w:left w:w="0" w:type="dxa"/>
            <w:bottom w:w="57" w:type="dxa"/>
            <w:right w:w="0" w:type="dxa"/>
          </w:tblCellMar>
          <w:tblPrExChange w:id="36" w:author="אלעזר שטרן - הלשכה המשפטית" w:date="2016-06-05T09:51:00Z">
            <w:tblPrEx>
              <w:tblW w:w="0" w:type="auto"/>
              <w:tblLayout w:type="fixed"/>
              <w:tblCellMar>
                <w:top w:w="57" w:type="dxa"/>
                <w:left w:w="0" w:type="dxa"/>
                <w:bottom w:w="57" w:type="dxa"/>
                <w:right w:w="0" w:type="dxa"/>
              </w:tblCellMar>
            </w:tblPrEx>
          </w:tblPrExChange>
        </w:tblPrEx>
        <w:trPr>
          <w:cantSplit/>
          <w:trPrChange w:id="37" w:author="אלעזר שטרן - הלשכה המשפטית" w:date="2016-06-05T09:51:00Z">
            <w:trPr>
              <w:cantSplit/>
            </w:trPr>
          </w:trPrChange>
        </w:trPr>
        <w:tc>
          <w:tcPr>
            <w:tcW w:w="1870" w:type="dxa"/>
            <w:tcMar>
              <w:top w:w="91" w:type="dxa"/>
              <w:left w:w="0" w:type="dxa"/>
              <w:bottom w:w="91" w:type="dxa"/>
              <w:right w:w="0" w:type="dxa"/>
            </w:tcMar>
            <w:tcPrChange w:id="38" w:author="אלעזר שטרן - הלשכה המשפטית" w:date="2016-06-05T09:51:00Z">
              <w:tcPr>
                <w:tcW w:w="1871" w:type="dxa"/>
                <w:gridSpan w:val="2"/>
                <w:tcMar>
                  <w:top w:w="91" w:type="dxa"/>
                  <w:left w:w="0" w:type="dxa"/>
                  <w:bottom w:w="91" w:type="dxa"/>
                  <w:right w:w="0" w:type="dxa"/>
                </w:tcMar>
              </w:tcPr>
            </w:tcPrChange>
          </w:tcPr>
          <w:p w:rsidR="0047233C" w:rsidRDefault="0047233C" w:rsidP="00564724">
            <w:pPr>
              <w:pStyle w:val="TableSideHeading"/>
              <w:rPr>
                <w:sz w:val="26"/>
                <w:rtl/>
              </w:rPr>
            </w:pPr>
          </w:p>
        </w:tc>
        <w:tc>
          <w:tcPr>
            <w:tcW w:w="624" w:type="dxa"/>
            <w:tcMar>
              <w:top w:w="91" w:type="dxa"/>
              <w:left w:w="0" w:type="dxa"/>
              <w:bottom w:w="91" w:type="dxa"/>
              <w:right w:w="0" w:type="dxa"/>
            </w:tcMar>
            <w:tcPrChange w:id="39" w:author="אלעזר שטרן - הלשכה המשפטית" w:date="2016-06-05T09:51:00Z">
              <w:tcPr>
                <w:tcW w:w="624" w:type="dxa"/>
                <w:gridSpan w:val="2"/>
                <w:tcMar>
                  <w:top w:w="91" w:type="dxa"/>
                  <w:left w:w="0" w:type="dxa"/>
                  <w:bottom w:w="91" w:type="dxa"/>
                  <w:right w:w="0" w:type="dxa"/>
                </w:tcMar>
              </w:tcPr>
            </w:tcPrChange>
          </w:tcPr>
          <w:p w:rsidR="0047233C" w:rsidRDefault="0047233C" w:rsidP="00564724">
            <w:pPr>
              <w:pStyle w:val="TableText"/>
              <w:rPr>
                <w:sz w:val="26"/>
                <w:rtl/>
              </w:rPr>
            </w:pPr>
          </w:p>
        </w:tc>
        <w:tc>
          <w:tcPr>
            <w:tcW w:w="7144" w:type="dxa"/>
            <w:gridSpan w:val="3"/>
            <w:tcMar>
              <w:top w:w="91" w:type="dxa"/>
              <w:left w:w="0" w:type="dxa"/>
              <w:bottom w:w="91" w:type="dxa"/>
              <w:right w:w="0" w:type="dxa"/>
            </w:tcMar>
            <w:tcPrChange w:id="40" w:author="אלעזר שטרן - הלשכה המשפטית" w:date="2016-06-05T09:51:00Z">
              <w:tcPr>
                <w:tcW w:w="7143" w:type="dxa"/>
                <w:gridSpan w:val="3"/>
                <w:tcMar>
                  <w:top w:w="91" w:type="dxa"/>
                  <w:left w:w="0" w:type="dxa"/>
                  <w:bottom w:w="91" w:type="dxa"/>
                  <w:right w:w="0" w:type="dxa"/>
                </w:tcMar>
              </w:tcPr>
            </w:tcPrChange>
          </w:tcPr>
          <w:p w:rsidR="0047233C" w:rsidRDefault="0047233C" w:rsidP="00564724">
            <w:pPr>
              <w:pStyle w:val="TableBlock"/>
              <w:rPr>
                <w:sz w:val="26"/>
                <w:rtl/>
              </w:rPr>
            </w:pPr>
            <w:del w:id="41" w:author="אלעזר שטרן - הלשכה המשפטית" w:date="2016-06-05T09:51:00Z">
              <w:r w:rsidDel="00344E34">
                <w:rPr>
                  <w:rFonts w:hint="cs"/>
                  <w:sz w:val="26"/>
                  <w:rtl/>
                </w:rPr>
                <w:delText>(ג)</w:delText>
              </w:r>
              <w:r w:rsidDel="00344E34">
                <w:rPr>
                  <w:rFonts w:hint="cs"/>
                  <w:sz w:val="26"/>
                  <w:rtl/>
                </w:rPr>
                <w:tab/>
                <w:delText>פנו השר או היועץ המשפטי לממשלה בכתב אל הנציב וביקשו ממנו לערוך בירור לגבי מעשה כאמור בסעיף 11(א) שעשה מייצג המדינה בערכאות, יראו את הפנייה כאילו היתה תלונה שהוגשה לפי פרק זה.</w:delText>
              </w:r>
            </w:del>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4370AD">
            <w:pPr>
              <w:pStyle w:val="TableBlock"/>
              <w:rPr>
                <w:sz w:val="26"/>
                <w:rtl/>
              </w:rPr>
              <w:pPrChange w:id="42" w:author="אלעזר שטרן - הלשכה המשפטית" w:date="2016-07-25T16:41:00Z">
                <w:pPr>
                  <w:pStyle w:val="TableBlock"/>
                </w:pPr>
              </w:pPrChange>
            </w:pPr>
            <w:r>
              <w:rPr>
                <w:rFonts w:hint="cs"/>
                <w:sz w:val="26"/>
                <w:rtl/>
              </w:rPr>
              <w:t>(</w:t>
            </w:r>
            <w:del w:id="43" w:author="אלעזר שטרן - הלשכה המשפטית" w:date="2016-06-07T13:08:00Z">
              <w:r w:rsidDel="00DE57C0">
                <w:rPr>
                  <w:rFonts w:hint="cs"/>
                  <w:sz w:val="26"/>
                  <w:rtl/>
                </w:rPr>
                <w:delText>ד</w:delText>
              </w:r>
            </w:del>
            <w:ins w:id="44" w:author="אלעזר שטרן - הלשכה המשפטית" w:date="2016-07-25T15:33:00Z">
              <w:r>
                <w:rPr>
                  <w:rFonts w:hint="cs"/>
                  <w:sz w:val="26"/>
                  <w:rtl/>
                </w:rPr>
                <w:t>ג</w:t>
              </w:r>
            </w:ins>
            <w:r>
              <w:rPr>
                <w:rFonts w:hint="cs"/>
                <w:sz w:val="26"/>
                <w:rtl/>
              </w:rPr>
              <w:t>)</w:t>
            </w:r>
            <w:r>
              <w:rPr>
                <w:rFonts w:hint="cs"/>
                <w:sz w:val="26"/>
                <w:rtl/>
              </w:rPr>
              <w:tab/>
              <w:t xml:space="preserve">מצא הנציב, בהתאם </w:t>
            </w:r>
            <w:del w:id="45" w:author="אלעזר שטרן - הלשכה המשפטית" w:date="2016-06-07T13:11:00Z">
              <w:r w:rsidDel="00C74457">
                <w:rPr>
                  <w:rFonts w:hint="cs"/>
                  <w:sz w:val="26"/>
                  <w:rtl/>
                </w:rPr>
                <w:delText>לסעיף זה</w:delText>
              </w:r>
            </w:del>
            <w:ins w:id="46" w:author="אלעזר שטרן - הלשכה המשפטית" w:date="2016-06-07T13:11:00Z">
              <w:r>
                <w:rPr>
                  <w:rFonts w:hint="cs"/>
                  <w:sz w:val="26"/>
                  <w:rtl/>
                </w:rPr>
                <w:t>להוראות חוק זה</w:t>
              </w:r>
            </w:ins>
            <w:r>
              <w:rPr>
                <w:rFonts w:hint="cs"/>
                <w:sz w:val="26"/>
                <w:rtl/>
              </w:rPr>
              <w:t>, כי יש לברר את התלונה, יודיע על כך למתלונן, אשר יעביר לנציב תצהיר לתמיכה בעובדות המפורטות בתלונה</w:t>
            </w:r>
            <w:ins w:id="47" w:author="אלעזר שטרן - הלשכה המשפטית" w:date="2016-07-25T16:41:00Z">
              <w:r w:rsidR="004370AD">
                <w:rPr>
                  <w:rFonts w:hint="cs"/>
                  <w:sz w:val="26"/>
                  <w:rtl/>
                </w:rPr>
                <w:t>, בהתאם לנוסח שבתוספת</w:t>
              </w:r>
            </w:ins>
            <w:r>
              <w:rPr>
                <w:rFonts w:hint="cs"/>
                <w:sz w:val="26"/>
                <w:rtl/>
              </w:rPr>
              <w:t>.</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C03631" w:rsidRDefault="0047233C" w:rsidP="00564724">
            <w:pPr>
              <w:pStyle w:val="TableBlock"/>
              <w:spacing w:line="240" w:lineRule="auto"/>
              <w:rPr>
                <w:szCs w:val="20"/>
                <w:highlight w:val="yellow"/>
                <w:rtl/>
              </w:rPr>
            </w:pPr>
            <w:r w:rsidRPr="00C03631">
              <w:rPr>
                <w:rFonts w:hint="cs"/>
                <w:b/>
                <w:bCs/>
                <w:color w:val="auto"/>
                <w:szCs w:val="20"/>
                <w:highlight w:val="yellow"/>
                <w:rtl/>
              </w:rPr>
              <w:t>דרישה לתצהיר מהמתלונן</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לפי האמור בדברי ההסבר להצעת החוק, הדרישה כלפי המתלונן להעביר לנציב תצהיר לתמיכה בעובדות המפורטות בתלונה, נועדה כדי להרתיע מתלוננים פוטנציאליים מהגשת תלונות שווא. הטלת חובה על מתלונן להגיש תצהיר כל אימת שהוא מבקש להתלונן היא </w:t>
            </w:r>
            <w:r>
              <w:rPr>
                <w:rFonts w:hint="cs"/>
                <w:color w:val="auto"/>
                <w:szCs w:val="20"/>
                <w:highlight w:val="yellow"/>
                <w:rtl/>
              </w:rPr>
              <w:t xml:space="preserve">דרישה </w:t>
            </w:r>
            <w:r w:rsidRPr="00C03631">
              <w:rPr>
                <w:rFonts w:hint="cs"/>
                <w:color w:val="auto"/>
                <w:szCs w:val="20"/>
                <w:highlight w:val="yellow"/>
                <w:rtl/>
              </w:rPr>
              <w:t xml:space="preserve">חריגה, ואין לה מקבילות אצל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האחרים. בנוסף, היא גורמת לחוסר שוויוניות בין המתלונן שנדרש להגיש תצהיר לתמיכה בעובדות המפורטות בתלונה וחשוף להליך פלילי על תצהיר כוזב, למייצג </w:t>
            </w:r>
            <w:proofErr w:type="spellStart"/>
            <w:r w:rsidRPr="00C03631">
              <w:rPr>
                <w:rFonts w:hint="cs"/>
                <w:color w:val="auto"/>
                <w:szCs w:val="20"/>
                <w:highlight w:val="yellow"/>
                <w:rtl/>
              </w:rPr>
              <w:t>הנילון</w:t>
            </w:r>
            <w:proofErr w:type="spellEnd"/>
            <w:r w:rsidRPr="00C03631">
              <w:rPr>
                <w:rFonts w:hint="cs"/>
                <w:color w:val="auto"/>
                <w:szCs w:val="20"/>
                <w:highlight w:val="yellow"/>
                <w:rtl/>
              </w:rPr>
              <w:t xml:space="preserve"> שאינו נדרש להגיש תצהיר דומה לתמיכה בעובדות המפורטות בתשובתו ואינו חשוף להליך דומה. גם אם יוחלט לדרוש תצהיר מהמתלונן</w:t>
            </w:r>
            <w:r>
              <w:rPr>
                <w:rFonts w:hint="cs"/>
                <w:color w:val="auto"/>
                <w:szCs w:val="20"/>
                <w:highlight w:val="yellow"/>
                <w:rtl/>
              </w:rPr>
              <w:t xml:space="preserve"> (וכאמור, זו דרישה חריגה שאין לה מקבילה)</w:t>
            </w:r>
            <w:r w:rsidRPr="00C03631">
              <w:rPr>
                <w:rFonts w:hint="cs"/>
                <w:color w:val="auto"/>
                <w:szCs w:val="20"/>
                <w:highlight w:val="yellow"/>
                <w:rtl/>
              </w:rPr>
              <w:t xml:space="preserve">, מדוע שלא להטיל דרישה דומה להעברת תצהיר גם על המייצג </w:t>
            </w:r>
            <w:proofErr w:type="spellStart"/>
            <w:r w:rsidRPr="00C03631">
              <w:rPr>
                <w:rFonts w:hint="cs"/>
                <w:color w:val="auto"/>
                <w:szCs w:val="20"/>
                <w:highlight w:val="yellow"/>
                <w:rtl/>
              </w:rPr>
              <w:t>הנילון</w:t>
            </w:r>
            <w:proofErr w:type="spellEnd"/>
            <w:r w:rsidRPr="00C03631">
              <w:rPr>
                <w:rFonts w:hint="cs"/>
                <w:color w:val="auto"/>
                <w:szCs w:val="20"/>
                <w:highlight w:val="yellow"/>
                <w:rtl/>
              </w:rPr>
              <w:t>?</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תלונות שאין לברר אותן או שבירורן מצדיק סיבה מיוחדת</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15.</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הנציב לא יברר תלונה אם מתקיים לגביה אחד מאלה:</w:t>
            </w:r>
          </w:p>
        </w:tc>
      </w:tr>
      <w:tr w:rsidR="0047233C" w:rsidTr="00564724">
        <w:trPr>
          <w:cantSplit/>
        </w:trPr>
        <w:tc>
          <w:tcPr>
            <w:tcW w:w="1870" w:type="dxa"/>
          </w:tcPr>
          <w:p w:rsidR="0047233C" w:rsidRDefault="0047233C" w:rsidP="00564724">
            <w:pPr>
              <w:pStyle w:val="TableSideHeading"/>
              <w:ind w:right="0"/>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(1)</w:t>
            </w:r>
            <w:r>
              <w:rPr>
                <w:rFonts w:hint="cs"/>
                <w:sz w:val="26"/>
                <w:rtl/>
              </w:rPr>
              <w:tab/>
              <w:t>התלונה אינה על מעשה של מייצג המדינה בערכאות או שאינה על מעשה כאמור בסעיף 11(א);</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התלונה היא קנטרנית או טורדנית על פניה או עוסקת בזוטי דברים;</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pPr>
              <w:pStyle w:val="TableBlock"/>
              <w:rPr>
                <w:sz w:val="26"/>
                <w:rtl/>
              </w:rPr>
              <w:pPrChange w:id="48" w:author="אלעזר שטרן - הלשכה המשפטית" w:date="2016-06-05T09:51:00Z">
                <w:pPr>
                  <w:pStyle w:val="TableBlock"/>
                </w:pPr>
              </w:pPrChange>
            </w:pPr>
            <w:r>
              <w:rPr>
                <w:rFonts w:hint="cs"/>
                <w:sz w:val="26"/>
                <w:rtl/>
              </w:rPr>
              <w:t>(3)</w:t>
            </w:r>
            <w:r>
              <w:rPr>
                <w:rFonts w:hint="cs"/>
                <w:sz w:val="26"/>
                <w:rtl/>
              </w:rPr>
              <w:tab/>
              <w:t>התלונה מעוררת חשש ממשי לביצוע עבירה פלילית</w:t>
            </w:r>
            <w:del w:id="49" w:author="אלעזר שטרן - הלשכה המשפטית" w:date="2016-06-05T09:51:00Z">
              <w:r w:rsidDel="00CB649A">
                <w:rPr>
                  <w:rFonts w:hint="cs"/>
                  <w:sz w:val="26"/>
                  <w:rtl/>
                </w:rPr>
                <w:delText xml:space="preserve"> או שבמהלך הבירור התעורר חשש כאמור</w:delText>
              </w:r>
            </w:del>
            <w:r>
              <w:rPr>
                <w:rFonts w:hint="cs"/>
                <w:sz w:val="26"/>
                <w:rtl/>
              </w:rPr>
              <w:t>; תלונה כאמור בפסקה זו תועבר בידי הנציב לטיפול היועץ המשפטי לממשלה, והעתקה יועבר לידיעת השר;</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EF53B9" w:rsidRDefault="0047233C" w:rsidP="00EF53B9">
            <w:pPr>
              <w:pStyle w:val="TableBlock"/>
              <w:rPr>
                <w:sz w:val="26"/>
                <w:rtl/>
              </w:rPr>
            </w:pPr>
            <w:r>
              <w:rPr>
                <w:rFonts w:hint="cs"/>
                <w:sz w:val="26"/>
                <w:rtl/>
              </w:rPr>
              <w:t>(4)</w:t>
            </w:r>
            <w:r>
              <w:rPr>
                <w:rFonts w:hint="cs"/>
                <w:sz w:val="26"/>
                <w:rtl/>
              </w:rPr>
              <w:tab/>
              <w:t xml:space="preserve">התלונה היא על מעשה שמתקיים </w:t>
            </w:r>
            <w:del w:id="50" w:author="אלעזר שטרן - הלשכה המשפטית" w:date="2016-07-25T16:30:00Z">
              <w:r w:rsidDel="00EF53B9">
                <w:rPr>
                  <w:rFonts w:hint="cs"/>
                  <w:sz w:val="26"/>
                  <w:rtl/>
                </w:rPr>
                <w:delText xml:space="preserve">או שהתקיים </w:delText>
              </w:r>
            </w:del>
            <w:r>
              <w:rPr>
                <w:rFonts w:hint="cs"/>
                <w:sz w:val="26"/>
                <w:rtl/>
              </w:rPr>
              <w:t xml:space="preserve">בשלו הליך משפטי, ובכלל זה הליך אזרחי, הליך פלילי החל משלב החקירה, או הליך משמעתי, לרבות הליך לפי חוק לשכת עורכי הדין, </w:t>
            </w:r>
            <w:proofErr w:type="spellStart"/>
            <w:r>
              <w:rPr>
                <w:rFonts w:hint="cs"/>
                <w:sz w:val="26"/>
                <w:rtl/>
              </w:rPr>
              <w:t>התשכ"א</w:t>
            </w:r>
            <w:proofErr w:type="spellEnd"/>
            <w:r>
              <w:rPr>
                <w:rFonts w:hint="cs"/>
                <w:sz w:val="26"/>
                <w:rtl/>
              </w:rPr>
              <w:t>–1961</w:t>
            </w:r>
            <w:r>
              <w:rPr>
                <w:rFonts w:cs="Times New Roman"/>
                <w:sz w:val="26"/>
                <w:rtl/>
              </w:rPr>
              <w:t>‏</w:t>
            </w:r>
            <w:ins w:id="51" w:author="אלעזר שטרן - הלשכה המשפטית" w:date="2016-07-25T16:30:00Z">
              <w:r w:rsidR="00EF53B9">
                <w:rPr>
                  <w:rFonts w:hint="cs"/>
                  <w:sz w:val="26"/>
                  <w:rtl/>
                </w:rPr>
                <w:t>, או על מעשה שהתקיים בשלו הליך כאמור ובית המשפט הכריע בו לגופו</w:t>
              </w:r>
            </w:ins>
            <w:r>
              <w:rPr>
                <w:rFonts w:hint="cs"/>
                <w:sz w:val="26"/>
                <w:rtl/>
              </w:rPr>
              <w:t>;</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EF53B9">
            <w:pPr>
              <w:pStyle w:val="TableBlock"/>
              <w:rPr>
                <w:sz w:val="26"/>
                <w:rtl/>
              </w:rPr>
              <w:pPrChange w:id="52" w:author="אלעזר שטרן - הלשכה המשפטית" w:date="2016-07-25T16:38:00Z">
                <w:pPr>
                  <w:pStyle w:val="TableBlock"/>
                </w:pPr>
              </w:pPrChange>
            </w:pPr>
            <w:r>
              <w:rPr>
                <w:rFonts w:hint="cs"/>
                <w:sz w:val="26"/>
                <w:rtl/>
              </w:rPr>
              <w:t>(5)</w:t>
            </w:r>
            <w:r>
              <w:rPr>
                <w:rFonts w:hint="cs"/>
                <w:sz w:val="26"/>
                <w:rtl/>
              </w:rPr>
              <w:tab/>
              <w:t xml:space="preserve">התלונה היא על מעשה שמתקיים </w:t>
            </w:r>
            <w:del w:id="53" w:author="אלעזר שטרן - הלשכה המשפטית" w:date="2016-07-25T16:37:00Z">
              <w:r w:rsidDel="00EF53B9">
                <w:rPr>
                  <w:rFonts w:hint="cs"/>
                  <w:sz w:val="26"/>
                  <w:rtl/>
                </w:rPr>
                <w:delText xml:space="preserve">או שהתקיים </w:delText>
              </w:r>
            </w:del>
            <w:r>
              <w:rPr>
                <w:rFonts w:hint="cs"/>
                <w:sz w:val="26"/>
                <w:rtl/>
              </w:rPr>
              <w:t xml:space="preserve">בשלו בירור תלונה בידי נציב תלונות הציבור לפי חוק מבקר המדינה, </w:t>
            </w:r>
            <w:proofErr w:type="spellStart"/>
            <w:r>
              <w:rPr>
                <w:rFonts w:hint="cs"/>
                <w:sz w:val="26"/>
                <w:rtl/>
              </w:rPr>
              <w:t>התשי"ח</w:t>
            </w:r>
            <w:proofErr w:type="spellEnd"/>
            <w:r>
              <w:rPr>
                <w:rFonts w:hint="cs"/>
                <w:sz w:val="26"/>
                <w:rtl/>
              </w:rPr>
              <w:t>–1958 [נוסח משולב]</w:t>
            </w:r>
            <w:r>
              <w:rPr>
                <w:rFonts w:cs="Times New Roman"/>
                <w:sz w:val="26"/>
                <w:rtl/>
              </w:rPr>
              <w:t>‏</w:t>
            </w:r>
            <w:r>
              <w:rPr>
                <w:rFonts w:hint="cs"/>
                <w:sz w:val="26"/>
                <w:rtl/>
              </w:rPr>
              <w:t>, או בידי כל רשות אחרת המוסמכת לברר תלונות לפי דין</w:t>
            </w:r>
            <w:ins w:id="54" w:author="אלעזר שטרן - הלשכה המשפטית" w:date="2016-07-25T16:37:00Z">
              <w:r w:rsidR="00EF53B9">
                <w:rPr>
                  <w:rFonts w:hint="cs"/>
                  <w:sz w:val="26"/>
                  <w:rtl/>
                </w:rPr>
                <w:t>, או על מעשה שהתקיים בשל</w:t>
              </w:r>
            </w:ins>
            <w:ins w:id="55" w:author="אלעזר שטרן - הלשכה המשפטית" w:date="2016-07-25T16:39:00Z">
              <w:r w:rsidR="0085602E">
                <w:rPr>
                  <w:rFonts w:hint="cs"/>
                  <w:sz w:val="26"/>
                  <w:rtl/>
                </w:rPr>
                <w:t>ו</w:t>
              </w:r>
            </w:ins>
            <w:ins w:id="56" w:author="אלעזר שטרן - הלשכה המשפטית" w:date="2016-07-25T16:37:00Z">
              <w:r w:rsidR="00EF53B9">
                <w:rPr>
                  <w:rFonts w:hint="cs"/>
                  <w:sz w:val="26"/>
                  <w:rtl/>
                </w:rPr>
                <w:t xml:space="preserve"> </w:t>
              </w:r>
            </w:ins>
            <w:ins w:id="57" w:author="אלעזר שטרן - הלשכה המשפטית" w:date="2016-07-25T16:38:00Z">
              <w:r w:rsidR="00EF53B9">
                <w:rPr>
                  <w:rFonts w:hint="cs"/>
                  <w:sz w:val="26"/>
                  <w:rtl/>
                </w:rPr>
                <w:t>בירור כאמור והנציב או הרשות המוסמכת האחרת, לפי העניין, הכריע בו לגופו</w:t>
              </w:r>
            </w:ins>
            <w:r>
              <w:rPr>
                <w:rFonts w:hint="cs"/>
                <w:sz w:val="26"/>
                <w:rtl/>
              </w:rPr>
              <w:t>;</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(6)</w:t>
            </w:r>
            <w:r>
              <w:rPr>
                <w:rFonts w:hint="cs"/>
                <w:sz w:val="26"/>
                <w:rtl/>
              </w:rPr>
              <w:tab/>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520" w:type="dxa"/>
            <w:gridSpan w:val="2"/>
            <w:tcMar>
              <w:top w:w="91" w:type="dxa"/>
              <w:left w:w="0" w:type="dxa"/>
              <w:bottom w:w="91" w:type="dxa"/>
              <w:right w:w="0" w:type="dxa"/>
            </w:tcMar>
          </w:tcPr>
          <w:p w:rsidR="0047233C" w:rsidRPr="00C03631" w:rsidRDefault="0047233C" w:rsidP="00564724">
            <w:pPr>
              <w:pStyle w:val="HesberHeading"/>
              <w:spacing w:before="60" w:after="60" w:line="240" w:lineRule="auto"/>
              <w:rPr>
                <w:b w:val="0"/>
                <w:bCs w:val="0"/>
                <w:color w:val="auto"/>
                <w:szCs w:val="20"/>
                <w:highlight w:val="yellow"/>
                <w:rtl/>
              </w:rPr>
            </w:pPr>
            <w:r w:rsidRPr="00C03631">
              <w:rPr>
                <w:rFonts w:hint="cs"/>
                <w:color w:val="auto"/>
                <w:szCs w:val="20"/>
                <w:highlight w:val="yellow"/>
                <w:rtl/>
              </w:rPr>
              <w:t xml:space="preserve">(1) "שיקול דעת משפטי" </w:t>
            </w:r>
            <w:r w:rsidRPr="00C03631">
              <w:rPr>
                <w:color w:val="auto"/>
                <w:szCs w:val="20"/>
                <w:highlight w:val="yellow"/>
                <w:rtl/>
              </w:rPr>
              <w:t>–</w:t>
            </w:r>
            <w:r w:rsidRPr="00C03631">
              <w:rPr>
                <w:rFonts w:hint="cs"/>
                <w:b w:val="0"/>
                <w:bCs w:val="0"/>
                <w:color w:val="auto"/>
                <w:szCs w:val="20"/>
                <w:highlight w:val="yellow"/>
                <w:rtl/>
              </w:rPr>
              <w:t xml:space="preserve"> היקף הפעולות שמבצע כל מייצג הוא רחב, ונע על ספקטרום שבין פעולות המצויות בליבת שיקול הדעת המשפטי לפעולות טכניות </w:t>
            </w:r>
            <w:proofErr w:type="spellStart"/>
            <w:r w:rsidRPr="00C03631">
              <w:rPr>
                <w:rFonts w:hint="cs"/>
                <w:b w:val="0"/>
                <w:bCs w:val="0"/>
                <w:color w:val="auto"/>
                <w:szCs w:val="20"/>
                <w:highlight w:val="yellow"/>
                <w:rtl/>
              </w:rPr>
              <w:t>ומינהלתיות</w:t>
            </w:r>
            <w:proofErr w:type="spellEnd"/>
            <w:r w:rsidRPr="00C03631">
              <w:rPr>
                <w:rFonts w:hint="cs"/>
                <w:b w:val="0"/>
                <w:bCs w:val="0"/>
                <w:color w:val="auto"/>
                <w:szCs w:val="20"/>
                <w:highlight w:val="yellow"/>
                <w:rtl/>
              </w:rPr>
              <w:t xml:space="preserve">. בתוך המנעד הזה, ישנן לא מעט פעולות שתתכן מחלוקת לגביהן האם הן בגדר של הפעלת שיקול דעת משפטי אם לאו, ופעולות נוספות שיש בהן אספקטים מסוימים של הפעלת שיקול דעת משפטי יחד עם אספקטים אחרים שלא. אנו סבורים כי אין הצדקה לסווג באופן קטגורי כל "שיקול דעת בקבלת החלטות בנוגע לאופן ניהול הליכים והכנתם" תחת הקטגוריה של "הפעלת שיקול דעת משפטי". </w:t>
            </w:r>
            <w:r w:rsidRPr="00C03631">
              <w:rPr>
                <w:rFonts w:hint="cs"/>
                <w:b w:val="0"/>
                <w:bCs w:val="0"/>
                <w:color w:val="auto"/>
                <w:szCs w:val="20"/>
                <w:highlight w:val="yellow"/>
                <w:u w:val="single"/>
                <w:rtl/>
              </w:rPr>
              <w:t xml:space="preserve">מדובר בניסוח רחב מדי, שירחיב מאוד את החריג של "הפעלת שיקול דעת משפטי", ויחיל אותו גם על פעולות שאינן בליבת שיקול הדעת המשפטי של מערך הייצוג ושקיים אינטרס ציבורי שהנציב רשאי יהיה </w:t>
            </w:r>
            <w:proofErr w:type="spellStart"/>
            <w:r w:rsidRPr="00C03631">
              <w:rPr>
                <w:rFonts w:hint="cs"/>
                <w:b w:val="0"/>
                <w:bCs w:val="0"/>
                <w:color w:val="auto"/>
                <w:szCs w:val="20"/>
                <w:highlight w:val="yellow"/>
                <w:u w:val="single"/>
                <w:rtl/>
              </w:rPr>
              <w:t>לבודקן</w:t>
            </w:r>
            <w:proofErr w:type="spellEnd"/>
            <w:r w:rsidRPr="00C03631">
              <w:rPr>
                <w:rFonts w:hint="cs"/>
                <w:b w:val="0"/>
                <w:bCs w:val="0"/>
                <w:color w:val="auto"/>
                <w:szCs w:val="20"/>
                <w:highlight w:val="yellow"/>
                <w:rtl/>
              </w:rPr>
              <w:t>. נוכח האמור, הוועדה נדרשת לתת את דעתה על השאלה כיצד, אם בכלל, ניתן לקבוע נוסחה ברורה שתבחין בין הפעלת שיקול דעת משפטי, לפעולות אחרות שתהיינה מושא לבירור תלונות</w:t>
            </w:r>
            <w:r>
              <w:rPr>
                <w:rFonts w:hint="cs"/>
                <w:b w:val="0"/>
                <w:bCs w:val="0"/>
                <w:color w:val="auto"/>
                <w:szCs w:val="20"/>
                <w:highlight w:val="yellow"/>
                <w:rtl/>
              </w:rPr>
              <w:t>, והאם אין מקום להותיר מונח זה כ"מונח שסתום" ללא הגדרה ברורה.</w:t>
            </w:r>
          </w:p>
          <w:p w:rsidR="0047233C" w:rsidRPr="00C03631" w:rsidRDefault="0047233C" w:rsidP="00564724">
            <w:pPr>
              <w:pStyle w:val="TableBlockOutdent"/>
              <w:keepLines w:val="0"/>
              <w:spacing w:before="60" w:after="60" w:line="240" w:lineRule="auto"/>
              <w:ind w:left="0" w:firstLine="0"/>
              <w:rPr>
                <w:szCs w:val="20"/>
                <w:rtl/>
              </w:rPr>
            </w:pPr>
            <w:r w:rsidRPr="00C03631">
              <w:rPr>
                <w:rFonts w:ascii="David" w:hAnsi="David" w:hint="cs"/>
                <w:b/>
                <w:bCs/>
                <w:color w:val="auto"/>
                <w:szCs w:val="20"/>
                <w:highlight w:val="yellow"/>
                <w:rtl/>
              </w:rPr>
              <w:t xml:space="preserve">(2) היחסים בין היועץ ובין הנציב: היועץ </w:t>
            </w:r>
            <w:proofErr w:type="spellStart"/>
            <w:r w:rsidRPr="00C03631">
              <w:rPr>
                <w:rFonts w:ascii="David" w:hAnsi="David" w:hint="cs"/>
                <w:b/>
                <w:bCs/>
                <w:color w:val="auto"/>
                <w:szCs w:val="20"/>
                <w:highlight w:val="yellow"/>
                <w:rtl/>
              </w:rPr>
              <w:t>כנילון</w:t>
            </w:r>
            <w:proofErr w:type="spellEnd"/>
            <w:r w:rsidRPr="00C03631">
              <w:rPr>
                <w:rFonts w:ascii="David" w:hAnsi="David" w:hint="cs"/>
                <w:b/>
                <w:bCs/>
                <w:color w:val="auto"/>
                <w:szCs w:val="20"/>
                <w:highlight w:val="yellow"/>
                <w:rtl/>
              </w:rPr>
              <w:t xml:space="preserve"> וכמכריע</w:t>
            </w:r>
            <w:r w:rsidRPr="00C03631">
              <w:rPr>
                <w:rFonts w:ascii="David" w:hAnsi="David" w:hint="cs"/>
                <w:color w:val="auto"/>
                <w:szCs w:val="20"/>
                <w:highlight w:val="yellow"/>
                <w:rtl/>
              </w:rPr>
              <w:t xml:space="preserve"> </w:t>
            </w:r>
            <w:r w:rsidRPr="00C03631">
              <w:rPr>
                <w:rFonts w:ascii="David" w:hAnsi="David"/>
                <w:b/>
                <w:bCs/>
                <w:color w:val="auto"/>
                <w:szCs w:val="20"/>
                <w:highlight w:val="yellow"/>
                <w:rtl/>
              </w:rPr>
              <w:t>–</w:t>
            </w:r>
            <w:r w:rsidRPr="00C03631">
              <w:rPr>
                <w:rFonts w:hint="cs"/>
                <w:color w:val="auto"/>
                <w:szCs w:val="20"/>
                <w:highlight w:val="yellow"/>
                <w:rtl/>
              </w:rPr>
              <w:t xml:space="preserve"> </w:t>
            </w:r>
            <w:r w:rsidRPr="00C03631">
              <w:rPr>
                <w:rFonts w:hint="cs"/>
                <w:color w:val="auto"/>
                <w:szCs w:val="20"/>
                <w:highlight w:val="yellow"/>
                <w:u w:val="single"/>
                <w:rtl/>
              </w:rPr>
              <w:t xml:space="preserve">הוראה המכפיפה את הגורם המבקר לגוף המבוקר, כך שהגוף המבוקר הוא זה שיחליט האם הגוף המבקר יוכל להמשיך ולברר את התלונה נגדו, </w:t>
            </w:r>
            <w:r>
              <w:rPr>
                <w:rFonts w:hint="cs"/>
                <w:color w:val="auto"/>
                <w:szCs w:val="20"/>
                <w:highlight w:val="yellow"/>
                <w:u w:val="single"/>
                <w:rtl/>
              </w:rPr>
              <w:t xml:space="preserve">היא </w:t>
            </w:r>
            <w:r w:rsidRPr="00C03631">
              <w:rPr>
                <w:rFonts w:hint="cs"/>
                <w:color w:val="auto"/>
                <w:szCs w:val="20"/>
                <w:highlight w:val="yellow"/>
                <w:u w:val="single"/>
                <w:rtl/>
              </w:rPr>
              <w:t>בעייתית</w:t>
            </w:r>
            <w:r w:rsidRPr="00C03631">
              <w:rPr>
                <w:rFonts w:hint="cs"/>
                <w:color w:val="auto"/>
                <w:szCs w:val="20"/>
                <w:highlight w:val="yellow"/>
                <w:rtl/>
              </w:rPr>
              <w:t xml:space="preserve">. עמדנו בהרחבה על סוגיה זו והקשיים שהיא מעוררת במסגרת מסמך הרקע לדיון. אנו סבורים כי </w:t>
            </w:r>
            <w:r w:rsidRPr="00C03631">
              <w:rPr>
                <w:rFonts w:hint="cs"/>
                <w:color w:val="auto"/>
                <w:szCs w:val="20"/>
                <w:highlight w:val="yellow"/>
                <w:u w:val="single"/>
                <w:rtl/>
              </w:rPr>
              <w:t>הסמכות לקבוע מתי מדובר ב"שיקול דעת משפטי" צריכה להיות בידי הנציב ולא בידי היועץ</w:t>
            </w:r>
            <w:r w:rsidRPr="00C03631">
              <w:rPr>
                <w:rFonts w:hint="cs"/>
                <w:color w:val="auto"/>
                <w:szCs w:val="20"/>
                <w:highlight w:val="yellow"/>
                <w:rtl/>
              </w:rPr>
              <w:t xml:space="preserve">,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 במקרים החריגים שבהם תתגלע מחלוקת בין הנציב והיועץ בשאלה האם מדובר בשיקול דעת משפטי או לא, המחלוקת בין הגורמים יכולה להיוותר על כנה </w:t>
            </w:r>
            <w:r w:rsidRPr="00C03631">
              <w:rPr>
                <w:rFonts w:ascii="Times New Roman" w:eastAsia="Times New Roman" w:hAnsi="Times New Roman" w:hint="cs"/>
                <w:color w:val="auto"/>
                <w:szCs w:val="20"/>
                <w:highlight w:val="yellow"/>
                <w:rtl/>
                <w:lang w:eastAsia="he-IL"/>
              </w:rPr>
              <w:t xml:space="preserve">ללא הכרעה ברורה. בין החלופה של הכפפת הנציב לחוות הדעת המשפטית של היועץ לחלופה של הותרת המחלוקת על כנה </w:t>
            </w:r>
            <w:r w:rsidRPr="00C03631">
              <w:rPr>
                <w:rFonts w:ascii="Times New Roman" w:eastAsia="Times New Roman" w:hAnsi="Times New Roman"/>
                <w:color w:val="auto"/>
                <w:szCs w:val="20"/>
                <w:highlight w:val="yellow"/>
                <w:rtl/>
                <w:lang w:eastAsia="he-IL"/>
              </w:rPr>
              <w:t>–</w:t>
            </w:r>
            <w:r w:rsidRPr="00C03631">
              <w:rPr>
                <w:rFonts w:ascii="Times New Roman" w:eastAsia="Times New Roman" w:hAnsi="Times New Roman" w:hint="cs"/>
                <w:color w:val="auto"/>
                <w:szCs w:val="20"/>
                <w:highlight w:val="yellow"/>
                <w:rtl/>
                <w:lang w:eastAsia="he-IL"/>
              </w:rPr>
              <w:t xml:space="preserve"> נדמה כי האפשרות האחרונה עדיפה.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(7)</w:t>
            </w:r>
            <w:r>
              <w:rPr>
                <w:rFonts w:hint="cs"/>
                <w:sz w:val="26"/>
                <w:rtl/>
              </w:rPr>
              <w:tab/>
              <w:t xml:space="preserve">הנציב סבור כי הממונה על </w:t>
            </w:r>
            <w:proofErr w:type="spellStart"/>
            <w:r>
              <w:rPr>
                <w:rFonts w:hint="cs"/>
                <w:sz w:val="26"/>
                <w:rtl/>
              </w:rPr>
              <w:t>הנילון</w:t>
            </w:r>
            <w:proofErr w:type="spellEnd"/>
            <w:r>
              <w:rPr>
                <w:rFonts w:hint="cs"/>
                <w:sz w:val="26"/>
                <w:rtl/>
              </w:rPr>
              <w:t xml:space="preserve"> או כל גורם אחר, הוא הגורם המתאים לבירור התלונה בנסיבות העניין; סבר הנציב כאמור, יעביר את התלונה לממונה על </w:t>
            </w:r>
            <w:proofErr w:type="spellStart"/>
            <w:r>
              <w:rPr>
                <w:rFonts w:hint="cs"/>
                <w:sz w:val="26"/>
                <w:rtl/>
              </w:rPr>
              <w:t>הנילון</w:t>
            </w:r>
            <w:proofErr w:type="spellEnd"/>
            <w:r>
              <w:rPr>
                <w:rFonts w:hint="cs"/>
                <w:sz w:val="26"/>
                <w:rtl/>
              </w:rPr>
              <w:t xml:space="preserve"> או לגורם שמצא כמתאים לבירור התלונה כאמור, לפי העניין, וזה יחליט אם לבררה.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(ב)</w:t>
            </w:r>
            <w:r>
              <w:rPr>
                <w:rFonts w:hint="cs"/>
                <w:sz w:val="26"/>
                <w:rtl/>
              </w:rPr>
              <w:tab/>
              <w:t xml:space="preserve">הנציב לא יברר תלונות כמפורט להלן, אלא </w:t>
            </w:r>
            <w:del w:id="58" w:author="אלעזר שטרן - הלשכה המשפטית" w:date="2016-06-05T10:03:00Z">
              <w:r w:rsidDel="0092064E">
                <w:rPr>
                  <w:rFonts w:hint="cs"/>
                  <w:sz w:val="26"/>
                  <w:rtl/>
                </w:rPr>
                <w:delText xml:space="preserve">במקרים חריגים </w:delText>
              </w:r>
            </w:del>
            <w:r>
              <w:rPr>
                <w:rFonts w:hint="cs"/>
                <w:sz w:val="26"/>
                <w:rtl/>
              </w:rPr>
              <w:t xml:space="preserve">אם </w:t>
            </w:r>
            <w:ins w:id="59" w:author="אלעזר שטרן - הלשכה המשפטית" w:date="2016-06-05T10:03:00Z">
              <w:r>
                <w:rPr>
                  <w:rFonts w:hint="cs"/>
                  <w:sz w:val="26"/>
                  <w:rtl/>
                </w:rPr>
                <w:t xml:space="preserve">כן </w:t>
              </w:r>
            </w:ins>
            <w:r>
              <w:rPr>
                <w:rFonts w:hint="cs"/>
                <w:sz w:val="26"/>
                <w:rtl/>
              </w:rPr>
              <w:t xml:space="preserve">מצא </w:t>
            </w:r>
            <w:del w:id="60" w:author="אלעזר שטרן - הלשכה המשפטית" w:date="2016-06-05T10:03:00Z">
              <w:r w:rsidDel="0092064E">
                <w:rPr>
                  <w:rFonts w:hint="cs"/>
                  <w:sz w:val="26"/>
                  <w:rtl/>
                </w:rPr>
                <w:delText>שקיימים טעמים</w:delText>
              </w:r>
            </w:del>
            <w:ins w:id="61" w:author="אלעזר שטרן - הלשכה המשפטית" w:date="2016-06-05T10:03:00Z">
              <w:r>
                <w:rPr>
                  <w:rFonts w:hint="cs"/>
                  <w:sz w:val="26"/>
                  <w:rtl/>
                </w:rPr>
                <w:t>שקיימת סיבה</w:t>
              </w:r>
            </w:ins>
            <w:r>
              <w:rPr>
                <w:rFonts w:hint="cs"/>
                <w:sz w:val="26"/>
                <w:rtl/>
              </w:rPr>
              <w:t xml:space="preserve"> מיוחד</w:t>
            </w:r>
            <w:ins w:id="62" w:author="אלעזר שטרן - הלשכה המשפטית" w:date="2016-06-05T10:04:00Z">
              <w:r>
                <w:rPr>
                  <w:rFonts w:hint="cs"/>
                  <w:sz w:val="26"/>
                  <w:rtl/>
                </w:rPr>
                <w:t>ת</w:t>
              </w:r>
            </w:ins>
            <w:del w:id="63" w:author="אלעזר שטרן - הלשכה המשפטית" w:date="2016-06-05T10:04:00Z">
              <w:r w:rsidDel="0092064E">
                <w:rPr>
                  <w:rFonts w:hint="cs"/>
                  <w:sz w:val="26"/>
                  <w:rtl/>
                </w:rPr>
                <w:delText>ים</w:delText>
              </w:r>
            </w:del>
            <w:r>
              <w:rPr>
                <w:rFonts w:hint="cs"/>
                <w:sz w:val="26"/>
                <w:rtl/>
              </w:rPr>
              <w:t xml:space="preserve"> המצדיק</w:t>
            </w:r>
            <w:ins w:id="64" w:author="אלעזר שטרן - הלשכה המשפטית" w:date="2016-06-05T10:04:00Z">
              <w:r>
                <w:rPr>
                  <w:rFonts w:hint="cs"/>
                  <w:sz w:val="26"/>
                  <w:rtl/>
                </w:rPr>
                <w:t>ה</w:t>
              </w:r>
            </w:ins>
            <w:del w:id="65" w:author="אלעזר שטרן - הלשכה המשפטית" w:date="2016-06-05T10:04:00Z">
              <w:r w:rsidDel="0092064E">
                <w:rPr>
                  <w:rFonts w:hint="cs"/>
                  <w:sz w:val="26"/>
                  <w:rtl/>
                </w:rPr>
                <w:delText>ים</w:delText>
              </w:r>
            </w:del>
            <w:r>
              <w:rPr>
                <w:rFonts w:hint="cs"/>
                <w:sz w:val="26"/>
                <w:rtl/>
              </w:rPr>
              <w:t xml:space="preserve"> את בירורן:</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rtl/>
              </w:rPr>
            </w:pPr>
          </w:p>
        </w:tc>
        <w:tc>
          <w:tcPr>
            <w:tcW w:w="7144" w:type="dxa"/>
            <w:gridSpan w:val="3"/>
            <w:tcMar>
              <w:top w:w="91" w:type="dxa"/>
              <w:left w:w="0" w:type="dxa"/>
              <w:bottom w:w="91" w:type="dxa"/>
              <w:right w:w="0" w:type="dxa"/>
            </w:tcMar>
          </w:tcPr>
          <w:p w:rsidR="0047233C" w:rsidRDefault="0047233C" w:rsidP="00564724">
            <w:pPr>
              <w:pStyle w:val="TableBlock"/>
              <w:spacing w:line="240" w:lineRule="auto"/>
              <w:rPr>
                <w:sz w:val="26"/>
                <w:rtl/>
              </w:rPr>
            </w:pPr>
            <w:r>
              <w:rPr>
                <w:rFonts w:hint="cs"/>
                <w:color w:val="auto"/>
                <w:szCs w:val="20"/>
                <w:highlight w:val="yellow"/>
                <w:rtl/>
              </w:rPr>
              <w:t>תיקוני הניסוח משווים את ניסוח הסעיף ל</w:t>
            </w:r>
            <w:r w:rsidRPr="00FF56CC">
              <w:rPr>
                <w:rFonts w:hint="cs"/>
                <w:color w:val="auto"/>
                <w:szCs w:val="20"/>
                <w:highlight w:val="yellow"/>
                <w:rtl/>
              </w:rPr>
              <w:t xml:space="preserve">כל </w:t>
            </w:r>
            <w:proofErr w:type="spellStart"/>
            <w:r w:rsidRPr="00FF56CC">
              <w:rPr>
                <w:rFonts w:hint="cs"/>
                <w:color w:val="auto"/>
                <w:szCs w:val="20"/>
                <w:highlight w:val="yellow"/>
                <w:rtl/>
              </w:rPr>
              <w:t>מבררי</w:t>
            </w:r>
            <w:proofErr w:type="spellEnd"/>
            <w:r w:rsidRPr="00FF56CC">
              <w:rPr>
                <w:rFonts w:hint="cs"/>
                <w:color w:val="auto"/>
                <w:szCs w:val="20"/>
                <w:highlight w:val="yellow"/>
                <w:rtl/>
              </w:rPr>
              <w:t xml:space="preserve"> התלונות האחרים (סעיף 18(א) לחוק נציב תלונות הציבור על שופטים, סעיף 39 לחוק מבקר המדינה וסעיף 549 לחוק השיפוט הצבאי)</w:t>
            </w:r>
            <w:r>
              <w:rPr>
                <w:rFonts w:hint="cs"/>
                <w:sz w:val="26"/>
                <w:rtl/>
              </w:rPr>
              <w:t>.</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(1)</w:t>
            </w:r>
            <w:r>
              <w:rPr>
                <w:rFonts w:hint="cs"/>
                <w:sz w:val="26"/>
                <w:rtl/>
              </w:rPr>
              <w:tab/>
              <w:t xml:space="preserve">התלונה היא על מעשה של </w:t>
            </w:r>
            <w:proofErr w:type="spellStart"/>
            <w:r>
              <w:rPr>
                <w:rFonts w:hint="cs"/>
                <w:sz w:val="26"/>
                <w:rtl/>
              </w:rPr>
              <w:t>הנילון</w:t>
            </w:r>
            <w:proofErr w:type="spellEnd"/>
            <w:r>
              <w:rPr>
                <w:rFonts w:hint="cs"/>
                <w:sz w:val="26"/>
                <w:rtl/>
              </w:rPr>
              <w:t xml:space="preserve"> שנוגע להליך שתלוי ועומד לפני ערכאה; לא יחליט הנציב לברר תלונה כאמור בפסקה זו, אלא באישור היועץ המשפטי לממשלה; לעניין זה, "הליך שתלוי ועומד לפני ערכאה" – לרבות הליך שניתן עדיין להגיש בעניינו ערעור או ערר לערכאה;</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520" w:type="dxa"/>
            <w:gridSpan w:val="2"/>
            <w:tcMar>
              <w:top w:w="91" w:type="dxa"/>
              <w:left w:w="0" w:type="dxa"/>
              <w:bottom w:w="91" w:type="dxa"/>
              <w:right w:w="0" w:type="dxa"/>
            </w:tcMar>
          </w:tcPr>
          <w:p w:rsidR="0047233C" w:rsidRPr="00032100" w:rsidRDefault="0047233C" w:rsidP="00564724">
            <w:pPr>
              <w:pStyle w:val="Hesber"/>
              <w:spacing w:before="60" w:after="60" w:line="240" w:lineRule="auto"/>
              <w:ind w:firstLine="0"/>
              <w:rPr>
                <w:szCs w:val="20"/>
                <w:highlight w:val="yellow"/>
                <w:rtl/>
              </w:rPr>
            </w:pPr>
            <w:r w:rsidRPr="00032100">
              <w:rPr>
                <w:rFonts w:hint="cs"/>
                <w:b/>
                <w:bCs/>
                <w:color w:val="auto"/>
                <w:szCs w:val="20"/>
                <w:highlight w:val="yellow"/>
                <w:rtl/>
              </w:rPr>
              <w:t xml:space="preserve">תלונה על מעשה שנוגע להליך תלוי ועומד </w:t>
            </w:r>
            <w:r w:rsidRPr="00032100">
              <w:rPr>
                <w:color w:val="auto"/>
                <w:szCs w:val="20"/>
                <w:highlight w:val="yellow"/>
                <w:rtl/>
              </w:rPr>
              <w:t>–</w:t>
            </w:r>
            <w:r w:rsidRPr="00032100">
              <w:rPr>
                <w:rFonts w:hint="cs"/>
                <w:color w:val="auto"/>
                <w:szCs w:val="20"/>
                <w:highlight w:val="yellow"/>
                <w:rtl/>
              </w:rPr>
              <w:t xml:space="preserve"> המחוקק מקנה לנציב שיקול הדעת לברר את התלונה במקרים חריגים אם מצא סיבה מיוחדת שמצדיקה זאת. מדוע, אפוא, נדרש הנציב לאישורו של היועץ המשפטי לממשלה לברר תלונה על מעשה שנוגע להליך שתלוי ועומד, אם הוא הגיע למסקנה כי יש סיבה מיוחדת שמצדיקה זאת? מהי ההצדקה לדרישת אישור שכזאת וכיצד היא מתיישבת עם שיקול הדעת העצמאי של הנציב (לפי סעיף 9 המוצע)? יוער, כי אצל </w:t>
            </w:r>
            <w:proofErr w:type="spellStart"/>
            <w:r w:rsidRPr="00032100">
              <w:rPr>
                <w:rFonts w:hint="cs"/>
                <w:color w:val="auto"/>
                <w:szCs w:val="20"/>
                <w:highlight w:val="yellow"/>
                <w:rtl/>
              </w:rPr>
              <w:t>מבררי</w:t>
            </w:r>
            <w:proofErr w:type="spellEnd"/>
            <w:r w:rsidRPr="00032100">
              <w:rPr>
                <w:rFonts w:hint="cs"/>
                <w:color w:val="auto"/>
                <w:szCs w:val="20"/>
                <w:highlight w:val="yellow"/>
                <w:rtl/>
              </w:rPr>
              <w:t xml:space="preserve"> התלונות האחרים אין הוראה מקבילה.</w:t>
            </w:r>
            <w:r w:rsidRPr="00032100">
              <w:rPr>
                <w:rFonts w:hint="cs"/>
                <w:szCs w:val="20"/>
                <w:highlight w:val="yellow"/>
                <w:rtl/>
              </w:rPr>
              <w:t xml:space="preserve"> יתירה מזאת, נראה כי כדי למנוע פגיעה במייצגים או רדיפה שלהם במסגרת ההליכים המשפטיים שהם מנהלים, </w:t>
            </w:r>
            <w:r w:rsidRPr="00032100">
              <w:rPr>
                <w:rFonts w:hint="cs"/>
                <w:szCs w:val="20"/>
                <w:highlight w:val="yellow"/>
                <w:u w:val="single"/>
                <w:rtl/>
              </w:rPr>
              <w:t xml:space="preserve">אין הצדקה לאפשר הגשת תלונה על מעשה שנוגע להליך שהוא תלוי ועומד, אלא אם כן עילת התלונה היא על עצם התמשכות ההליכים. לכן, נראה כי יש הצדקה להעביר עילה זו לרשימת העילות שבסעיף קטן (א), </w:t>
            </w:r>
            <w:proofErr w:type="spellStart"/>
            <w:r w:rsidRPr="00032100">
              <w:rPr>
                <w:rFonts w:hint="cs"/>
                <w:szCs w:val="20"/>
                <w:highlight w:val="yellow"/>
                <w:u w:val="single"/>
                <w:rtl/>
              </w:rPr>
              <w:t>שבהתקיימן</w:t>
            </w:r>
            <w:proofErr w:type="spellEnd"/>
            <w:r w:rsidRPr="00032100">
              <w:rPr>
                <w:rFonts w:hint="cs"/>
                <w:szCs w:val="20"/>
                <w:highlight w:val="yellow"/>
                <w:u w:val="single"/>
                <w:rtl/>
              </w:rPr>
              <w:t xml:space="preserve"> אין לברר את התלונה (למעט אם התלונה היא על התמשכות ההליכים)</w:t>
            </w:r>
            <w:r w:rsidRPr="00032100">
              <w:rPr>
                <w:rFonts w:hint="cs"/>
                <w:szCs w:val="20"/>
                <w:highlight w:val="yellow"/>
                <w:rtl/>
              </w:rPr>
              <w:t>.</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 xml:space="preserve">התלונה היא על אחד מאלה: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5896" w:type="dxa"/>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מעשה שניתן היה להגיש עליו, על פי דין, ערר או ערעור לערכאה, אם חלף המועד להגשתם והם לא הוגשו;</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5896" w:type="dxa"/>
            <w:tcMar>
              <w:top w:w="91" w:type="dxa"/>
              <w:left w:w="0" w:type="dxa"/>
              <w:bottom w:w="91" w:type="dxa"/>
              <w:right w:w="0" w:type="dxa"/>
            </w:tcMar>
            <w:hideMark/>
          </w:tcPr>
          <w:p w:rsidR="0047233C" w:rsidRDefault="0047233C" w:rsidP="00564724">
            <w:pPr>
              <w:pStyle w:val="TableBlock"/>
              <w:rPr>
                <w:sz w:val="26"/>
                <w:rtl/>
              </w:rPr>
            </w:pPr>
            <w:r>
              <w:rPr>
                <w:rFonts w:hint="cs"/>
                <w:sz w:val="26"/>
                <w:rtl/>
              </w:rPr>
              <w:t>(ב)</w:t>
            </w:r>
            <w:r>
              <w:rPr>
                <w:rFonts w:hint="cs"/>
                <w:sz w:val="26"/>
                <w:rtl/>
              </w:rPr>
              <w:tab/>
              <w:t>מעשה שניתן להגיש עליו, על פי דין, השגה לגורם שאינו ערכאה, וזאת בין שחלף המועד להגשת ההשגה ובין שלא; לעניין זה, "השגה" – בין שהיא מכונה השגה, ערר או ערעור ובין שהיא מכונה בשם אחר;</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(3)</w:t>
            </w:r>
            <w:r>
              <w:rPr>
                <w:rFonts w:hint="cs"/>
                <w:sz w:val="26"/>
                <w:rtl/>
              </w:rPr>
              <w:tab/>
              <w:t>התלונה היא על מעשה שהגוף המתאים לדון בו ולקבל הכרעה לגביו, הוא הערכאה הדנה בהליך שבמסגרתו נעשה המעשה האמור, ובלבד שהמתלונן היה צד לאותו הליך;</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520" w:type="dxa"/>
            <w:gridSpan w:val="2"/>
            <w:tcMar>
              <w:top w:w="91" w:type="dxa"/>
              <w:left w:w="0" w:type="dxa"/>
              <w:bottom w:w="91" w:type="dxa"/>
              <w:right w:w="0" w:type="dxa"/>
            </w:tcMar>
          </w:tcPr>
          <w:p w:rsidR="0047233C" w:rsidRPr="00C03631" w:rsidRDefault="0047233C" w:rsidP="00564724">
            <w:pPr>
              <w:pStyle w:val="TableBlock"/>
              <w:spacing w:before="60" w:after="60" w:line="240" w:lineRule="auto"/>
              <w:rPr>
                <w:rFonts w:ascii="David" w:hAnsi="David"/>
                <w:color w:val="auto"/>
                <w:szCs w:val="20"/>
                <w:highlight w:val="yellow"/>
                <w:rtl/>
              </w:rPr>
            </w:pPr>
            <w:r w:rsidRPr="00C03631">
              <w:rPr>
                <w:rFonts w:ascii="David" w:hAnsi="David" w:hint="cs"/>
                <w:b/>
                <w:bCs/>
                <w:color w:val="auto"/>
                <w:szCs w:val="20"/>
                <w:highlight w:val="yellow"/>
                <w:rtl/>
              </w:rPr>
              <w:t>הערכאה היא הגוף המתאים לדון במעשה</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אם העניין תלוי ועומד בערכאה או שכבר הוכרע בערכאה ואפשר היה לערער עליו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הנציב מנוע מלברר את העניין לפי פסקאות (1) (=עניין תלוי ועומד) ו-(2) (=עניין שניתן או היה ניתן היה להגיש עליו ערעור); אם מדובר במעשה עם היבטים שונים, שבחלקם הערכאה מכריעה ובחלקם לא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אין הצדקה למנוע מהנציב מלברר את אותם ההיבטים שאינם מוכרעים על ידי הערכאה. כך, למשל, אין הצדקה </w:t>
            </w:r>
            <w:proofErr w:type="spellStart"/>
            <w:r w:rsidRPr="00C03631">
              <w:rPr>
                <w:rFonts w:ascii="David" w:hAnsi="David" w:hint="cs"/>
                <w:color w:val="auto"/>
                <w:szCs w:val="20"/>
                <w:highlight w:val="yellow"/>
                <w:rtl/>
              </w:rPr>
              <w:t>להחריג</w:t>
            </w:r>
            <w:proofErr w:type="spellEnd"/>
            <w:r w:rsidRPr="00C03631">
              <w:rPr>
                <w:rFonts w:ascii="David" w:hAnsi="David" w:hint="cs"/>
                <w:color w:val="auto"/>
                <w:szCs w:val="20"/>
                <w:highlight w:val="yellow"/>
                <w:rtl/>
              </w:rPr>
              <w:t xml:space="preserve"> מאפשרות הבירור של הנציב את ההתנהלות האישית של המייצג (למשל, אם דיבר באופן לא ראוי לצד שכנגד), בשל העובדה שהשאלה המהותית בנוגע למעשה נשוא התלונה מוכרעת על ידי בית המשפט. לכן, יש להבהיר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pPr>
              <w:pStyle w:val="TableBlock"/>
              <w:rPr>
                <w:sz w:val="26"/>
                <w:rtl/>
              </w:rPr>
              <w:pPrChange w:id="66" w:author="אלעזר שטרן - הלשכה המשפטית" w:date="2016-06-19T16:40:00Z">
                <w:pPr>
                  <w:pStyle w:val="TableBlock"/>
                </w:pPr>
              </w:pPrChange>
            </w:pPr>
            <w:r>
              <w:rPr>
                <w:rFonts w:hint="cs"/>
                <w:sz w:val="26"/>
                <w:rtl/>
              </w:rPr>
              <w:t>(4)</w:t>
            </w:r>
            <w:r>
              <w:rPr>
                <w:rFonts w:hint="cs"/>
                <w:sz w:val="26"/>
                <w:rtl/>
              </w:rPr>
              <w:tab/>
              <w:t>התלונה הוגשה לאחר שעברה שנה מיום המעשה שעליו נסבה התלונה או מהיום שעילת התלונה נודעה למתלונן</w:t>
            </w:r>
            <w:del w:id="67" w:author="אלעזר שטרן - הלשכה המשפטית" w:date="2016-06-19T16:40:00Z">
              <w:r w:rsidDel="00A375BD">
                <w:rPr>
                  <w:rFonts w:hint="cs"/>
                  <w:sz w:val="26"/>
                  <w:rtl/>
                </w:rPr>
                <w:delText xml:space="preserve"> או שהיה יכול לדעת עליה בשקידה סבירה</w:delText>
              </w:r>
            </w:del>
            <w:r>
              <w:rPr>
                <w:rFonts w:hint="cs"/>
                <w:sz w:val="26"/>
                <w:rtl/>
              </w:rPr>
              <w:t>, לפי המאוחר, ואם התלונה מתייחסת למעשה שנוגע להליך משפטי שהסתיים – שנה מיום שניתן פסק דין חלוט באותו הליך משפטי.</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520" w:type="dxa"/>
            <w:gridSpan w:val="2"/>
            <w:tcMar>
              <w:top w:w="91" w:type="dxa"/>
              <w:left w:w="0" w:type="dxa"/>
              <w:bottom w:w="91" w:type="dxa"/>
              <w:right w:w="0" w:type="dxa"/>
            </w:tcMar>
          </w:tcPr>
          <w:p w:rsidR="0047233C" w:rsidRPr="00C03631" w:rsidRDefault="0047233C" w:rsidP="00564724">
            <w:pPr>
              <w:pStyle w:val="HesberHeading"/>
              <w:spacing w:before="60" w:after="60" w:line="240" w:lineRule="auto"/>
              <w:rPr>
                <w:b w:val="0"/>
                <w:bCs w:val="0"/>
                <w:color w:val="auto"/>
                <w:szCs w:val="20"/>
                <w:highlight w:val="yellow"/>
                <w:rtl/>
              </w:rPr>
            </w:pPr>
            <w:r w:rsidRPr="00C03631">
              <w:rPr>
                <w:rFonts w:hint="cs"/>
                <w:color w:val="auto"/>
                <w:szCs w:val="20"/>
                <w:highlight w:val="yellow"/>
                <w:rtl/>
              </w:rPr>
              <w:t xml:space="preserve">שקידה סבירה </w:t>
            </w:r>
            <w:r w:rsidRPr="00C03631">
              <w:rPr>
                <w:color w:val="auto"/>
                <w:szCs w:val="20"/>
                <w:highlight w:val="yellow"/>
                <w:rtl/>
              </w:rPr>
              <w:t>–</w:t>
            </w:r>
            <w:r w:rsidRPr="00C03631">
              <w:rPr>
                <w:rFonts w:hint="cs"/>
                <w:b w:val="0"/>
                <w:bCs w:val="0"/>
                <w:color w:val="auto"/>
                <w:szCs w:val="20"/>
                <w:highlight w:val="yellow"/>
                <w:rtl/>
              </w:rPr>
              <w:t xml:space="preserve">אצל כל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האחרים, בחלוף שנה מיום ידיעת המתלונן על עילת התלונה נדרשת </w:t>
            </w:r>
            <w:r w:rsidRPr="00C03631">
              <w:rPr>
                <w:rFonts w:hint="cs"/>
                <w:b w:val="0"/>
                <w:bCs w:val="0"/>
                <w:color w:val="auto"/>
                <w:szCs w:val="20"/>
                <w:highlight w:val="yellow"/>
                <w:u w:val="single"/>
                <w:rtl/>
              </w:rPr>
              <w:t>ידיעה ממשית</w:t>
            </w:r>
            <w:r w:rsidRPr="00C03631">
              <w:rPr>
                <w:rFonts w:hint="cs"/>
                <w:b w:val="0"/>
                <w:bCs w:val="0"/>
                <w:color w:val="auto"/>
                <w:szCs w:val="20"/>
                <w:highlight w:val="yellow"/>
                <w:rtl/>
              </w:rPr>
              <w:t xml:space="preserve"> אודות עילת התלונה ולא די בידיעה קונסטרוקטיבית של המתלונן כדי שהתלונה לא תתברר. ההסדר המוצע, חורג מההסדרים הקיימים אצל כל יתר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ומעורר קשיים: (א) לא ברור מהי ההצדקה ליצירת הסדר חריג וייחודי למייצגים, לעומת כל יתר המבוקרים האחרים? (ב) הסדר נורמטיבי שמייחס ידיעה לאנשים בשל העובדה שהם היו יכולים לדעת, מתאים להיקבע במקום שבו המחוקק מניח כי בידי האדם יש יכולת ממשית לדעת או שיש ציפייה נורמטיבית שהוא יעשה מאמץ לנסות ולדעת. בהקשר של מייצגים שני הדברים הללו אינם מתקיימים. לפיכך, מוצע להשמיט את הסייג לבירור תלונה במקרה שבו המתלונן יכול היה לדעת על עילת התלונה "בשקידה סבירה".</w:t>
            </w:r>
          </w:p>
        </w:tc>
      </w:tr>
      <w:tr w:rsidR="0047233C" w:rsidTr="00564724">
        <w:trPr>
          <w:cantSplit/>
        </w:trPr>
        <w:tc>
          <w:tcPr>
            <w:tcW w:w="1870" w:type="dxa"/>
            <w:tcMar>
              <w:top w:w="0" w:type="dxa"/>
              <w:left w:w="0" w:type="dxa"/>
              <w:bottom w:w="91" w:type="dxa"/>
              <w:right w:w="0" w:type="dxa"/>
            </w:tcMar>
          </w:tcPr>
          <w:p w:rsidR="0047233C" w:rsidRDefault="0047233C" w:rsidP="00564724">
            <w:pPr>
              <w:pStyle w:val="TableSideHeading"/>
              <w:rPr>
                <w:sz w:val="26"/>
                <w:rtl/>
              </w:rPr>
            </w:pPr>
          </w:p>
        </w:tc>
        <w:tc>
          <w:tcPr>
            <w:tcW w:w="624" w:type="dxa"/>
            <w:tcMar>
              <w:top w:w="0" w:type="dxa"/>
              <w:left w:w="0" w:type="dxa"/>
              <w:bottom w:w="91" w:type="dxa"/>
              <w:right w:w="0" w:type="dxa"/>
            </w:tcMar>
          </w:tcPr>
          <w:p w:rsidR="0047233C" w:rsidRDefault="0047233C" w:rsidP="00564724">
            <w:pPr>
              <w:pStyle w:val="TableText"/>
              <w:rPr>
                <w:sz w:val="26"/>
                <w:rtl/>
              </w:rPr>
            </w:pPr>
          </w:p>
        </w:tc>
        <w:tc>
          <w:tcPr>
            <w:tcW w:w="7144" w:type="dxa"/>
            <w:gridSpan w:val="3"/>
            <w:tcMar>
              <w:top w:w="0" w:type="dxa"/>
              <w:left w:w="0" w:type="dxa"/>
              <w:bottom w:w="91" w:type="dxa"/>
              <w:right w:w="0" w:type="dxa"/>
            </w:tcMar>
            <w:hideMark/>
          </w:tcPr>
          <w:p w:rsidR="0047233C" w:rsidRDefault="0047233C" w:rsidP="00564724">
            <w:pPr>
              <w:pStyle w:val="TableBlock"/>
              <w:rPr>
                <w:sz w:val="26"/>
                <w:rtl/>
              </w:rPr>
            </w:pPr>
            <w:r>
              <w:rPr>
                <w:rFonts w:hint="cs"/>
                <w:sz w:val="26"/>
                <w:rtl/>
              </w:rPr>
              <w:t>(ג)</w:t>
            </w:r>
            <w:r>
              <w:rPr>
                <w:rFonts w:hint="cs"/>
                <w:sz w:val="26"/>
                <w:rtl/>
              </w:rPr>
              <w:tab/>
              <w:t xml:space="preserve">החליט הנציב שלא לברר תלונה, יודיע על כך בכתב למתלונן, בצירוף נימוקיו והעתק ההודעה יימסר </w:t>
            </w:r>
            <w:proofErr w:type="spellStart"/>
            <w:r>
              <w:rPr>
                <w:rFonts w:hint="cs"/>
                <w:sz w:val="26"/>
                <w:rtl/>
              </w:rPr>
              <w:t>לנילון</w:t>
            </w:r>
            <w:proofErr w:type="spellEnd"/>
            <w:r>
              <w:rPr>
                <w:rFonts w:hint="cs"/>
                <w:sz w:val="26"/>
                <w:rtl/>
              </w:rPr>
              <w:t xml:space="preserve"> ולממונה עליו.</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7144" w:type="dxa"/>
            <w:gridSpan w:val="3"/>
            <w:tcMar>
              <w:top w:w="85" w:type="dxa"/>
              <w:left w:w="0" w:type="dxa"/>
              <w:bottom w:w="85" w:type="dxa"/>
              <w:right w:w="0" w:type="dxa"/>
            </w:tcMar>
            <w:hideMark/>
          </w:tcPr>
          <w:p w:rsidR="0047233C" w:rsidRDefault="0047233C" w:rsidP="00564724">
            <w:pPr>
              <w:pStyle w:val="TableBlock"/>
              <w:rPr>
                <w:sz w:val="26"/>
                <w:rtl/>
              </w:rPr>
            </w:pPr>
            <w:r>
              <w:rPr>
                <w:rFonts w:hint="cs"/>
                <w:sz w:val="26"/>
                <w:rtl/>
              </w:rPr>
              <w:t>(ד)</w:t>
            </w:r>
            <w:r>
              <w:rPr>
                <w:rFonts w:hint="cs"/>
                <w:sz w:val="26"/>
                <w:rtl/>
              </w:rPr>
              <w:tab/>
              <w:t xml:space="preserve">טען </w:t>
            </w:r>
            <w:proofErr w:type="spellStart"/>
            <w:r>
              <w:rPr>
                <w:rFonts w:hint="cs"/>
                <w:sz w:val="26"/>
                <w:rtl/>
              </w:rPr>
              <w:t>הנילון</w:t>
            </w:r>
            <w:proofErr w:type="spellEnd"/>
            <w:r>
              <w:rPr>
                <w:rFonts w:hint="cs"/>
                <w:sz w:val="26"/>
                <w:rtl/>
              </w:rPr>
              <w:t xml:space="preserve"> כי אין לברר את התלונה נגדו בשל התקיימות עילה מהעילות המפורטות בסעיפים קטנים (א) או (ב) והחליט הנציב לדחות את הטענה ולברר את התלונה, יודיע על החלטתו </w:t>
            </w:r>
            <w:proofErr w:type="spellStart"/>
            <w:r>
              <w:rPr>
                <w:rFonts w:hint="cs"/>
                <w:sz w:val="26"/>
                <w:rtl/>
              </w:rPr>
              <w:t>לנילון</w:t>
            </w:r>
            <w:proofErr w:type="spellEnd"/>
            <w:r>
              <w:rPr>
                <w:rFonts w:hint="cs"/>
                <w:sz w:val="26"/>
                <w:rtl/>
              </w:rPr>
              <w:t xml:space="preserve">, לממונה עליו ולמתלונן. </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7144" w:type="dxa"/>
            <w:gridSpan w:val="3"/>
            <w:tcMar>
              <w:top w:w="85" w:type="dxa"/>
              <w:left w:w="0" w:type="dxa"/>
              <w:bottom w:w="85" w:type="dxa"/>
              <w:right w:w="0" w:type="dxa"/>
            </w:tcMar>
            <w:hideMark/>
          </w:tcPr>
          <w:p w:rsidR="0047233C" w:rsidRDefault="0047233C" w:rsidP="00564724">
            <w:pPr>
              <w:pStyle w:val="TableBlock"/>
              <w:rPr>
                <w:sz w:val="26"/>
                <w:rtl/>
              </w:rPr>
            </w:pPr>
            <w:r>
              <w:rPr>
                <w:rFonts w:hint="cs"/>
                <w:sz w:val="26"/>
                <w:rtl/>
              </w:rPr>
              <w:t>(ה)</w:t>
            </w:r>
            <w:r>
              <w:rPr>
                <w:rFonts w:hint="cs"/>
                <w:sz w:val="26"/>
                <w:rtl/>
              </w:rPr>
              <w:tab/>
              <w:t xml:space="preserve">הודיע מי שהוא ממונה ישיר או עקיף על </w:t>
            </w:r>
            <w:proofErr w:type="spellStart"/>
            <w:r>
              <w:rPr>
                <w:rFonts w:hint="cs"/>
                <w:sz w:val="26"/>
                <w:rtl/>
              </w:rPr>
              <w:t>הנילון</w:t>
            </w:r>
            <w:proofErr w:type="spellEnd"/>
            <w:r>
              <w:rPr>
                <w:rFonts w:hint="cs"/>
                <w:sz w:val="26"/>
                <w:rtl/>
              </w:rPr>
              <w:t xml:space="preserve">, בכתב, לנציב כי </w:t>
            </w:r>
            <w:proofErr w:type="spellStart"/>
            <w:r>
              <w:rPr>
                <w:rFonts w:hint="cs"/>
                <w:sz w:val="26"/>
                <w:rtl/>
              </w:rPr>
              <w:t>הנילון</w:t>
            </w:r>
            <w:proofErr w:type="spellEnd"/>
            <w:r>
              <w:rPr>
                <w:rFonts w:hint="cs"/>
                <w:sz w:val="26"/>
                <w:rtl/>
              </w:rPr>
              <w:t xml:space="preserve">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w:t>
            </w:r>
            <w:proofErr w:type="spellStart"/>
            <w:r>
              <w:rPr>
                <w:rFonts w:hint="cs"/>
                <w:sz w:val="26"/>
                <w:rtl/>
              </w:rPr>
              <w:t>הנילון</w:t>
            </w:r>
            <w:proofErr w:type="spellEnd"/>
            <w:r>
              <w:rPr>
                <w:rFonts w:hint="cs"/>
                <w:sz w:val="26"/>
                <w:rtl/>
              </w:rPr>
              <w:t xml:space="preserve">, ושמו של </w:t>
            </w:r>
            <w:proofErr w:type="spellStart"/>
            <w:r>
              <w:rPr>
                <w:rFonts w:hint="cs"/>
                <w:sz w:val="26"/>
                <w:rtl/>
              </w:rPr>
              <w:t>הנילון</w:t>
            </w:r>
            <w:proofErr w:type="spellEnd"/>
            <w:r>
              <w:rPr>
                <w:rFonts w:hint="cs"/>
                <w:sz w:val="26"/>
                <w:rtl/>
              </w:rPr>
              <w:t xml:space="preserve"> המקורי יימחק מהתלונה והבירור לגביו ייפסק.</w:t>
            </w:r>
          </w:p>
        </w:tc>
      </w:tr>
      <w:tr w:rsidR="0047233C" w:rsidTr="00564724">
        <w:trPr>
          <w:cantSplit/>
        </w:trPr>
        <w:tc>
          <w:tcPr>
            <w:tcW w:w="1870" w:type="dxa"/>
            <w:tcMar>
              <w:top w:w="85" w:type="dxa"/>
              <w:left w:w="0" w:type="dxa"/>
              <w:bottom w:w="85" w:type="dxa"/>
              <w:right w:w="0" w:type="dxa"/>
            </w:tcMar>
          </w:tcPr>
          <w:p w:rsidR="0047233C" w:rsidRPr="00C03631" w:rsidRDefault="0047233C" w:rsidP="00564724">
            <w:pPr>
              <w:pStyle w:val="TableSideHeading"/>
              <w:rPr>
                <w:szCs w:val="20"/>
                <w:rtl/>
              </w:rPr>
            </w:pPr>
          </w:p>
        </w:tc>
        <w:tc>
          <w:tcPr>
            <w:tcW w:w="624" w:type="dxa"/>
            <w:tcMar>
              <w:top w:w="85" w:type="dxa"/>
              <w:left w:w="0" w:type="dxa"/>
              <w:bottom w:w="85" w:type="dxa"/>
              <w:right w:w="0" w:type="dxa"/>
            </w:tcMar>
          </w:tcPr>
          <w:p w:rsidR="0047233C" w:rsidRPr="00C03631" w:rsidRDefault="0047233C" w:rsidP="00564724">
            <w:pPr>
              <w:pStyle w:val="TableText"/>
              <w:rPr>
                <w:szCs w:val="20"/>
                <w:rtl/>
              </w:rPr>
            </w:pPr>
          </w:p>
        </w:tc>
        <w:tc>
          <w:tcPr>
            <w:tcW w:w="7144" w:type="dxa"/>
            <w:gridSpan w:val="3"/>
            <w:tcMar>
              <w:top w:w="85" w:type="dxa"/>
              <w:left w:w="0" w:type="dxa"/>
              <w:bottom w:w="85" w:type="dxa"/>
              <w:right w:w="0" w:type="dxa"/>
            </w:tcMar>
          </w:tcPr>
          <w:p w:rsidR="0047233C" w:rsidRPr="00C03631" w:rsidRDefault="0047233C" w:rsidP="00564724">
            <w:pPr>
              <w:pStyle w:val="Hesber"/>
              <w:spacing w:before="60" w:after="60" w:line="240" w:lineRule="auto"/>
              <w:ind w:firstLine="0"/>
              <w:rPr>
                <w:color w:val="auto"/>
                <w:szCs w:val="20"/>
                <w:highlight w:val="yellow"/>
                <w:rtl/>
              </w:rPr>
            </w:pPr>
            <w:r w:rsidRPr="00C03631">
              <w:rPr>
                <w:rFonts w:hint="cs"/>
                <w:b/>
                <w:bCs/>
                <w:color w:val="auto"/>
                <w:szCs w:val="20"/>
                <w:highlight w:val="yellow"/>
                <w:rtl/>
              </w:rPr>
              <w:t xml:space="preserve">(1) פעולה לפי הוראות גורם מקצועי בכיר ממנו </w:t>
            </w:r>
            <w:r w:rsidRPr="00C03631">
              <w:rPr>
                <w:b/>
                <w:bCs/>
                <w:color w:val="auto"/>
                <w:szCs w:val="20"/>
                <w:highlight w:val="yellow"/>
                <w:rtl/>
              </w:rPr>
              <w:t>–</w:t>
            </w:r>
            <w:r w:rsidRPr="00C03631">
              <w:rPr>
                <w:rFonts w:hint="cs"/>
                <w:color w:val="auto"/>
                <w:szCs w:val="20"/>
                <w:highlight w:val="yellow"/>
                <w:rtl/>
              </w:rPr>
              <w:t xml:space="preserve"> לא ברור כיצד יתכן מצב שבו מייצג פועל לפי הוראה של גורם מקצועי שבכיר ממנו, אך גורם זה אינו מוגדר כ"מייצג"? האם מייצגים מקבלים הוראות מגורמים מקצועיים בכירים מהם שאינם בגדר "מייצגים"? אם כן </w:t>
            </w:r>
            <w:r w:rsidRPr="00C03631">
              <w:rPr>
                <w:color w:val="auto"/>
                <w:szCs w:val="20"/>
                <w:highlight w:val="yellow"/>
                <w:rtl/>
              </w:rPr>
              <w:t>–</w:t>
            </w:r>
            <w:r w:rsidRPr="00C03631">
              <w:rPr>
                <w:rFonts w:hint="cs"/>
                <w:color w:val="auto"/>
                <w:szCs w:val="20"/>
                <w:highlight w:val="yellow"/>
                <w:rtl/>
              </w:rPr>
              <w:t xml:space="preserve"> האם אין בכך כדי לפגוע בעצמאות שיקול הדעת שלהם? ככל שאמנם יש גורמים מקצועיים שבכירים מהמייצג ובעלי סמכות לתת לו הוראות כיצד לפעול, יש מקום לשקול לראות אותם כ"מייצגים" לעניין האפשרות לברר נגדם תלונה.</w:t>
            </w:r>
          </w:p>
          <w:p w:rsidR="0047233C" w:rsidRPr="00C03631" w:rsidRDefault="0047233C" w:rsidP="00564724">
            <w:pPr>
              <w:pStyle w:val="TableBlock"/>
              <w:spacing w:before="60" w:after="60" w:line="240" w:lineRule="auto"/>
              <w:rPr>
                <w:szCs w:val="20"/>
                <w:rtl/>
              </w:rPr>
            </w:pPr>
            <w:r w:rsidRPr="00C03631">
              <w:rPr>
                <w:rFonts w:hint="cs"/>
                <w:b/>
                <w:bCs/>
                <w:color w:val="auto"/>
                <w:szCs w:val="20"/>
                <w:highlight w:val="yellow"/>
                <w:rtl/>
              </w:rPr>
              <w:t>(2) פעולה לפי נהלים מחייבים או דרכי עבודה מקובלות: היחס בין ביקורת פרטנית לביקורת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מה קורה אם הנציב סבור כי נפל פגם בנהלים המחייבים או בדרכי העבודה המקובלות? לכאורה, הנציב לא יוכל לבדוק את העניין בעצמו (שכן זו כבר ביקורת מערכתית) ולא יוכל להעביר את המידע למבקר הפנימי שכן מבצע ביקורת מערכתית. נקודה זו מעוררת פעם נוספת את היחס שבין מודל מאוחד של ביקורת לבין מודל מפוצל של ביקורת.</w:t>
            </w:r>
          </w:p>
        </w:tc>
      </w:tr>
      <w:tr w:rsidR="0047233C" w:rsidTr="00564724">
        <w:trPr>
          <w:cantSplit/>
        </w:trPr>
        <w:tc>
          <w:tcPr>
            <w:tcW w:w="1870" w:type="dxa"/>
            <w:tcMar>
              <w:top w:w="85" w:type="dxa"/>
              <w:left w:w="0" w:type="dxa"/>
              <w:bottom w:w="85" w:type="dxa"/>
              <w:right w:w="0" w:type="dxa"/>
            </w:tcMar>
            <w:hideMark/>
          </w:tcPr>
          <w:p w:rsidR="0047233C" w:rsidRDefault="0047233C" w:rsidP="00564724">
            <w:pPr>
              <w:pStyle w:val="TableSideHeading"/>
              <w:rPr>
                <w:sz w:val="26"/>
                <w:rtl/>
              </w:rPr>
            </w:pPr>
            <w:r>
              <w:rPr>
                <w:rFonts w:hint="cs"/>
                <w:sz w:val="26"/>
                <w:rtl/>
              </w:rPr>
              <w:t>דרכי הבירור ומשכו</w:t>
            </w:r>
          </w:p>
        </w:tc>
        <w:tc>
          <w:tcPr>
            <w:tcW w:w="624" w:type="dxa"/>
            <w:tcMar>
              <w:top w:w="85" w:type="dxa"/>
              <w:left w:w="0" w:type="dxa"/>
              <w:bottom w:w="85" w:type="dxa"/>
              <w:right w:w="0" w:type="dxa"/>
            </w:tcMar>
            <w:hideMark/>
          </w:tcPr>
          <w:p w:rsidR="0047233C" w:rsidRDefault="0047233C" w:rsidP="00564724">
            <w:pPr>
              <w:pStyle w:val="TableText"/>
              <w:rPr>
                <w:sz w:val="26"/>
                <w:rtl/>
              </w:rPr>
            </w:pPr>
            <w:r>
              <w:rPr>
                <w:rFonts w:hint="cs"/>
                <w:sz w:val="26"/>
                <w:rtl/>
              </w:rPr>
              <w:t>16.</w:t>
            </w:r>
            <w:r>
              <w:rPr>
                <w:rFonts w:hint="cs"/>
                <w:sz w:val="26"/>
                <w:rtl/>
              </w:rPr>
              <w:tab/>
            </w:r>
          </w:p>
        </w:tc>
        <w:tc>
          <w:tcPr>
            <w:tcW w:w="7144" w:type="dxa"/>
            <w:gridSpan w:val="3"/>
            <w:tcMar>
              <w:top w:w="85" w:type="dxa"/>
              <w:left w:w="0" w:type="dxa"/>
              <w:bottom w:w="85" w:type="dxa"/>
              <w:right w:w="0" w:type="dxa"/>
            </w:tcMar>
            <w:hideMark/>
          </w:tcPr>
          <w:p w:rsidR="0047233C" w:rsidRDefault="0047233C" w:rsidP="00564724">
            <w:pPr>
              <w:pStyle w:val="TableBlock"/>
              <w:rPr>
                <w:sz w:val="26"/>
                <w:rtl/>
              </w:rPr>
            </w:pPr>
            <w:r>
              <w:rPr>
                <w:rFonts w:hint="cs"/>
                <w:sz w:val="26"/>
                <w:rtl/>
              </w:rPr>
              <w:t>(א)</w:t>
            </w:r>
            <w:r>
              <w:rPr>
                <w:rFonts w:hint="cs"/>
                <w:sz w:val="26"/>
                <w:rtl/>
              </w:rPr>
              <w:tab/>
              <w:t>הנציב רשאי לברר את התלונה בכל דרך שימצא לנכון והוא אינו כפוף לסדרי דין או לדיני הראיות.</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7144" w:type="dxa"/>
            <w:gridSpan w:val="3"/>
            <w:tcMar>
              <w:top w:w="85" w:type="dxa"/>
              <w:left w:w="0" w:type="dxa"/>
              <w:bottom w:w="85" w:type="dxa"/>
              <w:right w:w="0" w:type="dxa"/>
            </w:tcMar>
            <w:hideMark/>
          </w:tcPr>
          <w:p w:rsidR="0047233C" w:rsidRDefault="0047233C" w:rsidP="00564724">
            <w:pPr>
              <w:pStyle w:val="TableBlock"/>
              <w:rPr>
                <w:sz w:val="26"/>
                <w:rtl/>
              </w:rPr>
            </w:pPr>
            <w:r>
              <w:rPr>
                <w:rFonts w:hint="cs"/>
                <w:sz w:val="26"/>
                <w:rtl/>
              </w:rPr>
              <w:t>(ב)</w:t>
            </w:r>
            <w:r>
              <w:rPr>
                <w:rFonts w:hint="cs"/>
                <w:sz w:val="26"/>
                <w:rtl/>
              </w:rPr>
              <w:tab/>
            </w:r>
            <w:ins w:id="68" w:author="אלעזר שטרן - הלשכה המשפטית" w:date="2016-06-05T11:04:00Z">
              <w:r>
                <w:rPr>
                  <w:rFonts w:hint="cs"/>
                  <w:sz w:val="26"/>
                  <w:rtl/>
                </w:rPr>
                <w:t xml:space="preserve">החליט הנציב לפתוח בבירור התלונה, יביא </w:t>
              </w:r>
            </w:ins>
            <w:r>
              <w:rPr>
                <w:rFonts w:hint="cs"/>
                <w:sz w:val="26"/>
                <w:rtl/>
              </w:rPr>
              <w:t xml:space="preserve">הנציב </w:t>
            </w:r>
            <w:del w:id="69" w:author="אלעזר שטרן - הלשכה המשפטית" w:date="2016-06-05T11:04:00Z">
              <w:r w:rsidDel="00D27B9E">
                <w:rPr>
                  <w:rFonts w:hint="cs"/>
                  <w:sz w:val="26"/>
                  <w:rtl/>
                </w:rPr>
                <w:delText xml:space="preserve">יביא </w:delText>
              </w:r>
            </w:del>
            <w:r>
              <w:rPr>
                <w:rFonts w:hint="cs"/>
                <w:sz w:val="26"/>
                <w:rtl/>
              </w:rPr>
              <w:t xml:space="preserve">את התלונה לידיעת </w:t>
            </w:r>
            <w:proofErr w:type="spellStart"/>
            <w:r>
              <w:rPr>
                <w:rFonts w:hint="cs"/>
                <w:sz w:val="26"/>
                <w:rtl/>
              </w:rPr>
              <w:t>הנילון</w:t>
            </w:r>
            <w:proofErr w:type="spellEnd"/>
            <w:r>
              <w:rPr>
                <w:rFonts w:hint="cs"/>
                <w:sz w:val="26"/>
                <w:rtl/>
              </w:rPr>
              <w:t xml:space="preserve">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אסמכתאות לתמיכה בתשובה, ככל שישנן.</w:t>
            </w:r>
          </w:p>
        </w:tc>
      </w:tr>
      <w:tr w:rsidR="0047233C" w:rsidTr="00564724">
        <w:tblPrEx>
          <w:tblW w:w="9638" w:type="dxa"/>
          <w:tblLayout w:type="fixed"/>
          <w:tblCellMar>
            <w:top w:w="57" w:type="dxa"/>
            <w:left w:w="0" w:type="dxa"/>
            <w:bottom w:w="57" w:type="dxa"/>
            <w:right w:w="0" w:type="dxa"/>
          </w:tblCellMar>
          <w:tblPrExChange w:id="70" w:author="אלעזר שטרן - הלשכה המשפטית" w:date="2016-06-05T11:04:00Z">
            <w:tblPrEx>
              <w:tblW w:w="9638" w:type="dxa"/>
              <w:tblLayout w:type="fixed"/>
              <w:tblCellMar>
                <w:top w:w="57" w:type="dxa"/>
                <w:left w:w="0" w:type="dxa"/>
                <w:bottom w:w="57" w:type="dxa"/>
                <w:right w:w="0" w:type="dxa"/>
              </w:tblCellMar>
            </w:tblPrEx>
          </w:tblPrExChange>
        </w:tblPrEx>
        <w:trPr>
          <w:cantSplit/>
          <w:trPrChange w:id="71" w:author="אלעזר שטרן - הלשכה המשפטית" w:date="2016-06-05T11:04:00Z">
            <w:trPr>
              <w:cantSplit/>
            </w:trPr>
          </w:trPrChange>
        </w:trPr>
        <w:tc>
          <w:tcPr>
            <w:tcW w:w="1870" w:type="dxa"/>
            <w:tcMar>
              <w:top w:w="85" w:type="dxa"/>
              <w:left w:w="0" w:type="dxa"/>
              <w:bottom w:w="0" w:type="dxa"/>
              <w:right w:w="0" w:type="dxa"/>
            </w:tcMar>
            <w:tcPrChange w:id="72" w:author="אלעזר שטרן - הלשכה המשפטית" w:date="2016-06-05T11:04:00Z">
              <w:tcPr>
                <w:tcW w:w="1871" w:type="dxa"/>
                <w:gridSpan w:val="2"/>
                <w:tcMar>
                  <w:top w:w="85" w:type="dxa"/>
                  <w:left w:w="0" w:type="dxa"/>
                  <w:bottom w:w="0" w:type="dxa"/>
                  <w:right w:w="0" w:type="dxa"/>
                </w:tcMar>
              </w:tcPr>
            </w:tcPrChange>
          </w:tcPr>
          <w:p w:rsidR="0047233C" w:rsidRDefault="0047233C" w:rsidP="00564724">
            <w:pPr>
              <w:pStyle w:val="TableSideHeading"/>
              <w:rPr>
                <w:sz w:val="26"/>
                <w:rtl/>
              </w:rPr>
            </w:pPr>
          </w:p>
        </w:tc>
        <w:tc>
          <w:tcPr>
            <w:tcW w:w="624" w:type="dxa"/>
            <w:tcMar>
              <w:top w:w="85" w:type="dxa"/>
              <w:left w:w="0" w:type="dxa"/>
              <w:bottom w:w="0" w:type="dxa"/>
              <w:right w:w="0" w:type="dxa"/>
            </w:tcMar>
            <w:tcPrChange w:id="73" w:author="אלעזר שטרן - הלשכה המשפטית" w:date="2016-06-05T11:04:00Z">
              <w:tcPr>
                <w:tcW w:w="624" w:type="dxa"/>
                <w:gridSpan w:val="2"/>
                <w:tcMar>
                  <w:top w:w="85" w:type="dxa"/>
                  <w:left w:w="0" w:type="dxa"/>
                  <w:bottom w:w="0" w:type="dxa"/>
                  <w:right w:w="0" w:type="dxa"/>
                </w:tcMar>
              </w:tcPr>
            </w:tcPrChange>
          </w:tcPr>
          <w:p w:rsidR="0047233C" w:rsidRDefault="0047233C" w:rsidP="00564724">
            <w:pPr>
              <w:pStyle w:val="TableText"/>
              <w:rPr>
                <w:sz w:val="26"/>
                <w:rtl/>
              </w:rPr>
            </w:pPr>
          </w:p>
        </w:tc>
        <w:tc>
          <w:tcPr>
            <w:tcW w:w="7144" w:type="dxa"/>
            <w:gridSpan w:val="3"/>
            <w:tcMar>
              <w:top w:w="85" w:type="dxa"/>
              <w:left w:w="0" w:type="dxa"/>
              <w:bottom w:w="0" w:type="dxa"/>
              <w:right w:w="0" w:type="dxa"/>
            </w:tcMar>
            <w:tcPrChange w:id="74" w:author="אלעזר שטרן - הלשכה המשפטית" w:date="2016-06-05T11:04:00Z">
              <w:tcPr>
                <w:tcW w:w="7143" w:type="dxa"/>
                <w:gridSpan w:val="3"/>
                <w:tcMar>
                  <w:top w:w="85" w:type="dxa"/>
                  <w:left w:w="0" w:type="dxa"/>
                  <w:bottom w:w="0" w:type="dxa"/>
                  <w:right w:w="0" w:type="dxa"/>
                </w:tcMar>
              </w:tcPr>
            </w:tcPrChange>
          </w:tcPr>
          <w:p w:rsidR="0047233C" w:rsidRDefault="0047233C" w:rsidP="00564724">
            <w:pPr>
              <w:pStyle w:val="TableBlock"/>
              <w:rPr>
                <w:sz w:val="26"/>
                <w:rtl/>
              </w:rPr>
            </w:pPr>
            <w:r>
              <w:rPr>
                <w:rFonts w:hint="cs"/>
                <w:sz w:val="26"/>
                <w:rtl/>
              </w:rPr>
              <w:t>(ג)</w:t>
            </w:r>
            <w:r>
              <w:rPr>
                <w:rFonts w:hint="cs"/>
                <w:sz w:val="26"/>
                <w:rtl/>
              </w:rPr>
              <w:tab/>
              <w:t xml:space="preserve">ראה הנציב שעל אף האמור בסעיף קטן (ב), </w:t>
            </w:r>
            <w:proofErr w:type="spellStart"/>
            <w:r>
              <w:rPr>
                <w:rFonts w:hint="cs"/>
                <w:sz w:val="26"/>
                <w:rtl/>
              </w:rPr>
              <w:t>הנילון</w:t>
            </w:r>
            <w:proofErr w:type="spellEnd"/>
            <w:r>
              <w:rPr>
                <w:rFonts w:hint="cs"/>
                <w:sz w:val="26"/>
                <w:rtl/>
              </w:rPr>
              <w:t xml:space="preserve"> עלול להיפגע מתוצאות הבירור בלי שניתנה לו הזדמנות נאותה לטעון את טענותיו, לרבות כתוצאה מחומר או מידע נוסף שהגיע לידי הנציב בהמשך הבירור, יודיע לו על כך וייתן לו הזדמנות נאותה לטעון את טענותיו.</w:t>
            </w:r>
          </w:p>
        </w:tc>
      </w:tr>
      <w:tr w:rsidR="0047233C" w:rsidTr="00564724">
        <w:trPr>
          <w:cantSplit/>
        </w:trPr>
        <w:tc>
          <w:tcPr>
            <w:tcW w:w="1870" w:type="dxa"/>
            <w:tcMar>
              <w:top w:w="85" w:type="dxa"/>
              <w:left w:w="0" w:type="dxa"/>
              <w:bottom w:w="0" w:type="dxa"/>
              <w:right w:w="0" w:type="dxa"/>
            </w:tcMar>
          </w:tcPr>
          <w:p w:rsidR="0047233C" w:rsidRDefault="0047233C" w:rsidP="00564724">
            <w:pPr>
              <w:pStyle w:val="TableSideHeading"/>
              <w:rPr>
                <w:sz w:val="26"/>
                <w:rtl/>
              </w:rPr>
            </w:pPr>
          </w:p>
        </w:tc>
        <w:tc>
          <w:tcPr>
            <w:tcW w:w="624" w:type="dxa"/>
            <w:tcMar>
              <w:top w:w="85" w:type="dxa"/>
              <w:left w:w="0" w:type="dxa"/>
              <w:bottom w:w="0" w:type="dxa"/>
              <w:right w:w="0" w:type="dxa"/>
            </w:tcMar>
          </w:tcPr>
          <w:p w:rsidR="0047233C" w:rsidRDefault="0047233C" w:rsidP="00564724">
            <w:pPr>
              <w:pStyle w:val="TableText"/>
              <w:rPr>
                <w:rtl/>
              </w:rPr>
            </w:pPr>
          </w:p>
        </w:tc>
        <w:tc>
          <w:tcPr>
            <w:tcW w:w="7144" w:type="dxa"/>
            <w:gridSpan w:val="3"/>
            <w:tcMar>
              <w:top w:w="85" w:type="dxa"/>
              <w:left w:w="0" w:type="dxa"/>
              <w:bottom w:w="0" w:type="dxa"/>
              <w:right w:w="0" w:type="dxa"/>
            </w:tcMar>
          </w:tcPr>
          <w:p w:rsidR="0047233C" w:rsidRPr="00BD67BE" w:rsidRDefault="0047233C" w:rsidP="00564724">
            <w:pPr>
              <w:pStyle w:val="TableBlock"/>
              <w:spacing w:line="240" w:lineRule="auto"/>
              <w:rPr>
                <w:szCs w:val="20"/>
                <w:highlight w:val="yellow"/>
                <w:rtl/>
              </w:rPr>
            </w:pPr>
            <w:r w:rsidRPr="00BD67BE">
              <w:rPr>
                <w:rFonts w:hint="cs"/>
                <w:b/>
                <w:bCs/>
                <w:color w:val="auto"/>
                <w:szCs w:val="20"/>
                <w:highlight w:val="yellow"/>
                <w:rtl/>
              </w:rPr>
              <w:t xml:space="preserve">הודעה נוספת </w:t>
            </w:r>
            <w:proofErr w:type="spellStart"/>
            <w:r w:rsidRPr="00BD67BE">
              <w:rPr>
                <w:rFonts w:hint="cs"/>
                <w:b/>
                <w:bCs/>
                <w:color w:val="auto"/>
                <w:szCs w:val="20"/>
                <w:highlight w:val="yellow"/>
                <w:rtl/>
              </w:rPr>
              <w:t>לנילון</w:t>
            </w:r>
            <w:proofErr w:type="spellEnd"/>
            <w:r w:rsidRPr="00BD67BE">
              <w:rPr>
                <w:rFonts w:hint="cs"/>
                <w:color w:val="auto"/>
                <w:szCs w:val="20"/>
                <w:highlight w:val="yellow"/>
                <w:rtl/>
              </w:rPr>
              <w:t xml:space="preserve"> </w:t>
            </w:r>
            <w:r w:rsidRPr="00BD67BE">
              <w:rPr>
                <w:color w:val="auto"/>
                <w:szCs w:val="20"/>
                <w:highlight w:val="yellow"/>
                <w:rtl/>
              </w:rPr>
              <w:t>–</w:t>
            </w:r>
            <w:r>
              <w:rPr>
                <w:rFonts w:hint="cs"/>
                <w:color w:val="auto"/>
                <w:szCs w:val="20"/>
                <w:highlight w:val="yellow"/>
                <w:rtl/>
              </w:rPr>
              <w:t xml:space="preserve"> </w:t>
            </w:r>
            <w:r w:rsidRPr="00BD67BE">
              <w:rPr>
                <w:rFonts w:hint="cs"/>
                <w:color w:val="auto"/>
                <w:szCs w:val="20"/>
                <w:highlight w:val="yellow"/>
                <w:rtl/>
              </w:rPr>
              <w:t xml:space="preserve">נוכח העובדה שלפי סעיף קטן (ב) המוצע החלה על הנציב חובה להעביר לידיעת </w:t>
            </w:r>
            <w:proofErr w:type="spellStart"/>
            <w:r w:rsidRPr="00BD67BE">
              <w:rPr>
                <w:rFonts w:hint="cs"/>
                <w:color w:val="auto"/>
                <w:szCs w:val="20"/>
                <w:highlight w:val="yellow"/>
                <w:rtl/>
              </w:rPr>
              <w:t>הנילון</w:t>
            </w:r>
            <w:proofErr w:type="spellEnd"/>
            <w:r w:rsidRPr="00BD67BE">
              <w:rPr>
                <w:rFonts w:hint="cs"/>
                <w:color w:val="auto"/>
                <w:szCs w:val="20"/>
                <w:highlight w:val="yellow"/>
                <w:rtl/>
              </w:rPr>
              <w:t xml:space="preserve"> והממונה עליו את כל החומר הנוגע לעניין, לרבות חומר או מידע נוסף שיגיע לידיו בהמשך הבירור, כמו גם החובה לתת לכל אחד מהם הזדמנות נאותה להשיב על התלונה </w:t>
            </w:r>
            <w:r w:rsidRPr="00BD67BE">
              <w:rPr>
                <w:color w:val="auto"/>
                <w:szCs w:val="20"/>
                <w:highlight w:val="yellow"/>
                <w:rtl/>
              </w:rPr>
              <w:t>–</w:t>
            </w:r>
            <w:r w:rsidRPr="00BD67BE">
              <w:rPr>
                <w:rFonts w:hint="cs"/>
                <w:color w:val="auto"/>
                <w:szCs w:val="20"/>
                <w:highlight w:val="yellow"/>
                <w:rtl/>
              </w:rPr>
              <w:t xml:space="preserve"> </w:t>
            </w:r>
            <w:r w:rsidRPr="00BD67BE">
              <w:rPr>
                <w:rFonts w:hint="cs"/>
                <w:color w:val="auto"/>
                <w:szCs w:val="20"/>
                <w:highlight w:val="yellow"/>
                <w:u w:val="single"/>
                <w:rtl/>
              </w:rPr>
              <w:t>ההוראה שבסעף קטן (ג) נראית מיותרת</w:t>
            </w:r>
            <w:r>
              <w:rPr>
                <w:rFonts w:hint="cs"/>
                <w:color w:val="auto"/>
                <w:szCs w:val="20"/>
                <w:highlight w:val="yellow"/>
                <w:rtl/>
              </w:rPr>
              <w:t>.</w:t>
            </w:r>
            <w:r w:rsidRPr="00BD67BE">
              <w:rPr>
                <w:rFonts w:hint="cs"/>
                <w:color w:val="auto"/>
                <w:szCs w:val="20"/>
                <w:highlight w:val="yellow"/>
                <w:rtl/>
              </w:rPr>
              <w:t xml:space="preserve"> יוער, כי אין הוראה דומה להוראה המוצעת באף לא אחד מהגורמים המקבילים (נציב תלונות הציבור על שופטים, נציב תלונות הציבור, ונציב קבילות חיילים).</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(ד)</w:t>
            </w:r>
            <w:r>
              <w:rPr>
                <w:rFonts w:hint="cs"/>
                <w:sz w:val="26"/>
                <w:rtl/>
              </w:rPr>
              <w:tab/>
              <w:t>לצורך בירור התלונה רשאי הנציב לשמוע את המתלונן</w:t>
            </w:r>
            <w:ins w:id="75" w:author="אלעזר שטרן - הלשכה המשפטית" w:date="2016-06-05T11:05:00Z">
              <w:r>
                <w:rPr>
                  <w:rFonts w:hint="cs"/>
                  <w:sz w:val="26"/>
                  <w:rtl/>
                </w:rPr>
                <w:t xml:space="preserve">, את </w:t>
              </w:r>
              <w:proofErr w:type="spellStart"/>
              <w:r>
                <w:rPr>
                  <w:rFonts w:hint="cs"/>
                  <w:sz w:val="26"/>
                  <w:rtl/>
                </w:rPr>
                <w:t>הנילון</w:t>
              </w:r>
            </w:ins>
            <w:proofErr w:type="spellEnd"/>
            <w:r>
              <w:rPr>
                <w:rFonts w:hint="cs"/>
                <w:sz w:val="26"/>
                <w:rtl/>
              </w:rPr>
              <w:t xml:space="preserve"> </w:t>
            </w:r>
            <w:del w:id="76" w:author="אלעזר שטרן - הלשכה המשפטית" w:date="2016-06-05T11:05:00Z">
              <w:r w:rsidDel="00873B6D">
                <w:rPr>
                  <w:rFonts w:hint="cs"/>
                  <w:sz w:val="26"/>
                  <w:rtl/>
                </w:rPr>
                <w:delText xml:space="preserve">או </w:delText>
              </w:r>
            </w:del>
            <w:ins w:id="77" w:author="אלעזר שטרן - הלשכה המשפטית" w:date="2016-06-05T11:05:00Z">
              <w:r>
                <w:rPr>
                  <w:rFonts w:hint="cs"/>
                  <w:sz w:val="26"/>
                  <w:rtl/>
                </w:rPr>
                <w:t xml:space="preserve"> ו</w:t>
              </w:r>
            </w:ins>
            <w:r>
              <w:rPr>
                <w:rFonts w:hint="cs"/>
                <w:sz w:val="26"/>
                <w:rtl/>
              </w:rPr>
              <w:t>כל אדם אחר</w:t>
            </w:r>
            <w:ins w:id="78" w:author="אלעזר שטרן - הלשכה המשפטית" w:date="2016-06-05T11:06:00Z">
              <w:r>
                <w:rPr>
                  <w:rFonts w:hint="cs"/>
                  <w:sz w:val="26"/>
                  <w:rtl/>
                </w:rPr>
                <w:t xml:space="preserve"> אם ראה תועלת בדבר</w:t>
              </w:r>
            </w:ins>
            <w:r>
              <w:rPr>
                <w:rFonts w:hint="cs"/>
                <w:sz w:val="26"/>
                <w:rtl/>
              </w:rPr>
              <w:t>.</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(ה)</w:t>
            </w:r>
            <w:r>
              <w:rPr>
                <w:rFonts w:hint="cs"/>
                <w:sz w:val="26"/>
                <w:rtl/>
              </w:rPr>
              <w:tab/>
              <w:t>ראה הנציב שאדם אחר עלול להיפגע מהבירור או מתוצאותיו,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pPr>
              <w:pStyle w:val="TableBlock"/>
              <w:rPr>
                <w:sz w:val="26"/>
                <w:rtl/>
              </w:rPr>
              <w:pPrChange w:id="79" w:author="אלעזר שטרן - הלשכה המשפטית" w:date="2016-06-05T11:07:00Z">
                <w:pPr>
                  <w:pStyle w:val="TableBlock"/>
                </w:pPr>
              </w:pPrChange>
            </w:pPr>
            <w:r>
              <w:rPr>
                <w:rFonts w:hint="cs"/>
                <w:sz w:val="26"/>
                <w:rtl/>
              </w:rPr>
              <w:t>(ו)</w:t>
            </w:r>
            <w:r>
              <w:rPr>
                <w:rFonts w:hint="cs"/>
                <w:sz w:val="26"/>
                <w:rtl/>
              </w:rPr>
              <w:tab/>
              <w:t xml:space="preserve">לצורך הבירור, רשאי הנציב לקבל מכל אדם או גוף, בתוך תקופה שיקבע ובאופן שיקבע, כל ידיעה או מסמך העשויים לדעתו לסייע בבירור התלונה, לרבות דברים שנמסרו במסגרת הליך בבית משפט הדן בדלתיים סגורות לפי סעיף 68(ב) לחוק בתי המשפט [נוסח משולב], </w:t>
            </w:r>
            <w:proofErr w:type="spellStart"/>
            <w:r>
              <w:rPr>
                <w:rFonts w:hint="cs"/>
                <w:sz w:val="26"/>
                <w:rtl/>
              </w:rPr>
              <w:t>התשמ"ד</w:t>
            </w:r>
            <w:proofErr w:type="spellEnd"/>
            <w:r>
              <w:rPr>
                <w:rFonts w:hint="cs"/>
                <w:sz w:val="26"/>
                <w:rtl/>
              </w:rPr>
              <w:t>–1984</w:t>
            </w:r>
            <w:r>
              <w:rPr>
                <w:rFonts w:cs="Times New Roman"/>
                <w:sz w:val="26"/>
                <w:rtl/>
              </w:rPr>
              <w:t>‏</w:t>
            </w:r>
            <w:r>
              <w:rPr>
                <w:rStyle w:val="a5"/>
                <w:rFonts w:hAnsi="HadasaMFO"/>
                <w:sz w:val="26"/>
                <w:rtl/>
              </w:rPr>
              <w:footnoteReference w:id="1"/>
            </w:r>
            <w:r>
              <w:rPr>
                <w:rFonts w:hint="cs"/>
                <w:sz w:val="26"/>
                <w:rtl/>
              </w:rPr>
              <w:t>, והכול למעט ידיעה או מסמך שחל עליהם חיסיון על פי דין</w:t>
            </w:r>
            <w:del w:id="80" w:author="אלעזר שטרן - הלשכה המשפטית" w:date="2016-06-05T11:07:00Z">
              <w:r w:rsidDel="00E8473F">
                <w:rPr>
                  <w:rFonts w:hint="cs"/>
                  <w:sz w:val="26"/>
                  <w:rtl/>
                </w:rPr>
                <w:delText>; קיבל הנציב ידיעה או מסמך אשר חלות לגביהם הגבלות בדבר גילוי או פרסום על פי דין, יחולו הגבלות אלה גם על הנציב</w:delText>
              </w:r>
            </w:del>
            <w:r>
              <w:rPr>
                <w:rFonts w:hint="cs"/>
                <w:sz w:val="26"/>
                <w:rtl/>
              </w:rPr>
              <w:t xml:space="preserve">. </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C03631" w:rsidRDefault="0047233C" w:rsidP="00564724">
            <w:pPr>
              <w:pStyle w:val="TableBlock"/>
              <w:spacing w:before="60" w:after="60" w:line="240" w:lineRule="auto"/>
              <w:rPr>
                <w:szCs w:val="20"/>
                <w:rtl/>
              </w:rPr>
            </w:pPr>
            <w:r w:rsidRPr="00C03631">
              <w:rPr>
                <w:rFonts w:hint="cs"/>
                <w:b/>
                <w:bCs/>
                <w:color w:val="auto"/>
                <w:szCs w:val="20"/>
                <w:highlight w:val="yellow"/>
                <w:rtl/>
              </w:rPr>
              <w:t>מגבלות על גילוי או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מקומה של ההוראה בדבר מגבלות על גילוי ופרסום שבסעיף 16(ו) </w:t>
            </w:r>
            <w:proofErr w:type="spellStart"/>
            <w:r w:rsidRPr="00C03631">
              <w:rPr>
                <w:rFonts w:hint="cs"/>
                <w:color w:val="auto"/>
                <w:szCs w:val="20"/>
                <w:highlight w:val="yellow"/>
                <w:rtl/>
              </w:rPr>
              <w:t>סיפה</w:t>
            </w:r>
            <w:proofErr w:type="spellEnd"/>
            <w:r w:rsidRPr="00C03631">
              <w:rPr>
                <w:rFonts w:hint="cs"/>
                <w:color w:val="auto"/>
                <w:szCs w:val="20"/>
                <w:highlight w:val="yellow"/>
                <w:rtl/>
              </w:rPr>
              <w:t xml:space="preserve">, הוא בסעיף 21 העוסק בסייגים על פרסום ומסירת מידע בידי הנציב. יתירה מזאת, ההוראה האמורה מיותרת נוכח סעיף 21(א)(4) הקובע כי הודעה או החלטה של הנציב וכן הדו"ח שמוגש על ידי הנציב לא יכללו ולא יגלו חומר או מידע "שפרסומו או גילויו אסור על פי דין". יוער, כי מדובר בהוראה שאין לה מקבילה לא אצל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המקבילים, ולא ברור מדוע יש להוסיף הוראה זו דווקא כאן.</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(ז)</w:t>
            </w:r>
            <w:r>
              <w:rPr>
                <w:rFonts w:hint="cs"/>
                <w:sz w:val="26"/>
                <w:rtl/>
              </w:rPr>
              <w:tab/>
              <w:t xml:space="preserve">מי שנדרש למסור ידיעה או מסמך כאמור בסעיף קטן (ו), ימלא אחר הדרישה ויהיה חייב להשיב נכונה על כל שאלה שנשאל בידי הנציב, למעט שאלות </w:t>
            </w:r>
            <w:r w:rsidRPr="00232FB7">
              <w:rPr>
                <w:rFonts w:hint="cs"/>
                <w:rtl/>
              </w:rPr>
              <w:t>שהתשובות עליהן יהיה בהן כדי להעמידו בסכנת אשמה פלילית.</w:t>
            </w:r>
            <w:r>
              <w:rPr>
                <w:rFonts w:hint="cs"/>
                <w:sz w:val="26"/>
                <w:rtl/>
              </w:rPr>
              <w:t xml:space="preserve"> </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C03631" w:rsidRDefault="0047233C" w:rsidP="00564724">
            <w:pPr>
              <w:pStyle w:val="Hesber"/>
              <w:spacing w:before="60" w:after="60" w:line="240" w:lineRule="auto"/>
              <w:ind w:firstLine="0"/>
              <w:rPr>
                <w:color w:val="auto"/>
                <w:szCs w:val="20"/>
                <w:rtl/>
              </w:rPr>
            </w:pPr>
            <w:r w:rsidRPr="00C03631">
              <w:rPr>
                <w:rFonts w:hint="cs"/>
                <w:b/>
                <w:bCs/>
                <w:color w:val="auto"/>
                <w:szCs w:val="20"/>
                <w:highlight w:val="yellow"/>
                <w:rtl/>
              </w:rPr>
              <w:t xml:space="preserve">סמכות הנציב לדרוש מידע ומסמכים </w:t>
            </w:r>
            <w:r w:rsidRPr="00C03631">
              <w:rPr>
                <w:b/>
                <w:bCs/>
                <w:color w:val="auto"/>
                <w:szCs w:val="20"/>
                <w:highlight w:val="yellow"/>
                <w:rtl/>
              </w:rPr>
              <w:t>–</w:t>
            </w:r>
            <w:r w:rsidRPr="00C03631">
              <w:rPr>
                <w:rFonts w:hint="cs"/>
                <w:b/>
                <w:bCs/>
                <w:color w:val="auto"/>
                <w:szCs w:val="20"/>
                <w:highlight w:val="yellow"/>
                <w:rtl/>
              </w:rPr>
              <w:t xml:space="preserve"> </w:t>
            </w:r>
            <w:r w:rsidRPr="00C03631">
              <w:rPr>
                <w:rFonts w:hint="cs"/>
                <w:color w:val="auto"/>
                <w:szCs w:val="20"/>
                <w:highlight w:val="yellow"/>
                <w:rtl/>
              </w:rPr>
              <w:t xml:space="preserve"> למבקר המדינה ניתנו כל הסמכויות שבסעיפים 8 עד 11 ו-27(ב) ו-(ד) לחוק ועדות חקירה, התשכ"ט-1968 (להלן </w:t>
            </w:r>
            <w:r w:rsidRPr="00C03631">
              <w:rPr>
                <w:color w:val="auto"/>
                <w:szCs w:val="20"/>
                <w:highlight w:val="yellow"/>
                <w:rtl/>
              </w:rPr>
              <w:t>–</w:t>
            </w:r>
            <w:r w:rsidRPr="00C03631">
              <w:rPr>
                <w:rFonts w:hint="cs"/>
                <w:color w:val="auto"/>
                <w:szCs w:val="20"/>
                <w:highlight w:val="yellow"/>
                <w:rtl/>
              </w:rPr>
              <w:t xml:space="preserve"> חוק ועדות חקירה), ובכלל זה: סמכות להזמין אדם להעיד או להציג מסמכים ולכפות את התייצבותו, לחייב עד להעיד בשבועה, ולצוות על גביית עדות בחוץ לארץ; וכן הסמכות להטיל קנס על אדם שהוזמן להעיד ולא בא, על אדם שנדרש להמציא מסמך ולא המציאו, על אדם שנדרש להישבע ולא עשה זאת, ועל אדם שנדרש להשיב כדין על שאלה ולא השיב או השיב ביודעין תשובה מתחמקת. סמכויות דומות הוענקו גם לנציב קבילת החיילים. מבין הסמכויות האמורות, לנציב תלונות הציבור על שופטים הוענקה רק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Pr="00C03631">
              <w:rPr>
                <w:rFonts w:ascii="David" w:hAnsi="David"/>
                <w:color w:val="auto"/>
                <w:szCs w:val="20"/>
                <w:highlight w:val="yellow"/>
                <w:rtl/>
              </w:rPr>
              <w:t>ה).</w:t>
            </w:r>
            <w:r w:rsidRPr="00C03631">
              <w:rPr>
                <w:rFonts w:hint="cs"/>
                <w:color w:val="auto"/>
                <w:szCs w:val="20"/>
                <w:highlight w:val="yellow"/>
                <w:rtl/>
              </w:rPr>
              <w:t xml:space="preserve"> לעומת זאת, לפי הצעת החוק הממשלתית, לנציב תלונות הציבור על מייצגי המדינה בערכאות לא מוענקות אף לא אחת מהסמכויות האמורות. מדוע נגרע חלקו של נציב תלונות הציבור על מייצגי המדינה בערכאות מנציב תלונות הציבור על שופטים, מנציב תלונות הציבור או מנציב קבילות החיילים?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(ח)</w:t>
            </w:r>
            <w:r>
              <w:rPr>
                <w:rFonts w:hint="cs"/>
                <w:sz w:val="26"/>
                <w:rtl/>
              </w:rPr>
              <w:tab/>
              <w:t>בירור התלונה יסתיים בהקדם האפשרי, ולכל המאוחר בתוך שנה מיום הגשתה, אלא אם כן לא ניתן לסיימה במועד האמור מטעמים שיירשמו.</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הפסקת הבירור</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17.</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הנציב יפסיק את בירור התלונה אם נוכח שהתקיימה עילה מהעילות המצדיקות שלא לפתוח בבירור התלונה לפי חוק זה.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(ב)</w:t>
            </w:r>
            <w:r>
              <w:rPr>
                <w:rFonts w:hint="cs"/>
                <w:sz w:val="26"/>
                <w:rtl/>
              </w:rPr>
              <w:tab/>
              <w:t>הנציב רשאי להפסיק את בירור התלונה אם נוכח שהתקיים אחד מאלה: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(1)</w:t>
            </w:r>
            <w:r>
              <w:rPr>
                <w:rFonts w:hint="cs"/>
                <w:sz w:val="26"/>
                <w:rtl/>
              </w:rPr>
              <w:tab/>
              <w:t>עניין התלונה בא על תיקונו;</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המתלונן ביטל את תלונתו;</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(3)</w:t>
            </w:r>
            <w:r>
              <w:rPr>
                <w:rFonts w:hint="cs"/>
                <w:sz w:val="26"/>
                <w:rtl/>
              </w:rPr>
              <w:tab/>
              <w:t>התלונה מתייחסת לגורם שחדל להיות מייצג המדינה בערכאות.</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(ג)</w:t>
            </w:r>
            <w:r>
              <w:rPr>
                <w:rFonts w:hint="cs"/>
                <w:sz w:val="26"/>
                <w:rtl/>
              </w:rPr>
              <w:tab/>
              <w:t xml:space="preserve">טען </w:t>
            </w:r>
            <w:proofErr w:type="spellStart"/>
            <w:r>
              <w:rPr>
                <w:rFonts w:hint="cs"/>
                <w:sz w:val="26"/>
                <w:rtl/>
              </w:rPr>
              <w:t>הנילון</w:t>
            </w:r>
            <w:proofErr w:type="spellEnd"/>
            <w:r>
              <w:rPr>
                <w:rFonts w:hint="cs"/>
                <w:sz w:val="26"/>
                <w:rtl/>
              </w:rPr>
              <w:t xml:space="preserve"> כי יכולתו להתגונן מפני התלונה נפגעת באופן משמעותי בשל כך שמידע הדרוש לצורך הגנתו הוא מידע שגילויו אסור על פי דין, ומצא היועץ המשפטי לממשלה כי טענתו מוצדקת, רשאי הוא להודיע על הפסקת בירור התלונה, והנציב יפסיק את בירורה.</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C03631" w:rsidRDefault="0047233C" w:rsidP="00564724">
            <w:pPr>
              <w:pStyle w:val="Hesber"/>
              <w:spacing w:before="60" w:after="60" w:line="240" w:lineRule="auto"/>
              <w:ind w:firstLine="0"/>
              <w:rPr>
                <w:szCs w:val="20"/>
                <w:rtl/>
              </w:rPr>
            </w:pPr>
            <w:r w:rsidRPr="00C03631">
              <w:rPr>
                <w:rFonts w:hint="cs"/>
                <w:b/>
                <w:bCs/>
                <w:color w:val="auto"/>
                <w:szCs w:val="20"/>
                <w:highlight w:val="yellow"/>
                <w:rtl/>
              </w:rPr>
              <w:t>סמכותו של היועץ המשפטי לממשלה בהליך הבירור</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הוראה המכפיפה את הגורם המבקר לגוף המבוקר, כך שהגוף המבוקר הוא זה שיחליט האם הגוף המבקר יוכל להמשיך ולברר את התלונה נגדו, נראית בעייתית ומוקשית. עמדנו על סוגיה זו לעיל ובמסגרת מסמך הרקע. כפי שאמרנו לעיל, ככל שמוצדק להפסיק בירור תלונה במקרה המוצע, מי שאמור לקבוע זאת הוא הנציב.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(ד)</w:t>
            </w:r>
            <w:r>
              <w:rPr>
                <w:rFonts w:hint="cs"/>
                <w:sz w:val="26"/>
                <w:rtl/>
              </w:rPr>
              <w:tab/>
              <w:t xml:space="preserve">הפסיק הנציב את בירור התלונה כאמור בסעיף זה, יודיע על כך בכתב למתלונן, </w:t>
            </w:r>
            <w:proofErr w:type="spellStart"/>
            <w:r>
              <w:rPr>
                <w:rFonts w:hint="cs"/>
                <w:sz w:val="26"/>
                <w:rtl/>
              </w:rPr>
              <w:t>לנילון</w:t>
            </w:r>
            <w:proofErr w:type="spellEnd"/>
            <w:r>
              <w:rPr>
                <w:rFonts w:hint="cs"/>
                <w:sz w:val="26"/>
                <w:rtl/>
              </w:rPr>
              <w:t xml:space="preserve"> ולממונה עליו, בצירוף נימוקיו, והעתק ההודעה יימסר לשר וליועץ המשפטי לממשלה.</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תוצאות הבירור</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18.</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 xml:space="preserve">מצא הנציב שהתלונה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w:t>
            </w:r>
            <w:ins w:id="81" w:author="אלעזר שטרן - הלשכה המשפטית" w:date="2016-06-05T11:08:00Z">
              <w:r w:rsidRPr="00B41693">
                <w:rPr>
                  <w:sz w:val="26"/>
                  <w:rtl/>
                </w:rPr>
                <w:t>בהודעה כאמור רשאי הנציב לפרט את תמצית ממצאיו, כולם או חלקם</w:t>
              </w:r>
              <w:r>
                <w:rPr>
                  <w:rFonts w:hint="cs"/>
                  <w:sz w:val="26"/>
                  <w:rtl/>
                </w:rPr>
                <w:t xml:space="preserve">; </w:t>
              </w:r>
            </w:ins>
            <w:r>
              <w:rPr>
                <w:rFonts w:hint="cs"/>
                <w:sz w:val="26"/>
                <w:rtl/>
              </w:rPr>
              <w:t xml:space="preserve">הנציב רשאי להמליץ לפני </w:t>
            </w:r>
            <w:proofErr w:type="spellStart"/>
            <w:r>
              <w:rPr>
                <w:rFonts w:hint="cs"/>
                <w:sz w:val="26"/>
                <w:rtl/>
              </w:rPr>
              <w:t>הנילון</w:t>
            </w:r>
            <w:proofErr w:type="spellEnd"/>
            <w:r>
              <w:rPr>
                <w:rFonts w:hint="cs"/>
                <w:sz w:val="26"/>
                <w:rtl/>
              </w:rPr>
              <w:t xml:space="preserve"> ולפני הממונה עליו, על הצורך בתיקון ליקוי שהעלה הבירור ועל הדרך והמועד לתיקונו; עותק מההחלטה כאמור יימסר לשר וליועץ המשפטי לממשלה.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rtl/>
              </w:rPr>
            </w:pPr>
          </w:p>
        </w:tc>
        <w:tc>
          <w:tcPr>
            <w:tcW w:w="7144" w:type="dxa"/>
            <w:gridSpan w:val="3"/>
            <w:tcMar>
              <w:top w:w="91" w:type="dxa"/>
              <w:left w:w="0" w:type="dxa"/>
              <w:bottom w:w="91" w:type="dxa"/>
              <w:right w:w="0" w:type="dxa"/>
            </w:tcMar>
          </w:tcPr>
          <w:p w:rsidR="0047233C" w:rsidRPr="00CE0C74" w:rsidRDefault="0047233C" w:rsidP="00564724">
            <w:pPr>
              <w:pStyle w:val="TableBlock"/>
              <w:spacing w:line="240" w:lineRule="auto"/>
              <w:rPr>
                <w:szCs w:val="20"/>
                <w:highlight w:val="yellow"/>
                <w:rtl/>
              </w:rPr>
            </w:pPr>
            <w:r w:rsidRPr="00CE0C74">
              <w:rPr>
                <w:rFonts w:hint="cs"/>
                <w:b/>
                <w:bCs/>
                <w:color w:val="auto"/>
                <w:szCs w:val="20"/>
                <w:highlight w:val="yellow"/>
                <w:rtl/>
              </w:rPr>
              <w:t>פירוט תמצית הממצאים</w:t>
            </w:r>
            <w:r w:rsidRPr="00CE0C74">
              <w:rPr>
                <w:rFonts w:hint="cs"/>
                <w:color w:val="auto"/>
                <w:szCs w:val="20"/>
                <w:highlight w:val="yellow"/>
                <w:rtl/>
              </w:rPr>
              <w:t xml:space="preserve"> </w:t>
            </w:r>
            <w:r w:rsidRPr="00CE0C74">
              <w:rPr>
                <w:color w:val="auto"/>
                <w:szCs w:val="20"/>
                <w:highlight w:val="yellow"/>
                <w:rtl/>
              </w:rPr>
              <w:t>–</w:t>
            </w:r>
            <w:r w:rsidRPr="00CE0C74">
              <w:rPr>
                <w:rFonts w:hint="cs"/>
                <w:color w:val="auto"/>
                <w:szCs w:val="20"/>
                <w:highlight w:val="yellow"/>
                <w:rtl/>
              </w:rPr>
              <w:t xml:space="preserve"> בסעיף 22(א) לחוק נציב תלונות הציבור על שופטים (המקביל לסעיף 18(א) המוצע), נקבע כי בהודעה ששולח הנציב למתלונן, </w:t>
            </w:r>
            <w:proofErr w:type="spellStart"/>
            <w:r w:rsidRPr="00CE0C74">
              <w:rPr>
                <w:rFonts w:hint="cs"/>
                <w:color w:val="auto"/>
                <w:szCs w:val="20"/>
                <w:highlight w:val="yellow"/>
                <w:rtl/>
              </w:rPr>
              <w:t>לנילון</w:t>
            </w:r>
            <w:proofErr w:type="spellEnd"/>
            <w:r w:rsidRPr="00CE0C74">
              <w:rPr>
                <w:rFonts w:hint="cs"/>
                <w:color w:val="auto"/>
                <w:szCs w:val="20"/>
                <w:highlight w:val="yellow"/>
                <w:rtl/>
              </w:rPr>
              <w:t xml:space="preserve"> ולכל יתר הגורמים הרלוונטיים, הוא רשאי לפרט את תמצית ממצאיו, כולם או חלקם. הוראה דומה יש גם בסעיף 43(א) לחוק מבקר המדינה לגבי נציב תלונות הציבור. למען אחידות הניסוח בין החוקים, וכדי שהמתלונן ידע לא רק שהתלונה </w:t>
            </w:r>
            <w:proofErr w:type="spellStart"/>
            <w:r w:rsidRPr="00CE0C74">
              <w:rPr>
                <w:rFonts w:hint="cs"/>
                <w:color w:val="auto"/>
                <w:szCs w:val="20"/>
                <w:highlight w:val="yellow"/>
                <w:rtl/>
              </w:rPr>
              <w:t>היתה</w:t>
            </w:r>
            <w:proofErr w:type="spellEnd"/>
            <w:r w:rsidRPr="00CE0C74">
              <w:rPr>
                <w:rFonts w:hint="cs"/>
                <w:color w:val="auto"/>
                <w:szCs w:val="20"/>
                <w:highlight w:val="yellow"/>
                <w:rtl/>
              </w:rPr>
              <w:t xml:space="preserve"> מוצדקת אלא מה היו ממצאי הנציב וכיצד הגיע למסקנתו, יש להוסיף הוראה מעין זו גם בסעיף 18(א) המוצע, הן במקרה שהתלונה נמצאת מוצדקת והן במקרה שבו התלונה נמצאת לא מוצדקת.</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(ב)</w:t>
            </w:r>
            <w:r>
              <w:rPr>
                <w:rFonts w:hint="cs"/>
                <w:sz w:val="26"/>
                <w:rtl/>
              </w:rPr>
              <w:tab/>
              <w:t xml:space="preserve">התקבלה המלצה על צורך בתיקון ליקוי כאמור בסעיף קטן (א), יודיעו </w:t>
            </w:r>
            <w:proofErr w:type="spellStart"/>
            <w:r>
              <w:rPr>
                <w:rFonts w:hint="cs"/>
                <w:sz w:val="26"/>
                <w:rtl/>
              </w:rPr>
              <w:t>הנילון</w:t>
            </w:r>
            <w:proofErr w:type="spellEnd"/>
            <w:r>
              <w:rPr>
                <w:rFonts w:hint="cs"/>
                <w:sz w:val="26"/>
                <w:rtl/>
              </w:rPr>
              <w:t xml:space="preserve">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השר והיועץ המשפטי לממשלה.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(ג)</w:t>
            </w:r>
            <w:r>
              <w:rPr>
                <w:rFonts w:hint="cs"/>
                <w:sz w:val="26"/>
                <w:rtl/>
              </w:rPr>
              <w:tab/>
              <w:t xml:space="preserve">מצא הנציב שהתלונה לא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ויציין את נימוקיו</w:t>
            </w:r>
            <w:ins w:id="82" w:author="אלעזר שטרן - הלשכה המשפטית" w:date="2016-06-05T11:09:00Z">
              <w:r>
                <w:rPr>
                  <w:rFonts w:hint="cs"/>
                  <w:sz w:val="26"/>
                  <w:rtl/>
                </w:rPr>
                <w:t xml:space="preserve">; </w:t>
              </w:r>
              <w:r w:rsidRPr="00B41693">
                <w:rPr>
                  <w:sz w:val="26"/>
                  <w:rtl/>
                </w:rPr>
                <w:t>בהודעה כאמור רשאי הנציב לפרט את תמצית ממצאיו, כולם או חלקם</w:t>
              </w:r>
            </w:ins>
            <w:r>
              <w:rPr>
                <w:rFonts w:hint="cs"/>
                <w:sz w:val="26"/>
                <w:rtl/>
              </w:rPr>
              <w:t xml:space="preserve">.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(ד)</w:t>
            </w:r>
            <w:r>
              <w:rPr>
                <w:rFonts w:hint="cs"/>
                <w:sz w:val="26"/>
                <w:rtl/>
              </w:rPr>
              <w:tab/>
              <w:t xml:space="preserve">העלה בירור התלונה חשש שנעברה עבירה פלילית או משמעתית, יביא הנציב את העניין לידיעת השר והיועץ המשפטי לממשלה. </w:t>
            </w:r>
          </w:p>
        </w:tc>
      </w:tr>
      <w:tr w:rsidR="0047233C" w:rsidTr="00564724">
        <w:trPr>
          <w:cantSplit/>
        </w:trPr>
        <w:tc>
          <w:tcPr>
            <w:tcW w:w="1870" w:type="dxa"/>
            <w:tcMar>
              <w:top w:w="0" w:type="dxa"/>
              <w:left w:w="0" w:type="dxa"/>
              <w:bottom w:w="91" w:type="dxa"/>
              <w:right w:w="0" w:type="dxa"/>
            </w:tcMar>
          </w:tcPr>
          <w:p w:rsidR="0047233C" w:rsidRDefault="0047233C" w:rsidP="00564724">
            <w:pPr>
              <w:pStyle w:val="TableSideHeading"/>
              <w:rPr>
                <w:sz w:val="26"/>
                <w:rtl/>
              </w:rPr>
            </w:pPr>
          </w:p>
        </w:tc>
        <w:tc>
          <w:tcPr>
            <w:tcW w:w="624" w:type="dxa"/>
            <w:tcMar>
              <w:top w:w="0" w:type="dxa"/>
              <w:left w:w="0" w:type="dxa"/>
              <w:bottom w:w="91" w:type="dxa"/>
              <w:right w:w="0" w:type="dxa"/>
            </w:tcMar>
          </w:tcPr>
          <w:p w:rsidR="0047233C" w:rsidRDefault="0047233C" w:rsidP="00564724">
            <w:pPr>
              <w:pStyle w:val="TableText"/>
              <w:rPr>
                <w:sz w:val="26"/>
                <w:rtl/>
              </w:rPr>
            </w:pPr>
          </w:p>
        </w:tc>
        <w:tc>
          <w:tcPr>
            <w:tcW w:w="7144" w:type="dxa"/>
            <w:gridSpan w:val="3"/>
            <w:tcMar>
              <w:top w:w="0" w:type="dxa"/>
              <w:left w:w="0" w:type="dxa"/>
              <w:bottom w:w="91" w:type="dxa"/>
              <w:right w:w="0" w:type="dxa"/>
            </w:tcMar>
            <w:hideMark/>
          </w:tcPr>
          <w:p w:rsidR="0047233C" w:rsidRDefault="0047233C" w:rsidP="00564724">
            <w:pPr>
              <w:pStyle w:val="TableHead"/>
              <w:rPr>
                <w:sz w:val="26"/>
                <w:rtl/>
              </w:rPr>
            </w:pPr>
            <w:r>
              <w:rPr>
                <w:rFonts w:hint="cs"/>
                <w:sz w:val="26"/>
                <w:rtl/>
              </w:rPr>
              <w:t>פרק ד': שונות</w:t>
            </w:r>
          </w:p>
        </w:tc>
      </w:tr>
      <w:tr w:rsidR="0047233C" w:rsidTr="00564724">
        <w:trPr>
          <w:cantSplit/>
        </w:trPr>
        <w:tc>
          <w:tcPr>
            <w:tcW w:w="1870" w:type="dxa"/>
            <w:tcMar>
              <w:top w:w="85" w:type="dxa"/>
              <w:left w:w="0" w:type="dxa"/>
              <w:bottom w:w="85" w:type="dxa"/>
              <w:right w:w="0" w:type="dxa"/>
            </w:tcMar>
            <w:hideMark/>
          </w:tcPr>
          <w:p w:rsidR="0047233C" w:rsidRDefault="0047233C" w:rsidP="00564724">
            <w:pPr>
              <w:pStyle w:val="TableSideHeading"/>
              <w:rPr>
                <w:sz w:val="26"/>
                <w:rtl/>
              </w:rPr>
            </w:pPr>
            <w:r>
              <w:rPr>
                <w:rFonts w:hint="cs"/>
                <w:sz w:val="26"/>
                <w:rtl/>
              </w:rPr>
              <w:t>דין וחשבון</w:t>
            </w:r>
          </w:p>
        </w:tc>
        <w:tc>
          <w:tcPr>
            <w:tcW w:w="624" w:type="dxa"/>
            <w:tcMar>
              <w:top w:w="85" w:type="dxa"/>
              <w:left w:w="0" w:type="dxa"/>
              <w:bottom w:w="85" w:type="dxa"/>
              <w:right w:w="0" w:type="dxa"/>
            </w:tcMar>
            <w:hideMark/>
          </w:tcPr>
          <w:p w:rsidR="0047233C" w:rsidRDefault="0047233C" w:rsidP="00564724">
            <w:pPr>
              <w:pStyle w:val="TableText"/>
              <w:rPr>
                <w:sz w:val="26"/>
                <w:rtl/>
              </w:rPr>
            </w:pPr>
            <w:r>
              <w:rPr>
                <w:rFonts w:hint="cs"/>
                <w:sz w:val="26"/>
                <w:rtl/>
              </w:rPr>
              <w:t>19.</w:t>
            </w:r>
            <w:r>
              <w:rPr>
                <w:rFonts w:hint="cs"/>
                <w:sz w:val="26"/>
                <w:rtl/>
              </w:rPr>
              <w:tab/>
            </w:r>
          </w:p>
        </w:tc>
        <w:tc>
          <w:tcPr>
            <w:tcW w:w="7144" w:type="dxa"/>
            <w:gridSpan w:val="3"/>
            <w:tcMar>
              <w:top w:w="85" w:type="dxa"/>
              <w:left w:w="0" w:type="dxa"/>
              <w:bottom w:w="85" w:type="dxa"/>
              <w:right w:w="0" w:type="dxa"/>
            </w:tcMar>
            <w:hideMark/>
          </w:tcPr>
          <w:p w:rsidR="0047233C" w:rsidRDefault="0047233C" w:rsidP="00564724">
            <w:pPr>
              <w:pStyle w:val="TableBlock"/>
              <w:rPr>
                <w:sz w:val="26"/>
                <w:rtl/>
              </w:rPr>
            </w:pPr>
            <w:r>
              <w:rPr>
                <w:rFonts w:hint="cs"/>
                <w:sz w:val="26"/>
                <w:rtl/>
              </w:rPr>
              <w:t>(א)</w:t>
            </w:r>
            <w:r>
              <w:rPr>
                <w:rFonts w:hint="cs"/>
                <w:sz w:val="26"/>
                <w:rtl/>
              </w:rPr>
              <w:tab/>
              <w:t>הנציב יגיש לשר וליועץ המשפטי לממשלה, מדי שנה, דין וחשבון לגבי השנה שהסתיימה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520" w:type="dxa"/>
            <w:gridSpan w:val="2"/>
            <w:tcMar>
              <w:top w:w="85" w:type="dxa"/>
              <w:left w:w="0" w:type="dxa"/>
              <w:bottom w:w="85" w:type="dxa"/>
              <w:right w:w="0" w:type="dxa"/>
            </w:tcMar>
            <w:hideMark/>
          </w:tcPr>
          <w:p w:rsidR="0047233C" w:rsidRDefault="0047233C" w:rsidP="00564724">
            <w:pPr>
              <w:pStyle w:val="TableBlock"/>
              <w:rPr>
                <w:sz w:val="26"/>
                <w:rtl/>
              </w:rPr>
            </w:pPr>
            <w:r>
              <w:rPr>
                <w:rFonts w:hint="cs"/>
                <w:sz w:val="26"/>
                <w:rtl/>
              </w:rPr>
              <w:t>(1)</w:t>
            </w:r>
            <w:r>
              <w:rPr>
                <w:rFonts w:hint="cs"/>
                <w:sz w:val="26"/>
                <w:rtl/>
              </w:rPr>
              <w:tab/>
              <w:t>מספר התלונות שהוגשו ומספר התלונות שבוררו;</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520" w:type="dxa"/>
            <w:gridSpan w:val="2"/>
            <w:tcMar>
              <w:top w:w="85" w:type="dxa"/>
              <w:left w:w="0" w:type="dxa"/>
              <w:bottom w:w="85" w:type="dxa"/>
              <w:right w:w="0" w:type="dxa"/>
            </w:tcMar>
            <w:hideMark/>
          </w:tcPr>
          <w:p w:rsidR="0047233C" w:rsidRDefault="0047233C" w:rsidP="00564724">
            <w:pPr>
              <w:pStyle w:val="TableBlock"/>
              <w:rPr>
                <w:sz w:val="26"/>
                <w:rtl/>
              </w:rPr>
            </w:pPr>
            <w:r>
              <w:rPr>
                <w:rFonts w:hint="cs"/>
                <w:sz w:val="26"/>
                <w:rtl/>
              </w:rPr>
              <w:t>(2)</w:t>
            </w:r>
            <w:r>
              <w:rPr>
                <w:rFonts w:hint="cs"/>
                <w:sz w:val="26"/>
                <w:rtl/>
              </w:rPr>
              <w:tab/>
              <w:t>מספר התלונות שנמצאו מוצדקות;</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520" w:type="dxa"/>
            <w:gridSpan w:val="2"/>
            <w:tcMar>
              <w:top w:w="85" w:type="dxa"/>
              <w:left w:w="0" w:type="dxa"/>
              <w:bottom w:w="85" w:type="dxa"/>
              <w:right w:w="0" w:type="dxa"/>
            </w:tcMar>
            <w:hideMark/>
          </w:tcPr>
          <w:p w:rsidR="0047233C" w:rsidRDefault="0047233C">
            <w:pPr>
              <w:pStyle w:val="TableBlock"/>
              <w:rPr>
                <w:sz w:val="26"/>
                <w:rtl/>
              </w:rPr>
              <w:pPrChange w:id="83" w:author="אלעזר שטרן - הלשכה המשפטית" w:date="2016-06-05T11:10:00Z">
                <w:pPr>
                  <w:pStyle w:val="TableBlock"/>
                </w:pPr>
              </w:pPrChange>
            </w:pPr>
            <w:r>
              <w:rPr>
                <w:rFonts w:hint="cs"/>
                <w:sz w:val="26"/>
                <w:rtl/>
              </w:rPr>
              <w:t>(3)</w:t>
            </w:r>
            <w:r>
              <w:rPr>
                <w:rFonts w:hint="cs"/>
                <w:sz w:val="26"/>
                <w:rtl/>
              </w:rPr>
              <w:tab/>
              <w:t>הטעמים לאי-בירור התלונות</w:t>
            </w:r>
            <w:del w:id="84" w:author="אלעזר שטרן - הלשכה המשפטית" w:date="2016-06-05T11:10:00Z">
              <w:r w:rsidDel="00FF51D3">
                <w:rPr>
                  <w:rFonts w:hint="cs"/>
                  <w:sz w:val="26"/>
                  <w:rtl/>
                </w:rPr>
                <w:delText xml:space="preserve"> לפי סעיף 15</w:delText>
              </w:r>
            </w:del>
            <w:r>
              <w:rPr>
                <w:rFonts w:hint="cs"/>
                <w:sz w:val="26"/>
                <w:rtl/>
              </w:rPr>
              <w:t>;</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520" w:type="dxa"/>
            <w:gridSpan w:val="2"/>
            <w:tcMar>
              <w:top w:w="85" w:type="dxa"/>
              <w:left w:w="0" w:type="dxa"/>
              <w:bottom w:w="85" w:type="dxa"/>
              <w:right w:w="0" w:type="dxa"/>
            </w:tcMar>
            <w:hideMark/>
          </w:tcPr>
          <w:p w:rsidR="0047233C" w:rsidRDefault="0047233C" w:rsidP="00564724">
            <w:pPr>
              <w:pStyle w:val="TableBlock"/>
              <w:rPr>
                <w:sz w:val="26"/>
                <w:rtl/>
              </w:rPr>
            </w:pPr>
            <w:r>
              <w:rPr>
                <w:rFonts w:hint="cs"/>
                <w:sz w:val="26"/>
                <w:rtl/>
              </w:rPr>
              <w:t>(4)</w:t>
            </w:r>
            <w:r>
              <w:rPr>
                <w:rFonts w:hint="cs"/>
                <w:sz w:val="26"/>
                <w:rtl/>
              </w:rPr>
              <w:tab/>
              <w:t>זמן הבירור הממוצע בתלונות שבוררו;</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520" w:type="dxa"/>
            <w:gridSpan w:val="2"/>
            <w:tcMar>
              <w:top w:w="85" w:type="dxa"/>
              <w:left w:w="0" w:type="dxa"/>
              <w:bottom w:w="85" w:type="dxa"/>
              <w:right w:w="0" w:type="dxa"/>
            </w:tcMar>
            <w:hideMark/>
          </w:tcPr>
          <w:p w:rsidR="0047233C" w:rsidRDefault="0047233C" w:rsidP="00564724">
            <w:pPr>
              <w:pStyle w:val="TableBlock"/>
              <w:rPr>
                <w:sz w:val="26"/>
                <w:rtl/>
              </w:rPr>
            </w:pPr>
            <w:r>
              <w:rPr>
                <w:rFonts w:hint="cs"/>
                <w:sz w:val="26"/>
                <w:rtl/>
              </w:rPr>
              <w:t>(5)</w:t>
            </w:r>
            <w:r>
              <w:rPr>
                <w:rFonts w:hint="cs"/>
                <w:sz w:val="26"/>
                <w:rtl/>
              </w:rPr>
              <w:tab/>
              <w:t>מספר התלונות שבירורן טרם הסתיים;</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520" w:type="dxa"/>
            <w:gridSpan w:val="2"/>
            <w:tcMar>
              <w:top w:w="85" w:type="dxa"/>
              <w:left w:w="0" w:type="dxa"/>
              <w:bottom w:w="85" w:type="dxa"/>
              <w:right w:w="0" w:type="dxa"/>
            </w:tcMar>
            <w:hideMark/>
          </w:tcPr>
          <w:p w:rsidR="0047233C" w:rsidRDefault="0047233C" w:rsidP="00564724">
            <w:pPr>
              <w:pStyle w:val="TableBlock"/>
              <w:rPr>
                <w:sz w:val="26"/>
                <w:rtl/>
              </w:rPr>
            </w:pPr>
            <w:r>
              <w:rPr>
                <w:rFonts w:hint="cs"/>
                <w:sz w:val="26"/>
                <w:rtl/>
              </w:rPr>
              <w:t>(6)</w:t>
            </w:r>
            <w:r>
              <w:rPr>
                <w:rFonts w:hint="cs"/>
                <w:sz w:val="26"/>
                <w:rtl/>
              </w:rPr>
              <w:tab/>
              <w:t>סוגי העניינים שלגביהם הוגשו תלונות;</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520" w:type="dxa"/>
            <w:gridSpan w:val="2"/>
            <w:tcMar>
              <w:top w:w="85" w:type="dxa"/>
              <w:left w:w="0" w:type="dxa"/>
              <w:bottom w:w="85" w:type="dxa"/>
              <w:right w:w="0" w:type="dxa"/>
            </w:tcMar>
            <w:hideMark/>
          </w:tcPr>
          <w:p w:rsidR="0047233C" w:rsidRDefault="0047233C" w:rsidP="00564724">
            <w:pPr>
              <w:pStyle w:val="TableBlock"/>
              <w:rPr>
                <w:sz w:val="26"/>
                <w:rtl/>
              </w:rPr>
            </w:pPr>
            <w:r>
              <w:rPr>
                <w:rFonts w:hint="cs"/>
                <w:sz w:val="26"/>
                <w:rtl/>
              </w:rPr>
              <w:t>(7)</w:t>
            </w:r>
            <w:r>
              <w:rPr>
                <w:rFonts w:hint="cs"/>
                <w:sz w:val="26"/>
                <w:rtl/>
              </w:rPr>
              <w:tab/>
              <w:t>המלצות מרכזיות באשר לטיפול בליקויים ותיקונם;</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520" w:type="dxa"/>
            <w:gridSpan w:val="2"/>
            <w:tcMar>
              <w:top w:w="85" w:type="dxa"/>
              <w:left w:w="0" w:type="dxa"/>
              <w:bottom w:w="85" w:type="dxa"/>
              <w:right w:w="0" w:type="dxa"/>
            </w:tcMar>
            <w:hideMark/>
          </w:tcPr>
          <w:p w:rsidR="0047233C" w:rsidRDefault="0047233C" w:rsidP="00564724">
            <w:pPr>
              <w:pStyle w:val="TableBlock"/>
              <w:rPr>
                <w:sz w:val="26"/>
                <w:rtl/>
              </w:rPr>
            </w:pPr>
            <w:r>
              <w:rPr>
                <w:rFonts w:hint="cs"/>
                <w:sz w:val="26"/>
                <w:rtl/>
              </w:rPr>
              <w:t>(8)</w:t>
            </w:r>
            <w:r>
              <w:rPr>
                <w:rFonts w:hint="cs"/>
                <w:sz w:val="26"/>
                <w:rtl/>
              </w:rPr>
              <w:tab/>
              <w:t>מספר התלונות שהעלו חשש לעבירה פלילית ולעבירה משמעתית, אם היו כאלה;</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520" w:type="dxa"/>
            <w:gridSpan w:val="2"/>
            <w:tcMar>
              <w:top w:w="85" w:type="dxa"/>
              <w:left w:w="0" w:type="dxa"/>
              <w:bottom w:w="85" w:type="dxa"/>
              <w:right w:w="0" w:type="dxa"/>
            </w:tcMar>
            <w:hideMark/>
          </w:tcPr>
          <w:p w:rsidR="0047233C" w:rsidRDefault="0047233C" w:rsidP="00564724">
            <w:pPr>
              <w:pStyle w:val="TableBlock"/>
              <w:rPr>
                <w:sz w:val="26"/>
                <w:rtl/>
              </w:rPr>
            </w:pPr>
            <w:r>
              <w:rPr>
                <w:rFonts w:hint="cs"/>
                <w:sz w:val="26"/>
                <w:rtl/>
              </w:rPr>
              <w:t>(9)</w:t>
            </w:r>
            <w:r>
              <w:rPr>
                <w:rFonts w:hint="cs"/>
                <w:sz w:val="26"/>
                <w:rtl/>
              </w:rPr>
              <w:tab/>
              <w:t xml:space="preserve">תיאור הטיפול בתלונות תוך השמטה של פרטים אישיים או פרטים שיכולים להביא לזיהוי של המתלונן, </w:t>
            </w:r>
            <w:proofErr w:type="spellStart"/>
            <w:r>
              <w:rPr>
                <w:rFonts w:hint="cs"/>
                <w:sz w:val="26"/>
                <w:rtl/>
              </w:rPr>
              <w:t>הנילון</w:t>
            </w:r>
            <w:proofErr w:type="spellEnd"/>
            <w:r>
              <w:rPr>
                <w:rFonts w:hint="cs"/>
                <w:sz w:val="26"/>
                <w:rtl/>
              </w:rPr>
              <w:t xml:space="preserve"> או אדם אחר.</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7144" w:type="dxa"/>
            <w:gridSpan w:val="3"/>
            <w:tcMar>
              <w:top w:w="85" w:type="dxa"/>
              <w:left w:w="0" w:type="dxa"/>
              <w:bottom w:w="85" w:type="dxa"/>
              <w:right w:w="0" w:type="dxa"/>
            </w:tcMar>
            <w:hideMark/>
          </w:tcPr>
          <w:p w:rsidR="0047233C" w:rsidRDefault="0047233C" w:rsidP="00564724">
            <w:pPr>
              <w:pStyle w:val="TableBlock"/>
              <w:rPr>
                <w:sz w:val="26"/>
                <w:rtl/>
              </w:rPr>
            </w:pPr>
            <w:r>
              <w:rPr>
                <w:rFonts w:hint="cs"/>
                <w:sz w:val="26"/>
                <w:rtl/>
              </w:rPr>
              <w:t>(ב)</w:t>
            </w:r>
            <w:r>
              <w:rPr>
                <w:rFonts w:hint="cs"/>
                <w:sz w:val="26"/>
                <w:rtl/>
              </w:rPr>
              <w:tab/>
              <w:t>הנציב ימסור העתק של הדין וחשבון השנתי לשר לביטחון הפנים ולמפקח הכללי של משטרת ישראל.</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7144" w:type="dxa"/>
            <w:gridSpan w:val="3"/>
            <w:tcMar>
              <w:top w:w="85" w:type="dxa"/>
              <w:left w:w="0" w:type="dxa"/>
              <w:bottom w:w="85" w:type="dxa"/>
              <w:right w:w="0" w:type="dxa"/>
            </w:tcMar>
            <w:hideMark/>
          </w:tcPr>
          <w:p w:rsidR="0047233C" w:rsidRDefault="0047233C" w:rsidP="00564724">
            <w:pPr>
              <w:pStyle w:val="TableBlock"/>
              <w:rPr>
                <w:sz w:val="26"/>
                <w:rtl/>
              </w:rPr>
            </w:pPr>
            <w:r>
              <w:rPr>
                <w:rFonts w:hint="cs"/>
                <w:sz w:val="26"/>
                <w:rtl/>
              </w:rPr>
              <w:t>(ג)</w:t>
            </w:r>
            <w:r>
              <w:rPr>
                <w:rFonts w:hint="cs"/>
                <w:sz w:val="26"/>
                <w:rtl/>
              </w:rPr>
              <w:tab/>
              <w:t>הנציב רשאי להגיש לשר וליועץ המשפטי לממשלה דין וחשבון מיוחד קודם להגשת הדין וחשבון השנתי.</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7144" w:type="dxa"/>
            <w:gridSpan w:val="3"/>
            <w:tcMar>
              <w:top w:w="85" w:type="dxa"/>
              <w:left w:w="0" w:type="dxa"/>
              <w:bottom w:w="85" w:type="dxa"/>
              <w:right w:w="0" w:type="dxa"/>
            </w:tcMar>
            <w:hideMark/>
          </w:tcPr>
          <w:p w:rsidR="0047233C" w:rsidRDefault="0047233C" w:rsidP="00564724">
            <w:pPr>
              <w:pStyle w:val="TableBlock"/>
              <w:rPr>
                <w:sz w:val="26"/>
                <w:rtl/>
              </w:rPr>
            </w:pPr>
            <w:r>
              <w:rPr>
                <w:rFonts w:hint="cs"/>
                <w:sz w:val="26"/>
                <w:rtl/>
              </w:rPr>
              <w:t>(ד)</w:t>
            </w:r>
            <w:r>
              <w:rPr>
                <w:rFonts w:hint="cs"/>
                <w:sz w:val="26"/>
                <w:rtl/>
              </w:rPr>
              <w:tab/>
              <w:t xml:space="preserve">השר יפרסם לציבור כל דין וחשבון שיוגש אליו לפי סעיף זה, בדרך שימצא לנכון. </w:t>
            </w:r>
          </w:p>
        </w:tc>
      </w:tr>
      <w:tr w:rsidR="0047233C" w:rsidTr="00564724">
        <w:trPr>
          <w:cantSplit/>
        </w:trPr>
        <w:tc>
          <w:tcPr>
            <w:tcW w:w="1870" w:type="dxa"/>
            <w:tcMar>
              <w:top w:w="85" w:type="dxa"/>
              <w:left w:w="0" w:type="dxa"/>
              <w:bottom w:w="85" w:type="dxa"/>
              <w:right w:w="0" w:type="dxa"/>
            </w:tcMar>
            <w:hideMark/>
          </w:tcPr>
          <w:p w:rsidR="0047233C" w:rsidRDefault="0047233C" w:rsidP="00564724">
            <w:pPr>
              <w:pStyle w:val="TableSideHeading"/>
              <w:rPr>
                <w:sz w:val="26"/>
                <w:rtl/>
              </w:rPr>
            </w:pPr>
            <w:r>
              <w:rPr>
                <w:rFonts w:hint="cs"/>
                <w:sz w:val="26"/>
                <w:rtl/>
              </w:rPr>
              <w:t>סודיות</w:t>
            </w:r>
          </w:p>
        </w:tc>
        <w:tc>
          <w:tcPr>
            <w:tcW w:w="624" w:type="dxa"/>
            <w:tcMar>
              <w:top w:w="85" w:type="dxa"/>
              <w:left w:w="0" w:type="dxa"/>
              <w:bottom w:w="85" w:type="dxa"/>
              <w:right w:w="0" w:type="dxa"/>
            </w:tcMar>
            <w:hideMark/>
          </w:tcPr>
          <w:p w:rsidR="0047233C" w:rsidRDefault="0047233C" w:rsidP="00564724">
            <w:pPr>
              <w:pStyle w:val="TableText"/>
              <w:rPr>
                <w:sz w:val="26"/>
                <w:rtl/>
              </w:rPr>
            </w:pPr>
            <w:r>
              <w:rPr>
                <w:rFonts w:hint="cs"/>
                <w:sz w:val="26"/>
                <w:rtl/>
              </w:rPr>
              <w:t>20.</w:t>
            </w:r>
            <w:r>
              <w:rPr>
                <w:rFonts w:hint="cs"/>
                <w:sz w:val="26"/>
                <w:rtl/>
              </w:rPr>
              <w:tab/>
            </w:r>
          </w:p>
        </w:tc>
        <w:tc>
          <w:tcPr>
            <w:tcW w:w="7144" w:type="dxa"/>
            <w:gridSpan w:val="3"/>
            <w:tcMar>
              <w:top w:w="85" w:type="dxa"/>
              <w:left w:w="0" w:type="dxa"/>
              <w:bottom w:w="85" w:type="dxa"/>
              <w:right w:w="0" w:type="dxa"/>
            </w:tcMar>
            <w:hideMark/>
          </w:tcPr>
          <w:p w:rsidR="0047233C" w:rsidRDefault="0047233C" w:rsidP="00564724">
            <w:pPr>
              <w:pStyle w:val="TableBlock"/>
              <w:rPr>
                <w:sz w:val="26"/>
                <w:rtl/>
              </w:rPr>
            </w:pPr>
            <w:r>
              <w:rPr>
                <w:rFonts w:hint="cs"/>
                <w:sz w:val="26"/>
                <w:rtl/>
              </w:rPr>
              <w:t>(א)</w:t>
            </w:r>
            <w:r>
              <w:rPr>
                <w:rFonts w:hint="cs"/>
                <w:sz w:val="26"/>
                <w:rtl/>
              </w:rPr>
              <w:tab/>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7144" w:type="dxa"/>
            <w:gridSpan w:val="3"/>
            <w:tcMar>
              <w:top w:w="85" w:type="dxa"/>
              <w:left w:w="0" w:type="dxa"/>
              <w:bottom w:w="85" w:type="dxa"/>
              <w:right w:w="0" w:type="dxa"/>
            </w:tcMar>
            <w:hideMark/>
          </w:tcPr>
          <w:p w:rsidR="0047233C" w:rsidRDefault="0047233C" w:rsidP="00564724">
            <w:pPr>
              <w:pStyle w:val="TableBlock"/>
              <w:rPr>
                <w:sz w:val="26"/>
                <w:rtl/>
              </w:rPr>
            </w:pPr>
            <w:r>
              <w:rPr>
                <w:rFonts w:hint="cs"/>
                <w:sz w:val="26"/>
                <w:rtl/>
              </w:rPr>
              <w:t>(ב)</w:t>
            </w:r>
            <w:r>
              <w:rPr>
                <w:rFonts w:hint="cs"/>
                <w:sz w:val="26"/>
                <w:rtl/>
              </w:rPr>
              <w:tab/>
              <w:t xml:space="preserve">על אף האמור בסעיף קטן (א) – </w:t>
            </w:r>
          </w:p>
        </w:tc>
      </w:tr>
      <w:tr w:rsidR="0047233C" w:rsidTr="00564724">
        <w:trPr>
          <w:cantSplit/>
        </w:trPr>
        <w:tc>
          <w:tcPr>
            <w:tcW w:w="1870" w:type="dxa"/>
            <w:tcMar>
              <w:top w:w="85" w:type="dxa"/>
              <w:left w:w="0" w:type="dxa"/>
              <w:bottom w:w="85" w:type="dxa"/>
              <w:right w:w="0" w:type="dxa"/>
            </w:tcMar>
          </w:tcPr>
          <w:p w:rsidR="0047233C" w:rsidRDefault="0047233C" w:rsidP="00564724">
            <w:pPr>
              <w:pStyle w:val="TableSideHeading"/>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24" w:type="dxa"/>
            <w:tcMar>
              <w:top w:w="85" w:type="dxa"/>
              <w:left w:w="0" w:type="dxa"/>
              <w:bottom w:w="85" w:type="dxa"/>
              <w:right w:w="0" w:type="dxa"/>
            </w:tcMar>
          </w:tcPr>
          <w:p w:rsidR="0047233C" w:rsidRDefault="0047233C" w:rsidP="00564724">
            <w:pPr>
              <w:pStyle w:val="TableText"/>
              <w:rPr>
                <w:sz w:val="26"/>
                <w:rtl/>
              </w:rPr>
            </w:pPr>
          </w:p>
        </w:tc>
        <w:tc>
          <w:tcPr>
            <w:tcW w:w="6520" w:type="dxa"/>
            <w:gridSpan w:val="2"/>
            <w:tcMar>
              <w:top w:w="85" w:type="dxa"/>
              <w:left w:w="0" w:type="dxa"/>
              <w:bottom w:w="85" w:type="dxa"/>
              <w:right w:w="0" w:type="dxa"/>
            </w:tcMar>
            <w:hideMark/>
          </w:tcPr>
          <w:p w:rsidR="0047233C" w:rsidRDefault="0047233C" w:rsidP="00564724">
            <w:pPr>
              <w:pStyle w:val="TableBlock"/>
              <w:rPr>
                <w:sz w:val="26"/>
                <w:rtl/>
              </w:rPr>
            </w:pPr>
            <w:r>
              <w:rPr>
                <w:rFonts w:hint="cs"/>
                <w:sz w:val="26"/>
                <w:rtl/>
              </w:rPr>
              <w:t>(1)</w:t>
            </w:r>
            <w:r>
              <w:rPr>
                <w:rFonts w:hint="cs"/>
                <w:sz w:val="26"/>
                <w:rtl/>
              </w:rPr>
              <w:tab/>
              <w:t>רשאי היועץ המשפטי לממשלה לקבל לידיו, לפי דרישתו, עותק מכל חומר או מידע המצוי בידי הנציב או עובדי הנציבות שהושג במסגרת מילוי תפקידם, ואשר דרוש ליועץ המשפטי לממשלה לצורך הפעלת סמכויותיו במסגרת תפקידו;</w:t>
            </w:r>
          </w:p>
        </w:tc>
      </w:tr>
      <w:tr w:rsidR="0047233C" w:rsidTr="00564724">
        <w:trPr>
          <w:cantSplit/>
        </w:trPr>
        <w:tc>
          <w:tcPr>
            <w:tcW w:w="1870" w:type="dxa"/>
            <w:tcMar>
              <w:top w:w="85" w:type="dxa"/>
              <w:left w:w="0" w:type="dxa"/>
              <w:bottom w:w="85" w:type="dxa"/>
              <w:right w:w="0" w:type="dxa"/>
            </w:tcMar>
          </w:tcPr>
          <w:p w:rsidR="0047233C" w:rsidRPr="00C03631" w:rsidRDefault="0047233C" w:rsidP="00564724">
            <w:pPr>
              <w:pStyle w:val="TableSideHeading"/>
              <w:rPr>
                <w:szCs w:val="20"/>
                <w:rtl/>
              </w:rPr>
            </w:pPr>
          </w:p>
        </w:tc>
        <w:tc>
          <w:tcPr>
            <w:tcW w:w="624" w:type="dxa"/>
            <w:tcMar>
              <w:top w:w="85" w:type="dxa"/>
              <w:left w:w="0" w:type="dxa"/>
              <w:bottom w:w="85" w:type="dxa"/>
              <w:right w:w="0" w:type="dxa"/>
            </w:tcMar>
          </w:tcPr>
          <w:p w:rsidR="0047233C" w:rsidRPr="00C03631" w:rsidRDefault="0047233C" w:rsidP="00564724">
            <w:pPr>
              <w:pStyle w:val="TableText"/>
              <w:rPr>
                <w:szCs w:val="20"/>
                <w:rtl/>
              </w:rPr>
            </w:pPr>
          </w:p>
        </w:tc>
        <w:tc>
          <w:tcPr>
            <w:tcW w:w="624" w:type="dxa"/>
            <w:tcMar>
              <w:top w:w="85" w:type="dxa"/>
              <w:left w:w="0" w:type="dxa"/>
              <w:bottom w:w="85" w:type="dxa"/>
              <w:right w:w="0" w:type="dxa"/>
            </w:tcMar>
          </w:tcPr>
          <w:p w:rsidR="0047233C" w:rsidRPr="00C03631" w:rsidRDefault="0047233C" w:rsidP="00564724">
            <w:pPr>
              <w:pStyle w:val="TableText"/>
              <w:rPr>
                <w:szCs w:val="20"/>
                <w:rtl/>
              </w:rPr>
            </w:pPr>
          </w:p>
        </w:tc>
        <w:tc>
          <w:tcPr>
            <w:tcW w:w="6520" w:type="dxa"/>
            <w:gridSpan w:val="2"/>
            <w:tcMar>
              <w:top w:w="85" w:type="dxa"/>
              <w:left w:w="0" w:type="dxa"/>
              <w:bottom w:w="85" w:type="dxa"/>
              <w:right w:w="0" w:type="dxa"/>
            </w:tcMar>
          </w:tcPr>
          <w:p w:rsidR="0047233C" w:rsidRPr="00471300" w:rsidRDefault="0047233C" w:rsidP="00564724">
            <w:pPr>
              <w:pStyle w:val="Hesber"/>
              <w:tabs>
                <w:tab w:val="left" w:pos="680"/>
                <w:tab w:val="left" w:pos="1020"/>
              </w:tabs>
              <w:spacing w:before="60" w:after="60" w:line="240" w:lineRule="auto"/>
              <w:ind w:firstLine="0"/>
              <w:rPr>
                <w:szCs w:val="20"/>
                <w:highlight w:val="yellow"/>
                <w:rtl/>
              </w:rPr>
            </w:pPr>
            <w:r w:rsidRPr="00471300">
              <w:rPr>
                <w:rFonts w:ascii="David" w:hAnsi="David" w:hint="cs"/>
                <w:b/>
                <w:bCs/>
                <w:color w:val="auto"/>
                <w:szCs w:val="20"/>
                <w:highlight w:val="yellow"/>
                <w:rtl/>
              </w:rPr>
              <w:t>סמכות היועץ לדרוש חומר מהנציב</w:t>
            </w:r>
            <w:r w:rsidRPr="00471300">
              <w:rPr>
                <w:rFonts w:ascii="David" w:hAnsi="David" w:hint="cs"/>
                <w:color w:val="auto"/>
                <w:szCs w:val="20"/>
                <w:highlight w:val="yellow"/>
                <w:rtl/>
              </w:rPr>
              <w:t xml:space="preserve"> </w:t>
            </w:r>
            <w:r w:rsidRPr="00471300">
              <w:rPr>
                <w:rFonts w:ascii="David" w:hAnsi="David"/>
                <w:color w:val="auto"/>
                <w:szCs w:val="20"/>
                <w:highlight w:val="yellow"/>
                <w:rtl/>
              </w:rPr>
              <w:t>–</w:t>
            </w:r>
            <w:r w:rsidRPr="00471300">
              <w:rPr>
                <w:rFonts w:ascii="David" w:hAnsi="David" w:hint="cs"/>
                <w:color w:val="auto"/>
                <w:szCs w:val="20"/>
                <w:highlight w:val="yellow"/>
                <w:rtl/>
              </w:rPr>
              <w:t xml:space="preserve"> סמכותו של היועץ לדרוש חומר מהנציב לפי ההסדר המוצע, רחבה בהרבה מסמכותו המקבילה של נשיא ביהמ"ש העליון לדרוש חומר מנציב תלונות הציבור על שופטים: (א) היא אינה מוגבלת רק לתקופה שלאחר סיום בירור התלונה; (ב) מטרת דרישת החומר היא רחבה וכוללת את ביצוע כל תפקידי היועץ. המשמעות המעשית של ההוראה היא שחובת הסודיות אינה רלוונטית לגבי היועץ. הוראה זו מעוררת קשיים: </w:t>
            </w:r>
            <w:r w:rsidRPr="00471300">
              <w:rPr>
                <w:rFonts w:ascii="David" w:hAnsi="David" w:hint="cs"/>
                <w:color w:val="auto"/>
                <w:szCs w:val="20"/>
                <w:highlight w:val="yellow"/>
                <w:u w:val="single"/>
                <w:rtl/>
              </w:rPr>
              <w:t>ראשית</w:t>
            </w:r>
            <w:r w:rsidRPr="00471300">
              <w:rPr>
                <w:rFonts w:ascii="David" w:hAnsi="David" w:hint="cs"/>
                <w:color w:val="auto"/>
                <w:szCs w:val="20"/>
                <w:highlight w:val="yellow"/>
                <w:rtl/>
              </w:rPr>
              <w:t xml:space="preserve">, הקושי שבהענקת סמכות מעין זו במקרה שבו התלונה היא נגד היועץ עצמו הוא ברור; </w:t>
            </w:r>
            <w:r w:rsidRPr="00471300">
              <w:rPr>
                <w:rFonts w:ascii="David" w:hAnsi="David" w:hint="cs"/>
                <w:color w:val="auto"/>
                <w:szCs w:val="20"/>
                <w:highlight w:val="yellow"/>
                <w:u w:val="single"/>
                <w:rtl/>
              </w:rPr>
              <w:t>שנית</w:t>
            </w:r>
            <w:r w:rsidRPr="00471300">
              <w:rPr>
                <w:rFonts w:ascii="David" w:hAnsi="David" w:hint="cs"/>
                <w:color w:val="auto"/>
                <w:szCs w:val="20"/>
                <w:highlight w:val="yellow"/>
                <w:rtl/>
              </w:rPr>
              <w:t xml:space="preserve">, ניסוח כה רחב עלול לאפשר בירורים מקבילים ואף מתחרים של הנציב ושל היועץ, דבר שעלול לשבש את עבודתו של הנציב, ולהחטיא את מטרת החוק. נוכח האמור, </w:t>
            </w:r>
            <w:r w:rsidRPr="00C93C93">
              <w:rPr>
                <w:rFonts w:ascii="David" w:hAnsi="David" w:hint="cs"/>
                <w:color w:val="auto"/>
                <w:szCs w:val="20"/>
                <w:highlight w:val="yellow"/>
                <w:u w:val="single"/>
                <w:rtl/>
              </w:rPr>
              <w:t>מוצע להשוות את ההסדר המוצע לזה הקיים אצל שופטים, שם שר המשפטים או נשיא בית המשפט העליון רשאי לקבל עותק מכל חומר המצוי בנציבות, ובלבד שחומר או מידע לגבי ת</w:t>
            </w:r>
            <w:r w:rsidRPr="00471300">
              <w:rPr>
                <w:rFonts w:ascii="David" w:hAnsi="David" w:hint="cs"/>
                <w:color w:val="auto"/>
                <w:szCs w:val="20"/>
                <w:highlight w:val="yellow"/>
                <w:u w:val="single"/>
                <w:rtl/>
              </w:rPr>
              <w:t>לונה מסוימת יימסר לאחר שהטיפול בה התק</w:t>
            </w:r>
            <w:r w:rsidRPr="009510A6">
              <w:rPr>
                <w:rFonts w:ascii="David" w:hAnsi="David" w:hint="cs"/>
                <w:color w:val="auto"/>
                <w:szCs w:val="20"/>
                <w:highlight w:val="yellow"/>
                <w:u w:val="single"/>
                <w:rtl/>
              </w:rPr>
              <w:t>יים. גם כאן, מוצע לאפשר ליועץ לדרוש מידע לגבי תלונה מסוימת, רק לאחר סיום הטיפול בה על ידי הנציב</w:t>
            </w:r>
            <w:r w:rsidRPr="00471300">
              <w:rPr>
                <w:rFonts w:ascii="David" w:hAnsi="David" w:hint="cs"/>
                <w:color w:val="auto"/>
                <w:szCs w:val="20"/>
                <w:highlight w:val="yellow"/>
                <w:rtl/>
              </w:rPr>
              <w:t xml:space="preserve">.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סבר הנציב כי בירור תלונה מעלה חשש שנעברה עבירה משמעתית על פי דין, יהיה השר רשאי לקבל לידיו, לפי דרישתו, עותק מכל חומר או מידע המצוי בידי הנציב או עובדי הנציבות, שהושג במסגרת מילוי תפקידם, ואשר דרוש לשר לצורך הפעלת סמכותו לנקוט בהליך משמעתי, אלא אם כן קבע היועץ המשפטי לממשלה כי קיימת מניעה להעביר את החומר או המידע כאמור.</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520" w:type="dxa"/>
            <w:gridSpan w:val="2"/>
            <w:tcMar>
              <w:top w:w="91" w:type="dxa"/>
              <w:left w:w="0" w:type="dxa"/>
              <w:bottom w:w="91" w:type="dxa"/>
              <w:right w:w="0" w:type="dxa"/>
            </w:tcMar>
          </w:tcPr>
          <w:p w:rsidR="0047233C" w:rsidRPr="00C03631" w:rsidRDefault="0047233C" w:rsidP="00564724">
            <w:pPr>
              <w:pStyle w:val="Hesber"/>
              <w:tabs>
                <w:tab w:val="left" w:pos="680"/>
                <w:tab w:val="left" w:pos="1020"/>
              </w:tabs>
              <w:spacing w:before="60" w:after="60" w:line="240" w:lineRule="auto"/>
              <w:ind w:firstLine="0"/>
              <w:rPr>
                <w:rFonts w:ascii="David" w:hAnsi="David"/>
                <w:color w:val="auto"/>
                <w:szCs w:val="20"/>
                <w:highlight w:val="yellow"/>
                <w:rtl/>
              </w:rPr>
            </w:pPr>
            <w:r w:rsidRPr="00C03631">
              <w:rPr>
                <w:rFonts w:ascii="David" w:hAnsi="David" w:hint="cs"/>
                <w:b/>
                <w:bCs/>
                <w:color w:val="auto"/>
                <w:szCs w:val="20"/>
                <w:highlight w:val="yellow"/>
                <w:rtl/>
              </w:rPr>
              <w:t>(1) סמכות שר המשפטים לקבל לידיו עותק מחומר המצוי בידי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בהסדר המוצע יש שינויים משמעותיים לעומת ההסדר המקביל לגבי שופטים: (א) לפי המוצע לשר המשפטים לא תהיה סמכות לדרוש את המידע מהנציב אלא רק אם הנציב סבר שיש חשש לעבירה משמעתית השר יהיה רשאי לקבל לידיו את המידע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לא ברור מהי ההצדקה לשינוי זה; (ב) היועץ המשפטי לממשלה רשאי יהיה לקבוע כי קיימת מניעה מלהעביר את החומר או המידע לשר. גם כאן ההצדקה לשינוי אינה ברורה: 1) כלל לא ברור באיזה סוג של "מניעה" מדובר? 2) מדוע לגבי שופטים היועץ אינו משמש כ"צנזור" שמחליט אם קיימת מניעה להעברת המידע לשר, ודווקא לגבי מייצגים נדרשת הוראה מעין זו? ג) גם אם יש צורך ב"צנזור" שכזה לא ברור מדוע היועץ המשפטי לממשלה הוא זה ש</w:t>
            </w:r>
            <w:r>
              <w:rPr>
                <w:rFonts w:ascii="David" w:hAnsi="David" w:hint="cs"/>
                <w:color w:val="auto"/>
                <w:szCs w:val="20"/>
                <w:highlight w:val="yellow"/>
                <w:rtl/>
              </w:rPr>
              <w:t>י</w:t>
            </w:r>
            <w:r w:rsidRPr="00C03631">
              <w:rPr>
                <w:rFonts w:ascii="David" w:hAnsi="David" w:hint="cs"/>
                <w:color w:val="auto"/>
                <w:szCs w:val="20"/>
                <w:highlight w:val="yellow"/>
                <w:rtl/>
              </w:rPr>
              <w:t>שמש כ"צנזור" ולא הנציב? נוכח האמור, נראה כי יש להשוות את ההסדר המוצע לגבי מייצגים לזה הקיים לגבי שופטים.</w:t>
            </w:r>
          </w:p>
          <w:p w:rsidR="0047233C" w:rsidRPr="00311A3B" w:rsidRDefault="0047233C" w:rsidP="00564724">
            <w:pPr>
              <w:pStyle w:val="Hesber"/>
              <w:tabs>
                <w:tab w:val="left" w:pos="680"/>
                <w:tab w:val="left" w:pos="1020"/>
              </w:tabs>
              <w:spacing w:before="60" w:after="60" w:line="240" w:lineRule="auto"/>
              <w:ind w:firstLine="0"/>
              <w:rPr>
                <w:rFonts w:ascii="David" w:hAnsi="David"/>
                <w:b/>
                <w:bCs/>
                <w:color w:val="auto"/>
                <w:szCs w:val="20"/>
                <w:highlight w:val="yellow"/>
                <w:rtl/>
              </w:rPr>
            </w:pPr>
            <w:r w:rsidRPr="00C03631">
              <w:rPr>
                <w:rFonts w:ascii="David" w:hAnsi="David" w:hint="cs"/>
                <w:b/>
                <w:bCs/>
                <w:color w:val="auto"/>
                <w:szCs w:val="20"/>
                <w:highlight w:val="yellow"/>
                <w:rtl/>
              </w:rPr>
              <w:t>(2) מייצגים שאינם עובדי משרד המשפטים</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כיצד יוכלו השרים שאחראים על מייצגים שאינם עובדי משרד המשפטים להיחשף לחומר הרלוונטי כדי להפעיל, במקום שבו נדרש הדבר, את הדין המשמעתי נגד המייצגים?</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(ג)</w:t>
            </w:r>
            <w:r>
              <w:rPr>
                <w:rFonts w:hint="cs"/>
                <w:sz w:val="26"/>
                <w:rtl/>
              </w:rPr>
              <w:tab/>
              <w:t>השר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FD1118" w:rsidRDefault="0047233C" w:rsidP="00564724">
            <w:pPr>
              <w:pStyle w:val="Hesberright"/>
              <w:spacing w:after="120" w:line="240" w:lineRule="auto"/>
              <w:rPr>
                <w:color w:val="auto"/>
                <w:szCs w:val="20"/>
                <w:highlight w:val="cyan"/>
                <w:rtl/>
              </w:rPr>
            </w:pPr>
            <w:r w:rsidRPr="00C03631">
              <w:rPr>
                <w:rFonts w:hint="cs"/>
                <w:b/>
                <w:bCs/>
                <w:color w:val="auto"/>
                <w:szCs w:val="20"/>
                <w:highlight w:val="yellow"/>
                <w:rtl/>
              </w:rPr>
              <w:t>איסור פרסום במהלך בירור התלונה ולאחר סיום הבירור</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Pr="00C03631">
              <w:rPr>
                <w:rFonts w:ascii="David" w:hAnsi="David" w:hint="cs"/>
                <w:color w:val="auto"/>
                <w:szCs w:val="20"/>
                <w:highlight w:val="yellow"/>
                <w:rtl/>
              </w:rPr>
              <w:t xml:space="preserve">במסגרת דיוני ועדת החוקה בכנסת ה-18 בהצעת חוק ממשלתית לתיקון חוק נציב תלונות הציבור על שופטים (שהדיונים בה לא הושלמו), </w:t>
            </w:r>
            <w:r w:rsidRPr="00C03631">
              <w:rPr>
                <w:rFonts w:ascii="David" w:hAnsi="David" w:hint="cs"/>
                <w:szCs w:val="20"/>
                <w:highlight w:val="yellow"/>
                <w:rtl/>
              </w:rPr>
              <w:t xml:space="preserve">היו חברי הוועדה בדעה כי זכות הציבור לדעת והחשיבות של אמון הציבור במערכת השיפוט גוברים על החשש לפגיעה בפרטיותו ובשמו הטוב של השופט, ועל כך יש להרחיב את פרסום ממצאי התלונות ולא להצר אותם. לאחר מספר דיונים בוועדה, </w:t>
            </w:r>
            <w:r w:rsidRPr="00C03631">
              <w:rPr>
                <w:rFonts w:ascii="David" w:hAnsi="David"/>
                <w:szCs w:val="20"/>
                <w:highlight w:val="yellow"/>
                <w:rtl/>
              </w:rPr>
              <w:t xml:space="preserve">המתווה </w:t>
            </w:r>
            <w:r w:rsidRPr="00C03631">
              <w:rPr>
                <w:rFonts w:ascii="David" w:hAnsi="David" w:hint="cs"/>
                <w:szCs w:val="20"/>
                <w:highlight w:val="yellow"/>
                <w:rtl/>
              </w:rPr>
              <w:t xml:space="preserve">שהסתמן </w:t>
            </w:r>
            <w:r w:rsidRPr="00C03631">
              <w:rPr>
                <w:rFonts w:ascii="David" w:hAnsi="David"/>
                <w:szCs w:val="20"/>
                <w:highlight w:val="yellow"/>
                <w:rtl/>
              </w:rPr>
              <w:t xml:space="preserve">היה </w:t>
            </w:r>
            <w:r w:rsidRPr="00C03631">
              <w:rPr>
                <w:rFonts w:ascii="David" w:hAnsi="David" w:hint="cs"/>
                <w:szCs w:val="20"/>
                <w:highlight w:val="yellow"/>
                <w:rtl/>
              </w:rPr>
              <w:t>שכל החלטה סופית תפורסם וחובת הסודיות תחול רק על החומר שנמצא במסגרת הליך הבירור</w:t>
            </w:r>
            <w:r>
              <w:rPr>
                <w:rFonts w:ascii="David" w:hAnsi="David" w:hint="cs"/>
                <w:szCs w:val="20"/>
                <w:highlight w:val="yellow"/>
                <w:rtl/>
              </w:rPr>
              <w:t>, וכי לא תינתן זכות שימוע ייחודית לשופטים לפני הפרסום</w:t>
            </w:r>
            <w:r w:rsidRPr="00C03631">
              <w:rPr>
                <w:rFonts w:ascii="David" w:hAnsi="David" w:hint="cs"/>
                <w:szCs w:val="20"/>
                <w:highlight w:val="yellow"/>
                <w:rtl/>
              </w:rPr>
              <w:t xml:space="preserve">. </w:t>
            </w:r>
            <w:r w:rsidRPr="00C03631">
              <w:rPr>
                <w:rFonts w:hint="cs"/>
                <w:color w:val="auto"/>
                <w:szCs w:val="20"/>
                <w:highlight w:val="yellow"/>
                <w:rtl/>
              </w:rPr>
              <w:t>לכאורה, השיקולים שעמדו ביסוד המתווה שגיבשה הוועדה לגבי נציב תלונות הציבור על שופטים, רלוונטיים גם בנוגע לנציב תלונות הציבור על מייצגי המדינה בערכאות, ועל כן יש מקום לשקול מחדש מהי מדיניות הפרסום שהמחוקק מבקש לקבוע. למצער, יש מקום להיצמד למתווה הפרסום הקיים בחוק נציב תלונות הציבור על ש</w:t>
            </w:r>
            <w:r w:rsidRPr="00FD1118">
              <w:rPr>
                <w:rFonts w:hint="cs"/>
                <w:color w:val="auto"/>
                <w:szCs w:val="20"/>
                <w:highlight w:val="yellow"/>
                <w:rtl/>
              </w:rPr>
              <w:t xml:space="preserve">ופטים, מבלי להגביל את אפשרות הפרסום בהענקת זכות טיעון נפרדת ומיוחדת לפני הפרסום. </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סייגים לפרסום ולמסירת מידע</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21.</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הודעה או החלטה של הנציב לפי סעיפים 17(ד) או 18 ודין וחשבון לפי סעיף 19 לא יכללו ולא יגלו חומר או מידע שמתקיים לגביהם אחד מאלה: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(1)</w:t>
            </w:r>
            <w:r>
              <w:rPr>
                <w:rFonts w:hint="cs"/>
                <w:sz w:val="26"/>
                <w:rtl/>
              </w:rPr>
              <w:tab/>
              <w:t>ראש הממשלה או שר הביטחון הודיעו לנציב בכתב כי גילוים עלול לפגוע בביטחון המדינה;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ראש הממשלה או שר החוץ הודיעו לנציב בכתב כי גילוים עלול לפגוע ביחסי החוץ;</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(3)</w:t>
            </w:r>
            <w:r>
              <w:rPr>
                <w:rFonts w:hint="cs"/>
                <w:sz w:val="26"/>
                <w:rtl/>
              </w:rPr>
              <w:tab/>
              <w:t>שר משרי הממשלה הודיע לנציב בכתב כי גילוים עלול לפגוע בעניין ציבורי חשוב;</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(4)</w:t>
            </w:r>
            <w:r>
              <w:rPr>
                <w:rFonts w:hint="cs"/>
                <w:sz w:val="26"/>
                <w:rtl/>
              </w:rPr>
              <w:tab/>
              <w:t>פרסומם או גילוים אסור על פי דין;</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520" w:type="dxa"/>
            <w:gridSpan w:val="2"/>
            <w:tcMar>
              <w:top w:w="91" w:type="dxa"/>
              <w:left w:w="0" w:type="dxa"/>
              <w:bottom w:w="91" w:type="dxa"/>
              <w:right w:w="0" w:type="dxa"/>
            </w:tcMar>
          </w:tcPr>
          <w:p w:rsidR="0047233C" w:rsidRPr="00C03631" w:rsidRDefault="0047233C" w:rsidP="00564724">
            <w:pPr>
              <w:pStyle w:val="TableBlock"/>
              <w:spacing w:line="240" w:lineRule="auto"/>
              <w:rPr>
                <w:color w:val="auto"/>
                <w:szCs w:val="20"/>
                <w:highlight w:val="yellow"/>
                <w:rtl/>
              </w:rPr>
            </w:pPr>
            <w:r w:rsidRPr="00C03631">
              <w:rPr>
                <w:rFonts w:hint="cs"/>
                <w:b/>
                <w:bCs/>
                <w:color w:val="auto"/>
                <w:szCs w:val="20"/>
                <w:highlight w:val="yellow"/>
                <w:rtl/>
              </w:rPr>
              <w:t xml:space="preserve">סייגים למסירת מידע שאינם קיימים אצל </w:t>
            </w:r>
            <w:proofErr w:type="spellStart"/>
            <w:r w:rsidRPr="00C03631">
              <w:rPr>
                <w:rFonts w:hint="cs"/>
                <w:b/>
                <w:bCs/>
                <w:color w:val="auto"/>
                <w:szCs w:val="20"/>
                <w:highlight w:val="yellow"/>
                <w:rtl/>
              </w:rPr>
              <w:t>מבררי</w:t>
            </w:r>
            <w:proofErr w:type="spellEnd"/>
            <w:r w:rsidRPr="00C03631">
              <w:rPr>
                <w:rFonts w:hint="cs"/>
                <w:b/>
                <w:bCs/>
                <w:color w:val="auto"/>
                <w:szCs w:val="20"/>
                <w:highlight w:val="yellow"/>
                <w:rtl/>
              </w:rPr>
              <w:t xml:space="preserve"> התלונות האחרים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הסייגים של עניין ציבורי חשוב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(א)(3)), פרסום או גילוי שאסור על פי דין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(א)(4)), מידע בדבר דיונים פנימיים וכו'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(א)(5)) ומידע שעלול לפגוע שלא כדין בפרטיות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(א)(6)), אינם קיימים לא אצל נציב תלונות הציבור על שופטים, לא אצל מבקר המדינה ולא אצל נציב קבילת החיילים. משכך, לא ברור מה שונה נציב תלונות הציבור על מייצגי המדינה בערכאות מכל יתר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המוסמכים, שדווקא בו יש הצדקה להוספת כל הסייגים הללו?</w:t>
            </w:r>
          </w:p>
        </w:tc>
      </w:tr>
      <w:tr w:rsidR="0047233C" w:rsidTr="00564724">
        <w:tblPrEx>
          <w:tblW w:w="9638" w:type="dxa"/>
          <w:tblLayout w:type="fixed"/>
          <w:tblCellMar>
            <w:top w:w="57" w:type="dxa"/>
            <w:left w:w="0" w:type="dxa"/>
            <w:bottom w:w="57" w:type="dxa"/>
            <w:right w:w="0" w:type="dxa"/>
          </w:tblCellMar>
          <w:tblPrExChange w:id="85" w:author="אלעזר שטרן - הלשכה המשפטית" w:date="2016-06-19T16:47:00Z">
            <w:tblPrEx>
              <w:tblW w:w="9638" w:type="dxa"/>
              <w:tblLayout w:type="fixed"/>
              <w:tblCellMar>
                <w:top w:w="57" w:type="dxa"/>
                <w:left w:w="0" w:type="dxa"/>
                <w:bottom w:w="57" w:type="dxa"/>
                <w:right w:w="0" w:type="dxa"/>
              </w:tblCellMar>
            </w:tblPrEx>
          </w:tblPrExChange>
        </w:tblPrEx>
        <w:trPr>
          <w:cantSplit/>
          <w:trPrChange w:id="86" w:author="אלעזר שטרן - הלשכה המשפטית" w:date="2016-06-19T16:47:00Z">
            <w:trPr>
              <w:cantSplit/>
            </w:trPr>
          </w:trPrChange>
        </w:trPr>
        <w:tc>
          <w:tcPr>
            <w:tcW w:w="1870" w:type="dxa"/>
            <w:tcMar>
              <w:top w:w="91" w:type="dxa"/>
              <w:left w:w="0" w:type="dxa"/>
              <w:bottom w:w="91" w:type="dxa"/>
              <w:right w:w="0" w:type="dxa"/>
            </w:tcMar>
            <w:tcPrChange w:id="87" w:author="אלעזר שטרן - הלשכה המשפטית" w:date="2016-06-19T16:47:00Z">
              <w:tcPr>
                <w:tcW w:w="1870" w:type="dxa"/>
                <w:tcMar>
                  <w:top w:w="91" w:type="dxa"/>
                  <w:left w:w="0" w:type="dxa"/>
                  <w:bottom w:w="91" w:type="dxa"/>
                  <w:right w:w="0" w:type="dxa"/>
                </w:tcMar>
              </w:tcPr>
            </w:tcPrChange>
          </w:tcPr>
          <w:p w:rsidR="0047233C" w:rsidRDefault="0047233C" w:rsidP="00564724">
            <w:pPr>
              <w:pStyle w:val="TableSideHeading"/>
              <w:rPr>
                <w:sz w:val="26"/>
                <w:rtl/>
              </w:rPr>
            </w:pPr>
          </w:p>
        </w:tc>
        <w:tc>
          <w:tcPr>
            <w:tcW w:w="624" w:type="dxa"/>
            <w:tcMar>
              <w:top w:w="91" w:type="dxa"/>
              <w:left w:w="0" w:type="dxa"/>
              <w:bottom w:w="91" w:type="dxa"/>
              <w:right w:w="0" w:type="dxa"/>
            </w:tcMar>
            <w:tcPrChange w:id="88" w:author="אלעזר שטרן - הלשכה המשפטית" w:date="2016-06-19T16:47:00Z">
              <w:tcPr>
                <w:tcW w:w="624" w:type="dxa"/>
                <w:gridSpan w:val="2"/>
                <w:tcMar>
                  <w:top w:w="91" w:type="dxa"/>
                  <w:left w:w="0" w:type="dxa"/>
                  <w:bottom w:w="91" w:type="dxa"/>
                  <w:right w:w="0" w:type="dxa"/>
                </w:tcMar>
              </w:tcPr>
            </w:tcPrChange>
          </w:tcPr>
          <w:p w:rsidR="0047233C" w:rsidRDefault="0047233C" w:rsidP="00564724">
            <w:pPr>
              <w:pStyle w:val="TableText"/>
              <w:rPr>
                <w:sz w:val="26"/>
                <w:rtl/>
              </w:rPr>
            </w:pPr>
          </w:p>
        </w:tc>
        <w:tc>
          <w:tcPr>
            <w:tcW w:w="624" w:type="dxa"/>
            <w:tcMar>
              <w:top w:w="91" w:type="dxa"/>
              <w:left w:w="0" w:type="dxa"/>
              <w:bottom w:w="91" w:type="dxa"/>
              <w:right w:w="0" w:type="dxa"/>
            </w:tcMar>
            <w:tcPrChange w:id="89" w:author="אלעזר שטרן - הלשכה המשפטית" w:date="2016-06-19T16:47:00Z">
              <w:tcPr>
                <w:tcW w:w="624" w:type="dxa"/>
                <w:gridSpan w:val="2"/>
                <w:tcMar>
                  <w:top w:w="91" w:type="dxa"/>
                  <w:left w:w="0" w:type="dxa"/>
                  <w:bottom w:w="91" w:type="dxa"/>
                  <w:right w:w="0" w:type="dxa"/>
                </w:tcMar>
              </w:tcPr>
            </w:tcPrChange>
          </w:tcPr>
          <w:p w:rsidR="0047233C" w:rsidRDefault="0047233C" w:rsidP="00564724">
            <w:pPr>
              <w:pStyle w:val="TableText"/>
              <w:rPr>
                <w:sz w:val="26"/>
                <w:rtl/>
              </w:rPr>
            </w:pPr>
          </w:p>
        </w:tc>
        <w:tc>
          <w:tcPr>
            <w:tcW w:w="6520" w:type="dxa"/>
            <w:gridSpan w:val="2"/>
            <w:tcMar>
              <w:top w:w="91" w:type="dxa"/>
              <w:left w:w="0" w:type="dxa"/>
              <w:bottom w:w="91" w:type="dxa"/>
              <w:right w:w="0" w:type="dxa"/>
            </w:tcMar>
            <w:tcPrChange w:id="90" w:author="אלעזר שטרן - הלשכה המשפטית" w:date="2016-06-19T16:47:00Z">
              <w:tcPr>
                <w:tcW w:w="6520" w:type="dxa"/>
                <w:gridSpan w:val="2"/>
                <w:tcMar>
                  <w:top w:w="91" w:type="dxa"/>
                  <w:left w:w="0" w:type="dxa"/>
                  <w:bottom w:w="91" w:type="dxa"/>
                  <w:right w:w="0" w:type="dxa"/>
                </w:tcMar>
              </w:tcPr>
            </w:tcPrChange>
          </w:tcPr>
          <w:p w:rsidR="0047233C" w:rsidRDefault="0047233C" w:rsidP="00564724">
            <w:pPr>
              <w:pStyle w:val="TableBlock"/>
              <w:rPr>
                <w:sz w:val="26"/>
                <w:rtl/>
              </w:rPr>
            </w:pPr>
            <w:del w:id="91" w:author="אלעזר שטרן - הלשכה המשפטית" w:date="2016-06-19T16:47:00Z">
              <w:r w:rsidDel="000D7132">
                <w:rPr>
                  <w:rFonts w:hint="cs"/>
                  <w:sz w:val="26"/>
                  <w:rtl/>
                </w:rPr>
                <w:delText>(5)</w:delText>
              </w:r>
              <w:r w:rsidDel="000D7132">
                <w:rPr>
                  <w:rFonts w:hint="cs"/>
                  <w:sz w:val="26"/>
                  <w:rtl/>
                </w:rPr>
                <w:tab/>
                <w:delTex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delText>
              </w:r>
            </w:del>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6520" w:type="dxa"/>
            <w:gridSpan w:val="2"/>
            <w:tcMar>
              <w:top w:w="91" w:type="dxa"/>
              <w:left w:w="0" w:type="dxa"/>
              <w:bottom w:w="91" w:type="dxa"/>
              <w:right w:w="0" w:type="dxa"/>
            </w:tcMar>
          </w:tcPr>
          <w:p w:rsidR="0047233C" w:rsidRPr="00C03631" w:rsidRDefault="0047233C" w:rsidP="00564724">
            <w:pPr>
              <w:pStyle w:val="Hesber"/>
              <w:spacing w:after="120" w:line="240" w:lineRule="auto"/>
              <w:ind w:firstLine="0"/>
              <w:rPr>
                <w:color w:val="auto"/>
                <w:szCs w:val="20"/>
                <w:rtl/>
              </w:rPr>
            </w:pPr>
            <w:r w:rsidRPr="00C03631">
              <w:rPr>
                <w:rFonts w:hint="cs"/>
                <w:b/>
                <w:bCs/>
                <w:color w:val="auto"/>
                <w:szCs w:val="20"/>
                <w:highlight w:val="yellow"/>
                <w:rtl/>
              </w:rPr>
              <w:t>דיונים פנימיים וכו'</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העובדה שלפי חוק חופש המידע מדובר במידע שרשות ציבורית </w:t>
            </w:r>
            <w:r w:rsidRPr="00C03631">
              <w:rPr>
                <w:rFonts w:hint="cs"/>
                <w:color w:val="auto"/>
                <w:szCs w:val="20"/>
                <w:highlight w:val="yellow"/>
                <w:u w:val="single"/>
                <w:rtl/>
              </w:rPr>
              <w:t>אינה חייבת</w:t>
            </w:r>
            <w:r w:rsidRPr="00C03631">
              <w:rPr>
                <w:rFonts w:hint="cs"/>
                <w:color w:val="auto"/>
                <w:szCs w:val="20"/>
                <w:highlight w:val="yellow"/>
                <w:rtl/>
              </w:rPr>
              <w:t xml:space="preserve"> למסור, אינה הצדקה </w:t>
            </w:r>
            <w:r w:rsidRPr="00C03631">
              <w:rPr>
                <w:rFonts w:hint="cs"/>
                <w:color w:val="auto"/>
                <w:szCs w:val="20"/>
                <w:highlight w:val="yellow"/>
                <w:u w:val="single"/>
                <w:rtl/>
              </w:rPr>
              <w:t>לאסור</w:t>
            </w:r>
            <w:r w:rsidRPr="00C03631">
              <w:rPr>
                <w:rFonts w:hint="cs"/>
                <w:color w:val="auto"/>
                <w:szCs w:val="20"/>
                <w:highlight w:val="yellow"/>
                <w:rtl/>
              </w:rPr>
              <w:t xml:space="preserve"> על הנציב מלפרסם את המידע. יתירה מזאת, החשש העומד ביסוד הסייג האמור בחוק חופש המידע (=הרצון לאפשר התייעצות חופשית כך שהמידע לא יהיה חשוף לכל אדם) אינו קיים בהקשר דנן, שכן לא לכל אדם יש זכות לקבל את המידע אלא הנציב הוא זה שמחליט מהו המידע שיתפרסם ובאיזה אופן. נוכח האמור, אין הצדקה עניינית לסייג המוצע.</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(6)</w:t>
            </w:r>
            <w:r>
              <w:rPr>
                <w:rFonts w:hint="cs"/>
                <w:sz w:val="26"/>
                <w:rtl/>
              </w:rPr>
              <w:tab/>
              <w:t xml:space="preserve">הם עלולים לפגוע שלא כדין בפרטיותו של אדם;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(7)</w:t>
            </w:r>
            <w:r>
              <w:rPr>
                <w:rFonts w:hint="cs"/>
                <w:sz w:val="26"/>
                <w:rtl/>
              </w:rPr>
              <w:tab/>
              <w:t xml:space="preserve">הם עלולים לפגוע שלא כדין בזכותו של אדם זולת המתלונן;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(8)</w:t>
            </w:r>
            <w:r>
              <w:rPr>
                <w:rFonts w:hint="cs"/>
                <w:sz w:val="26"/>
                <w:rtl/>
              </w:rPr>
              <w:tab/>
              <w:t>יש בהם משום גילוי סוד מקצועי או ידיעה סודית כמשמעותם לפי כל דין.</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(ב)</w:t>
            </w:r>
            <w:r>
              <w:rPr>
                <w:rFonts w:hint="cs"/>
                <w:sz w:val="26"/>
                <w:rtl/>
              </w:rPr>
              <w:tab/>
              <w:t>ראה הנציב כי הודעה, החלטה או דין וחשבון כאמור בסעיף קטן (א) עלולים לכלול או לגלות מידע כאמור בסעיף קטן (א)(1) עד (3) ולא נמסרה לו הודעה בעניין מראש הממשלה או מהשר הנוגע בדבר כאמור באותו סעיף קטן, יבקש הנציב את עמדת ראש הממשלה או השר הנוגע בדבר, לפני שיפרסם את המידע; לא הודיעו ראש הממשלה או השר הנוגע בדבר את עמדתם בתוך 30 ימים ממועד פניית הנציב, יראו אותם כמי שאין להם התנגדות לפרסום המידע.</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(ג)</w:t>
            </w:r>
            <w:r>
              <w:rPr>
                <w:rFonts w:hint="cs"/>
                <w:sz w:val="26"/>
                <w:rtl/>
              </w:rPr>
              <w:tab/>
              <w:t>ראה הנציב כי חל אחד מהמקרים המנויים בסעיף קטן (א), רשאי הוא למסור את 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בהודעה, בהחלטה או בדין וחשבון שהוא מוסר כאמור, אלא אם כן קיימת מניעה לכך מהטעמים המפורטים בסעיף קטן (א).</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קבילות מסמכים</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22.</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זכויות וסעדים</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23.</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החלטותיו וממצאיו של הנציב בעניין תלונה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(1)</w:t>
            </w:r>
            <w:r>
              <w:rPr>
                <w:rFonts w:hint="cs"/>
                <w:sz w:val="26"/>
                <w:rtl/>
              </w:rPr>
              <w:tab/>
              <w:t>אין בהם כדי להעניק למתלונן או לאדם אחר זכות או סעד, בבית משפט או בבית דין, שלא היו להם לפני כן;</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(ב)</w:t>
            </w:r>
            <w:r>
              <w:rPr>
                <w:rFonts w:hint="cs"/>
                <w:sz w:val="26"/>
                <w:rtl/>
              </w:rPr>
              <w:tab/>
              <w:t>לא יזדקק בית משפט לבקשת סעד נגד החלטותיו של הנציב וממצאיו בעניין תלונה.</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פרסום הודעות</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24.</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הודעה על הדרכים להגשת תלונה לפי חוק זה ופירוט עיקרי סמכויות הנציב הקבועות בחוק זה יפורסמו בדרך שיקבע השר.</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lastRenderedPageBreak/>
              <w:t>ביצוע</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25.</w:t>
            </w:r>
            <w:r>
              <w:rPr>
                <w:rFonts w:hint="cs"/>
                <w:sz w:val="26"/>
                <w:rtl/>
              </w:rPr>
              <w:tab/>
            </w:r>
          </w:p>
        </w:tc>
        <w:tc>
          <w:tcPr>
            <w:tcW w:w="7144" w:type="dxa"/>
            <w:gridSpan w:val="3"/>
            <w:tcMar>
              <w:top w:w="91" w:type="dxa"/>
              <w:left w:w="0" w:type="dxa"/>
              <w:bottom w:w="91" w:type="dxa"/>
              <w:right w:w="0" w:type="dxa"/>
            </w:tcMar>
            <w:hideMark/>
          </w:tcPr>
          <w:p w:rsidR="0047233C" w:rsidRPr="00D57B09" w:rsidRDefault="0047233C" w:rsidP="00564724">
            <w:pPr>
              <w:pStyle w:val="TableBlock"/>
              <w:rPr>
                <w:rtl/>
              </w:rPr>
            </w:pPr>
            <w:r w:rsidRPr="00D57B09">
              <w:rPr>
                <w:rFonts w:hint="cs"/>
                <w:rtl/>
              </w:rPr>
              <w:t>השר ממונה על ביצוע חוק זה</w:t>
            </w:r>
            <w:ins w:id="92" w:author="אלעזר שטרן - הלשכה המשפטית" w:date="2016-06-05T13:31:00Z">
              <w:r w:rsidRPr="00D57B09">
                <w:rPr>
                  <w:rFonts w:hint="cs"/>
                  <w:rtl/>
                </w:rPr>
                <w:t xml:space="preserve"> והוא רשאי, באישור ועדת החוקה חוק ומשפט של הכנסת, להתקין תקנות לביצועו</w:t>
              </w:r>
            </w:ins>
            <w:r w:rsidRPr="00D57B09">
              <w:rPr>
                <w:rFonts w:hint="cs"/>
                <w:rtl/>
              </w:rPr>
              <w:t>.</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שמירת סמכויות בירור תלונות לפי דינים אחרים</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26.</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אין בסמכויות הנציב לפי חוק זה כדי לגרוע –</w:t>
            </w:r>
          </w:p>
        </w:tc>
      </w:tr>
      <w:tr w:rsidR="0047233C" w:rsidTr="00564724">
        <w:trPr>
          <w:cantSplit/>
        </w:trPr>
        <w:tc>
          <w:tcPr>
            <w:tcW w:w="1870" w:type="dxa"/>
          </w:tcPr>
          <w:p w:rsidR="0047233C" w:rsidRDefault="0047233C" w:rsidP="00564724">
            <w:pPr>
              <w:pStyle w:val="TableSideHeading"/>
              <w:ind w:right="0"/>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(1)</w:t>
            </w:r>
            <w:r>
              <w:rPr>
                <w:rFonts w:hint="cs"/>
                <w:sz w:val="26"/>
                <w:rtl/>
              </w:rPr>
              <w:tab/>
              <w:t>מסמכותו של כל גוף שנתונה לו סמכות לברר תלונות לפי כל דין;</w:t>
            </w:r>
          </w:p>
        </w:tc>
      </w:tr>
      <w:tr w:rsidR="0047233C" w:rsidTr="00564724">
        <w:trPr>
          <w:cantSplit/>
        </w:trPr>
        <w:tc>
          <w:tcPr>
            <w:tcW w:w="1870" w:type="dxa"/>
          </w:tcPr>
          <w:p w:rsidR="0047233C" w:rsidRDefault="0047233C" w:rsidP="00564724">
            <w:pPr>
              <w:pStyle w:val="TableSideHeading"/>
              <w:ind w:right="0"/>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 xml:space="preserve">מסמכותו של היועץ המשפטי לממשלה לערוך בירורים ביחס לתפקודם של מייצגי המדינה בערכאות או כדי לגרוע מכל סמכות אחרת הנתונה לו;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(3)</w:t>
            </w:r>
            <w:r>
              <w:rPr>
                <w:rFonts w:hint="cs"/>
                <w:sz w:val="26"/>
                <w:rtl/>
              </w:rPr>
              <w:tab/>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ביחס לתפקוד מייצגי המדינה בערכאות שעליהם הם ממונים או כדי לגרוע מכל סמכות אחרת הנתונה להם.</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תיקון חוק חופש המידע</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27.</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 xml:space="preserve">בחוק חופש המידע, </w:t>
            </w:r>
            <w:proofErr w:type="spellStart"/>
            <w:r>
              <w:rPr>
                <w:rFonts w:hint="cs"/>
                <w:sz w:val="26"/>
                <w:rtl/>
              </w:rPr>
              <w:t>התשנ"ח</w:t>
            </w:r>
            <w:proofErr w:type="spellEnd"/>
            <w:r>
              <w:rPr>
                <w:rFonts w:hint="cs"/>
                <w:sz w:val="26"/>
                <w:rtl/>
              </w:rPr>
              <w:t>–1998</w:t>
            </w:r>
            <w:r>
              <w:rPr>
                <w:rFonts w:cs="Times New Roman"/>
                <w:sz w:val="26"/>
                <w:rtl/>
              </w:rPr>
              <w:t>‏</w:t>
            </w:r>
            <w:r>
              <w:rPr>
                <w:rStyle w:val="a5"/>
                <w:rFonts w:hAnsi="HadasaMFO"/>
                <w:sz w:val="26"/>
                <w:rtl/>
              </w:rPr>
              <w:footnoteReference w:id="2"/>
            </w:r>
            <w:r>
              <w:rPr>
                <w:rFonts w:hint="cs"/>
                <w:sz w:val="26"/>
                <w:rtl/>
              </w:rPr>
              <w:t>, בסעיף 14(א), אחרי פסקה (14) יבוא:</w:t>
            </w:r>
          </w:p>
        </w:tc>
      </w:tr>
      <w:tr w:rsidR="0047233C" w:rsidTr="00564724">
        <w:trPr>
          <w:cantSplit/>
        </w:trPr>
        <w:tc>
          <w:tcPr>
            <w:tcW w:w="1870" w:type="dxa"/>
          </w:tcPr>
          <w:p w:rsidR="0047233C" w:rsidRDefault="0047233C" w:rsidP="00564724">
            <w:pPr>
              <w:pStyle w:val="TableSideHeading"/>
              <w:ind w:right="0"/>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 xml:space="preserve">"(15) נציבות תלונות הציבור על מייצגי המדינה בערכאות – לגבי בירור תלונה לפי 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תיקון חוק הביקורת הפנימית</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28.</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 xml:space="preserve">בחוק הביקורת הפנימית, </w:t>
            </w:r>
            <w:proofErr w:type="spellStart"/>
            <w:r>
              <w:rPr>
                <w:rFonts w:hint="cs"/>
                <w:sz w:val="26"/>
                <w:rtl/>
              </w:rPr>
              <w:t>התשנ"ב</w:t>
            </w:r>
            <w:proofErr w:type="spellEnd"/>
            <w:r>
              <w:rPr>
                <w:rFonts w:hint="cs"/>
                <w:sz w:val="26"/>
                <w:rtl/>
              </w:rPr>
              <w:t>–1992 –</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C03631" w:rsidRDefault="0047233C" w:rsidP="00564724">
            <w:pPr>
              <w:spacing w:before="60" w:after="60" w:line="240" w:lineRule="auto"/>
              <w:ind w:firstLine="0"/>
              <w:rPr>
                <w:rFonts w:ascii="Arial" w:eastAsia="Arial Unicode MS" w:hAnsi="Arial" w:cs="David"/>
                <w:snapToGrid w:val="0"/>
                <w:sz w:val="20"/>
                <w:szCs w:val="20"/>
                <w:highlight w:val="yellow"/>
                <w:rtl/>
              </w:rPr>
            </w:pPr>
            <w:r w:rsidRPr="00C03631">
              <w:rPr>
                <w:rFonts w:ascii="Arial" w:eastAsia="Arial Unicode MS" w:hAnsi="Arial" w:cs="David" w:hint="cs"/>
                <w:b/>
                <w:bCs/>
                <w:snapToGrid w:val="0"/>
                <w:sz w:val="20"/>
                <w:szCs w:val="20"/>
                <w:highlight w:val="yellow"/>
                <w:rtl/>
              </w:rPr>
              <w:t xml:space="preserve">קשיים ניכרים במודל של ביקורת פנימית </w:t>
            </w:r>
            <w:r w:rsidRPr="00C03631">
              <w:rPr>
                <w:rFonts w:ascii="Arial" w:eastAsia="Arial Unicode MS" w:hAnsi="Arial" w:cs="David"/>
                <w:b/>
                <w:bCs/>
                <w:snapToGrid w:val="0"/>
                <w:sz w:val="20"/>
                <w:szCs w:val="20"/>
                <w:highlight w:val="yellow"/>
                <w:rtl/>
              </w:rPr>
              <w:t>–</w:t>
            </w:r>
            <w:r w:rsidRPr="00C03631">
              <w:rPr>
                <w:rFonts w:ascii="Arial" w:eastAsia="Arial Unicode MS" w:hAnsi="Arial" w:cs="David" w:hint="cs"/>
                <w:snapToGrid w:val="0"/>
                <w:sz w:val="20"/>
                <w:szCs w:val="20"/>
                <w:highlight w:val="yellow"/>
                <w:rtl/>
              </w:rPr>
              <w:t xml:space="preserve"> הצעת החוק הממשלתית אינה כוללת הסדר מקיף באשר לתפקידו, מעמדו וסמכויותיו של המבקר הפנימי הייעודי,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47233C" w:rsidRPr="00C03631" w:rsidRDefault="0047233C" w:rsidP="00564724">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(א) </w:t>
            </w:r>
            <w:r w:rsidRPr="00C03631">
              <w:rPr>
                <w:rFonts w:ascii="Arial" w:eastAsia="Arial Unicode MS" w:hAnsi="Arial" w:cs="David" w:hint="cs"/>
                <w:snapToGrid w:val="0"/>
                <w:sz w:val="20"/>
                <w:szCs w:val="20"/>
                <w:highlight w:val="yellow"/>
                <w:u w:val="single"/>
                <w:rtl/>
              </w:rPr>
              <w:t>הגדרת מטרות הביקורת</w:t>
            </w:r>
            <w:r w:rsidRPr="00C03631">
              <w:rPr>
                <w:rFonts w:ascii="Arial" w:eastAsia="Arial Unicode MS" w:hAnsi="Arial" w:cs="David" w:hint="cs"/>
                <w:snapToGrid w:val="0"/>
                <w:sz w:val="20"/>
                <w:szCs w:val="20"/>
                <w:highlight w:val="yellow"/>
                <w:rtl/>
              </w:rPr>
              <w:t xml:space="preserve">: ההסדר המוצע אינו מגדיר בצורה ברורה את מטרות הביקורת המערכתית, ואינו קובע מה מצופה מהמבקר לבחון ולבדוק במערך הייצוג. משכך, יחולו הוראות סעיף 4(א) לחוק הביקורת הפנימית שמגדיר את תפקידי המבקר הפנימי, שאינן מתאימות להגדרת תפקידיו הייחודיים של מי שנדרש לבקר את מערך הייצוג. </w:t>
            </w:r>
          </w:p>
          <w:p w:rsidR="0047233C" w:rsidRPr="00C03631" w:rsidRDefault="0047233C" w:rsidP="00564724">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(ב) </w:t>
            </w:r>
            <w:r w:rsidRPr="00C03631">
              <w:rPr>
                <w:rFonts w:ascii="Arial" w:eastAsia="Arial Unicode MS" w:hAnsi="Arial" w:cs="David" w:hint="cs"/>
                <w:snapToGrid w:val="0"/>
                <w:sz w:val="20"/>
                <w:szCs w:val="20"/>
                <w:highlight w:val="yellow"/>
                <w:u w:val="single"/>
                <w:rtl/>
              </w:rPr>
              <w:t>מודל של מבקר פנימי לפי חוק הביקורת הפנימית אינו מתאים לביצוע ביקורת על גופים שאינם עובדי משרד המשפטים</w:t>
            </w:r>
            <w:r w:rsidRPr="00C03631">
              <w:rPr>
                <w:rFonts w:ascii="Arial" w:eastAsia="Arial Unicode MS" w:hAnsi="Arial" w:cs="David" w:hint="cs"/>
                <w:snapToGrid w:val="0"/>
                <w:sz w:val="20"/>
                <w:szCs w:val="20"/>
                <w:highlight w:val="yellow"/>
                <w:rtl/>
              </w:rPr>
              <w:t xml:space="preserve">: מודל של מבקר פנימי שמבוסס על הוראות חוק הביקורת הפנימית ועל </w:t>
            </w:r>
            <w:proofErr w:type="spellStart"/>
            <w:r w:rsidRPr="00C03631">
              <w:rPr>
                <w:rFonts w:ascii="Arial" w:eastAsia="Arial Unicode MS" w:hAnsi="Arial" w:cs="David" w:hint="cs"/>
                <w:snapToGrid w:val="0"/>
                <w:sz w:val="20"/>
                <w:szCs w:val="20"/>
                <w:highlight w:val="yellow"/>
                <w:rtl/>
              </w:rPr>
              <w:t>הרציונאל</w:t>
            </w:r>
            <w:proofErr w:type="spellEnd"/>
            <w:r w:rsidRPr="00C03631">
              <w:rPr>
                <w:rFonts w:ascii="Arial" w:eastAsia="Arial Unicode MS" w:hAnsi="Arial" w:cs="David" w:hint="cs"/>
                <w:snapToGrid w:val="0"/>
                <w:sz w:val="20"/>
                <w:szCs w:val="20"/>
                <w:highlight w:val="yellow"/>
                <w:rtl/>
              </w:rPr>
              <w:t xml:space="preserve"> שהמבקר הוא אורגן פנימי של הגוף המבוקר, אינו מתאים לעריכת ביקורות מערכתיות על גורמים שרובם כלל אינם חלק ממשרד המשפטים [למעט הפרקליטות, רובו של "מערך הייצוג" שלגביו אמור המבקר הפנימי הייעודי לקיים ביקורת מערכתית, אינו חלק ממשרד המשפטים].</w:t>
            </w:r>
          </w:p>
          <w:p w:rsidR="0047233C" w:rsidRPr="00C03631" w:rsidRDefault="0047233C" w:rsidP="00564724">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(ג) </w:t>
            </w:r>
            <w:r w:rsidRPr="00C03631">
              <w:rPr>
                <w:rFonts w:ascii="Arial" w:eastAsia="Arial Unicode MS" w:hAnsi="Arial" w:cs="David" w:hint="cs"/>
                <w:snapToGrid w:val="0"/>
                <w:sz w:val="20"/>
                <w:szCs w:val="20"/>
                <w:highlight w:val="yellow"/>
                <w:u w:val="single"/>
                <w:rtl/>
              </w:rPr>
              <w:t>העדר עצמאות של המבקר הפנימי</w:t>
            </w:r>
            <w:r w:rsidRPr="00C03631">
              <w:rPr>
                <w:rFonts w:ascii="Arial" w:eastAsia="Arial Unicode MS" w:hAnsi="Arial" w:cs="David" w:hint="cs"/>
                <w:snapToGrid w:val="0"/>
                <w:sz w:val="20"/>
                <w:szCs w:val="20"/>
                <w:highlight w:val="yellow"/>
                <w:rtl/>
              </w:rPr>
              <w:t xml:space="preserve">: יצירת תלות של המבקר הפנימי הייעודי של מערך הייצוג ביועץ המשפטי לממשלה לאישור תכנית העבודה, אי קביעת הוראות שיבטיחו את שכרו, תנאיו, סביבת העבודה שלו ועוד, עלולה להפוך אותו לגורם חלש, שיתקשה לבצע בצורה טובה ביקורות מערכתיות יזומות ושיטתיות, במטרה לשפר את עבודת מערך הייצוג. </w:t>
            </w:r>
          </w:p>
          <w:p w:rsidR="0047233C" w:rsidRPr="00C03631" w:rsidRDefault="0047233C" w:rsidP="00564724">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(ד) </w:t>
            </w:r>
            <w:r w:rsidRPr="00C03631">
              <w:rPr>
                <w:rFonts w:ascii="Arial" w:eastAsia="Arial Unicode MS" w:hAnsi="Arial" w:cs="David" w:hint="cs"/>
                <w:snapToGrid w:val="0"/>
                <w:sz w:val="20"/>
                <w:szCs w:val="20"/>
                <w:highlight w:val="yellow"/>
                <w:u w:val="single"/>
                <w:rtl/>
              </w:rPr>
              <w:t>חוסר בהסדרה מהותית של נושאים שונים</w:t>
            </w:r>
            <w:r w:rsidRPr="00C03631">
              <w:rPr>
                <w:rFonts w:ascii="Arial" w:eastAsia="Arial Unicode MS" w:hAnsi="Arial" w:cs="David" w:hint="cs"/>
                <w:snapToGrid w:val="0"/>
                <w:sz w:val="20"/>
                <w:szCs w:val="20"/>
                <w:highlight w:val="yellow"/>
                <w:rtl/>
              </w:rPr>
              <w:t>: הסתמכות מלאה על הוראות חוק הביקורת הפנימית, עלולה ליצור חוסר בהסדרים משמעותיים וחשובים שחוק הביקורת הפנימית אינו מתייחס אליהם: אופן המינוי של אותו מבקר ייעודי; הגורם שיכול להעבירו מתפקידו והעילות לכך; אורך כהונתו; האם נדרשים תנאי כשירות מסוימים, ועוד.</w:t>
            </w:r>
          </w:p>
          <w:p w:rsidR="0047233C" w:rsidRPr="00C03631" w:rsidRDefault="0047233C" w:rsidP="00564724">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(ה) </w:t>
            </w:r>
            <w:r w:rsidRPr="00C03631">
              <w:rPr>
                <w:rFonts w:ascii="Arial" w:eastAsia="Arial Unicode MS" w:hAnsi="Arial" w:cs="David" w:hint="cs"/>
                <w:snapToGrid w:val="0"/>
                <w:sz w:val="20"/>
                <w:szCs w:val="20"/>
                <w:highlight w:val="yellow"/>
                <w:u w:val="single"/>
                <w:rtl/>
              </w:rPr>
              <w:t>קשיים בהחלה של הסדרים שבחוק הביקורת הפנימית</w:t>
            </w:r>
            <w:r w:rsidRPr="00C03631">
              <w:rPr>
                <w:rFonts w:ascii="Arial" w:eastAsia="Arial Unicode MS" w:hAnsi="Arial" w:cs="David" w:hint="cs"/>
                <w:snapToGrid w:val="0"/>
                <w:sz w:val="20"/>
                <w:szCs w:val="20"/>
                <w:highlight w:val="yellow"/>
                <w:rtl/>
              </w:rPr>
              <w:t xml:space="preserve">: החלה של סעיפי חוק הביקורת הפנימית על מבקר פנימי ייעודי למערך הייצוג, כפי שהם, מעוררת קשיים מעשיים שונים. </w:t>
            </w:r>
          </w:p>
          <w:p w:rsidR="0047233C" w:rsidRPr="00C03631" w:rsidRDefault="0047233C" w:rsidP="00564724">
            <w:pPr>
              <w:pStyle w:val="TableBlock"/>
              <w:spacing w:before="60" w:after="60" w:line="240" w:lineRule="auto"/>
              <w:rPr>
                <w:szCs w:val="20"/>
                <w:rtl/>
              </w:rPr>
            </w:pPr>
            <w:r w:rsidRPr="00C03631">
              <w:rPr>
                <w:rFonts w:hint="cs"/>
                <w:szCs w:val="20"/>
                <w:highlight w:val="yellow"/>
                <w:u w:val="single"/>
                <w:rtl/>
              </w:rPr>
              <w:t>המסקנה מכלל הדברים האמורים, היא שהמודל של מבקר פנימי לפי חוק הביקורת הפנימית שאומץ בהצעת החוק הממשלתית לוקה בקשיים ניכרים, ומבין כל הדגמים האפשריים לעריכת ביקורת מערכתית ספק גדול אם זהו המודל המיטבי. לכן, אף אם תחליט הוועדה לאמץ את המודל מפוצל של ביקורת (קרי: בירור תלונות לחוד וביקורת מערכתית לחוד),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C03631">
              <w:rPr>
                <w:rFonts w:hint="cs"/>
                <w:szCs w:val="20"/>
                <w:highlight w:val="yellow"/>
                <w:rtl/>
              </w:rPr>
              <w:t>.</w:t>
            </w:r>
          </w:p>
        </w:tc>
      </w:tr>
      <w:tr w:rsidR="0047233C" w:rsidTr="00564724">
        <w:trPr>
          <w:cantSplit/>
        </w:trPr>
        <w:tc>
          <w:tcPr>
            <w:tcW w:w="1870" w:type="dxa"/>
          </w:tcPr>
          <w:p w:rsidR="0047233C" w:rsidRDefault="0047233C" w:rsidP="00564724">
            <w:pPr>
              <w:pStyle w:val="TableSideHeading"/>
              <w:ind w:right="0"/>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(1)</w:t>
            </w:r>
            <w:r>
              <w:rPr>
                <w:rFonts w:hint="cs"/>
                <w:sz w:val="26"/>
                <w:rtl/>
              </w:rPr>
              <w:tab/>
              <w:t>בסעיף 2, אחרי סעיף קטן (ג) יבוא:</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"(ד)</w:t>
            </w:r>
            <w:r>
              <w:rPr>
                <w:rFonts w:hint="cs"/>
                <w:sz w:val="26"/>
                <w:rtl/>
              </w:rPr>
              <w:tab/>
              <w:t xml:space="preserve">במשרד המשפטים ימונה מבקר פנימי שיהיה אחראי לביקורת על פרקליטות המדינה, על מחלקותיה ומחוזותיה (בחוק זה – המבקר הפנימי של מערך הייצוג בערכאות), והוא יהיה אחראי גם לביקורת הפנימית על ההעסקה והפעילות של מייצגי המדינה בערכאות; לעניין זה "מייצג המדינה בערכאות" – כהגדרתו בחוק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(2)</w:t>
            </w:r>
            <w:r>
              <w:rPr>
                <w:rFonts w:hint="cs"/>
                <w:sz w:val="26"/>
                <w:rtl/>
              </w:rPr>
              <w:tab/>
              <w:t>בסעיף 5 אחרי סעיף קטן (ג) יבוא:</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6520" w:type="dxa"/>
            <w:gridSpan w:val="2"/>
            <w:tcMar>
              <w:top w:w="91" w:type="dxa"/>
              <w:left w:w="0" w:type="dxa"/>
              <w:bottom w:w="91" w:type="dxa"/>
              <w:right w:w="0" w:type="dxa"/>
            </w:tcMar>
            <w:hideMark/>
          </w:tcPr>
          <w:p w:rsidR="0047233C" w:rsidRDefault="0047233C" w:rsidP="00564724">
            <w:pPr>
              <w:pStyle w:val="TableBlock"/>
              <w:rPr>
                <w:sz w:val="26"/>
                <w:rtl/>
              </w:rPr>
            </w:pPr>
            <w:r>
              <w:rPr>
                <w:rFonts w:hint="cs"/>
                <w:sz w:val="26"/>
                <w:rtl/>
              </w:rPr>
              <w:t>"(ג1)</w:t>
            </w:r>
            <w:r>
              <w:rPr>
                <w:rFonts w:hint="cs"/>
                <w:sz w:val="26"/>
                <w:rtl/>
              </w:rPr>
              <w:tab/>
              <w:t>הממונה על המבקר הפנימי של מערך הייצוג בערכאות יהיה היועץ המשפטי לממשלה."</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תחילה</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29.</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תחילתם של סעיפים 2(ד) ו-5(ג1) לחוק הביקורת הפנימית, כנוסחם בסעיף 28 לחוק זה, שנה מיום פרסומו של חוק זה.</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lastRenderedPageBreak/>
              <w:t>הוראת מעבר</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30.</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 xml:space="preserve">בתקופה שמיום פרסומו של חוק זה עד תום שנה מהמועד האמור, יראו את נציבת הביקורת על מערך התביעה ומייצגי המדינה בערכאות, שמינויה אושר בהחלטת הממשלה מס' 1090 מיום י"ט בטבת </w:t>
            </w:r>
            <w:proofErr w:type="spellStart"/>
            <w:r>
              <w:rPr>
                <w:rFonts w:hint="cs"/>
                <w:sz w:val="26"/>
                <w:rtl/>
              </w:rPr>
              <w:t>התשע"ד</w:t>
            </w:r>
            <w:proofErr w:type="spellEnd"/>
            <w:r>
              <w:rPr>
                <w:rFonts w:hint="cs"/>
                <w:sz w:val="26"/>
                <w:rtl/>
              </w:rPr>
              <w:t xml:space="preserve"> (22 בדצמבר 2013), כנציבה שמונתה לפי סעיף 2 לחוק זה, ואולם לא יחולו לגביה הוראות סעיפים 4 עד 8 לחוק זה.</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B01BD4" w:rsidRDefault="0047233C" w:rsidP="00850219">
            <w:pPr>
              <w:pStyle w:val="Hesber"/>
              <w:spacing w:after="120" w:line="240" w:lineRule="auto"/>
              <w:ind w:firstLine="0"/>
              <w:rPr>
                <w:color w:val="auto"/>
                <w:szCs w:val="20"/>
                <w:highlight w:val="yellow"/>
                <w:rtl/>
              </w:rPr>
            </w:pPr>
            <w:r w:rsidRPr="00B01BD4">
              <w:rPr>
                <w:rFonts w:hint="cs"/>
                <w:b/>
                <w:bCs/>
                <w:color w:val="auto"/>
                <w:szCs w:val="20"/>
                <w:highlight w:val="yellow"/>
                <w:rtl/>
              </w:rPr>
              <w:t>(1) נציב חדש</w:t>
            </w:r>
            <w:r w:rsidRPr="00B01BD4">
              <w:rPr>
                <w:rFonts w:hint="cs"/>
                <w:color w:val="auto"/>
                <w:szCs w:val="20"/>
                <w:highlight w:val="yellow"/>
                <w:rtl/>
              </w:rPr>
              <w:t xml:space="preserve"> </w:t>
            </w:r>
            <w:r w:rsidRPr="00B01BD4">
              <w:rPr>
                <w:color w:val="auto"/>
                <w:szCs w:val="20"/>
                <w:highlight w:val="yellow"/>
                <w:rtl/>
              </w:rPr>
              <w:t>–</w:t>
            </w:r>
            <w:r w:rsidRPr="00B01BD4">
              <w:rPr>
                <w:rFonts w:hint="cs"/>
                <w:color w:val="auto"/>
                <w:szCs w:val="20"/>
                <w:highlight w:val="yellow"/>
                <w:rtl/>
              </w:rPr>
              <w:t xml:space="preserve"> נוכח התפטרות הנציבה הקודמת, ההוראה המוצעת, כפי שהיא, אינה רלוונטית. מכיוון שכבר הוקמה ועדה לאיתור נציב חדש, יש צורך לקבוע הוראת מעבר ספציפית הנוגעת לנציב החדש שייבחר, </w:t>
            </w:r>
            <w:r w:rsidR="002541D8" w:rsidRPr="00B01BD4">
              <w:rPr>
                <w:rFonts w:hint="cs"/>
                <w:color w:val="auto"/>
                <w:szCs w:val="20"/>
                <w:highlight w:val="yellow"/>
                <w:rtl/>
              </w:rPr>
              <w:t>ככל שהוא ייבחר לפני שהליך החקיקה יסתיים.</w:t>
            </w:r>
          </w:p>
          <w:p w:rsidR="0047233C" w:rsidRPr="00B01BD4" w:rsidRDefault="0047233C" w:rsidP="00564724">
            <w:pPr>
              <w:pStyle w:val="Hesber"/>
              <w:spacing w:after="120" w:line="240" w:lineRule="auto"/>
              <w:ind w:firstLine="0"/>
              <w:rPr>
                <w:color w:val="auto"/>
                <w:szCs w:val="20"/>
                <w:highlight w:val="yellow"/>
                <w:rtl/>
              </w:rPr>
            </w:pPr>
            <w:r w:rsidRPr="00B01BD4">
              <w:rPr>
                <w:rFonts w:hint="cs"/>
                <w:b/>
                <w:bCs/>
                <w:color w:val="auto"/>
                <w:szCs w:val="20"/>
                <w:highlight w:val="yellow"/>
                <w:rtl/>
              </w:rPr>
              <w:t>(2) עובדי הנציבות</w:t>
            </w:r>
            <w:r w:rsidRPr="00B01BD4">
              <w:rPr>
                <w:rFonts w:hint="cs"/>
                <w:color w:val="auto"/>
                <w:szCs w:val="20"/>
                <w:highlight w:val="yellow"/>
                <w:rtl/>
              </w:rPr>
              <w:t xml:space="preserve"> </w:t>
            </w:r>
            <w:r w:rsidRPr="00B01BD4">
              <w:rPr>
                <w:color w:val="auto"/>
                <w:szCs w:val="20"/>
                <w:highlight w:val="yellow"/>
                <w:rtl/>
              </w:rPr>
              <w:t>–</w:t>
            </w:r>
            <w:r w:rsidRPr="00B01BD4">
              <w:rPr>
                <w:rFonts w:hint="cs"/>
                <w:color w:val="auto"/>
                <w:szCs w:val="20"/>
                <w:highlight w:val="yellow"/>
                <w:rtl/>
              </w:rPr>
              <w:t xml:space="preserve"> יש מקום לשקול את הצורך בהוראת מעבר לגבי מי שעובד כיום בנציבות.</w:t>
            </w:r>
          </w:p>
          <w:p w:rsidR="002541D8" w:rsidRPr="00B01BD4" w:rsidRDefault="002541D8" w:rsidP="00850219">
            <w:pPr>
              <w:pStyle w:val="Hesber"/>
              <w:spacing w:after="120" w:line="240" w:lineRule="auto"/>
              <w:ind w:firstLine="0"/>
              <w:rPr>
                <w:color w:val="auto"/>
                <w:szCs w:val="20"/>
                <w:rtl/>
              </w:rPr>
            </w:pPr>
            <w:r w:rsidRPr="00B01BD4">
              <w:rPr>
                <w:rFonts w:hint="cs"/>
                <w:b/>
                <w:bCs/>
                <w:color w:val="auto"/>
                <w:szCs w:val="20"/>
                <w:highlight w:val="yellow"/>
                <w:rtl/>
              </w:rPr>
              <w:t xml:space="preserve">(3) תלונות תלוית ועומדות </w:t>
            </w:r>
            <w:r w:rsidRPr="00B01BD4">
              <w:rPr>
                <w:color w:val="auto"/>
                <w:szCs w:val="20"/>
                <w:highlight w:val="yellow"/>
                <w:rtl/>
              </w:rPr>
              <w:t>–</w:t>
            </w:r>
            <w:r w:rsidRPr="00B01BD4">
              <w:rPr>
                <w:rFonts w:hint="cs"/>
                <w:color w:val="auto"/>
                <w:szCs w:val="20"/>
                <w:highlight w:val="yellow"/>
                <w:rtl/>
              </w:rPr>
              <w:t xml:space="preserve"> יש לתת מענה </w:t>
            </w:r>
            <w:bookmarkStart w:id="93" w:name="_GoBack"/>
            <w:bookmarkEnd w:id="93"/>
            <w:r w:rsidRPr="00B01BD4">
              <w:rPr>
                <w:rFonts w:hint="cs"/>
                <w:color w:val="auto"/>
                <w:szCs w:val="20"/>
                <w:highlight w:val="yellow"/>
                <w:rtl/>
              </w:rPr>
              <w:t>לגבי מקרים של תלונות שנמצאות כרגע באמצע הליך בירור.</w:t>
            </w:r>
          </w:p>
        </w:tc>
      </w:tr>
      <w:tr w:rsidR="0047233C" w:rsidTr="00564724">
        <w:trPr>
          <w:cantSplit/>
        </w:trPr>
        <w:tc>
          <w:tcPr>
            <w:tcW w:w="1870" w:type="dxa"/>
            <w:tcMar>
              <w:top w:w="91" w:type="dxa"/>
              <w:left w:w="0" w:type="dxa"/>
              <w:bottom w:w="91" w:type="dxa"/>
              <w:right w:w="0" w:type="dxa"/>
            </w:tcMar>
            <w:hideMark/>
          </w:tcPr>
          <w:p w:rsidR="0047233C" w:rsidRDefault="0047233C" w:rsidP="00564724">
            <w:pPr>
              <w:pStyle w:val="TableSideHeading"/>
              <w:rPr>
                <w:sz w:val="26"/>
                <w:rtl/>
              </w:rPr>
            </w:pPr>
            <w:r>
              <w:rPr>
                <w:rFonts w:hint="cs"/>
                <w:sz w:val="26"/>
                <w:rtl/>
              </w:rPr>
              <w:t>הוראת שעה</w:t>
            </w:r>
          </w:p>
        </w:tc>
        <w:tc>
          <w:tcPr>
            <w:tcW w:w="624" w:type="dxa"/>
            <w:tcMar>
              <w:top w:w="91" w:type="dxa"/>
              <w:left w:w="0" w:type="dxa"/>
              <w:bottom w:w="91" w:type="dxa"/>
              <w:right w:w="0" w:type="dxa"/>
            </w:tcMar>
            <w:hideMark/>
          </w:tcPr>
          <w:p w:rsidR="0047233C" w:rsidRDefault="0047233C" w:rsidP="00564724">
            <w:pPr>
              <w:pStyle w:val="TableText"/>
              <w:rPr>
                <w:sz w:val="26"/>
                <w:rtl/>
              </w:rPr>
            </w:pPr>
            <w:r>
              <w:rPr>
                <w:rFonts w:hint="cs"/>
                <w:sz w:val="26"/>
                <w:rtl/>
              </w:rPr>
              <w:t>31.</w:t>
            </w:r>
            <w:r>
              <w:rPr>
                <w:rFonts w:hint="cs"/>
                <w:sz w:val="26"/>
                <w:rtl/>
              </w:rPr>
              <w:tab/>
            </w: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(א)</w:t>
            </w:r>
            <w:r>
              <w:rPr>
                <w:rFonts w:hint="cs"/>
                <w:sz w:val="26"/>
                <w:rtl/>
              </w:rPr>
              <w:tab/>
              <w:t>על אף האמור בסעיף 7 לחוק זה, בתקופה שמיום פרסומו של חוק זה עד תום שנה מהמועד האמור, יהיה מוסמך הנציב, נוסף על האמור בחוק זה, לבצע גם ביקורת מערכתית על גופים או יחידות, לפי העניין, שתפקידם ייצוג המדינה בערכאות שבמסגרתם מועסקים מייצגי המדינה בערכאות, לגבי היבטים של ניהול תקין, אחידות ביישום נהלים ומדיניות, שקיפות תהליכי עבודה, אתיקה מקצועית ויעילות, והכול, בלי להתערב בשיקול הדעת המשפטי של הגופים האמורים; לעניין זה, "שיקול דעת משפטי" – לרבות שיקול דעת בקבלת החלטות בנוגע לאופן ניהול הליכים והכנתם.</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C03631" w:rsidRDefault="0047233C" w:rsidP="00564724">
            <w:pPr>
              <w:pStyle w:val="Hesber"/>
              <w:spacing w:before="60" w:after="60" w:line="240" w:lineRule="auto"/>
              <w:ind w:firstLine="0"/>
              <w:rPr>
                <w:color w:val="auto"/>
                <w:szCs w:val="20"/>
                <w:highlight w:val="yellow"/>
                <w:rtl/>
              </w:rPr>
            </w:pPr>
            <w:r w:rsidRPr="00C03631">
              <w:rPr>
                <w:rFonts w:hint="cs"/>
                <w:b/>
                <w:bCs/>
                <w:color w:val="auto"/>
                <w:szCs w:val="20"/>
                <w:highlight w:val="yellow"/>
                <w:rtl/>
              </w:rPr>
              <w:t>(1) שיקול דעת משפטי</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הסייג של "שיקול דעת משפטי" אינו מתאים ואינו נכון שעה שמדובר בביקורת מערכתית, מהנימוקים הבאים: א) </w:t>
            </w:r>
            <w:r w:rsidRPr="00C03631">
              <w:rPr>
                <w:rFonts w:hint="cs"/>
                <w:color w:val="auto"/>
                <w:szCs w:val="20"/>
                <w:highlight w:val="yellow"/>
                <w:u w:val="single"/>
                <w:rtl/>
              </w:rPr>
              <w:t>לא ניתן לבצע ביקורת מערכתית ללא בחינה מסוימת של שיקול דעת משפטי</w:t>
            </w:r>
            <w:r w:rsidRPr="00C03631">
              <w:rPr>
                <w:rFonts w:hint="cs"/>
                <w:color w:val="auto"/>
                <w:szCs w:val="20"/>
                <w:highlight w:val="yellow"/>
                <w:rtl/>
              </w:rPr>
              <w:t xml:space="preserve">: חלק לא מבוטל מנושאי הביקורת המערכתית, למשל "אחידות ביישום נהלים ומדיניות", הם כאלה שלא ניתן לבצע ללא בחינה של שיקול הדעת. ודוק, אין בבחינה שכזו כדי להתערב באופן אקטיבי בשיקול הדעת של המייצג מסוים, וכל מטרתה היא לבחון היבטים מסוימים של הפעלת שיקול הדעת באופן רוחבי ומערכתי; ב) </w:t>
            </w:r>
            <w:r w:rsidRPr="00C03631">
              <w:rPr>
                <w:rFonts w:hint="cs"/>
                <w:color w:val="auto"/>
                <w:szCs w:val="20"/>
                <w:highlight w:val="yellow"/>
                <w:u w:val="single"/>
                <w:rtl/>
              </w:rPr>
              <w:t>ההצדקה לסייג של שיקול דעת משפטי אינה קיימת במקרה של ביקורת מערכתית</w:t>
            </w:r>
            <w:r w:rsidRPr="00C03631">
              <w:rPr>
                <w:rFonts w:hint="cs"/>
                <w:color w:val="auto"/>
                <w:szCs w:val="20"/>
                <w:highlight w:val="yellow"/>
                <w:rtl/>
              </w:rPr>
              <w:t xml:space="preserve">: ההצדקה לסייג של "שיקול דעת משפטי" במסגרת בירור תלונה פרטנית שנעוצה ברצון להימנע מפגיעה בעצמאותו של המייצג, אינה קיימת בביקורת מערכתית, בשל העובדה שלא ניתן לעשות שימוש במידע שהתקבל במסגרת הביקורת המערכתית לצורך בדיקה פרטנית. נוכח האמור, יש למחוק את הסייג של "שיקול דעת משפטי" לגבי הביקורת המערכתית. </w:t>
            </w:r>
          </w:p>
          <w:p w:rsidR="0047233C" w:rsidRPr="00C03631" w:rsidRDefault="0047233C" w:rsidP="00564724">
            <w:pPr>
              <w:pStyle w:val="Hesber"/>
              <w:spacing w:before="60" w:after="60" w:line="240" w:lineRule="auto"/>
              <w:ind w:firstLine="0"/>
              <w:rPr>
                <w:color w:val="auto"/>
                <w:szCs w:val="20"/>
                <w:highlight w:val="yellow"/>
                <w:rtl/>
              </w:rPr>
            </w:pPr>
            <w:r w:rsidRPr="00C03631">
              <w:rPr>
                <w:rFonts w:hint="cs"/>
                <w:b/>
                <w:bCs/>
                <w:color w:val="auto"/>
                <w:szCs w:val="20"/>
                <w:highlight w:val="yellow"/>
                <w:rtl/>
              </w:rPr>
              <w:t>(2) הגדרת מטרות הביקורת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רשימת מטרות הביקורת שבסעיף 31(א) אינה ממצה בצורה מיטבית את כל ההיבטים הטעונים בדיקה במסגרת ביקורת מערכתית על מערך הייצוג, ויש מקום לשקול להוסיף מטרות נוספות לביקורת, למשל: בדיקה של התנהלות ראויה, דרכי עבודה מקובלות, אחידות האכיפה, חוקיות הפעולות ועוד.</w:t>
            </w:r>
          </w:p>
          <w:p w:rsidR="0047233C" w:rsidRPr="00C03631" w:rsidRDefault="0047233C" w:rsidP="00564724">
            <w:pPr>
              <w:pStyle w:val="TableBlock"/>
              <w:spacing w:before="60" w:after="60" w:line="240" w:lineRule="auto"/>
              <w:rPr>
                <w:szCs w:val="20"/>
                <w:rtl/>
              </w:rPr>
            </w:pPr>
            <w:r w:rsidRPr="00C03631">
              <w:rPr>
                <w:rFonts w:hint="cs"/>
                <w:b/>
                <w:bCs/>
                <w:color w:val="auto"/>
                <w:szCs w:val="20"/>
                <w:highlight w:val="yellow"/>
                <w:rtl/>
              </w:rPr>
              <w:t>(3) אורך הוראת השעה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בדברי ההסבר להצעת החוק נטען, כי מטרת הוראת השעה היא לאפשר לשרת המשפטים לבחון את שני המודלים לביצוע ביקורות מערכתית. כדי לקבל תמונת מצב מבוססת ולעמוד על היתרונות והחסרונות של כל אחד מהמודלים, יש לאפשר לכל אחד מהמודלים לפעול פרק זמן של שנתיים-שלוש. ככל שזו מטרת הוראת השעה, ונוכח העובדה שהמודל הנוכחי פעל בשנתיים האחרונות שלא באופן מיטבי, בשל העדר שיתוף פעולה מצד המייצגים, נראה כי יש לקבוע הוראת שעה ארוכה יותר.</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(ב)</w:t>
            </w:r>
            <w:r>
              <w:rPr>
                <w:rFonts w:hint="cs"/>
                <w:sz w:val="26"/>
                <w:rtl/>
              </w:rPr>
              <w:tab/>
              <w:t>התעוררה שאלה אם ביקורת מערכתית כאמור בסעיף קטן (א) בעניין מסוים, מהווה התערבות בשיקול דעת משפטי, תועבר השאלה להכרעת היועץ המשפטי לממשלה והנציב ישהה את עריכת הביקורת המערכתית באותו עניין עד להכרעה בשאלה האמורה; הכריע היועץ המשפטי לממשלה כי הביקורת המערכתית באותו עניין מהווה התערבות בשיקול דעת משפטי, תופסק עריכת הביקורת בעניין זה.</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C03631" w:rsidRDefault="0047233C" w:rsidP="00564724">
            <w:pPr>
              <w:pStyle w:val="Hesber"/>
              <w:spacing w:after="120" w:line="240" w:lineRule="auto"/>
              <w:ind w:firstLine="0"/>
              <w:rPr>
                <w:color w:val="auto"/>
                <w:szCs w:val="20"/>
                <w:highlight w:val="yellow"/>
                <w:rtl/>
              </w:rPr>
            </w:pPr>
            <w:r w:rsidRPr="00C03631">
              <w:rPr>
                <w:rFonts w:hint="cs"/>
                <w:b/>
                <w:bCs/>
                <w:color w:val="auto"/>
                <w:szCs w:val="20"/>
                <w:highlight w:val="yellow"/>
                <w:rtl/>
              </w:rPr>
              <w:t>מי קובע מהו שיקול דעת משפטי</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ככל שהוועדה תחליט שלא למחוק את הסייג של "שיקול דעת משפטי", ההסברים שנכתבו לעיל, ביחס לסעיף 15(א)(6) המוצע, אודות הקושי בכך שהיועץ המשפטי לממשלה שהוא אחד מהמבוקרים הוא זה שיכריע בשאלה מהו שיקול דעת משפטי, נכונים גם כאן.</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(ג)</w:t>
            </w:r>
            <w:r>
              <w:rPr>
                <w:rFonts w:hint="cs"/>
                <w:sz w:val="26"/>
                <w:rtl/>
              </w:rPr>
              <w:tab/>
              <w:t>ביקורת מערכתית כאמור בסעיף קטן (א) לא תתייחס לתיקים שהטיפול בהם טרם הסתיים.</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(ד)</w:t>
            </w:r>
            <w:r>
              <w:rPr>
                <w:rFonts w:hint="cs"/>
                <w:sz w:val="26"/>
                <w:rtl/>
              </w:rPr>
              <w:tab/>
              <w:t xml:space="preserve">כל שינוי בתכנית הביקורת המערכתית השנתית של הנציב יתואם עם היועץ המשפטי לממשלה.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(ה)</w:t>
            </w:r>
            <w:r>
              <w:rPr>
                <w:rFonts w:hint="cs"/>
                <w:sz w:val="26"/>
                <w:rtl/>
              </w:rPr>
              <w:tab/>
              <w:t>הנציב יכין דוח על ביקורת מערכתית שביצע לפי סעיף קטן (א) (להלן – דוח ביקורת מערכתית), ויעביר את טיוטת הדוח להערות הגוף או היחידה שאותם ביקר כאמור; הנציב רשאי לציין בדוח הביקורת הסופי את ההערות של הגוף או היחידה שאותם ביקר כאמור, כולן או חלקן.</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(ו)</w:t>
            </w:r>
            <w:r>
              <w:rPr>
                <w:rFonts w:hint="cs"/>
                <w:sz w:val="26"/>
                <w:rtl/>
              </w:rPr>
              <w:tab/>
              <w:t xml:space="preserve">דוח ביקורת מערכתית יפורסם במועד שיתואם עם השר והיועץ המשפטי לממשלה, לאחר שהובא לפניהם, ואולם השר והיועץ המשפטי לממשלה יהיו רשאים לקבוע כי קיימת מניעה לפרסום דוח ביקורת מערכתית, כולו או חלקו. </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C03631" w:rsidRDefault="0047233C" w:rsidP="00564724">
            <w:pPr>
              <w:pStyle w:val="Hesber"/>
              <w:spacing w:after="120" w:line="240" w:lineRule="auto"/>
              <w:ind w:firstLine="0"/>
              <w:rPr>
                <w:szCs w:val="20"/>
                <w:rtl/>
              </w:rPr>
            </w:pPr>
            <w:r w:rsidRPr="00C03631">
              <w:rPr>
                <w:rFonts w:hint="cs"/>
                <w:b/>
                <w:bCs/>
                <w:color w:val="auto"/>
                <w:szCs w:val="20"/>
                <w:highlight w:val="yellow"/>
                <w:rtl/>
              </w:rPr>
              <w:t xml:space="preserve">החלטה של </w:t>
            </w:r>
            <w:proofErr w:type="spellStart"/>
            <w:r w:rsidRPr="00C03631">
              <w:rPr>
                <w:rFonts w:hint="cs"/>
                <w:b/>
                <w:bCs/>
                <w:color w:val="auto"/>
                <w:szCs w:val="20"/>
                <w:highlight w:val="yellow"/>
                <w:rtl/>
              </w:rPr>
              <w:t>היועהמ"ש</w:t>
            </w:r>
            <w:proofErr w:type="spellEnd"/>
            <w:r w:rsidRPr="00C03631">
              <w:rPr>
                <w:rFonts w:hint="cs"/>
                <w:b/>
                <w:bCs/>
                <w:color w:val="auto"/>
                <w:szCs w:val="20"/>
                <w:highlight w:val="yellow"/>
                <w:rtl/>
              </w:rPr>
              <w:t xml:space="preserve"> לממשלה או של שר המשפטים על אי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לפי המוצע, היועץ והשר יוכלו לקבוע כי "קיימת מניעה" לפרסום דוח ביקורת מערכתית, כולו או חלקו. לא ברור מהי אותה "מניעה": אם הכוונה היא למניעה חוקית </w:t>
            </w:r>
            <w:r w:rsidRPr="00C03631">
              <w:rPr>
                <w:color w:val="auto"/>
                <w:szCs w:val="20"/>
                <w:highlight w:val="yellow"/>
                <w:rtl/>
              </w:rPr>
              <w:t>–</w:t>
            </w:r>
            <w:r w:rsidRPr="00C03631">
              <w:rPr>
                <w:rFonts w:hint="cs"/>
                <w:color w:val="auto"/>
                <w:szCs w:val="20"/>
                <w:highlight w:val="yellow"/>
                <w:rtl/>
              </w:rPr>
              <w:t xml:space="preserve"> מה הרלוונטיות של השר; אם הכוונה היא לא למניעה חוקית </w:t>
            </w:r>
            <w:r w:rsidRPr="00C03631">
              <w:rPr>
                <w:color w:val="auto"/>
                <w:szCs w:val="20"/>
                <w:highlight w:val="yellow"/>
                <w:rtl/>
              </w:rPr>
              <w:t>–</w:t>
            </w:r>
            <w:r w:rsidRPr="00C03631">
              <w:rPr>
                <w:rFonts w:hint="cs"/>
                <w:color w:val="auto"/>
                <w:szCs w:val="20"/>
                <w:highlight w:val="yellow"/>
                <w:rtl/>
              </w:rPr>
              <w:t xml:space="preserve"> לא ברור באיזה סוג של מניעה מדובר? כך או כך, סעיף 21 המוצע מגדיר סייגים לפרסום בכל הנוגע לדוח בדבר תלונות פרטניות, ואין כל סיבה לחרוג ממנו ולקבוע הוראה מיוחדת ועמומה לגבי דוח ביקורת מערכתי, מה גם שאין הוראה דומה אצל אף לא אחד מהגופים המקבילים. בנוסף, הן השר והן היועץ נמצאים בחשש מובנה לניגוד עניינים בשאלה האם למנוע את פרסום הדוח או לא. נוכח האמור, ספק אם יש הצדקה להוראה המוצעת</w:t>
            </w:r>
            <w:r w:rsidRPr="00C03631">
              <w:rPr>
                <w:rFonts w:hint="cs"/>
                <w:szCs w:val="20"/>
                <w:rtl/>
              </w:rPr>
              <w:t>.</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(ז)</w:t>
            </w:r>
            <w:r>
              <w:rPr>
                <w:rFonts w:hint="cs"/>
                <w:sz w:val="26"/>
                <w:rtl/>
              </w:rPr>
              <w:tab/>
              <w:t>פרסום הדוח כאמור בסעיף קטן (ו), ייעשה תוך השמטה של פרטים אישיים או פרטים שיכולים להביא לזיהויו של אדם.</w:t>
            </w:r>
          </w:p>
        </w:tc>
      </w:tr>
      <w:tr w:rsidR="0047233C" w:rsidTr="00564724">
        <w:trPr>
          <w:cantSplit/>
        </w:trPr>
        <w:tc>
          <w:tcPr>
            <w:tcW w:w="1870" w:type="dxa"/>
            <w:tcMar>
              <w:top w:w="91" w:type="dxa"/>
              <w:left w:w="0" w:type="dxa"/>
              <w:bottom w:w="91" w:type="dxa"/>
              <w:right w:w="0" w:type="dxa"/>
            </w:tcMar>
          </w:tcPr>
          <w:p w:rsidR="0047233C" w:rsidRPr="00C03631" w:rsidRDefault="0047233C" w:rsidP="00564724">
            <w:pPr>
              <w:pStyle w:val="TableSideHeading"/>
              <w:rPr>
                <w:szCs w:val="20"/>
                <w:rtl/>
              </w:rPr>
            </w:pPr>
          </w:p>
        </w:tc>
        <w:tc>
          <w:tcPr>
            <w:tcW w:w="624" w:type="dxa"/>
            <w:tcMar>
              <w:top w:w="91" w:type="dxa"/>
              <w:left w:w="0" w:type="dxa"/>
              <w:bottom w:w="91" w:type="dxa"/>
              <w:right w:w="0" w:type="dxa"/>
            </w:tcMar>
          </w:tcPr>
          <w:p w:rsidR="0047233C" w:rsidRPr="00C03631" w:rsidRDefault="0047233C" w:rsidP="00564724">
            <w:pPr>
              <w:pStyle w:val="TableText"/>
              <w:rPr>
                <w:szCs w:val="20"/>
                <w:rtl/>
              </w:rPr>
            </w:pPr>
          </w:p>
        </w:tc>
        <w:tc>
          <w:tcPr>
            <w:tcW w:w="7144" w:type="dxa"/>
            <w:gridSpan w:val="3"/>
            <w:tcMar>
              <w:top w:w="91" w:type="dxa"/>
              <w:left w:w="0" w:type="dxa"/>
              <w:bottom w:w="91" w:type="dxa"/>
              <w:right w:w="0" w:type="dxa"/>
            </w:tcMar>
          </w:tcPr>
          <w:p w:rsidR="0047233C" w:rsidRPr="00C03631" w:rsidRDefault="0047233C" w:rsidP="00564724">
            <w:pPr>
              <w:pStyle w:val="Hesber"/>
              <w:spacing w:after="120" w:line="240" w:lineRule="auto"/>
              <w:ind w:firstLine="0"/>
              <w:rPr>
                <w:color w:val="auto"/>
                <w:szCs w:val="20"/>
                <w:highlight w:val="yellow"/>
                <w:rtl/>
              </w:rPr>
            </w:pPr>
            <w:r w:rsidRPr="00C03631">
              <w:rPr>
                <w:rFonts w:hint="cs"/>
                <w:b/>
                <w:bCs/>
                <w:color w:val="auto"/>
                <w:szCs w:val="20"/>
                <w:highlight w:val="yellow"/>
                <w:rtl/>
              </w:rPr>
              <w:t>השמטת פרטים אישיים / מזהים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לדרישה להשמטת פרטים אישיים או מזהים אין מקבילה לגבי דוחות שמגיש מבקר המדינה, ולא ברור מדוע מוצע לקבוע כללים מיוחדים לגבי דוח ביקורת מערכתית של הנציב. יתירה מזאת, לעיתים לא ניתן לפרסם תוצאות של ביקורת מערכתית ללא ציון פרטים אישיים או פרטים מזהים של גורמים מסוימים במערכת. </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(ח)</w:t>
            </w:r>
            <w:r>
              <w:rPr>
                <w:rFonts w:hint="cs"/>
                <w:sz w:val="26"/>
                <w:rtl/>
              </w:rPr>
              <w:tab/>
              <w:t>ראה הנציב כי עובד של גוף או יחידה שאותם ביקר כאמור בסעיף קטן (א) או אדם אחר, עלול להיפגע מתוצאות הביקורת,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(ט)</w:t>
            </w:r>
            <w:r>
              <w:rPr>
                <w:rFonts w:hint="cs"/>
                <w:sz w:val="26"/>
                <w:rtl/>
              </w:rPr>
              <w:tab/>
              <w:t>מידע שקיבל הנציב במסגרת ביצוע תפקידו לפי סעיף זה לא יהווה בסיס לפתיחה בהליך בירור תלונה לפי חוק זה ולא ישמש לצורך בירור תלונה כאמור.</w:t>
            </w:r>
          </w:p>
        </w:tc>
      </w:tr>
      <w:tr w:rsidR="0047233C" w:rsidTr="00564724">
        <w:trPr>
          <w:cantSplit/>
        </w:trPr>
        <w:tc>
          <w:tcPr>
            <w:tcW w:w="1870" w:type="dxa"/>
            <w:tcMar>
              <w:top w:w="91" w:type="dxa"/>
              <w:left w:w="0" w:type="dxa"/>
              <w:bottom w:w="91" w:type="dxa"/>
              <w:right w:w="0" w:type="dxa"/>
            </w:tcMar>
          </w:tcPr>
          <w:p w:rsidR="0047233C" w:rsidRDefault="0047233C" w:rsidP="00564724">
            <w:pPr>
              <w:pStyle w:val="TableSideHeading"/>
              <w:rPr>
                <w:sz w:val="26"/>
                <w:rtl/>
              </w:rPr>
            </w:pPr>
          </w:p>
        </w:tc>
        <w:tc>
          <w:tcPr>
            <w:tcW w:w="624" w:type="dxa"/>
            <w:tcMar>
              <w:top w:w="91" w:type="dxa"/>
              <w:left w:w="0" w:type="dxa"/>
              <w:bottom w:w="91" w:type="dxa"/>
              <w:right w:w="0" w:type="dxa"/>
            </w:tcMar>
          </w:tcPr>
          <w:p w:rsidR="0047233C" w:rsidRDefault="0047233C" w:rsidP="00564724">
            <w:pPr>
              <w:pStyle w:val="TableText"/>
              <w:rPr>
                <w:sz w:val="26"/>
                <w:rtl/>
              </w:rPr>
            </w:pPr>
          </w:p>
        </w:tc>
        <w:tc>
          <w:tcPr>
            <w:tcW w:w="7144" w:type="dxa"/>
            <w:gridSpan w:val="3"/>
            <w:tcMar>
              <w:top w:w="91" w:type="dxa"/>
              <w:left w:w="0" w:type="dxa"/>
              <w:bottom w:w="91" w:type="dxa"/>
              <w:right w:w="0" w:type="dxa"/>
            </w:tcMar>
            <w:hideMark/>
          </w:tcPr>
          <w:p w:rsidR="0047233C" w:rsidRDefault="0047233C" w:rsidP="00564724">
            <w:pPr>
              <w:pStyle w:val="TableBlock"/>
              <w:rPr>
                <w:sz w:val="26"/>
                <w:rtl/>
              </w:rPr>
            </w:pPr>
            <w:r>
              <w:rPr>
                <w:rFonts w:hint="cs"/>
                <w:sz w:val="26"/>
                <w:rtl/>
              </w:rPr>
              <w:t>(י)</w:t>
            </w:r>
            <w:r>
              <w:rPr>
                <w:rFonts w:hint="cs"/>
                <w:sz w:val="26"/>
                <w:rtl/>
              </w:rPr>
              <w:tab/>
              <w:t>העלתה הביקורת המערכתית חשש שנעברה עבירה פלילית או משמעתית, יביא הנציב את העניין לידיעת השר והיועץ המשפטי לממשלה.</w:t>
            </w:r>
          </w:p>
        </w:tc>
      </w:tr>
      <w:tr w:rsidR="001354F9" w:rsidTr="00564724">
        <w:trPr>
          <w:cantSplit/>
        </w:trPr>
        <w:tc>
          <w:tcPr>
            <w:tcW w:w="1870" w:type="dxa"/>
            <w:tcMar>
              <w:top w:w="91" w:type="dxa"/>
              <w:left w:w="0" w:type="dxa"/>
              <w:bottom w:w="91" w:type="dxa"/>
              <w:right w:w="0" w:type="dxa"/>
            </w:tcMar>
          </w:tcPr>
          <w:p w:rsidR="001354F9" w:rsidRDefault="001354F9" w:rsidP="00564724">
            <w:pPr>
              <w:pStyle w:val="TableSideHeading"/>
              <w:rPr>
                <w:sz w:val="26"/>
                <w:rtl/>
              </w:rPr>
            </w:pPr>
          </w:p>
        </w:tc>
        <w:tc>
          <w:tcPr>
            <w:tcW w:w="624" w:type="dxa"/>
            <w:tcMar>
              <w:top w:w="91" w:type="dxa"/>
              <w:left w:w="0" w:type="dxa"/>
              <w:bottom w:w="91" w:type="dxa"/>
              <w:right w:w="0" w:type="dxa"/>
            </w:tcMar>
          </w:tcPr>
          <w:p w:rsidR="001354F9" w:rsidRDefault="001354F9" w:rsidP="001354F9">
            <w:pPr>
              <w:pStyle w:val="TableText"/>
              <w:rPr>
                <w:rtl/>
              </w:rPr>
            </w:pPr>
          </w:p>
        </w:tc>
        <w:tc>
          <w:tcPr>
            <w:tcW w:w="7144" w:type="dxa"/>
            <w:gridSpan w:val="3"/>
            <w:tcMar>
              <w:top w:w="91" w:type="dxa"/>
              <w:left w:w="0" w:type="dxa"/>
              <w:bottom w:w="91" w:type="dxa"/>
              <w:right w:w="0" w:type="dxa"/>
            </w:tcMar>
          </w:tcPr>
          <w:p w:rsidR="00AE1A88" w:rsidRPr="001354F9" w:rsidRDefault="00AE1A88" w:rsidP="00AE1A88">
            <w:pPr>
              <w:pStyle w:val="TableHead"/>
              <w:rPr>
                <w:ins w:id="94" w:author="אלעזר שטרן - הלשכה המשפטית" w:date="2016-07-25T16:43:00Z"/>
                <w:rtl/>
              </w:rPr>
            </w:pPr>
            <w:ins w:id="95" w:author="אלעזר שטרן - הלשכה המשפטית" w:date="2016-07-25T16:43:00Z">
              <w:r w:rsidRPr="001354F9">
                <w:rPr>
                  <w:rFonts w:hint="cs"/>
                  <w:rtl/>
                </w:rPr>
                <w:t>תוספת</w:t>
              </w:r>
            </w:ins>
          </w:p>
          <w:p w:rsidR="001354F9" w:rsidRDefault="00AE1A88" w:rsidP="00AE1A88">
            <w:pPr>
              <w:pStyle w:val="TableHead"/>
              <w:rPr>
                <w:rFonts w:hint="cs"/>
                <w:rtl/>
              </w:rPr>
            </w:pPr>
            <w:ins w:id="96" w:author="אלעזר שטרן - הלשכה המשפטית" w:date="2016-07-25T16:43:00Z">
              <w:r w:rsidRPr="001354F9">
                <w:rPr>
                  <w:rFonts w:hint="cs"/>
                  <w:rtl/>
                </w:rPr>
                <w:t>(סעיף 14(ג))</w:t>
              </w:r>
            </w:ins>
          </w:p>
        </w:tc>
      </w:tr>
      <w:tr w:rsidR="001354F9" w:rsidTr="00564724">
        <w:trPr>
          <w:cantSplit/>
        </w:trPr>
        <w:tc>
          <w:tcPr>
            <w:tcW w:w="1870" w:type="dxa"/>
            <w:tcMar>
              <w:top w:w="91" w:type="dxa"/>
              <w:left w:w="0" w:type="dxa"/>
              <w:bottom w:w="91" w:type="dxa"/>
              <w:right w:w="0" w:type="dxa"/>
            </w:tcMar>
          </w:tcPr>
          <w:p w:rsidR="001354F9" w:rsidRDefault="001354F9" w:rsidP="00564724">
            <w:pPr>
              <w:pStyle w:val="TableSideHeading"/>
              <w:rPr>
                <w:sz w:val="26"/>
                <w:rtl/>
              </w:rPr>
            </w:pPr>
          </w:p>
        </w:tc>
        <w:tc>
          <w:tcPr>
            <w:tcW w:w="624" w:type="dxa"/>
            <w:tcMar>
              <w:top w:w="91" w:type="dxa"/>
              <w:left w:w="0" w:type="dxa"/>
              <w:bottom w:w="91" w:type="dxa"/>
              <w:right w:w="0" w:type="dxa"/>
            </w:tcMar>
          </w:tcPr>
          <w:p w:rsidR="001354F9" w:rsidRDefault="001354F9" w:rsidP="001354F9">
            <w:pPr>
              <w:pStyle w:val="TableText"/>
              <w:rPr>
                <w:rtl/>
              </w:rPr>
            </w:pPr>
          </w:p>
        </w:tc>
        <w:tc>
          <w:tcPr>
            <w:tcW w:w="7144" w:type="dxa"/>
            <w:gridSpan w:val="3"/>
            <w:tcMar>
              <w:top w:w="91" w:type="dxa"/>
              <w:left w:w="0" w:type="dxa"/>
              <w:bottom w:w="91" w:type="dxa"/>
              <w:right w:w="0" w:type="dxa"/>
            </w:tcMar>
          </w:tcPr>
          <w:p w:rsidR="00AE1A88" w:rsidRPr="00AE1A88" w:rsidRDefault="00AE1A88" w:rsidP="00AE1A88">
            <w:pPr>
              <w:pStyle w:val="TableBlock"/>
              <w:jc w:val="center"/>
              <w:rPr>
                <w:ins w:id="97" w:author="אלעזר שטרן - הלשכה המשפטית" w:date="2016-07-25T16:43:00Z"/>
                <w:rFonts w:hint="cs"/>
                <w:rtl/>
              </w:rPr>
            </w:pPr>
            <w:ins w:id="98" w:author="אלעזר שטרן - הלשכה המשפטית" w:date="2016-07-25T16:43:00Z">
              <w:r w:rsidRPr="00AE1A88">
                <w:rPr>
                  <w:rFonts w:hint="cs"/>
                  <w:rtl/>
                </w:rPr>
                <w:t>תצהיר המתלונן</w:t>
              </w:r>
            </w:ins>
          </w:p>
          <w:p w:rsidR="00AE1A88" w:rsidRPr="00AE1A88" w:rsidRDefault="00AE1A88" w:rsidP="00AE1A88">
            <w:pPr>
              <w:pStyle w:val="TableBlock"/>
              <w:rPr>
                <w:ins w:id="99" w:author="אלעזר שטרן - הלשכה המשפטית" w:date="2016-07-25T16:43:00Z"/>
                <w:rFonts w:hint="cs"/>
                <w:rtl/>
              </w:rPr>
            </w:pPr>
            <w:ins w:id="100" w:author="אלעזר שטרן - הלשכה המשפטית" w:date="2016-07-25T16:43:00Z">
              <w:r w:rsidRPr="00AE1A88">
                <w:rPr>
                  <w:rFonts w:hint="cs"/>
                  <w:rtl/>
                </w:rPr>
                <w:t>אני __________ מצהיר כי המידע שמסרתי  בתלונתי  הנ"ל הוא  נכון  (נכון  לפי מיטב ידיעתי ואמונתי).</w:t>
              </w:r>
            </w:ins>
          </w:p>
          <w:p w:rsidR="00AE1A88" w:rsidRPr="00AE1A88" w:rsidRDefault="00AE1A88" w:rsidP="00AE1A88">
            <w:pPr>
              <w:pStyle w:val="TableBlock"/>
              <w:jc w:val="right"/>
              <w:rPr>
                <w:ins w:id="101" w:author="אלעזר שטרן - הלשכה המשפטית" w:date="2016-07-25T16:43:00Z"/>
                <w:rFonts w:hint="cs"/>
                <w:rtl/>
              </w:rPr>
            </w:pPr>
            <w:ins w:id="102" w:author="אלעזר שטרן - הלשכה המשפטית" w:date="2016-07-25T16:43:00Z">
              <w:r w:rsidRPr="00AE1A88">
                <w:rPr>
                  <w:rFonts w:hint="cs"/>
                  <w:rtl/>
                </w:rPr>
                <w:t>__________________</w:t>
              </w:r>
            </w:ins>
          </w:p>
          <w:p w:rsidR="00AE1A88" w:rsidRPr="00AE1A88" w:rsidRDefault="00AE1A88" w:rsidP="00AE1A88">
            <w:pPr>
              <w:pStyle w:val="TableBlock"/>
              <w:jc w:val="right"/>
              <w:rPr>
                <w:ins w:id="103" w:author="אלעזר שטרן - הלשכה המשפטית" w:date="2016-07-25T16:43:00Z"/>
                <w:rFonts w:hint="cs"/>
                <w:rtl/>
              </w:rPr>
            </w:pPr>
            <w:ins w:id="104" w:author="אלעזר שטרן - הלשכה המשפטית" w:date="2016-07-25T16:43:00Z">
              <w:r w:rsidRPr="00AE1A88">
                <w:rPr>
                  <w:rFonts w:hint="cs"/>
                  <w:rtl/>
                </w:rPr>
                <w:t>חתימת המצהיר</w:t>
              </w:r>
            </w:ins>
          </w:p>
          <w:p w:rsidR="00AE1A88" w:rsidRPr="00AE1A88" w:rsidRDefault="00AE1A88" w:rsidP="00AE1A88">
            <w:pPr>
              <w:pStyle w:val="TableBlock"/>
              <w:rPr>
                <w:ins w:id="105" w:author="אלעזר שטרן - הלשכה המשפטית" w:date="2016-07-25T16:43:00Z"/>
                <w:rFonts w:hint="cs"/>
                <w:rtl/>
              </w:rPr>
            </w:pPr>
          </w:p>
          <w:p w:rsidR="00AE1A88" w:rsidRPr="00AE1A88" w:rsidRDefault="00AE1A88" w:rsidP="00AE1A88">
            <w:pPr>
              <w:pStyle w:val="TableBlock"/>
              <w:rPr>
                <w:ins w:id="106" w:author="אלעזר שטרן - הלשכה המשפטית" w:date="2016-07-25T16:43:00Z"/>
                <w:rFonts w:hint="cs"/>
                <w:rtl/>
              </w:rPr>
            </w:pPr>
          </w:p>
          <w:p w:rsidR="00AE1A88" w:rsidRPr="00AE1A88" w:rsidRDefault="00AE1A88" w:rsidP="00AE1A88">
            <w:pPr>
              <w:pStyle w:val="TableBlock"/>
              <w:rPr>
                <w:ins w:id="107" w:author="אלעזר שטרן - הלשכה המשפטית" w:date="2016-07-25T16:43:00Z"/>
                <w:rFonts w:hint="cs"/>
                <w:rtl/>
              </w:rPr>
            </w:pPr>
            <w:ins w:id="108" w:author="אלעזר שטרן - הלשכה המשפטית" w:date="2016-07-25T16:43:00Z">
              <w:r w:rsidRPr="00AE1A88">
                <w:rPr>
                  <w:rFonts w:hint="cs"/>
                  <w:rtl/>
                </w:rPr>
                <w:t>אני הח"מ _________ מאשר בזה כי ביום _________ הופיע בפני _______ המוכר לי אישית/שזיהיתי לפי ת"ז מס' __________ ולאחר שהזהרתיו כי עליו לומר את האמת בלבד ואת האמת כולה וכי יהיה צפוי לעונשים הקבועים בחוק אם לא יעשה כן, אישר נכונות הצהרתו וחתם עליו בפני.</w:t>
              </w:r>
            </w:ins>
          </w:p>
          <w:p w:rsidR="00AE1A88" w:rsidRPr="00AE1A88" w:rsidRDefault="00AE1A88" w:rsidP="00AE1A88">
            <w:pPr>
              <w:pStyle w:val="TableBlock"/>
              <w:jc w:val="right"/>
              <w:rPr>
                <w:ins w:id="109" w:author="אלעזר שטרן - הלשכה המשפטית" w:date="2016-07-25T16:43:00Z"/>
                <w:rFonts w:hint="cs"/>
                <w:rtl/>
              </w:rPr>
            </w:pPr>
            <w:ins w:id="110" w:author="אלעזר שטרן - הלשכה המשפטית" w:date="2016-07-25T16:43:00Z">
              <w:r w:rsidRPr="00AE1A88">
                <w:rPr>
                  <w:rFonts w:hint="cs"/>
                  <w:rtl/>
                </w:rPr>
                <w:t>__________________</w:t>
              </w:r>
            </w:ins>
          </w:p>
          <w:p w:rsidR="00AE1A88" w:rsidRPr="00AE1A88" w:rsidRDefault="00AE1A88" w:rsidP="00AE1A88">
            <w:pPr>
              <w:pStyle w:val="TableBlock"/>
              <w:jc w:val="right"/>
              <w:rPr>
                <w:ins w:id="111" w:author="אלעזר שטרן - הלשכה המשפטית" w:date="2016-07-25T16:43:00Z"/>
              </w:rPr>
            </w:pPr>
            <w:ins w:id="112" w:author="אלעזר שטרן - הלשכה המשפטית" w:date="2016-07-25T16:43:00Z">
              <w:r w:rsidRPr="00AE1A88">
                <w:rPr>
                  <w:rFonts w:hint="cs"/>
                  <w:rtl/>
                </w:rPr>
                <w:t>חתימת מקבל התצהיר</w:t>
              </w:r>
            </w:ins>
          </w:p>
          <w:p w:rsidR="001354F9" w:rsidRDefault="001354F9" w:rsidP="00564724">
            <w:pPr>
              <w:pStyle w:val="TableBlock"/>
              <w:rPr>
                <w:rFonts w:hint="cs"/>
                <w:sz w:val="26"/>
                <w:rtl/>
              </w:rPr>
            </w:pPr>
          </w:p>
        </w:tc>
      </w:tr>
    </w:tbl>
    <w:p w:rsidR="0047233C" w:rsidRPr="00321992" w:rsidRDefault="0047233C" w:rsidP="0047233C">
      <w:pPr>
        <w:ind w:right="-28"/>
        <w:jc w:val="center"/>
        <w:rPr>
          <w:sz w:val="26"/>
          <w:szCs w:val="26"/>
          <w:rtl/>
        </w:rPr>
      </w:pPr>
    </w:p>
    <w:p w:rsidR="0047233C" w:rsidRDefault="0047233C" w:rsidP="0047233C">
      <w:pPr>
        <w:spacing w:before="0" w:line="360" w:lineRule="auto"/>
        <w:ind w:right="-28" w:firstLine="0"/>
        <w:jc w:val="center"/>
        <w:rPr>
          <w:rFonts w:cs="David"/>
          <w:sz w:val="26"/>
          <w:szCs w:val="26"/>
          <w:rtl/>
        </w:rPr>
      </w:pPr>
      <w:r>
        <w:rPr>
          <w:rFonts w:cs="David" w:hint="cs"/>
          <w:sz w:val="26"/>
          <w:szCs w:val="26"/>
          <w:rtl/>
        </w:rPr>
        <w:t>***************************************************************************************</w:t>
      </w:r>
    </w:p>
    <w:p w:rsidR="0047233C" w:rsidRDefault="0047233C" w:rsidP="0047233C"/>
    <w:p w:rsidR="00496A35" w:rsidRDefault="00850219"/>
    <w:sectPr w:rsidR="00496A35" w:rsidSect="00F61834">
      <w:footerReference w:type="default" r:id="rId7"/>
      <w:pgSz w:w="11906" w:h="16838"/>
      <w:pgMar w:top="1418" w:right="1797" w:bottom="1418"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33C" w:rsidRDefault="0047233C" w:rsidP="0047233C">
      <w:pPr>
        <w:spacing w:before="0" w:line="240" w:lineRule="auto"/>
      </w:pPr>
      <w:r>
        <w:separator/>
      </w:r>
    </w:p>
  </w:endnote>
  <w:endnote w:type="continuationSeparator" w:id="0">
    <w:p w:rsidR="0047233C" w:rsidRDefault="0047233C" w:rsidP="0047233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77698842"/>
      <w:docPartObj>
        <w:docPartGallery w:val="Page Numbers (Bottom of Page)"/>
        <w:docPartUnique/>
      </w:docPartObj>
    </w:sdtPr>
    <w:sdtEndPr>
      <w:rPr>
        <w:cs/>
      </w:rPr>
    </w:sdtEndPr>
    <w:sdtContent>
      <w:p w:rsidR="00997438" w:rsidRDefault="004E0AA6">
        <w:pPr>
          <w:pStyle w:val="aa"/>
          <w:jc w:val="center"/>
          <w:rPr>
            <w:rtl/>
            <w:cs/>
          </w:rPr>
        </w:pPr>
        <w:r w:rsidRPr="00997438">
          <w:rPr>
            <w:sz w:val="16"/>
            <w:szCs w:val="16"/>
          </w:rPr>
          <w:fldChar w:fldCharType="begin"/>
        </w:r>
        <w:r w:rsidRPr="00997438">
          <w:rPr>
            <w:sz w:val="16"/>
            <w:szCs w:val="16"/>
            <w:rtl/>
            <w:cs/>
          </w:rPr>
          <w:instrText>PAGE   \* MERGEFORMAT</w:instrText>
        </w:r>
        <w:r w:rsidRPr="00997438">
          <w:rPr>
            <w:sz w:val="16"/>
            <w:szCs w:val="16"/>
          </w:rPr>
          <w:fldChar w:fldCharType="separate"/>
        </w:r>
        <w:r w:rsidR="00850219" w:rsidRPr="00850219">
          <w:rPr>
            <w:noProof/>
            <w:sz w:val="16"/>
            <w:szCs w:val="16"/>
            <w:rtl/>
            <w:lang w:val="he-IL"/>
          </w:rPr>
          <w:t>19</w:t>
        </w:r>
        <w:r w:rsidRPr="00997438">
          <w:rPr>
            <w:sz w:val="16"/>
            <w:szCs w:val="16"/>
          </w:rPr>
          <w:fldChar w:fldCharType="end"/>
        </w:r>
      </w:p>
    </w:sdtContent>
  </w:sdt>
  <w:p w:rsidR="00997438" w:rsidRDefault="0085021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33C" w:rsidRDefault="0047233C" w:rsidP="0047233C">
      <w:pPr>
        <w:spacing w:before="0" w:line="240" w:lineRule="auto"/>
      </w:pPr>
      <w:r>
        <w:separator/>
      </w:r>
    </w:p>
  </w:footnote>
  <w:footnote w:type="continuationSeparator" w:id="0">
    <w:p w:rsidR="0047233C" w:rsidRDefault="0047233C" w:rsidP="0047233C">
      <w:pPr>
        <w:spacing w:before="0" w:line="240" w:lineRule="auto"/>
      </w:pPr>
      <w:r>
        <w:continuationSeparator/>
      </w:r>
    </w:p>
  </w:footnote>
  <w:footnote w:id="1">
    <w:p w:rsidR="0047233C" w:rsidRDefault="0047233C" w:rsidP="0047233C">
      <w:pPr>
        <w:pStyle w:val="a3"/>
        <w:rPr>
          <w:rtl/>
        </w:rPr>
      </w:pPr>
      <w:r>
        <w:rPr>
          <w:rStyle w:val="a5"/>
        </w:rPr>
        <w:footnoteRef/>
      </w:r>
      <w:r>
        <w:rPr>
          <w:rFonts w:hint="cs"/>
          <w:rtl/>
        </w:rPr>
        <w:t xml:space="preserve"> ס"ח </w:t>
      </w:r>
      <w:proofErr w:type="spellStart"/>
      <w:r>
        <w:rPr>
          <w:rFonts w:hint="cs"/>
          <w:rtl/>
        </w:rPr>
        <w:t>התשמ"ד</w:t>
      </w:r>
      <w:proofErr w:type="spellEnd"/>
      <w:r>
        <w:rPr>
          <w:rFonts w:hint="cs"/>
          <w:rtl/>
        </w:rPr>
        <w:t>, עמ' 198.</w:t>
      </w:r>
    </w:p>
  </w:footnote>
  <w:footnote w:id="2">
    <w:p w:rsidR="0047233C" w:rsidRDefault="0047233C" w:rsidP="0047233C">
      <w:pPr>
        <w:pStyle w:val="a3"/>
        <w:rPr>
          <w:rtl/>
        </w:rPr>
      </w:pPr>
      <w:r>
        <w:rPr>
          <w:rStyle w:val="a5"/>
        </w:rPr>
        <w:footnoteRef/>
      </w:r>
      <w:r>
        <w:rPr>
          <w:rFonts w:hint="cs"/>
          <w:rtl/>
        </w:rPr>
        <w:t xml:space="preserve"> </w:t>
      </w:r>
      <w:r>
        <w:rPr>
          <w:rFonts w:hint="cs"/>
          <w:rtl/>
        </w:rPr>
        <w:t xml:space="preserve">ס"ח </w:t>
      </w:r>
      <w:proofErr w:type="spellStart"/>
      <w:r>
        <w:rPr>
          <w:rFonts w:hint="cs"/>
          <w:rtl/>
        </w:rPr>
        <w:t>התשנ"ח</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33C"/>
    <w:rsid w:val="001354F9"/>
    <w:rsid w:val="00145BE8"/>
    <w:rsid w:val="00210B8C"/>
    <w:rsid w:val="002541D8"/>
    <w:rsid w:val="004370AD"/>
    <w:rsid w:val="00460512"/>
    <w:rsid w:val="0047233C"/>
    <w:rsid w:val="004C4D0D"/>
    <w:rsid w:val="004E0AA6"/>
    <w:rsid w:val="007B7441"/>
    <w:rsid w:val="007C7050"/>
    <w:rsid w:val="00850219"/>
    <w:rsid w:val="0085602E"/>
    <w:rsid w:val="00AE1A88"/>
    <w:rsid w:val="00B01BD4"/>
    <w:rsid w:val="00C00AFE"/>
    <w:rsid w:val="00D276EF"/>
    <w:rsid w:val="00D7155B"/>
    <w:rsid w:val="00EA5AAA"/>
    <w:rsid w:val="00EF53B9"/>
    <w:rsid w:val="00F45D35"/>
    <w:rsid w:val="00FB55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E53122-812B-43F7-9155-50CBF01B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233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7233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47233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47233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7233C"/>
    <w:pPr>
      <w:ind w:right="0"/>
      <w:jc w:val="both"/>
    </w:pPr>
  </w:style>
  <w:style w:type="paragraph" w:customStyle="1" w:styleId="TableHead">
    <w:name w:val="Table Head"/>
    <w:basedOn w:val="TableText"/>
    <w:rsid w:val="0047233C"/>
    <w:pPr>
      <w:ind w:right="0"/>
      <w:jc w:val="center"/>
    </w:pPr>
    <w:rPr>
      <w:b/>
      <w:bCs/>
    </w:rPr>
  </w:style>
  <w:style w:type="paragraph" w:customStyle="1" w:styleId="TableSideHeading">
    <w:name w:val="Table SideHeading"/>
    <w:basedOn w:val="TableText"/>
    <w:rsid w:val="0047233C"/>
  </w:style>
  <w:style w:type="paragraph" w:customStyle="1" w:styleId="Noparagraphstyle">
    <w:name w:val="[No paragraph style]"/>
    <w:rsid w:val="0047233C"/>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unhideWhenUsed/>
    <w:rsid w:val="0047233C"/>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4">
    <w:name w:val="טקסט הערת שוליים תו"/>
    <w:basedOn w:val="a0"/>
    <w:link w:val="a3"/>
    <w:rsid w:val="0047233C"/>
    <w:rPr>
      <w:rFonts w:ascii="Arial" w:eastAsia="Arial Unicode MS" w:hAnsi="Arial" w:cs="David"/>
      <w:color w:val="000000"/>
      <w:sz w:val="14"/>
      <w:szCs w:val="20"/>
      <w:lang w:eastAsia="ja-JP"/>
    </w:rPr>
  </w:style>
  <w:style w:type="paragraph" w:customStyle="1" w:styleId="TableBlockOutdent">
    <w:name w:val="Table BlockOutdent"/>
    <w:basedOn w:val="TableBlock"/>
    <w:rsid w:val="0047233C"/>
    <w:pPr>
      <w:ind w:left="624" w:hanging="624"/>
      <w:textAlignment w:val="auto"/>
    </w:pPr>
    <w:rPr>
      <w:snapToGrid/>
    </w:rPr>
  </w:style>
  <w:style w:type="character" w:styleId="a5">
    <w:name w:val="footnote reference"/>
    <w:aliases w:val="Footnote Reference"/>
    <w:unhideWhenUsed/>
    <w:rsid w:val="0047233C"/>
    <w:rPr>
      <w:vertAlign w:val="superscript"/>
    </w:rPr>
  </w:style>
  <w:style w:type="character" w:customStyle="1" w:styleId="default">
    <w:name w:val="default"/>
    <w:rsid w:val="0047233C"/>
    <w:rPr>
      <w:rFonts w:ascii="Times New Roman" w:hAnsi="Times New Roman" w:cs="Times New Roman"/>
      <w:sz w:val="20"/>
      <w:szCs w:val="26"/>
    </w:rPr>
  </w:style>
  <w:style w:type="paragraph" w:customStyle="1" w:styleId="Hesber">
    <w:name w:val="Hesber"/>
    <w:basedOn w:val="a"/>
    <w:rsid w:val="0047233C"/>
    <w:pPr>
      <w:snapToGrid w:val="0"/>
      <w:spacing w:before="0" w:line="360" w:lineRule="auto"/>
    </w:pPr>
    <w:rPr>
      <w:rFonts w:ascii="Arial" w:eastAsia="Arial Unicode MS" w:hAnsi="Arial" w:cs="David"/>
      <w:snapToGrid w:val="0"/>
      <w:spacing w:val="0"/>
      <w:sz w:val="20"/>
      <w:szCs w:val="26"/>
    </w:rPr>
  </w:style>
  <w:style w:type="character" w:styleId="a6">
    <w:name w:val="page number"/>
    <w:basedOn w:val="a0"/>
    <w:rsid w:val="0047233C"/>
  </w:style>
  <w:style w:type="paragraph" w:styleId="a7">
    <w:name w:val="List Paragraph"/>
    <w:basedOn w:val="a"/>
    <w:uiPriority w:val="34"/>
    <w:qFormat/>
    <w:rsid w:val="0047233C"/>
    <w:pPr>
      <w:ind w:left="720"/>
      <w:contextualSpacing/>
    </w:pPr>
  </w:style>
  <w:style w:type="paragraph" w:customStyle="1" w:styleId="Hesberright">
    <w:name w:val="Hesber right"/>
    <w:basedOn w:val="Hesber"/>
    <w:uiPriority w:val="99"/>
    <w:rsid w:val="0047233C"/>
    <w:pPr>
      <w:ind w:firstLine="0"/>
    </w:pPr>
  </w:style>
  <w:style w:type="paragraph" w:customStyle="1" w:styleId="HesberHeading">
    <w:name w:val="Hesber Heading"/>
    <w:basedOn w:val="Hesber"/>
    <w:rsid w:val="0047233C"/>
    <w:pPr>
      <w:tabs>
        <w:tab w:val="left" w:pos="624"/>
        <w:tab w:val="left" w:pos="1247"/>
      </w:tabs>
      <w:ind w:firstLine="0"/>
    </w:pPr>
    <w:rPr>
      <w:b/>
      <w:bCs/>
    </w:rPr>
  </w:style>
  <w:style w:type="paragraph" w:styleId="a8">
    <w:name w:val="header"/>
    <w:basedOn w:val="a"/>
    <w:link w:val="a9"/>
    <w:uiPriority w:val="99"/>
    <w:unhideWhenUsed/>
    <w:rsid w:val="0047233C"/>
    <w:pPr>
      <w:tabs>
        <w:tab w:val="center" w:pos="4153"/>
        <w:tab w:val="right" w:pos="8306"/>
      </w:tabs>
      <w:spacing w:before="0" w:line="240" w:lineRule="auto"/>
    </w:pPr>
  </w:style>
  <w:style w:type="character" w:customStyle="1" w:styleId="a9">
    <w:name w:val="כותרת עליונה תו"/>
    <w:basedOn w:val="a0"/>
    <w:link w:val="a8"/>
    <w:uiPriority w:val="99"/>
    <w:rsid w:val="0047233C"/>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47233C"/>
    <w:pPr>
      <w:tabs>
        <w:tab w:val="center" w:pos="4153"/>
        <w:tab w:val="right" w:pos="8306"/>
      </w:tabs>
      <w:spacing w:before="0" w:line="240" w:lineRule="auto"/>
    </w:pPr>
  </w:style>
  <w:style w:type="character" w:customStyle="1" w:styleId="ab">
    <w:name w:val="כותרת תחתונה תו"/>
    <w:basedOn w:val="a0"/>
    <w:link w:val="aa"/>
    <w:uiPriority w:val="99"/>
    <w:rsid w:val="0047233C"/>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86E731-FF97-4F53-8F18-AAD30E0FF43B}"/>
</file>

<file path=customXml/itemProps2.xml><?xml version="1.0" encoding="utf-8"?>
<ds:datastoreItem xmlns:ds="http://schemas.openxmlformats.org/officeDocument/2006/customXml" ds:itemID="{C17DABF8-859F-4D54-A79C-20A889913347}"/>
</file>

<file path=customXml/itemProps3.xml><?xml version="1.0" encoding="utf-8"?>
<ds:datastoreItem xmlns:ds="http://schemas.openxmlformats.org/officeDocument/2006/customXml" ds:itemID="{58053248-8A81-46FE-9B6E-5500A2EA84C2}"/>
</file>

<file path=docProps/app.xml><?xml version="1.0" encoding="utf-8"?>
<Properties xmlns="http://schemas.openxmlformats.org/officeDocument/2006/extended-properties" xmlns:vt="http://schemas.openxmlformats.org/officeDocument/2006/docPropsVTypes">
  <Template>Normal</Template>
  <TotalTime>87</TotalTime>
  <Pages>19</Pages>
  <Words>6850</Words>
  <Characters>34255</Characters>
  <Application>Microsoft Office Word</Application>
  <DocSecurity>0</DocSecurity>
  <Lines>285</Lines>
  <Paragraphs>82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41023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25</cp:revision>
  <dcterms:created xsi:type="dcterms:W3CDTF">2016-07-25T12:37:00Z</dcterms:created>
  <dcterms:modified xsi:type="dcterms:W3CDTF">2016-07-25T14:31:00Z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2006164</vt:r8>
  </property>
</Properties>
</file>