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D90EA3" w:rsidP="00D90EA3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8C6844" w:rsidRPr="004B02E1" w:rsidRDefault="005E7316" w:rsidP="008C6844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0" w:name="LGSItemId"/>
      <w:r>
        <w:rPr>
          <w:rFonts w:cs="David" w:hint="cs"/>
          <w:sz w:val="20"/>
          <w:szCs w:val="20"/>
          <w:rtl/>
        </w:rPr>
        <w:t xml:space="preserve">מספר פנימי: </w:t>
      </w:r>
      <w:r w:rsidR="008C6844">
        <w:rPr>
          <w:rFonts w:cs="David" w:hint="cs"/>
          <w:sz w:val="20"/>
          <w:szCs w:val="20"/>
          <w:rtl/>
        </w:rPr>
        <w:t>2006019</w:t>
      </w:r>
      <w:bookmarkEnd w:id="0"/>
      <w:r>
        <w:rPr>
          <w:rFonts w:cs="David" w:hint="cs"/>
          <w:sz w:val="20"/>
          <w:szCs w:val="20"/>
          <w:rtl/>
        </w:rPr>
        <w:t>-2742</w:t>
      </w:r>
    </w:p>
    <w:p w:rsidR="00D90EA3" w:rsidRDefault="00D90EA3" w:rsidP="00B344A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1" w:name="LGSNum"/>
      <w:r>
        <w:rPr>
          <w:rFonts w:cs="David" w:hint="cs"/>
          <w:b/>
          <w:bCs/>
          <w:sz w:val="28"/>
          <w:szCs w:val="28"/>
          <w:rtl/>
        </w:rPr>
        <w:t>מ-1064</w:t>
      </w:r>
      <w:bookmarkEnd w:id="1"/>
      <w:r>
        <w:rPr>
          <w:rFonts w:cs="David" w:hint="cs"/>
          <w:b/>
          <w:bCs/>
          <w:sz w:val="28"/>
          <w:szCs w:val="28"/>
          <w:rtl/>
        </w:rPr>
        <w:t>/א'</w:t>
      </w:r>
    </w:p>
    <w:p w:rsidR="00D90EA3" w:rsidRDefault="00B344AA" w:rsidP="00D90EA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2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2"/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C27F5B">
      <w:pPr>
        <w:pStyle w:val="HeadHatzaotHok"/>
        <w:spacing w:before="0"/>
        <w:rPr>
          <w:rtl/>
        </w:rPr>
      </w:pPr>
      <w:bookmarkStart w:id="3" w:name="LGSName"/>
      <w:r>
        <w:rPr>
          <w:rFonts w:hint="cs"/>
          <w:rtl/>
        </w:rPr>
        <w:t>חוק תקציב המדינה לשנים 2017 ו-2018 (הוראות מיוחדות) (הוראת שעה), התשע"ו</w:t>
      </w:r>
      <w:r w:rsidR="00C27F5B">
        <w:rPr>
          <w:rFonts w:hint="eastAsia"/>
          <w:rtl/>
        </w:rPr>
        <w:t>–</w:t>
      </w:r>
      <w:r>
        <w:rPr>
          <w:rFonts w:hint="cs"/>
          <w:rtl/>
        </w:rPr>
        <w:t xml:space="preserve">2016 </w:t>
      </w:r>
      <w:bookmarkEnd w:id="3"/>
    </w:p>
    <w:p w:rsidR="00D90EA3" w:rsidRDefault="00D90EA3" w:rsidP="00D90EA3">
      <w:pPr>
        <w:pStyle w:val="Noparagraphstyle"/>
        <w:ind w:right="-28"/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הגדרות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1.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Outden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 xml:space="preserve">" –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יסוד</w:t>
            </w:r>
            <w:r w:rsidRPr="00973590">
              <w:rPr>
                <w:sz w:val="26"/>
                <w:rtl/>
              </w:rPr>
              <w:t xml:space="preserve">: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המדינה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 w:rsidRPr="00973590">
              <w:rPr>
                <w:rFonts w:hint="cs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>2018 (</w:t>
            </w:r>
            <w:r w:rsidRPr="00973590">
              <w:rPr>
                <w:rFonts w:hint="eastAsia"/>
                <w:sz w:val="26"/>
                <w:rtl/>
              </w:rPr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מיוחדות</w:t>
            </w:r>
            <w:r w:rsidRPr="00973590">
              <w:rPr>
                <w:sz w:val="26"/>
                <w:rtl/>
              </w:rPr>
              <w:t>)</w:t>
            </w:r>
            <w:r w:rsidR="00C27F5B">
              <w:rPr>
                <w:rFonts w:hint="cs"/>
                <w:sz w:val="26"/>
                <w:rtl/>
              </w:rPr>
              <w:t xml:space="preserve"> </w:t>
            </w: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הוראת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שעה</w:t>
            </w:r>
            <w:r w:rsidRPr="00973590">
              <w:rPr>
                <w:sz w:val="26"/>
                <w:rtl/>
              </w:rPr>
              <w:t xml:space="preserve">); 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AB706D">
            <w:pPr>
              <w:pStyle w:val="TableBlockOutden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הפחתת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del w:id="4" w:author="דפנה ברנאי" w:date="2016-07-25T18:05:00Z">
              <w:r w:rsidRPr="00973590" w:rsidDel="00AB706D">
                <w:rPr>
                  <w:rFonts w:hint="eastAsia"/>
                  <w:sz w:val="26"/>
                  <w:rtl/>
                </w:rPr>
                <w:delText>ומגבלת</w:delText>
              </w:r>
              <w:r w:rsidRPr="00973590" w:rsidDel="00AB706D">
                <w:rPr>
                  <w:sz w:val="26"/>
                  <w:rtl/>
                </w:rPr>
                <w:delText xml:space="preserve"> </w:delText>
              </w:r>
            </w:del>
            <w:ins w:id="5" w:author="דפנה ברנאי" w:date="2016-07-25T18:05:00Z">
              <w:r w:rsidR="00AB706D" w:rsidRPr="00973590">
                <w:rPr>
                  <w:rFonts w:hint="eastAsia"/>
                  <w:sz w:val="26"/>
                  <w:rtl/>
                </w:rPr>
                <w:t>ו</w:t>
              </w:r>
              <w:r w:rsidR="00AB706D">
                <w:rPr>
                  <w:rFonts w:hint="cs"/>
                  <w:sz w:val="26"/>
                  <w:rtl/>
                </w:rPr>
                <w:t>ה</w:t>
              </w:r>
              <w:r w:rsidR="00AB706D" w:rsidRPr="00973590">
                <w:rPr>
                  <w:rFonts w:hint="eastAsia"/>
                  <w:sz w:val="26"/>
                  <w:rtl/>
                </w:rPr>
                <w:t>גבלת</w:t>
              </w:r>
              <w:r w:rsidR="00AB706D" w:rsidRPr="00973590">
                <w:rPr>
                  <w:sz w:val="26"/>
                  <w:rtl/>
                </w:rPr>
                <w:t xml:space="preserve"> </w:t>
              </w:r>
            </w:ins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" –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הפחתת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והגבלת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התקציבית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התשנ</w:t>
            </w: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>–1992</w:t>
            </w:r>
            <w:r w:rsidRPr="00973590">
              <w:rPr>
                <w:rFonts w:cs="Times New Roman" w:hint="eastAsia"/>
                <w:sz w:val="26"/>
                <w:rtl/>
              </w:rPr>
              <w:t>‏</w:t>
            </w:r>
            <w:r w:rsidRPr="00973590">
              <w:rPr>
                <w:rStyle w:val="af"/>
                <w:rFonts w:hAnsi="HadasaMFO"/>
                <w:sz w:val="26"/>
                <w:rtl/>
              </w:rPr>
              <w:footnoteReference w:id="1"/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Outden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" –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2018, </w:t>
            </w:r>
            <w:r w:rsidRPr="00973590">
              <w:rPr>
                <w:rFonts w:hint="eastAsia"/>
                <w:sz w:val="26"/>
                <w:rtl/>
              </w:rPr>
              <w:t>כמשמעותו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Outden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" –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התשמ</w:t>
            </w: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ה</w:t>
            </w:r>
            <w:r w:rsidRPr="00973590">
              <w:rPr>
                <w:sz w:val="26"/>
                <w:rtl/>
              </w:rPr>
              <w:t>–1985</w:t>
            </w:r>
            <w:r w:rsidRPr="00973590">
              <w:rPr>
                <w:rFonts w:cs="Times New Roman" w:hint="eastAsia"/>
                <w:sz w:val="26"/>
                <w:rtl/>
              </w:rPr>
              <w:t>‏</w:t>
            </w:r>
            <w:r w:rsidRPr="00973590">
              <w:rPr>
                <w:rStyle w:val="af"/>
                <w:rFonts w:hAnsi="HadasaMFO"/>
                <w:sz w:val="26"/>
                <w:rtl/>
              </w:rPr>
              <w:footnoteReference w:id="2"/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Outden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התאמות</w:t>
            </w:r>
            <w:r w:rsidRPr="00973590">
              <w:rPr>
                <w:sz w:val="26"/>
                <w:rtl/>
              </w:rPr>
              <w:t xml:space="preserve">" –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ההתאמות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</w:t>
            </w:r>
            <w:r w:rsidRPr="00973590">
              <w:rPr>
                <w:rFonts w:hint="eastAsia"/>
                <w:sz w:val="26"/>
                <w:rtl/>
              </w:rPr>
              <w:t>כמשמעותו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1(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 xml:space="preserve">)(3)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2.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–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</w:tcPr>
          <w:p w:rsidR="005E7316" w:rsidRPr="00973590" w:rsidRDefault="005E7316" w:rsidP="00082120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(1)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המותנית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בהכנסה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ההרשאה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להתחייב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ומספרי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שיא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אדם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2018, </w:t>
            </w:r>
            <w:r w:rsidRPr="00973590">
              <w:rPr>
                <w:rFonts w:hint="eastAsia"/>
                <w:sz w:val="26"/>
                <w:rtl/>
              </w:rPr>
              <w:t>תהיה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למספר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הנקוב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שנה</w:t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(2)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לכל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 </w:t>
            </w:r>
            <w:r w:rsidRPr="00973590">
              <w:rPr>
                <w:rFonts w:hint="eastAsia"/>
                <w:sz w:val="26"/>
                <w:rtl/>
              </w:rPr>
              <w:t>יהיה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נקוב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בתחום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פעולה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בתכנית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מספר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ויראו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אותם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כתחום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פעולה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שנה</w:t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(3)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נקבע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בדין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ייקבע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למטרה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מסוימת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ייקבע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כאמור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>2018;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(4)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>
            <w:pPr>
              <w:pStyle w:val="TableBlock"/>
              <w:rPr>
                <w:sz w:val="26"/>
                <w:rtl/>
              </w:rPr>
              <w:pPrChange w:id="6" w:author="דפנה ברנאי" w:date="2016-07-25T18:05:00Z">
                <w:pPr>
                  <w:pStyle w:val="TableBlock"/>
                </w:pPr>
              </w:pPrChange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הצעת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השר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הנוגע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בדבר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ממונה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חוץ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"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", </w:t>
            </w:r>
            <w:r w:rsidRPr="00973590">
              <w:rPr>
                <w:rFonts w:hint="eastAsia"/>
                <w:sz w:val="26"/>
                <w:rtl/>
              </w:rPr>
              <w:t>רשאי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האוצר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בכפוף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הפחתת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del w:id="7" w:author="דפנה ברנאי" w:date="2016-07-25T18:05:00Z">
              <w:r w:rsidRPr="00973590" w:rsidDel="00AB706D">
                <w:rPr>
                  <w:rFonts w:hint="eastAsia"/>
                  <w:sz w:val="26"/>
                  <w:rtl/>
                </w:rPr>
                <w:delText>ומגבלת</w:delText>
              </w:r>
              <w:r w:rsidRPr="00973590" w:rsidDel="00AB706D">
                <w:rPr>
                  <w:sz w:val="26"/>
                  <w:rtl/>
                </w:rPr>
                <w:delText xml:space="preserve"> </w:delText>
              </w:r>
            </w:del>
            <w:ins w:id="8" w:author="דפנה ברנאי" w:date="2016-07-25T18:05:00Z">
              <w:r w:rsidR="00AB706D" w:rsidRPr="00973590">
                <w:rPr>
                  <w:rFonts w:hint="eastAsia"/>
                  <w:sz w:val="26"/>
                  <w:rtl/>
                </w:rPr>
                <w:t>ו</w:t>
              </w:r>
              <w:r w:rsidR="00AB706D">
                <w:rPr>
                  <w:rFonts w:hint="cs"/>
                  <w:sz w:val="26"/>
                  <w:rtl/>
                </w:rPr>
                <w:t>ה</w:t>
              </w:r>
              <w:r w:rsidR="00AB706D" w:rsidRPr="00973590">
                <w:rPr>
                  <w:rFonts w:hint="eastAsia"/>
                  <w:sz w:val="26"/>
                  <w:rtl/>
                </w:rPr>
                <w:t>גבלת</w:t>
              </w:r>
              <w:r w:rsidR="00AB706D" w:rsidRPr="00973590">
                <w:rPr>
                  <w:sz w:val="26"/>
                  <w:rtl/>
                </w:rPr>
                <w:t xml:space="preserve"> </w:t>
              </w:r>
            </w:ins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ובאישור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ועדת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הכספים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להעביר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הוצאה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מותנית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בהכנסה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והרשאה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להתחייב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המתייחסת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2018, </w:t>
            </w:r>
            <w:r w:rsidRPr="00973590">
              <w:rPr>
                <w:rFonts w:hint="eastAsia"/>
                <w:sz w:val="26"/>
                <w:rtl/>
              </w:rPr>
              <w:t>לאותו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האחרת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11(</w:t>
            </w:r>
            <w:r w:rsidRPr="00973590">
              <w:rPr>
                <w:rFonts w:hint="eastAsia"/>
                <w:sz w:val="26"/>
                <w:rtl/>
              </w:rPr>
              <w:t>ד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ואולם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להעביר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כמה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משרות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משנה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אחרת</w:t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לגבי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"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" </w:t>
            </w:r>
            <w:r w:rsidRPr="00973590">
              <w:rPr>
                <w:rFonts w:hint="eastAsia"/>
                <w:sz w:val="26"/>
                <w:rtl/>
              </w:rPr>
              <w:t>רשאית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הוועדה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המשותפת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האמורה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11(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הצעת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יושב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ראש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להעביר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הוצאה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מותנית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בהכנסה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והרשאה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להתחייב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2018, </w:t>
            </w:r>
            <w:r w:rsidRPr="00973590">
              <w:rPr>
                <w:rFonts w:hint="eastAsia"/>
                <w:sz w:val="26"/>
                <w:rtl/>
              </w:rPr>
              <w:t>לסעיף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"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"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האחרת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ואולם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להעביר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כמה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משרות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משנה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אחרת</w:t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(5)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נותר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עודף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באחד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מסעיפי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2017, </w:t>
            </w:r>
            <w:r w:rsidRPr="00973590">
              <w:rPr>
                <w:rFonts w:hint="eastAsia"/>
                <w:sz w:val="26"/>
                <w:rtl/>
              </w:rPr>
              <w:t>יהיה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השימוש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באותו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מותר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בשנת</w:t>
            </w:r>
            <w:r w:rsidRPr="00973590">
              <w:rPr>
                <w:sz w:val="26"/>
                <w:rtl/>
              </w:rPr>
              <w:t xml:space="preserve"> 2018, </w:t>
            </w:r>
            <w:r w:rsidRPr="00973590">
              <w:rPr>
                <w:rFonts w:hint="eastAsia"/>
                <w:sz w:val="26"/>
                <w:rtl/>
              </w:rPr>
              <w:t>רק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13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;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שהשימוש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כאמור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יראו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שהתווסף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(6)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בשנת</w:t>
            </w:r>
            <w:r w:rsidRPr="00973590">
              <w:rPr>
                <w:sz w:val="26"/>
                <w:rtl/>
              </w:rPr>
              <w:t xml:space="preserve"> 2019 </w:t>
            </w:r>
            <w:r w:rsidRPr="00973590">
              <w:rPr>
                <w:rFonts w:hint="eastAsia"/>
                <w:sz w:val="26"/>
                <w:rtl/>
              </w:rPr>
              <w:t>יותר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שימוש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13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רק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עודף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באחד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מסעיפי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(7)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40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– 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יראו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 </w:t>
            </w:r>
            <w:r w:rsidRPr="00973590">
              <w:rPr>
                <w:rFonts w:hint="eastAsia"/>
                <w:sz w:val="26"/>
                <w:rtl/>
              </w:rPr>
              <w:t>כשנת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המועד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להנחה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שולחן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התלת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2018, </w:t>
            </w:r>
            <w:r w:rsidRPr="00973590">
              <w:rPr>
                <w:rFonts w:hint="eastAsia"/>
                <w:sz w:val="26"/>
                <w:rtl/>
              </w:rPr>
              <w:t>יהיה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יאוחר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מהמועד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להגשת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קיום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הפרשים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3(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(8)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לכל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 </w:t>
            </w:r>
            <w:r w:rsidRPr="00973590">
              <w:rPr>
                <w:rFonts w:hint="eastAsia"/>
                <w:sz w:val="26"/>
                <w:rtl/>
              </w:rPr>
              <w:t>יראו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שנקבע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48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לשם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קבלת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הלוואה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מבנק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ישראל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כסכום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שנקבע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מטרה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שנה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אישור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התאמות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</w:t>
            </w:r>
            <w:r w:rsidRPr="00973590">
              <w:rPr>
                <w:rFonts w:hint="eastAsia"/>
                <w:sz w:val="26"/>
                <w:rtl/>
              </w:rPr>
              <w:t>ושינויים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בתקציב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3.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ההתאמות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יהיה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של</w:t>
            </w:r>
            <w:r w:rsidRPr="00973590">
              <w:rPr>
                <w:sz w:val="26"/>
                <w:rtl/>
              </w:rPr>
              <w:t xml:space="preserve"> 3.5 </w:t>
            </w:r>
            <w:r w:rsidRPr="00973590">
              <w:rPr>
                <w:rFonts w:hint="eastAsia"/>
                <w:sz w:val="26"/>
                <w:rtl/>
              </w:rPr>
              <w:t>מיליארד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שקלים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חדשים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</w:tcPr>
          <w:p w:rsidR="005E7316" w:rsidRPr="00973590" w:rsidRDefault="005E7316" w:rsidP="00082120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השימוש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ההתאמות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ייעשה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</w:t>
            </w:r>
            <w:r w:rsidRPr="00973590">
              <w:rPr>
                <w:rFonts w:hint="eastAsia"/>
                <w:sz w:val="26"/>
                <w:rtl/>
              </w:rPr>
              <w:t>ובהתאם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בלבד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>
            <w:pPr>
              <w:pStyle w:val="TableBlock"/>
              <w:rPr>
                <w:sz w:val="26"/>
                <w:rtl/>
              </w:rPr>
              <w:pPrChange w:id="9" w:author="דפנה ברנאי" w:date="2016-07-25T18:34:00Z">
                <w:pPr>
                  <w:pStyle w:val="TableBlock"/>
                </w:pPr>
              </w:pPrChange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ג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תביא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לאישור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ועדת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הכספים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, </w:t>
            </w:r>
            <w:del w:id="10" w:author="שלומית ארליך" w:date="2016-07-25T16:33:00Z">
              <w:r w:rsidRPr="00973590" w:rsidDel="007E7F88">
                <w:rPr>
                  <w:rFonts w:hint="eastAsia"/>
                  <w:sz w:val="26"/>
                  <w:rtl/>
                </w:rPr>
                <w:delText>בתוך</w:delText>
              </w:r>
              <w:r w:rsidRPr="00973590" w:rsidDel="007E7F88">
                <w:rPr>
                  <w:sz w:val="26"/>
                  <w:rtl/>
                </w:rPr>
                <w:delText xml:space="preserve"> 21 </w:delText>
              </w:r>
              <w:r w:rsidRPr="00973590" w:rsidDel="007E7F88">
                <w:rPr>
                  <w:rFonts w:hint="eastAsia"/>
                  <w:sz w:val="26"/>
                  <w:rtl/>
                </w:rPr>
                <w:delText>ימים</w:delText>
              </w:r>
              <w:r w:rsidRPr="00973590" w:rsidDel="007E7F88">
                <w:rPr>
                  <w:sz w:val="26"/>
                  <w:rtl/>
                </w:rPr>
                <w:delText xml:space="preserve"> </w:delText>
              </w:r>
              <w:r w:rsidRPr="00973590" w:rsidDel="007E7F88">
                <w:rPr>
                  <w:rFonts w:hint="eastAsia"/>
                  <w:sz w:val="26"/>
                  <w:rtl/>
                </w:rPr>
                <w:delText>לפני</w:delText>
              </w:r>
              <w:r w:rsidRPr="00973590" w:rsidDel="007E7F88">
                <w:rPr>
                  <w:sz w:val="26"/>
                  <w:rtl/>
                </w:rPr>
                <w:delText xml:space="preserve"> </w:delText>
              </w:r>
              <w:r w:rsidRPr="00973590" w:rsidDel="007E7F88">
                <w:rPr>
                  <w:rFonts w:hint="eastAsia"/>
                  <w:sz w:val="26"/>
                  <w:rtl/>
                </w:rPr>
                <w:delText>תחילת</w:delText>
              </w:r>
              <w:r w:rsidRPr="00973590" w:rsidDel="007E7F88">
                <w:rPr>
                  <w:sz w:val="26"/>
                  <w:rtl/>
                </w:rPr>
                <w:delText xml:space="preserve"> </w:delText>
              </w:r>
              <w:r w:rsidRPr="00973590" w:rsidDel="007E7F88">
                <w:rPr>
                  <w:rFonts w:hint="eastAsia"/>
                  <w:sz w:val="26"/>
                  <w:rtl/>
                </w:rPr>
                <w:delText>שנת</w:delText>
              </w:r>
              <w:r w:rsidRPr="00973590" w:rsidDel="007E7F88">
                <w:rPr>
                  <w:sz w:val="26"/>
                  <w:rtl/>
                </w:rPr>
                <w:delText xml:space="preserve"> 2018</w:delText>
              </w:r>
            </w:del>
            <w:ins w:id="11" w:author="שלומית ארליך" w:date="2016-07-25T16:33:00Z">
              <w:r w:rsidR="007E7F88">
                <w:rPr>
                  <w:rFonts w:hint="cs"/>
                  <w:sz w:val="26"/>
                  <w:rtl/>
                </w:rPr>
                <w:t xml:space="preserve">לא יאוחר מיום </w:t>
              </w:r>
            </w:ins>
            <w:ins w:id="12" w:author="שלומית ארליך" w:date="2016-07-25T16:34:00Z">
              <w:r w:rsidR="007E7F88">
                <w:rPr>
                  <w:rFonts w:hint="cs"/>
                  <w:sz w:val="26"/>
                  <w:rtl/>
                </w:rPr>
                <w:t>כ"ב בכסלו התשע"</w:t>
              </w:r>
            </w:ins>
            <w:ins w:id="13" w:author="דפנה ברנאי" w:date="2016-07-25T18:34:00Z">
              <w:r w:rsidR="00685734">
                <w:rPr>
                  <w:rFonts w:hint="cs"/>
                  <w:sz w:val="26"/>
                  <w:rtl/>
                </w:rPr>
                <w:t>ח</w:t>
              </w:r>
            </w:ins>
            <w:ins w:id="14" w:author="שלומית ארליך" w:date="2016-07-25T16:34:00Z">
              <w:r w:rsidR="007E7F88">
                <w:rPr>
                  <w:rFonts w:hint="cs"/>
                  <w:sz w:val="26"/>
                  <w:rtl/>
                </w:rPr>
                <w:t xml:space="preserve"> (10 בדצמבר 2017)</w:t>
              </w:r>
            </w:ins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הצעת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ins w:id="15" w:author="שלומית ארליך" w:date="2016-07-25T16:30:00Z">
              <w:r w:rsidR="007E7F88" w:rsidRPr="00973590">
                <w:rPr>
                  <w:rFonts w:hint="eastAsia"/>
                  <w:sz w:val="26"/>
                  <w:rtl/>
                </w:rPr>
                <w:t>לשימוש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בתקציב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ההתאמות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ולהקצאתו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בשנת</w:t>
              </w:r>
              <w:r w:rsidR="007E7F88" w:rsidRPr="00973590">
                <w:rPr>
                  <w:sz w:val="26"/>
                  <w:rtl/>
                </w:rPr>
                <w:t xml:space="preserve"> 2018;</w:t>
              </w:r>
            </w:ins>
            <w:del w:id="16" w:author="שלומית ארליך" w:date="2016-07-25T16:30:00Z">
              <w:r w:rsidRPr="00973590" w:rsidDel="007E7F88">
                <w:rPr>
                  <w:sz w:val="26"/>
                  <w:rtl/>
                </w:rPr>
                <w:delText xml:space="preserve">– </w:delText>
              </w:r>
            </w:del>
            <w:ins w:id="17" w:author="שלומית ארליך" w:date="2016-07-25T16:30:00Z">
              <w:r w:rsidR="007E7F88">
                <w:rPr>
                  <w:rFonts w:hint="cs"/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ניתן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אישור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כאמור</w:t>
              </w:r>
              <w:r w:rsidR="007E7F88" w:rsidRPr="00973590">
                <w:rPr>
                  <w:sz w:val="26"/>
                  <w:rtl/>
                </w:rPr>
                <w:t xml:space="preserve">, </w:t>
              </w:r>
              <w:r w:rsidR="007E7F88" w:rsidRPr="00973590">
                <w:rPr>
                  <w:rFonts w:hint="eastAsia"/>
                  <w:sz w:val="26"/>
                  <w:rtl/>
                </w:rPr>
                <w:t>יראו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את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הסכום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שאושר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כסכום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שהתווסף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לתקציב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המתייחס</w:t>
              </w:r>
              <w:r w:rsidR="007E7F88" w:rsidRPr="00973590">
                <w:rPr>
                  <w:sz w:val="26"/>
                  <w:rtl/>
                </w:rPr>
                <w:t xml:space="preserve"> </w:t>
              </w:r>
              <w:r w:rsidR="007E7F88" w:rsidRPr="00973590">
                <w:rPr>
                  <w:rFonts w:hint="eastAsia"/>
                  <w:sz w:val="26"/>
                  <w:rtl/>
                </w:rPr>
                <w:t>לשנת</w:t>
              </w:r>
              <w:r w:rsidR="007E7F88" w:rsidRPr="00973590">
                <w:rPr>
                  <w:sz w:val="26"/>
                  <w:rtl/>
                </w:rPr>
                <w:t xml:space="preserve"> 2018.</w:t>
              </w:r>
            </w:ins>
          </w:p>
        </w:tc>
      </w:tr>
      <w:tr w:rsidR="005E7316" w:rsidRPr="00973590" w:rsidDel="00442C0E" w:rsidTr="00082120">
        <w:trPr>
          <w:cantSplit/>
          <w:del w:id="18" w:author="דפנה ברנאי" w:date="2016-07-25T18:1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SideHeading"/>
              <w:rPr>
                <w:del w:id="19" w:author="דפנה ברנאי" w:date="2016-07-25T18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Text"/>
              <w:rPr>
                <w:del w:id="20" w:author="דפנה ברנאי" w:date="2016-07-25T18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Text"/>
              <w:rPr>
                <w:del w:id="21" w:author="דפנה ברנאי" w:date="2016-07-25T18:10:00Z"/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>
            <w:pPr>
              <w:pStyle w:val="TableBlock"/>
              <w:rPr>
                <w:del w:id="22" w:author="דפנה ברנאי" w:date="2016-07-25T18:10:00Z"/>
                <w:sz w:val="26"/>
                <w:rtl/>
              </w:rPr>
              <w:pPrChange w:id="23" w:author="שלומית ארליך" w:date="2016-07-25T16:30:00Z">
                <w:pPr>
                  <w:pStyle w:val="TableBlock"/>
                </w:pPr>
              </w:pPrChange>
            </w:pPr>
            <w:del w:id="24" w:author="דפנה ברנאי" w:date="2016-07-25T18:10:00Z">
              <w:r w:rsidRPr="00973590" w:rsidDel="00442C0E">
                <w:rPr>
                  <w:sz w:val="26"/>
                  <w:rtl/>
                </w:rPr>
                <w:delText>(1)</w:delText>
              </w:r>
              <w:r w:rsidRPr="00973590" w:rsidDel="00442C0E">
                <w:rPr>
                  <w:sz w:val="26"/>
                  <w:rtl/>
                </w:rPr>
                <w:tab/>
              </w:r>
              <w:r w:rsidRPr="00973590" w:rsidDel="00442C0E">
                <w:rPr>
                  <w:rFonts w:hint="eastAsia"/>
                  <w:sz w:val="26"/>
                  <w:rtl/>
                </w:rPr>
                <w:delText>לשימוש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בתקציב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ההתאמות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ולהקצאתו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בשנת</w:delText>
              </w:r>
              <w:r w:rsidRPr="00973590" w:rsidDel="00442C0E">
                <w:rPr>
                  <w:sz w:val="26"/>
                  <w:rtl/>
                </w:rPr>
                <w:delText xml:space="preserve"> 2018;</w:delText>
              </w:r>
            </w:del>
          </w:p>
        </w:tc>
      </w:tr>
      <w:tr w:rsidR="005E7316" w:rsidRPr="00973590" w:rsidDel="00442C0E" w:rsidTr="00082120">
        <w:trPr>
          <w:cantSplit/>
          <w:del w:id="25" w:author="דפנה ברנאי" w:date="2016-07-25T18:1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7E7F88" w:rsidDel="00442C0E" w:rsidRDefault="005E7316" w:rsidP="00082120">
            <w:pPr>
              <w:pStyle w:val="TableSideHeading"/>
              <w:rPr>
                <w:del w:id="26" w:author="דפנה ברנאי" w:date="2016-07-25T18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Text"/>
              <w:rPr>
                <w:del w:id="27" w:author="דפנה ברנאי" w:date="2016-07-25T18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Text"/>
              <w:rPr>
                <w:del w:id="28" w:author="דפנה ברנאי" w:date="2016-07-25T18:10:00Z"/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Block"/>
              <w:rPr>
                <w:del w:id="29" w:author="דפנה ברנאי" w:date="2016-07-25T18:10:00Z"/>
                <w:sz w:val="26"/>
                <w:rtl/>
              </w:rPr>
            </w:pPr>
            <w:del w:id="30" w:author="דפנה ברנאי" w:date="2016-07-25T18:10:00Z">
              <w:r w:rsidRPr="00973590" w:rsidDel="00442C0E">
                <w:rPr>
                  <w:sz w:val="26"/>
                  <w:rtl/>
                </w:rPr>
                <w:delText>(2)</w:delText>
              </w:r>
              <w:r w:rsidRPr="00973590" w:rsidDel="00442C0E">
                <w:rPr>
                  <w:sz w:val="26"/>
                  <w:rtl/>
                </w:rPr>
                <w:tab/>
              </w:r>
              <w:r w:rsidRPr="00973590" w:rsidDel="00442C0E">
                <w:rPr>
                  <w:rFonts w:hint="eastAsia"/>
                  <w:sz w:val="26"/>
                  <w:rtl/>
                </w:rPr>
                <w:delText>לשינויים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בחלק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התקציב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הדו</w:delText>
              </w:r>
              <w:r w:rsidDel="00442C0E">
                <w:rPr>
                  <w:rFonts w:hint="eastAsia"/>
                  <w:sz w:val="26"/>
                  <w:rtl/>
                </w:rPr>
                <w:delText>-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שנתי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המתייחס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לשנת</w:delText>
              </w:r>
              <w:r w:rsidRPr="00973590" w:rsidDel="00442C0E">
                <w:rPr>
                  <w:sz w:val="26"/>
                  <w:rtl/>
                </w:rPr>
                <w:delText xml:space="preserve"> 2018,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בשים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לב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לשינויים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שבוצעו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לגבי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חלק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התקציב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המתייחס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לשנת</w:delText>
              </w:r>
              <w:r w:rsidRPr="00973590" w:rsidDel="00442C0E">
                <w:rPr>
                  <w:sz w:val="26"/>
                  <w:rtl/>
                </w:rPr>
                <w:delText xml:space="preserve"> 2017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וכן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לשינויים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הדרושים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לממשלה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באותו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מועד</w:delText>
              </w:r>
              <w:r w:rsidRPr="00973590" w:rsidDel="00442C0E">
                <w:rPr>
                  <w:sz w:val="26"/>
                  <w:rtl/>
                </w:rPr>
                <w:delText xml:space="preserve">;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לעניין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פסקה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זו</w:delText>
              </w:r>
              <w:r w:rsidRPr="00973590" w:rsidDel="00442C0E">
                <w:rPr>
                  <w:sz w:val="26"/>
                  <w:rtl/>
                </w:rPr>
                <w:delText>, "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שינויים</w:delText>
              </w:r>
              <w:r w:rsidRPr="00973590" w:rsidDel="00442C0E">
                <w:rPr>
                  <w:sz w:val="26"/>
                  <w:rtl/>
                </w:rPr>
                <w:delText xml:space="preserve">" –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כמשמעותם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בסעיף</w:delText>
              </w:r>
              <w:r w:rsidRPr="00973590" w:rsidDel="00442C0E">
                <w:rPr>
                  <w:sz w:val="26"/>
                  <w:rtl/>
                </w:rPr>
                <w:delText xml:space="preserve"> 11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לחוק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יסודות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התקציב</w:delText>
              </w:r>
              <w:r w:rsidRPr="00973590" w:rsidDel="00442C0E">
                <w:rPr>
                  <w:sz w:val="26"/>
                  <w:rtl/>
                </w:rPr>
                <w:delText>;</w:delText>
              </w:r>
            </w:del>
          </w:p>
        </w:tc>
      </w:tr>
      <w:tr w:rsidR="005E7316" w:rsidRPr="00973590" w:rsidDel="00442C0E" w:rsidTr="00082120">
        <w:trPr>
          <w:cantSplit/>
          <w:del w:id="31" w:author="דפנה ברנאי" w:date="2016-07-25T18:1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SideHeading"/>
              <w:rPr>
                <w:del w:id="32" w:author="דפנה ברנאי" w:date="2016-07-25T18:10:00Z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Text"/>
              <w:rPr>
                <w:del w:id="33" w:author="דפנה ברנאי" w:date="2016-07-25T18:10:00Z"/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Del="00442C0E" w:rsidRDefault="005E7316" w:rsidP="00082120">
            <w:pPr>
              <w:pStyle w:val="TableBlock"/>
              <w:rPr>
                <w:del w:id="34" w:author="דפנה ברנאי" w:date="2016-07-25T18:10:00Z"/>
                <w:sz w:val="26"/>
                <w:rtl/>
              </w:rPr>
            </w:pPr>
            <w:del w:id="35" w:author="דפנה ברנאי" w:date="2016-07-25T18:10:00Z">
              <w:r w:rsidRPr="00973590" w:rsidDel="00442C0E">
                <w:rPr>
                  <w:rFonts w:hint="eastAsia"/>
                  <w:sz w:val="26"/>
                  <w:rtl/>
                </w:rPr>
                <w:delText>ניתן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אישור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להצעות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כאמור</w:delText>
              </w:r>
              <w:r w:rsidRPr="00973590" w:rsidDel="00442C0E">
                <w:rPr>
                  <w:sz w:val="26"/>
                  <w:rtl/>
                </w:rPr>
                <w:delText xml:space="preserve">,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יראו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את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הסכומים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שאושרו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כסכום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שהתווסף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לתקציב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המתייחס</w:delText>
              </w:r>
              <w:r w:rsidRPr="00973590" w:rsidDel="00442C0E">
                <w:rPr>
                  <w:sz w:val="26"/>
                  <w:rtl/>
                </w:rPr>
                <w:delText xml:space="preserve"> </w:delText>
              </w:r>
              <w:r w:rsidRPr="00973590" w:rsidDel="00442C0E">
                <w:rPr>
                  <w:rFonts w:hint="eastAsia"/>
                  <w:sz w:val="26"/>
                  <w:rtl/>
                </w:rPr>
                <w:delText>לשנת</w:delText>
              </w:r>
              <w:r w:rsidRPr="00973590" w:rsidDel="00442C0E">
                <w:rPr>
                  <w:sz w:val="26"/>
                  <w:rtl/>
                </w:rPr>
                <w:delText xml:space="preserve"> 2018.</w:delText>
              </w:r>
            </w:del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ד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אין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כדי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לגרוע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11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יסודות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ומהוראות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2(4)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מנגנון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התכנסות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4.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הדוח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קיום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הפרשים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שתגיש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לכנסת</w:t>
            </w:r>
            <w:ins w:id="36" w:author="שלומית ארליך" w:date="2016-07-25T17:01:00Z">
              <w:r w:rsidR="00F259BC">
                <w:rPr>
                  <w:rFonts w:hint="cs"/>
                  <w:sz w:val="26"/>
                  <w:rtl/>
                </w:rPr>
                <w:t xml:space="preserve"> לאחר התייעצות עם ועדת הכספים של הכנסת</w:t>
              </w:r>
            </w:ins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3(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 </w:t>
            </w:r>
            <w:r w:rsidRPr="00973590">
              <w:rPr>
                <w:rFonts w:hint="eastAsia"/>
                <w:sz w:val="26"/>
                <w:rtl/>
              </w:rPr>
              <w:t>הדוח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קיום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הפרשים</w:t>
            </w:r>
            <w:r w:rsidRPr="00973590">
              <w:rPr>
                <w:sz w:val="26"/>
                <w:rtl/>
              </w:rPr>
              <w:t xml:space="preserve">), </w:t>
            </w:r>
            <w:r w:rsidRPr="00973590">
              <w:rPr>
                <w:rFonts w:hint="eastAsia"/>
                <w:sz w:val="26"/>
                <w:rtl/>
              </w:rPr>
              <w:t>יכלול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אלה</w:t>
            </w:r>
            <w:r w:rsidRPr="00973590">
              <w:rPr>
                <w:sz w:val="26"/>
                <w:rtl/>
              </w:rPr>
              <w:t xml:space="preserve">: 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(1)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הצפויה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2018, </w:t>
            </w:r>
            <w:r w:rsidRPr="00973590">
              <w:rPr>
                <w:rFonts w:hint="eastAsia"/>
                <w:sz w:val="26"/>
                <w:rtl/>
              </w:rPr>
              <w:t>נטו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לרבות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מתן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אשראי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ולמעט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החזר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חובות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קרן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בלבד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שאינו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החזר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חובות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כאמור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למוסד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לביטוח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לאומי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 </w:t>
            </w:r>
            <w:r w:rsidRPr="00973590">
              <w:rPr>
                <w:rFonts w:hint="eastAsia"/>
                <w:sz w:val="26"/>
                <w:rtl/>
              </w:rPr>
              <w:t>תחזית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2018);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(2)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הקבוע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בחלק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2018, </w:t>
            </w:r>
            <w:r w:rsidRPr="00973590">
              <w:rPr>
                <w:rFonts w:hint="eastAsia"/>
                <w:sz w:val="26"/>
                <w:rtl/>
              </w:rPr>
              <w:t>לרבות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מתן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אשראי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ולמעט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החזר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חובות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קרן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בלבד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שאינו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החזר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חובות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כאמור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למוסד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לביטוח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לאומי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המאושרת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2018);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(3)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תחזית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המדינה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הצפויות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(4)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תחזית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הכולל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הצפוי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המדינה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בלא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מתן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אשראי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(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 </w:t>
            </w:r>
            <w:r w:rsidRPr="00973590">
              <w:rPr>
                <w:rFonts w:hint="eastAsia"/>
                <w:sz w:val="26"/>
                <w:rtl/>
              </w:rPr>
              <w:t>תחזית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2018);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>
            <w:pPr>
              <w:pStyle w:val="TableBlock"/>
              <w:rPr>
                <w:sz w:val="26"/>
                <w:rtl/>
              </w:rPr>
              <w:pPrChange w:id="37" w:author="דפנה ברנאי" w:date="2016-07-25T18:13:00Z">
                <w:pPr>
                  <w:pStyle w:val="TableBlock"/>
                </w:pPr>
              </w:pPrChange>
            </w:pPr>
            <w:r w:rsidRPr="00973590">
              <w:rPr>
                <w:sz w:val="26"/>
                <w:rtl/>
              </w:rPr>
              <w:t>(5)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הסכום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המתקבל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ממכפלת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מגבלת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</w:t>
            </w:r>
            <w:r w:rsidRPr="00973590">
              <w:rPr>
                <w:rFonts w:hint="eastAsia"/>
                <w:sz w:val="26"/>
                <w:rtl/>
              </w:rPr>
              <w:t>בתוצר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המקומי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הגולמי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הצפוי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(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2018);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>, "</w:t>
            </w:r>
            <w:r w:rsidRPr="00973590">
              <w:rPr>
                <w:rFonts w:hint="eastAsia"/>
                <w:sz w:val="26"/>
                <w:rtl/>
              </w:rPr>
              <w:t>מגבלת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2018" – </w:t>
            </w:r>
            <w:r w:rsidRPr="00973590">
              <w:rPr>
                <w:rFonts w:hint="eastAsia"/>
                <w:sz w:val="26"/>
                <w:rtl/>
              </w:rPr>
              <w:t>שיעור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הכולל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המרבי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שרשאית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לקבוע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5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הפחתת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del w:id="38" w:author="דפנה ברנאי" w:date="2016-07-25T18:13:00Z">
              <w:r w:rsidRPr="00973590" w:rsidDel="00824169">
                <w:rPr>
                  <w:rFonts w:hint="eastAsia"/>
                  <w:sz w:val="26"/>
                  <w:rtl/>
                </w:rPr>
                <w:delText>ומגבלת</w:delText>
              </w:r>
              <w:r w:rsidRPr="00973590" w:rsidDel="00824169">
                <w:rPr>
                  <w:sz w:val="26"/>
                  <w:rtl/>
                </w:rPr>
                <w:delText xml:space="preserve"> </w:delText>
              </w:r>
            </w:del>
            <w:ins w:id="39" w:author="דפנה ברנאי" w:date="2016-07-25T18:13:00Z">
              <w:r w:rsidR="00824169" w:rsidRPr="00973590">
                <w:rPr>
                  <w:rFonts w:hint="eastAsia"/>
                  <w:sz w:val="26"/>
                  <w:rtl/>
                </w:rPr>
                <w:t>ו</w:t>
              </w:r>
              <w:r w:rsidR="00824169">
                <w:rPr>
                  <w:rFonts w:hint="cs"/>
                  <w:sz w:val="26"/>
                  <w:rtl/>
                </w:rPr>
                <w:t>ה</w:t>
              </w:r>
              <w:r w:rsidR="00824169" w:rsidRPr="00973590">
                <w:rPr>
                  <w:rFonts w:hint="eastAsia"/>
                  <w:sz w:val="26"/>
                  <w:rtl/>
                </w:rPr>
                <w:t>גבלת</w:t>
              </w:r>
              <w:r w:rsidR="00824169" w:rsidRPr="00973590">
                <w:rPr>
                  <w:sz w:val="26"/>
                  <w:rtl/>
                </w:rPr>
                <w:t xml:space="preserve"> </w:t>
              </w:r>
            </w:ins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לגבי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שנה</w:t>
            </w:r>
            <w:r w:rsidRPr="00973590">
              <w:rPr>
                <w:sz w:val="26"/>
                <w:rtl/>
              </w:rPr>
              <w:t>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(6)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תחזית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הצמיחה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הצפויה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התוצר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המקומי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הגולמי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(7)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תחזית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המאושרת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–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שביניהם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 </w:t>
            </w:r>
            <w:r w:rsidRPr="00973590">
              <w:rPr>
                <w:rFonts w:hint="eastAsia"/>
                <w:sz w:val="26"/>
                <w:rtl/>
              </w:rPr>
              <w:t>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ההוצאות</w:t>
            </w:r>
            <w:r w:rsidRPr="00973590">
              <w:rPr>
                <w:sz w:val="26"/>
                <w:rtl/>
              </w:rPr>
              <w:t>);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(8)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תחזית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–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שביניהם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 </w:t>
            </w:r>
            <w:r w:rsidRPr="00973590">
              <w:rPr>
                <w:rFonts w:hint="eastAsia"/>
                <w:sz w:val="26"/>
                <w:rtl/>
              </w:rPr>
              <w:t>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>).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150ADB" w:rsidP="00082120">
            <w:pPr>
              <w:pStyle w:val="TableSideHeading"/>
              <w:rPr>
                <w:sz w:val="26"/>
                <w:rtl/>
              </w:rPr>
            </w:pPr>
            <w:ins w:id="40" w:author="שלומית ארליך" w:date="2016-07-25T16:57:00Z">
              <w:r w:rsidRPr="00C15A11">
                <w:rPr>
                  <w:rFonts w:hint="eastAsia"/>
                  <w:sz w:val="24"/>
                  <w:szCs w:val="24"/>
                  <w:rtl/>
                  <w:rPrChange w:id="41" w:author="שלומית ארליך" w:date="2016-07-25T17:16:00Z">
                    <w:rPr>
                      <w:rFonts w:hint="eastAsia"/>
                      <w:sz w:val="26"/>
                      <w:rtl/>
                    </w:rPr>
                  </w:rPrChange>
                </w:rPr>
                <w:t>ב</w:t>
              </w:r>
            </w:ins>
            <w:ins w:id="42" w:author="שלומית ארליך" w:date="2016-07-25T17:22:00Z">
              <w:r w:rsidR="00691172" w:rsidRPr="00C15A11">
                <w:rPr>
                  <w:rFonts w:hint="cs"/>
                  <w:sz w:val="24"/>
                  <w:szCs w:val="24"/>
                  <w:rtl/>
                </w:rPr>
                <w:t>מהלך ה</w:t>
              </w:r>
            </w:ins>
            <w:ins w:id="43" w:author="שלומית ארליך" w:date="2016-07-25T16:57:00Z">
              <w:r w:rsidRPr="00C15A11">
                <w:rPr>
                  <w:rFonts w:hint="eastAsia"/>
                  <w:sz w:val="24"/>
                  <w:szCs w:val="24"/>
                  <w:rtl/>
                  <w:rPrChange w:id="44" w:author="שלומית ארליך" w:date="2016-07-25T17:16:00Z">
                    <w:rPr>
                      <w:rFonts w:hint="eastAsia"/>
                      <w:sz w:val="26"/>
                      <w:rtl/>
                    </w:rPr>
                  </w:rPrChange>
                </w:rPr>
                <w:t>דיון</w:t>
              </w:r>
              <w:r w:rsidRPr="00C15A11">
                <w:rPr>
                  <w:sz w:val="24"/>
                  <w:szCs w:val="24"/>
                  <w:rtl/>
                  <w:rPrChange w:id="45" w:author="שלומית ארליך" w:date="2016-07-25T17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C15A11">
                <w:rPr>
                  <w:rFonts w:hint="eastAsia"/>
                  <w:sz w:val="24"/>
                  <w:szCs w:val="24"/>
                  <w:rtl/>
                  <w:rPrChange w:id="46" w:author="שלומית ארליך" w:date="2016-07-25T17:16:00Z">
                    <w:rPr>
                      <w:rFonts w:hint="eastAsia"/>
                      <w:sz w:val="26"/>
                      <w:rtl/>
                    </w:rPr>
                  </w:rPrChange>
                </w:rPr>
                <w:t>בוועדה</w:t>
              </w:r>
            </w:ins>
            <w:ins w:id="47" w:author="שלומית ארליך" w:date="2016-07-25T17:22:00Z">
              <w:r w:rsidR="00691172" w:rsidRPr="00C15A11">
                <w:rPr>
                  <w:rFonts w:hint="cs"/>
                  <w:sz w:val="24"/>
                  <w:szCs w:val="24"/>
                  <w:rtl/>
                </w:rPr>
                <w:t xml:space="preserve"> עלתה השאלה</w:t>
              </w:r>
            </w:ins>
            <w:ins w:id="48" w:author="שלומית ארליך" w:date="2016-07-25T16:57:00Z">
              <w:r w:rsidRPr="00C15A11">
                <w:rPr>
                  <w:sz w:val="24"/>
                  <w:szCs w:val="24"/>
                  <w:rtl/>
                  <w:rPrChange w:id="49" w:author="שלומית ארליך" w:date="2016-07-25T17:16:00Z">
                    <w:rPr>
                      <w:sz w:val="26"/>
                      <w:rtl/>
                    </w:rPr>
                  </w:rPrChange>
                </w:rPr>
                <w:t xml:space="preserve"> האם לא נכון שההפחתה </w:t>
              </w:r>
            </w:ins>
            <w:ins w:id="50" w:author="שלומית ארליך" w:date="2016-07-25T17:22:00Z">
              <w:r w:rsidR="00691172" w:rsidRPr="00C15A11">
                <w:rPr>
                  <w:rFonts w:hint="cs"/>
                  <w:sz w:val="24"/>
                  <w:szCs w:val="24"/>
                  <w:rtl/>
                </w:rPr>
                <w:t xml:space="preserve">של תקציב ההתאמות </w:t>
              </w:r>
            </w:ins>
            <w:ins w:id="51" w:author="שלומית ארליך" w:date="2016-07-25T16:57:00Z">
              <w:r w:rsidRPr="00C15A11">
                <w:rPr>
                  <w:rFonts w:hint="eastAsia"/>
                  <w:sz w:val="24"/>
                  <w:szCs w:val="24"/>
                  <w:rtl/>
                  <w:rPrChange w:id="52" w:author="שלומית ארליך" w:date="2016-07-25T17:16:00Z">
                    <w:rPr>
                      <w:rFonts w:hint="eastAsia"/>
                      <w:sz w:val="26"/>
                      <w:rtl/>
                    </w:rPr>
                  </w:rPrChange>
                </w:rPr>
                <w:t>תהיה</w:t>
              </w:r>
              <w:r w:rsidRPr="00C15A11">
                <w:rPr>
                  <w:sz w:val="24"/>
                  <w:szCs w:val="24"/>
                  <w:rtl/>
                  <w:rPrChange w:id="53" w:author="שלומית ארליך" w:date="2016-07-25T17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C15A11">
                <w:rPr>
                  <w:rFonts w:hint="eastAsia"/>
                  <w:sz w:val="24"/>
                  <w:szCs w:val="24"/>
                  <w:rtl/>
                  <w:rPrChange w:id="54" w:author="שלומית ארליך" w:date="2016-07-25T17:16:00Z">
                    <w:rPr>
                      <w:rFonts w:hint="eastAsia"/>
                      <w:sz w:val="26"/>
                      <w:rtl/>
                    </w:rPr>
                  </w:rPrChange>
                </w:rPr>
                <w:t>באישור</w:t>
              </w:r>
              <w:r w:rsidRPr="00C15A11">
                <w:rPr>
                  <w:sz w:val="24"/>
                  <w:szCs w:val="24"/>
                  <w:rtl/>
                  <w:rPrChange w:id="55" w:author="שלומית ארליך" w:date="2016-07-25T17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C15A11">
                <w:rPr>
                  <w:rFonts w:hint="eastAsia"/>
                  <w:sz w:val="24"/>
                  <w:szCs w:val="24"/>
                  <w:rtl/>
                  <w:rPrChange w:id="56" w:author="שלומית ארליך" w:date="2016-07-25T17:16:00Z">
                    <w:rPr>
                      <w:rFonts w:hint="eastAsia"/>
                      <w:sz w:val="26"/>
                      <w:rtl/>
                    </w:rPr>
                  </w:rPrChange>
                </w:rPr>
                <w:t>ועדת</w:t>
              </w:r>
              <w:r w:rsidRPr="00C15A11">
                <w:rPr>
                  <w:sz w:val="24"/>
                  <w:szCs w:val="24"/>
                  <w:rtl/>
                  <w:rPrChange w:id="57" w:author="שלומית ארליך" w:date="2016-07-25T17:16:00Z">
                    <w:rPr>
                      <w:sz w:val="26"/>
                      <w:rtl/>
                    </w:rPr>
                  </w:rPrChange>
                </w:rPr>
                <w:t xml:space="preserve"> </w:t>
              </w:r>
              <w:r w:rsidRPr="00C15A11">
                <w:rPr>
                  <w:rFonts w:hint="eastAsia"/>
                  <w:sz w:val="24"/>
                  <w:szCs w:val="24"/>
                  <w:rtl/>
                  <w:rPrChange w:id="58" w:author="שלומית ארליך" w:date="2016-07-25T17:16:00Z">
                    <w:rPr>
                      <w:rFonts w:hint="eastAsia"/>
                      <w:sz w:val="26"/>
                      <w:rtl/>
                    </w:rPr>
                  </w:rPrChange>
                </w:rPr>
                <w:t>הכספים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6E0D6D">
              <w:rPr>
                <w:sz w:val="26"/>
                <w:rtl/>
              </w:rPr>
              <w:t>(</w:t>
            </w:r>
            <w:r w:rsidRPr="006E0D6D">
              <w:rPr>
                <w:rFonts w:hint="eastAsia"/>
                <w:sz w:val="26"/>
                <w:rtl/>
              </w:rPr>
              <w:t>ב</w:t>
            </w:r>
            <w:r w:rsidRPr="006E0D6D">
              <w:rPr>
                <w:sz w:val="26"/>
                <w:rtl/>
              </w:rPr>
              <w:t>)</w:t>
            </w:r>
            <w:r w:rsidRPr="006E0D6D">
              <w:rPr>
                <w:sz w:val="26"/>
                <w:rtl/>
              </w:rPr>
              <w:tab/>
            </w:r>
            <w:r w:rsidRPr="006E0D6D">
              <w:rPr>
                <w:rFonts w:hint="eastAsia"/>
                <w:sz w:val="26"/>
                <w:rtl/>
              </w:rPr>
              <w:t>נקבע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בדוח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לעניין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קיום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הפרשים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כי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קיים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הפרש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הוצאות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או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הפרש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גירעון</w:t>
            </w:r>
            <w:r w:rsidRPr="006E0D6D">
              <w:rPr>
                <w:sz w:val="26"/>
                <w:rtl/>
              </w:rPr>
              <w:t xml:space="preserve">, </w:t>
            </w:r>
            <w:r w:rsidRPr="006E0D6D">
              <w:rPr>
                <w:rFonts w:hint="eastAsia"/>
                <w:sz w:val="26"/>
                <w:rtl/>
              </w:rPr>
              <w:t>יראו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את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תקציב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ההתאמות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כאילו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הופחת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בסכום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הנדרש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לשם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כיסוי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ההפרש</w:t>
            </w:r>
            <w:r w:rsidRPr="006E0D6D">
              <w:rPr>
                <w:sz w:val="26"/>
                <w:rtl/>
              </w:rPr>
              <w:t xml:space="preserve"> </w:t>
            </w:r>
            <w:r w:rsidRPr="006E0D6D">
              <w:rPr>
                <w:rFonts w:hint="eastAsia"/>
                <w:sz w:val="26"/>
                <w:rtl/>
              </w:rPr>
              <w:t>האמור</w:t>
            </w:r>
            <w:r w:rsidRPr="006E0D6D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ג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בדוח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קיום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הפרשים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תציין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די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בהפחתת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ההתאמות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קטן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 xml:space="preserve">), </w:t>
            </w:r>
            <w:r w:rsidRPr="00973590">
              <w:rPr>
                <w:rFonts w:hint="eastAsia"/>
                <w:sz w:val="26"/>
                <w:rtl/>
              </w:rPr>
              <w:t>כדי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לכסות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מלוא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כאמור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באותו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קטן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ד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חלה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חובה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3(</w:t>
            </w:r>
            <w:r w:rsidRPr="00973590">
              <w:rPr>
                <w:rFonts w:hint="eastAsia"/>
                <w:sz w:val="26"/>
                <w:rtl/>
              </w:rPr>
              <w:t>ג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להכין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מאזנת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בשל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כך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שאין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בהפחתת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ההתאמות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קטן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 xml:space="preserve">), </w:t>
            </w:r>
            <w:r w:rsidRPr="00973590">
              <w:rPr>
                <w:rFonts w:hint="eastAsia"/>
                <w:sz w:val="26"/>
                <w:rtl/>
              </w:rPr>
              <w:t>כדי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לכסות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מלוא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כאמור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באותו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קטן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 xml:space="preserve"> – </w:t>
            </w:r>
            <w:r w:rsidRPr="00973590">
              <w:rPr>
                <w:rFonts w:hint="eastAsia"/>
                <w:sz w:val="26"/>
                <w:rtl/>
              </w:rPr>
              <w:t>התכנית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המאזנת</w:t>
            </w:r>
            <w:r w:rsidRPr="00973590">
              <w:rPr>
                <w:sz w:val="26"/>
                <w:rtl/>
              </w:rPr>
              <w:t xml:space="preserve">), </w:t>
            </w:r>
            <w:r w:rsidRPr="00973590">
              <w:rPr>
                <w:rFonts w:hint="eastAsia"/>
                <w:sz w:val="26"/>
                <w:rtl/>
              </w:rPr>
              <w:t>תכלול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המאזנת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פעולות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האיזון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הדרושות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כיסוי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יתרת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; 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>, "</w:t>
            </w:r>
            <w:r w:rsidRPr="00973590">
              <w:rPr>
                <w:rFonts w:hint="eastAsia"/>
                <w:sz w:val="26"/>
                <w:rtl/>
              </w:rPr>
              <w:t>פעולת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איזון</w:t>
            </w:r>
            <w:r w:rsidRPr="00973590">
              <w:rPr>
                <w:sz w:val="26"/>
                <w:rtl/>
              </w:rPr>
              <w:t xml:space="preserve">" – </w:t>
            </w:r>
            <w:r w:rsidRPr="00973590">
              <w:rPr>
                <w:rFonts w:hint="eastAsia"/>
                <w:sz w:val="26"/>
                <w:rtl/>
              </w:rPr>
              <w:t>חקיקה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התקנת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תקנות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קביעת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מינהל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התחייבות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בהחלטת</w:t>
            </w:r>
            <w:r w:rsidRPr="00973590">
              <w:rPr>
                <w:sz w:val="26"/>
                <w:rtl/>
              </w:rPr>
              <w:t xml:space="preserve"> </w:t>
            </w:r>
            <w:ins w:id="59" w:author="דפנה ברנאי" w:date="2016-07-25T18:19:00Z">
              <w:r w:rsidR="000D62CC">
                <w:rPr>
                  <w:rFonts w:hint="cs"/>
                  <w:sz w:val="26"/>
                  <w:rtl/>
                </w:rPr>
                <w:t>ה</w:t>
              </w:r>
            </w:ins>
            <w:r w:rsidRPr="00973590">
              <w:rPr>
                <w:rFonts w:hint="eastAsia"/>
                <w:sz w:val="26"/>
                <w:rtl/>
              </w:rPr>
              <w:t>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בדרך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אחרת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ה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במסגרת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פעולות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האיזון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שבתכנית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המאזנת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כאמור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קטן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ד</w:t>
            </w:r>
            <w:r w:rsidRPr="00973590">
              <w:rPr>
                <w:sz w:val="26"/>
                <w:rtl/>
              </w:rPr>
              <w:t xml:space="preserve">), </w:t>
            </w:r>
            <w:r w:rsidRPr="00F865C7">
              <w:rPr>
                <w:rFonts w:hint="eastAsia"/>
                <w:sz w:val="26"/>
                <w:rtl/>
              </w:rPr>
              <w:t>רשאית</w:t>
            </w:r>
            <w:r w:rsidRPr="00F865C7">
              <w:rPr>
                <w:sz w:val="26"/>
                <w:rtl/>
              </w:rPr>
              <w:t xml:space="preserve"> </w:t>
            </w:r>
            <w:r w:rsidRPr="00F865C7">
              <w:rPr>
                <w:rFonts w:hint="eastAsia"/>
                <w:sz w:val="26"/>
                <w:rtl/>
              </w:rPr>
              <w:t>הממשלה</w:t>
            </w:r>
            <w:r w:rsidRPr="00F865C7">
              <w:rPr>
                <w:sz w:val="26"/>
                <w:rtl/>
              </w:rPr>
              <w:t xml:space="preserve"> </w:t>
            </w:r>
            <w:r w:rsidRPr="00F865C7">
              <w:rPr>
                <w:rFonts w:hint="eastAsia"/>
                <w:sz w:val="26"/>
                <w:rtl/>
              </w:rPr>
              <w:t>להפחית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סכומי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בסעיפי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הקבועים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ins w:id="60" w:author="דפנה ברנאי" w:date="2016-07-25T18:19:00Z">
              <w:r w:rsidR="00712579">
                <w:rPr>
                  <w:rFonts w:hint="cs"/>
                  <w:sz w:val="26"/>
                  <w:rtl/>
                </w:rPr>
                <w:t>-</w:t>
              </w:r>
            </w:ins>
            <w:del w:id="61" w:author="דפנה ברנאי" w:date="2016-07-25T18:19:00Z">
              <w:r w:rsidRPr="00973590" w:rsidDel="00712579">
                <w:rPr>
                  <w:sz w:val="26"/>
                  <w:rtl/>
                </w:rPr>
                <w:delText xml:space="preserve"> </w:delText>
              </w:r>
            </w:del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בחלק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2018, </w:t>
            </w:r>
            <w:r w:rsidRPr="00973590">
              <w:rPr>
                <w:rFonts w:hint="eastAsia"/>
                <w:sz w:val="26"/>
                <w:rtl/>
              </w:rPr>
              <w:t>בשיעורים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שתחליט</w:t>
            </w:r>
            <w:ins w:id="62" w:author="שלומית ארליך" w:date="2016-07-25T18:52:00Z">
              <w:r w:rsidR="00F865C7">
                <w:rPr>
                  <w:rFonts w:hint="cs"/>
                  <w:sz w:val="26"/>
                  <w:rtl/>
                </w:rPr>
                <w:t>, באישור ועדת הכספים של הכנסת</w:t>
              </w:r>
            </w:ins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>
            <w:pPr>
              <w:pStyle w:val="TableBlock"/>
              <w:rPr>
                <w:sz w:val="26"/>
                <w:rtl/>
              </w:rPr>
              <w:pPrChange w:id="63" w:author="שלומית ארליך" w:date="2016-07-25T17:12:00Z">
                <w:pPr>
                  <w:pStyle w:val="TableBlock"/>
                </w:pPr>
              </w:pPrChange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ו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תגיש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לכנסת</w:t>
            </w:r>
            <w:ins w:id="64" w:author="שלומית ארליך" w:date="2016-07-25T17:22:00Z">
              <w:r w:rsidR="00691172">
                <w:rPr>
                  <w:rFonts w:hint="cs"/>
                  <w:sz w:val="26"/>
                  <w:rtl/>
                </w:rPr>
                <w:t>,</w:t>
              </w:r>
            </w:ins>
            <w:r w:rsidRPr="00973590">
              <w:rPr>
                <w:sz w:val="26"/>
                <w:rtl/>
              </w:rPr>
              <w:t xml:space="preserve"> </w:t>
            </w:r>
            <w:ins w:id="65" w:author="שלומית ארליך" w:date="2016-07-25T17:11:00Z">
              <w:r w:rsidR="006E0D6D">
                <w:rPr>
                  <w:rFonts w:hint="cs"/>
                  <w:sz w:val="26"/>
                  <w:rtl/>
                </w:rPr>
                <w:t>לאחר התייעצות עם ועדת הכספים של הכנסת</w:t>
              </w:r>
            </w:ins>
            <w:ins w:id="66" w:author="שלומית ארליך" w:date="2016-07-25T17:22:00Z">
              <w:r w:rsidR="00691172">
                <w:rPr>
                  <w:rFonts w:hint="cs"/>
                  <w:sz w:val="26"/>
                  <w:rtl/>
                </w:rPr>
                <w:t>,</w:t>
              </w:r>
            </w:ins>
            <w:ins w:id="67" w:author="שלומית ארליך" w:date="2016-07-25T17:11:00Z">
              <w:r w:rsidR="006E0D6D">
                <w:rPr>
                  <w:rFonts w:hint="cs"/>
                  <w:sz w:val="26"/>
                  <w:rtl/>
                </w:rPr>
                <w:t xml:space="preserve"> </w:t>
              </w:r>
            </w:ins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המאז</w:t>
            </w:r>
            <w:r w:rsidRPr="00CF5BBC">
              <w:rPr>
                <w:rFonts w:hint="eastAsia"/>
                <w:sz w:val="26"/>
                <w:rtl/>
              </w:rPr>
              <w:t>נת</w:t>
            </w:r>
            <w:r w:rsidRPr="00CF5BBC">
              <w:rPr>
                <w:sz w:val="26"/>
                <w:rtl/>
              </w:rPr>
              <w:t xml:space="preserve"> </w:t>
            </w:r>
            <w:r w:rsidRPr="00CF5BBC">
              <w:rPr>
                <w:rFonts w:hint="eastAsia"/>
                <w:sz w:val="26"/>
                <w:rtl/>
              </w:rPr>
              <w:t>וכל</w:t>
            </w:r>
            <w:r w:rsidRPr="00CF5BBC">
              <w:rPr>
                <w:sz w:val="26"/>
                <w:rtl/>
              </w:rPr>
              <w:t xml:space="preserve"> </w:t>
            </w:r>
            <w:r w:rsidRPr="00CF5BBC">
              <w:rPr>
                <w:rFonts w:hint="eastAsia"/>
                <w:sz w:val="26"/>
                <w:rtl/>
              </w:rPr>
              <w:t>שינוי</w:t>
            </w:r>
            <w:r w:rsidRPr="00CF5BBC">
              <w:rPr>
                <w:sz w:val="26"/>
                <w:rtl/>
              </w:rPr>
              <w:t xml:space="preserve"> </w:t>
            </w:r>
            <w:r w:rsidRPr="00CF5BBC">
              <w:rPr>
                <w:rFonts w:hint="eastAsia"/>
                <w:sz w:val="26"/>
                <w:rtl/>
              </w:rPr>
              <w:t>בה</w:t>
            </w:r>
            <w:ins w:id="68" w:author="דפנה ברנאי" w:date="2016-07-25T18:21:00Z">
              <w:r w:rsidR="00CF5BBC" w:rsidRPr="00CF5BBC">
                <w:rPr>
                  <w:sz w:val="26"/>
                  <w:rtl/>
                </w:rPr>
                <w:t xml:space="preserve">; </w:t>
              </w:r>
              <w:r w:rsidR="00CF5BBC" w:rsidRPr="00CF5BBC">
                <w:rPr>
                  <w:rFonts w:hint="eastAsia"/>
                  <w:sz w:val="26"/>
                  <w:rtl/>
                </w:rPr>
                <w:t>ה</w:t>
              </w:r>
              <w:r w:rsidR="00CF5BBC">
                <w:rPr>
                  <w:rFonts w:hint="cs"/>
                  <w:sz w:val="26"/>
                  <w:rtl/>
                </w:rPr>
                <w:t>תכנית המאזנת תוגש לכנסת</w:t>
              </w:r>
            </w:ins>
            <w:ins w:id="69" w:author="שלומית ארליך" w:date="2016-07-25T16:43:00Z">
              <w:r w:rsidR="006D2344">
                <w:rPr>
                  <w:rFonts w:hint="cs"/>
                  <w:sz w:val="26"/>
                  <w:rtl/>
                </w:rPr>
                <w:t xml:space="preserve"> לא יאוחר מיום </w:t>
              </w:r>
            </w:ins>
            <w:ins w:id="70" w:author="שלומית ארליך" w:date="2016-07-25T16:44:00Z">
              <w:r w:rsidR="006D2344">
                <w:rPr>
                  <w:rFonts w:hint="cs"/>
                  <w:sz w:val="26"/>
                  <w:rtl/>
                </w:rPr>
                <w:t xml:space="preserve">י"ב בחשוון התשע"ח </w:t>
              </w:r>
            </w:ins>
            <w:ins w:id="71" w:author="שלומית ארליך" w:date="2016-07-25T16:43:00Z">
              <w:r w:rsidR="006D2344">
                <w:rPr>
                  <w:rFonts w:hint="cs"/>
                  <w:sz w:val="26"/>
                  <w:rtl/>
                </w:rPr>
                <w:t>(1 בנובמבר 2017)</w:t>
              </w:r>
            </w:ins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691172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ז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נוכחה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בוצעו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פעולות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האיזון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שבתכנית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האיזון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יום</w:t>
            </w:r>
            <w:r w:rsidRPr="00973590">
              <w:rPr>
                <w:sz w:val="26"/>
                <w:rtl/>
              </w:rPr>
              <w:t xml:space="preserve"> </w:t>
            </w:r>
            <w:del w:id="72" w:author="שלומית ארליך" w:date="2016-07-25T16:47:00Z">
              <w:r w:rsidRPr="00973590" w:rsidDel="006D2344">
                <w:rPr>
                  <w:rFonts w:hint="eastAsia"/>
                  <w:sz w:val="26"/>
                  <w:rtl/>
                </w:rPr>
                <w:delText>י</w:delText>
              </w:r>
              <w:r w:rsidRPr="00973590" w:rsidDel="006D2344">
                <w:rPr>
                  <w:sz w:val="26"/>
                  <w:rtl/>
                </w:rPr>
                <w:delText>"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א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בטבת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</w:del>
            <w:ins w:id="73" w:author="שלומית ארליך" w:date="2016-07-25T16:47:00Z">
              <w:r w:rsidR="006D2344">
                <w:rPr>
                  <w:rFonts w:hint="cs"/>
                  <w:sz w:val="26"/>
                  <w:rtl/>
                </w:rPr>
                <w:t xml:space="preserve">כ"ז בכסלו </w:t>
              </w:r>
            </w:ins>
            <w:r w:rsidRPr="00973590">
              <w:rPr>
                <w:rFonts w:hint="eastAsia"/>
                <w:sz w:val="26"/>
                <w:rtl/>
              </w:rPr>
              <w:t>התשע</w:t>
            </w: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ח</w:t>
            </w:r>
            <w:r w:rsidRPr="00973590">
              <w:rPr>
                <w:sz w:val="26"/>
                <w:rtl/>
              </w:rPr>
              <w:t xml:space="preserve"> (</w:t>
            </w:r>
            <w:del w:id="74" w:author="שלומית ארליך" w:date="2016-07-25T16:46:00Z">
              <w:r w:rsidRPr="00973590" w:rsidDel="006D2344">
                <w:rPr>
                  <w:sz w:val="26"/>
                  <w:rtl/>
                </w:rPr>
                <w:delText xml:space="preserve">29 </w:delText>
              </w:r>
            </w:del>
            <w:ins w:id="75" w:author="שלומית ארליך" w:date="2016-07-25T16:46:00Z">
              <w:r w:rsidR="006D2344">
                <w:rPr>
                  <w:rFonts w:hint="cs"/>
                  <w:sz w:val="26"/>
                  <w:rtl/>
                </w:rPr>
                <w:t xml:space="preserve">15 </w:t>
              </w:r>
            </w:ins>
            <w:r w:rsidRPr="00973590">
              <w:rPr>
                <w:rFonts w:hint="eastAsia"/>
                <w:sz w:val="26"/>
                <w:rtl/>
              </w:rPr>
              <w:t>בדצמבר</w:t>
            </w:r>
            <w:r w:rsidRPr="00973590">
              <w:rPr>
                <w:sz w:val="26"/>
                <w:rtl/>
              </w:rPr>
              <w:t xml:space="preserve"> 2017), </w:t>
            </w:r>
            <w:r w:rsidRPr="00973590">
              <w:rPr>
                <w:rFonts w:hint="eastAsia"/>
                <w:sz w:val="26"/>
                <w:rtl/>
              </w:rPr>
              <w:t>תאשר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בהחלטתה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ותניח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691172">
              <w:rPr>
                <w:rFonts w:hint="eastAsia"/>
                <w:sz w:val="26"/>
                <w:rtl/>
              </w:rPr>
              <w:t>אישורה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שולחן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3(</w:t>
            </w:r>
            <w:r w:rsidRPr="00973590">
              <w:rPr>
                <w:rFonts w:hint="eastAsia"/>
                <w:sz w:val="26"/>
                <w:rtl/>
              </w:rPr>
              <w:t>ד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>
            <w:pPr>
              <w:pStyle w:val="TableBlock"/>
              <w:rPr>
                <w:sz w:val="26"/>
                <w:rtl/>
              </w:rPr>
              <w:pPrChange w:id="76" w:author="דפנה ברנאי" w:date="2016-07-25T18:23:00Z">
                <w:pPr>
                  <w:pStyle w:val="TableBlock"/>
                </w:pPr>
              </w:pPrChange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ח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בוצעו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יום</w:t>
            </w:r>
            <w:r w:rsidRPr="00973590">
              <w:rPr>
                <w:sz w:val="26"/>
                <w:rtl/>
              </w:rPr>
              <w:t xml:space="preserve"> </w:t>
            </w:r>
            <w:del w:id="77" w:author="דפנה ברנאי" w:date="2016-07-25T18:23:00Z">
              <w:r w:rsidRPr="00973590" w:rsidDel="00384E9C">
                <w:rPr>
                  <w:rFonts w:hint="eastAsia"/>
                  <w:sz w:val="26"/>
                  <w:rtl/>
                </w:rPr>
                <w:delText>י</w:delText>
              </w:r>
              <w:r w:rsidRPr="00973590" w:rsidDel="00384E9C">
                <w:rPr>
                  <w:sz w:val="26"/>
                  <w:rtl/>
                </w:rPr>
                <w:delText>"</w:delText>
              </w:r>
              <w:r w:rsidRPr="00973590" w:rsidDel="00384E9C">
                <w:rPr>
                  <w:rFonts w:hint="eastAsia"/>
                  <w:sz w:val="26"/>
                  <w:rtl/>
                </w:rPr>
                <w:delText>א</w:delText>
              </w:r>
              <w:r w:rsidRPr="00973590" w:rsidDel="00384E9C">
                <w:rPr>
                  <w:sz w:val="26"/>
                  <w:rtl/>
                </w:rPr>
                <w:delText xml:space="preserve"> </w:delText>
              </w:r>
              <w:r w:rsidRPr="00973590" w:rsidDel="00384E9C">
                <w:rPr>
                  <w:rFonts w:hint="eastAsia"/>
                  <w:sz w:val="26"/>
                  <w:rtl/>
                </w:rPr>
                <w:delText>בטבת</w:delText>
              </w:r>
            </w:del>
            <w:ins w:id="78" w:author="דפנה ברנאי" w:date="2016-07-25T18:23:00Z">
              <w:r w:rsidR="00384E9C">
                <w:rPr>
                  <w:rFonts w:hint="cs"/>
                  <w:sz w:val="26"/>
                  <w:rtl/>
                </w:rPr>
                <w:t>כ"ז בכסלו</w:t>
              </w:r>
            </w:ins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התשע</w:t>
            </w: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ח</w:t>
            </w:r>
            <w:r w:rsidRPr="00973590">
              <w:rPr>
                <w:sz w:val="26"/>
                <w:rtl/>
              </w:rPr>
              <w:t xml:space="preserve"> (</w:t>
            </w:r>
            <w:del w:id="79" w:author="דפנה ברנאי" w:date="2016-07-25T18:23:00Z">
              <w:r w:rsidRPr="00973590" w:rsidDel="00384E9C">
                <w:rPr>
                  <w:sz w:val="26"/>
                  <w:rtl/>
                </w:rPr>
                <w:delText xml:space="preserve">29 </w:delText>
              </w:r>
            </w:del>
            <w:ins w:id="80" w:author="דפנה ברנאי" w:date="2016-07-25T18:23:00Z">
              <w:r w:rsidR="00384E9C">
                <w:rPr>
                  <w:rFonts w:hint="cs"/>
                  <w:sz w:val="26"/>
                  <w:rtl/>
                </w:rPr>
                <w:t>15</w:t>
              </w:r>
              <w:r w:rsidR="00384E9C" w:rsidRPr="00973590">
                <w:rPr>
                  <w:sz w:val="26"/>
                  <w:rtl/>
                </w:rPr>
                <w:t xml:space="preserve"> </w:t>
              </w:r>
            </w:ins>
            <w:r w:rsidRPr="00973590">
              <w:rPr>
                <w:rFonts w:hint="eastAsia"/>
                <w:sz w:val="26"/>
                <w:rtl/>
              </w:rPr>
              <w:t>בדצמבר</w:t>
            </w:r>
            <w:r w:rsidRPr="00973590">
              <w:rPr>
                <w:sz w:val="26"/>
                <w:rtl/>
              </w:rPr>
              <w:t xml:space="preserve"> 2017) </w:t>
            </w:r>
            <w:r w:rsidRPr="00973590">
              <w:rPr>
                <w:rFonts w:hint="eastAsia"/>
                <w:sz w:val="26"/>
                <w:rtl/>
              </w:rPr>
              <w:t>רק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חלק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מפעולות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האיזון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שבתכנית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האיזון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אך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לאחר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ביצוען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אינו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עולה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ההתכנסות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תאשר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בהחלטתה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תוך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ציון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שנותר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ותניח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אישורה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שולחן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3(</w:t>
            </w:r>
            <w:r w:rsidRPr="00973590">
              <w:rPr>
                <w:rFonts w:hint="eastAsia"/>
                <w:sz w:val="26"/>
                <w:rtl/>
              </w:rPr>
              <w:t>ה</w:t>
            </w:r>
            <w:r w:rsidRPr="00973590">
              <w:rPr>
                <w:sz w:val="26"/>
                <w:rtl/>
              </w:rPr>
              <w:t xml:space="preserve">)(1)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 xml:space="preserve">;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זה</w:t>
            </w:r>
            <w:r w:rsidRPr="00973590">
              <w:rPr>
                <w:sz w:val="26"/>
                <w:rtl/>
              </w:rPr>
              <w:t>, "</w:t>
            </w:r>
            <w:r w:rsidRPr="00973590">
              <w:rPr>
                <w:rFonts w:hint="eastAsia"/>
                <w:sz w:val="26"/>
                <w:rtl/>
              </w:rPr>
              <w:t>תקרת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ההתכנסות</w:t>
            </w:r>
            <w:r w:rsidRPr="00973590">
              <w:rPr>
                <w:sz w:val="26"/>
                <w:rtl/>
              </w:rPr>
              <w:t xml:space="preserve">" – 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השווה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לצירוף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שני</w:t>
            </w:r>
            <w:del w:id="81" w:author="דפנה ברנאי" w:date="2016-07-25T18:23:00Z">
              <w:r w:rsidRPr="00973590" w:rsidDel="00384E9C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אלה</w:t>
            </w:r>
            <w:r w:rsidRPr="00973590">
              <w:rPr>
                <w:sz w:val="26"/>
                <w:rtl/>
              </w:rPr>
              <w:t>: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(1)</w:t>
            </w:r>
            <w:r w:rsidRPr="00973590">
              <w:rPr>
                <w:sz w:val="26"/>
                <w:rtl/>
              </w:rPr>
              <w:tab/>
              <w:t xml:space="preserve">1% </w:t>
            </w:r>
            <w:r w:rsidRPr="00973590">
              <w:rPr>
                <w:rFonts w:hint="eastAsia"/>
                <w:sz w:val="26"/>
                <w:rtl/>
              </w:rPr>
              <w:t>מסכום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המאושרת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(2)</w:t>
            </w:r>
            <w:r w:rsidRPr="00973590">
              <w:rPr>
                <w:sz w:val="26"/>
                <w:rtl/>
              </w:rPr>
              <w:tab/>
              <w:t xml:space="preserve">2.5 </w:t>
            </w:r>
            <w:r w:rsidRPr="00973590">
              <w:rPr>
                <w:rFonts w:hint="eastAsia"/>
                <w:sz w:val="26"/>
                <w:rtl/>
              </w:rPr>
              <w:t>מיליארד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שקלים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חדשים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691172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</w:t>
            </w:r>
            <w:r w:rsidRPr="00973590">
              <w:rPr>
                <w:rFonts w:hint="eastAsia"/>
                <w:sz w:val="26"/>
                <w:rtl/>
              </w:rPr>
              <w:t>ט</w:t>
            </w:r>
            <w:r w:rsidRPr="00973590">
              <w:rPr>
                <w:sz w:val="26"/>
                <w:rtl/>
              </w:rPr>
              <w:t>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הניחה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שולחן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אישורה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קטן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ח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יחולו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אלה</w:t>
            </w:r>
            <w:r w:rsidRPr="00973590">
              <w:rPr>
                <w:sz w:val="26"/>
                <w:rtl/>
              </w:rPr>
              <w:t xml:space="preserve">: 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(1)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יראו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סכומי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בסעיפי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הקבועים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בחלק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2018, </w:t>
            </w:r>
            <w:r w:rsidRPr="00973590">
              <w:rPr>
                <w:rFonts w:hint="eastAsia"/>
                <w:sz w:val="26"/>
                <w:rtl/>
              </w:rPr>
              <w:t>כאילו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הופחתו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בסכומים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שעליהם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החליטה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הצעת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האוצר</w:t>
            </w:r>
            <w:ins w:id="82" w:author="דפנה ברנאי" w:date="2016-07-25T18:24:00Z">
              <w:r w:rsidR="00A45EFC">
                <w:rPr>
                  <w:rFonts w:hint="cs"/>
                  <w:sz w:val="26"/>
                  <w:rtl/>
                </w:rPr>
                <w:t xml:space="preserve"> באישור ועדת הכספים של הכנסת</w:t>
              </w:r>
            </w:ins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כך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המאושרת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 </w:t>
            </w:r>
            <w:r w:rsidRPr="00973590">
              <w:rPr>
                <w:rFonts w:hint="eastAsia"/>
                <w:sz w:val="26"/>
                <w:rtl/>
              </w:rPr>
              <w:t>יפחת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הנדרש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כיסוי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שנותר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אך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1% </w:t>
            </w:r>
            <w:r w:rsidRPr="00973590">
              <w:rPr>
                <w:rFonts w:hint="eastAsia"/>
                <w:sz w:val="26"/>
                <w:rtl/>
              </w:rPr>
              <w:t>מסכום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המאושרת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>
            <w:pPr>
              <w:pStyle w:val="TableBlock"/>
              <w:rPr>
                <w:sz w:val="26"/>
                <w:rtl/>
              </w:rPr>
              <w:pPrChange w:id="83" w:author="שלומית ארליך" w:date="2016-07-25T16:48:00Z">
                <w:pPr>
                  <w:pStyle w:val="TableBlock"/>
                </w:pPr>
              </w:pPrChange>
            </w:pPr>
            <w:r w:rsidRPr="00973590">
              <w:rPr>
                <w:sz w:val="26"/>
                <w:rtl/>
              </w:rPr>
              <w:t>(2)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ככל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שנותר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לאחר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ההפחתה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פסקה</w:t>
            </w:r>
            <w:r w:rsidRPr="00973590">
              <w:rPr>
                <w:sz w:val="26"/>
                <w:rtl/>
              </w:rPr>
              <w:t xml:space="preserve"> (1), </w:t>
            </w:r>
            <w:r w:rsidRPr="00973590">
              <w:rPr>
                <w:rFonts w:hint="eastAsia"/>
                <w:sz w:val="26"/>
                <w:rtl/>
              </w:rPr>
              <w:t>יבצע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האוצר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פעולות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בתחום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סמכותו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לפי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דין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לשם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כיסוי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ההפרש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שנותר</w:t>
            </w:r>
            <w:r w:rsidRPr="00973590">
              <w:rPr>
                <w:sz w:val="26"/>
                <w:rtl/>
              </w:rPr>
              <w:t xml:space="preserve">; </w:t>
            </w:r>
            <w:del w:id="84" w:author="שלומית ארליך" w:date="2016-07-25T16:48:00Z">
              <w:r w:rsidRPr="00973590" w:rsidDel="006D2344">
                <w:rPr>
                  <w:rFonts w:hint="eastAsia"/>
                  <w:sz w:val="26"/>
                  <w:rtl/>
                </w:rPr>
                <w:delText>במסגרת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הפעולות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כאמור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רשאי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שר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האוצר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להחליט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שלא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להפעיל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את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סמכותו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להתיר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שימוש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בסכומים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עודפים</w:delText>
              </w:r>
              <w:r w:rsidRPr="00973590" w:rsidDel="006D2344">
                <w:rPr>
                  <w:sz w:val="26"/>
                  <w:rtl/>
                </w:rPr>
                <w:delText xml:space="preserve">,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לפי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סעיף</w:delText>
              </w:r>
              <w:r w:rsidRPr="00973590" w:rsidDel="006D2344">
                <w:rPr>
                  <w:sz w:val="26"/>
                  <w:rtl/>
                </w:rPr>
                <w:delText xml:space="preserve"> 13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לחוק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יסודות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התקציב</w:delText>
              </w:r>
              <w:r w:rsidRPr="00973590" w:rsidDel="006D2344">
                <w:rPr>
                  <w:sz w:val="26"/>
                  <w:rtl/>
                </w:rPr>
                <w:delText xml:space="preserve">,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ואם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החליט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כאמור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לא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יהיה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ניתן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עוד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לעשות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שימוש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בסכומים</w:delText>
              </w:r>
              <w:r w:rsidRPr="00973590" w:rsidDel="006D2344">
                <w:rPr>
                  <w:sz w:val="26"/>
                  <w:rtl/>
                </w:rPr>
                <w:delText xml:space="preserve"> </w:delText>
              </w:r>
              <w:r w:rsidRPr="00973590" w:rsidDel="006D2344">
                <w:rPr>
                  <w:rFonts w:hint="eastAsia"/>
                  <w:sz w:val="26"/>
                  <w:rtl/>
                </w:rPr>
                <w:delText>אלה</w:delText>
              </w:r>
              <w:r w:rsidRPr="00973590" w:rsidDel="006D2344">
                <w:rPr>
                  <w:sz w:val="26"/>
                  <w:rtl/>
                </w:rPr>
                <w:delText xml:space="preserve">; </w:delText>
              </w:r>
            </w:del>
            <w:r w:rsidRPr="00973590">
              <w:rPr>
                <w:rFonts w:hint="eastAsia"/>
                <w:sz w:val="26"/>
                <w:rtl/>
              </w:rPr>
              <w:t>ביצע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האוצר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הפעולות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האמורות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תאשר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זאת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ותניח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אישורה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שולחן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הכנסת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3(</w:t>
            </w:r>
            <w:r w:rsidRPr="00973590">
              <w:rPr>
                <w:rFonts w:hint="eastAsia"/>
                <w:sz w:val="26"/>
                <w:rtl/>
              </w:rPr>
              <w:t>ה</w:t>
            </w:r>
            <w:r w:rsidRPr="00973590">
              <w:rPr>
                <w:sz w:val="26"/>
                <w:rtl/>
              </w:rPr>
              <w:t xml:space="preserve">)(3)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היסוד</w:t>
            </w:r>
            <w:r w:rsidRPr="00973590">
              <w:rPr>
                <w:sz w:val="26"/>
                <w:rtl/>
              </w:rPr>
              <w:t>.</w:t>
            </w:r>
            <w:del w:id="85" w:author="שלומית ארליך" w:date="2016-07-25T16:48:00Z">
              <w:r w:rsidRPr="00973590" w:rsidDel="006D2344">
                <w:rPr>
                  <w:sz w:val="26"/>
                  <w:rtl/>
                </w:rPr>
                <w:delText>"</w:delText>
              </w:r>
            </w:del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>
            <w:pPr>
              <w:pStyle w:val="TableSideHeading"/>
              <w:rPr>
                <w:sz w:val="26"/>
                <w:rtl/>
              </w:rPr>
              <w:pPrChange w:id="86" w:author="דפנה ברנאי" w:date="2016-07-25T18:26:00Z">
                <w:pPr>
                  <w:pStyle w:val="TableSideHeading"/>
                </w:pPr>
              </w:pPrChange>
            </w:pPr>
            <w:r w:rsidRPr="00973590">
              <w:rPr>
                <w:rFonts w:hint="eastAsia"/>
                <w:sz w:val="26"/>
                <w:rtl/>
              </w:rPr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הפחתת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del w:id="87" w:author="דפנה ברנאי" w:date="2016-07-25T18:26:00Z">
              <w:r w:rsidRPr="00973590" w:rsidDel="00B90BBA">
                <w:rPr>
                  <w:rFonts w:hint="eastAsia"/>
                  <w:sz w:val="26"/>
                  <w:rtl/>
                </w:rPr>
                <w:delText>ומגבלת</w:delText>
              </w:r>
              <w:r w:rsidRPr="00973590" w:rsidDel="00B90BBA">
                <w:rPr>
                  <w:sz w:val="26"/>
                  <w:rtl/>
                </w:rPr>
                <w:delText xml:space="preserve"> </w:delText>
              </w:r>
            </w:del>
            <w:ins w:id="88" w:author="דפנה ברנאי" w:date="2016-07-25T18:26:00Z">
              <w:r w:rsidR="00B90BBA" w:rsidRPr="00973590">
                <w:rPr>
                  <w:rFonts w:hint="eastAsia"/>
                  <w:sz w:val="26"/>
                  <w:rtl/>
                </w:rPr>
                <w:t>ו</w:t>
              </w:r>
              <w:r w:rsidR="00B90BBA">
                <w:rPr>
                  <w:rFonts w:hint="cs"/>
                  <w:sz w:val="26"/>
                  <w:rtl/>
                </w:rPr>
                <w:t>ה</w:t>
              </w:r>
              <w:r w:rsidR="00B90BBA" w:rsidRPr="00973590">
                <w:rPr>
                  <w:rFonts w:hint="eastAsia"/>
                  <w:sz w:val="26"/>
                  <w:rtl/>
                </w:rPr>
                <w:t>גבלת</w:t>
              </w:r>
              <w:r w:rsidR="00B90BBA" w:rsidRPr="00973590">
                <w:rPr>
                  <w:sz w:val="26"/>
                  <w:rtl/>
                </w:rPr>
                <w:t xml:space="preserve"> </w:t>
              </w:r>
            </w:ins>
            <w:r w:rsidRPr="00973590">
              <w:rPr>
                <w:rFonts w:hint="eastAsia"/>
                <w:sz w:val="26"/>
                <w:rtl/>
              </w:rPr>
              <w:t>ההוצאה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5.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>
            <w:pPr>
              <w:pStyle w:val="TableBlock"/>
              <w:rPr>
                <w:sz w:val="26"/>
                <w:rtl/>
              </w:rPr>
              <w:pPrChange w:id="89" w:author="דפנה ברנאי" w:date="2016-07-25T18:26:00Z">
                <w:pPr>
                  <w:pStyle w:val="TableBlock"/>
                </w:pPr>
              </w:pPrChange>
            </w:pP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6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הפחתת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הגירעון</w:t>
            </w:r>
            <w:r w:rsidRPr="00973590">
              <w:rPr>
                <w:sz w:val="26"/>
                <w:rtl/>
              </w:rPr>
              <w:t xml:space="preserve"> </w:t>
            </w:r>
            <w:del w:id="90" w:author="דפנה ברנאי" w:date="2016-07-25T18:26:00Z">
              <w:r w:rsidRPr="00973590" w:rsidDel="00B90BBA">
                <w:rPr>
                  <w:rFonts w:hint="eastAsia"/>
                  <w:sz w:val="26"/>
                  <w:rtl/>
                </w:rPr>
                <w:delText>ומגבלת</w:delText>
              </w:r>
              <w:r w:rsidRPr="00973590" w:rsidDel="00B90BBA">
                <w:rPr>
                  <w:sz w:val="26"/>
                  <w:rtl/>
                </w:rPr>
                <w:delText xml:space="preserve"> </w:delText>
              </w:r>
            </w:del>
            <w:ins w:id="91" w:author="דפנה ברנאי" w:date="2016-07-25T18:26:00Z">
              <w:r w:rsidR="00B90BBA" w:rsidRPr="00973590">
                <w:rPr>
                  <w:rFonts w:hint="eastAsia"/>
                  <w:sz w:val="26"/>
                  <w:rtl/>
                </w:rPr>
                <w:t>ו</w:t>
              </w:r>
              <w:r w:rsidR="00B90BBA">
                <w:rPr>
                  <w:rFonts w:hint="cs"/>
                  <w:sz w:val="26"/>
                  <w:rtl/>
                </w:rPr>
                <w:t>ה</w:t>
              </w:r>
              <w:r w:rsidR="00B90BBA" w:rsidRPr="00973590">
                <w:rPr>
                  <w:rFonts w:hint="eastAsia"/>
                  <w:sz w:val="26"/>
                  <w:rtl/>
                </w:rPr>
                <w:t>גבלת</w:t>
              </w:r>
              <w:r w:rsidR="00B90BBA" w:rsidRPr="00973590">
                <w:rPr>
                  <w:sz w:val="26"/>
                  <w:rtl/>
                </w:rPr>
                <w:t xml:space="preserve"> </w:t>
              </w:r>
            </w:ins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– 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</w:tcPr>
          <w:p w:rsidR="005E7316" w:rsidRPr="00973590" w:rsidRDefault="005E7316" w:rsidP="00082120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(1)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2017, </w:t>
            </w:r>
            <w:r w:rsidRPr="00973590">
              <w:rPr>
                <w:rFonts w:hint="eastAsia"/>
                <w:sz w:val="26"/>
                <w:rtl/>
              </w:rPr>
              <w:t>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יתייחס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6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האמור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2016 </w:t>
            </w:r>
            <w:r w:rsidRPr="00973590">
              <w:rPr>
                <w:rFonts w:hint="eastAsia"/>
                <w:sz w:val="26"/>
                <w:rtl/>
              </w:rPr>
              <w:t>שבחוק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לשנים</w:t>
            </w:r>
            <w:r w:rsidRPr="00973590">
              <w:rPr>
                <w:sz w:val="26"/>
                <w:rtl/>
              </w:rPr>
              <w:t xml:space="preserve"> 2015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>2016;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(2)</w:t>
            </w:r>
            <w:r w:rsidRPr="00973590">
              <w:rPr>
                <w:sz w:val="26"/>
                <w:rtl/>
              </w:rPr>
              <w:tab/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2018, </w:t>
            </w:r>
            <w:r w:rsidRPr="00973590">
              <w:rPr>
                <w:rFonts w:hint="eastAsia"/>
                <w:sz w:val="26"/>
                <w:rtl/>
              </w:rPr>
              <w:t>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יתייחס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בהתאם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6</w:t>
            </w:r>
            <w:r w:rsidRPr="00973590">
              <w:rPr>
                <w:rFonts w:hint="eastAsia"/>
                <w:sz w:val="26"/>
                <w:rtl/>
              </w:rPr>
              <w:t>א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האמור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לסכום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לשנת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שבחוק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ערבויות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מטעם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המדינה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6.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3(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ערבויות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מטעם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המדינה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התשי</w:t>
            </w: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ח</w:t>
            </w:r>
            <w:r w:rsidRPr="00973590">
              <w:rPr>
                <w:sz w:val="26"/>
                <w:rtl/>
              </w:rPr>
              <w:t>–1958</w:t>
            </w:r>
            <w:r w:rsidRPr="00973590">
              <w:rPr>
                <w:rFonts w:cs="Times New Roman" w:hint="eastAsia"/>
                <w:sz w:val="26"/>
                <w:rtl/>
              </w:rPr>
              <w:t>‏</w:t>
            </w:r>
            <w:r w:rsidRPr="00973590">
              <w:rPr>
                <w:rStyle w:val="af"/>
                <w:rFonts w:hAnsi="HadasaMFO"/>
                <w:sz w:val="26"/>
                <w:rtl/>
              </w:rPr>
              <w:footnoteReference w:id="3"/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יראו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הסכומים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הדו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rFonts w:hint="eastAsia"/>
                <w:sz w:val="26"/>
                <w:rtl/>
              </w:rPr>
              <w:t>שנתי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המתייחסים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2018, </w:t>
            </w:r>
            <w:r w:rsidRPr="00973590">
              <w:rPr>
                <w:rFonts w:hint="eastAsia"/>
                <w:sz w:val="26"/>
                <w:rtl/>
              </w:rPr>
              <w:t>כתקציב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המדינה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לאותה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שנה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lastRenderedPageBreak/>
              <w:t>הוראות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ביטוח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בריאות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ממלכתי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7.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לעניין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סעיף</w:t>
            </w:r>
            <w:r w:rsidRPr="00973590">
              <w:rPr>
                <w:sz w:val="26"/>
                <w:rtl/>
              </w:rPr>
              <w:t xml:space="preserve"> 8(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 xml:space="preserve">) </w:t>
            </w:r>
            <w:r w:rsidRPr="00973590">
              <w:rPr>
                <w:rFonts w:hint="eastAsia"/>
                <w:sz w:val="26"/>
                <w:rtl/>
              </w:rPr>
              <w:t>לחוק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ביטוח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בריאות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ממלכתי</w:t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התשנ</w:t>
            </w: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ד</w:t>
            </w:r>
            <w:r w:rsidRPr="00973590">
              <w:rPr>
                <w:sz w:val="26"/>
                <w:rtl/>
              </w:rPr>
              <w:t>–1994</w:t>
            </w:r>
            <w:r w:rsidRPr="00973590">
              <w:rPr>
                <w:rFonts w:cs="Times New Roman" w:hint="eastAsia"/>
                <w:sz w:val="26"/>
                <w:rtl/>
              </w:rPr>
              <w:t>‏</w:t>
            </w:r>
            <w:r w:rsidRPr="00973590">
              <w:rPr>
                <w:rStyle w:val="af"/>
                <w:rFonts w:hAnsi="HadasaMFO"/>
                <w:sz w:val="26"/>
                <w:rtl/>
              </w:rPr>
              <w:footnoteReference w:id="4"/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יראו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כל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אחת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מהשנים</w:t>
            </w:r>
            <w:r w:rsidRPr="00973590">
              <w:rPr>
                <w:sz w:val="26"/>
                <w:rtl/>
              </w:rPr>
              <w:t xml:space="preserve"> 2017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2018 </w:t>
            </w:r>
            <w:r w:rsidRPr="00973590">
              <w:rPr>
                <w:rFonts w:hint="eastAsia"/>
                <w:sz w:val="26"/>
                <w:rtl/>
              </w:rPr>
              <w:t>כשנת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תקציב</w:t>
            </w:r>
            <w:r w:rsidRPr="00973590">
              <w:rPr>
                <w:sz w:val="26"/>
                <w:rtl/>
              </w:rPr>
              <w:t>.</w:t>
            </w:r>
          </w:p>
        </w:tc>
      </w:tr>
      <w:tr w:rsidR="005E7316" w:rsidRPr="00973590" w:rsidTr="00082120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SideHeading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תיקון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ההתייעלות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הכלכלית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תיקוני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חקיקה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להשגת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יעדי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2015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>2016)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Text"/>
              <w:rPr>
                <w:sz w:val="26"/>
                <w:rtl/>
              </w:rPr>
            </w:pPr>
            <w:r w:rsidRPr="00973590">
              <w:rPr>
                <w:sz w:val="26"/>
                <w:rtl/>
              </w:rPr>
              <w:t>8.</w:t>
            </w:r>
            <w:r w:rsidRPr="00973590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316" w:rsidRPr="00973590" w:rsidRDefault="005E7316" w:rsidP="00082120">
            <w:pPr>
              <w:pStyle w:val="TableBlock"/>
              <w:rPr>
                <w:sz w:val="26"/>
                <w:rtl/>
              </w:rPr>
            </w:pPr>
            <w:r w:rsidRPr="00973590">
              <w:rPr>
                <w:rFonts w:hint="eastAsia"/>
                <w:sz w:val="26"/>
                <w:rtl/>
              </w:rPr>
              <w:t>בחוק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ההתייעלות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הכלכלית</w:t>
            </w:r>
            <w:r w:rsidRPr="00973590">
              <w:rPr>
                <w:sz w:val="26"/>
                <w:rtl/>
              </w:rPr>
              <w:t xml:space="preserve"> (</w:t>
            </w:r>
            <w:r w:rsidRPr="00973590">
              <w:rPr>
                <w:rFonts w:hint="eastAsia"/>
                <w:sz w:val="26"/>
                <w:rtl/>
              </w:rPr>
              <w:t>תיקוני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חקיקה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להשגת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יעדי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לשנות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התקציב</w:t>
            </w:r>
            <w:r w:rsidRPr="00973590">
              <w:rPr>
                <w:sz w:val="26"/>
                <w:rtl/>
              </w:rPr>
              <w:t xml:space="preserve"> 2015 </w:t>
            </w:r>
            <w:r w:rsidRPr="00973590">
              <w:rPr>
                <w:rFonts w:hint="eastAsia"/>
                <w:sz w:val="26"/>
                <w:rtl/>
              </w:rPr>
              <w:t>ו</w:t>
            </w:r>
            <w:r>
              <w:rPr>
                <w:rFonts w:hint="eastAsia"/>
                <w:sz w:val="26"/>
                <w:rtl/>
              </w:rPr>
              <w:t>-</w:t>
            </w:r>
            <w:r w:rsidRPr="00973590">
              <w:rPr>
                <w:sz w:val="26"/>
                <w:rtl/>
              </w:rPr>
              <w:t xml:space="preserve">2016), </w:t>
            </w:r>
            <w:r w:rsidRPr="00973590">
              <w:rPr>
                <w:rFonts w:hint="eastAsia"/>
                <w:sz w:val="26"/>
                <w:rtl/>
              </w:rPr>
              <w:t>התשע</w:t>
            </w:r>
            <w:r w:rsidRPr="00973590">
              <w:rPr>
                <w:sz w:val="26"/>
                <w:rtl/>
              </w:rPr>
              <w:t>"</w:t>
            </w:r>
            <w:r w:rsidRPr="00973590">
              <w:rPr>
                <w:rFonts w:hint="eastAsia"/>
                <w:sz w:val="26"/>
                <w:rtl/>
              </w:rPr>
              <w:t>ו</w:t>
            </w:r>
            <w:r w:rsidRPr="00973590">
              <w:rPr>
                <w:sz w:val="26"/>
                <w:rtl/>
              </w:rPr>
              <w:t>–2015</w:t>
            </w:r>
            <w:r w:rsidRPr="00973590">
              <w:rPr>
                <w:rFonts w:cs="Times New Roman" w:hint="eastAsia"/>
                <w:sz w:val="26"/>
                <w:rtl/>
              </w:rPr>
              <w:t>‏</w:t>
            </w:r>
            <w:r w:rsidRPr="00973590">
              <w:rPr>
                <w:rStyle w:val="af"/>
                <w:rFonts w:hAnsi="HadasaMFO"/>
                <w:sz w:val="26"/>
                <w:rtl/>
              </w:rPr>
              <w:footnoteReference w:id="5"/>
            </w:r>
            <w:r w:rsidRPr="00973590">
              <w:rPr>
                <w:sz w:val="26"/>
                <w:rtl/>
              </w:rPr>
              <w:t xml:space="preserve">, </w:t>
            </w:r>
            <w:r w:rsidRPr="00973590">
              <w:rPr>
                <w:rFonts w:hint="eastAsia"/>
                <w:sz w:val="26"/>
                <w:rtl/>
              </w:rPr>
              <w:t>בסעיף</w:t>
            </w:r>
            <w:r w:rsidRPr="00973590">
              <w:rPr>
                <w:sz w:val="26"/>
                <w:rtl/>
              </w:rPr>
              <w:t xml:space="preserve"> 49(</w:t>
            </w:r>
            <w:r w:rsidRPr="00973590">
              <w:rPr>
                <w:rFonts w:hint="eastAsia"/>
                <w:sz w:val="26"/>
                <w:rtl/>
              </w:rPr>
              <w:t>ב</w:t>
            </w:r>
            <w:r w:rsidRPr="00973590">
              <w:rPr>
                <w:sz w:val="26"/>
                <w:rtl/>
              </w:rPr>
              <w:t xml:space="preserve">)(2), </w:t>
            </w:r>
            <w:r w:rsidRPr="00973590">
              <w:rPr>
                <w:rFonts w:hint="eastAsia"/>
                <w:sz w:val="26"/>
                <w:rtl/>
              </w:rPr>
              <w:t>בהגדרה</w:t>
            </w:r>
            <w:r w:rsidRPr="00973590">
              <w:rPr>
                <w:sz w:val="26"/>
                <w:rtl/>
              </w:rPr>
              <w:t xml:space="preserve"> "</w:t>
            </w:r>
            <w:r w:rsidRPr="00973590">
              <w:rPr>
                <w:rFonts w:hint="eastAsia"/>
                <w:sz w:val="26"/>
                <w:rtl/>
              </w:rPr>
              <w:t>סכום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הממשלתית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המותרת</w:t>
            </w:r>
            <w:r w:rsidRPr="00973590">
              <w:rPr>
                <w:sz w:val="26"/>
                <w:rtl/>
              </w:rPr>
              <w:t xml:space="preserve">" </w:t>
            </w:r>
            <w:r w:rsidRPr="00973590">
              <w:rPr>
                <w:rFonts w:hint="eastAsia"/>
                <w:sz w:val="26"/>
                <w:rtl/>
              </w:rPr>
              <w:t>בפסקה</w:t>
            </w:r>
            <w:r w:rsidRPr="00973590">
              <w:rPr>
                <w:sz w:val="26"/>
                <w:rtl/>
              </w:rPr>
              <w:t xml:space="preserve"> (1), </w:t>
            </w:r>
            <w:r w:rsidRPr="00973590">
              <w:rPr>
                <w:rFonts w:hint="eastAsia"/>
                <w:sz w:val="26"/>
                <w:rtl/>
              </w:rPr>
              <w:t>במקום</w:t>
            </w:r>
            <w:r w:rsidRPr="00973590">
              <w:rPr>
                <w:sz w:val="26"/>
                <w:rtl/>
              </w:rPr>
              <w:t xml:space="preserve"> "100.5% </w:t>
            </w:r>
            <w:r w:rsidRPr="00973590">
              <w:rPr>
                <w:rFonts w:hint="eastAsia"/>
                <w:sz w:val="26"/>
                <w:rtl/>
              </w:rPr>
              <w:t>ממגבלת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הבסיסית</w:t>
            </w:r>
            <w:r w:rsidRPr="00973590">
              <w:rPr>
                <w:sz w:val="26"/>
                <w:rtl/>
              </w:rPr>
              <w:t xml:space="preserve">" </w:t>
            </w:r>
            <w:r w:rsidRPr="00973590">
              <w:rPr>
                <w:rFonts w:hint="eastAsia"/>
                <w:sz w:val="26"/>
                <w:rtl/>
              </w:rPr>
              <w:t>יבוא</w:t>
            </w:r>
            <w:r w:rsidRPr="00973590">
              <w:rPr>
                <w:sz w:val="26"/>
                <w:rtl/>
              </w:rPr>
              <w:t xml:space="preserve"> "</w:t>
            </w:r>
            <w:r w:rsidRPr="00973590">
              <w:rPr>
                <w:rFonts w:hint="eastAsia"/>
                <w:sz w:val="26"/>
                <w:rtl/>
              </w:rPr>
              <w:t>מגבלת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ההוצאה</w:t>
            </w:r>
            <w:r w:rsidRPr="00973590">
              <w:rPr>
                <w:sz w:val="26"/>
                <w:rtl/>
              </w:rPr>
              <w:t xml:space="preserve"> </w:t>
            </w:r>
            <w:r w:rsidRPr="00973590">
              <w:rPr>
                <w:rFonts w:hint="eastAsia"/>
                <w:sz w:val="26"/>
                <w:rtl/>
              </w:rPr>
              <w:t>הבסיסית</w:t>
            </w:r>
            <w:r w:rsidRPr="00973590">
              <w:rPr>
                <w:sz w:val="26"/>
                <w:rtl/>
              </w:rPr>
              <w:t>".</w:t>
            </w:r>
          </w:p>
        </w:tc>
      </w:tr>
    </w:tbl>
    <w:p w:rsidR="005E7316" w:rsidRDefault="005E7316" w:rsidP="00D90EA3">
      <w:pPr>
        <w:pStyle w:val="Noparagraphstyle"/>
        <w:ind w:right="-28"/>
        <w:rPr>
          <w:rtl/>
        </w:rPr>
      </w:pPr>
    </w:p>
    <w:p w:rsidR="00D90EA3" w:rsidRDefault="00D90EA3" w:rsidP="00D90EA3">
      <w:pPr>
        <w:ind w:right="-28"/>
        <w:jc w:val="center"/>
        <w:rPr>
          <w:sz w:val="26"/>
          <w:szCs w:val="26"/>
          <w:rtl/>
        </w:rPr>
      </w:pPr>
    </w:p>
    <w:p w:rsidR="00D90EA3" w:rsidRDefault="00D90EA3" w:rsidP="00D90EA3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D90EA3" w:rsidRDefault="00D90EA3" w:rsidP="00861CF5">
      <w:pPr>
        <w:spacing w:before="0" w:line="360" w:lineRule="auto"/>
        <w:ind w:right="-28" w:firstLine="0"/>
        <w:rPr>
          <w:rFonts w:cs="David"/>
          <w:b/>
          <w:bCs/>
          <w:sz w:val="28"/>
          <w:szCs w:val="28"/>
          <w:rtl/>
        </w:rPr>
      </w:pPr>
      <w:bookmarkStart w:id="94" w:name="_GoBack"/>
      <w:bookmarkEnd w:id="94"/>
    </w:p>
    <w:sectPr w:rsidR="00D90EA3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B16" w:rsidRDefault="00E01B16">
      <w:r>
        <w:separator/>
      </w:r>
    </w:p>
  </w:endnote>
  <w:endnote w:type="continuationSeparator" w:id="0">
    <w:p w:rsidR="00E01B16" w:rsidRDefault="00E01B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B16" w:rsidRDefault="00E01B16">
      <w:r>
        <w:separator/>
      </w:r>
    </w:p>
  </w:footnote>
  <w:footnote w:type="continuationSeparator" w:id="0">
    <w:p w:rsidR="00E01B16" w:rsidRDefault="00E01B16">
      <w:r>
        <w:continuationSeparator/>
      </w:r>
    </w:p>
  </w:footnote>
  <w:footnote w:id="1">
    <w:p w:rsidR="005E7316" w:rsidRDefault="005E7316" w:rsidP="005E7316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התשנ"ב, עמ' 45.</w:t>
      </w:r>
    </w:p>
  </w:footnote>
  <w:footnote w:id="2">
    <w:p w:rsidR="005E7316" w:rsidRDefault="005E7316" w:rsidP="005E7316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התשמ"ה, עמ' 60.</w:t>
      </w:r>
    </w:p>
  </w:footnote>
  <w:footnote w:id="3">
    <w:p w:rsidR="005E7316" w:rsidRDefault="005E7316" w:rsidP="005E7316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התשי"ח, עמ' 139.</w:t>
      </w:r>
    </w:p>
  </w:footnote>
  <w:footnote w:id="4">
    <w:p w:rsidR="005E7316" w:rsidRDefault="005E7316" w:rsidP="005E7316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"ח התשנ"ד, עמ' 156.</w:t>
      </w:r>
    </w:p>
  </w:footnote>
  <w:footnote w:id="5">
    <w:p w:rsidR="005E7316" w:rsidRDefault="005E7316" w:rsidP="00B90BBA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התשע"ו, עמ' </w:t>
      </w:r>
      <w:del w:id="92" w:author="דפנה ברנאי" w:date="2016-07-25T18:30:00Z">
        <w:r w:rsidDel="00B90BBA">
          <w:rPr>
            <w:rtl/>
          </w:rPr>
          <w:delText>253</w:delText>
        </w:r>
      </w:del>
      <w:ins w:id="93" w:author="דפנה ברנאי" w:date="2016-07-25T18:30:00Z">
        <w:r w:rsidR="00B90BBA">
          <w:rPr>
            <w:rFonts w:hint="cs"/>
            <w:rtl/>
          </w:rPr>
          <w:t>219</w:t>
        </w:r>
      </w:ins>
      <w:r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F12A90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861CF5">
      <w:rPr>
        <w:rStyle w:val="a5"/>
        <w:rFonts w:cs="David"/>
        <w:noProof/>
        <w:sz w:val="24"/>
        <w:szCs w:val="24"/>
        <w:rtl/>
      </w:rPr>
      <w:t>- 7 -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None" w15:userId="דפנה ברנאי"/>
  </w15:person>
  <w15:person w15:author="שלומית ארליך">
    <w15:presenceInfo w15:providerId="AD" w15:userId="S-1-5-21-390607825-919564285-270368766-76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4298F"/>
    <w:rsid w:val="000534CE"/>
    <w:rsid w:val="000850FD"/>
    <w:rsid w:val="00085AF5"/>
    <w:rsid w:val="000D62CC"/>
    <w:rsid w:val="00150ADB"/>
    <w:rsid w:val="001523A1"/>
    <w:rsid w:val="00170AA3"/>
    <w:rsid w:val="001819DE"/>
    <w:rsid w:val="001F41E9"/>
    <w:rsid w:val="00231DA2"/>
    <w:rsid w:val="002E2917"/>
    <w:rsid w:val="003144B0"/>
    <w:rsid w:val="003321D9"/>
    <w:rsid w:val="00333EF7"/>
    <w:rsid w:val="0036073D"/>
    <w:rsid w:val="00384E9C"/>
    <w:rsid w:val="0039467E"/>
    <w:rsid w:val="003A4748"/>
    <w:rsid w:val="003C5EEF"/>
    <w:rsid w:val="003E078D"/>
    <w:rsid w:val="00442C0E"/>
    <w:rsid w:val="00460ACF"/>
    <w:rsid w:val="004848F1"/>
    <w:rsid w:val="004B02E1"/>
    <w:rsid w:val="004D76BA"/>
    <w:rsid w:val="004E4D0F"/>
    <w:rsid w:val="004E6C52"/>
    <w:rsid w:val="0052387E"/>
    <w:rsid w:val="00542FB2"/>
    <w:rsid w:val="00575B55"/>
    <w:rsid w:val="00576A29"/>
    <w:rsid w:val="00580B5F"/>
    <w:rsid w:val="005859E8"/>
    <w:rsid w:val="005D78CF"/>
    <w:rsid w:val="005E7316"/>
    <w:rsid w:val="00622BB8"/>
    <w:rsid w:val="00624FFD"/>
    <w:rsid w:val="006402CB"/>
    <w:rsid w:val="00651409"/>
    <w:rsid w:val="00652AD2"/>
    <w:rsid w:val="00673B72"/>
    <w:rsid w:val="00685734"/>
    <w:rsid w:val="00691172"/>
    <w:rsid w:val="006D2344"/>
    <w:rsid w:val="006E0D6D"/>
    <w:rsid w:val="006F480B"/>
    <w:rsid w:val="00712579"/>
    <w:rsid w:val="00726A93"/>
    <w:rsid w:val="0073794D"/>
    <w:rsid w:val="00751A68"/>
    <w:rsid w:val="00781A61"/>
    <w:rsid w:val="00793E44"/>
    <w:rsid w:val="007E514D"/>
    <w:rsid w:val="007E7F88"/>
    <w:rsid w:val="00805563"/>
    <w:rsid w:val="00824169"/>
    <w:rsid w:val="00836F86"/>
    <w:rsid w:val="00861CF5"/>
    <w:rsid w:val="008845C3"/>
    <w:rsid w:val="008C0276"/>
    <w:rsid w:val="008C6844"/>
    <w:rsid w:val="008D4758"/>
    <w:rsid w:val="008F08AB"/>
    <w:rsid w:val="008F6C05"/>
    <w:rsid w:val="00975C62"/>
    <w:rsid w:val="009B1D40"/>
    <w:rsid w:val="00A21F1D"/>
    <w:rsid w:val="00A45EFC"/>
    <w:rsid w:val="00A65F80"/>
    <w:rsid w:val="00AB706D"/>
    <w:rsid w:val="00AE4246"/>
    <w:rsid w:val="00AE54D2"/>
    <w:rsid w:val="00B01A75"/>
    <w:rsid w:val="00B04C18"/>
    <w:rsid w:val="00B12E9C"/>
    <w:rsid w:val="00B20166"/>
    <w:rsid w:val="00B344AA"/>
    <w:rsid w:val="00B90BBA"/>
    <w:rsid w:val="00BB1BDF"/>
    <w:rsid w:val="00BC1A12"/>
    <w:rsid w:val="00BE4C3C"/>
    <w:rsid w:val="00C006D1"/>
    <w:rsid w:val="00C15A11"/>
    <w:rsid w:val="00C27F5B"/>
    <w:rsid w:val="00C4516D"/>
    <w:rsid w:val="00C54B62"/>
    <w:rsid w:val="00C6516A"/>
    <w:rsid w:val="00CF5BBC"/>
    <w:rsid w:val="00D049CE"/>
    <w:rsid w:val="00D37C7E"/>
    <w:rsid w:val="00D82422"/>
    <w:rsid w:val="00D90EA3"/>
    <w:rsid w:val="00DA0981"/>
    <w:rsid w:val="00DA50B3"/>
    <w:rsid w:val="00DF07CB"/>
    <w:rsid w:val="00E01B16"/>
    <w:rsid w:val="00E052FA"/>
    <w:rsid w:val="00E42816"/>
    <w:rsid w:val="00E91DD8"/>
    <w:rsid w:val="00EB12AD"/>
    <w:rsid w:val="00EC74EE"/>
    <w:rsid w:val="00ED0688"/>
    <w:rsid w:val="00EE37FF"/>
    <w:rsid w:val="00F1114F"/>
    <w:rsid w:val="00F12A90"/>
    <w:rsid w:val="00F259BC"/>
    <w:rsid w:val="00F2792D"/>
    <w:rsid w:val="00F77339"/>
    <w:rsid w:val="00F86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AC5A4DF-7544-4848-8385-A2F39725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uiPriority w:val="99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Cover1-Reshumot">
    <w:name w:val="Cover 1-Reshumot"/>
    <w:basedOn w:val="a"/>
    <w:link w:val="Cover1-Reshumot0"/>
    <w:rsid w:val="005E7316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E7316"/>
    <w:rPr>
      <w:sz w:val="36"/>
      <w:szCs w:val="52"/>
    </w:rPr>
  </w:style>
  <w:style w:type="paragraph" w:customStyle="1" w:styleId="Cover3-Haknesset">
    <w:name w:val="Cover 3-Haknesset"/>
    <w:basedOn w:val="Cover1-Reshumot"/>
    <w:rsid w:val="005E7316"/>
    <w:rPr>
      <w:b/>
      <w:bCs/>
      <w:spacing w:val="60"/>
    </w:rPr>
  </w:style>
  <w:style w:type="paragraph" w:customStyle="1" w:styleId="Cover4-Date">
    <w:name w:val="Cover 4-Date"/>
    <w:basedOn w:val="a"/>
    <w:rsid w:val="005E7316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a"/>
    <w:uiPriority w:val="99"/>
    <w:rsid w:val="005E7316"/>
    <w:pPr>
      <w:tabs>
        <w:tab w:val="left" w:pos="7087"/>
      </w:tabs>
      <w:suppressAutoHyphens/>
      <w:spacing w:before="113"/>
      <w:ind w:left="907" w:right="567" w:hanging="340"/>
      <w:jc w:val="left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OCpg">
    <w:name w:val="TOC pg"/>
    <w:basedOn w:val="TOC"/>
    <w:uiPriority w:val="99"/>
    <w:rsid w:val="005E7316"/>
    <w:pPr>
      <w:spacing w:before="170" w:after="57"/>
      <w:jc w:val="right"/>
    </w:pPr>
  </w:style>
  <w:style w:type="paragraph" w:customStyle="1" w:styleId="HeadHatzaotHok4Futer">
    <w:name w:val="Head HatzaotHok4Futer"/>
    <w:basedOn w:val="HeadHatzaotHok"/>
    <w:rsid w:val="005E7316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5E7316"/>
    <w:pPr>
      <w:suppressAutoHyphens/>
      <w:spacing w:before="0" w:line="180" w:lineRule="atLeast"/>
      <w:ind w:firstLine="0"/>
    </w:pPr>
    <w:rPr>
      <w:rFonts w:eastAsia="Times New Roman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5E7316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5E7316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5E7316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HeadDivreiHesber0">
    <w:name w:val="Head DivreiHesber תו"/>
    <w:link w:val="HeadDivreiHesber"/>
    <w:rsid w:val="005E7316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5E7316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5E7316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5E7316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right">
    <w:name w:val="Hesber right"/>
    <w:basedOn w:val="Hesber"/>
    <w:uiPriority w:val="99"/>
    <w:rsid w:val="005E7316"/>
    <w:pPr>
      <w:ind w:firstLine="0"/>
    </w:pPr>
  </w:style>
  <w:style w:type="paragraph" w:customStyle="1" w:styleId="Hesber1st">
    <w:name w:val="Hesber 1st"/>
    <w:basedOn w:val="Hesber"/>
    <w:rsid w:val="005E7316"/>
    <w:pPr>
      <w:tabs>
        <w:tab w:val="left" w:pos="680"/>
        <w:tab w:val="left" w:pos="1020"/>
      </w:tabs>
      <w:ind w:firstLine="0"/>
    </w:pPr>
  </w:style>
  <w:style w:type="character" w:customStyle="1" w:styleId="Bold4Hesber1">
    <w:name w:val="Bold4Hesber1"/>
    <w:uiPriority w:val="99"/>
    <w:rsid w:val="005E7316"/>
    <w:rPr>
      <w:rFonts w:ascii="Hadasa Roso SL" w:hAnsi="Hadasa Roso SL" w:cs="Hadasa Roso SL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5E731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5E7316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semiHidden/>
    <w:rsid w:val="005E7316"/>
    <w:rPr>
      <w:vertAlign w:val="superscript"/>
    </w:rPr>
  </w:style>
  <w:style w:type="paragraph" w:styleId="af0">
    <w:name w:val="endnote text"/>
    <w:basedOn w:val="a"/>
    <w:link w:val="af1"/>
    <w:semiHidden/>
    <w:rsid w:val="005E7316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E7316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5E7316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E7316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semiHidden/>
    <w:rsid w:val="005E7316"/>
    <w:rPr>
      <w:vertAlign w:val="superscript"/>
    </w:rPr>
  </w:style>
  <w:style w:type="character" w:customStyle="1" w:styleId="a4">
    <w:name w:val="כותרת עליונה תו"/>
    <w:basedOn w:val="a0"/>
    <w:link w:val="a3"/>
    <w:rsid w:val="005E731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5E731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Ragil">
    <w:name w:val="Ragil"/>
    <w:basedOn w:val="a"/>
    <w:rsid w:val="005E7316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C78FF5B3-227F-42EF-8754-651F5129556A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A8E65454-E4CD-4341-9240-961A9FE3195C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6228F23-B800-4D34-B90F-51D2F1295D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1454</Words>
  <Characters>7272</Characters>
  <Application>Microsoft Office Word</Application>
  <DocSecurity>0</DocSecurity>
  <Lines>60</Lines>
  <Paragraphs>17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8709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שלומית ארליך</cp:lastModifiedBy>
  <cp:revision>3</cp:revision>
  <cp:lastPrinted>2016-07-25T16:20:00Z</cp:lastPrinted>
  <dcterms:created xsi:type="dcterms:W3CDTF">2016-07-25T17:47:00Z</dcterms:created>
  <dcterms:modified xsi:type="dcterms:W3CDTF">2016-07-25T17:48:00Z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bfa5f654-5694-4ad6-8ade-37b6628b5f8c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2006536</vt:r8>
  </property>
</Properties>
</file>