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42425C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>מספר פנימי:</w:t>
      </w:r>
      <w:r w:rsidR="008C6844">
        <w:rPr>
          <w:rFonts w:cs="David" w:hint="cs"/>
          <w:sz w:val="20"/>
          <w:szCs w:val="20"/>
          <w:rtl/>
        </w:rPr>
        <w:t>2006018</w:t>
      </w:r>
      <w:bookmarkEnd w:id="0"/>
      <w:r>
        <w:rPr>
          <w:rFonts w:cs="David" w:hint="cs"/>
          <w:sz w:val="20"/>
          <w:szCs w:val="20"/>
          <w:rtl/>
        </w:rPr>
        <w:t>-2736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מ-1063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B344AA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חוק-יסוד: תקציב המדינה לשנים 2017 ו-2018 (הוראות מיוחדות) (הוראת שעה) </w:t>
      </w:r>
      <w:bookmarkEnd w:id="3"/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דו</w:t>
            </w:r>
            <w:r>
              <w:rPr>
                <w:rFonts w:hint="cs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1.</w:t>
            </w:r>
            <w:r w:rsidRPr="00CB4A65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7A1569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>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בסעיפים</w:t>
            </w:r>
            <w:r w:rsidRPr="00CB4A65">
              <w:rPr>
                <w:sz w:val="26"/>
                <w:rtl/>
              </w:rPr>
              <w:t xml:space="preserve"> 3(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 xml:space="preserve">)(2) </w:t>
            </w:r>
            <w:r w:rsidRPr="00CB4A65">
              <w:rPr>
                <w:rFonts w:hint="eastAsia"/>
                <w:sz w:val="26"/>
                <w:rtl/>
              </w:rPr>
              <w:t>ו</w:t>
            </w:r>
            <w:r w:rsidRPr="00CB4A65">
              <w:rPr>
                <w:rFonts w:hint="cs"/>
                <w:sz w:val="26"/>
                <w:rtl/>
              </w:rPr>
              <w:t>-</w:t>
            </w:r>
            <w:r w:rsidRPr="00CB4A65">
              <w:rPr>
                <w:sz w:val="26"/>
                <w:rtl/>
              </w:rPr>
              <w:t>3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לחוק</w:t>
            </w:r>
            <w:r>
              <w:rPr>
                <w:rFonts w:hint="cs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: </w:t>
            </w:r>
            <w:r w:rsidRPr="00CB4A65">
              <w:rPr>
                <w:rFonts w:hint="eastAsia"/>
                <w:sz w:val="26"/>
                <w:rtl/>
              </w:rPr>
              <w:t>משק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המדינה</w:t>
            </w:r>
            <w:r w:rsidRPr="00CB4A65">
              <w:rPr>
                <w:rFonts w:cs="Times New Roman" w:hint="eastAsia"/>
                <w:sz w:val="26"/>
                <w:rtl/>
              </w:rPr>
              <w:t>‏</w:t>
            </w:r>
            <w:r w:rsidR="007A1569">
              <w:rPr>
                <w:rStyle w:val="af"/>
                <w:sz w:val="26"/>
                <w:rtl/>
              </w:rPr>
              <w:footnoteReference w:id="1"/>
            </w:r>
            <w:r w:rsidRPr="00CB4A65">
              <w:rPr>
                <w:sz w:val="26"/>
                <w:rtl/>
              </w:rPr>
              <w:t xml:space="preserve"> –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(1)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המדינה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לשנים</w:t>
            </w:r>
            <w:r w:rsidRPr="00CB4A65">
              <w:rPr>
                <w:sz w:val="26"/>
                <w:rtl/>
              </w:rPr>
              <w:t xml:space="preserve"> 2017 </w:t>
            </w:r>
            <w:r w:rsidRPr="00CB4A65">
              <w:rPr>
                <w:rFonts w:hint="eastAsia"/>
                <w:sz w:val="26"/>
                <w:rtl/>
              </w:rPr>
              <w:t>ו</w:t>
            </w:r>
            <w:r w:rsidRPr="00CB4A65">
              <w:rPr>
                <w:rFonts w:hint="cs"/>
                <w:sz w:val="26"/>
                <w:rtl/>
              </w:rPr>
              <w:t>-</w:t>
            </w:r>
            <w:r w:rsidRPr="00CB4A65">
              <w:rPr>
                <w:sz w:val="26"/>
                <w:rtl/>
              </w:rPr>
              <w:t xml:space="preserve">2018 </w:t>
            </w:r>
            <w:r w:rsidRPr="00CB4A65">
              <w:rPr>
                <w:rFonts w:hint="eastAsia"/>
                <w:sz w:val="26"/>
                <w:rtl/>
              </w:rPr>
              <w:t>יהיה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דו</w:t>
            </w:r>
            <w:r>
              <w:rPr>
                <w:rFonts w:hint="cs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שיביא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הוצאות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הצפויות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והמתוכננות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לכל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אחת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מהשנים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האמורות</w:t>
            </w:r>
            <w:r w:rsidRPr="00CB4A65">
              <w:rPr>
                <w:rFonts w:hint="cs"/>
                <w:sz w:val="26"/>
                <w:rtl/>
              </w:rPr>
              <w:t xml:space="preserve"> </w:t>
            </w: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>
              <w:rPr>
                <w:rFonts w:hint="cs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זה</w:t>
            </w:r>
            <w:r w:rsidRPr="00CB4A65">
              <w:rPr>
                <w:sz w:val="26"/>
                <w:rtl/>
              </w:rPr>
              <w:t xml:space="preserve"> –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</w:t>
            </w:r>
            <w:r>
              <w:rPr>
                <w:rFonts w:hint="cs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);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</w:t>
            </w:r>
            <w:r>
              <w:rPr>
                <w:rFonts w:hint="cs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ייקבע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אחד</w:t>
            </w:r>
            <w:r w:rsidRPr="00CB4A65">
              <w:rPr>
                <w:sz w:val="26"/>
                <w:rtl/>
              </w:rPr>
              <w:t xml:space="preserve"> (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זה</w:t>
            </w:r>
            <w:r w:rsidRPr="00CB4A65">
              <w:rPr>
                <w:sz w:val="26"/>
                <w:rtl/>
              </w:rPr>
              <w:t xml:space="preserve"> – </w:t>
            </w:r>
            <w:r w:rsidRPr="00CB4A65">
              <w:rPr>
                <w:rFonts w:hint="eastAsia"/>
                <w:sz w:val="26"/>
                <w:rtl/>
              </w:rPr>
              <w:t>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>);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7A1569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(2)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תכנית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הרב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שתניח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שולחן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הכנסת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לגבי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השנים</w:t>
            </w:r>
            <w:r w:rsidRPr="00CB4A65">
              <w:rPr>
                <w:sz w:val="26"/>
                <w:rtl/>
              </w:rPr>
              <w:t xml:space="preserve"> 2017 </w:t>
            </w:r>
            <w:r w:rsidRPr="00CB4A65">
              <w:rPr>
                <w:rFonts w:hint="eastAsia"/>
                <w:sz w:val="26"/>
                <w:rtl/>
              </w:rPr>
              <w:t>ו</w:t>
            </w:r>
            <w:r w:rsidRPr="00CB4A65">
              <w:rPr>
                <w:rFonts w:hint="cs"/>
                <w:sz w:val="26"/>
                <w:rtl/>
              </w:rPr>
              <w:t>-</w:t>
            </w:r>
            <w:r w:rsidRPr="00CB4A65">
              <w:rPr>
                <w:sz w:val="26"/>
                <w:rtl/>
              </w:rPr>
              <w:t xml:space="preserve">2018 </w:t>
            </w:r>
            <w:r w:rsidRPr="00CB4A65">
              <w:rPr>
                <w:rFonts w:hint="eastAsia"/>
                <w:sz w:val="26"/>
                <w:rtl/>
              </w:rPr>
              <w:t>תכלול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הצעת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וכן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תכנית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2019; </w:t>
            </w:r>
            <w:r w:rsidRPr="00CB4A65">
              <w:rPr>
                <w:rFonts w:hint="eastAsia"/>
                <w:sz w:val="26"/>
                <w:rtl/>
              </w:rPr>
              <w:t>בתוך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תשעים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ימים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לפני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תחילת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שנת</w:t>
            </w:r>
            <w:r w:rsidRPr="00CB4A65">
              <w:rPr>
                <w:sz w:val="26"/>
                <w:rtl/>
              </w:rPr>
              <w:t xml:space="preserve"> 2018</w:t>
            </w:r>
            <w:r w:rsidR="007A1569">
              <w:rPr>
                <w:rFonts w:hint="cs"/>
                <w:sz w:val="26"/>
                <w:rtl/>
              </w:rPr>
              <w:t>,</w:t>
            </w:r>
            <w:r w:rsidRPr="00CB4A65">
              <w:rPr>
                <w:sz w:val="26"/>
                <w:rtl/>
              </w:rPr>
              <w:t xml:space="preserve"> </w:t>
            </w:r>
            <w:del w:id="4" w:author="דפנה ברנאי" w:date="2016-07-25T17:40:00Z">
              <w:r w:rsidRPr="00CB4A65" w:rsidDel="007A1569">
                <w:rPr>
                  <w:rFonts w:hint="eastAsia"/>
                  <w:sz w:val="26"/>
                  <w:rtl/>
                </w:rPr>
                <w:delText>תניח</w:delText>
              </w:r>
              <w:r w:rsidRPr="00CB4A65" w:rsidDel="007A1569">
                <w:rPr>
                  <w:sz w:val="26"/>
                  <w:rtl/>
                </w:rPr>
                <w:delText xml:space="preserve"> </w:delText>
              </w:r>
            </w:del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ins w:id="5" w:author="דפנה ברנאי" w:date="2016-07-25T17:40:00Z">
              <w:r w:rsidR="007A1569" w:rsidRPr="00CB4A65">
                <w:rPr>
                  <w:rFonts w:hint="eastAsia"/>
                  <w:sz w:val="26"/>
                  <w:rtl/>
                </w:rPr>
                <w:t>תניח</w:t>
              </w:r>
              <w:r w:rsidR="007A1569" w:rsidRPr="00CB4A65">
                <w:rPr>
                  <w:sz w:val="26"/>
                  <w:rtl/>
                </w:rPr>
                <w:t xml:space="preserve"> </w:t>
              </w:r>
            </w:ins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שולחן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ועדת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הכספים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הכנסת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תכנית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2020; </w:t>
            </w:r>
            <w:r w:rsidRPr="00CB4A65">
              <w:rPr>
                <w:rFonts w:hint="eastAsia"/>
                <w:sz w:val="26"/>
                <w:rtl/>
              </w:rPr>
              <w:t>הצעות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חוקי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לשנים</w:t>
            </w:r>
            <w:r w:rsidRPr="00CB4A65">
              <w:rPr>
                <w:sz w:val="26"/>
                <w:rtl/>
              </w:rPr>
              <w:t xml:space="preserve"> 2019 </w:t>
            </w:r>
            <w:r w:rsidRPr="00CB4A65">
              <w:rPr>
                <w:rFonts w:hint="eastAsia"/>
                <w:sz w:val="26"/>
                <w:rtl/>
              </w:rPr>
              <w:t>ו</w:t>
            </w:r>
            <w:r w:rsidRPr="00CB4A65">
              <w:rPr>
                <w:rFonts w:hint="cs"/>
                <w:sz w:val="26"/>
                <w:rtl/>
              </w:rPr>
              <w:t>-</w:t>
            </w:r>
            <w:r w:rsidRPr="00CB4A65">
              <w:rPr>
                <w:sz w:val="26"/>
                <w:rtl/>
              </w:rPr>
              <w:t xml:space="preserve">2020, </w:t>
            </w:r>
            <w:r w:rsidRPr="00CB4A65">
              <w:rPr>
                <w:rFonts w:hint="eastAsia"/>
                <w:sz w:val="26"/>
                <w:rtl/>
              </w:rPr>
              <w:t>שתגיש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לכנסת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יתבססו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תכניות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האמורות</w:t>
            </w:r>
            <w:r w:rsidRPr="00CB4A65">
              <w:rPr>
                <w:sz w:val="26"/>
                <w:rtl/>
              </w:rPr>
              <w:t>;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(3)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ייקבע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התאמות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</w:t>
            </w:r>
            <w:r w:rsidRPr="00CB4A65">
              <w:rPr>
                <w:rFonts w:hint="cs"/>
                <w:sz w:val="26"/>
                <w:rtl/>
              </w:rPr>
              <w:t xml:space="preserve"> </w:t>
            </w: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זה</w:t>
            </w:r>
            <w:r w:rsidRPr="00CB4A65">
              <w:rPr>
                <w:sz w:val="26"/>
                <w:rtl/>
              </w:rPr>
              <w:t xml:space="preserve"> –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ההתאמות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2018);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תביא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לאישור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ועדת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הכספים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הכנסת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הצעתה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לשימוש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ההתאמות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ולהקצאתו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בשנה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האמורה</w:t>
            </w:r>
            <w:r w:rsidRPr="00CB4A65">
              <w:rPr>
                <w:sz w:val="26"/>
                <w:rtl/>
              </w:rPr>
              <w:t xml:space="preserve">; </w:t>
            </w:r>
            <w:r w:rsidRPr="00CB4A65">
              <w:rPr>
                <w:rFonts w:hint="eastAsia"/>
                <w:sz w:val="26"/>
                <w:rtl/>
              </w:rPr>
              <w:t>פרטים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לגבי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ההתאמות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2018, </w:t>
            </w:r>
            <w:r w:rsidRPr="00CB4A65">
              <w:rPr>
                <w:rFonts w:hint="eastAsia"/>
                <w:sz w:val="26"/>
                <w:rtl/>
              </w:rPr>
              <w:t>ההצעה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לשימוש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והקצאתו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ייקבעו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>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ב</w:t>
            </w:r>
            <w:r w:rsidRPr="00CB4A65">
              <w:rPr>
                <w:sz w:val="26"/>
                <w:rtl/>
              </w:rPr>
              <w:t>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בשנת</w:t>
            </w:r>
            <w:r w:rsidRPr="00CB4A65">
              <w:rPr>
                <w:sz w:val="26"/>
                <w:rtl/>
              </w:rPr>
              <w:t xml:space="preserve"> 2019 </w:t>
            </w:r>
            <w:r w:rsidRPr="00CB4A65">
              <w:rPr>
                <w:rFonts w:hint="eastAsia"/>
                <w:sz w:val="26"/>
                <w:rtl/>
              </w:rPr>
              <w:t>יראו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3</w:t>
            </w:r>
            <w:r w:rsidRPr="00CB4A65">
              <w:rPr>
                <w:rFonts w:hint="eastAsia"/>
                <w:sz w:val="26"/>
                <w:rtl/>
              </w:rPr>
              <w:t>ב</w:t>
            </w: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 xml:space="preserve">) </w:t>
            </w:r>
            <w:r w:rsidRPr="00CB4A65">
              <w:rPr>
                <w:rFonts w:hint="eastAsia"/>
                <w:sz w:val="26"/>
                <w:rtl/>
              </w:rPr>
              <w:t>לחוק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: </w:t>
            </w:r>
            <w:r w:rsidRPr="00CB4A65">
              <w:rPr>
                <w:rFonts w:hint="eastAsia"/>
                <w:sz w:val="26"/>
                <w:rtl/>
              </w:rPr>
              <w:t>משק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המדינה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חלק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המתייחס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להוצאות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הצפויות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והמתוכננות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2018, </w:t>
            </w:r>
            <w:r w:rsidRPr="00CB4A65">
              <w:rPr>
                <w:rFonts w:hint="eastAsia"/>
                <w:sz w:val="26"/>
                <w:rtl/>
              </w:rPr>
              <w:t>כתקציב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הקודם</w:t>
            </w:r>
            <w:r w:rsidRPr="00CB4A65">
              <w:rPr>
                <w:sz w:val="26"/>
                <w:rtl/>
              </w:rPr>
              <w:t>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  <w:r w:rsidRPr="00CB4A65">
              <w:rPr>
                <w:rFonts w:hint="eastAsia"/>
                <w:sz w:val="26"/>
                <w:rtl/>
              </w:rPr>
              <w:t>התאמות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2.</w:t>
            </w:r>
            <w:r w:rsidRPr="00CB4A65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>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דין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יראו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בצמד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השנים</w:t>
            </w:r>
            <w:r w:rsidRPr="00CB4A65">
              <w:rPr>
                <w:sz w:val="26"/>
                <w:rtl/>
              </w:rPr>
              <w:t xml:space="preserve"> 2017 </w:t>
            </w:r>
            <w:r w:rsidRPr="00CB4A65">
              <w:rPr>
                <w:rFonts w:hint="eastAsia"/>
                <w:sz w:val="26"/>
                <w:rtl/>
              </w:rPr>
              <w:t>ו</w:t>
            </w:r>
            <w:r w:rsidRPr="00CB4A65">
              <w:rPr>
                <w:rFonts w:hint="cs"/>
                <w:sz w:val="26"/>
                <w:rtl/>
              </w:rPr>
              <w:t>-</w:t>
            </w:r>
            <w:r w:rsidRPr="00CB4A65">
              <w:rPr>
                <w:sz w:val="26"/>
                <w:rtl/>
              </w:rPr>
              <w:t xml:space="preserve">2018 </w:t>
            </w:r>
            <w:r w:rsidRPr="00CB4A65">
              <w:rPr>
                <w:rFonts w:hint="eastAsia"/>
                <w:sz w:val="26"/>
                <w:rtl/>
              </w:rPr>
              <w:t>כשנת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אחת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ובחוק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אחת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מהשנים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האמורות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בכפוף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מיוחדות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שייקבעו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>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ב</w:t>
            </w:r>
            <w:r w:rsidRPr="00CB4A65">
              <w:rPr>
                <w:sz w:val="26"/>
                <w:rtl/>
              </w:rPr>
              <w:t>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בסעיף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קטן</w:t>
            </w:r>
            <w:r w:rsidRPr="00CB4A65">
              <w:rPr>
                <w:sz w:val="26"/>
                <w:rtl/>
              </w:rPr>
              <w:t xml:space="preserve"> (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 xml:space="preserve">),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פסקה</w:t>
            </w:r>
            <w:r w:rsidRPr="00CB4A65">
              <w:rPr>
                <w:sz w:val="26"/>
                <w:rtl/>
              </w:rPr>
              <w:t xml:space="preserve"> (2) </w:t>
            </w:r>
            <w:r w:rsidRPr="00CB4A65">
              <w:rPr>
                <w:rFonts w:hint="eastAsia"/>
                <w:sz w:val="26"/>
                <w:rtl/>
              </w:rPr>
              <w:t>להגדרה</w:t>
            </w:r>
            <w:r w:rsidRPr="00CB4A65">
              <w:rPr>
                <w:sz w:val="26"/>
                <w:rtl/>
              </w:rPr>
              <w:t xml:space="preserve"> "</w:t>
            </w:r>
            <w:r w:rsidRPr="00CB4A65">
              <w:rPr>
                <w:rFonts w:hint="eastAsia"/>
                <w:sz w:val="26"/>
                <w:rtl/>
              </w:rPr>
              <w:t>הצעת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תקציבית</w:t>
            </w:r>
            <w:r w:rsidRPr="00CB4A65">
              <w:rPr>
                <w:sz w:val="26"/>
                <w:rtl/>
              </w:rPr>
              <w:t xml:space="preserve">" </w:t>
            </w:r>
            <w:r w:rsidRPr="00CB4A65">
              <w:rPr>
                <w:rFonts w:hint="eastAsia"/>
                <w:sz w:val="26"/>
                <w:rtl/>
              </w:rPr>
              <w:t>ופסקה</w:t>
            </w:r>
            <w:r w:rsidRPr="00CB4A65">
              <w:rPr>
                <w:sz w:val="26"/>
                <w:rtl/>
              </w:rPr>
              <w:t xml:space="preserve"> (1) </w:t>
            </w:r>
            <w:r w:rsidRPr="00CB4A65">
              <w:rPr>
                <w:rFonts w:hint="eastAsia"/>
                <w:sz w:val="26"/>
                <w:rtl/>
              </w:rPr>
              <w:t>להגדרה</w:t>
            </w:r>
            <w:r w:rsidRPr="00CB4A65">
              <w:rPr>
                <w:sz w:val="26"/>
                <w:rtl/>
              </w:rPr>
              <w:t xml:space="preserve"> "</w:t>
            </w:r>
            <w:r w:rsidRPr="00CB4A65">
              <w:rPr>
                <w:rFonts w:hint="eastAsia"/>
                <w:sz w:val="26"/>
                <w:rtl/>
              </w:rPr>
              <w:t>הסתייגות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תקציבית</w:t>
            </w:r>
            <w:r w:rsidRPr="00CB4A65">
              <w:rPr>
                <w:sz w:val="26"/>
                <w:rtl/>
              </w:rPr>
              <w:t xml:space="preserve">" </w:t>
            </w:r>
            <w:r w:rsidRPr="00CB4A65">
              <w:rPr>
                <w:rFonts w:hint="eastAsia"/>
                <w:sz w:val="26"/>
                <w:rtl/>
              </w:rPr>
              <w:t>שבסעיף</w:t>
            </w:r>
            <w:r w:rsidRPr="00CB4A65">
              <w:rPr>
                <w:sz w:val="26"/>
                <w:rtl/>
              </w:rPr>
              <w:t xml:space="preserve"> 3</w:t>
            </w:r>
            <w:r w:rsidRPr="00CB4A65">
              <w:rPr>
                <w:rFonts w:hint="eastAsia"/>
                <w:sz w:val="26"/>
                <w:rtl/>
              </w:rPr>
              <w:t>ג</w:t>
            </w: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ד</w:t>
            </w:r>
            <w:r w:rsidRPr="00CB4A65">
              <w:rPr>
                <w:sz w:val="26"/>
                <w:rtl/>
              </w:rPr>
              <w:t xml:space="preserve">) </w:t>
            </w:r>
            <w:r w:rsidRPr="00CB4A65">
              <w:rPr>
                <w:rFonts w:hint="eastAsia"/>
                <w:sz w:val="26"/>
                <w:rtl/>
              </w:rPr>
              <w:t>לחוק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: </w:t>
            </w:r>
            <w:r w:rsidRPr="00CB4A65">
              <w:rPr>
                <w:rFonts w:hint="eastAsia"/>
                <w:sz w:val="26"/>
                <w:rtl/>
              </w:rPr>
              <w:t>משק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המדינה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יראו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בכל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אחת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מהשנים</w:t>
            </w:r>
            <w:r w:rsidRPr="00CB4A65">
              <w:rPr>
                <w:sz w:val="26"/>
                <w:rtl/>
              </w:rPr>
              <w:t xml:space="preserve"> 2017 </w:t>
            </w:r>
            <w:r w:rsidRPr="00CB4A65">
              <w:rPr>
                <w:rFonts w:hint="eastAsia"/>
                <w:sz w:val="26"/>
                <w:rtl/>
              </w:rPr>
              <w:t>ו</w:t>
            </w:r>
            <w:r w:rsidRPr="00CB4A65">
              <w:rPr>
                <w:rFonts w:hint="cs"/>
                <w:sz w:val="26"/>
                <w:rtl/>
              </w:rPr>
              <w:t>-</w:t>
            </w:r>
            <w:r w:rsidRPr="00CB4A65">
              <w:rPr>
                <w:sz w:val="26"/>
                <w:rtl/>
              </w:rPr>
              <w:t xml:space="preserve">2018 </w:t>
            </w:r>
            <w:r w:rsidRPr="00CB4A65">
              <w:rPr>
                <w:rFonts w:hint="eastAsia"/>
                <w:sz w:val="26"/>
                <w:rtl/>
              </w:rPr>
              <w:t>כשנת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נפרדת</w:t>
            </w:r>
            <w:r w:rsidRPr="00CB4A65">
              <w:rPr>
                <w:sz w:val="26"/>
                <w:rtl/>
              </w:rPr>
              <w:t>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  <w:r w:rsidRPr="00CB4A65">
              <w:rPr>
                <w:rFonts w:hint="eastAsia"/>
                <w:sz w:val="26"/>
                <w:rtl/>
              </w:rPr>
              <w:t>מנגנון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התכנסות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3.</w:t>
            </w:r>
            <w:r w:rsidRPr="00CB4A65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>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בסעיף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זה</w:t>
            </w:r>
            <w:r w:rsidRPr="00CB4A65">
              <w:rPr>
                <w:sz w:val="26"/>
                <w:rtl/>
              </w:rPr>
              <w:t xml:space="preserve"> – 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</w:tcPr>
          <w:p w:rsidR="000D28E7" w:rsidRPr="00CB4A65" w:rsidRDefault="000D28E7" w:rsidP="00080E70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Outdent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הוצאות</w:t>
            </w:r>
            <w:r w:rsidRPr="00CB4A65">
              <w:rPr>
                <w:sz w:val="26"/>
                <w:rtl/>
              </w:rPr>
              <w:t xml:space="preserve">" – </w:t>
            </w:r>
            <w:r w:rsidRPr="00CB4A65">
              <w:rPr>
                <w:rFonts w:hint="eastAsia"/>
                <w:sz w:val="26"/>
                <w:rtl/>
              </w:rPr>
              <w:t>ההפרש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שבין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תחזית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ההוצאה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הממשלתית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לסכום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ההוצאה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הממשלתית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המאושרת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2018, </w:t>
            </w:r>
            <w:r w:rsidRPr="00CB4A65">
              <w:rPr>
                <w:rFonts w:hint="eastAsia"/>
                <w:sz w:val="26"/>
                <w:rtl/>
              </w:rPr>
              <w:t>כפי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שנקבע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>;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>
            <w:pPr>
              <w:pStyle w:val="TableBlockOutdent"/>
              <w:rPr>
                <w:sz w:val="26"/>
                <w:rtl/>
              </w:rPr>
              <w:pPrChange w:id="6" w:author="דפנה ברנאי" w:date="2016-07-25T17:43:00Z">
                <w:pPr>
                  <w:pStyle w:val="TableBlockOutdent"/>
                </w:pPr>
              </w:pPrChange>
            </w:pP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גירעון</w:t>
            </w:r>
            <w:r w:rsidRPr="00CB4A65">
              <w:rPr>
                <w:sz w:val="26"/>
                <w:rtl/>
              </w:rPr>
              <w:t xml:space="preserve">" – </w:t>
            </w:r>
            <w:r w:rsidRPr="00CB4A65">
              <w:rPr>
                <w:rFonts w:hint="eastAsia"/>
                <w:sz w:val="26"/>
                <w:rtl/>
              </w:rPr>
              <w:t>ההפרש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שבין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תחזית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הגירעון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ל</w:t>
            </w:r>
            <w:del w:id="7" w:author="דפנה ברנאי" w:date="2016-07-25T17:43:00Z">
              <w:r w:rsidRPr="00CB4A65" w:rsidDel="00A577C5">
                <w:rPr>
                  <w:rFonts w:hint="eastAsia"/>
                  <w:sz w:val="26"/>
                  <w:rtl/>
                </w:rPr>
                <w:delText>בין</w:delText>
              </w:r>
              <w:r w:rsidRPr="00CB4A65" w:rsidDel="00A577C5">
                <w:rPr>
                  <w:sz w:val="26"/>
                  <w:rtl/>
                </w:rPr>
                <w:delText xml:space="preserve"> </w:delText>
              </w:r>
            </w:del>
            <w:r w:rsidRPr="00CB4A65">
              <w:rPr>
                <w:rFonts w:hint="eastAsia"/>
                <w:sz w:val="26"/>
                <w:rtl/>
              </w:rPr>
              <w:t>סכום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הגירעון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המותר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2018, </w:t>
            </w:r>
            <w:r w:rsidRPr="00CB4A65">
              <w:rPr>
                <w:rFonts w:hint="eastAsia"/>
                <w:sz w:val="26"/>
                <w:rtl/>
              </w:rPr>
              <w:t>כפי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שנקבע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>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0D28E7" w:rsidP="009071AA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ב</w:t>
            </w:r>
            <w:r w:rsidRPr="00CB4A65">
              <w:rPr>
                <w:sz w:val="26"/>
                <w:rtl/>
              </w:rPr>
              <w:t>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לפי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הצעת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האוצר</w:t>
            </w:r>
            <w:ins w:id="8" w:author="שלומית ארליך" w:date="2016-07-25T17:30:00Z">
              <w:r w:rsidR="00E37EBB">
                <w:rPr>
                  <w:rFonts w:hint="cs"/>
                  <w:sz w:val="26"/>
                  <w:rtl/>
                </w:rPr>
                <w:t xml:space="preserve"> ולאחר התייעצות עם ועדת הכספים של הכנסת</w:t>
              </w:r>
            </w:ins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תגיש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לכנסת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יום</w:t>
            </w:r>
            <w:r w:rsidRPr="00CB4A65">
              <w:rPr>
                <w:sz w:val="26"/>
                <w:rtl/>
              </w:rPr>
              <w:t xml:space="preserve"> </w:t>
            </w:r>
            <w:del w:id="9" w:author="שלומית ארליך" w:date="2016-07-25T16:18:00Z">
              <w:r w:rsidRPr="00CB4A65" w:rsidDel="009071AA">
                <w:rPr>
                  <w:rFonts w:hint="eastAsia"/>
                  <w:sz w:val="26"/>
                  <w:rtl/>
                </w:rPr>
                <w:delText>כ</w:delText>
              </w:r>
              <w:r w:rsidRPr="00CB4A65" w:rsidDel="009071AA">
                <w:rPr>
                  <w:sz w:val="26"/>
                  <w:rtl/>
                </w:rPr>
                <w:delText>"</w:delText>
              </w:r>
              <w:r w:rsidRPr="00CB4A65" w:rsidDel="009071AA">
                <w:rPr>
                  <w:rFonts w:hint="eastAsia"/>
                  <w:sz w:val="26"/>
                  <w:rtl/>
                </w:rPr>
                <w:delText>ו</w:delText>
              </w:r>
              <w:r w:rsidRPr="00CB4A65" w:rsidDel="009071AA">
                <w:rPr>
                  <w:sz w:val="26"/>
                  <w:rtl/>
                </w:rPr>
                <w:delText xml:space="preserve"> </w:delText>
              </w:r>
            </w:del>
            <w:ins w:id="10" w:author="שלומית ארליך" w:date="2016-07-25T16:18:00Z">
              <w:r w:rsidR="009071AA">
                <w:rPr>
                  <w:rFonts w:hint="cs"/>
                  <w:sz w:val="26"/>
                  <w:rtl/>
                </w:rPr>
                <w:t xml:space="preserve">י"ב </w:t>
              </w:r>
            </w:ins>
            <w:r w:rsidRPr="00CB4A65">
              <w:rPr>
                <w:rFonts w:hint="eastAsia"/>
                <w:sz w:val="26"/>
                <w:rtl/>
              </w:rPr>
              <w:t>בחשוון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התשע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ח</w:t>
            </w:r>
            <w:r w:rsidRPr="00CB4A65">
              <w:rPr>
                <w:rFonts w:hint="cs"/>
                <w:sz w:val="26"/>
                <w:rtl/>
              </w:rPr>
              <w:t xml:space="preserve"> </w:t>
            </w:r>
            <w:r w:rsidRPr="00CB4A65">
              <w:rPr>
                <w:sz w:val="26"/>
                <w:rtl/>
              </w:rPr>
              <w:t>(1</w:t>
            </w:r>
            <w:del w:id="11" w:author="שלומית ארליך" w:date="2016-07-25T16:18:00Z">
              <w:r w:rsidRPr="00CB4A65" w:rsidDel="009071AA">
                <w:rPr>
                  <w:sz w:val="26"/>
                  <w:rtl/>
                </w:rPr>
                <w:delText>5</w:delText>
              </w:r>
            </w:del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בנובמבר</w:t>
            </w:r>
            <w:r w:rsidRPr="00CB4A65">
              <w:rPr>
                <w:sz w:val="26"/>
                <w:rtl/>
              </w:rPr>
              <w:t xml:space="preserve"> 2017), </w:t>
            </w:r>
            <w:r w:rsidRPr="00CB4A65">
              <w:rPr>
                <w:rFonts w:hint="eastAsia"/>
                <w:sz w:val="26"/>
                <w:rtl/>
              </w:rPr>
              <w:t>דוח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קיום</w:t>
            </w:r>
            <w:r w:rsidRPr="00CB4A65">
              <w:rPr>
                <w:sz w:val="26"/>
                <w:rtl/>
              </w:rPr>
              <w:t xml:space="preserve"> </w:t>
            </w:r>
            <w:ins w:id="12" w:author="שלומית ארליך" w:date="2016-07-25T16:19:00Z">
              <w:r w:rsidR="009071AA">
                <w:rPr>
                  <w:rFonts w:hint="cs"/>
                  <w:sz w:val="26"/>
                  <w:rtl/>
                </w:rPr>
                <w:t>או אי</w:t>
              </w:r>
            </w:ins>
            <w:ins w:id="13" w:author="דפנה ברנאי" w:date="2016-07-25T17:43:00Z">
              <w:r w:rsidR="00A577C5">
                <w:rPr>
                  <w:rFonts w:hint="cs"/>
                  <w:sz w:val="26"/>
                  <w:rtl/>
                </w:rPr>
                <w:t>-</w:t>
              </w:r>
            </w:ins>
            <w:ins w:id="14" w:author="שלומית ארליך" w:date="2016-07-25T16:19:00Z">
              <w:del w:id="15" w:author="דפנה ברנאי" w:date="2016-07-25T17:43:00Z">
                <w:r w:rsidR="009071AA" w:rsidDel="00A577C5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  <w:r w:rsidR="009071AA">
                <w:rPr>
                  <w:rFonts w:hint="cs"/>
                  <w:sz w:val="26"/>
                  <w:rtl/>
                </w:rPr>
                <w:t xml:space="preserve">קיום </w:t>
              </w:r>
            </w:ins>
            <w:r w:rsidRPr="00CB4A65">
              <w:rPr>
                <w:rFonts w:hint="eastAsia"/>
                <w:sz w:val="26"/>
                <w:rtl/>
              </w:rPr>
              <w:t>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הוצאות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גירעון</w:t>
            </w:r>
            <w:r w:rsidRPr="00CB4A65">
              <w:rPr>
                <w:sz w:val="26"/>
                <w:rtl/>
              </w:rPr>
              <w:t xml:space="preserve"> (</w:t>
            </w:r>
            <w:r w:rsidRPr="00CB4A65">
              <w:rPr>
                <w:rFonts w:hint="eastAsia"/>
                <w:sz w:val="26"/>
                <w:rtl/>
              </w:rPr>
              <w:t>בסעיף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זה</w:t>
            </w:r>
            <w:r w:rsidRPr="00CB4A65">
              <w:rPr>
                <w:sz w:val="26"/>
                <w:rtl/>
              </w:rPr>
              <w:t xml:space="preserve"> – </w:t>
            </w:r>
            <w:r w:rsidRPr="00CB4A65">
              <w:rPr>
                <w:rFonts w:hint="eastAsia"/>
                <w:sz w:val="26"/>
                <w:rtl/>
              </w:rPr>
              <w:t>דוח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קיום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הפרשים</w:t>
            </w:r>
            <w:r w:rsidRPr="00CB4A65">
              <w:rPr>
                <w:sz w:val="26"/>
                <w:rtl/>
              </w:rPr>
              <w:t xml:space="preserve">); </w:t>
            </w:r>
            <w:r w:rsidRPr="00CB4A65">
              <w:rPr>
                <w:rFonts w:hint="eastAsia"/>
                <w:sz w:val="26"/>
                <w:rtl/>
              </w:rPr>
              <w:t>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הגשת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ייקבעו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>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ג</w:t>
            </w:r>
            <w:r w:rsidRPr="00CB4A65">
              <w:rPr>
                <w:sz w:val="26"/>
                <w:rtl/>
              </w:rPr>
              <w:t>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צפוי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בשנת</w:t>
            </w:r>
            <w:r w:rsidRPr="00CB4A65">
              <w:rPr>
                <w:sz w:val="26"/>
                <w:rtl/>
              </w:rPr>
              <w:t xml:space="preserve"> 2018,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קיום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הפרשים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הוצאות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גירעון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ועל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בהפחתת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ההתאמות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כדי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לכסות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מלוא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ההפרש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תכין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הצעת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האוצר</w:t>
            </w:r>
            <w:ins w:id="16" w:author="שלומית ארליך" w:date="2016-07-25T17:30:00Z">
              <w:r w:rsidR="00E37EBB">
                <w:rPr>
                  <w:rFonts w:hint="cs"/>
                  <w:sz w:val="26"/>
                  <w:rtl/>
                </w:rPr>
                <w:t xml:space="preserve"> ולאחר התייעצות עם ועדת הכספים של הכנסת</w:t>
              </w:r>
            </w:ins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תכנית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כיסוי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יתרת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ההפרש</w:t>
            </w:r>
            <w:r w:rsidRPr="00CB4A65">
              <w:rPr>
                <w:sz w:val="26"/>
                <w:rtl/>
              </w:rPr>
              <w:t xml:space="preserve"> (</w:t>
            </w:r>
            <w:r w:rsidRPr="00CB4A65">
              <w:rPr>
                <w:rFonts w:hint="eastAsia"/>
                <w:sz w:val="26"/>
                <w:rtl/>
              </w:rPr>
              <w:t>בסעיף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זה</w:t>
            </w:r>
            <w:r w:rsidRPr="00CB4A65">
              <w:rPr>
                <w:sz w:val="26"/>
                <w:rtl/>
              </w:rPr>
              <w:t xml:space="preserve"> – </w:t>
            </w:r>
            <w:r w:rsidRPr="00CB4A65">
              <w:rPr>
                <w:rFonts w:hint="eastAsia"/>
                <w:sz w:val="26"/>
                <w:rtl/>
              </w:rPr>
              <w:t>תכנית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מאזנת</w:t>
            </w:r>
            <w:r w:rsidRPr="00CB4A65">
              <w:rPr>
                <w:sz w:val="26"/>
                <w:rtl/>
              </w:rPr>
              <w:t xml:space="preserve">); </w:t>
            </w:r>
            <w:r w:rsidRPr="00CB4A65">
              <w:rPr>
                <w:rFonts w:hint="eastAsia"/>
                <w:sz w:val="26"/>
                <w:rtl/>
              </w:rPr>
              <w:t>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הפחתת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ההתאמות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ולעניין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הכנת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תכנית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מאזנת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לשם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כיסוי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ההוצאות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הגירעון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ייקבעו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>.</w:t>
            </w:r>
          </w:p>
        </w:tc>
      </w:tr>
      <w:tr w:rsidR="00D244BF" w:rsidRPr="00CB4A65" w:rsidTr="00830B79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44BF" w:rsidRPr="00CB4A65" w:rsidRDefault="00D244BF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44BF" w:rsidRPr="00CB4A65" w:rsidRDefault="00D244BF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D244BF" w:rsidRPr="00CB4A65" w:rsidRDefault="00D244BF" w:rsidP="00D244BF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ד</w:t>
            </w:r>
            <w:r w:rsidRPr="00CB4A65">
              <w:rPr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בוצעו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הפעולות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התכנית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המאזנת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יום</w:t>
            </w:r>
            <w:r w:rsidRPr="00CB4A65">
              <w:rPr>
                <w:sz w:val="26"/>
                <w:rtl/>
              </w:rPr>
              <w:t xml:space="preserve"> </w:t>
            </w:r>
            <w:del w:id="17" w:author="שלומית ארליך" w:date="2016-07-25T16:21:00Z">
              <w:r w:rsidRPr="00CB4A65" w:rsidDel="009071AA">
                <w:rPr>
                  <w:rFonts w:hint="eastAsia"/>
                  <w:sz w:val="26"/>
                  <w:rtl/>
                </w:rPr>
                <w:delText>י</w:delText>
              </w:r>
              <w:r w:rsidRPr="00CB4A65" w:rsidDel="009071AA">
                <w:rPr>
                  <w:sz w:val="26"/>
                  <w:rtl/>
                </w:rPr>
                <w:delText>"</w:delText>
              </w:r>
              <w:r w:rsidRPr="00CB4A65" w:rsidDel="009071AA">
                <w:rPr>
                  <w:rFonts w:hint="eastAsia"/>
                  <w:sz w:val="26"/>
                  <w:rtl/>
                </w:rPr>
                <w:delText>א</w:delText>
              </w:r>
              <w:r w:rsidRPr="00CB4A65" w:rsidDel="009071AA">
                <w:rPr>
                  <w:sz w:val="26"/>
                  <w:rtl/>
                </w:rPr>
                <w:delText xml:space="preserve"> </w:delText>
              </w:r>
              <w:r w:rsidRPr="00CB4A65" w:rsidDel="009071AA">
                <w:rPr>
                  <w:rFonts w:hint="eastAsia"/>
                  <w:sz w:val="26"/>
                  <w:rtl/>
                </w:rPr>
                <w:delText>בטבת</w:delText>
              </w:r>
              <w:r w:rsidRPr="00CB4A65" w:rsidDel="009071AA">
                <w:rPr>
                  <w:sz w:val="26"/>
                  <w:rtl/>
                </w:rPr>
                <w:delText xml:space="preserve"> </w:delText>
              </w:r>
            </w:del>
            <w:ins w:id="18" w:author="שלומית ארליך" w:date="2016-07-25T16:21:00Z">
              <w:r>
                <w:rPr>
                  <w:rFonts w:hint="cs"/>
                  <w:sz w:val="26"/>
                  <w:rtl/>
                </w:rPr>
                <w:t xml:space="preserve">כ"ז בכסלו </w:t>
              </w:r>
            </w:ins>
            <w:r w:rsidRPr="00CB4A65">
              <w:rPr>
                <w:rFonts w:hint="eastAsia"/>
                <w:sz w:val="26"/>
                <w:rtl/>
              </w:rPr>
              <w:t>התשע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ח</w:t>
            </w:r>
            <w:r w:rsidRPr="00CB4A65">
              <w:rPr>
                <w:sz w:val="26"/>
                <w:rtl/>
              </w:rPr>
              <w:t xml:space="preserve"> (</w:t>
            </w:r>
            <w:del w:id="19" w:author="שלומית ארליך" w:date="2016-07-25T16:21:00Z">
              <w:r w:rsidRPr="00CB4A65" w:rsidDel="009071AA">
                <w:rPr>
                  <w:sz w:val="26"/>
                  <w:rtl/>
                </w:rPr>
                <w:delText xml:space="preserve">29 </w:delText>
              </w:r>
            </w:del>
            <w:ins w:id="20" w:author="שלומית ארליך" w:date="2016-07-25T16:21:00Z">
              <w:r>
                <w:rPr>
                  <w:rFonts w:hint="cs"/>
                  <w:sz w:val="26"/>
                  <w:rtl/>
                </w:rPr>
                <w:t xml:space="preserve">15 </w:t>
              </w:r>
            </w:ins>
            <w:r w:rsidRPr="00CB4A65">
              <w:rPr>
                <w:rFonts w:hint="eastAsia"/>
                <w:sz w:val="26"/>
                <w:rtl/>
              </w:rPr>
              <w:t>בדצמבר</w:t>
            </w:r>
            <w:r w:rsidRPr="00CB4A65">
              <w:rPr>
                <w:sz w:val="26"/>
                <w:rtl/>
              </w:rPr>
              <w:t xml:space="preserve"> 2017), </w:t>
            </w:r>
            <w:r w:rsidRPr="00CB4A65">
              <w:rPr>
                <w:rFonts w:hint="eastAsia"/>
                <w:sz w:val="26"/>
                <w:rtl/>
              </w:rPr>
              <w:t>תאשר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זאת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בהחלטה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שתיתן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המועד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ותניח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אישורה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שולחן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הכנסת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ג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בטבת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התשע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ח</w:t>
            </w:r>
            <w:r w:rsidRPr="00CB4A65">
              <w:rPr>
                <w:sz w:val="26"/>
                <w:rtl/>
              </w:rPr>
              <w:t xml:space="preserve"> (31 </w:t>
            </w:r>
            <w:r w:rsidRPr="00CB4A65">
              <w:rPr>
                <w:rFonts w:hint="eastAsia"/>
                <w:sz w:val="26"/>
                <w:rtl/>
              </w:rPr>
              <w:t>בדצמבר</w:t>
            </w:r>
            <w:r w:rsidRPr="00CB4A65">
              <w:rPr>
                <w:sz w:val="26"/>
                <w:rtl/>
              </w:rPr>
              <w:t xml:space="preserve"> 2017); </w:t>
            </w:r>
            <w:r w:rsidRPr="00CB4A65">
              <w:rPr>
                <w:rFonts w:hint="eastAsia"/>
                <w:sz w:val="26"/>
                <w:rtl/>
              </w:rPr>
              <w:t>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אישור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קטן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זה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ייקבעו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>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D244BF" w:rsidP="00080E70">
            <w:pPr>
              <w:pStyle w:val="TableText"/>
              <w:rPr>
                <w:sz w:val="26"/>
                <w:rtl/>
              </w:rPr>
            </w:pPr>
            <w:ins w:id="21" w:author="דפנה ברנאי" w:date="2016-07-25T17:52:00Z">
              <w:r>
                <w:rPr>
                  <w:rFonts w:hint="cs"/>
                  <w:sz w:val="26"/>
                  <w:rtl/>
                </w:rPr>
                <w:t>(ה)</w:t>
              </w:r>
            </w:ins>
          </w:p>
        </w:tc>
        <w:tc>
          <w:tcPr>
            <w:tcW w:w="651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D28E7" w:rsidRPr="00CB4A65" w:rsidRDefault="000D28E7" w:rsidP="00D244BF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(1)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בוצעו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יום</w:t>
            </w:r>
            <w:r w:rsidRPr="00CB4A65">
              <w:rPr>
                <w:sz w:val="26"/>
                <w:rtl/>
              </w:rPr>
              <w:t xml:space="preserve"> </w:t>
            </w:r>
            <w:del w:id="22" w:author="שלומית ארליך" w:date="2016-07-25T16:22:00Z">
              <w:r w:rsidRPr="00CB4A65" w:rsidDel="009071AA">
                <w:rPr>
                  <w:rFonts w:hint="eastAsia"/>
                  <w:sz w:val="26"/>
                  <w:rtl/>
                </w:rPr>
                <w:delText>י</w:delText>
              </w:r>
              <w:r w:rsidRPr="00CB4A65" w:rsidDel="009071AA">
                <w:rPr>
                  <w:sz w:val="26"/>
                  <w:rtl/>
                </w:rPr>
                <w:delText>"</w:delText>
              </w:r>
              <w:r w:rsidRPr="00CB4A65" w:rsidDel="009071AA">
                <w:rPr>
                  <w:rFonts w:hint="eastAsia"/>
                  <w:sz w:val="26"/>
                  <w:rtl/>
                </w:rPr>
                <w:delText>א</w:delText>
              </w:r>
              <w:r w:rsidRPr="00CB4A65" w:rsidDel="009071AA">
                <w:rPr>
                  <w:sz w:val="26"/>
                  <w:rtl/>
                </w:rPr>
                <w:delText xml:space="preserve"> </w:delText>
              </w:r>
              <w:r w:rsidRPr="00CB4A65" w:rsidDel="009071AA">
                <w:rPr>
                  <w:rFonts w:hint="eastAsia"/>
                  <w:sz w:val="26"/>
                  <w:rtl/>
                </w:rPr>
                <w:delText>בטבת</w:delText>
              </w:r>
              <w:r w:rsidRPr="00CB4A65" w:rsidDel="009071AA">
                <w:rPr>
                  <w:sz w:val="26"/>
                  <w:rtl/>
                </w:rPr>
                <w:delText xml:space="preserve"> </w:delText>
              </w:r>
            </w:del>
            <w:ins w:id="23" w:author="שלומית ארליך" w:date="2016-07-25T16:22:00Z">
              <w:r w:rsidR="009071AA">
                <w:rPr>
                  <w:rFonts w:hint="cs"/>
                  <w:sz w:val="26"/>
                  <w:rtl/>
                </w:rPr>
                <w:t xml:space="preserve">כ"ז בכסלו </w:t>
              </w:r>
            </w:ins>
            <w:r w:rsidRPr="00CB4A65">
              <w:rPr>
                <w:rFonts w:hint="eastAsia"/>
                <w:sz w:val="26"/>
                <w:rtl/>
              </w:rPr>
              <w:t>התשע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ח</w:t>
            </w:r>
            <w:r w:rsidRPr="00CB4A65">
              <w:rPr>
                <w:sz w:val="26"/>
                <w:rtl/>
              </w:rPr>
              <w:t xml:space="preserve"> (</w:t>
            </w:r>
            <w:del w:id="24" w:author="שלומית ארליך" w:date="2016-07-25T16:22:00Z">
              <w:r w:rsidRPr="00CB4A65" w:rsidDel="009071AA">
                <w:rPr>
                  <w:sz w:val="26"/>
                  <w:rtl/>
                </w:rPr>
                <w:delText xml:space="preserve">29 </w:delText>
              </w:r>
            </w:del>
            <w:ins w:id="25" w:author="שלומית ארליך" w:date="2016-07-25T16:22:00Z">
              <w:r w:rsidR="009071AA">
                <w:rPr>
                  <w:rFonts w:hint="cs"/>
                  <w:sz w:val="26"/>
                  <w:rtl/>
                </w:rPr>
                <w:t xml:space="preserve">15 </w:t>
              </w:r>
            </w:ins>
            <w:r w:rsidRPr="00CB4A65">
              <w:rPr>
                <w:rFonts w:hint="eastAsia"/>
                <w:sz w:val="26"/>
                <w:rtl/>
              </w:rPr>
              <w:t>בדצמבר</w:t>
            </w:r>
            <w:r w:rsidRPr="00CB4A65">
              <w:rPr>
                <w:sz w:val="26"/>
                <w:rtl/>
              </w:rPr>
              <w:t xml:space="preserve"> 2017) </w:t>
            </w:r>
            <w:r w:rsidRPr="00CB4A65">
              <w:rPr>
                <w:rFonts w:hint="eastAsia"/>
                <w:sz w:val="26"/>
                <w:rtl/>
              </w:rPr>
              <w:t>רק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חלק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מהפעולות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התכנית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המאזנת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אך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שנותר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לאחר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ביצוען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אינו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עולה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סכום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שנקבע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 xml:space="preserve"> (</w:t>
            </w:r>
            <w:r w:rsidRPr="00CB4A65">
              <w:rPr>
                <w:rFonts w:hint="eastAsia"/>
                <w:sz w:val="26"/>
                <w:rtl/>
              </w:rPr>
              <w:t>להלן</w:t>
            </w:r>
            <w:r w:rsidRPr="00CB4A65">
              <w:rPr>
                <w:sz w:val="26"/>
                <w:rtl/>
              </w:rPr>
              <w:t xml:space="preserve"> – </w:t>
            </w:r>
            <w:r w:rsidRPr="00CB4A65">
              <w:rPr>
                <w:rFonts w:hint="eastAsia"/>
                <w:sz w:val="26"/>
                <w:rtl/>
              </w:rPr>
              <w:t>תקרת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ההתכנסות</w:t>
            </w:r>
            <w:r w:rsidRPr="00CB4A65">
              <w:rPr>
                <w:sz w:val="26"/>
                <w:rtl/>
              </w:rPr>
              <w:t xml:space="preserve">), </w:t>
            </w:r>
            <w:r w:rsidRPr="00CB4A65">
              <w:rPr>
                <w:rFonts w:hint="eastAsia"/>
                <w:sz w:val="26"/>
                <w:rtl/>
              </w:rPr>
              <w:t>תאשר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זאת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בהחלטה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שתיתן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המועד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ותניח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אישורה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שולחן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הכנסת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ג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בטבת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התשע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ח</w:t>
            </w:r>
            <w:r w:rsidRPr="00CB4A65">
              <w:rPr>
                <w:sz w:val="26"/>
                <w:rtl/>
              </w:rPr>
              <w:t xml:space="preserve"> (31 </w:t>
            </w:r>
            <w:r w:rsidRPr="00CB4A65">
              <w:rPr>
                <w:rFonts w:hint="eastAsia"/>
                <w:sz w:val="26"/>
                <w:rtl/>
              </w:rPr>
              <w:t>בדצמבר</w:t>
            </w:r>
            <w:r w:rsidRPr="00CB4A65">
              <w:rPr>
                <w:sz w:val="26"/>
                <w:rtl/>
              </w:rPr>
              <w:t xml:space="preserve"> 2017).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D244BF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(2)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תקרת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ההתכנסות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ואישור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פסקה</w:t>
            </w:r>
            <w:r w:rsidRPr="00CB4A65">
              <w:rPr>
                <w:sz w:val="26"/>
                <w:rtl/>
              </w:rPr>
              <w:t xml:space="preserve"> (1), </w:t>
            </w:r>
            <w:r w:rsidRPr="00CB4A65">
              <w:rPr>
                <w:rFonts w:hint="eastAsia"/>
                <w:sz w:val="26"/>
                <w:rtl/>
              </w:rPr>
              <w:t>וכן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הפחתת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סכום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ההוצאה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הממשלתית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המאושרת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וביצוע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פעולות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בידי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האוצר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לאחר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ההפחתה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כאמור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לשם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כיסוי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שנותר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כאמור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בפסקה</w:t>
            </w:r>
            <w:r w:rsidRPr="00CB4A65">
              <w:rPr>
                <w:sz w:val="26"/>
                <w:rtl/>
              </w:rPr>
              <w:t xml:space="preserve"> (1), </w:t>
            </w:r>
            <w:r w:rsidRPr="00CB4A65">
              <w:rPr>
                <w:rFonts w:hint="eastAsia"/>
                <w:sz w:val="26"/>
                <w:rtl/>
              </w:rPr>
              <w:t>ייקבעו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>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D244BF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(3)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היה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האוצר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בהתאם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שנקבעו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כאמור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בפסקה</w:t>
            </w:r>
            <w:r w:rsidRPr="00CB4A65">
              <w:rPr>
                <w:sz w:val="26"/>
                <w:rtl/>
              </w:rPr>
              <w:t xml:space="preserve"> (2), </w:t>
            </w:r>
            <w:r w:rsidRPr="00CB4A65">
              <w:rPr>
                <w:rFonts w:hint="eastAsia"/>
                <w:sz w:val="26"/>
                <w:rtl/>
              </w:rPr>
              <w:t>לבצע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פעולות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כיסוי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ההפרש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שנותר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כאמור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בפסקה</w:t>
            </w:r>
            <w:r w:rsidRPr="00CB4A65">
              <w:rPr>
                <w:sz w:val="26"/>
                <w:rtl/>
              </w:rPr>
              <w:t xml:space="preserve"> (1), </w:t>
            </w:r>
            <w:r w:rsidRPr="00CB4A65">
              <w:rPr>
                <w:rFonts w:hint="eastAsia"/>
                <w:sz w:val="26"/>
                <w:rtl/>
              </w:rPr>
              <w:t>תאשר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בהחלטתה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ביצוע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הפעולות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ידיו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ותניח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אישורה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שולחן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הכנסת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ג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בטבת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התשע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ח</w:t>
            </w:r>
            <w:r w:rsidRPr="00CB4A65">
              <w:rPr>
                <w:sz w:val="26"/>
                <w:rtl/>
              </w:rPr>
              <w:t xml:space="preserve"> (31 </w:t>
            </w:r>
            <w:r w:rsidRPr="00CB4A65">
              <w:rPr>
                <w:rFonts w:hint="eastAsia"/>
                <w:sz w:val="26"/>
                <w:rtl/>
              </w:rPr>
              <w:t>בדצמבר</w:t>
            </w:r>
            <w:r w:rsidRPr="00CB4A65">
              <w:rPr>
                <w:sz w:val="26"/>
                <w:rtl/>
              </w:rPr>
              <w:t xml:space="preserve"> 2017).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>
            <w:pPr>
              <w:pStyle w:val="TableBlock"/>
              <w:rPr>
                <w:sz w:val="26"/>
                <w:rtl/>
              </w:rPr>
              <w:pPrChange w:id="26" w:author="דפנה ברנאי" w:date="2016-07-25T17:52:00Z">
                <w:pPr>
                  <w:pStyle w:val="TableBlock"/>
                </w:pPr>
              </w:pPrChange>
            </w:pPr>
            <w:r w:rsidRPr="00CB4A65">
              <w:rPr>
                <w:sz w:val="26"/>
                <w:rtl/>
              </w:rPr>
              <w:t>(</w:t>
            </w:r>
            <w:del w:id="27" w:author="דפנה ברנאי" w:date="2016-07-25T17:52:00Z">
              <w:r w:rsidRPr="00CB4A65" w:rsidDel="00D244BF">
                <w:rPr>
                  <w:rFonts w:hint="eastAsia"/>
                  <w:sz w:val="26"/>
                  <w:rtl/>
                </w:rPr>
                <w:delText>ה</w:delText>
              </w:r>
            </w:del>
            <w:ins w:id="28" w:author="דפנה ברנאי" w:date="2016-07-25T17:52:00Z">
              <w:r w:rsidR="00D244BF">
                <w:rPr>
                  <w:rFonts w:hint="cs"/>
                  <w:sz w:val="26"/>
                  <w:rtl/>
                </w:rPr>
                <w:t>ו</w:t>
              </w:r>
            </w:ins>
            <w:r w:rsidRPr="00CB4A65">
              <w:rPr>
                <w:sz w:val="26"/>
                <w:rtl/>
              </w:rPr>
              <w:t>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לא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הניחה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שולחן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הכנסת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אישורה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קטן</w:t>
            </w:r>
            <w:r w:rsidRPr="00CB4A65">
              <w:rPr>
                <w:sz w:val="26"/>
                <w:rtl/>
              </w:rPr>
              <w:t xml:space="preserve"> (</w:t>
            </w:r>
            <w:r w:rsidRPr="00CB4A65">
              <w:rPr>
                <w:rFonts w:hint="eastAsia"/>
                <w:sz w:val="26"/>
                <w:rtl/>
              </w:rPr>
              <w:t>ד</w:t>
            </w:r>
            <w:r w:rsidRPr="00CB4A65">
              <w:rPr>
                <w:sz w:val="26"/>
                <w:rtl/>
              </w:rPr>
              <w:t xml:space="preserve">) </w:t>
            </w:r>
            <w:r w:rsidRPr="00CB4A65">
              <w:rPr>
                <w:rFonts w:hint="eastAsia"/>
                <w:sz w:val="26"/>
                <w:rtl/>
              </w:rPr>
              <w:t>או</w:t>
            </w:r>
            <w:r w:rsidRPr="00CB4A65">
              <w:rPr>
                <w:sz w:val="26"/>
                <w:rtl/>
              </w:rPr>
              <w:t xml:space="preserve"> (</w:t>
            </w:r>
            <w:r w:rsidRPr="00CB4A65">
              <w:rPr>
                <w:rFonts w:hint="eastAsia"/>
                <w:sz w:val="26"/>
                <w:rtl/>
              </w:rPr>
              <w:t>ה</w:t>
            </w:r>
            <w:r w:rsidRPr="00CB4A65">
              <w:rPr>
                <w:sz w:val="26"/>
                <w:rtl/>
              </w:rPr>
              <w:t xml:space="preserve">)(1), </w:t>
            </w:r>
            <w:r w:rsidRPr="00CB4A65">
              <w:rPr>
                <w:rFonts w:hint="eastAsia"/>
                <w:sz w:val="26"/>
                <w:rtl/>
              </w:rPr>
              <w:t>ואם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נדרש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אישור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קטן</w:t>
            </w:r>
            <w:r w:rsidRPr="00CB4A65">
              <w:rPr>
                <w:sz w:val="26"/>
                <w:rtl/>
              </w:rPr>
              <w:t xml:space="preserve"> (</w:t>
            </w:r>
            <w:r w:rsidRPr="00CB4A65">
              <w:rPr>
                <w:rFonts w:hint="eastAsia"/>
                <w:sz w:val="26"/>
                <w:rtl/>
              </w:rPr>
              <w:t>ה</w:t>
            </w:r>
            <w:r w:rsidRPr="00CB4A65">
              <w:rPr>
                <w:sz w:val="26"/>
                <w:rtl/>
              </w:rPr>
              <w:t xml:space="preserve">)(3) – </w:t>
            </w:r>
            <w:r w:rsidRPr="00CB4A65">
              <w:rPr>
                <w:rFonts w:hint="eastAsia"/>
                <w:sz w:val="26"/>
                <w:rtl/>
              </w:rPr>
              <w:t>גם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אישור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כאמור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ג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בטבת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התשע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ח</w:t>
            </w:r>
            <w:r w:rsidRPr="00CB4A65">
              <w:rPr>
                <w:sz w:val="26"/>
                <w:rtl/>
              </w:rPr>
              <w:t xml:space="preserve"> (31 </w:t>
            </w:r>
            <w:r w:rsidRPr="00CB4A65">
              <w:rPr>
                <w:rFonts w:hint="eastAsia"/>
                <w:sz w:val="26"/>
                <w:rtl/>
              </w:rPr>
              <w:t>בדצמבר</w:t>
            </w:r>
            <w:r w:rsidRPr="00CB4A65">
              <w:rPr>
                <w:sz w:val="26"/>
                <w:rtl/>
              </w:rPr>
              <w:t xml:space="preserve"> 2017), </w:t>
            </w:r>
            <w:r w:rsidRPr="00CB4A65">
              <w:rPr>
                <w:rFonts w:hint="eastAsia"/>
                <w:sz w:val="26"/>
                <w:rtl/>
              </w:rPr>
              <w:t>יחולו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אלה</w:t>
            </w:r>
            <w:r w:rsidRPr="00CB4A65">
              <w:rPr>
                <w:sz w:val="26"/>
                <w:rtl/>
              </w:rPr>
              <w:t>: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(1)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חלק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המתייחס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להוצאות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הצפויות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והמתוכננות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לא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יחול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ויחולו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3(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 xml:space="preserve">) </w:t>
            </w:r>
            <w:r w:rsidRPr="00CB4A65">
              <w:rPr>
                <w:rFonts w:hint="eastAsia"/>
                <w:sz w:val="26"/>
                <w:rtl/>
              </w:rPr>
              <w:t>לחוק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: </w:t>
            </w:r>
            <w:r w:rsidRPr="00CB4A65">
              <w:rPr>
                <w:rFonts w:hint="eastAsia"/>
                <w:sz w:val="26"/>
                <w:rtl/>
              </w:rPr>
              <w:t>משק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המדינה</w:t>
            </w:r>
            <w:r w:rsidRPr="00CB4A65">
              <w:rPr>
                <w:sz w:val="26"/>
                <w:rtl/>
              </w:rPr>
              <w:t>;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(2)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3(</w:t>
            </w:r>
            <w:r w:rsidRPr="00CB4A65">
              <w:rPr>
                <w:rFonts w:hint="eastAsia"/>
                <w:sz w:val="26"/>
                <w:rtl/>
              </w:rPr>
              <w:t>ב</w:t>
            </w:r>
            <w:r w:rsidRPr="00CB4A65">
              <w:rPr>
                <w:sz w:val="26"/>
                <w:rtl/>
              </w:rPr>
              <w:t xml:space="preserve">)(1) </w:t>
            </w:r>
            <w:r w:rsidRPr="00CB4A65">
              <w:rPr>
                <w:rFonts w:hint="eastAsia"/>
                <w:sz w:val="26"/>
                <w:rtl/>
              </w:rPr>
              <w:t>לחוק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: </w:t>
            </w:r>
            <w:r w:rsidRPr="00CB4A65">
              <w:rPr>
                <w:rFonts w:hint="eastAsia"/>
                <w:sz w:val="26"/>
                <w:rtl/>
              </w:rPr>
              <w:t>משק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המדינה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תניח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שולחן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הכנסת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הצעת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ט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בשבט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התשע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ח</w:t>
            </w:r>
            <w:r w:rsidRPr="00CB4A65">
              <w:rPr>
                <w:sz w:val="26"/>
                <w:rtl/>
              </w:rPr>
              <w:t xml:space="preserve"> (31 </w:t>
            </w:r>
            <w:r w:rsidRPr="00CB4A65">
              <w:rPr>
                <w:rFonts w:hint="eastAsia"/>
                <w:sz w:val="26"/>
                <w:rtl/>
              </w:rPr>
              <w:t>בינואר</w:t>
            </w:r>
            <w:r w:rsidRPr="00CB4A65">
              <w:rPr>
                <w:sz w:val="26"/>
                <w:rtl/>
              </w:rPr>
              <w:t xml:space="preserve"> 2018);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(3)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3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>(</w:t>
            </w:r>
            <w:r w:rsidRPr="00CB4A65">
              <w:rPr>
                <w:rFonts w:hint="eastAsia"/>
                <w:sz w:val="26"/>
                <w:rtl/>
              </w:rPr>
              <w:t>ב</w:t>
            </w:r>
            <w:r w:rsidRPr="00CB4A65">
              <w:rPr>
                <w:sz w:val="26"/>
                <w:rtl/>
              </w:rPr>
              <w:t xml:space="preserve">) </w:t>
            </w:r>
            <w:r w:rsidRPr="00CB4A65">
              <w:rPr>
                <w:rFonts w:hint="eastAsia"/>
                <w:sz w:val="26"/>
                <w:rtl/>
              </w:rPr>
              <w:t>לחוק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: </w:t>
            </w:r>
            <w:r w:rsidRPr="00CB4A65">
              <w:rPr>
                <w:rFonts w:hint="eastAsia"/>
                <w:sz w:val="26"/>
                <w:rtl/>
              </w:rPr>
              <w:t>משק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המדינה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יראו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תכניות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לשנים</w:t>
            </w:r>
            <w:r w:rsidRPr="00CB4A65">
              <w:rPr>
                <w:sz w:val="26"/>
                <w:rtl/>
              </w:rPr>
              <w:t xml:space="preserve"> 2019 </w:t>
            </w:r>
            <w:r w:rsidRPr="00CB4A65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sz w:val="26"/>
                <w:rtl/>
              </w:rPr>
              <w:t xml:space="preserve">2020 </w:t>
            </w:r>
            <w:r w:rsidRPr="00CB4A65">
              <w:rPr>
                <w:rFonts w:hint="eastAsia"/>
                <w:sz w:val="26"/>
                <w:rtl/>
              </w:rPr>
              <w:t>שהוגשו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לפי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1(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 xml:space="preserve">)(2) </w:t>
            </w:r>
            <w:r w:rsidRPr="00CB4A65">
              <w:rPr>
                <w:rFonts w:hint="eastAsia"/>
                <w:sz w:val="26"/>
                <w:rtl/>
              </w:rPr>
              <w:t>כתכנית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הרב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שיש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להגישה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יחד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עם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הצעת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2018;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(4)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עד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לקבלת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יחולו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הוראות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סעיף</w:t>
            </w:r>
            <w:r w:rsidRPr="00CB4A65">
              <w:rPr>
                <w:sz w:val="26"/>
                <w:rtl/>
              </w:rPr>
              <w:t xml:space="preserve"> 3</w:t>
            </w:r>
            <w:r w:rsidRPr="00CB4A65">
              <w:rPr>
                <w:rFonts w:hint="eastAsia"/>
                <w:sz w:val="26"/>
                <w:rtl/>
              </w:rPr>
              <w:t>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לחוק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: </w:t>
            </w:r>
            <w:r w:rsidRPr="00CB4A65">
              <w:rPr>
                <w:rFonts w:hint="eastAsia"/>
                <w:sz w:val="26"/>
                <w:rtl/>
              </w:rPr>
              <w:t>משק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המדינה</w:t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ויראו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לעניין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הסעיף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חלק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המתייחס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להוצאות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הממשלה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הצפויות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והמתוכננות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2017, </w:t>
            </w:r>
            <w:r w:rsidRPr="00CB4A65">
              <w:rPr>
                <w:rFonts w:hint="eastAsia"/>
                <w:sz w:val="26"/>
                <w:rtl/>
              </w:rPr>
              <w:t>כתקציב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השנתי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הקודם</w:t>
            </w:r>
            <w:r w:rsidRPr="00CB4A65">
              <w:rPr>
                <w:sz w:val="26"/>
                <w:rtl/>
              </w:rPr>
              <w:t>;</w:t>
            </w:r>
          </w:p>
        </w:tc>
      </w:tr>
      <w:tr w:rsidR="000D28E7" w:rsidRPr="00CB4A65" w:rsidTr="00080E7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080E7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28E7" w:rsidRPr="00CB4A65" w:rsidRDefault="000D28E7" w:rsidP="00162385">
            <w:pPr>
              <w:pStyle w:val="TableBlock"/>
              <w:rPr>
                <w:sz w:val="26"/>
                <w:rtl/>
              </w:rPr>
            </w:pPr>
            <w:r w:rsidRPr="00CB4A65">
              <w:rPr>
                <w:sz w:val="26"/>
                <w:rtl/>
              </w:rPr>
              <w:t>(5)</w:t>
            </w:r>
            <w:r w:rsidRPr="00CB4A65">
              <w:rPr>
                <w:sz w:val="26"/>
                <w:rtl/>
              </w:rPr>
              <w:tab/>
            </w:r>
            <w:r w:rsidRPr="00CB4A65">
              <w:rPr>
                <w:rFonts w:hint="eastAsia"/>
                <w:sz w:val="26"/>
                <w:rtl/>
              </w:rPr>
              <w:t>על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אף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האמור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בסעיף</w:t>
            </w:r>
            <w:r w:rsidRPr="00CB4A65">
              <w:rPr>
                <w:sz w:val="26"/>
                <w:rtl/>
              </w:rPr>
              <w:t xml:space="preserve"> 36</w:t>
            </w:r>
            <w:r w:rsidRPr="00CB4A65">
              <w:rPr>
                <w:rFonts w:hint="eastAsia"/>
                <w:sz w:val="26"/>
                <w:rtl/>
              </w:rPr>
              <w:t>א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לחוק</w:t>
            </w:r>
            <w:r>
              <w:rPr>
                <w:rFonts w:hint="eastAsia"/>
                <w:sz w:val="26"/>
                <w:rtl/>
              </w:rPr>
              <w:t>-</w:t>
            </w:r>
            <w:r w:rsidRPr="00CB4A65">
              <w:rPr>
                <w:rFonts w:hint="eastAsia"/>
                <w:sz w:val="26"/>
                <w:rtl/>
              </w:rPr>
              <w:t>יסוד</w:t>
            </w:r>
            <w:r w:rsidRPr="00CB4A65">
              <w:rPr>
                <w:sz w:val="26"/>
                <w:rtl/>
              </w:rPr>
              <w:t xml:space="preserve">: </w:t>
            </w:r>
            <w:r w:rsidRPr="00CB4A65">
              <w:rPr>
                <w:rFonts w:hint="eastAsia"/>
                <w:sz w:val="26"/>
                <w:rtl/>
              </w:rPr>
              <w:t>הכנסת</w:t>
            </w:r>
            <w:r w:rsidR="00162385">
              <w:rPr>
                <w:rStyle w:val="af"/>
                <w:sz w:val="26"/>
                <w:rtl/>
              </w:rPr>
              <w:footnoteReference w:id="2"/>
            </w:r>
            <w:r w:rsidRPr="00CB4A65">
              <w:rPr>
                <w:sz w:val="26"/>
                <w:rtl/>
              </w:rPr>
              <w:t xml:space="preserve">, </w:t>
            </w:r>
            <w:r w:rsidRPr="00CB4A65">
              <w:rPr>
                <w:rFonts w:hint="eastAsia"/>
                <w:sz w:val="26"/>
                <w:rtl/>
              </w:rPr>
              <w:t>היום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הקובע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לגבי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חוק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התקציב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לשנת</w:t>
            </w:r>
            <w:r w:rsidRPr="00CB4A65">
              <w:rPr>
                <w:sz w:val="26"/>
                <w:rtl/>
              </w:rPr>
              <w:t xml:space="preserve"> 2018 </w:t>
            </w:r>
            <w:r w:rsidRPr="00CB4A65">
              <w:rPr>
                <w:rFonts w:hint="eastAsia"/>
                <w:sz w:val="26"/>
                <w:rtl/>
              </w:rPr>
              <w:t>יהיה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יום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י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ד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בניסן</w:t>
            </w:r>
            <w:r w:rsidRPr="00CB4A65">
              <w:rPr>
                <w:sz w:val="26"/>
                <w:rtl/>
              </w:rPr>
              <w:t xml:space="preserve"> </w:t>
            </w:r>
            <w:r w:rsidRPr="00CB4A65">
              <w:rPr>
                <w:rFonts w:hint="eastAsia"/>
                <w:sz w:val="26"/>
                <w:rtl/>
              </w:rPr>
              <w:t>התשע</w:t>
            </w:r>
            <w:r w:rsidRPr="00CB4A65">
              <w:rPr>
                <w:sz w:val="26"/>
                <w:rtl/>
              </w:rPr>
              <w:t>"</w:t>
            </w:r>
            <w:r w:rsidRPr="00CB4A65">
              <w:rPr>
                <w:rFonts w:hint="eastAsia"/>
                <w:sz w:val="26"/>
                <w:rtl/>
              </w:rPr>
              <w:t>ח</w:t>
            </w:r>
            <w:r w:rsidRPr="00CB4A65">
              <w:rPr>
                <w:sz w:val="26"/>
                <w:rtl/>
              </w:rPr>
              <w:t xml:space="preserve"> (30 </w:t>
            </w:r>
            <w:r w:rsidRPr="00CB4A65">
              <w:rPr>
                <w:rFonts w:hint="eastAsia"/>
                <w:sz w:val="26"/>
                <w:rtl/>
              </w:rPr>
              <w:t>במרס</w:t>
            </w:r>
            <w:r w:rsidRPr="00CB4A65">
              <w:rPr>
                <w:sz w:val="26"/>
                <w:rtl/>
              </w:rPr>
              <w:t xml:space="preserve"> 2018).</w:t>
            </w:r>
          </w:p>
        </w:tc>
      </w:tr>
    </w:tbl>
    <w:p w:rsidR="00162385" w:rsidRDefault="00162385" w:rsidP="0042425C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</w:p>
    <w:p w:rsidR="005D78CF" w:rsidRPr="00AB4438" w:rsidRDefault="00D90EA3" w:rsidP="00AB4438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  <w:bookmarkStart w:id="29" w:name="_GoBack"/>
      <w:bookmarkEnd w:id="29"/>
    </w:p>
    <w:sectPr w:rsidR="005D78CF" w:rsidRPr="00AB4438" w:rsidSect="0042425C">
      <w:headerReference w:type="even" r:id="rId12"/>
      <w:headerReference w:type="default" r:id="rId13"/>
      <w:headerReference w:type="first" r:id="rId14"/>
      <w:pgSz w:w="11906" w:h="16838"/>
      <w:pgMar w:top="1701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275" w:rsidRDefault="00CE3275">
      <w:r>
        <w:separator/>
      </w:r>
    </w:p>
  </w:endnote>
  <w:endnote w:type="continuationSeparator" w:id="0">
    <w:p w:rsidR="00CE3275" w:rsidRDefault="00CE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275" w:rsidRDefault="00CE3275">
      <w:r>
        <w:separator/>
      </w:r>
    </w:p>
  </w:footnote>
  <w:footnote w:type="continuationSeparator" w:id="0">
    <w:p w:rsidR="00CE3275" w:rsidRDefault="00CE3275">
      <w:r>
        <w:continuationSeparator/>
      </w:r>
    </w:p>
  </w:footnote>
  <w:footnote w:id="1">
    <w:p w:rsidR="007A1569" w:rsidRDefault="007A156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התשל"ה, עמ' 206.</w:t>
      </w:r>
    </w:p>
  </w:footnote>
  <w:footnote w:id="2">
    <w:p w:rsidR="00162385" w:rsidRDefault="00162385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התשי"ח, עמ' 69.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AB4438">
      <w:rPr>
        <w:rStyle w:val="a5"/>
        <w:rFonts w:cs="David"/>
        <w:noProof/>
        <w:sz w:val="24"/>
        <w:szCs w:val="24"/>
        <w:rtl/>
      </w:rPr>
      <w:t>- 4 -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שלומית ארליך">
    <w15:presenceInfo w15:providerId="AD" w15:userId="S-1-5-21-390607825-919564285-270368766-76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10F5"/>
    <w:rsid w:val="00085AF5"/>
    <w:rsid w:val="000D28E7"/>
    <w:rsid w:val="001523A1"/>
    <w:rsid w:val="00162385"/>
    <w:rsid w:val="001F41E9"/>
    <w:rsid w:val="00231DA2"/>
    <w:rsid w:val="00261F2D"/>
    <w:rsid w:val="002E2917"/>
    <w:rsid w:val="003144B0"/>
    <w:rsid w:val="003321D9"/>
    <w:rsid w:val="00350A36"/>
    <w:rsid w:val="0039467E"/>
    <w:rsid w:val="003A4748"/>
    <w:rsid w:val="003C5EEF"/>
    <w:rsid w:val="003E078D"/>
    <w:rsid w:val="0042425C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D78CF"/>
    <w:rsid w:val="00622BB8"/>
    <w:rsid w:val="00624FFD"/>
    <w:rsid w:val="00651409"/>
    <w:rsid w:val="00652AD2"/>
    <w:rsid w:val="00673B72"/>
    <w:rsid w:val="006F480B"/>
    <w:rsid w:val="00726A93"/>
    <w:rsid w:val="00732E94"/>
    <w:rsid w:val="0073794D"/>
    <w:rsid w:val="00751A68"/>
    <w:rsid w:val="00781A61"/>
    <w:rsid w:val="00793E44"/>
    <w:rsid w:val="007A1569"/>
    <w:rsid w:val="007E514D"/>
    <w:rsid w:val="00805563"/>
    <w:rsid w:val="00836F86"/>
    <w:rsid w:val="00866794"/>
    <w:rsid w:val="008845C3"/>
    <w:rsid w:val="008C0276"/>
    <w:rsid w:val="008C6844"/>
    <w:rsid w:val="008D4758"/>
    <w:rsid w:val="008F08AB"/>
    <w:rsid w:val="008F6C05"/>
    <w:rsid w:val="009071AA"/>
    <w:rsid w:val="00975C62"/>
    <w:rsid w:val="009B1D40"/>
    <w:rsid w:val="00A21F1D"/>
    <w:rsid w:val="00A577C5"/>
    <w:rsid w:val="00A65F80"/>
    <w:rsid w:val="00AB4438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CE3275"/>
    <w:rsid w:val="00D049CE"/>
    <w:rsid w:val="00D244BF"/>
    <w:rsid w:val="00D82422"/>
    <w:rsid w:val="00D90EA3"/>
    <w:rsid w:val="00DA0981"/>
    <w:rsid w:val="00DA50B3"/>
    <w:rsid w:val="00DD111F"/>
    <w:rsid w:val="00DD4C99"/>
    <w:rsid w:val="00DF07CB"/>
    <w:rsid w:val="00E052FA"/>
    <w:rsid w:val="00E37EBB"/>
    <w:rsid w:val="00E42816"/>
    <w:rsid w:val="00E91DD8"/>
    <w:rsid w:val="00EE37FF"/>
    <w:rsid w:val="00F12A90"/>
    <w:rsid w:val="00F2792D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58251D3-7DBA-4956-8717-C26C37EF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uiPriority w:val="9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Cover1-Reshumot">
    <w:name w:val="Cover 1-Reshumot"/>
    <w:basedOn w:val="a"/>
    <w:link w:val="Cover1-Reshumot0"/>
    <w:rsid w:val="000D28E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0D28E7"/>
    <w:rPr>
      <w:sz w:val="36"/>
      <w:szCs w:val="52"/>
    </w:rPr>
  </w:style>
  <w:style w:type="paragraph" w:customStyle="1" w:styleId="Cover3-Haknesset">
    <w:name w:val="Cover 3-Haknesset"/>
    <w:basedOn w:val="Cover1-Reshumot"/>
    <w:rsid w:val="000D28E7"/>
    <w:rPr>
      <w:b/>
      <w:bCs/>
      <w:spacing w:val="60"/>
    </w:rPr>
  </w:style>
  <w:style w:type="paragraph" w:customStyle="1" w:styleId="Cover4-Date">
    <w:name w:val="Cover 4-Date"/>
    <w:basedOn w:val="a"/>
    <w:rsid w:val="000D28E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0D28E7"/>
    <w:pPr>
      <w:tabs>
        <w:tab w:val="left" w:pos="7087"/>
      </w:tabs>
      <w:suppressAutoHyphens/>
      <w:spacing w:before="113"/>
      <w:ind w:left="907" w:right="56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0D28E7"/>
    <w:pPr>
      <w:spacing w:before="170" w:after="57"/>
      <w:jc w:val="right"/>
    </w:pPr>
  </w:style>
  <w:style w:type="paragraph" w:customStyle="1" w:styleId="HeadHatzaotHok4Futer">
    <w:name w:val="Head HatzaotHok4Futer"/>
    <w:basedOn w:val="HeadHatzaotHok"/>
    <w:rsid w:val="000D28E7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0D28E7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0D28E7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0D28E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0D28E7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0D28E7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0D28E7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0D28E7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styleId="ad">
    <w:name w:val="footnote text"/>
    <w:basedOn w:val="a"/>
    <w:link w:val="ae"/>
    <w:autoRedefine/>
    <w:semiHidden/>
    <w:rsid w:val="000D28E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0D28E7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semiHidden/>
    <w:rsid w:val="000D28E7"/>
    <w:rPr>
      <w:vertAlign w:val="superscript"/>
    </w:rPr>
  </w:style>
  <w:style w:type="paragraph" w:customStyle="1" w:styleId="Hesber">
    <w:name w:val="Hesber"/>
    <w:basedOn w:val="a"/>
    <w:rsid w:val="000D28E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right">
    <w:name w:val="Hesber right"/>
    <w:basedOn w:val="Hesber"/>
    <w:uiPriority w:val="99"/>
    <w:rsid w:val="000D28E7"/>
    <w:pPr>
      <w:ind w:firstLine="0"/>
    </w:pPr>
  </w:style>
  <w:style w:type="paragraph" w:customStyle="1" w:styleId="Hesber1st">
    <w:name w:val="Hesber 1st"/>
    <w:basedOn w:val="Hesber"/>
    <w:rsid w:val="000D28E7"/>
    <w:pPr>
      <w:tabs>
        <w:tab w:val="left" w:pos="680"/>
        <w:tab w:val="left" w:pos="1020"/>
      </w:tabs>
      <w:ind w:firstLine="0"/>
    </w:pPr>
  </w:style>
  <w:style w:type="character" w:customStyle="1" w:styleId="Bold4Hesber1">
    <w:name w:val="Bold4Hesber1"/>
    <w:uiPriority w:val="99"/>
    <w:rsid w:val="000D28E7"/>
    <w:rPr>
      <w:rFonts w:ascii="Hadasa Roso SL" w:hAnsi="Hadasa Roso SL" w:cs="Hadasa Roso SL"/>
      <w:b/>
      <w:bCs/>
      <w:lang w:bidi="he-IL"/>
    </w:rPr>
  </w:style>
  <w:style w:type="character" w:customStyle="1" w:styleId="a4">
    <w:name w:val="כותרת עליונה תו"/>
    <w:link w:val="a3"/>
    <w:rsid w:val="000D28E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link w:val="a6"/>
    <w:rsid w:val="000D28E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0">
    <w:name w:val="endnote text"/>
    <w:basedOn w:val="a"/>
    <w:link w:val="af1"/>
    <w:semiHidden/>
    <w:rsid w:val="000D28E7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0D28E7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0D28E7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D28E7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semiHidden/>
    <w:rsid w:val="000D28E7"/>
    <w:rPr>
      <w:vertAlign w:val="superscript"/>
    </w:rPr>
  </w:style>
  <w:style w:type="paragraph" w:customStyle="1" w:styleId="Ragil">
    <w:name w:val="Ragil"/>
    <w:basedOn w:val="a"/>
    <w:rsid w:val="000D28E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832E31AF-0DDF-403F-B525-7410238DEA49}"/>
</file>

<file path=customXml/itemProps3.xml><?xml version="1.0" encoding="utf-8"?>
<ds:datastoreItem xmlns:ds="http://schemas.openxmlformats.org/officeDocument/2006/customXml" ds:itemID="{C78FF5B3-227F-42EF-8754-651F5129556A}"/>
</file>

<file path=customXml/itemProps4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F5E5288-862E-4D81-969F-376650AFA0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שלומית ארליך</cp:lastModifiedBy>
  <cp:revision>2</cp:revision>
  <cp:lastPrinted>2012-10-31T12:25:00Z</cp:lastPrinted>
  <dcterms:created xsi:type="dcterms:W3CDTF">2016-07-25T17:43:00Z</dcterms:created>
  <dcterms:modified xsi:type="dcterms:W3CDTF">2016-07-25T17:43:00Z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c4d1241b-2c2e-4222-bb83-2a5bc6a0dbfc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2006536</vt:r8>
  </property>
</Properties>
</file>