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33C" w:rsidRPr="00983B5E" w:rsidRDefault="0047233C" w:rsidP="0047233C">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47233C" w:rsidRPr="00983B5E" w:rsidRDefault="0047233C" w:rsidP="0047233C">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47233C" w:rsidRPr="00983B5E" w:rsidRDefault="0047233C" w:rsidP="0047233C">
      <w:pPr>
        <w:spacing w:line="240" w:lineRule="auto"/>
        <w:rPr>
          <w:rFonts w:ascii="Arial" w:eastAsia="Arial Unicode MS" w:hAnsi="Arial" w:cs="David"/>
          <w:b/>
          <w:bCs/>
          <w:snapToGrid w:val="0"/>
          <w:spacing w:val="0"/>
          <w:sz w:val="20"/>
          <w:szCs w:val="26"/>
          <w:rtl/>
        </w:rPr>
      </w:pPr>
    </w:p>
    <w:p w:rsidR="0047233C" w:rsidRPr="00983B5E" w:rsidRDefault="0047233C" w:rsidP="00B92EB8">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sidR="00B92EB8">
        <w:rPr>
          <w:rFonts w:ascii="Arial" w:eastAsia="Arial Unicode MS" w:hAnsi="Arial" w:cs="David" w:hint="cs"/>
          <w:b/>
          <w:bCs/>
          <w:snapToGrid w:val="0"/>
          <w:spacing w:val="0"/>
          <w:sz w:val="20"/>
          <w:szCs w:val="26"/>
          <w:u w:val="single"/>
          <w:rtl/>
        </w:rPr>
        <w:t>27</w:t>
      </w:r>
      <w:r w:rsidRPr="00983B5E">
        <w:rPr>
          <w:rFonts w:ascii="Arial" w:eastAsia="Arial Unicode MS" w:hAnsi="Arial" w:cs="David" w:hint="cs"/>
          <w:b/>
          <w:bCs/>
          <w:snapToGrid w:val="0"/>
          <w:spacing w:val="0"/>
          <w:sz w:val="20"/>
          <w:szCs w:val="26"/>
          <w:u w:val="single"/>
          <w:rtl/>
        </w:rPr>
        <w:t xml:space="preserve"> ביו</w:t>
      </w:r>
      <w:r>
        <w:rPr>
          <w:rFonts w:ascii="Arial" w:eastAsia="Arial Unicode MS" w:hAnsi="Arial" w:cs="David" w:hint="cs"/>
          <w:b/>
          <w:bCs/>
          <w:snapToGrid w:val="0"/>
          <w:spacing w:val="0"/>
          <w:sz w:val="20"/>
          <w:szCs w:val="26"/>
          <w:u w:val="single"/>
          <w:rtl/>
        </w:rPr>
        <w:t>ל</w:t>
      </w:r>
      <w:r w:rsidRPr="00983B5E">
        <w:rPr>
          <w:rFonts w:ascii="Arial" w:eastAsia="Arial Unicode MS" w:hAnsi="Arial" w:cs="David" w:hint="cs"/>
          <w:b/>
          <w:bCs/>
          <w:snapToGrid w:val="0"/>
          <w:spacing w:val="0"/>
          <w:sz w:val="20"/>
          <w:szCs w:val="26"/>
          <w:u w:val="single"/>
          <w:rtl/>
        </w:rPr>
        <w:t xml:space="preserve">י 2016 </w:t>
      </w:r>
    </w:p>
    <w:p w:rsidR="0047233C" w:rsidRDefault="0047233C" w:rsidP="0047233C">
      <w:pPr>
        <w:spacing w:before="0"/>
        <w:jc w:val="right"/>
      </w:pPr>
    </w:p>
    <w:p w:rsidR="0047233C" w:rsidRDefault="0047233C" w:rsidP="0047233C">
      <w:pPr>
        <w:spacing w:before="0"/>
        <w:jc w:val="right"/>
        <w:rPr>
          <w:rtl/>
        </w:rPr>
      </w:pPr>
    </w:p>
    <w:p w:rsidR="0047233C" w:rsidRDefault="0047233C" w:rsidP="0047233C">
      <w:pPr>
        <w:pStyle w:val="HeadHatzaotHok"/>
        <w:spacing w:before="0"/>
        <w:rPr>
          <w:rtl/>
        </w:rPr>
      </w:pPr>
      <w:bookmarkStart w:id="0"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0"/>
    </w:p>
    <w:p w:rsidR="0047233C" w:rsidRDefault="0047233C" w:rsidP="0047233C">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1">
          <w:tblGrid>
            <w:gridCol w:w="1870"/>
            <w:gridCol w:w="1"/>
            <w:gridCol w:w="623"/>
            <w:gridCol w:w="1"/>
            <w:gridCol w:w="623"/>
            <w:gridCol w:w="624"/>
            <w:gridCol w:w="5896"/>
          </w:tblGrid>
        </w:tblGridChange>
      </w:tblGrid>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Head"/>
              <w:rPr>
                <w:sz w:val="26"/>
                <w:rtl/>
              </w:rPr>
            </w:pPr>
            <w:r>
              <w:rPr>
                <w:rFonts w:hint="cs"/>
                <w:sz w:val="26"/>
                <w:rtl/>
              </w:rPr>
              <w:t>פרק א': הגדרות</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 xml:space="preserve">בחוק זה – </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Outdent"/>
              <w:rPr>
                <w:sz w:val="26"/>
                <w:rtl/>
              </w:rPr>
            </w:pPr>
            <w:r>
              <w:rPr>
                <w:rFonts w:hint="cs"/>
                <w:sz w:val="26"/>
                <w:rtl/>
              </w:rPr>
              <w:t xml:space="preserve">"מייצג המדינה בערכאות" – </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Pr="008A68AF" w:rsidRDefault="0047233C" w:rsidP="008A68AF">
            <w:pPr>
              <w:pStyle w:val="TableBlock"/>
              <w:rPr>
                <w:rtl/>
              </w:rPr>
            </w:pPr>
            <w:r w:rsidRPr="008A68AF">
              <w:rPr>
                <w:rFonts w:hint="cs"/>
                <w:rtl/>
              </w:rPr>
              <w:t>(1)</w:t>
            </w:r>
            <w:r w:rsidRPr="008A68AF">
              <w:rPr>
                <w:rFonts w:hint="cs"/>
                <w:rtl/>
              </w:rPr>
              <w:tab/>
              <w:t xml:space="preserve">מי שמייצג את המדינה, לפי דין, בהליך המתברר בערכאות; </w:t>
            </w:r>
          </w:p>
        </w:tc>
      </w:tr>
      <w:tr w:rsidR="0047233C" w:rsidTr="004B6304">
        <w:trPr>
          <w:cantSplit/>
        </w:trPr>
        <w:tc>
          <w:tcPr>
            <w:tcW w:w="1870" w:type="dxa"/>
            <w:tcMar>
              <w:top w:w="0" w:type="dxa"/>
              <w:left w:w="0" w:type="dxa"/>
              <w:bottom w:w="91" w:type="dxa"/>
              <w:right w:w="0" w:type="dxa"/>
            </w:tcMar>
          </w:tcPr>
          <w:p w:rsidR="0047233C" w:rsidRDefault="0047233C" w:rsidP="004B6304">
            <w:pPr>
              <w:pStyle w:val="TableSideHeading"/>
              <w:rPr>
                <w:sz w:val="26"/>
                <w:rtl/>
              </w:rPr>
            </w:pPr>
          </w:p>
        </w:tc>
        <w:tc>
          <w:tcPr>
            <w:tcW w:w="624" w:type="dxa"/>
            <w:tcMar>
              <w:top w:w="0" w:type="dxa"/>
              <w:left w:w="0" w:type="dxa"/>
              <w:bottom w:w="91" w:type="dxa"/>
              <w:right w:w="0" w:type="dxa"/>
            </w:tcMar>
          </w:tcPr>
          <w:p w:rsidR="0047233C" w:rsidRDefault="0047233C" w:rsidP="004B6304">
            <w:pPr>
              <w:pStyle w:val="TableText"/>
              <w:rPr>
                <w:sz w:val="26"/>
                <w:rtl/>
              </w:rPr>
            </w:pPr>
          </w:p>
        </w:tc>
        <w:tc>
          <w:tcPr>
            <w:tcW w:w="624" w:type="dxa"/>
            <w:tcMar>
              <w:top w:w="0" w:type="dxa"/>
              <w:left w:w="0" w:type="dxa"/>
              <w:bottom w:w="91" w:type="dxa"/>
              <w:right w:w="0" w:type="dxa"/>
            </w:tcMar>
          </w:tcPr>
          <w:p w:rsidR="0047233C" w:rsidRDefault="0047233C" w:rsidP="004B6304">
            <w:pPr>
              <w:pStyle w:val="TableText"/>
              <w:rPr>
                <w:sz w:val="26"/>
                <w:rtl/>
              </w:rPr>
            </w:pPr>
          </w:p>
        </w:tc>
        <w:tc>
          <w:tcPr>
            <w:tcW w:w="6520" w:type="dxa"/>
            <w:gridSpan w:val="2"/>
            <w:tcMar>
              <w:top w:w="0" w:type="dxa"/>
              <w:left w:w="0" w:type="dxa"/>
              <w:bottom w:w="91" w:type="dxa"/>
              <w:right w:w="0" w:type="dxa"/>
            </w:tcMar>
            <w:hideMark/>
          </w:tcPr>
          <w:p w:rsidR="0047233C" w:rsidRPr="008A68AF" w:rsidRDefault="0047233C" w:rsidP="008A68AF">
            <w:pPr>
              <w:pStyle w:val="TableBlock"/>
              <w:rPr>
                <w:rtl/>
              </w:rPr>
            </w:pPr>
            <w:r w:rsidRPr="008A68AF">
              <w:rPr>
                <w:rFonts w:hint="cs"/>
                <w:rtl/>
              </w:rPr>
              <w:t>(2)</w:t>
            </w:r>
            <w:r w:rsidRPr="008A68AF">
              <w:rPr>
                <w:rFonts w:hint="cs"/>
                <w:rtl/>
              </w:rPr>
              <w:tab/>
            </w:r>
            <w:ins w:id="2" w:author="אלעזר שטרן - הלשכה המשפטית" w:date="2016-07-26T18:15:00Z">
              <w:r w:rsidR="008A68AF" w:rsidRPr="008A68AF">
                <w:rPr>
                  <w:rtl/>
                </w:rPr>
                <w:t xml:space="preserve">מי שמייצג לפי סעיף 2 לפקודת סדרי הדין (התייצבות היועץ המשפטי לממשלה) [נוסח </w:t>
              </w:r>
              <w:r w:rsidR="008A68AF" w:rsidRPr="008A68AF">
                <w:rPr>
                  <w:rFonts w:hint="cs"/>
                  <w:rtl/>
                </w:rPr>
                <w:t>חדש</w:t>
              </w:r>
              <w:r w:rsidR="008A68AF" w:rsidRPr="008A68AF">
                <w:rPr>
                  <w:rtl/>
                </w:rPr>
                <w:t>];</w:t>
              </w:r>
            </w:ins>
            <w:del w:id="3" w:author="אלעזר שטרן - הלשכה המשפטית" w:date="2016-07-26T18:15:00Z">
              <w:r w:rsidRPr="008A68AF" w:rsidDel="008A68AF">
                <w:rPr>
                  <w:rFonts w:hint="cs"/>
                  <w:rtl/>
                </w:rPr>
                <w:delText>מי שמייצג רשות ציבורית שאינה המדינה, לפי דין, בהליך המתברר בערכאות, והוסמך לכך בידי היועץ המשפטי לממשלה</w:delText>
              </w:r>
            </w:del>
            <w:r w:rsidRPr="008A68AF">
              <w:rPr>
                <w:rFonts w:hint="cs"/>
                <w:rtl/>
              </w:rPr>
              <w:t>;</w:t>
            </w:r>
            <w:bookmarkStart w:id="4" w:name="_GoBack"/>
            <w:bookmarkEnd w:id="4"/>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Pr="008A68AF" w:rsidRDefault="0047233C" w:rsidP="008A68AF">
            <w:pPr>
              <w:pStyle w:val="TableBlock"/>
              <w:rPr>
                <w:rtl/>
              </w:rPr>
            </w:pPr>
            <w:r w:rsidRPr="008A68AF">
              <w:rPr>
                <w:rFonts w:hint="cs"/>
                <w:rtl/>
              </w:rPr>
              <w:t>(3)</w:t>
            </w:r>
            <w:r w:rsidRPr="008A68AF">
              <w:rPr>
                <w:rFonts w:hint="cs"/>
                <w:rtl/>
              </w:rPr>
              <w:tab/>
              <w:t xml:space="preserve">תובע כמשמעותו בסעיף 12(א) לחוק סדר הדין הפלילי [נוסח משולב], </w:t>
            </w:r>
            <w:proofErr w:type="spellStart"/>
            <w:r w:rsidRPr="008A68AF">
              <w:rPr>
                <w:rFonts w:hint="cs"/>
                <w:rtl/>
              </w:rPr>
              <w:t>התשמ"ב</w:t>
            </w:r>
            <w:proofErr w:type="spellEnd"/>
            <w:r w:rsidRPr="008A68AF">
              <w:rPr>
                <w:rFonts w:hint="cs"/>
                <w:rtl/>
              </w:rPr>
              <w:t>–1982‏;</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Pr="008A68AF" w:rsidRDefault="0047233C" w:rsidP="008A68AF">
            <w:pPr>
              <w:pStyle w:val="TableBlock"/>
              <w:rPr>
                <w:rtl/>
              </w:rPr>
            </w:pPr>
            <w:r w:rsidRPr="008A68AF">
              <w:rPr>
                <w:rFonts w:hint="cs"/>
                <w:rtl/>
              </w:rPr>
              <w:t>(4)</w:t>
            </w:r>
            <w:r w:rsidRPr="008A68AF">
              <w:rPr>
                <w:rFonts w:hint="cs"/>
                <w:rtl/>
              </w:rPr>
              <w:tab/>
              <w:t>מי שהוא בעל סמכות תביעה לפי סעיף 264 לפקודת העיריות‏;</w:t>
            </w:r>
          </w:p>
        </w:tc>
      </w:tr>
      <w:tr w:rsidR="008A68AF" w:rsidTr="004B6304">
        <w:trPr>
          <w:cantSplit/>
        </w:trPr>
        <w:tc>
          <w:tcPr>
            <w:tcW w:w="1870" w:type="dxa"/>
            <w:tcMar>
              <w:top w:w="91" w:type="dxa"/>
              <w:left w:w="0" w:type="dxa"/>
              <w:bottom w:w="91" w:type="dxa"/>
              <w:right w:w="0" w:type="dxa"/>
            </w:tcMar>
          </w:tcPr>
          <w:p w:rsidR="008A68AF" w:rsidRDefault="008A68AF" w:rsidP="004B6304">
            <w:pPr>
              <w:pStyle w:val="TableSideHeading"/>
              <w:rPr>
                <w:sz w:val="26"/>
                <w:rtl/>
              </w:rPr>
            </w:pPr>
          </w:p>
        </w:tc>
        <w:tc>
          <w:tcPr>
            <w:tcW w:w="624" w:type="dxa"/>
            <w:tcMar>
              <w:top w:w="91" w:type="dxa"/>
              <w:left w:w="0" w:type="dxa"/>
              <w:bottom w:w="91" w:type="dxa"/>
              <w:right w:w="0" w:type="dxa"/>
            </w:tcMar>
          </w:tcPr>
          <w:p w:rsidR="008A68AF" w:rsidRDefault="008A68AF" w:rsidP="008A68AF">
            <w:pPr>
              <w:pStyle w:val="TableText"/>
              <w:rPr>
                <w:rtl/>
              </w:rPr>
            </w:pPr>
          </w:p>
        </w:tc>
        <w:tc>
          <w:tcPr>
            <w:tcW w:w="624" w:type="dxa"/>
            <w:tcMar>
              <w:top w:w="91" w:type="dxa"/>
              <w:left w:w="0" w:type="dxa"/>
              <w:bottom w:w="91" w:type="dxa"/>
              <w:right w:w="0" w:type="dxa"/>
            </w:tcMar>
          </w:tcPr>
          <w:p w:rsidR="008A68AF" w:rsidRDefault="008A68AF" w:rsidP="004B6304">
            <w:pPr>
              <w:pStyle w:val="TableText"/>
              <w:rPr>
                <w:sz w:val="26"/>
                <w:rtl/>
              </w:rPr>
            </w:pPr>
          </w:p>
        </w:tc>
        <w:tc>
          <w:tcPr>
            <w:tcW w:w="6520" w:type="dxa"/>
            <w:gridSpan w:val="2"/>
            <w:tcMar>
              <w:top w:w="91" w:type="dxa"/>
              <w:left w:w="0" w:type="dxa"/>
              <w:bottom w:w="91" w:type="dxa"/>
              <w:right w:w="0" w:type="dxa"/>
            </w:tcMar>
          </w:tcPr>
          <w:p w:rsidR="008A68AF" w:rsidRPr="008A68AF" w:rsidRDefault="008A68AF" w:rsidP="008A68AF">
            <w:pPr>
              <w:pStyle w:val="TableBlock"/>
              <w:rPr>
                <w:rFonts w:hint="cs"/>
                <w:rtl/>
              </w:rPr>
            </w:pPr>
            <w:ins w:id="5" w:author="אלעזר שטרן - הלשכה המשפטית" w:date="2016-07-26T18:15:00Z">
              <w:r w:rsidRPr="008A68AF">
                <w:rPr>
                  <w:rFonts w:hint="cs"/>
                  <w:rtl/>
                </w:rPr>
                <w:t>(5)</w:t>
              </w:r>
              <w:r w:rsidRPr="008A68AF">
                <w:rPr>
                  <w:rtl/>
                </w:rPr>
                <w:tab/>
                <w:t>מי שהוסמך על ידי היועץ המשפטי לממשלה לפי סעיף 258 לחוק התכנון והבניה, התשכ"ה-1965;</w:t>
              </w:r>
            </w:ins>
          </w:p>
        </w:tc>
      </w:tr>
      <w:tr w:rsidR="008A68AF" w:rsidTr="004B6304">
        <w:trPr>
          <w:cantSplit/>
        </w:trPr>
        <w:tc>
          <w:tcPr>
            <w:tcW w:w="1870" w:type="dxa"/>
            <w:tcMar>
              <w:top w:w="91" w:type="dxa"/>
              <w:left w:w="0" w:type="dxa"/>
              <w:bottom w:w="91" w:type="dxa"/>
              <w:right w:w="0" w:type="dxa"/>
            </w:tcMar>
          </w:tcPr>
          <w:p w:rsidR="008A68AF" w:rsidRDefault="008A68AF" w:rsidP="004B6304">
            <w:pPr>
              <w:pStyle w:val="TableSideHeading"/>
              <w:rPr>
                <w:sz w:val="26"/>
                <w:rtl/>
              </w:rPr>
            </w:pPr>
          </w:p>
        </w:tc>
        <w:tc>
          <w:tcPr>
            <w:tcW w:w="624" w:type="dxa"/>
            <w:tcMar>
              <w:top w:w="91" w:type="dxa"/>
              <w:left w:w="0" w:type="dxa"/>
              <w:bottom w:w="91" w:type="dxa"/>
              <w:right w:w="0" w:type="dxa"/>
            </w:tcMar>
          </w:tcPr>
          <w:p w:rsidR="008A68AF" w:rsidRDefault="008A68AF" w:rsidP="008A68AF">
            <w:pPr>
              <w:pStyle w:val="TableText"/>
              <w:rPr>
                <w:rtl/>
              </w:rPr>
            </w:pPr>
          </w:p>
        </w:tc>
        <w:tc>
          <w:tcPr>
            <w:tcW w:w="624" w:type="dxa"/>
            <w:tcMar>
              <w:top w:w="91" w:type="dxa"/>
              <w:left w:w="0" w:type="dxa"/>
              <w:bottom w:w="91" w:type="dxa"/>
              <w:right w:w="0" w:type="dxa"/>
            </w:tcMar>
          </w:tcPr>
          <w:p w:rsidR="008A68AF" w:rsidRDefault="008A68AF" w:rsidP="004B6304">
            <w:pPr>
              <w:pStyle w:val="TableText"/>
              <w:rPr>
                <w:sz w:val="26"/>
                <w:rtl/>
              </w:rPr>
            </w:pPr>
          </w:p>
        </w:tc>
        <w:tc>
          <w:tcPr>
            <w:tcW w:w="6520" w:type="dxa"/>
            <w:gridSpan w:val="2"/>
            <w:tcMar>
              <w:top w:w="91" w:type="dxa"/>
              <w:left w:w="0" w:type="dxa"/>
              <w:bottom w:w="91" w:type="dxa"/>
              <w:right w:w="0" w:type="dxa"/>
            </w:tcMar>
          </w:tcPr>
          <w:p w:rsidR="008A68AF" w:rsidRPr="008A68AF" w:rsidRDefault="008A68AF" w:rsidP="008A68AF">
            <w:pPr>
              <w:pStyle w:val="TableBlock"/>
              <w:rPr>
                <w:rFonts w:hint="cs"/>
                <w:rtl/>
                <w:rPrChange w:id="6" w:author="אלעזר שטרן - הלשכה המשפטית" w:date="2016-07-26T18:16:00Z">
                  <w:rPr>
                    <w:rFonts w:hint="cs"/>
                    <w:rtl/>
                  </w:rPr>
                </w:rPrChange>
              </w:rPr>
            </w:pPr>
            <w:ins w:id="7" w:author="אלעזר שטרן - הלשכה המשפטית" w:date="2016-07-26T18:15:00Z">
              <w:r w:rsidRPr="008A68AF">
                <w:rPr>
                  <w:rFonts w:hint="cs"/>
                  <w:rtl/>
                </w:rPr>
                <w:t>(6)</w:t>
              </w:r>
              <w:r w:rsidRPr="008A68AF">
                <w:rPr>
                  <w:rtl/>
                </w:rPr>
                <w:tab/>
              </w:r>
            </w:ins>
            <w:ins w:id="8" w:author="אלעזר שטרן - הלשכה המשפטית" w:date="2016-07-26T18:16:00Z">
              <w:r w:rsidRPr="008A68AF">
                <w:rPr>
                  <w:rtl/>
                </w:rPr>
                <w:t>מי שמייצג בהליך פלילי בהתאם לייפוי כוח שניתן לו לפי סעיף 196 לצו המועצות המקומיות (א) או לפי סעיף 233 לצו המועצות המקומיות (מועצות אזוריות).</w:t>
              </w:r>
            </w:ins>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Outdent"/>
              <w:rPr>
                <w:sz w:val="26"/>
                <w:rtl/>
              </w:rPr>
            </w:pPr>
            <w:r>
              <w:rPr>
                <w:rFonts w:hint="cs"/>
                <w:sz w:val="26"/>
                <w:rtl/>
              </w:rPr>
              <w:t>"השר" – שר המשפטים.</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Head"/>
              <w:rPr>
                <w:sz w:val="26"/>
                <w:rtl/>
              </w:rPr>
            </w:pPr>
            <w:r>
              <w:rPr>
                <w:rFonts w:hint="cs"/>
                <w:sz w:val="26"/>
                <w:rtl/>
              </w:rPr>
              <w:t>פרק ב': נציבות תלונות הציבור על מייצגי המדינה בערכאות</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(א)</w:t>
            </w:r>
            <w:r>
              <w:rPr>
                <w:rFonts w:hint="cs"/>
                <w:sz w:val="26"/>
                <w:rtl/>
              </w:rPr>
              <w:tab/>
              <w:t xml:space="preserve">השר, בהסכמת היועץ המשפטי לממשלה, ימנה אדם הכשיר לכהן כשופט של בית </w:t>
            </w:r>
            <w:ins w:id="9" w:author="אלעזר שטרן - הלשכה המשפטית" w:date="2016-07-19T08:55:00Z">
              <w:r>
                <w:rPr>
                  <w:rFonts w:hint="cs"/>
                  <w:sz w:val="26"/>
                  <w:rtl/>
                </w:rPr>
                <w:t>ה</w:t>
              </w:r>
            </w:ins>
            <w:r>
              <w:rPr>
                <w:rFonts w:hint="cs"/>
                <w:sz w:val="26"/>
                <w:rtl/>
              </w:rPr>
              <w:t xml:space="preserve">משפט </w:t>
            </w:r>
            <w:del w:id="10" w:author="אלעזר שטרן - הלשכה המשפטית" w:date="2016-07-19T08:55:00Z">
              <w:r w:rsidDel="00CD535C">
                <w:rPr>
                  <w:rFonts w:hint="cs"/>
                  <w:sz w:val="26"/>
                  <w:rtl/>
                </w:rPr>
                <w:delText xml:space="preserve">מחוזי </w:delText>
              </w:r>
            </w:del>
            <w:ins w:id="11" w:author="אלעזר שטרן - הלשכה המשפטית" w:date="2016-07-19T08:55:00Z">
              <w:r>
                <w:rPr>
                  <w:rFonts w:hint="cs"/>
                  <w:sz w:val="26"/>
                  <w:rtl/>
                </w:rPr>
                <w:t xml:space="preserve">העליון </w:t>
              </w:r>
            </w:ins>
            <w:r>
              <w:rPr>
                <w:rFonts w:hint="cs"/>
                <w:sz w:val="26"/>
                <w:rtl/>
              </w:rPr>
              <w:t>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47233C" w:rsidTr="004B6304">
        <w:trPr>
          <w:cantSplit/>
        </w:trPr>
        <w:tc>
          <w:tcPr>
            <w:tcW w:w="1870" w:type="dxa"/>
            <w:tcMar>
              <w:top w:w="91" w:type="dxa"/>
              <w:left w:w="0" w:type="dxa"/>
              <w:bottom w:w="91" w:type="dxa"/>
              <w:right w:w="0" w:type="dxa"/>
            </w:tcMar>
          </w:tcPr>
          <w:p w:rsidR="0047233C" w:rsidRPr="00815D02" w:rsidRDefault="0047233C" w:rsidP="004B6304">
            <w:pPr>
              <w:pStyle w:val="TableSideHeading"/>
              <w:rPr>
                <w:szCs w:val="20"/>
                <w:rtl/>
              </w:rPr>
            </w:pPr>
          </w:p>
        </w:tc>
        <w:tc>
          <w:tcPr>
            <w:tcW w:w="624" w:type="dxa"/>
            <w:tcMar>
              <w:top w:w="91" w:type="dxa"/>
              <w:left w:w="0" w:type="dxa"/>
              <w:bottom w:w="91" w:type="dxa"/>
              <w:right w:w="0" w:type="dxa"/>
            </w:tcMar>
          </w:tcPr>
          <w:p w:rsidR="0047233C" w:rsidRPr="00815D02" w:rsidRDefault="0047233C" w:rsidP="004B6304">
            <w:pPr>
              <w:pStyle w:val="TableText"/>
              <w:rPr>
                <w:szCs w:val="20"/>
                <w:rtl/>
              </w:rPr>
            </w:pPr>
          </w:p>
        </w:tc>
        <w:tc>
          <w:tcPr>
            <w:tcW w:w="7144" w:type="dxa"/>
            <w:gridSpan w:val="3"/>
            <w:tcMar>
              <w:top w:w="91" w:type="dxa"/>
              <w:left w:w="0" w:type="dxa"/>
              <w:bottom w:w="91" w:type="dxa"/>
              <w:right w:w="0" w:type="dxa"/>
            </w:tcMar>
          </w:tcPr>
          <w:p w:rsidR="0047233C" w:rsidRPr="00523F09" w:rsidRDefault="0047233C" w:rsidP="004B6304">
            <w:pPr>
              <w:pStyle w:val="Hesber"/>
              <w:spacing w:before="60" w:after="60" w:line="240" w:lineRule="auto"/>
              <w:ind w:firstLine="0"/>
              <w:rPr>
                <w:color w:val="auto"/>
                <w:szCs w:val="20"/>
                <w:highlight w:val="yellow"/>
                <w:rtl/>
              </w:rPr>
            </w:pPr>
            <w:r w:rsidRPr="00815D02">
              <w:rPr>
                <w:rFonts w:hint="cs"/>
                <w:b/>
                <w:bCs/>
                <w:color w:val="auto"/>
                <w:szCs w:val="20"/>
                <w:highlight w:val="yellow"/>
                <w:rtl/>
              </w:rPr>
              <w:t>דרך המינו</w:t>
            </w:r>
            <w:r>
              <w:rPr>
                <w:rFonts w:hint="cs"/>
                <w:b/>
                <w:bCs/>
                <w:color w:val="auto"/>
                <w:szCs w:val="20"/>
                <w:highlight w:val="yellow"/>
                <w:rtl/>
              </w:rPr>
              <w:t>י ודרך ההעברה מתפקיד</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מנגד,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Pr>
                <w:rFonts w:hint="cs"/>
                <w:color w:val="auto"/>
                <w:szCs w:val="20"/>
                <w:highlight w:val="yellow"/>
                <w:rtl/>
              </w:rPr>
              <w:t xml:space="preserve">אין מחלוקת כי אופן המינוי, ועוד יותר מזה אופן ההעברה מתפקיד, צריכים להיות בדרך שתבטיח את עצמאותו של הנציב בצורה הטובה ביותר. הוועדה נדרשת להחליט מהי הדרך הטובה ביותר להבטחת עצמאותו של הנציב. </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Fonts w:hint="cs"/>
                <w:sz w:val="26"/>
                <w:rtl/>
              </w:rPr>
              <w:t>.</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(ד)</w:t>
            </w:r>
            <w:r>
              <w:rPr>
                <w:rFonts w:hint="cs"/>
                <w:sz w:val="26"/>
                <w:rtl/>
              </w:rPr>
              <w:tab/>
              <w:t>הודעה על מינויו של הנציב תפורסם ברשומות.</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הנציב יכהן תקופת כהונה אחת בלבד של חמש שנים.</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(1)</w:t>
            </w:r>
            <w:r>
              <w:rPr>
                <w:rFonts w:hint="cs"/>
                <w:sz w:val="26"/>
                <w:rtl/>
              </w:rPr>
              <w:tab/>
              <w:t>פטירת הנציב;</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(2)</w:t>
            </w:r>
            <w:r>
              <w:rPr>
                <w:rFonts w:hint="cs"/>
                <w:sz w:val="26"/>
                <w:rtl/>
              </w:rPr>
              <w:tab/>
              <w:t>התפטרות הנציב, במסירת כתב התפטרות לשר;</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(3)</w:t>
            </w:r>
            <w:r>
              <w:rPr>
                <w:rFonts w:hint="cs"/>
                <w:sz w:val="26"/>
                <w:rtl/>
              </w:rPr>
              <w:tab/>
              <w:t>העברת הנציב מכהונה לפי סעיף 6.</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(ב)</w:t>
            </w:r>
            <w:r>
              <w:rPr>
                <w:rFonts w:hint="cs"/>
                <w:sz w:val="26"/>
                <w:rtl/>
              </w:rPr>
              <w:tab/>
              <w:t>הודעה על סיום כהונתו של הנציב תפורסם ברשומות.</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47233C" w:rsidRDefault="0047233C">
            <w:pPr>
              <w:pStyle w:val="TableBlock"/>
              <w:rPr>
                <w:sz w:val="26"/>
                <w:rtl/>
              </w:rPr>
              <w:pPrChange w:id="12" w:author="אלעזר שטרן - הלשכה המשפטית" w:date="2016-07-21T11:15:00Z">
                <w:pPr>
                  <w:pStyle w:val="TableBlock"/>
                </w:pPr>
              </w:pPrChange>
            </w:pPr>
            <w:r>
              <w:rPr>
                <w:rFonts w:hint="cs"/>
                <w:sz w:val="26"/>
                <w:rtl/>
              </w:rPr>
              <w:t>(א)</w:t>
            </w:r>
            <w:r>
              <w:rPr>
                <w:rFonts w:hint="cs"/>
                <w:sz w:val="26"/>
                <w:rtl/>
              </w:rPr>
              <w:tab/>
              <w:t xml:space="preserve">השר, </w:t>
            </w:r>
            <w:del w:id="13" w:author="אלעזר שטרן - הלשכה המשפטית" w:date="2016-07-21T11:15:00Z">
              <w:r w:rsidDel="00071C29">
                <w:rPr>
                  <w:rFonts w:hint="cs"/>
                  <w:sz w:val="26"/>
                  <w:rtl/>
                </w:rPr>
                <w:delText xml:space="preserve">בהתייעצות עם </w:delText>
              </w:r>
            </w:del>
            <w:ins w:id="14" w:author="אלעזר שטרן - הלשכה המשפטית" w:date="2016-07-21T11:15:00Z">
              <w:r>
                <w:rPr>
                  <w:rFonts w:hint="cs"/>
                  <w:sz w:val="26"/>
                  <w:rtl/>
                </w:rPr>
                <w:t xml:space="preserve">בהסכמת </w:t>
              </w:r>
            </w:ins>
            <w:r>
              <w:rPr>
                <w:rFonts w:hint="cs"/>
                <w:sz w:val="26"/>
                <w:rtl/>
              </w:rPr>
              <w:t>היועץ המשפטי לממשלה, רשאי להעביר את הנציב מכהונתו, אם התקיים אחד מאלה: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(2)</w:t>
            </w:r>
            <w:r>
              <w:rPr>
                <w:rFonts w:hint="cs"/>
                <w:sz w:val="26"/>
                <w:rtl/>
              </w:rPr>
              <w:tab/>
              <w:t>הנציב התנהג באופן שאינו הולם את מעמדו;</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(3)</w:t>
            </w:r>
            <w:r>
              <w:rPr>
                <w:rFonts w:hint="cs"/>
                <w:sz w:val="26"/>
                <w:rtl/>
              </w:rPr>
              <w:tab/>
              <w:t>הנציב אינו מבצע את תפקידו כהלכה.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rtl/>
              </w:rPr>
            </w:pPr>
          </w:p>
        </w:tc>
        <w:tc>
          <w:tcPr>
            <w:tcW w:w="7144" w:type="dxa"/>
            <w:gridSpan w:val="3"/>
            <w:tcMar>
              <w:top w:w="91" w:type="dxa"/>
              <w:left w:w="0" w:type="dxa"/>
              <w:bottom w:w="91" w:type="dxa"/>
              <w:right w:w="0" w:type="dxa"/>
            </w:tcMar>
          </w:tcPr>
          <w:p w:rsidR="0047233C" w:rsidRDefault="0047233C" w:rsidP="004B6304">
            <w:pPr>
              <w:pStyle w:val="TableBlock"/>
              <w:rPr>
                <w:sz w:val="26"/>
                <w:rtl/>
              </w:rPr>
            </w:pPr>
            <w:ins w:id="15" w:author="אלעזר שטרן - הלשכה המשפטית" w:date="2016-06-05T12:35:00Z">
              <w:r>
                <w:rPr>
                  <w:rFonts w:hint="cs"/>
                  <w:rtl/>
                </w:rPr>
                <w:t>(</w:t>
              </w:r>
            </w:ins>
            <w:ins w:id="16" w:author="אלעזר שטרן - הלשכה המשפטית" w:date="2016-06-05T12:51:00Z">
              <w:r>
                <w:rPr>
                  <w:rFonts w:hint="cs"/>
                  <w:rtl/>
                </w:rPr>
                <w:t>ג</w:t>
              </w:r>
            </w:ins>
            <w:ins w:id="17"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lastRenderedPageBreak/>
              <w:t>סייג לעיסוק</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47233C" w:rsidRPr="00A43931" w:rsidRDefault="0047233C" w:rsidP="004B6304">
            <w:pPr>
              <w:pStyle w:val="TableBlock"/>
              <w:rPr>
                <w:rtl/>
              </w:rPr>
            </w:pPr>
            <w:r w:rsidRPr="00A43931">
              <w:rPr>
                <w:rFonts w:hint="cs"/>
                <w:rtl/>
              </w:rPr>
              <w:t xml:space="preserve">הנציב לא ימלא, נוסף על תפקידו לפי חוק זה, תפקיד של מבקר פנימי לפי חוק הביקורת הפנימית, </w:t>
            </w:r>
            <w:proofErr w:type="spellStart"/>
            <w:r w:rsidRPr="00A43931">
              <w:rPr>
                <w:rFonts w:hint="cs"/>
                <w:rtl/>
              </w:rPr>
              <w:t>התשנ"ב</w:t>
            </w:r>
            <w:proofErr w:type="spellEnd"/>
            <w:r w:rsidRPr="00A43931">
              <w:rPr>
                <w:rFonts w:hint="cs"/>
                <w:rtl/>
              </w:rPr>
              <w:t>–1992</w:t>
            </w:r>
            <w:r w:rsidRPr="00A43931">
              <w:rPr>
                <w:rtl/>
              </w:rPr>
              <w:t>‏</w:t>
            </w:r>
            <w:r w:rsidRPr="00A43931">
              <w:rPr>
                <w:rFonts w:hint="cs"/>
                <w:rtl/>
              </w:rPr>
              <w:t xml:space="preserve"> (להלן – חוק הביקורת הפנימית).</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47233C" w:rsidRPr="00A43931" w:rsidRDefault="0047233C" w:rsidP="004E0AA6">
            <w:pPr>
              <w:pStyle w:val="TableBlock"/>
              <w:rPr>
                <w:rtl/>
              </w:rPr>
            </w:pPr>
            <w:ins w:id="18"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r w:rsidR="004E0AA6">
              <w:rPr>
                <w:rFonts w:hint="cs"/>
                <w:rtl/>
              </w:rPr>
              <w:t xml:space="preserve"> </w:t>
            </w:r>
            <w:del w:id="19" w:author="אלעזר שטרן - הלשכה המשפטית" w:date="2016-06-05T12:37:00Z">
              <w:r w:rsidRPr="00A43931" w:rsidDel="00A43931">
                <w:rPr>
                  <w:rFonts w:hint="cs"/>
                  <w:rtl/>
                </w:rPr>
                <w:delText>בבירור תלונות יהיה לנציב שיקול דעת עצמאי, בכפוף להוראות חוק זה</w:delText>
              </w:r>
            </w:del>
            <w:r w:rsidRPr="00A43931">
              <w:rPr>
                <w:rFonts w:hint="cs"/>
                <w:rtl/>
              </w:rPr>
              <w:t>.</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הנציב ועובדי הנציבות יהיו עובדי המדינה.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ins w:id="20"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47233C" w:rsidRDefault="0047233C" w:rsidP="004B6304">
            <w:pPr>
              <w:pStyle w:val="TableText"/>
              <w:rPr>
                <w:rtl/>
              </w:rPr>
            </w:pPr>
            <w:ins w:id="21"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47233C" w:rsidRPr="00843919" w:rsidRDefault="0047233C" w:rsidP="004B6304">
            <w:pPr>
              <w:pStyle w:val="TableBlock"/>
              <w:rPr>
                <w:rtl/>
              </w:rPr>
            </w:pPr>
            <w:ins w:id="22"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47233C" w:rsidTr="004B6304">
        <w:trPr>
          <w:cantSplit/>
        </w:trPr>
        <w:tc>
          <w:tcPr>
            <w:tcW w:w="1870" w:type="dxa"/>
            <w:tcMar>
              <w:top w:w="91" w:type="dxa"/>
              <w:left w:w="0" w:type="dxa"/>
              <w:bottom w:w="91" w:type="dxa"/>
              <w:right w:w="0" w:type="dxa"/>
            </w:tcMar>
          </w:tcPr>
          <w:p w:rsidR="0047233C" w:rsidRPr="00C03631" w:rsidRDefault="0047233C" w:rsidP="004B6304">
            <w:pPr>
              <w:pStyle w:val="TableSideHeading"/>
              <w:rPr>
                <w:szCs w:val="20"/>
                <w:rtl/>
              </w:rPr>
            </w:pPr>
          </w:p>
        </w:tc>
        <w:tc>
          <w:tcPr>
            <w:tcW w:w="624" w:type="dxa"/>
            <w:tcMar>
              <w:top w:w="91" w:type="dxa"/>
              <w:left w:w="0" w:type="dxa"/>
              <w:bottom w:w="91" w:type="dxa"/>
              <w:right w:w="0" w:type="dxa"/>
            </w:tcMar>
          </w:tcPr>
          <w:p w:rsidR="0047233C" w:rsidRPr="00C03631" w:rsidRDefault="0047233C" w:rsidP="004B6304">
            <w:pPr>
              <w:pStyle w:val="TableText"/>
              <w:rPr>
                <w:szCs w:val="20"/>
                <w:rtl/>
              </w:rPr>
            </w:pPr>
          </w:p>
        </w:tc>
        <w:tc>
          <w:tcPr>
            <w:tcW w:w="7144" w:type="dxa"/>
            <w:gridSpan w:val="3"/>
            <w:tcMar>
              <w:top w:w="91" w:type="dxa"/>
              <w:left w:w="0" w:type="dxa"/>
              <w:bottom w:w="91" w:type="dxa"/>
              <w:right w:w="0" w:type="dxa"/>
            </w:tcMar>
          </w:tcPr>
          <w:p w:rsidR="0047233C" w:rsidRPr="005B49E2" w:rsidRDefault="0047233C" w:rsidP="004B6304">
            <w:pPr>
              <w:pStyle w:val="TableBlock"/>
              <w:spacing w:before="60" w:after="60" w:line="240" w:lineRule="auto"/>
              <w:rPr>
                <w:color w:val="auto"/>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r>
              <w:rPr>
                <w:rFonts w:hint="cs"/>
                <w:color w:val="auto"/>
                <w:szCs w:val="20"/>
                <w:highlight w:val="yellow"/>
                <w:rtl/>
              </w:rPr>
              <w:t xml:space="preserve">. יצוין, כי קביעת תקציב בתחום פעולה נפרד בתוך משרד הוא אמצעי שהמחוקק עשה בו שימוש לגבי לא מעט גופים. כך, למשל, נקבעה הוראה דומה לגבי רשות הכבאות וההצלה, רשות התעופה האזרחית, הרשות להגנה על עדים, רשות הספנות והנמלים, הרשות לקידום מעמד האישה ועוד. </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Head"/>
              <w:rPr>
                <w:sz w:val="26"/>
                <w:rtl/>
              </w:rPr>
            </w:pPr>
            <w:r>
              <w:rPr>
                <w:rFonts w:hint="cs"/>
                <w:sz w:val="26"/>
                <w:rtl/>
              </w:rPr>
              <w:t>פרק ג': בירור תלונות</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rtl/>
              </w:rPr>
            </w:pPr>
          </w:p>
        </w:tc>
        <w:tc>
          <w:tcPr>
            <w:tcW w:w="7144" w:type="dxa"/>
            <w:gridSpan w:val="3"/>
            <w:tcMar>
              <w:top w:w="91" w:type="dxa"/>
              <w:left w:w="0" w:type="dxa"/>
              <w:bottom w:w="91" w:type="dxa"/>
              <w:right w:w="0" w:type="dxa"/>
            </w:tcMar>
          </w:tcPr>
          <w:p w:rsidR="0047233C" w:rsidRDefault="0047233C">
            <w:pPr>
              <w:pStyle w:val="TableBlock"/>
              <w:rPr>
                <w:sz w:val="26"/>
                <w:rtl/>
              </w:rPr>
              <w:pPrChange w:id="23" w:author="אלעזר שטרן - הלשכה המשפטית" w:date="2016-06-05T09:50:00Z">
                <w:pPr>
                  <w:pStyle w:val="TableBlock"/>
                </w:pPr>
              </w:pPrChange>
            </w:pPr>
            <w:ins w:id="24" w:author="אלעזר שטרן - הלשכה המשפטית" w:date="2016-06-05T09:49:00Z">
              <w:r>
                <w:rPr>
                  <w:rFonts w:hint="cs"/>
                  <w:sz w:val="26"/>
                  <w:rtl/>
                </w:rPr>
                <w:t>(ב)</w:t>
              </w:r>
              <w:r>
                <w:rPr>
                  <w:sz w:val="26"/>
                  <w:rtl/>
                </w:rPr>
                <w:tab/>
              </w:r>
            </w:ins>
            <w:ins w:id="25" w:author="אלעזר שטרן - הלשכה המשפטית" w:date="2016-06-05T09:50:00Z">
              <w:r>
                <w:rPr>
                  <w:rFonts w:hint="cs"/>
                  <w:sz w:val="26"/>
                  <w:rtl/>
                </w:rPr>
                <w:t>פנו השר או היועץ המשפטי לממשלה בכתב אל הנציב וביקשו ממנו לערוך בירור לגבי מעשה כאמור בסעיף קטן (א)</w:t>
              </w:r>
            </w:ins>
            <w:ins w:id="26" w:author="אלעזר שטרן - הלשכה המשפטית" w:date="2016-07-25T15:31:00Z">
              <w:r>
                <w:rPr>
                  <w:rFonts w:hint="cs"/>
                  <w:sz w:val="26"/>
                  <w:rtl/>
                </w:rPr>
                <w:t xml:space="preserve"> של מייצג המדינה בערכאות</w:t>
              </w:r>
            </w:ins>
            <w:ins w:id="27" w:author="אלעזר שטרן - הלשכה המשפטית" w:date="2016-06-05T09:50:00Z">
              <w:r>
                <w:rPr>
                  <w:rFonts w:hint="cs"/>
                  <w:sz w:val="26"/>
                  <w:rtl/>
                </w:rPr>
                <w:t xml:space="preserve">,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pPr>
              <w:pStyle w:val="TableBlock"/>
              <w:rPr>
                <w:sz w:val="26"/>
                <w:rtl/>
              </w:rPr>
              <w:pPrChange w:id="28" w:author="אלעזר שטרן - הלשכה המשפטית" w:date="2016-06-05T09:50:00Z">
                <w:pPr>
                  <w:pStyle w:val="TableBlock"/>
                </w:pPr>
              </w:pPrChange>
            </w:pPr>
            <w:r>
              <w:rPr>
                <w:rFonts w:hint="cs"/>
                <w:sz w:val="26"/>
                <w:rtl/>
              </w:rPr>
              <w:t>(</w:t>
            </w:r>
            <w:del w:id="29" w:author="אלעזר שטרן - הלשכה המשפטית" w:date="2016-06-05T09:50:00Z">
              <w:r w:rsidDel="00344E34">
                <w:rPr>
                  <w:rFonts w:hint="cs"/>
                  <w:sz w:val="26"/>
                  <w:rtl/>
                </w:rPr>
                <w:delText>ב</w:delText>
              </w:r>
            </w:del>
            <w:ins w:id="30" w:author="אלעזר שטרן - הלשכה המשפטית" w:date="2016-06-05T09:50:00Z">
              <w:r>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lastRenderedPageBreak/>
              <w:t>דרך הגשת תלונה</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ins w:id="31" w:author="אלעזר שטרן - הלשכה המשפטית" w:date="2016-06-05T09:48:00Z">
              <w:r>
                <w:rPr>
                  <w:rFonts w:hint="cs"/>
                  <w:sz w:val="26"/>
                  <w:rtl/>
                </w:rPr>
                <w:t>(א)</w:t>
              </w:r>
              <w:r>
                <w:rPr>
                  <w:sz w:val="26"/>
                  <w:rtl/>
                </w:rPr>
                <w:tab/>
              </w:r>
            </w:ins>
            <w:r>
              <w:rPr>
                <w:rFonts w:hint="cs"/>
                <w:sz w:val="26"/>
                <w:rtl/>
              </w:rPr>
              <w:t xml:space="preserve">תלונה תוגש לנציב בכתב, תיחתם בידי המתלונן ויצוינו בה שם המתלונן, מספר הזהות שלו ומענו ופרטי </w:t>
            </w:r>
            <w:proofErr w:type="spellStart"/>
            <w:r>
              <w:rPr>
                <w:rFonts w:hint="cs"/>
                <w:sz w:val="26"/>
                <w:rtl/>
              </w:rPr>
              <w:t>הנילון</w:t>
            </w:r>
            <w:proofErr w:type="spellEnd"/>
            <w:r>
              <w:rPr>
                <w:rFonts w:hint="cs"/>
                <w:sz w:val="26"/>
                <w:rtl/>
              </w:rPr>
              <w:t xml:space="preserve"> כאמור בסעיף 11(א) או (ב), לפי העניין; המתלונן יצרף לתלונה את כל המסמכים שבידו הנוגעים לתלונה.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rtl/>
              </w:rPr>
            </w:pPr>
          </w:p>
        </w:tc>
        <w:tc>
          <w:tcPr>
            <w:tcW w:w="7144" w:type="dxa"/>
            <w:gridSpan w:val="3"/>
            <w:tcMar>
              <w:top w:w="91" w:type="dxa"/>
              <w:left w:w="0" w:type="dxa"/>
              <w:bottom w:w="91" w:type="dxa"/>
              <w:right w:w="0" w:type="dxa"/>
            </w:tcMar>
          </w:tcPr>
          <w:p w:rsidR="0047233C" w:rsidRDefault="0047233C">
            <w:pPr>
              <w:pStyle w:val="TableBlock"/>
              <w:rPr>
                <w:sz w:val="26"/>
                <w:rtl/>
              </w:rPr>
              <w:pPrChange w:id="32" w:author="אלעזר שטרן - הלשכה המשפטית" w:date="2016-07-25T15:32:00Z">
                <w:pPr>
                  <w:pStyle w:val="TableBlock"/>
                </w:pPr>
              </w:pPrChange>
            </w:pPr>
            <w:ins w:id="33"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34" w:author="אלעזר שטרן - הלשכה המשפטית" w:date="2016-06-05T09:49:00Z">
              <w:r>
                <w:rPr>
                  <w:rFonts w:hint="cs"/>
                  <w:sz w:val="26"/>
                  <w:rtl/>
                </w:rPr>
                <w:t xml:space="preserve">לערכאות או </w:t>
              </w:r>
            </w:ins>
            <w:ins w:id="35" w:author="אלעזר שטרן - הלשכה המשפטית" w:date="2016-07-25T15:31:00Z">
              <w:r>
                <w:rPr>
                  <w:rFonts w:hint="cs"/>
                  <w:sz w:val="26"/>
                  <w:rtl/>
                </w:rPr>
                <w:t xml:space="preserve">לגוף אחר המוסמך לברר תלונות לפי דין, ויצרף את </w:t>
              </w:r>
            </w:ins>
            <w:ins w:id="36" w:author="אלעזר שטרן - הלשכה המשפטית" w:date="2016-07-25T15:32:00Z">
              <w:r>
                <w:rPr>
                  <w:rFonts w:hint="cs"/>
                  <w:sz w:val="26"/>
                  <w:rtl/>
                </w:rPr>
                <w:t>כל המסמכים הנוגעים לאותה פנייה</w:t>
              </w:r>
            </w:ins>
            <w:ins w:id="37" w:author="אלעזר שטרן - הלשכה המשפטית" w:date="2016-06-05T09:49:00Z">
              <w:r>
                <w:rPr>
                  <w:rFonts w:hint="cs"/>
                  <w:sz w:val="26"/>
                  <w:rtl/>
                </w:rPr>
                <w:t>.</w:t>
              </w:r>
            </w:ins>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Fonts w:hint="cs"/>
                <w:sz w:val="26"/>
                <w:rtl/>
              </w:rPr>
              <w:t xml:space="preserve"> – למנהל בית הסוהר שבו הוא מוחזק;</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Fonts w:hint="cs"/>
                <w:sz w:val="26"/>
                <w:rtl/>
              </w:rPr>
              <w:t>, או אסיר המוחזק בבית מעצר – למפקד בית המעצר שבו הוא מוחזק;</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Fonts w:hint="cs"/>
                <w:sz w:val="26"/>
                <w:rtl/>
              </w:rPr>
              <w:t xml:space="preserve"> – למפקד מיתקן הכליאה שבו הוא מוחזק;</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47233C" w:rsidTr="004B6304">
        <w:tblPrEx>
          <w:tblW w:w="9638" w:type="dxa"/>
          <w:tblLayout w:type="fixed"/>
          <w:tblCellMar>
            <w:top w:w="57" w:type="dxa"/>
            <w:left w:w="0" w:type="dxa"/>
            <w:bottom w:w="57" w:type="dxa"/>
            <w:right w:w="0" w:type="dxa"/>
          </w:tblCellMar>
          <w:tblPrExChange w:id="38"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9" w:author="אלעזר שטרן - הלשכה המשפטית" w:date="2016-06-05T09:49:00Z">
            <w:trPr>
              <w:cantSplit/>
            </w:trPr>
          </w:trPrChange>
        </w:trPr>
        <w:tc>
          <w:tcPr>
            <w:tcW w:w="1870" w:type="dxa"/>
            <w:tcMar>
              <w:top w:w="91" w:type="dxa"/>
              <w:left w:w="0" w:type="dxa"/>
              <w:bottom w:w="91" w:type="dxa"/>
              <w:right w:w="0" w:type="dxa"/>
            </w:tcMar>
            <w:tcPrChange w:id="40" w:author="אלעזר שטרן - הלשכה המשפטית" w:date="2016-06-05T09:49:00Z">
              <w:tcPr>
                <w:tcW w:w="1871" w:type="dxa"/>
                <w:gridSpan w:val="2"/>
                <w:tcMar>
                  <w:top w:w="91" w:type="dxa"/>
                  <w:left w:w="0" w:type="dxa"/>
                  <w:bottom w:w="91" w:type="dxa"/>
                  <w:right w:w="0" w:type="dxa"/>
                </w:tcMar>
              </w:tcPr>
            </w:tcPrChange>
          </w:tcPr>
          <w:p w:rsidR="0047233C" w:rsidRDefault="0047233C" w:rsidP="004B6304">
            <w:pPr>
              <w:pStyle w:val="TableSideHeading"/>
              <w:rPr>
                <w:sz w:val="26"/>
                <w:rtl/>
              </w:rPr>
            </w:pPr>
          </w:p>
        </w:tc>
        <w:tc>
          <w:tcPr>
            <w:tcW w:w="624" w:type="dxa"/>
            <w:tcMar>
              <w:top w:w="91" w:type="dxa"/>
              <w:left w:w="0" w:type="dxa"/>
              <w:bottom w:w="91" w:type="dxa"/>
              <w:right w:w="0" w:type="dxa"/>
            </w:tcMar>
            <w:tcPrChange w:id="41" w:author="אלעזר שטרן - הלשכה המשפטית" w:date="2016-06-05T09:49:00Z">
              <w:tcPr>
                <w:tcW w:w="624" w:type="dxa"/>
                <w:gridSpan w:val="2"/>
                <w:tcMar>
                  <w:top w:w="91" w:type="dxa"/>
                  <w:left w:w="0" w:type="dxa"/>
                  <w:bottom w:w="91" w:type="dxa"/>
                  <w:right w:w="0" w:type="dxa"/>
                </w:tcMar>
              </w:tcPr>
            </w:tcPrChange>
          </w:tcPr>
          <w:p w:rsidR="0047233C" w:rsidRDefault="0047233C" w:rsidP="004B6304">
            <w:pPr>
              <w:pStyle w:val="TableText"/>
              <w:rPr>
                <w:sz w:val="26"/>
                <w:rtl/>
              </w:rPr>
            </w:pPr>
          </w:p>
        </w:tc>
        <w:tc>
          <w:tcPr>
            <w:tcW w:w="7144" w:type="dxa"/>
            <w:gridSpan w:val="3"/>
            <w:tcMar>
              <w:top w:w="91" w:type="dxa"/>
              <w:left w:w="0" w:type="dxa"/>
              <w:bottom w:w="91" w:type="dxa"/>
              <w:right w:w="0" w:type="dxa"/>
            </w:tcMar>
            <w:tcPrChange w:id="42" w:author="אלעזר שטרן - הלשכה המשפטית" w:date="2016-06-05T09:49:00Z">
              <w:tcPr>
                <w:tcW w:w="7143" w:type="dxa"/>
                <w:gridSpan w:val="3"/>
                <w:tcMar>
                  <w:top w:w="91" w:type="dxa"/>
                  <w:left w:w="0" w:type="dxa"/>
                  <w:bottom w:w="91" w:type="dxa"/>
                  <w:right w:w="0" w:type="dxa"/>
                </w:tcMar>
              </w:tcPr>
            </w:tcPrChange>
          </w:tcPr>
          <w:p w:rsidR="0047233C" w:rsidRDefault="0047233C" w:rsidP="004B630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47233C" w:rsidTr="004B6304">
        <w:tblPrEx>
          <w:tblW w:w="9638" w:type="dxa"/>
          <w:tblLayout w:type="fixed"/>
          <w:tblCellMar>
            <w:top w:w="57" w:type="dxa"/>
            <w:left w:w="0" w:type="dxa"/>
            <w:bottom w:w="57" w:type="dxa"/>
            <w:right w:w="0" w:type="dxa"/>
          </w:tblCellMar>
          <w:tblPrExChange w:id="43"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44" w:author="אלעזר שטרן - הלשכה המשפטית" w:date="2016-06-05T09:51:00Z">
            <w:trPr>
              <w:cantSplit/>
            </w:trPr>
          </w:trPrChange>
        </w:trPr>
        <w:tc>
          <w:tcPr>
            <w:tcW w:w="1870" w:type="dxa"/>
            <w:tcMar>
              <w:top w:w="91" w:type="dxa"/>
              <w:left w:w="0" w:type="dxa"/>
              <w:bottom w:w="91" w:type="dxa"/>
              <w:right w:w="0" w:type="dxa"/>
            </w:tcMar>
            <w:tcPrChange w:id="45" w:author="אלעזר שטרן - הלשכה המשפטית" w:date="2016-06-05T09:51:00Z">
              <w:tcPr>
                <w:tcW w:w="1871" w:type="dxa"/>
                <w:gridSpan w:val="2"/>
                <w:tcMar>
                  <w:top w:w="91" w:type="dxa"/>
                  <w:left w:w="0" w:type="dxa"/>
                  <w:bottom w:w="91" w:type="dxa"/>
                  <w:right w:w="0" w:type="dxa"/>
                </w:tcMar>
              </w:tcPr>
            </w:tcPrChange>
          </w:tcPr>
          <w:p w:rsidR="0047233C" w:rsidRDefault="0047233C" w:rsidP="004B6304">
            <w:pPr>
              <w:pStyle w:val="TableSideHeading"/>
              <w:rPr>
                <w:sz w:val="26"/>
                <w:rtl/>
              </w:rPr>
            </w:pPr>
          </w:p>
        </w:tc>
        <w:tc>
          <w:tcPr>
            <w:tcW w:w="624" w:type="dxa"/>
            <w:tcMar>
              <w:top w:w="91" w:type="dxa"/>
              <w:left w:w="0" w:type="dxa"/>
              <w:bottom w:w="91" w:type="dxa"/>
              <w:right w:w="0" w:type="dxa"/>
            </w:tcMar>
            <w:tcPrChange w:id="46" w:author="אלעזר שטרן - הלשכה המשפטית" w:date="2016-06-05T09:51:00Z">
              <w:tcPr>
                <w:tcW w:w="624" w:type="dxa"/>
                <w:gridSpan w:val="2"/>
                <w:tcMar>
                  <w:top w:w="91" w:type="dxa"/>
                  <w:left w:w="0" w:type="dxa"/>
                  <w:bottom w:w="91" w:type="dxa"/>
                  <w:right w:w="0" w:type="dxa"/>
                </w:tcMar>
              </w:tcPr>
            </w:tcPrChange>
          </w:tcPr>
          <w:p w:rsidR="0047233C" w:rsidRDefault="0047233C" w:rsidP="004B6304">
            <w:pPr>
              <w:pStyle w:val="TableText"/>
              <w:rPr>
                <w:sz w:val="26"/>
                <w:rtl/>
              </w:rPr>
            </w:pPr>
          </w:p>
        </w:tc>
        <w:tc>
          <w:tcPr>
            <w:tcW w:w="7144" w:type="dxa"/>
            <w:gridSpan w:val="3"/>
            <w:tcMar>
              <w:top w:w="91" w:type="dxa"/>
              <w:left w:w="0" w:type="dxa"/>
              <w:bottom w:w="91" w:type="dxa"/>
              <w:right w:w="0" w:type="dxa"/>
            </w:tcMar>
            <w:tcPrChange w:id="47" w:author="אלעזר שטרן - הלשכה המשפטית" w:date="2016-06-05T09:51:00Z">
              <w:tcPr>
                <w:tcW w:w="7143" w:type="dxa"/>
                <w:gridSpan w:val="3"/>
                <w:tcMar>
                  <w:top w:w="91" w:type="dxa"/>
                  <w:left w:w="0" w:type="dxa"/>
                  <w:bottom w:w="91" w:type="dxa"/>
                  <w:right w:w="0" w:type="dxa"/>
                </w:tcMar>
              </w:tcPr>
            </w:tcPrChange>
          </w:tcPr>
          <w:p w:rsidR="0047233C" w:rsidRDefault="0047233C" w:rsidP="004B6304">
            <w:pPr>
              <w:pStyle w:val="TableBlock"/>
              <w:rPr>
                <w:sz w:val="26"/>
                <w:rtl/>
              </w:rPr>
            </w:pPr>
            <w:del w:id="48"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pPr>
              <w:pStyle w:val="TableBlock"/>
              <w:rPr>
                <w:sz w:val="26"/>
                <w:rtl/>
              </w:rPr>
              <w:pPrChange w:id="49" w:author="אלעזר שטרן - הלשכה המשפטית" w:date="2016-07-25T16:41:00Z">
                <w:pPr>
                  <w:pStyle w:val="TableBlock"/>
                </w:pPr>
              </w:pPrChange>
            </w:pPr>
            <w:r>
              <w:rPr>
                <w:rFonts w:hint="cs"/>
                <w:sz w:val="26"/>
                <w:rtl/>
              </w:rPr>
              <w:t>(</w:t>
            </w:r>
            <w:del w:id="50" w:author="אלעזר שטרן - הלשכה המשפטית" w:date="2016-06-07T13:08:00Z">
              <w:r w:rsidDel="00DE57C0">
                <w:rPr>
                  <w:rFonts w:hint="cs"/>
                  <w:sz w:val="26"/>
                  <w:rtl/>
                </w:rPr>
                <w:delText>ד</w:delText>
              </w:r>
            </w:del>
            <w:ins w:id="51" w:author="אלעזר שטרן - הלשכה המשפטית" w:date="2016-07-25T15:33:00Z">
              <w:r>
                <w:rPr>
                  <w:rFonts w:hint="cs"/>
                  <w:sz w:val="26"/>
                  <w:rtl/>
                </w:rPr>
                <w:t>ג</w:t>
              </w:r>
            </w:ins>
            <w:r>
              <w:rPr>
                <w:rFonts w:hint="cs"/>
                <w:sz w:val="26"/>
                <w:rtl/>
              </w:rPr>
              <w:t>)</w:t>
            </w:r>
            <w:r>
              <w:rPr>
                <w:rFonts w:hint="cs"/>
                <w:sz w:val="26"/>
                <w:rtl/>
              </w:rPr>
              <w:tab/>
              <w:t xml:space="preserve">מצא הנציב, בהתאם </w:t>
            </w:r>
            <w:del w:id="52" w:author="אלעזר שטרן - הלשכה המשפטית" w:date="2016-06-07T13:11:00Z">
              <w:r w:rsidDel="00C74457">
                <w:rPr>
                  <w:rFonts w:hint="cs"/>
                  <w:sz w:val="26"/>
                  <w:rtl/>
                </w:rPr>
                <w:delText>לסעיף זה</w:delText>
              </w:r>
            </w:del>
            <w:ins w:id="53" w:author="אלעזר שטרן - הלשכה המשפטית" w:date="2016-06-07T13:11:00Z">
              <w:r>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ins w:id="54" w:author="אלעזר שטרן - הלשכה המשפטית" w:date="2016-07-25T16:41:00Z">
              <w:r w:rsidR="004370AD">
                <w:rPr>
                  <w:rFonts w:hint="cs"/>
                  <w:sz w:val="26"/>
                  <w:rtl/>
                </w:rPr>
                <w:t>, בהתאם לנוסח שבתוספת</w:t>
              </w:r>
            </w:ins>
            <w:ins w:id="55" w:author="אלעזר שטרן - הלשכה המשפטית" w:date="2016-07-26T16:53:00Z">
              <w:r w:rsidR="009F4676">
                <w:rPr>
                  <w:rFonts w:hint="cs"/>
                  <w:sz w:val="26"/>
                  <w:rtl/>
                </w:rPr>
                <w:t xml:space="preserve">; תצהיר כאמור יכול שייחתם גם בפני הנציב </w:t>
              </w:r>
            </w:ins>
            <w:ins w:id="56" w:author="אלעזר שטרן - הלשכה המשפטית" w:date="2016-07-26T18:02:00Z">
              <w:r w:rsidR="008B5D36">
                <w:rPr>
                  <w:rFonts w:hint="cs"/>
                  <w:sz w:val="26"/>
                  <w:rtl/>
                </w:rPr>
                <w:t>א</w:t>
              </w:r>
            </w:ins>
            <w:ins w:id="57" w:author="אלעזר שטרן - הלשכה המשפטית" w:date="2016-07-26T16:53:00Z">
              <w:r w:rsidR="009F4676">
                <w:rPr>
                  <w:rFonts w:hint="cs"/>
                  <w:sz w:val="26"/>
                  <w:rtl/>
                </w:rPr>
                <w:t>ו</w:t>
              </w:r>
            </w:ins>
            <w:ins w:id="58" w:author="אלעזר שטרן - הלשכה המשפטית" w:date="2016-07-26T18:02:00Z">
              <w:r w:rsidR="008B5D36">
                <w:rPr>
                  <w:rFonts w:hint="cs"/>
                  <w:sz w:val="26"/>
                  <w:rtl/>
                </w:rPr>
                <w:t xml:space="preserve"> </w:t>
              </w:r>
            </w:ins>
            <w:ins w:id="59" w:author="אלעזר שטרן - הלשכה המשפטית" w:date="2016-07-26T16:53:00Z">
              <w:r w:rsidR="009F4676">
                <w:rPr>
                  <w:rFonts w:hint="cs"/>
                  <w:sz w:val="26"/>
                  <w:rtl/>
                </w:rPr>
                <w:t>מי מעובדיו</w:t>
              </w:r>
            </w:ins>
            <w:r>
              <w:rPr>
                <w:rFonts w:hint="cs"/>
                <w:sz w:val="26"/>
                <w:rtl/>
              </w:rPr>
              <w:t>.</w:t>
            </w:r>
          </w:p>
        </w:tc>
      </w:tr>
      <w:tr w:rsidR="0047233C" w:rsidTr="004B6304">
        <w:trPr>
          <w:cantSplit/>
        </w:trPr>
        <w:tc>
          <w:tcPr>
            <w:tcW w:w="1870" w:type="dxa"/>
            <w:tcMar>
              <w:top w:w="91" w:type="dxa"/>
              <w:left w:w="0" w:type="dxa"/>
              <w:bottom w:w="91" w:type="dxa"/>
              <w:right w:w="0" w:type="dxa"/>
            </w:tcMar>
            <w:hideMark/>
          </w:tcPr>
          <w:p w:rsidR="0047233C" w:rsidRDefault="0047233C" w:rsidP="004B6304">
            <w:pPr>
              <w:pStyle w:val="TableSideHeading"/>
              <w:rPr>
                <w:sz w:val="26"/>
                <w:rtl/>
              </w:rPr>
            </w:pPr>
            <w:r>
              <w:rPr>
                <w:rFonts w:hint="cs"/>
                <w:sz w:val="26"/>
                <w:rtl/>
              </w:rPr>
              <w:lastRenderedPageBreak/>
              <w:t>תלונות שאין לברר אותן או שבירורן מצדיק סיבה מיוחדת</w:t>
            </w:r>
          </w:p>
        </w:tc>
        <w:tc>
          <w:tcPr>
            <w:tcW w:w="624" w:type="dxa"/>
            <w:tcMar>
              <w:top w:w="91" w:type="dxa"/>
              <w:left w:w="0" w:type="dxa"/>
              <w:bottom w:w="91" w:type="dxa"/>
              <w:right w:w="0" w:type="dxa"/>
            </w:tcMar>
            <w:hideMark/>
          </w:tcPr>
          <w:p w:rsidR="0047233C" w:rsidRDefault="0047233C" w:rsidP="004B630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(א)</w:t>
            </w:r>
            <w:r>
              <w:rPr>
                <w:rFonts w:hint="cs"/>
                <w:sz w:val="26"/>
                <w:rtl/>
              </w:rPr>
              <w:tab/>
              <w:t>הנציב לא יברר תלונה אם מתקיים לגביה אחד מאלה:</w:t>
            </w:r>
          </w:p>
        </w:tc>
      </w:tr>
      <w:tr w:rsidR="0047233C" w:rsidTr="004B6304">
        <w:trPr>
          <w:cantSplit/>
        </w:trPr>
        <w:tc>
          <w:tcPr>
            <w:tcW w:w="1870" w:type="dxa"/>
          </w:tcPr>
          <w:p w:rsidR="0047233C" w:rsidRDefault="0047233C" w:rsidP="004B6304">
            <w:pPr>
              <w:pStyle w:val="TableSideHeading"/>
              <w:ind w:right="0"/>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pPr>
              <w:pStyle w:val="TableBlock"/>
              <w:rPr>
                <w:sz w:val="26"/>
                <w:rtl/>
              </w:rPr>
              <w:pPrChange w:id="60"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61"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EF53B9" w:rsidRDefault="0047233C" w:rsidP="00EF53B9">
            <w:pPr>
              <w:pStyle w:val="TableBlock"/>
              <w:rPr>
                <w:sz w:val="26"/>
                <w:rtl/>
              </w:rPr>
            </w:pPr>
            <w:r>
              <w:rPr>
                <w:rFonts w:hint="cs"/>
                <w:sz w:val="26"/>
                <w:rtl/>
              </w:rPr>
              <w:t>(4)</w:t>
            </w:r>
            <w:r>
              <w:rPr>
                <w:rFonts w:hint="cs"/>
                <w:sz w:val="26"/>
                <w:rtl/>
              </w:rPr>
              <w:tab/>
              <w:t xml:space="preserve">התלונה היא על מעשה שמתקיים </w:t>
            </w:r>
            <w:del w:id="62" w:author="אלעזר שטרן - הלשכה המשפטית" w:date="2016-07-25T16:30:00Z">
              <w:r w:rsidDel="00EF53B9">
                <w:rPr>
                  <w:rFonts w:hint="cs"/>
                  <w:sz w:val="26"/>
                  <w:rtl/>
                </w:rPr>
                <w:delText xml:space="preserve">או שהתקיים </w:delText>
              </w:r>
            </w:del>
            <w:r>
              <w:rPr>
                <w:rFonts w:hint="cs"/>
                <w:sz w:val="26"/>
                <w:rtl/>
              </w:rPr>
              <w:t xml:space="preserve">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ins w:id="63" w:author="אלעזר שטרן - הלשכה המשפטית" w:date="2016-07-25T16:30:00Z">
              <w:r w:rsidR="00EF53B9">
                <w:rPr>
                  <w:rFonts w:hint="cs"/>
                  <w:sz w:val="26"/>
                  <w:rtl/>
                </w:rPr>
                <w:t>, או על מעשה שהתקיים בשלו הליך כאמור ובית המשפט הכריע בו לגופו</w:t>
              </w:r>
            </w:ins>
            <w:r>
              <w:rPr>
                <w:rFonts w:hint="cs"/>
                <w:sz w:val="26"/>
                <w:rtl/>
              </w:rPr>
              <w:t>;</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pPr>
              <w:pStyle w:val="TableBlock"/>
              <w:rPr>
                <w:sz w:val="26"/>
                <w:rtl/>
              </w:rPr>
              <w:pPrChange w:id="64" w:author="אלעזר שטרן - הלשכה המשפטית" w:date="2016-07-25T16:38:00Z">
                <w:pPr>
                  <w:pStyle w:val="TableBlock"/>
                </w:pPr>
              </w:pPrChange>
            </w:pPr>
            <w:r>
              <w:rPr>
                <w:rFonts w:hint="cs"/>
                <w:sz w:val="26"/>
                <w:rtl/>
              </w:rPr>
              <w:t>(5)</w:t>
            </w:r>
            <w:r>
              <w:rPr>
                <w:rFonts w:hint="cs"/>
                <w:sz w:val="26"/>
                <w:rtl/>
              </w:rPr>
              <w:tab/>
              <w:t xml:space="preserve">התלונה היא על מעשה שמתקיים </w:t>
            </w:r>
            <w:del w:id="65" w:author="אלעזר שטרן - הלשכה המשפטית" w:date="2016-07-25T16:37:00Z">
              <w:r w:rsidDel="00EF53B9">
                <w:rPr>
                  <w:rFonts w:hint="cs"/>
                  <w:sz w:val="26"/>
                  <w:rtl/>
                </w:rPr>
                <w:delText xml:space="preserve">או שהתקיים </w:delText>
              </w:r>
            </w:del>
            <w:r>
              <w:rPr>
                <w:rFonts w:hint="cs"/>
                <w:sz w:val="26"/>
                <w:rtl/>
              </w:rPr>
              <w:t xml:space="preserve">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Fonts w:hint="cs"/>
                <w:sz w:val="26"/>
                <w:rtl/>
              </w:rPr>
              <w:t>, או בידי כל רשות אחרת המוסמכת לברר תלונות לפי דין</w:t>
            </w:r>
            <w:ins w:id="66" w:author="אלעזר שטרן - הלשכה המשפטית" w:date="2016-07-25T16:37:00Z">
              <w:r w:rsidR="00EF53B9">
                <w:rPr>
                  <w:rFonts w:hint="cs"/>
                  <w:sz w:val="26"/>
                  <w:rtl/>
                </w:rPr>
                <w:t>, או על מעשה שהתקיים בשל</w:t>
              </w:r>
            </w:ins>
            <w:ins w:id="67" w:author="אלעזר שטרן - הלשכה המשפטית" w:date="2016-07-25T16:39:00Z">
              <w:r w:rsidR="0085602E">
                <w:rPr>
                  <w:rFonts w:hint="cs"/>
                  <w:sz w:val="26"/>
                  <w:rtl/>
                </w:rPr>
                <w:t>ו</w:t>
              </w:r>
            </w:ins>
            <w:ins w:id="68" w:author="אלעזר שטרן - הלשכה המשפטית" w:date="2016-07-25T16:37:00Z">
              <w:r w:rsidR="00EF53B9">
                <w:rPr>
                  <w:rFonts w:hint="cs"/>
                  <w:sz w:val="26"/>
                  <w:rtl/>
                </w:rPr>
                <w:t xml:space="preserve"> </w:t>
              </w:r>
            </w:ins>
            <w:ins w:id="69" w:author="אלעזר שטרן - הלשכה המשפטית" w:date="2016-07-25T16:38:00Z">
              <w:r w:rsidR="00EF53B9">
                <w:rPr>
                  <w:rFonts w:hint="cs"/>
                  <w:sz w:val="26"/>
                  <w:rtl/>
                </w:rPr>
                <w:t>בירור כאמור והנציב או הרשות המוסמכת האחרת, לפי העניין, הכריע בו לגופו</w:t>
              </w:r>
            </w:ins>
            <w:r>
              <w:rPr>
                <w:rFonts w:hint="cs"/>
                <w:sz w:val="26"/>
                <w:rtl/>
              </w:rPr>
              <w:t>;</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47233C" w:rsidTr="004B6304">
        <w:trPr>
          <w:cantSplit/>
        </w:trPr>
        <w:tc>
          <w:tcPr>
            <w:tcW w:w="1870" w:type="dxa"/>
            <w:tcMar>
              <w:top w:w="91" w:type="dxa"/>
              <w:left w:w="0" w:type="dxa"/>
              <w:bottom w:w="91" w:type="dxa"/>
              <w:right w:w="0" w:type="dxa"/>
            </w:tcMar>
          </w:tcPr>
          <w:p w:rsidR="0047233C" w:rsidRPr="00C03631" w:rsidRDefault="0047233C" w:rsidP="004B6304">
            <w:pPr>
              <w:pStyle w:val="TableSideHeading"/>
              <w:rPr>
                <w:szCs w:val="20"/>
                <w:rtl/>
              </w:rPr>
            </w:pPr>
          </w:p>
        </w:tc>
        <w:tc>
          <w:tcPr>
            <w:tcW w:w="624" w:type="dxa"/>
            <w:tcMar>
              <w:top w:w="91" w:type="dxa"/>
              <w:left w:w="0" w:type="dxa"/>
              <w:bottom w:w="91" w:type="dxa"/>
              <w:right w:w="0" w:type="dxa"/>
            </w:tcMar>
          </w:tcPr>
          <w:p w:rsidR="0047233C" w:rsidRPr="00C03631" w:rsidRDefault="0047233C" w:rsidP="004B6304">
            <w:pPr>
              <w:pStyle w:val="TableText"/>
              <w:rPr>
                <w:szCs w:val="20"/>
                <w:rtl/>
              </w:rPr>
            </w:pPr>
          </w:p>
        </w:tc>
        <w:tc>
          <w:tcPr>
            <w:tcW w:w="624" w:type="dxa"/>
            <w:tcMar>
              <w:top w:w="91" w:type="dxa"/>
              <w:left w:w="0" w:type="dxa"/>
              <w:bottom w:w="91" w:type="dxa"/>
              <w:right w:w="0" w:type="dxa"/>
            </w:tcMar>
          </w:tcPr>
          <w:p w:rsidR="0047233C" w:rsidRPr="00C03631" w:rsidRDefault="0047233C" w:rsidP="004B630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4B630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(1) "שיקול דעת משפטי" </w:t>
            </w:r>
            <w:r w:rsidRPr="00C03631">
              <w:rPr>
                <w:color w:val="auto"/>
                <w:szCs w:val="20"/>
                <w:highlight w:val="yellow"/>
                <w:rtl/>
              </w:rPr>
              <w:t>–</w:t>
            </w:r>
            <w:r w:rsidRPr="00C03631">
              <w:rPr>
                <w:rFonts w:hint="cs"/>
                <w:b w:val="0"/>
                <w:bCs w:val="0"/>
                <w:color w:val="auto"/>
                <w:szCs w:val="20"/>
                <w:highlight w:val="yellow"/>
                <w:rtl/>
              </w:rPr>
              <w:t xml:space="preserve"> היקף הפעולות שמבצע כל מייצג הוא רחב, ונע על ספקטרום שבין פעולות המצויות בליבת שיקול הדעת המשפטי לפעולות טכניות </w:t>
            </w:r>
            <w:proofErr w:type="spellStart"/>
            <w:r w:rsidRPr="00C03631">
              <w:rPr>
                <w:rFonts w:hint="cs"/>
                <w:b w:val="0"/>
                <w:bCs w:val="0"/>
                <w:color w:val="auto"/>
                <w:szCs w:val="20"/>
                <w:highlight w:val="yellow"/>
                <w:rtl/>
              </w:rPr>
              <w:t>ומינהלתיות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בגדר של הפעלת שיקול דעת משפטי אם לאו, ופעולות נוספות שיש בהן אספקטים מסוימים של הפעלת שיקול דעת משפטי יחד עם אספקטים אחרים שלא. אנו סבורים כי אין הצדקה לסווג באופן קטגורי כל "שיקול דעת בקבלת החלטות בנוגע לאופן ניהול הליכים והכנתם" תחת הקטגוריה של "הפעלת שיקול דעת משפטי". </w:t>
            </w:r>
            <w:r w:rsidRPr="00C03631">
              <w:rPr>
                <w:rFonts w:hint="cs"/>
                <w:b w:val="0"/>
                <w:bCs w:val="0"/>
                <w:color w:val="auto"/>
                <w:szCs w:val="20"/>
                <w:highlight w:val="yellow"/>
                <w:u w:val="single"/>
                <w:rtl/>
              </w:rPr>
              <w:t xml:space="preserve">מדובר בניסוח רחב מדי, שירחיב מאוד את החריג של "הפעלת שיקול דעת משפטי", ויחיל אותו גם 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r>
              <w:rPr>
                <w:rFonts w:hint="cs"/>
                <w:b w:val="0"/>
                <w:bCs w:val="0"/>
                <w:color w:val="auto"/>
                <w:szCs w:val="20"/>
                <w:highlight w:val="yellow"/>
                <w:rtl/>
              </w:rPr>
              <w:t>, והאם אין מקום להותיר מונח זה כ"מונח שסתום" ללא הגדרה ברורה.</w:t>
            </w:r>
          </w:p>
          <w:p w:rsidR="0047233C" w:rsidRPr="00C03631" w:rsidRDefault="0047233C" w:rsidP="004B6304">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Pr="00C03631">
              <w:rPr>
                <w:rFonts w:hint="cs"/>
                <w:color w:val="auto"/>
                <w:szCs w:val="20"/>
                <w:highlight w:val="yellow"/>
                <w:rtl/>
              </w:rPr>
              <w:t xml:space="preserve"> </w:t>
            </w:r>
            <w:r w:rsidRPr="00C03631">
              <w:rPr>
                <w:rFonts w:hint="cs"/>
                <w:color w:val="auto"/>
                <w:szCs w:val="20"/>
                <w:highlight w:val="yellow"/>
                <w:u w:val="single"/>
                <w:rtl/>
              </w:rPr>
              <w:t xml:space="preserve">הוראה המכפיפה את הגורם המבקר לגוף המבוקר, כך שהגוף המבוקר הוא זה שיחליט האם הגוף המבקר יוכל להמשיך ולברר את התלונה נגדו, </w:t>
            </w:r>
            <w:r>
              <w:rPr>
                <w:rFonts w:hint="cs"/>
                <w:color w:val="auto"/>
                <w:szCs w:val="20"/>
                <w:highlight w:val="yellow"/>
                <w:u w:val="single"/>
                <w:rtl/>
              </w:rPr>
              <w:t xml:space="preserve">היא </w:t>
            </w:r>
            <w:r w:rsidRPr="00C03631">
              <w:rPr>
                <w:rFonts w:hint="cs"/>
                <w:color w:val="auto"/>
                <w:szCs w:val="20"/>
                <w:highlight w:val="yellow"/>
                <w:u w:val="single"/>
                <w:rtl/>
              </w:rPr>
              <w:t>בעייתית</w:t>
            </w:r>
            <w:r w:rsidRPr="00C03631">
              <w:rPr>
                <w:rFonts w:hint="cs"/>
                <w:color w:val="auto"/>
                <w:szCs w:val="20"/>
                <w:highlight w:val="yellow"/>
                <w:rtl/>
              </w:rPr>
              <w:t xml:space="preserve">. עמדנו בהרחבה על סוגיה זו והקשיים שהיא מעוררת במסגרת מסמך הרקע לדיון. אנו סבורים כי </w:t>
            </w:r>
            <w:r w:rsidRPr="00C03631">
              <w:rPr>
                <w:rFonts w:hint="cs"/>
                <w:color w:val="auto"/>
                <w:szCs w:val="20"/>
                <w:highlight w:val="yellow"/>
                <w:u w:val="single"/>
                <w:rtl/>
              </w:rPr>
              <w:t>הסמכות לקבוע מתי מדובר ב"שיקול דעת משפטי"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EC19FE">
            <w:pPr>
              <w:pStyle w:val="TableBlock"/>
              <w:rPr>
                <w:sz w:val="26"/>
                <w:rtl/>
              </w:rPr>
              <w:pPrChange w:id="70" w:author="אלעזר שטרן - הלשכה המשפטית" w:date="2016-07-26T16:55:00Z">
                <w:pPr>
                  <w:pStyle w:val="TableBlock"/>
                </w:pPr>
              </w:pPrChange>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del w:id="71" w:author="אלעזר שטרן - הלשכה המשפטית" w:date="2016-07-26T16:55:00Z">
              <w:r w:rsidDel="00EC19FE">
                <w:rPr>
                  <w:rFonts w:hint="cs"/>
                  <w:sz w:val="26"/>
                  <w:rtl/>
                </w:rPr>
                <w:delText>.</w:delText>
              </w:r>
            </w:del>
            <w:ins w:id="72" w:author="אלעזר שטרן - הלשכה המשפטית" w:date="2016-07-26T16:55:00Z">
              <w:r w:rsidR="00EC19FE">
                <w:rPr>
                  <w:rFonts w:hint="cs"/>
                  <w:sz w:val="26"/>
                  <w:rtl/>
                </w:rPr>
                <w:t>;</w:t>
              </w:r>
            </w:ins>
          </w:p>
        </w:tc>
      </w:tr>
      <w:tr w:rsidR="00EC19FE" w:rsidTr="004B6304">
        <w:trPr>
          <w:cantSplit/>
        </w:trPr>
        <w:tc>
          <w:tcPr>
            <w:tcW w:w="1870" w:type="dxa"/>
            <w:tcMar>
              <w:top w:w="91" w:type="dxa"/>
              <w:left w:w="0" w:type="dxa"/>
              <w:bottom w:w="91" w:type="dxa"/>
              <w:right w:w="0" w:type="dxa"/>
            </w:tcMar>
          </w:tcPr>
          <w:p w:rsidR="00EC19FE" w:rsidRDefault="00EC19FE" w:rsidP="004B6304">
            <w:pPr>
              <w:pStyle w:val="TableSideHeading"/>
              <w:rPr>
                <w:sz w:val="26"/>
                <w:rtl/>
              </w:rPr>
            </w:pPr>
          </w:p>
        </w:tc>
        <w:tc>
          <w:tcPr>
            <w:tcW w:w="624" w:type="dxa"/>
            <w:tcMar>
              <w:top w:w="91" w:type="dxa"/>
              <w:left w:w="0" w:type="dxa"/>
              <w:bottom w:w="91" w:type="dxa"/>
              <w:right w:w="0" w:type="dxa"/>
            </w:tcMar>
          </w:tcPr>
          <w:p w:rsidR="00EC19FE" w:rsidRDefault="00EC19FE" w:rsidP="00EC19FE">
            <w:pPr>
              <w:pStyle w:val="TableText"/>
              <w:rPr>
                <w:rtl/>
              </w:rPr>
            </w:pPr>
          </w:p>
        </w:tc>
        <w:tc>
          <w:tcPr>
            <w:tcW w:w="624" w:type="dxa"/>
            <w:tcMar>
              <w:top w:w="91" w:type="dxa"/>
              <w:left w:w="0" w:type="dxa"/>
              <w:bottom w:w="91" w:type="dxa"/>
              <w:right w:w="0" w:type="dxa"/>
            </w:tcMar>
          </w:tcPr>
          <w:p w:rsidR="00EC19FE" w:rsidRDefault="00EC19FE" w:rsidP="004B6304">
            <w:pPr>
              <w:pStyle w:val="TableText"/>
              <w:rPr>
                <w:sz w:val="26"/>
                <w:rtl/>
              </w:rPr>
            </w:pPr>
          </w:p>
        </w:tc>
        <w:tc>
          <w:tcPr>
            <w:tcW w:w="6520" w:type="dxa"/>
            <w:gridSpan w:val="2"/>
            <w:tcMar>
              <w:top w:w="91" w:type="dxa"/>
              <w:left w:w="0" w:type="dxa"/>
              <w:bottom w:w="91" w:type="dxa"/>
              <w:right w:w="0" w:type="dxa"/>
            </w:tcMar>
          </w:tcPr>
          <w:p w:rsidR="00EC19FE" w:rsidRDefault="00EC19FE" w:rsidP="00EC19FE">
            <w:pPr>
              <w:pStyle w:val="TableBlock"/>
              <w:rPr>
                <w:rFonts w:hint="cs"/>
                <w:sz w:val="26"/>
                <w:rtl/>
              </w:rPr>
              <w:pPrChange w:id="73" w:author="אלעזר שטרן - הלשכה המשפטית" w:date="2016-07-26T16:57:00Z">
                <w:pPr>
                  <w:pStyle w:val="TableBlock"/>
                </w:pPr>
              </w:pPrChange>
            </w:pPr>
            <w:ins w:id="74" w:author="אלעזר שטרן - הלשכה המשפטית" w:date="2016-07-26T16:54:00Z">
              <w:r>
                <w:rPr>
                  <w:rFonts w:hint="cs"/>
                  <w:sz w:val="26"/>
                  <w:rtl/>
                </w:rPr>
                <w:t>(8)</w:t>
              </w:r>
              <w:r>
                <w:rPr>
                  <w:sz w:val="26"/>
                  <w:rtl/>
                </w:rPr>
                <w:tab/>
              </w:r>
            </w:ins>
            <w:ins w:id="75" w:author="אלעזר שטרן - הלשכה המשפטית" w:date="2016-07-26T16:55:00Z">
              <w:r>
                <w:rPr>
                  <w:rFonts w:hint="cs"/>
                  <w:sz w:val="26"/>
                  <w:rtl/>
                </w:rPr>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w:t>
              </w:r>
            </w:ins>
            <w:ins w:id="76" w:author="אלעזר שטרן - הלשכה המשפטית" w:date="2016-07-26T16:57:00Z">
              <w:r>
                <w:rPr>
                  <w:rFonts w:hint="cs"/>
                  <w:sz w:val="26"/>
                  <w:rtl/>
                </w:rPr>
                <w:t>; לעניין זה, "הליך שתלוי ועומד לפני ערכאה" – לרבות הליך שניתן עדיין להגיש בעניינו ערעור או ערר לערכאה;</w:t>
              </w:r>
            </w:ins>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7144" w:type="dxa"/>
            <w:gridSpan w:val="3"/>
            <w:tcMar>
              <w:top w:w="91" w:type="dxa"/>
              <w:left w:w="0" w:type="dxa"/>
              <w:bottom w:w="91" w:type="dxa"/>
              <w:right w:w="0" w:type="dxa"/>
            </w:tcMar>
            <w:hideMark/>
          </w:tcPr>
          <w:p w:rsidR="0047233C" w:rsidRDefault="0047233C" w:rsidP="004B6304">
            <w:pPr>
              <w:pStyle w:val="TableBlock"/>
              <w:rPr>
                <w:sz w:val="26"/>
                <w:rtl/>
              </w:rPr>
            </w:pPr>
            <w:r>
              <w:rPr>
                <w:rFonts w:hint="cs"/>
                <w:sz w:val="26"/>
                <w:rtl/>
              </w:rPr>
              <w:t>(ב)</w:t>
            </w:r>
            <w:r>
              <w:rPr>
                <w:rFonts w:hint="cs"/>
                <w:sz w:val="26"/>
                <w:rtl/>
              </w:rPr>
              <w:tab/>
              <w:t xml:space="preserve">הנציב לא יברר תלונות כמפורט להלן, אלא </w:t>
            </w:r>
            <w:del w:id="77"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78" w:author="אלעזר שטרן - הלשכה המשפטית" w:date="2016-06-05T10:03:00Z">
              <w:r>
                <w:rPr>
                  <w:rFonts w:hint="cs"/>
                  <w:sz w:val="26"/>
                  <w:rtl/>
                </w:rPr>
                <w:t xml:space="preserve">כן </w:t>
              </w:r>
            </w:ins>
            <w:r>
              <w:rPr>
                <w:rFonts w:hint="cs"/>
                <w:sz w:val="26"/>
                <w:rtl/>
              </w:rPr>
              <w:t xml:space="preserve">מצא </w:t>
            </w:r>
            <w:del w:id="79" w:author="אלעזר שטרן - הלשכה המשפטית" w:date="2016-06-05T10:03:00Z">
              <w:r w:rsidDel="0092064E">
                <w:rPr>
                  <w:rFonts w:hint="cs"/>
                  <w:sz w:val="26"/>
                  <w:rtl/>
                </w:rPr>
                <w:delText>שקיימים טעמים</w:delText>
              </w:r>
            </w:del>
            <w:ins w:id="80" w:author="אלעזר שטרן - הלשכה המשפטית" w:date="2016-06-05T10:03:00Z">
              <w:r>
                <w:rPr>
                  <w:rFonts w:hint="cs"/>
                  <w:sz w:val="26"/>
                  <w:rtl/>
                </w:rPr>
                <w:t>שקיימת סיבה</w:t>
              </w:r>
            </w:ins>
            <w:r>
              <w:rPr>
                <w:rFonts w:hint="cs"/>
                <w:sz w:val="26"/>
                <w:rtl/>
              </w:rPr>
              <w:t xml:space="preserve"> מיוחד</w:t>
            </w:r>
            <w:ins w:id="81" w:author="אלעזר שטרן - הלשכה המשפטית" w:date="2016-06-05T10:04:00Z">
              <w:r>
                <w:rPr>
                  <w:rFonts w:hint="cs"/>
                  <w:sz w:val="26"/>
                  <w:rtl/>
                </w:rPr>
                <w:t>ת</w:t>
              </w:r>
            </w:ins>
            <w:del w:id="82" w:author="אלעזר שטרן - הלשכה המשפטית" w:date="2016-06-05T10:04:00Z">
              <w:r w:rsidDel="0092064E">
                <w:rPr>
                  <w:rFonts w:hint="cs"/>
                  <w:sz w:val="26"/>
                  <w:rtl/>
                </w:rPr>
                <w:delText>ים</w:delText>
              </w:r>
            </w:del>
            <w:r>
              <w:rPr>
                <w:rFonts w:hint="cs"/>
                <w:sz w:val="26"/>
                <w:rtl/>
              </w:rPr>
              <w:t xml:space="preserve"> המצדיק</w:t>
            </w:r>
            <w:ins w:id="83" w:author="אלעזר שטרן - הלשכה המשפטית" w:date="2016-06-05T10:04:00Z">
              <w:r>
                <w:rPr>
                  <w:rFonts w:hint="cs"/>
                  <w:sz w:val="26"/>
                  <w:rtl/>
                </w:rPr>
                <w:t>ה</w:t>
              </w:r>
            </w:ins>
            <w:del w:id="84" w:author="אלעזר שטרן - הלשכה המשפטית" w:date="2016-06-05T10:04:00Z">
              <w:r w:rsidDel="0092064E">
                <w:rPr>
                  <w:rFonts w:hint="cs"/>
                  <w:sz w:val="26"/>
                  <w:rtl/>
                </w:rPr>
                <w:delText>ים</w:delText>
              </w:r>
            </w:del>
            <w:r>
              <w:rPr>
                <w:rFonts w:hint="cs"/>
                <w:sz w:val="26"/>
                <w:rtl/>
              </w:rPr>
              <w:t xml:space="preserve"> את בירורן:</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EC19FE">
            <w:pPr>
              <w:pStyle w:val="TableBlock"/>
              <w:rPr>
                <w:sz w:val="26"/>
                <w:rtl/>
              </w:rPr>
              <w:pPrChange w:id="85" w:author="אלעזר שטרן - הלשכה המשפטית" w:date="2016-07-26T16:57:00Z">
                <w:pPr>
                  <w:pStyle w:val="TableBlock"/>
                </w:pPr>
              </w:pPrChange>
            </w:pPr>
            <w:r>
              <w:rPr>
                <w:rFonts w:hint="cs"/>
                <w:sz w:val="26"/>
                <w:rtl/>
              </w:rPr>
              <w:t>(1)</w:t>
            </w:r>
            <w:r>
              <w:rPr>
                <w:rFonts w:hint="cs"/>
                <w:sz w:val="26"/>
                <w:rtl/>
              </w:rPr>
              <w:tab/>
              <w:t xml:space="preserve">התלונה היא </w:t>
            </w:r>
            <w:ins w:id="86" w:author="אלעזר שטרן - הלשכה המשפטית" w:date="2016-07-26T16:56:00Z">
              <w:r w:rsidR="00EC19FE">
                <w:rPr>
                  <w:rFonts w:hint="cs"/>
                  <w:sz w:val="26"/>
                  <w:rtl/>
                </w:rPr>
                <w:t xml:space="preserve">על מעשה כאמור בסעיף קטן (א)(8), </w:t>
              </w:r>
            </w:ins>
            <w:ins w:id="87" w:author="אלעזר שטרן - הלשכה המשפטית" w:date="2016-07-26T16:57:00Z">
              <w:r w:rsidR="00EC19FE">
                <w:rPr>
                  <w:rFonts w:hint="cs"/>
                  <w:sz w:val="26"/>
                  <w:rtl/>
                </w:rPr>
                <w:t xml:space="preserve">ועניינה </w:t>
              </w:r>
            </w:ins>
            <w:ins w:id="88" w:author="אלעזר שטרן - הלשכה המשפטית" w:date="2016-07-26T16:56:00Z">
              <w:r w:rsidR="00EC19FE">
                <w:rPr>
                  <w:rFonts w:hint="cs"/>
                  <w:sz w:val="26"/>
                  <w:rtl/>
                </w:rPr>
                <w:t>התמשכות לא מוצדקת של פעולות של מייצג המדינה בערכאות</w:t>
              </w:r>
            </w:ins>
            <w:del w:id="89" w:author="אלעזר שטרן - הלשכה המשפטית" w:date="2016-07-26T16:57:00Z">
              <w:r w:rsidDel="00EC19FE">
                <w:rPr>
                  <w:rFonts w:hint="cs"/>
                  <w:sz w:val="26"/>
                  <w:rtl/>
                </w:rPr>
                <w:delText>על מעשה של הנילון שנוגע להליך שתלוי ועומד לפני ערכאה</w:delText>
              </w:r>
            </w:del>
            <w:r>
              <w:rPr>
                <w:rFonts w:hint="cs"/>
                <w:sz w:val="26"/>
                <w:rtl/>
              </w:rPr>
              <w:t>;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(2)</w:t>
            </w:r>
            <w:r>
              <w:rPr>
                <w:rFonts w:hint="cs"/>
                <w:sz w:val="26"/>
                <w:rtl/>
              </w:rPr>
              <w:tab/>
              <w:t xml:space="preserve">התלונה היא על אחד מאלה: </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5896" w:type="dxa"/>
            <w:tcMar>
              <w:top w:w="91" w:type="dxa"/>
              <w:left w:w="0" w:type="dxa"/>
              <w:bottom w:w="91" w:type="dxa"/>
              <w:right w:w="0" w:type="dxa"/>
            </w:tcMar>
            <w:hideMark/>
          </w:tcPr>
          <w:p w:rsidR="0047233C" w:rsidRDefault="0047233C" w:rsidP="004B630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5896" w:type="dxa"/>
            <w:tcMar>
              <w:top w:w="91" w:type="dxa"/>
              <w:left w:w="0" w:type="dxa"/>
              <w:bottom w:w="91" w:type="dxa"/>
              <w:right w:w="0" w:type="dxa"/>
            </w:tcMar>
            <w:hideMark/>
          </w:tcPr>
          <w:p w:rsidR="0047233C" w:rsidRDefault="0047233C" w:rsidP="004B630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rsidP="004B630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47233C" w:rsidTr="004B6304">
        <w:trPr>
          <w:cantSplit/>
        </w:trPr>
        <w:tc>
          <w:tcPr>
            <w:tcW w:w="1870" w:type="dxa"/>
            <w:tcMar>
              <w:top w:w="91" w:type="dxa"/>
              <w:left w:w="0" w:type="dxa"/>
              <w:bottom w:w="91" w:type="dxa"/>
              <w:right w:w="0" w:type="dxa"/>
            </w:tcMar>
          </w:tcPr>
          <w:p w:rsidR="0047233C" w:rsidRDefault="0047233C" w:rsidP="004B6304">
            <w:pPr>
              <w:pStyle w:val="TableSideHeading"/>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24" w:type="dxa"/>
            <w:tcMar>
              <w:top w:w="91" w:type="dxa"/>
              <w:left w:w="0" w:type="dxa"/>
              <w:bottom w:w="91" w:type="dxa"/>
              <w:right w:w="0" w:type="dxa"/>
            </w:tcMar>
          </w:tcPr>
          <w:p w:rsidR="0047233C" w:rsidRDefault="0047233C" w:rsidP="004B6304">
            <w:pPr>
              <w:pStyle w:val="TableText"/>
              <w:rPr>
                <w:sz w:val="26"/>
                <w:rtl/>
              </w:rPr>
            </w:pPr>
          </w:p>
        </w:tc>
        <w:tc>
          <w:tcPr>
            <w:tcW w:w="6520" w:type="dxa"/>
            <w:gridSpan w:val="2"/>
            <w:tcMar>
              <w:top w:w="91" w:type="dxa"/>
              <w:left w:w="0" w:type="dxa"/>
              <w:bottom w:w="91" w:type="dxa"/>
              <w:right w:w="0" w:type="dxa"/>
            </w:tcMar>
            <w:hideMark/>
          </w:tcPr>
          <w:p w:rsidR="0047233C" w:rsidRDefault="0047233C">
            <w:pPr>
              <w:pStyle w:val="TableBlock"/>
              <w:rPr>
                <w:sz w:val="26"/>
                <w:rtl/>
              </w:rPr>
              <w:pPrChange w:id="90"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91"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47233C" w:rsidTr="004B6304">
        <w:trPr>
          <w:cantSplit/>
        </w:trPr>
        <w:tc>
          <w:tcPr>
            <w:tcW w:w="1870" w:type="dxa"/>
            <w:tcMar>
              <w:top w:w="0" w:type="dxa"/>
              <w:left w:w="0" w:type="dxa"/>
              <w:bottom w:w="91" w:type="dxa"/>
              <w:right w:w="0" w:type="dxa"/>
            </w:tcMar>
          </w:tcPr>
          <w:p w:rsidR="0047233C" w:rsidRDefault="0047233C" w:rsidP="004B6304">
            <w:pPr>
              <w:pStyle w:val="TableSideHeading"/>
              <w:rPr>
                <w:sz w:val="26"/>
                <w:rtl/>
              </w:rPr>
            </w:pPr>
          </w:p>
        </w:tc>
        <w:tc>
          <w:tcPr>
            <w:tcW w:w="624" w:type="dxa"/>
            <w:tcMar>
              <w:top w:w="0" w:type="dxa"/>
              <w:left w:w="0" w:type="dxa"/>
              <w:bottom w:w="91" w:type="dxa"/>
              <w:right w:w="0" w:type="dxa"/>
            </w:tcMar>
          </w:tcPr>
          <w:p w:rsidR="0047233C" w:rsidRDefault="0047233C" w:rsidP="004B6304">
            <w:pPr>
              <w:pStyle w:val="TableText"/>
              <w:rPr>
                <w:sz w:val="26"/>
                <w:rtl/>
              </w:rPr>
            </w:pPr>
          </w:p>
        </w:tc>
        <w:tc>
          <w:tcPr>
            <w:tcW w:w="7144" w:type="dxa"/>
            <w:gridSpan w:val="3"/>
            <w:tcMar>
              <w:top w:w="0" w:type="dxa"/>
              <w:left w:w="0" w:type="dxa"/>
              <w:bottom w:w="91" w:type="dxa"/>
              <w:right w:w="0" w:type="dxa"/>
            </w:tcMar>
            <w:hideMark/>
          </w:tcPr>
          <w:p w:rsidR="0047233C" w:rsidRDefault="0047233C" w:rsidP="004B630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47233C" w:rsidTr="004B6304">
        <w:trPr>
          <w:cantSplit/>
        </w:trPr>
        <w:tc>
          <w:tcPr>
            <w:tcW w:w="1870" w:type="dxa"/>
            <w:tcMar>
              <w:top w:w="85" w:type="dxa"/>
              <w:left w:w="0" w:type="dxa"/>
              <w:bottom w:w="85" w:type="dxa"/>
              <w:right w:w="0" w:type="dxa"/>
            </w:tcMar>
          </w:tcPr>
          <w:p w:rsidR="0047233C" w:rsidRDefault="0047233C" w:rsidP="004B6304">
            <w:pPr>
              <w:pStyle w:val="TableSideHeading"/>
              <w:rPr>
                <w:sz w:val="26"/>
                <w:rtl/>
              </w:rPr>
            </w:pPr>
          </w:p>
        </w:tc>
        <w:tc>
          <w:tcPr>
            <w:tcW w:w="624" w:type="dxa"/>
            <w:tcMar>
              <w:top w:w="85" w:type="dxa"/>
              <w:left w:w="0" w:type="dxa"/>
              <w:bottom w:w="85" w:type="dxa"/>
              <w:right w:w="0" w:type="dxa"/>
            </w:tcMar>
          </w:tcPr>
          <w:p w:rsidR="0047233C" w:rsidRDefault="0047233C" w:rsidP="004B6304">
            <w:pPr>
              <w:pStyle w:val="TableText"/>
              <w:rPr>
                <w:sz w:val="26"/>
                <w:rtl/>
              </w:rPr>
            </w:pPr>
          </w:p>
        </w:tc>
        <w:tc>
          <w:tcPr>
            <w:tcW w:w="7144" w:type="dxa"/>
            <w:gridSpan w:val="3"/>
            <w:tcMar>
              <w:top w:w="85" w:type="dxa"/>
              <w:left w:w="0" w:type="dxa"/>
              <w:bottom w:w="85" w:type="dxa"/>
              <w:right w:w="0" w:type="dxa"/>
            </w:tcMar>
            <w:hideMark/>
          </w:tcPr>
          <w:p w:rsidR="0047233C" w:rsidRDefault="0047233C" w:rsidP="004B630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47233C" w:rsidTr="004B6304">
        <w:trPr>
          <w:cantSplit/>
        </w:trPr>
        <w:tc>
          <w:tcPr>
            <w:tcW w:w="1870" w:type="dxa"/>
            <w:tcMar>
              <w:top w:w="85" w:type="dxa"/>
              <w:left w:w="0" w:type="dxa"/>
              <w:bottom w:w="85" w:type="dxa"/>
              <w:right w:w="0" w:type="dxa"/>
            </w:tcMar>
          </w:tcPr>
          <w:p w:rsidR="0047233C" w:rsidRDefault="0047233C" w:rsidP="004B6304">
            <w:pPr>
              <w:pStyle w:val="TableSideHeading"/>
              <w:rPr>
                <w:sz w:val="26"/>
                <w:rtl/>
              </w:rPr>
            </w:pPr>
          </w:p>
        </w:tc>
        <w:tc>
          <w:tcPr>
            <w:tcW w:w="624" w:type="dxa"/>
            <w:tcMar>
              <w:top w:w="85" w:type="dxa"/>
              <w:left w:w="0" w:type="dxa"/>
              <w:bottom w:w="85" w:type="dxa"/>
              <w:right w:w="0" w:type="dxa"/>
            </w:tcMar>
          </w:tcPr>
          <w:p w:rsidR="0047233C" w:rsidRDefault="0047233C" w:rsidP="004B6304">
            <w:pPr>
              <w:pStyle w:val="TableText"/>
              <w:rPr>
                <w:sz w:val="26"/>
                <w:rtl/>
              </w:rPr>
            </w:pPr>
          </w:p>
        </w:tc>
        <w:tc>
          <w:tcPr>
            <w:tcW w:w="7144" w:type="dxa"/>
            <w:gridSpan w:val="3"/>
            <w:tcMar>
              <w:top w:w="85" w:type="dxa"/>
              <w:left w:w="0" w:type="dxa"/>
              <w:bottom w:w="85" w:type="dxa"/>
              <w:right w:w="0" w:type="dxa"/>
            </w:tcMar>
            <w:hideMark/>
          </w:tcPr>
          <w:p w:rsidR="0047233C" w:rsidRDefault="0047233C" w:rsidP="004B630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524E1D" w:rsidTr="004B6304">
        <w:trPr>
          <w:cantSplit/>
        </w:trPr>
        <w:tc>
          <w:tcPr>
            <w:tcW w:w="1870" w:type="dxa"/>
            <w:tcMar>
              <w:top w:w="85" w:type="dxa"/>
              <w:left w:w="0" w:type="dxa"/>
              <w:bottom w:w="85" w:type="dxa"/>
              <w:right w:w="0" w:type="dxa"/>
            </w:tcMar>
          </w:tcPr>
          <w:p w:rsidR="00524E1D" w:rsidRDefault="00524E1D" w:rsidP="004B6304">
            <w:pPr>
              <w:pStyle w:val="TableSideHeading"/>
              <w:rPr>
                <w:sz w:val="26"/>
                <w:rtl/>
              </w:rPr>
            </w:pPr>
          </w:p>
        </w:tc>
        <w:tc>
          <w:tcPr>
            <w:tcW w:w="624" w:type="dxa"/>
            <w:tcMar>
              <w:top w:w="85" w:type="dxa"/>
              <w:left w:w="0" w:type="dxa"/>
              <w:bottom w:w="85" w:type="dxa"/>
              <w:right w:w="0" w:type="dxa"/>
            </w:tcMar>
          </w:tcPr>
          <w:p w:rsidR="00524E1D" w:rsidRDefault="00524E1D" w:rsidP="00524E1D">
            <w:pPr>
              <w:pStyle w:val="TableText"/>
              <w:rPr>
                <w:rtl/>
              </w:rPr>
            </w:pPr>
          </w:p>
        </w:tc>
        <w:tc>
          <w:tcPr>
            <w:tcW w:w="7144" w:type="dxa"/>
            <w:gridSpan w:val="3"/>
            <w:tcMar>
              <w:top w:w="85" w:type="dxa"/>
              <w:left w:w="0" w:type="dxa"/>
              <w:bottom w:w="85" w:type="dxa"/>
              <w:right w:w="0" w:type="dxa"/>
            </w:tcMar>
          </w:tcPr>
          <w:p w:rsidR="00524E1D" w:rsidRPr="00524E1D" w:rsidRDefault="00524E1D" w:rsidP="00524E1D">
            <w:pPr>
              <w:pStyle w:val="Hesber"/>
              <w:spacing w:before="60" w:after="60" w:line="240" w:lineRule="auto"/>
              <w:ind w:firstLine="0"/>
              <w:rPr>
                <w:rFonts w:hint="cs"/>
                <w:color w:val="auto"/>
                <w:szCs w:val="20"/>
                <w:highlight w:val="yellow"/>
                <w:rtl/>
              </w:rPr>
            </w:pPr>
            <w:r w:rsidRPr="00C03631">
              <w:rPr>
                <w:rFonts w:hint="cs"/>
                <w:b/>
                <w:bCs/>
                <w:color w:val="auto"/>
                <w:szCs w:val="20"/>
                <w:highlight w:val="yellow"/>
                <w:rtl/>
              </w:rPr>
              <w:t xml:space="preserve">פעולה לפי הוראות גורם מקצועי בכיר ממנו </w:t>
            </w:r>
            <w:r w:rsidRPr="00C03631">
              <w:rPr>
                <w:b/>
                <w:bCs/>
                <w:color w:val="auto"/>
                <w:szCs w:val="20"/>
                <w:highlight w:val="yellow"/>
                <w:rtl/>
              </w:rPr>
              <w:t>–</w:t>
            </w:r>
            <w:r w:rsidRPr="00C03631">
              <w:rPr>
                <w:rFonts w:hint="cs"/>
                <w:color w:val="auto"/>
                <w:szCs w:val="20"/>
                <w:highlight w:val="yellow"/>
                <w:rtl/>
              </w:rPr>
              <w:t xml:space="preserve"> 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יש מקום לשקול לראות אותם כ"מייצגים" לעניין האפשרות לברר נגדם תלונה.</w:t>
            </w:r>
          </w:p>
        </w:tc>
      </w:tr>
      <w:tr w:rsidR="008105F0" w:rsidTr="004B6304">
        <w:trPr>
          <w:cantSplit/>
        </w:trPr>
        <w:tc>
          <w:tcPr>
            <w:tcW w:w="1870" w:type="dxa"/>
            <w:tcMar>
              <w:top w:w="85" w:type="dxa"/>
              <w:left w:w="0" w:type="dxa"/>
              <w:bottom w:w="85" w:type="dxa"/>
              <w:right w:w="0" w:type="dxa"/>
            </w:tcMar>
          </w:tcPr>
          <w:p w:rsidR="008105F0" w:rsidRDefault="008105F0" w:rsidP="004B6304">
            <w:pPr>
              <w:pStyle w:val="TableSideHeading"/>
              <w:rPr>
                <w:sz w:val="26"/>
                <w:rtl/>
              </w:rPr>
            </w:pPr>
          </w:p>
        </w:tc>
        <w:tc>
          <w:tcPr>
            <w:tcW w:w="624" w:type="dxa"/>
            <w:tcMar>
              <w:top w:w="85" w:type="dxa"/>
              <w:left w:w="0" w:type="dxa"/>
              <w:bottom w:w="85" w:type="dxa"/>
              <w:right w:w="0" w:type="dxa"/>
            </w:tcMar>
          </w:tcPr>
          <w:p w:rsidR="008105F0" w:rsidRDefault="008105F0" w:rsidP="008105F0">
            <w:pPr>
              <w:pStyle w:val="TableText"/>
              <w:rPr>
                <w:rtl/>
              </w:rPr>
            </w:pPr>
          </w:p>
        </w:tc>
        <w:tc>
          <w:tcPr>
            <w:tcW w:w="7144" w:type="dxa"/>
            <w:gridSpan w:val="3"/>
            <w:tcMar>
              <w:top w:w="85" w:type="dxa"/>
              <w:left w:w="0" w:type="dxa"/>
              <w:bottom w:w="85" w:type="dxa"/>
              <w:right w:w="0" w:type="dxa"/>
            </w:tcMar>
          </w:tcPr>
          <w:p w:rsidR="008105F0" w:rsidRDefault="008105F0" w:rsidP="008105F0">
            <w:pPr>
              <w:pStyle w:val="TableBlock"/>
              <w:rPr>
                <w:rFonts w:hint="cs"/>
                <w:sz w:val="26"/>
                <w:rtl/>
              </w:rPr>
              <w:pPrChange w:id="92" w:author="אלעזר שטרן - הלשכה המשפטית" w:date="2016-07-26T17:32:00Z">
                <w:pPr>
                  <w:pStyle w:val="TableBlock"/>
                </w:pPr>
              </w:pPrChange>
            </w:pPr>
            <w:ins w:id="93" w:author="אלעזר שטרן - הלשכה המשפטית" w:date="2016-07-26T17:26:00Z">
              <w:r>
                <w:rPr>
                  <w:rFonts w:hint="cs"/>
                  <w:sz w:val="26"/>
                  <w:rtl/>
                </w:rPr>
                <w:t>(ו)</w:t>
              </w:r>
              <w:r>
                <w:rPr>
                  <w:sz w:val="26"/>
                  <w:rtl/>
                </w:rPr>
                <w:tab/>
              </w:r>
            </w:ins>
            <w:ins w:id="94" w:author="אלעזר שטרן - הלשכה המשפטית" w:date="2016-07-26T17:27:00Z">
              <w:r>
                <w:rPr>
                  <w:rFonts w:hint="cs"/>
                  <w:sz w:val="26"/>
                  <w:rtl/>
                </w:rPr>
                <w:t>הוגשה תלונה נגד מייצג המדינה בערכאות, ו</w:t>
              </w:r>
            </w:ins>
            <w:ins w:id="95" w:author="אלעזר שטרן - הלשכה המשפטית" w:date="2016-07-26T17:26:00Z">
              <w:r>
                <w:rPr>
                  <w:rFonts w:hint="cs"/>
                  <w:sz w:val="26"/>
                  <w:rtl/>
                </w:rPr>
                <w:t xml:space="preserve">השתכנע הנציב כי </w:t>
              </w:r>
            </w:ins>
            <w:ins w:id="96" w:author="אלעזר שטרן - הלשכה המשפטית" w:date="2016-07-26T17:27:00Z">
              <w:r>
                <w:rPr>
                  <w:rFonts w:hint="cs"/>
                  <w:sz w:val="26"/>
                  <w:rtl/>
                </w:rPr>
                <w:t>ה</w:t>
              </w:r>
            </w:ins>
            <w:ins w:id="97" w:author="אלעזר שטרן - הלשכה המשפטית" w:date="2016-07-26T17:26:00Z">
              <w:r>
                <w:rPr>
                  <w:rFonts w:hint="cs"/>
                  <w:sz w:val="26"/>
                  <w:rtl/>
                </w:rPr>
                <w:t xml:space="preserve">מתלונן, או מי מטעמו, פרסם </w:t>
              </w:r>
            </w:ins>
            <w:ins w:id="98" w:author="אלעזר שטרן - הלשכה המשפטית" w:date="2016-07-26T17:27:00Z">
              <w:r>
                <w:rPr>
                  <w:rFonts w:hint="cs"/>
                  <w:sz w:val="26"/>
                  <w:rtl/>
                </w:rPr>
                <w:t xml:space="preserve">את </w:t>
              </w:r>
            </w:ins>
            <w:ins w:id="99" w:author="אלעזר שטרן - הלשכה המשפטית" w:date="2016-07-26T17:29:00Z">
              <w:r>
                <w:rPr>
                  <w:rFonts w:hint="cs"/>
                  <w:sz w:val="26"/>
                  <w:rtl/>
                </w:rPr>
                <w:t xml:space="preserve">דבר הגשת התלונה </w:t>
              </w:r>
            </w:ins>
            <w:ins w:id="100" w:author="אלעזר שטרן - הלשכה המשפטית" w:date="2016-07-26T17:27:00Z">
              <w:r>
                <w:rPr>
                  <w:rFonts w:hint="cs"/>
                  <w:sz w:val="26"/>
                  <w:rtl/>
                </w:rPr>
                <w:t xml:space="preserve">ואת שם </w:t>
              </w:r>
              <w:proofErr w:type="spellStart"/>
              <w:r>
                <w:rPr>
                  <w:rFonts w:hint="cs"/>
                  <w:sz w:val="26"/>
                  <w:rtl/>
                </w:rPr>
                <w:t>הנילון</w:t>
              </w:r>
            </w:ins>
            <w:proofErr w:type="spellEnd"/>
            <w:ins w:id="101" w:author="אלעזר שטרן - הלשכה המשפטית" w:date="2016-07-26T17:32:00Z">
              <w:r>
                <w:rPr>
                  <w:rFonts w:hint="cs"/>
                  <w:sz w:val="26"/>
                  <w:rtl/>
                </w:rPr>
                <w:t xml:space="preserve"> במטרה לפגוע </w:t>
              </w:r>
              <w:proofErr w:type="spellStart"/>
              <w:r>
                <w:rPr>
                  <w:rFonts w:hint="cs"/>
                  <w:sz w:val="26"/>
                  <w:rtl/>
                </w:rPr>
                <w:t>בנילון</w:t>
              </w:r>
              <w:proofErr w:type="spellEnd"/>
              <w:r>
                <w:rPr>
                  <w:rFonts w:hint="cs"/>
                  <w:sz w:val="26"/>
                  <w:rtl/>
                </w:rPr>
                <w:t xml:space="preserve"> או להשפיע </w:t>
              </w:r>
            </w:ins>
            <w:ins w:id="102" w:author="אלעזר שטרן - הלשכה המשפטית" w:date="2016-07-26T17:33:00Z">
              <w:r>
                <w:rPr>
                  <w:rFonts w:hint="cs"/>
                  <w:sz w:val="26"/>
                  <w:rtl/>
                </w:rPr>
                <w:t>על הליכי בירור התלונה, רשאי הנציב להפסיק את בירור התלונה.</w:t>
              </w:r>
            </w:ins>
          </w:p>
        </w:tc>
      </w:tr>
      <w:tr w:rsidR="0047233C" w:rsidTr="004B6304">
        <w:trPr>
          <w:cantSplit/>
        </w:trPr>
        <w:tc>
          <w:tcPr>
            <w:tcW w:w="1870" w:type="dxa"/>
            <w:tcMar>
              <w:top w:w="85" w:type="dxa"/>
              <w:left w:w="0" w:type="dxa"/>
              <w:bottom w:w="85" w:type="dxa"/>
              <w:right w:w="0" w:type="dxa"/>
            </w:tcMar>
            <w:hideMark/>
          </w:tcPr>
          <w:p w:rsidR="0047233C" w:rsidRDefault="0047233C" w:rsidP="004B630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47233C" w:rsidRDefault="0047233C" w:rsidP="004B630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47233C" w:rsidRDefault="0047233C" w:rsidP="004B630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47233C" w:rsidTr="004B6304">
        <w:trPr>
          <w:cantSplit/>
        </w:trPr>
        <w:tc>
          <w:tcPr>
            <w:tcW w:w="1870" w:type="dxa"/>
            <w:tcMar>
              <w:top w:w="85" w:type="dxa"/>
              <w:left w:w="0" w:type="dxa"/>
              <w:bottom w:w="85" w:type="dxa"/>
              <w:right w:w="0" w:type="dxa"/>
            </w:tcMar>
          </w:tcPr>
          <w:p w:rsidR="0047233C" w:rsidRDefault="0047233C" w:rsidP="004B6304">
            <w:pPr>
              <w:pStyle w:val="TableSideHeading"/>
              <w:rPr>
                <w:sz w:val="26"/>
                <w:rtl/>
              </w:rPr>
            </w:pPr>
          </w:p>
        </w:tc>
        <w:tc>
          <w:tcPr>
            <w:tcW w:w="624" w:type="dxa"/>
            <w:tcMar>
              <w:top w:w="85" w:type="dxa"/>
              <w:left w:w="0" w:type="dxa"/>
              <w:bottom w:w="85" w:type="dxa"/>
              <w:right w:w="0" w:type="dxa"/>
            </w:tcMar>
          </w:tcPr>
          <w:p w:rsidR="0047233C" w:rsidRDefault="0047233C" w:rsidP="004B6304">
            <w:pPr>
              <w:pStyle w:val="TableText"/>
              <w:rPr>
                <w:sz w:val="26"/>
                <w:rtl/>
              </w:rPr>
            </w:pPr>
          </w:p>
        </w:tc>
        <w:tc>
          <w:tcPr>
            <w:tcW w:w="7144" w:type="dxa"/>
            <w:gridSpan w:val="3"/>
            <w:tcMar>
              <w:top w:w="85" w:type="dxa"/>
              <w:left w:w="0" w:type="dxa"/>
              <w:bottom w:w="85" w:type="dxa"/>
              <w:right w:w="0" w:type="dxa"/>
            </w:tcMar>
            <w:hideMark/>
          </w:tcPr>
          <w:p w:rsidR="0047233C" w:rsidRDefault="0047233C" w:rsidP="004B6304">
            <w:pPr>
              <w:pStyle w:val="TableBlock"/>
              <w:rPr>
                <w:sz w:val="26"/>
                <w:rtl/>
              </w:rPr>
            </w:pPr>
            <w:r>
              <w:rPr>
                <w:rFonts w:hint="cs"/>
                <w:sz w:val="26"/>
                <w:rtl/>
              </w:rPr>
              <w:t>(ב)</w:t>
            </w:r>
            <w:r>
              <w:rPr>
                <w:rFonts w:hint="cs"/>
                <w:sz w:val="26"/>
                <w:rtl/>
              </w:rPr>
              <w:tab/>
            </w:r>
            <w:ins w:id="103" w:author="אלעזר שטרן - הלשכה המשפטית" w:date="2016-06-05T11:04:00Z">
              <w:r>
                <w:rPr>
                  <w:rFonts w:hint="cs"/>
                  <w:sz w:val="26"/>
                  <w:rtl/>
                </w:rPr>
                <w:t xml:space="preserve">החליט הנציב לפתוח בבירור התלונה, יביא </w:t>
              </w:r>
            </w:ins>
            <w:r>
              <w:rPr>
                <w:rFonts w:hint="cs"/>
                <w:sz w:val="26"/>
                <w:rtl/>
              </w:rPr>
              <w:t xml:space="preserve">הנציב </w:t>
            </w:r>
            <w:del w:id="104"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אסמכתאות לתמיכה בתשובה, ככל שישנן.</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rtl/>
              </w:rPr>
            </w:pPr>
          </w:p>
        </w:tc>
        <w:tc>
          <w:tcPr>
            <w:tcW w:w="7144" w:type="dxa"/>
            <w:gridSpan w:val="3"/>
            <w:tcMar>
              <w:top w:w="85" w:type="dxa"/>
              <w:left w:w="0" w:type="dxa"/>
              <w:bottom w:w="85" w:type="dxa"/>
              <w:right w:w="0" w:type="dxa"/>
            </w:tcMar>
          </w:tcPr>
          <w:p w:rsidR="00A93B56" w:rsidRDefault="00A93B56" w:rsidP="009D0104">
            <w:pPr>
              <w:pStyle w:val="TableBlock"/>
              <w:rPr>
                <w:sz w:val="26"/>
                <w:rtl/>
              </w:rPr>
            </w:pPr>
            <w:r>
              <w:rPr>
                <w:rFonts w:hint="cs"/>
                <w:sz w:val="26"/>
                <w:rtl/>
              </w:rPr>
              <w:t>(</w:t>
            </w:r>
            <w:del w:id="105" w:author="אלעזר שטרן - הלשכה המשפטית" w:date="2016-07-26T17:03:00Z">
              <w:r w:rsidDel="00A93B56">
                <w:rPr>
                  <w:rFonts w:hint="cs"/>
                  <w:sz w:val="26"/>
                  <w:rtl/>
                </w:rPr>
                <w:delText>ד</w:delText>
              </w:r>
            </w:del>
            <w:ins w:id="106" w:author="אלעזר שטרן - הלשכה המשפטית" w:date="2016-07-26T17:03:00Z">
              <w:r>
                <w:rPr>
                  <w:rFonts w:hint="cs"/>
                  <w:sz w:val="26"/>
                  <w:rtl/>
                </w:rPr>
                <w:t>ג</w:t>
              </w:r>
            </w:ins>
            <w:r>
              <w:rPr>
                <w:rFonts w:hint="cs"/>
                <w:sz w:val="26"/>
                <w:rtl/>
              </w:rPr>
              <w:t>)</w:t>
            </w:r>
            <w:r>
              <w:rPr>
                <w:rFonts w:hint="cs"/>
                <w:sz w:val="26"/>
                <w:rtl/>
              </w:rPr>
              <w:tab/>
              <w:t>לצורך בירור התלונה רשאי הנציב לשמוע את המתלונן או כל אדם אחר</w:t>
            </w:r>
            <w:ins w:id="107" w:author="אלעזר שטרן - הלשכה המשפטית" w:date="2016-07-26T17:05:00Z">
              <w:r w:rsidR="009D0104">
                <w:rPr>
                  <w:rFonts w:hint="cs"/>
                  <w:sz w:val="26"/>
                  <w:rtl/>
                </w:rPr>
                <w:t xml:space="preserve"> בכל דרך שימצא לנכון</w:t>
              </w:r>
            </w:ins>
            <w:r>
              <w:rPr>
                <w:rFonts w:hint="cs"/>
                <w:sz w:val="26"/>
                <w:rtl/>
              </w:rPr>
              <w:t>.</w:t>
            </w:r>
          </w:p>
        </w:tc>
      </w:tr>
      <w:tr w:rsidR="00A93B56" w:rsidTr="004B6304">
        <w:tblPrEx>
          <w:tblW w:w="9638" w:type="dxa"/>
          <w:tblLayout w:type="fixed"/>
          <w:tblCellMar>
            <w:top w:w="57" w:type="dxa"/>
            <w:left w:w="0" w:type="dxa"/>
            <w:bottom w:w="57" w:type="dxa"/>
            <w:right w:w="0" w:type="dxa"/>
          </w:tblCellMar>
          <w:tblPrExChange w:id="108"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109" w:author="אלעזר שטרן - הלשכה המשפטית" w:date="2016-06-05T11:04:00Z">
            <w:trPr>
              <w:cantSplit/>
            </w:trPr>
          </w:trPrChange>
        </w:trPr>
        <w:tc>
          <w:tcPr>
            <w:tcW w:w="1870" w:type="dxa"/>
            <w:tcMar>
              <w:top w:w="85" w:type="dxa"/>
              <w:left w:w="0" w:type="dxa"/>
              <w:bottom w:w="0" w:type="dxa"/>
              <w:right w:w="0" w:type="dxa"/>
            </w:tcMar>
            <w:tcPrChange w:id="110" w:author="אלעזר שטרן - הלשכה המשפטית" w:date="2016-06-05T11:04:00Z">
              <w:tcPr>
                <w:tcW w:w="1871" w:type="dxa"/>
                <w:gridSpan w:val="2"/>
                <w:tcMar>
                  <w:top w:w="85" w:type="dxa"/>
                  <w:left w:w="0" w:type="dxa"/>
                  <w:bottom w:w="0" w:type="dxa"/>
                  <w:right w:w="0" w:type="dxa"/>
                </w:tcMar>
              </w:tcPr>
            </w:tcPrChange>
          </w:tcPr>
          <w:p w:rsidR="00A93B56" w:rsidRDefault="00A93B56" w:rsidP="00A93B56">
            <w:pPr>
              <w:pStyle w:val="TableSideHeading"/>
              <w:rPr>
                <w:sz w:val="26"/>
                <w:rtl/>
              </w:rPr>
            </w:pPr>
          </w:p>
        </w:tc>
        <w:tc>
          <w:tcPr>
            <w:tcW w:w="624" w:type="dxa"/>
            <w:tcMar>
              <w:top w:w="85" w:type="dxa"/>
              <w:left w:w="0" w:type="dxa"/>
              <w:bottom w:w="0" w:type="dxa"/>
              <w:right w:w="0" w:type="dxa"/>
            </w:tcMar>
            <w:tcPrChange w:id="111" w:author="אלעזר שטרן - הלשכה המשפטית" w:date="2016-06-05T11:04:00Z">
              <w:tcPr>
                <w:tcW w:w="624" w:type="dxa"/>
                <w:gridSpan w:val="2"/>
                <w:tcMar>
                  <w:top w:w="85" w:type="dxa"/>
                  <w:left w:w="0" w:type="dxa"/>
                  <w:bottom w:w="0" w:type="dxa"/>
                  <w:right w:w="0" w:type="dxa"/>
                </w:tcMar>
              </w:tcPr>
            </w:tcPrChange>
          </w:tcPr>
          <w:p w:rsidR="00A93B56" w:rsidRDefault="00A93B56" w:rsidP="00A93B56">
            <w:pPr>
              <w:pStyle w:val="TableText"/>
              <w:rPr>
                <w:sz w:val="26"/>
                <w:rtl/>
              </w:rPr>
            </w:pPr>
          </w:p>
        </w:tc>
        <w:tc>
          <w:tcPr>
            <w:tcW w:w="7144" w:type="dxa"/>
            <w:gridSpan w:val="3"/>
            <w:tcMar>
              <w:top w:w="85" w:type="dxa"/>
              <w:left w:w="0" w:type="dxa"/>
              <w:bottom w:w="0" w:type="dxa"/>
              <w:right w:w="0" w:type="dxa"/>
            </w:tcMar>
            <w:tcPrChange w:id="112" w:author="אלעזר שטרן - הלשכה המשפטית" w:date="2016-06-05T11:04:00Z">
              <w:tcPr>
                <w:tcW w:w="7143" w:type="dxa"/>
                <w:gridSpan w:val="3"/>
                <w:tcMar>
                  <w:top w:w="85" w:type="dxa"/>
                  <w:left w:w="0" w:type="dxa"/>
                  <w:bottom w:w="0" w:type="dxa"/>
                  <w:right w:w="0" w:type="dxa"/>
                </w:tcMar>
              </w:tcPr>
            </w:tcPrChange>
          </w:tcPr>
          <w:p w:rsidR="00A93B56" w:rsidRDefault="00A93B56" w:rsidP="00A93B56">
            <w:pPr>
              <w:pStyle w:val="TableBlock"/>
              <w:rPr>
                <w:sz w:val="26"/>
                <w:rtl/>
              </w:rPr>
              <w:pPrChange w:id="113" w:author="אלעזר שטרן - הלשכה המשפטית" w:date="2016-07-26T17:03:00Z">
                <w:pPr>
                  <w:pStyle w:val="TableBlock"/>
                </w:pPr>
              </w:pPrChange>
            </w:pPr>
            <w:r>
              <w:rPr>
                <w:rFonts w:hint="cs"/>
                <w:sz w:val="26"/>
                <w:rtl/>
              </w:rPr>
              <w:t>(</w:t>
            </w:r>
            <w:del w:id="114" w:author="אלעזר שטרן - הלשכה המשפטית" w:date="2016-07-26T17:03:00Z">
              <w:r w:rsidDel="00A93B56">
                <w:rPr>
                  <w:rFonts w:hint="cs"/>
                  <w:sz w:val="26"/>
                  <w:rtl/>
                </w:rPr>
                <w:delText>ג</w:delText>
              </w:r>
            </w:del>
            <w:ins w:id="115" w:author="אלעזר שטרן - הלשכה המשפטית" w:date="2016-07-26T17:03:00Z">
              <w:r>
                <w:rPr>
                  <w:rFonts w:hint="cs"/>
                  <w:sz w:val="26"/>
                  <w:rtl/>
                </w:rPr>
                <w:t>ד</w:t>
              </w:r>
            </w:ins>
            <w:r>
              <w:rPr>
                <w:rFonts w:hint="cs"/>
                <w:sz w:val="26"/>
                <w:rtl/>
              </w:rPr>
              <w:t>)</w:t>
            </w:r>
            <w:r>
              <w:rPr>
                <w:rFonts w:hint="cs"/>
                <w:sz w:val="26"/>
                <w:rtl/>
              </w:rPr>
              <w:tab/>
              <w:t xml:space="preserve">ראה הנציב </w:t>
            </w:r>
            <w:del w:id="116" w:author="אלעזר שטרן - הלשכה המשפטית" w:date="2016-07-26T17:00:00Z">
              <w:r w:rsidDel="00EC19FE">
                <w:rPr>
                  <w:rFonts w:hint="cs"/>
                  <w:sz w:val="26"/>
                  <w:rtl/>
                </w:rPr>
                <w:delText>שעל אף האמור בסעיף קטן (ב),</w:delText>
              </w:r>
            </w:del>
            <w:ins w:id="117" w:author="אלעזר שטרן - הלשכה המשפטית" w:date="2016-07-26T17:00:00Z">
              <w:r>
                <w:rPr>
                  <w:rFonts w:hint="cs"/>
                  <w:sz w:val="26"/>
                  <w:rtl/>
                </w:rPr>
                <w:t>כי</w:t>
              </w:r>
            </w:ins>
            <w:r>
              <w:rPr>
                <w:rFonts w:hint="cs"/>
                <w:sz w:val="26"/>
                <w:rtl/>
              </w:rPr>
              <w:t xml:space="preserve"> </w:t>
            </w:r>
            <w:proofErr w:type="spellStart"/>
            <w:r>
              <w:rPr>
                <w:rFonts w:hint="cs"/>
                <w:sz w:val="26"/>
                <w:rtl/>
              </w:rPr>
              <w:t>הנילון</w:t>
            </w:r>
            <w:proofErr w:type="spellEnd"/>
            <w:r>
              <w:rPr>
                <w:rFonts w:hint="cs"/>
                <w:sz w:val="26"/>
                <w:rtl/>
              </w:rPr>
              <w:t xml:space="preserve"> עלול להיפגע מתוצאות הבירור</w:t>
            </w:r>
            <w:del w:id="118" w:author="אלעזר שטרן - הלשכה המשפטית" w:date="2016-07-26T17:01:00Z">
              <w:r w:rsidDel="00EC19FE">
                <w:rPr>
                  <w:rFonts w:hint="cs"/>
                  <w:sz w:val="26"/>
                  <w:rtl/>
                </w:rPr>
                <w:delText xml:space="preserve"> בלי שניתנה לו הזדמנות נאותה לטעון את טענותיו, לרבות כתוצאה מחומר או מידע נוסף שהגיע לידי הנציב בהמשך הבירור</w:delText>
              </w:r>
            </w:del>
            <w:r>
              <w:rPr>
                <w:rFonts w:hint="cs"/>
                <w:sz w:val="26"/>
                <w:rtl/>
              </w:rPr>
              <w:t>, יודיע לו על כך וייתן לו הזדמנות נאותה לטעון את טענותיו.</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25318B">
            <w:pPr>
              <w:pStyle w:val="TableBlock"/>
              <w:rPr>
                <w:sz w:val="26"/>
                <w:rtl/>
              </w:rPr>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1"/>
            </w:r>
            <w:r>
              <w:rPr>
                <w:rFonts w:hint="cs"/>
                <w:sz w:val="26"/>
                <w:rtl/>
              </w:rPr>
              <w:t xml:space="preserve">, והכול למעט ידיעה או מסמך שחל עליהם חיסיון על פי דין; קיבל הנציב ידיעה או מסמך אשר חלות לגביהם הגבלות בדבר גילוי או פרסום על פי דין, </w:t>
            </w:r>
            <w:del w:id="119" w:author="אלעזר שטרן - הלשכה המשפטית" w:date="2016-07-26T17:05:00Z">
              <w:r w:rsidDel="00003492">
                <w:rPr>
                  <w:rFonts w:hint="cs"/>
                  <w:sz w:val="26"/>
                  <w:rtl/>
                </w:rPr>
                <w:delText>יחולו הגבלות אלה גם על הנציב</w:delText>
              </w:r>
            </w:del>
            <w:ins w:id="120" w:author="אלעזר שטרן - הלשכה המשפטית" w:date="2016-07-26T17:05:00Z">
              <w:r w:rsidR="00003492">
                <w:rPr>
                  <w:rFonts w:hint="cs"/>
                  <w:sz w:val="26"/>
                  <w:rtl/>
                </w:rPr>
                <w:t xml:space="preserve"> לא</w:t>
              </w:r>
            </w:ins>
            <w:ins w:id="121" w:author="אלעזר שטרן - הלשכה המשפטית" w:date="2016-07-26T17:10:00Z">
              <w:r w:rsidR="00003492">
                <w:rPr>
                  <w:rFonts w:hint="cs"/>
                  <w:sz w:val="26"/>
                  <w:rtl/>
                </w:rPr>
                <w:t xml:space="preserve"> יעשה שימוש בידיעה או במסמך האמור לצורך בירור התלונה</w:t>
              </w:r>
            </w:ins>
            <w:r>
              <w:rPr>
                <w:rFonts w:hint="cs"/>
                <w:sz w:val="26"/>
                <w:rtl/>
              </w:rPr>
              <w:t xml:space="preserve">.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(1)</w:t>
            </w:r>
            <w:r>
              <w:rPr>
                <w:rFonts w:hint="cs"/>
                <w:sz w:val="26"/>
                <w:rtl/>
              </w:rPr>
              <w:tab/>
              <w:t>עניין התלונה בא על תיקונו;</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(2)</w:t>
            </w:r>
            <w:r>
              <w:rPr>
                <w:rFonts w:hint="cs"/>
                <w:sz w:val="26"/>
                <w:rtl/>
              </w:rPr>
              <w:tab/>
              <w:t>המתלונן ביטל את תלונתו;</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C03631" w:rsidRDefault="00A93B56" w:rsidP="00A93B56">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לעיל ובמסגרת מסמך הרקע. כפי שאמרנו לעיל, ככל שמוצדק להפסיק בירור תלונה במקרה המוצע,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תוצאות הבירור</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122" w:author="אלעזר שטרן - הלשכה המשפטית" w:date="2016-06-05T11:08:00Z">
              <w:r w:rsidRPr="00B41693">
                <w:rPr>
                  <w:sz w:val="26"/>
                  <w:rtl/>
                </w:rPr>
                <w:t>בהודעה כאמור רשאי הנציב לפרט את תמצית ממצאיו, כולם או חלקם</w:t>
              </w:r>
              <w:r>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rtl/>
              </w:rPr>
            </w:pPr>
          </w:p>
        </w:tc>
        <w:tc>
          <w:tcPr>
            <w:tcW w:w="7144" w:type="dxa"/>
            <w:gridSpan w:val="3"/>
            <w:tcMar>
              <w:top w:w="91" w:type="dxa"/>
              <w:left w:w="0" w:type="dxa"/>
              <w:bottom w:w="91" w:type="dxa"/>
              <w:right w:w="0" w:type="dxa"/>
            </w:tcMar>
          </w:tcPr>
          <w:p w:rsidR="00A93B56" w:rsidRPr="00CE0C74" w:rsidRDefault="00A93B56" w:rsidP="00A93B56">
            <w:pPr>
              <w:pStyle w:val="TableBlock"/>
              <w:spacing w:line="240" w:lineRule="auto"/>
              <w:rPr>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w:t>
            </w:r>
            <w:proofErr w:type="spellStart"/>
            <w:r w:rsidRPr="00CE0C74">
              <w:rPr>
                <w:rFonts w:hint="cs"/>
                <w:color w:val="auto"/>
                <w:szCs w:val="20"/>
                <w:highlight w:val="yellow"/>
                <w:rtl/>
              </w:rPr>
              <w:t>לנילון</w:t>
            </w:r>
            <w:proofErr w:type="spellEnd"/>
            <w:r w:rsidRPr="00CE0C74">
              <w:rPr>
                <w:rFonts w:hint="cs"/>
                <w:color w:val="auto"/>
                <w:szCs w:val="20"/>
                <w:highlight w:val="yellow"/>
                <w:rtl/>
              </w:rPr>
              <w:t xml:space="preserve">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w:t>
            </w:r>
            <w:proofErr w:type="spellStart"/>
            <w:r w:rsidRPr="00CE0C74">
              <w:rPr>
                <w:rFonts w:hint="cs"/>
                <w:color w:val="auto"/>
                <w:szCs w:val="20"/>
                <w:highlight w:val="yellow"/>
                <w:rtl/>
              </w:rPr>
              <w:t>היתה</w:t>
            </w:r>
            <w:proofErr w:type="spellEnd"/>
            <w:r w:rsidRPr="00CE0C74">
              <w:rPr>
                <w:rFonts w:hint="cs"/>
                <w:color w:val="auto"/>
                <w:szCs w:val="20"/>
                <w:highlight w:val="yellow"/>
                <w:rtl/>
              </w:rPr>
              <w:t xml:space="preserve">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123" w:author="אלעזר שטרן - הלשכה המשפטית" w:date="2016-06-05T11:09:00Z">
              <w:r>
                <w:rPr>
                  <w:rFonts w:hint="cs"/>
                  <w:sz w:val="26"/>
                  <w:rtl/>
                </w:rPr>
                <w:t xml:space="preserve">; </w:t>
              </w:r>
              <w:r w:rsidRPr="00B41693">
                <w:rPr>
                  <w:sz w:val="26"/>
                  <w:rtl/>
                </w:rPr>
                <w:t>בהודעה כאמור רשאי הנציב לפרט את תמצית ממצאיו, כולם או חלקם</w:t>
              </w:r>
            </w:ins>
            <w:r>
              <w:rPr>
                <w:rFonts w:hint="cs"/>
                <w:sz w:val="26"/>
                <w:rtl/>
              </w:rPr>
              <w:t xml:space="preserve">.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A93B56" w:rsidTr="004B6304">
        <w:trPr>
          <w:cantSplit/>
        </w:trPr>
        <w:tc>
          <w:tcPr>
            <w:tcW w:w="1870" w:type="dxa"/>
            <w:tcMar>
              <w:top w:w="0" w:type="dxa"/>
              <w:left w:w="0" w:type="dxa"/>
              <w:bottom w:w="91" w:type="dxa"/>
              <w:right w:w="0" w:type="dxa"/>
            </w:tcMar>
          </w:tcPr>
          <w:p w:rsidR="00A93B56" w:rsidRDefault="00A93B56" w:rsidP="00A93B56">
            <w:pPr>
              <w:pStyle w:val="TableSideHeading"/>
              <w:rPr>
                <w:sz w:val="26"/>
                <w:rtl/>
              </w:rPr>
            </w:pPr>
          </w:p>
        </w:tc>
        <w:tc>
          <w:tcPr>
            <w:tcW w:w="624" w:type="dxa"/>
            <w:tcMar>
              <w:top w:w="0" w:type="dxa"/>
              <w:left w:w="0" w:type="dxa"/>
              <w:bottom w:w="91" w:type="dxa"/>
              <w:right w:w="0" w:type="dxa"/>
            </w:tcMar>
          </w:tcPr>
          <w:p w:rsidR="00A93B56" w:rsidRDefault="00A93B56" w:rsidP="00A93B56">
            <w:pPr>
              <w:pStyle w:val="TableText"/>
              <w:rPr>
                <w:sz w:val="26"/>
                <w:rtl/>
              </w:rPr>
            </w:pPr>
          </w:p>
        </w:tc>
        <w:tc>
          <w:tcPr>
            <w:tcW w:w="7144" w:type="dxa"/>
            <w:gridSpan w:val="3"/>
            <w:tcMar>
              <w:top w:w="0" w:type="dxa"/>
              <w:left w:w="0" w:type="dxa"/>
              <w:bottom w:w="91" w:type="dxa"/>
              <w:right w:w="0" w:type="dxa"/>
            </w:tcMar>
            <w:hideMark/>
          </w:tcPr>
          <w:p w:rsidR="00A93B56" w:rsidRDefault="00A93B56" w:rsidP="00A93B56">
            <w:pPr>
              <w:pStyle w:val="TableHead"/>
              <w:rPr>
                <w:sz w:val="26"/>
                <w:rtl/>
              </w:rPr>
            </w:pPr>
            <w:r>
              <w:rPr>
                <w:rFonts w:hint="cs"/>
                <w:sz w:val="26"/>
                <w:rtl/>
              </w:rPr>
              <w:t>פרק ד': שונות</w:t>
            </w:r>
          </w:p>
        </w:tc>
      </w:tr>
      <w:tr w:rsidR="00A93B56" w:rsidTr="004B6304">
        <w:trPr>
          <w:cantSplit/>
        </w:trPr>
        <w:tc>
          <w:tcPr>
            <w:tcW w:w="1870" w:type="dxa"/>
            <w:tcMar>
              <w:top w:w="85" w:type="dxa"/>
              <w:left w:w="0" w:type="dxa"/>
              <w:bottom w:w="85" w:type="dxa"/>
              <w:right w:w="0" w:type="dxa"/>
            </w:tcMar>
            <w:hideMark/>
          </w:tcPr>
          <w:p w:rsidR="00A93B56" w:rsidRDefault="00A93B56" w:rsidP="00A93B56">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A93B56" w:rsidRDefault="00A93B56" w:rsidP="00A93B56">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A93B56" w:rsidRDefault="00A93B56" w:rsidP="00A93B56">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(1)</w:t>
            </w:r>
            <w:r>
              <w:rPr>
                <w:rFonts w:hint="cs"/>
                <w:sz w:val="26"/>
                <w:rtl/>
              </w:rPr>
              <w:tab/>
              <w:t>מספר התלונות שהוגשו ומספר התלונות שבוררו;</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(2)</w:t>
            </w:r>
            <w:r>
              <w:rPr>
                <w:rFonts w:hint="cs"/>
                <w:sz w:val="26"/>
                <w:rtl/>
              </w:rPr>
              <w:tab/>
              <w:t>מספר התלונות שנמצאו מוצדקות;</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Change w:id="124"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125" w:author="אלעזר שטרן - הלשכה המשפטית" w:date="2016-06-05T11:10:00Z">
              <w:r w:rsidDel="00FF51D3">
                <w:rPr>
                  <w:rFonts w:hint="cs"/>
                  <w:sz w:val="26"/>
                  <w:rtl/>
                </w:rPr>
                <w:delText xml:space="preserve"> לפי סעיף 15</w:delText>
              </w:r>
            </w:del>
            <w:r>
              <w:rPr>
                <w:rFonts w:hint="cs"/>
                <w:sz w:val="26"/>
                <w:rtl/>
              </w:rPr>
              <w:t>;</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(4)</w:t>
            </w:r>
            <w:r>
              <w:rPr>
                <w:rFonts w:hint="cs"/>
                <w:sz w:val="26"/>
                <w:rtl/>
              </w:rPr>
              <w:tab/>
              <w:t>זמן הבירור הממוצע בתלונות שבוררו;</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(5)</w:t>
            </w:r>
            <w:r>
              <w:rPr>
                <w:rFonts w:hint="cs"/>
                <w:sz w:val="26"/>
                <w:rtl/>
              </w:rPr>
              <w:tab/>
              <w:t>מספר התלונות שבירורן טרם הסתיים;</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(6)</w:t>
            </w:r>
            <w:r>
              <w:rPr>
                <w:rFonts w:hint="cs"/>
                <w:sz w:val="26"/>
                <w:rtl/>
              </w:rPr>
              <w:tab/>
              <w:t>סוגי העניינים שלגביהם הוגשו תלונות;</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(7)</w:t>
            </w:r>
            <w:r>
              <w:rPr>
                <w:rFonts w:hint="cs"/>
                <w:sz w:val="26"/>
                <w:rtl/>
              </w:rPr>
              <w:tab/>
              <w:t>המלצות מרכזיות באשר לטיפול בליקויים ותיקונם;</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7144" w:type="dxa"/>
            <w:gridSpan w:val="3"/>
            <w:tcMar>
              <w:top w:w="85" w:type="dxa"/>
              <w:left w:w="0" w:type="dxa"/>
              <w:bottom w:w="85" w:type="dxa"/>
              <w:right w:w="0" w:type="dxa"/>
            </w:tcMar>
            <w:hideMark/>
          </w:tcPr>
          <w:p w:rsidR="00A93B56" w:rsidRDefault="00A93B56" w:rsidP="00A93B56">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7144" w:type="dxa"/>
            <w:gridSpan w:val="3"/>
            <w:tcMar>
              <w:top w:w="85" w:type="dxa"/>
              <w:left w:w="0" w:type="dxa"/>
              <w:bottom w:w="85" w:type="dxa"/>
              <w:right w:w="0" w:type="dxa"/>
            </w:tcMar>
            <w:hideMark/>
          </w:tcPr>
          <w:p w:rsidR="00A93B56" w:rsidRDefault="00A93B56" w:rsidP="00A93B56">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7144" w:type="dxa"/>
            <w:gridSpan w:val="3"/>
            <w:tcMar>
              <w:top w:w="85" w:type="dxa"/>
              <w:left w:w="0" w:type="dxa"/>
              <w:bottom w:w="85" w:type="dxa"/>
              <w:right w:w="0" w:type="dxa"/>
            </w:tcMar>
            <w:hideMark/>
          </w:tcPr>
          <w:p w:rsidR="00A93B56" w:rsidRDefault="00A93B56" w:rsidP="00A93B56">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A93B56" w:rsidTr="004B6304">
        <w:trPr>
          <w:cantSplit/>
        </w:trPr>
        <w:tc>
          <w:tcPr>
            <w:tcW w:w="1870" w:type="dxa"/>
            <w:tcMar>
              <w:top w:w="85" w:type="dxa"/>
              <w:left w:w="0" w:type="dxa"/>
              <w:bottom w:w="85" w:type="dxa"/>
              <w:right w:w="0" w:type="dxa"/>
            </w:tcMar>
            <w:hideMark/>
          </w:tcPr>
          <w:p w:rsidR="00A93B56" w:rsidRDefault="00A93B56" w:rsidP="00A93B56">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A93B56" w:rsidRDefault="00A93B56" w:rsidP="00A93B56">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A93B56" w:rsidRDefault="00A93B56" w:rsidP="00A93B56">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7144" w:type="dxa"/>
            <w:gridSpan w:val="3"/>
            <w:tcMar>
              <w:top w:w="85" w:type="dxa"/>
              <w:left w:w="0" w:type="dxa"/>
              <w:bottom w:w="85" w:type="dxa"/>
              <w:right w:w="0" w:type="dxa"/>
            </w:tcMar>
            <w:hideMark/>
          </w:tcPr>
          <w:p w:rsidR="00A93B56" w:rsidRDefault="00A93B56" w:rsidP="00A93B56">
            <w:pPr>
              <w:pStyle w:val="TableBlock"/>
              <w:rPr>
                <w:sz w:val="26"/>
                <w:rtl/>
              </w:rPr>
            </w:pPr>
            <w:r>
              <w:rPr>
                <w:rFonts w:hint="cs"/>
                <w:sz w:val="26"/>
                <w:rtl/>
              </w:rPr>
              <w:t>(ב)</w:t>
            </w:r>
            <w:r>
              <w:rPr>
                <w:rFonts w:hint="cs"/>
                <w:sz w:val="26"/>
                <w:rtl/>
              </w:rPr>
              <w:tab/>
              <w:t xml:space="preserve">על אף האמור בסעיף קטן (א) – </w:t>
            </w:r>
          </w:p>
        </w:tc>
      </w:tr>
      <w:tr w:rsidR="00A93B56" w:rsidTr="004B6304">
        <w:trPr>
          <w:cantSplit/>
        </w:trPr>
        <w:tc>
          <w:tcPr>
            <w:tcW w:w="1870" w:type="dxa"/>
            <w:tcMar>
              <w:top w:w="85" w:type="dxa"/>
              <w:left w:w="0" w:type="dxa"/>
              <w:bottom w:w="85" w:type="dxa"/>
              <w:right w:w="0" w:type="dxa"/>
            </w:tcMar>
          </w:tcPr>
          <w:p w:rsidR="00A93B56" w:rsidRDefault="00A93B56" w:rsidP="00A93B56">
            <w:pPr>
              <w:pStyle w:val="TableSideHeading"/>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24" w:type="dxa"/>
            <w:tcMar>
              <w:top w:w="85" w:type="dxa"/>
              <w:left w:w="0" w:type="dxa"/>
              <w:bottom w:w="85" w:type="dxa"/>
              <w:right w:w="0" w:type="dxa"/>
            </w:tcMar>
          </w:tcPr>
          <w:p w:rsidR="00A93B56" w:rsidRDefault="00A93B56" w:rsidP="00A93B56">
            <w:pPr>
              <w:pStyle w:val="TableText"/>
              <w:rPr>
                <w:sz w:val="26"/>
                <w:rtl/>
              </w:rPr>
            </w:pPr>
          </w:p>
        </w:tc>
        <w:tc>
          <w:tcPr>
            <w:tcW w:w="6520" w:type="dxa"/>
            <w:gridSpan w:val="2"/>
            <w:tcMar>
              <w:top w:w="85" w:type="dxa"/>
              <w:left w:w="0" w:type="dxa"/>
              <w:bottom w:w="85" w:type="dxa"/>
              <w:right w:w="0" w:type="dxa"/>
            </w:tcMar>
            <w:hideMark/>
          </w:tcPr>
          <w:p w:rsidR="00A93B56" w:rsidRDefault="00A93B56" w:rsidP="00A93B56">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A93B56" w:rsidTr="004B6304">
        <w:trPr>
          <w:cantSplit/>
        </w:trPr>
        <w:tc>
          <w:tcPr>
            <w:tcW w:w="1870" w:type="dxa"/>
            <w:tcMar>
              <w:top w:w="85" w:type="dxa"/>
              <w:left w:w="0" w:type="dxa"/>
              <w:bottom w:w="85" w:type="dxa"/>
              <w:right w:w="0" w:type="dxa"/>
            </w:tcMar>
          </w:tcPr>
          <w:p w:rsidR="00A93B56" w:rsidRPr="00C03631" w:rsidRDefault="00A93B56" w:rsidP="00A93B56">
            <w:pPr>
              <w:pStyle w:val="TableSideHeading"/>
              <w:rPr>
                <w:szCs w:val="20"/>
                <w:rtl/>
              </w:rPr>
            </w:pPr>
          </w:p>
        </w:tc>
        <w:tc>
          <w:tcPr>
            <w:tcW w:w="624" w:type="dxa"/>
            <w:tcMar>
              <w:top w:w="85" w:type="dxa"/>
              <w:left w:w="0" w:type="dxa"/>
              <w:bottom w:w="85" w:type="dxa"/>
              <w:right w:w="0" w:type="dxa"/>
            </w:tcMar>
          </w:tcPr>
          <w:p w:rsidR="00A93B56" w:rsidRPr="00C03631" w:rsidRDefault="00A93B56" w:rsidP="00A93B56">
            <w:pPr>
              <w:pStyle w:val="TableText"/>
              <w:rPr>
                <w:szCs w:val="20"/>
                <w:rtl/>
              </w:rPr>
            </w:pPr>
          </w:p>
        </w:tc>
        <w:tc>
          <w:tcPr>
            <w:tcW w:w="624" w:type="dxa"/>
            <w:tcMar>
              <w:top w:w="85" w:type="dxa"/>
              <w:left w:w="0" w:type="dxa"/>
              <w:bottom w:w="85" w:type="dxa"/>
              <w:right w:w="0" w:type="dxa"/>
            </w:tcMar>
          </w:tcPr>
          <w:p w:rsidR="00A93B56" w:rsidRPr="00C03631" w:rsidRDefault="00A93B56" w:rsidP="00A93B56">
            <w:pPr>
              <w:pStyle w:val="TableText"/>
              <w:rPr>
                <w:szCs w:val="20"/>
                <w:rtl/>
              </w:rPr>
            </w:pPr>
          </w:p>
        </w:tc>
        <w:tc>
          <w:tcPr>
            <w:tcW w:w="6520" w:type="dxa"/>
            <w:gridSpan w:val="2"/>
            <w:tcMar>
              <w:top w:w="85" w:type="dxa"/>
              <w:left w:w="0" w:type="dxa"/>
              <w:bottom w:w="85" w:type="dxa"/>
              <w:right w:w="0" w:type="dxa"/>
            </w:tcMar>
          </w:tcPr>
          <w:p w:rsidR="00A93B56" w:rsidRPr="00471300" w:rsidRDefault="00A93B56" w:rsidP="00A93B56">
            <w:pPr>
              <w:pStyle w:val="Hesber"/>
              <w:tabs>
                <w:tab w:val="left" w:pos="680"/>
                <w:tab w:val="left" w:pos="1020"/>
              </w:tabs>
              <w:spacing w:before="60" w:after="60" w:line="240" w:lineRule="auto"/>
              <w:ind w:firstLine="0"/>
              <w:rPr>
                <w:szCs w:val="20"/>
                <w:highlight w:val="yellow"/>
                <w:rtl/>
              </w:rPr>
            </w:pPr>
            <w:r w:rsidRPr="00471300">
              <w:rPr>
                <w:rFonts w:ascii="David" w:hAnsi="David" w:hint="cs"/>
                <w:b/>
                <w:bCs/>
                <w:color w:val="auto"/>
                <w:szCs w:val="20"/>
                <w:highlight w:val="yellow"/>
                <w:rtl/>
              </w:rPr>
              <w:t>סמכות היועץ לדרוש חומר מהנציב</w:t>
            </w:r>
            <w:r w:rsidRPr="00471300">
              <w:rPr>
                <w:rFonts w:ascii="David" w:hAnsi="David" w:hint="cs"/>
                <w:color w:val="auto"/>
                <w:szCs w:val="20"/>
                <w:highlight w:val="yellow"/>
                <w:rtl/>
              </w:rPr>
              <w:t xml:space="preserve"> </w:t>
            </w:r>
            <w:r w:rsidRPr="00471300">
              <w:rPr>
                <w:rFonts w:ascii="David" w:hAnsi="David"/>
                <w:color w:val="auto"/>
                <w:szCs w:val="20"/>
                <w:highlight w:val="yellow"/>
                <w:rtl/>
              </w:rPr>
              <w:t>–</w:t>
            </w:r>
            <w:r w:rsidRPr="00471300">
              <w:rPr>
                <w:rFonts w:ascii="David" w:hAnsi="David" w:hint="cs"/>
                <w:color w:val="auto"/>
                <w:szCs w:val="20"/>
                <w:highlight w:val="yellow"/>
                <w:rtl/>
              </w:rPr>
              <w:t xml:space="preserve"> סמכותו של היועץ לדרוש חומר מהנציב לפי ההסדר המוצע, רחבה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המשמעות המעשית של ההוראה היא שחובת הסודיות אינה רלוונטית לגבי היועץ. הוראה זו מעוררת קשיים: </w:t>
            </w:r>
            <w:r w:rsidRPr="00471300">
              <w:rPr>
                <w:rFonts w:ascii="David" w:hAnsi="David" w:hint="cs"/>
                <w:color w:val="auto"/>
                <w:szCs w:val="20"/>
                <w:highlight w:val="yellow"/>
                <w:u w:val="single"/>
                <w:rtl/>
              </w:rPr>
              <w:t>ראשית</w:t>
            </w:r>
            <w:r w:rsidRPr="00471300">
              <w:rPr>
                <w:rFonts w:ascii="David" w:hAnsi="David" w:hint="cs"/>
                <w:color w:val="auto"/>
                <w:szCs w:val="20"/>
                <w:highlight w:val="yellow"/>
                <w:rtl/>
              </w:rPr>
              <w:t xml:space="preserve">, הקושי שבהענקת סמכות מעין זו במקרה שבו התלונה היא נגד היועץ עצמו הוא ברור; </w:t>
            </w:r>
            <w:r w:rsidRPr="00471300">
              <w:rPr>
                <w:rFonts w:ascii="David" w:hAnsi="David" w:hint="cs"/>
                <w:color w:val="auto"/>
                <w:szCs w:val="20"/>
                <w:highlight w:val="yellow"/>
                <w:u w:val="single"/>
                <w:rtl/>
              </w:rPr>
              <w:t>שנית</w:t>
            </w:r>
            <w:r w:rsidRPr="00471300">
              <w:rPr>
                <w:rFonts w:ascii="David" w:hAnsi="David" w:hint="cs"/>
                <w:color w:val="auto"/>
                <w:szCs w:val="20"/>
                <w:highlight w:val="yellow"/>
                <w:rtl/>
              </w:rPr>
              <w:t xml:space="preserve">, ניסוח כה רחב עלול לאפשר בירורים מקבילים ואף מתחרים של הנציב ושל היועץ, דבר שעלול לשבש את עבודתו של הנציב, ולהחטיא את מטרת החוק. נוכח האמור, </w:t>
            </w:r>
            <w:r w:rsidRPr="00C93C93">
              <w:rPr>
                <w:rFonts w:ascii="David" w:hAnsi="David" w:hint="cs"/>
                <w:color w:val="auto"/>
                <w:szCs w:val="20"/>
                <w:highlight w:val="yellow"/>
                <w:u w:val="single"/>
                <w:rtl/>
              </w:rPr>
              <w:t>מוצע להשוות את ההסדר המוצע לזה הקיים אצל שופטים, שם שר המשפטים או נשיא בית המשפט העליון רשאי לקבל עותק מכל חומר המצוי בנציבות, ובלבד שחומר או מידע לגבי ת</w:t>
            </w:r>
            <w:r w:rsidRPr="00471300">
              <w:rPr>
                <w:rFonts w:ascii="David" w:hAnsi="David" w:hint="cs"/>
                <w:color w:val="auto"/>
                <w:szCs w:val="20"/>
                <w:highlight w:val="yellow"/>
                <w:u w:val="single"/>
                <w:rtl/>
              </w:rPr>
              <w:t>לונה מסוימת יימסר לאחר שהטיפול בה התק</w:t>
            </w:r>
            <w:r w:rsidRPr="009510A6">
              <w:rPr>
                <w:rFonts w:ascii="David" w:hAnsi="David" w:hint="cs"/>
                <w:color w:val="auto"/>
                <w:szCs w:val="20"/>
                <w:highlight w:val="yellow"/>
                <w:u w:val="single"/>
                <w:rtl/>
              </w:rPr>
              <w:t>יים. גם כאן, מוצע לאפשר ליועץ לדרוש מידע לגבי תלונה מסוימת, רק לאחר סיום הטיפול בה על ידי הנציב</w:t>
            </w:r>
            <w:r w:rsidRPr="00471300">
              <w:rPr>
                <w:rFonts w:ascii="David" w:hAnsi="David" w:hint="cs"/>
                <w:color w:val="auto"/>
                <w:szCs w:val="20"/>
                <w:highlight w:val="yellow"/>
                <w:rtl/>
              </w:rPr>
              <w:t xml:space="preserve">.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6520" w:type="dxa"/>
            <w:gridSpan w:val="2"/>
            <w:tcMar>
              <w:top w:w="91" w:type="dxa"/>
              <w:left w:w="0" w:type="dxa"/>
              <w:bottom w:w="91" w:type="dxa"/>
              <w:right w:w="0" w:type="dxa"/>
            </w:tcMar>
          </w:tcPr>
          <w:p w:rsidR="00A93B56" w:rsidRPr="00C03631" w:rsidRDefault="00A93B56" w:rsidP="00A93B56">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בהסדר המוצע יש שינויים משמעותיים לעומת 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המידע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לא ברור מהי ההצדקה לשינוי זה; (ב) היועץ המשפטי לממשלה רשאי יהיה לקבוע כי קיימת מניעה מלהעביר את החומר או המידע לשר. גם כאן ההצדקה לשינוי אינה ברורה: 1) כלל לא ברור באיזה סוג של "מניעה" מדובר? 2) מדוע לגבי שופטים היועץ אינו משמש כ"צנזור" שמחליט אם קיימת מניעה להעברת המידע לשר, ודווקא לגבי מייצגים נדרשת הוראה מעין זו? ג) גם אם יש צורך ב"צנזור" שכזה לא ברור מדוע היועץ המשפטי לממשלה הוא זה ש</w:t>
            </w:r>
            <w:r>
              <w:rPr>
                <w:rFonts w:ascii="David" w:hAnsi="David" w:hint="cs"/>
                <w:color w:val="auto"/>
                <w:szCs w:val="20"/>
                <w:highlight w:val="yellow"/>
                <w:rtl/>
              </w:rPr>
              <w:t>י</w:t>
            </w:r>
            <w:r w:rsidRPr="00C03631">
              <w:rPr>
                <w:rFonts w:ascii="David" w:hAnsi="David" w:hint="cs"/>
                <w:color w:val="auto"/>
                <w:szCs w:val="20"/>
                <w:highlight w:val="yellow"/>
                <w:rtl/>
              </w:rPr>
              <w:t>שמש כ"צנזור" ולא הנציב? נוכח האמור, נראה כי יש להשוות את ההסדר המוצע לגבי מייצגים לזה הקיים לגבי שופטים.</w:t>
            </w:r>
          </w:p>
          <w:p w:rsidR="00A93B56" w:rsidRPr="00311A3B" w:rsidRDefault="00A93B56" w:rsidP="00A93B56">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כיצד יוכלו השרים שאחראים על מייצגים שאינם עובדי משרד המשפטים להיחשף לחומר הרלוונטי כדי להפעיל, במקום שבו נדרש הדבר, את הדין המשמעתי נגד המייצגים?</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FD1118" w:rsidRDefault="00A93B56" w:rsidP="00A93B56">
            <w:pPr>
              <w:pStyle w:val="Hesberright"/>
              <w:spacing w:after="120" w:line="240" w:lineRule="auto"/>
              <w:rPr>
                <w:color w:val="auto"/>
                <w:szCs w:val="20"/>
                <w:highlight w:val="cyan"/>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Pr="00C03631">
              <w:rPr>
                <w:rFonts w:ascii="David" w:hAnsi="David" w:hint="cs"/>
                <w:color w:val="auto"/>
                <w:szCs w:val="20"/>
                <w:highlight w:val="yellow"/>
                <w:rtl/>
              </w:rPr>
              <w:t xml:space="preserve">במסגרת דיוני ועדת החוקה בכנסת ה-18 בהצעת חוק ממשלתית לתיקון חוק נציב תלונות הציבור על שופטים (שהדיונים בה לא הושלמו), </w:t>
            </w:r>
            <w:r w:rsidRPr="00C03631">
              <w:rPr>
                <w:rFonts w:ascii="David" w:hAnsi="David" w:hint="cs"/>
                <w:szCs w:val="20"/>
                <w:highlight w:val="yellow"/>
                <w:rtl/>
              </w:rPr>
              <w:t xml:space="preserve">היו חברי 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Pr="00C03631">
              <w:rPr>
                <w:rFonts w:ascii="David" w:hAnsi="David" w:hint="cs"/>
                <w:szCs w:val="20"/>
                <w:highlight w:val="yellow"/>
                <w:rtl/>
              </w:rPr>
              <w:t xml:space="preserve">שהסתמן </w:t>
            </w:r>
            <w:r w:rsidRPr="00C03631">
              <w:rPr>
                <w:rFonts w:ascii="David" w:hAnsi="David"/>
                <w:szCs w:val="20"/>
                <w:highlight w:val="yellow"/>
                <w:rtl/>
              </w:rPr>
              <w:t xml:space="preserve">היה </w:t>
            </w:r>
            <w:r w:rsidRPr="00C03631">
              <w:rPr>
                <w:rFonts w:ascii="David" w:hAnsi="David" w:hint="cs"/>
                <w:szCs w:val="20"/>
                <w:highlight w:val="yellow"/>
                <w:rtl/>
              </w:rPr>
              <w:t>שכל החלטה סופית תפורסם וחובת הסודיות תחול רק על החומר שנמצא במסגרת הליך הבירור</w:t>
            </w:r>
            <w:r>
              <w:rPr>
                <w:rFonts w:ascii="David" w:hAnsi="David" w:hint="cs"/>
                <w:szCs w:val="20"/>
                <w:highlight w:val="yellow"/>
                <w:rtl/>
              </w:rPr>
              <w:t>, וכי לא תינתן זכות שימוע ייחודית לשופטים לפני הפרסום</w:t>
            </w:r>
            <w:r w:rsidRPr="00C03631">
              <w:rPr>
                <w:rFonts w:ascii="David" w:hAnsi="David" w:hint="cs"/>
                <w:szCs w:val="20"/>
                <w:highlight w:val="yellow"/>
                <w:rtl/>
              </w:rPr>
              <w:t xml:space="preserve">. </w:t>
            </w:r>
            <w:r w:rsidRPr="00C03631">
              <w:rPr>
                <w:rFonts w:hint="cs"/>
                <w:color w:val="auto"/>
                <w:szCs w:val="20"/>
                <w:highlight w:val="yellow"/>
                <w:rtl/>
              </w:rPr>
              <w:t>לכאורה, השיקולים שעמדו ביסוד המתווה שגיבשה הוועדה לגבי נציב תלונות הציבור על שופטים, רלוונטיים גם בנוגע לנציב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w:t>
            </w:r>
            <w:r w:rsidRPr="00FD1118">
              <w:rPr>
                <w:rFonts w:hint="cs"/>
                <w:color w:val="auto"/>
                <w:szCs w:val="20"/>
                <w:highlight w:val="yellow"/>
                <w:rtl/>
              </w:rPr>
              <w:t xml:space="preserve">ופטים, מבלי להגביל את אפשרות הפרסום בהענקת זכות טיעון נפרדת ומיוחדת לפני הפרסום. </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(א)</w:t>
            </w:r>
            <w:r>
              <w:rPr>
                <w:rFonts w:hint="cs"/>
                <w:sz w:val="26"/>
                <w:rtl/>
              </w:rPr>
              <w:tab/>
            </w:r>
            <w:ins w:id="126" w:author="אלעזר שטרן - הלשכה המשפטית" w:date="2016-07-26T17:10:00Z">
              <w:r w:rsidR="00003492">
                <w:rPr>
                  <w:rFonts w:hint="cs"/>
                  <w:sz w:val="26"/>
                  <w:rtl/>
                </w:rPr>
                <w:t xml:space="preserve">העברת חומר או מידע על ידי הנציב לפי סעיף 16(ד) ו-(ה), </w:t>
              </w:r>
            </w:ins>
            <w:r>
              <w:rPr>
                <w:rFonts w:hint="cs"/>
                <w:sz w:val="26"/>
                <w:rtl/>
              </w:rPr>
              <w:t>הודעה או החלטה של הנציב לפי סעיפים 17(ד) או 18 ודין וחשבון לפי סעיף 19 לא יכללו ולא יגלו חומר או מידע שמתקיים לגביהם אחד מאלה: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(4)</w:t>
            </w:r>
            <w:r>
              <w:rPr>
                <w:rFonts w:hint="cs"/>
                <w:sz w:val="26"/>
                <w:rtl/>
              </w:rPr>
              <w:tab/>
              <w:t>פרסומם או גילוים אסור על פי דין;</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6520" w:type="dxa"/>
            <w:gridSpan w:val="2"/>
            <w:tcMar>
              <w:top w:w="91" w:type="dxa"/>
              <w:left w:w="0" w:type="dxa"/>
              <w:bottom w:w="91" w:type="dxa"/>
              <w:right w:w="0" w:type="dxa"/>
            </w:tcMar>
          </w:tcPr>
          <w:p w:rsidR="00A93B56" w:rsidRPr="00C03631" w:rsidRDefault="00A93B56" w:rsidP="00A93B56">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A93B56" w:rsidTr="004B6304">
        <w:tblPrEx>
          <w:tblW w:w="9638" w:type="dxa"/>
          <w:tblLayout w:type="fixed"/>
          <w:tblCellMar>
            <w:top w:w="57" w:type="dxa"/>
            <w:left w:w="0" w:type="dxa"/>
            <w:bottom w:w="57" w:type="dxa"/>
            <w:right w:w="0" w:type="dxa"/>
          </w:tblCellMar>
          <w:tblPrExChange w:id="127"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128" w:author="אלעזר שטרן - הלשכה המשפטית" w:date="2016-06-19T16:47:00Z">
            <w:trPr>
              <w:cantSplit/>
            </w:trPr>
          </w:trPrChange>
        </w:trPr>
        <w:tc>
          <w:tcPr>
            <w:tcW w:w="1870" w:type="dxa"/>
            <w:tcMar>
              <w:top w:w="91" w:type="dxa"/>
              <w:left w:w="0" w:type="dxa"/>
              <w:bottom w:w="91" w:type="dxa"/>
              <w:right w:w="0" w:type="dxa"/>
            </w:tcMar>
            <w:tcPrChange w:id="129" w:author="אלעזר שטרן - הלשכה המשפטית" w:date="2016-06-19T16:47:00Z">
              <w:tcPr>
                <w:tcW w:w="1870" w:type="dxa"/>
                <w:tcMar>
                  <w:top w:w="91" w:type="dxa"/>
                  <w:left w:w="0" w:type="dxa"/>
                  <w:bottom w:w="91" w:type="dxa"/>
                  <w:right w:w="0" w:type="dxa"/>
                </w:tcMar>
              </w:tcPr>
            </w:tcPrChange>
          </w:tcPr>
          <w:p w:rsidR="00A93B56" w:rsidRDefault="00A93B56" w:rsidP="00A93B56">
            <w:pPr>
              <w:pStyle w:val="TableSideHeading"/>
              <w:rPr>
                <w:sz w:val="26"/>
                <w:rtl/>
              </w:rPr>
            </w:pPr>
          </w:p>
        </w:tc>
        <w:tc>
          <w:tcPr>
            <w:tcW w:w="624" w:type="dxa"/>
            <w:tcMar>
              <w:top w:w="91" w:type="dxa"/>
              <w:left w:w="0" w:type="dxa"/>
              <w:bottom w:w="91" w:type="dxa"/>
              <w:right w:w="0" w:type="dxa"/>
            </w:tcMar>
            <w:tcPrChange w:id="130" w:author="אלעזר שטרן - הלשכה המשפטית" w:date="2016-06-19T16:47:00Z">
              <w:tcPr>
                <w:tcW w:w="624" w:type="dxa"/>
                <w:gridSpan w:val="2"/>
                <w:tcMar>
                  <w:top w:w="91" w:type="dxa"/>
                  <w:left w:w="0" w:type="dxa"/>
                  <w:bottom w:w="91" w:type="dxa"/>
                  <w:right w:w="0" w:type="dxa"/>
                </w:tcMar>
              </w:tcPr>
            </w:tcPrChange>
          </w:tcPr>
          <w:p w:rsidR="00A93B56" w:rsidRDefault="00A93B56" w:rsidP="00A93B56">
            <w:pPr>
              <w:pStyle w:val="TableText"/>
              <w:rPr>
                <w:sz w:val="26"/>
                <w:rtl/>
              </w:rPr>
            </w:pPr>
          </w:p>
        </w:tc>
        <w:tc>
          <w:tcPr>
            <w:tcW w:w="624" w:type="dxa"/>
            <w:tcMar>
              <w:top w:w="91" w:type="dxa"/>
              <w:left w:w="0" w:type="dxa"/>
              <w:bottom w:w="91" w:type="dxa"/>
              <w:right w:w="0" w:type="dxa"/>
            </w:tcMar>
            <w:tcPrChange w:id="131" w:author="אלעזר שטרן - הלשכה המשפטית" w:date="2016-06-19T16:47:00Z">
              <w:tcPr>
                <w:tcW w:w="624" w:type="dxa"/>
                <w:gridSpan w:val="2"/>
                <w:tcMar>
                  <w:top w:w="91" w:type="dxa"/>
                  <w:left w:w="0" w:type="dxa"/>
                  <w:bottom w:w="91" w:type="dxa"/>
                  <w:right w:w="0" w:type="dxa"/>
                </w:tcMar>
              </w:tcPr>
            </w:tcPrChange>
          </w:tcPr>
          <w:p w:rsidR="00A93B56" w:rsidRDefault="00A93B56" w:rsidP="00A93B56">
            <w:pPr>
              <w:pStyle w:val="TableText"/>
              <w:rPr>
                <w:sz w:val="26"/>
                <w:rtl/>
              </w:rPr>
            </w:pPr>
          </w:p>
        </w:tc>
        <w:tc>
          <w:tcPr>
            <w:tcW w:w="6520" w:type="dxa"/>
            <w:gridSpan w:val="2"/>
            <w:tcMar>
              <w:top w:w="91" w:type="dxa"/>
              <w:left w:w="0" w:type="dxa"/>
              <w:bottom w:w="91" w:type="dxa"/>
              <w:right w:w="0" w:type="dxa"/>
            </w:tcMar>
            <w:tcPrChange w:id="132" w:author="אלעזר שטרן - הלשכה המשפטית" w:date="2016-06-19T16:47:00Z">
              <w:tcPr>
                <w:tcW w:w="6520" w:type="dxa"/>
                <w:gridSpan w:val="2"/>
                <w:tcMar>
                  <w:top w:w="91" w:type="dxa"/>
                  <w:left w:w="0" w:type="dxa"/>
                  <w:bottom w:w="91" w:type="dxa"/>
                  <w:right w:w="0" w:type="dxa"/>
                </w:tcMar>
              </w:tcPr>
            </w:tcPrChange>
          </w:tcPr>
          <w:p w:rsidR="00A93B56" w:rsidRDefault="00A93B56" w:rsidP="00A93B56">
            <w:pPr>
              <w:pStyle w:val="TableBlock"/>
              <w:rPr>
                <w:sz w:val="26"/>
                <w:rtl/>
              </w:rPr>
            </w:pPr>
            <w:del w:id="133"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6520" w:type="dxa"/>
            <w:gridSpan w:val="2"/>
            <w:tcMar>
              <w:top w:w="91" w:type="dxa"/>
              <w:left w:w="0" w:type="dxa"/>
              <w:bottom w:w="91" w:type="dxa"/>
              <w:right w:w="0" w:type="dxa"/>
            </w:tcMar>
          </w:tcPr>
          <w:p w:rsidR="00A93B56" w:rsidRPr="00C03631" w:rsidRDefault="00A93B56" w:rsidP="00A93B56">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החשש העומד ביסוד הסייג האמור בחוק חופש המידע (=הרצון לאפשר התייעצות חופשית כך שהמידע לא יהיה חשוף לכל אדם) אינו קיים בהקשר דנן, שכן לא לכל אדם יש זכות לקבל את המידע אלא הנציב הוא זה שמחליט מהו המידע שיתפרסם ובאיזה אופן. נוכח האמור, אין הצדקה עניינית לסייג המוצע.</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(א)</w:t>
            </w:r>
            <w:r>
              <w:rPr>
                <w:rFonts w:hint="cs"/>
                <w:sz w:val="26"/>
                <w:rtl/>
              </w:rPr>
              <w:tab/>
              <w:t>החלטותיו וממצאיו של הנציב בעניין תלונה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ביצוע</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A93B56" w:rsidRPr="00D57B09" w:rsidRDefault="00A93B56" w:rsidP="00A93B56">
            <w:pPr>
              <w:pStyle w:val="TableBlock"/>
              <w:rPr>
                <w:rtl/>
              </w:rPr>
            </w:pPr>
            <w:r w:rsidRPr="00D57B09">
              <w:rPr>
                <w:rFonts w:hint="cs"/>
                <w:rtl/>
              </w:rPr>
              <w:t>השר ממונה על ביצוע חוק זה</w:t>
            </w:r>
            <w:ins w:id="134" w:author="אלעזר שטרן - הלשכה המשפטית" w:date="2016-06-05T13:31:00Z">
              <w:r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lastRenderedPageBreak/>
              <w:t>שמירת סמכויות בירור תלונות לפי דינים אחרים</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אין בסמכויות הנציב לפי חוק זה כדי לגרוע –</w:t>
            </w:r>
          </w:p>
        </w:tc>
      </w:tr>
      <w:tr w:rsidR="00A93B56" w:rsidTr="004B6304">
        <w:trPr>
          <w:cantSplit/>
        </w:trPr>
        <w:tc>
          <w:tcPr>
            <w:tcW w:w="1870" w:type="dxa"/>
          </w:tcPr>
          <w:p w:rsidR="00A93B56" w:rsidRDefault="00A93B56" w:rsidP="00A93B56">
            <w:pPr>
              <w:pStyle w:val="TableSideHeading"/>
              <w:ind w:right="0"/>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A93B56" w:rsidTr="004B6304">
        <w:trPr>
          <w:cantSplit/>
        </w:trPr>
        <w:tc>
          <w:tcPr>
            <w:tcW w:w="1870" w:type="dxa"/>
          </w:tcPr>
          <w:p w:rsidR="00A93B56" w:rsidRDefault="00A93B56" w:rsidP="00A93B56">
            <w:pPr>
              <w:pStyle w:val="TableSideHeading"/>
              <w:ind w:right="0"/>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2"/>
            </w:r>
            <w:r>
              <w:rPr>
                <w:rFonts w:hint="cs"/>
                <w:sz w:val="26"/>
                <w:rtl/>
              </w:rPr>
              <w:t>, בסעיף 14(א), אחרי פסקה (14) יבוא:</w:t>
            </w:r>
          </w:p>
        </w:tc>
      </w:tr>
      <w:tr w:rsidR="00A93B56" w:rsidTr="004B6304">
        <w:trPr>
          <w:cantSplit/>
        </w:trPr>
        <w:tc>
          <w:tcPr>
            <w:tcW w:w="1870" w:type="dxa"/>
          </w:tcPr>
          <w:p w:rsidR="00A93B56" w:rsidRDefault="00A93B56" w:rsidP="00A93B56">
            <w:pPr>
              <w:pStyle w:val="TableSideHeading"/>
              <w:ind w:right="0"/>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C03631" w:rsidRDefault="00A93B56" w:rsidP="00A93B56">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המבקר הפנימי הייעודי,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A93B56" w:rsidRPr="00C03631" w:rsidRDefault="00A93B56" w:rsidP="00A93B56">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Pr="00C03631">
              <w:rPr>
                <w:rFonts w:ascii="Arial" w:eastAsia="Arial Unicode MS" w:hAnsi="Arial" w:cs="David" w:hint="cs"/>
                <w:snapToGrid w:val="0"/>
                <w:sz w:val="20"/>
                <w:szCs w:val="20"/>
                <w:highlight w:val="yellow"/>
                <w:u w:val="single"/>
                <w:rtl/>
              </w:rPr>
              <w:t>הגדרת מטרות הביקורת</w:t>
            </w:r>
            <w:r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משכך, יחולו הוראות סעיף 4(א) לחוק הביקורת הפנימית שמגדיר את תפקידי המבקר הפנימי, שאינן מתאימות להגדרת תפקידיו הייחודיים של מי שנדרש לבקר את מערך הייצוג. </w:t>
            </w:r>
          </w:p>
          <w:p w:rsidR="00A93B56" w:rsidRPr="00C03631" w:rsidRDefault="00A93B56" w:rsidP="00A93B56">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מודל של מבקר פנימי לפי חוק הביקורת הפנימית אינו מתאים לביצוע ביקורת על גופים שאינם עובדי משרד המשפטים</w:t>
            </w:r>
            <w:r w:rsidRPr="00C03631">
              <w:rPr>
                <w:rFonts w:ascii="Arial" w:eastAsia="Arial Unicode MS" w:hAnsi="Arial" w:cs="David" w:hint="cs"/>
                <w:snapToGrid w:val="0"/>
                <w:sz w:val="20"/>
                <w:szCs w:val="20"/>
                <w:highlight w:val="yellow"/>
                <w:rtl/>
              </w:rPr>
              <w:t xml:space="preserve">: מודל של מבקר פנימי שמבוסס על הוראות חוק הביקורת הפנימית ועל </w:t>
            </w:r>
            <w:proofErr w:type="spellStart"/>
            <w:r w:rsidRPr="00C03631">
              <w:rPr>
                <w:rFonts w:ascii="Arial" w:eastAsia="Arial Unicode MS" w:hAnsi="Arial" w:cs="David" w:hint="cs"/>
                <w:snapToGrid w:val="0"/>
                <w:sz w:val="20"/>
                <w:szCs w:val="20"/>
                <w:highlight w:val="yellow"/>
                <w:rtl/>
              </w:rPr>
              <w:t>הרציונאל</w:t>
            </w:r>
            <w:proofErr w:type="spellEnd"/>
            <w:r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[למעט הפרקליטות, רובו של "מערך הייצוג" שלגביו אמור המבקר הפנימי הייעודי לקיים ביקורת מערכתית, אינו חלק ממשרד המשפטים].</w:t>
            </w:r>
          </w:p>
          <w:p w:rsidR="00A93B56" w:rsidRPr="00C03631" w:rsidRDefault="00A93B56" w:rsidP="00A93B56">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Pr="00C03631">
              <w:rPr>
                <w:rFonts w:ascii="Arial" w:eastAsia="Arial Unicode MS" w:hAnsi="Arial" w:cs="David" w:hint="cs"/>
                <w:snapToGrid w:val="0"/>
                <w:sz w:val="20"/>
                <w:szCs w:val="20"/>
                <w:highlight w:val="yellow"/>
                <w:u w:val="single"/>
                <w:rtl/>
              </w:rPr>
              <w:t>העדר עצמאות של המבקר הפנימי</w:t>
            </w:r>
            <w:r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A93B56" w:rsidRPr="00C03631" w:rsidRDefault="00A93B56" w:rsidP="00A93B56">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Pr="00C03631">
              <w:rPr>
                <w:rFonts w:ascii="Arial" w:eastAsia="Arial Unicode MS" w:hAnsi="Arial" w:cs="David" w:hint="cs"/>
                <w:snapToGrid w:val="0"/>
                <w:sz w:val="20"/>
                <w:szCs w:val="20"/>
                <w:highlight w:val="yellow"/>
                <w:u w:val="single"/>
                <w:rtl/>
              </w:rPr>
              <w:t>חוסר בהסדרה מהותית של נושאים שונים</w:t>
            </w:r>
            <w:r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 אופן המינוי של אותו מבקר ייעודי; הגורם שיכול להעבירו מתפקידו והעילות לכך; אורך כהונתו; האם נדרשים תנאי כשירות מסוימים, ועוד.</w:t>
            </w:r>
          </w:p>
          <w:p w:rsidR="00A93B56" w:rsidRPr="00C03631" w:rsidRDefault="00A93B56" w:rsidP="00A93B56">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מעשיים שונים. </w:t>
            </w:r>
          </w:p>
          <w:p w:rsidR="00A93B56" w:rsidRPr="00C03631" w:rsidRDefault="00A93B56" w:rsidP="00A93B56">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A93B56" w:rsidTr="004B6304">
        <w:trPr>
          <w:cantSplit/>
        </w:trPr>
        <w:tc>
          <w:tcPr>
            <w:tcW w:w="1870" w:type="dxa"/>
          </w:tcPr>
          <w:p w:rsidR="00A93B56" w:rsidRDefault="00A93B56" w:rsidP="00A93B56">
            <w:pPr>
              <w:pStyle w:val="TableSideHeading"/>
              <w:ind w:right="0"/>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(1)</w:t>
            </w:r>
            <w:r>
              <w:rPr>
                <w:rFonts w:hint="cs"/>
                <w:sz w:val="26"/>
                <w:rtl/>
              </w:rPr>
              <w:tab/>
              <w:t>בסעיף 2, אחרי סעיף קטן (ג) יבוא:</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(2)</w:t>
            </w:r>
            <w:r>
              <w:rPr>
                <w:rFonts w:hint="cs"/>
                <w:sz w:val="26"/>
                <w:rtl/>
              </w:rPr>
              <w:tab/>
              <w:t>בסעיף 5 אחרי סעיף קטן (ג) יבוא:</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6520" w:type="dxa"/>
            <w:gridSpan w:val="2"/>
            <w:tcMar>
              <w:top w:w="91" w:type="dxa"/>
              <w:left w:w="0" w:type="dxa"/>
              <w:bottom w:w="91" w:type="dxa"/>
              <w:right w:w="0" w:type="dxa"/>
            </w:tcMar>
            <w:hideMark/>
          </w:tcPr>
          <w:p w:rsidR="00A93B56" w:rsidRDefault="00A93B56" w:rsidP="00A93B56">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lastRenderedPageBreak/>
              <w:t>הוראת מעבר</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B01BD4" w:rsidRDefault="00A93B56" w:rsidP="00A93B56">
            <w:pPr>
              <w:pStyle w:val="Hesber"/>
              <w:spacing w:after="120" w:line="240" w:lineRule="auto"/>
              <w:ind w:firstLine="0"/>
              <w:rPr>
                <w:color w:val="auto"/>
                <w:szCs w:val="20"/>
                <w:highlight w:val="yellow"/>
                <w:rtl/>
              </w:rPr>
            </w:pPr>
            <w:r w:rsidRPr="00B01BD4">
              <w:rPr>
                <w:rFonts w:hint="cs"/>
                <w:b/>
                <w:bCs/>
                <w:color w:val="auto"/>
                <w:szCs w:val="20"/>
                <w:highlight w:val="yellow"/>
                <w:rtl/>
              </w:rPr>
              <w:t>(1) נציב חדש</w:t>
            </w:r>
            <w:r w:rsidRPr="00B01BD4">
              <w:rPr>
                <w:rFonts w:hint="cs"/>
                <w:color w:val="auto"/>
                <w:szCs w:val="20"/>
                <w:highlight w:val="yellow"/>
                <w:rtl/>
              </w:rPr>
              <w:t xml:space="preserve"> </w:t>
            </w:r>
            <w:r w:rsidRPr="00B01BD4">
              <w:rPr>
                <w:color w:val="auto"/>
                <w:szCs w:val="20"/>
                <w:highlight w:val="yellow"/>
                <w:rtl/>
              </w:rPr>
              <w:t>–</w:t>
            </w:r>
            <w:r w:rsidRPr="00B01BD4">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ככל שהוא ייבחר לפני שהליך החקיקה יסתיים.</w:t>
            </w:r>
          </w:p>
          <w:p w:rsidR="00A93B56" w:rsidRPr="00B01BD4" w:rsidRDefault="00A93B56" w:rsidP="00A93B56">
            <w:pPr>
              <w:pStyle w:val="Hesber"/>
              <w:spacing w:after="120" w:line="240" w:lineRule="auto"/>
              <w:ind w:firstLine="0"/>
              <w:rPr>
                <w:color w:val="auto"/>
                <w:szCs w:val="20"/>
                <w:highlight w:val="yellow"/>
                <w:rtl/>
              </w:rPr>
            </w:pPr>
            <w:r w:rsidRPr="00B01BD4">
              <w:rPr>
                <w:rFonts w:hint="cs"/>
                <w:b/>
                <w:bCs/>
                <w:color w:val="auto"/>
                <w:szCs w:val="20"/>
                <w:highlight w:val="yellow"/>
                <w:rtl/>
              </w:rPr>
              <w:t>(2) עובדי הנציבות</w:t>
            </w:r>
            <w:r w:rsidRPr="00B01BD4">
              <w:rPr>
                <w:rFonts w:hint="cs"/>
                <w:color w:val="auto"/>
                <w:szCs w:val="20"/>
                <w:highlight w:val="yellow"/>
                <w:rtl/>
              </w:rPr>
              <w:t xml:space="preserve"> </w:t>
            </w:r>
            <w:r w:rsidRPr="00B01BD4">
              <w:rPr>
                <w:color w:val="auto"/>
                <w:szCs w:val="20"/>
                <w:highlight w:val="yellow"/>
                <w:rtl/>
              </w:rPr>
              <w:t>–</w:t>
            </w:r>
            <w:r w:rsidRPr="00B01BD4">
              <w:rPr>
                <w:rFonts w:hint="cs"/>
                <w:color w:val="auto"/>
                <w:szCs w:val="20"/>
                <w:highlight w:val="yellow"/>
                <w:rtl/>
              </w:rPr>
              <w:t xml:space="preserve"> יש מקום לשקול את הצורך בהוראת מעבר לגבי מי שעובד כיום בנציבות.</w:t>
            </w:r>
          </w:p>
          <w:p w:rsidR="00A93B56" w:rsidRPr="00B01BD4" w:rsidRDefault="00A93B56" w:rsidP="00A93B56">
            <w:pPr>
              <w:pStyle w:val="Hesber"/>
              <w:spacing w:after="120" w:line="240" w:lineRule="auto"/>
              <w:ind w:firstLine="0"/>
              <w:rPr>
                <w:color w:val="auto"/>
                <w:szCs w:val="20"/>
                <w:rtl/>
              </w:rPr>
            </w:pPr>
            <w:r w:rsidRPr="00B01BD4">
              <w:rPr>
                <w:rFonts w:hint="cs"/>
                <w:b/>
                <w:bCs/>
                <w:color w:val="auto"/>
                <w:szCs w:val="20"/>
                <w:highlight w:val="yellow"/>
                <w:rtl/>
              </w:rPr>
              <w:t xml:space="preserve">(3) תלונות תלוית ועומדות </w:t>
            </w:r>
            <w:r w:rsidRPr="00B01BD4">
              <w:rPr>
                <w:color w:val="auto"/>
                <w:szCs w:val="20"/>
                <w:highlight w:val="yellow"/>
                <w:rtl/>
              </w:rPr>
              <w:t>–</w:t>
            </w:r>
            <w:r w:rsidRPr="00B01BD4">
              <w:rPr>
                <w:rFonts w:hint="cs"/>
                <w:color w:val="auto"/>
                <w:szCs w:val="20"/>
                <w:highlight w:val="yellow"/>
                <w:rtl/>
              </w:rPr>
              <w:t xml:space="preserve"> יש לתת מענה לגבי מקרים של תלונות שנמצאות כרגע באמצע הליך בירור.</w:t>
            </w:r>
          </w:p>
        </w:tc>
      </w:tr>
      <w:tr w:rsidR="00A93B56" w:rsidTr="004B6304">
        <w:trPr>
          <w:cantSplit/>
        </w:trPr>
        <w:tc>
          <w:tcPr>
            <w:tcW w:w="1870" w:type="dxa"/>
            <w:tcMar>
              <w:top w:w="91" w:type="dxa"/>
              <w:left w:w="0" w:type="dxa"/>
              <w:bottom w:w="91" w:type="dxa"/>
              <w:right w:w="0" w:type="dxa"/>
            </w:tcMar>
            <w:hideMark/>
          </w:tcPr>
          <w:p w:rsidR="00A93B56" w:rsidRDefault="00A93B56" w:rsidP="00A93B56">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A93B56" w:rsidRDefault="00A93B56" w:rsidP="00A93B56">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C03631" w:rsidRDefault="00A93B56" w:rsidP="00A93B56">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xml:space="preserve">: חלק לא מבוטל מנושאי הביקורת המערכתית, למשל "אחידות ביישום נהלים ומדיניות", 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 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שלא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A93B56" w:rsidRPr="00C03631" w:rsidRDefault="00A93B56" w:rsidP="00A93B56">
            <w:pPr>
              <w:pStyle w:val="Hesber"/>
              <w:spacing w:before="60" w:after="60" w:line="240" w:lineRule="auto"/>
              <w:ind w:firstLine="0"/>
              <w:rPr>
                <w:color w:val="auto"/>
                <w:szCs w:val="20"/>
                <w:highlight w:val="yellow"/>
                <w:rtl/>
              </w:rPr>
            </w:pPr>
            <w:r w:rsidRPr="00C03631">
              <w:rPr>
                <w:rFonts w:hint="cs"/>
                <w:b/>
                <w:bCs/>
                <w:color w:val="auto"/>
                <w:szCs w:val="20"/>
                <w:highlight w:val="yellow"/>
                <w:rtl/>
              </w:rPr>
              <w:t>(2) הגדרת מטרות הביקורת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רשימת מטרות הביקורת שבסעיף 31(א)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A93B56" w:rsidRPr="00C03631" w:rsidRDefault="00A93B56" w:rsidP="00A93B56">
            <w:pPr>
              <w:pStyle w:val="TableBlock"/>
              <w:spacing w:before="60" w:after="60" w:line="240" w:lineRule="auto"/>
              <w:rPr>
                <w:szCs w:val="20"/>
                <w:rtl/>
              </w:rPr>
            </w:pPr>
            <w:r w:rsidRPr="00C03631">
              <w:rPr>
                <w:rFonts w:hint="cs"/>
                <w:b/>
                <w:bCs/>
                <w:color w:val="auto"/>
                <w:szCs w:val="20"/>
                <w:highlight w:val="yellow"/>
                <w:rtl/>
              </w:rPr>
              <w:t>(3)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C03631" w:rsidRDefault="00A93B56" w:rsidP="00A93B56">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C03631" w:rsidRDefault="00A93B56" w:rsidP="00A93B56">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נוכח האמור, ספק אם יש הצדקה להוראה המוצעת</w:t>
            </w:r>
            <w:r w:rsidRPr="00C03631">
              <w:rPr>
                <w:rFonts w:hint="cs"/>
                <w:szCs w:val="20"/>
                <w:rtl/>
              </w:rPr>
              <w:t>.</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A93B56" w:rsidTr="004B6304">
        <w:trPr>
          <w:cantSplit/>
        </w:trPr>
        <w:tc>
          <w:tcPr>
            <w:tcW w:w="1870" w:type="dxa"/>
            <w:tcMar>
              <w:top w:w="91" w:type="dxa"/>
              <w:left w:w="0" w:type="dxa"/>
              <w:bottom w:w="91" w:type="dxa"/>
              <w:right w:w="0" w:type="dxa"/>
            </w:tcMar>
          </w:tcPr>
          <w:p w:rsidR="00A93B56" w:rsidRPr="00C03631" w:rsidRDefault="00A93B56" w:rsidP="00A93B56">
            <w:pPr>
              <w:pStyle w:val="TableSideHeading"/>
              <w:rPr>
                <w:szCs w:val="20"/>
                <w:rtl/>
              </w:rPr>
            </w:pPr>
          </w:p>
        </w:tc>
        <w:tc>
          <w:tcPr>
            <w:tcW w:w="624" w:type="dxa"/>
            <w:tcMar>
              <w:top w:w="91" w:type="dxa"/>
              <w:left w:w="0" w:type="dxa"/>
              <w:bottom w:w="91" w:type="dxa"/>
              <w:right w:w="0" w:type="dxa"/>
            </w:tcMar>
          </w:tcPr>
          <w:p w:rsidR="00A93B56" w:rsidRPr="00C03631" w:rsidRDefault="00A93B56" w:rsidP="00A93B56">
            <w:pPr>
              <w:pStyle w:val="TableText"/>
              <w:rPr>
                <w:szCs w:val="20"/>
                <w:rtl/>
              </w:rPr>
            </w:pPr>
          </w:p>
        </w:tc>
        <w:tc>
          <w:tcPr>
            <w:tcW w:w="7144" w:type="dxa"/>
            <w:gridSpan w:val="3"/>
            <w:tcMar>
              <w:top w:w="91" w:type="dxa"/>
              <w:left w:w="0" w:type="dxa"/>
              <w:bottom w:w="91" w:type="dxa"/>
              <w:right w:w="0" w:type="dxa"/>
            </w:tcMar>
          </w:tcPr>
          <w:p w:rsidR="00A93B56" w:rsidRPr="00C03631" w:rsidRDefault="00A93B56" w:rsidP="00A93B56">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sz w:val="26"/>
                <w:rtl/>
              </w:rPr>
            </w:pPr>
          </w:p>
        </w:tc>
        <w:tc>
          <w:tcPr>
            <w:tcW w:w="7144" w:type="dxa"/>
            <w:gridSpan w:val="3"/>
            <w:tcMar>
              <w:top w:w="91" w:type="dxa"/>
              <w:left w:w="0" w:type="dxa"/>
              <w:bottom w:w="91" w:type="dxa"/>
              <w:right w:w="0" w:type="dxa"/>
            </w:tcMar>
            <w:hideMark/>
          </w:tcPr>
          <w:p w:rsidR="00A93B56" w:rsidRDefault="00A93B56" w:rsidP="00A93B56">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rtl/>
              </w:rPr>
            </w:pPr>
          </w:p>
        </w:tc>
        <w:tc>
          <w:tcPr>
            <w:tcW w:w="7144" w:type="dxa"/>
            <w:gridSpan w:val="3"/>
            <w:tcMar>
              <w:top w:w="91" w:type="dxa"/>
              <w:left w:w="0" w:type="dxa"/>
              <w:bottom w:w="91" w:type="dxa"/>
              <w:right w:w="0" w:type="dxa"/>
            </w:tcMar>
          </w:tcPr>
          <w:p w:rsidR="00A93B56" w:rsidRPr="001354F9" w:rsidRDefault="00A93B56" w:rsidP="00A93B56">
            <w:pPr>
              <w:pStyle w:val="TableHead"/>
              <w:rPr>
                <w:ins w:id="135" w:author="אלעזר שטרן - הלשכה המשפטית" w:date="2016-07-25T16:43:00Z"/>
                <w:rtl/>
              </w:rPr>
            </w:pPr>
            <w:ins w:id="136" w:author="אלעזר שטרן - הלשכה המשפטית" w:date="2016-07-25T16:43:00Z">
              <w:r w:rsidRPr="001354F9">
                <w:rPr>
                  <w:rFonts w:hint="cs"/>
                  <w:rtl/>
                </w:rPr>
                <w:t>תוספת</w:t>
              </w:r>
            </w:ins>
          </w:p>
          <w:p w:rsidR="00A93B56" w:rsidRDefault="00A93B56" w:rsidP="00A93B56">
            <w:pPr>
              <w:pStyle w:val="TableHead"/>
              <w:rPr>
                <w:rtl/>
              </w:rPr>
            </w:pPr>
            <w:ins w:id="137" w:author="אלעזר שטרן - הלשכה המשפטית" w:date="2016-07-25T16:43:00Z">
              <w:r w:rsidRPr="001354F9">
                <w:rPr>
                  <w:rFonts w:hint="cs"/>
                  <w:rtl/>
                </w:rPr>
                <w:t>(סעיף 14(ג))</w:t>
              </w:r>
            </w:ins>
          </w:p>
        </w:tc>
      </w:tr>
      <w:tr w:rsidR="00A93B56" w:rsidTr="004B6304">
        <w:trPr>
          <w:cantSplit/>
        </w:trPr>
        <w:tc>
          <w:tcPr>
            <w:tcW w:w="1870" w:type="dxa"/>
            <w:tcMar>
              <w:top w:w="91" w:type="dxa"/>
              <w:left w:w="0" w:type="dxa"/>
              <w:bottom w:w="91" w:type="dxa"/>
              <w:right w:w="0" w:type="dxa"/>
            </w:tcMar>
          </w:tcPr>
          <w:p w:rsidR="00A93B56" w:rsidRDefault="00A93B56" w:rsidP="00A93B56">
            <w:pPr>
              <w:pStyle w:val="TableSideHeading"/>
              <w:rPr>
                <w:sz w:val="26"/>
                <w:rtl/>
              </w:rPr>
            </w:pPr>
          </w:p>
        </w:tc>
        <w:tc>
          <w:tcPr>
            <w:tcW w:w="624" w:type="dxa"/>
            <w:tcMar>
              <w:top w:w="91" w:type="dxa"/>
              <w:left w:w="0" w:type="dxa"/>
              <w:bottom w:w="91" w:type="dxa"/>
              <w:right w:w="0" w:type="dxa"/>
            </w:tcMar>
          </w:tcPr>
          <w:p w:rsidR="00A93B56" w:rsidRDefault="00A93B56" w:rsidP="00A93B56">
            <w:pPr>
              <w:pStyle w:val="TableText"/>
              <w:rPr>
                <w:rtl/>
              </w:rPr>
            </w:pPr>
          </w:p>
        </w:tc>
        <w:tc>
          <w:tcPr>
            <w:tcW w:w="7144" w:type="dxa"/>
            <w:gridSpan w:val="3"/>
            <w:tcMar>
              <w:top w:w="91" w:type="dxa"/>
              <w:left w:w="0" w:type="dxa"/>
              <w:bottom w:w="91" w:type="dxa"/>
              <w:right w:w="0" w:type="dxa"/>
            </w:tcMar>
          </w:tcPr>
          <w:p w:rsidR="00A93B56" w:rsidRPr="00AE1A88" w:rsidRDefault="00A93B56" w:rsidP="00A93B56">
            <w:pPr>
              <w:pStyle w:val="TableBlock"/>
              <w:jc w:val="center"/>
              <w:rPr>
                <w:ins w:id="138" w:author="אלעזר שטרן - הלשכה המשפטית" w:date="2016-07-25T16:43:00Z"/>
                <w:rtl/>
              </w:rPr>
            </w:pPr>
            <w:ins w:id="139" w:author="אלעזר שטרן - הלשכה המשפטית" w:date="2016-07-25T16:43:00Z">
              <w:r w:rsidRPr="00AE1A88">
                <w:rPr>
                  <w:rFonts w:hint="cs"/>
                  <w:rtl/>
                </w:rPr>
                <w:t>תצהיר המתלונן</w:t>
              </w:r>
            </w:ins>
          </w:p>
          <w:p w:rsidR="00A93B56" w:rsidRPr="00AE1A88" w:rsidRDefault="00A93B56" w:rsidP="00A93B56">
            <w:pPr>
              <w:pStyle w:val="TableBlock"/>
              <w:rPr>
                <w:ins w:id="140" w:author="אלעזר שטרן - הלשכה המשפטית" w:date="2016-07-25T16:43:00Z"/>
                <w:rtl/>
              </w:rPr>
            </w:pPr>
            <w:ins w:id="141" w:author="אלעזר שטרן - הלשכה המשפטית" w:date="2016-07-25T16:43:00Z">
              <w:r w:rsidRPr="00AE1A88">
                <w:rPr>
                  <w:rFonts w:hint="cs"/>
                  <w:rtl/>
                </w:rPr>
                <w:t>אני __________ מצהיר כי המידע שמסרתי  בתלונתי  הנ"ל הוא  נכון  (נכון  לפי מיטב ידיעתי ואמונתי).</w:t>
              </w:r>
            </w:ins>
          </w:p>
          <w:p w:rsidR="00A93B56" w:rsidRPr="00AE1A88" w:rsidRDefault="00A93B56" w:rsidP="00A93B56">
            <w:pPr>
              <w:pStyle w:val="TableBlock"/>
              <w:jc w:val="right"/>
              <w:rPr>
                <w:ins w:id="142" w:author="אלעזר שטרן - הלשכה המשפטית" w:date="2016-07-25T16:43:00Z"/>
                <w:rtl/>
              </w:rPr>
            </w:pPr>
            <w:ins w:id="143" w:author="אלעזר שטרן - הלשכה המשפטית" w:date="2016-07-25T16:43:00Z">
              <w:r w:rsidRPr="00AE1A88">
                <w:rPr>
                  <w:rFonts w:hint="cs"/>
                  <w:rtl/>
                </w:rPr>
                <w:t>__________________</w:t>
              </w:r>
            </w:ins>
          </w:p>
          <w:p w:rsidR="00A93B56" w:rsidRPr="00AE1A88" w:rsidRDefault="00A93B56" w:rsidP="00A93B56">
            <w:pPr>
              <w:pStyle w:val="TableBlock"/>
              <w:jc w:val="right"/>
              <w:rPr>
                <w:ins w:id="144" w:author="אלעזר שטרן - הלשכה המשפטית" w:date="2016-07-25T16:43:00Z"/>
                <w:rtl/>
              </w:rPr>
            </w:pPr>
            <w:ins w:id="145" w:author="אלעזר שטרן - הלשכה המשפטית" w:date="2016-07-25T16:43:00Z">
              <w:r w:rsidRPr="00AE1A88">
                <w:rPr>
                  <w:rFonts w:hint="cs"/>
                  <w:rtl/>
                </w:rPr>
                <w:t>חתימת המצהיר</w:t>
              </w:r>
            </w:ins>
          </w:p>
          <w:p w:rsidR="00A93B56" w:rsidRPr="00AE1A88" w:rsidRDefault="00A93B56" w:rsidP="00A93B56">
            <w:pPr>
              <w:pStyle w:val="TableBlock"/>
              <w:rPr>
                <w:ins w:id="146" w:author="אלעזר שטרן - הלשכה המשפטית" w:date="2016-07-25T16:43:00Z"/>
                <w:rtl/>
              </w:rPr>
            </w:pPr>
          </w:p>
          <w:p w:rsidR="00A93B56" w:rsidRPr="00AE1A88" w:rsidRDefault="00A93B56" w:rsidP="00A93B56">
            <w:pPr>
              <w:pStyle w:val="TableBlock"/>
              <w:rPr>
                <w:ins w:id="147" w:author="אלעזר שטרן - הלשכה המשפטית" w:date="2016-07-25T16:43:00Z"/>
                <w:rtl/>
              </w:rPr>
            </w:pPr>
          </w:p>
          <w:p w:rsidR="00A93B56" w:rsidRPr="00AE1A88" w:rsidRDefault="00A93B56" w:rsidP="00A93B56">
            <w:pPr>
              <w:pStyle w:val="TableBlock"/>
              <w:rPr>
                <w:ins w:id="148" w:author="אלעזר שטרן - הלשכה המשפטית" w:date="2016-07-25T16:43:00Z"/>
                <w:rtl/>
              </w:rPr>
            </w:pPr>
            <w:ins w:id="149" w:author="אלעזר שטרן - הלשכה המשפטית" w:date="2016-07-25T16:43:00Z">
              <w:r w:rsidRPr="00AE1A88">
                <w:rPr>
                  <w:rFonts w:hint="cs"/>
                  <w:rtl/>
                </w:rPr>
                <w:t>אני הח"מ _________ מאשר בזה כי ביום _________ הופיע בפני _______ המוכר לי אישית/שזיהיתי לפי ת"ז מס' __________ ולאחר שהזהרתיו כי עליו לומר את האמת בלבד ואת האמת כולה וכי יהיה צפוי לעונשים הקבועים בחוק אם לא יעשה כן, אישר נכונות הצהרתו וחתם עליו בפני.</w:t>
              </w:r>
            </w:ins>
          </w:p>
          <w:p w:rsidR="00A93B56" w:rsidRPr="00AE1A88" w:rsidRDefault="00A93B56" w:rsidP="00A93B56">
            <w:pPr>
              <w:pStyle w:val="TableBlock"/>
              <w:jc w:val="right"/>
              <w:rPr>
                <w:ins w:id="150" w:author="אלעזר שטרן - הלשכה המשפטית" w:date="2016-07-25T16:43:00Z"/>
                <w:rtl/>
              </w:rPr>
            </w:pPr>
            <w:ins w:id="151" w:author="אלעזר שטרן - הלשכה המשפטית" w:date="2016-07-25T16:43:00Z">
              <w:r w:rsidRPr="00AE1A88">
                <w:rPr>
                  <w:rFonts w:hint="cs"/>
                  <w:rtl/>
                </w:rPr>
                <w:t>__________________</w:t>
              </w:r>
            </w:ins>
          </w:p>
          <w:p w:rsidR="00A93B56" w:rsidRPr="00AE1A88" w:rsidRDefault="00A93B56" w:rsidP="00A93B56">
            <w:pPr>
              <w:pStyle w:val="TableBlock"/>
              <w:jc w:val="right"/>
              <w:rPr>
                <w:ins w:id="152" w:author="אלעזר שטרן - הלשכה המשפטית" w:date="2016-07-25T16:43:00Z"/>
              </w:rPr>
            </w:pPr>
            <w:ins w:id="153" w:author="אלעזר שטרן - הלשכה המשפטית" w:date="2016-07-25T16:43:00Z">
              <w:r w:rsidRPr="00AE1A88">
                <w:rPr>
                  <w:rFonts w:hint="cs"/>
                  <w:rtl/>
                </w:rPr>
                <w:t>חתימת מקבל התצהיר</w:t>
              </w:r>
            </w:ins>
          </w:p>
          <w:p w:rsidR="00A93B56" w:rsidRDefault="00A93B56" w:rsidP="00A93B56">
            <w:pPr>
              <w:pStyle w:val="TableBlock"/>
              <w:rPr>
                <w:sz w:val="26"/>
                <w:rtl/>
              </w:rPr>
            </w:pPr>
          </w:p>
        </w:tc>
      </w:tr>
    </w:tbl>
    <w:p w:rsidR="0047233C" w:rsidRPr="00321992" w:rsidRDefault="0047233C" w:rsidP="0047233C">
      <w:pPr>
        <w:ind w:right="-28"/>
        <w:jc w:val="center"/>
        <w:rPr>
          <w:sz w:val="26"/>
          <w:szCs w:val="26"/>
          <w:rtl/>
        </w:rPr>
      </w:pPr>
    </w:p>
    <w:p w:rsidR="0047233C" w:rsidRDefault="0047233C" w:rsidP="0047233C">
      <w:pPr>
        <w:spacing w:before="0" w:line="360" w:lineRule="auto"/>
        <w:ind w:right="-28" w:firstLine="0"/>
        <w:jc w:val="center"/>
        <w:rPr>
          <w:rFonts w:cs="David"/>
          <w:sz w:val="26"/>
          <w:szCs w:val="26"/>
          <w:rtl/>
        </w:rPr>
      </w:pPr>
      <w:r>
        <w:rPr>
          <w:rFonts w:cs="David" w:hint="cs"/>
          <w:sz w:val="26"/>
          <w:szCs w:val="26"/>
          <w:rtl/>
        </w:rPr>
        <w:t>***************************************************************************************</w:t>
      </w:r>
    </w:p>
    <w:p w:rsidR="0047233C" w:rsidRDefault="0047233C" w:rsidP="0047233C"/>
    <w:p w:rsidR="004B6304" w:rsidRDefault="004B6304"/>
    <w:sectPr w:rsidR="004B6304" w:rsidSect="004B6304">
      <w:footerReference w:type="default" r:id="rId8"/>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304" w:rsidRDefault="004B6304" w:rsidP="0047233C">
      <w:pPr>
        <w:spacing w:before="0" w:line="240" w:lineRule="auto"/>
      </w:pPr>
      <w:r>
        <w:separator/>
      </w:r>
    </w:p>
  </w:endnote>
  <w:endnote w:type="continuationSeparator" w:id="0">
    <w:p w:rsidR="004B6304" w:rsidRDefault="004B6304" w:rsidP="0047233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77698842"/>
      <w:docPartObj>
        <w:docPartGallery w:val="Page Numbers (Bottom of Page)"/>
        <w:docPartUnique/>
      </w:docPartObj>
    </w:sdtPr>
    <w:sdtEndPr>
      <w:rPr>
        <w:cs/>
      </w:rPr>
    </w:sdtEndPr>
    <w:sdtContent>
      <w:p w:rsidR="004B6304" w:rsidRDefault="004B6304">
        <w:pPr>
          <w:pStyle w:val="aa"/>
          <w:jc w:val="center"/>
          <w:rPr>
            <w:rtl/>
            <w:cs/>
          </w:rPr>
        </w:pPr>
        <w:r w:rsidRPr="00997438">
          <w:rPr>
            <w:sz w:val="16"/>
            <w:szCs w:val="16"/>
          </w:rPr>
          <w:fldChar w:fldCharType="begin"/>
        </w:r>
        <w:r w:rsidRPr="00997438">
          <w:rPr>
            <w:sz w:val="16"/>
            <w:szCs w:val="16"/>
            <w:rtl/>
            <w:cs/>
          </w:rPr>
          <w:instrText>PAGE   \* MERGEFORMAT</w:instrText>
        </w:r>
        <w:r w:rsidRPr="00997438">
          <w:rPr>
            <w:sz w:val="16"/>
            <w:szCs w:val="16"/>
          </w:rPr>
          <w:fldChar w:fldCharType="separate"/>
        </w:r>
        <w:r w:rsidR="00BF4B43" w:rsidRPr="00BF4B43">
          <w:rPr>
            <w:noProof/>
            <w:sz w:val="16"/>
            <w:szCs w:val="16"/>
            <w:rtl/>
            <w:lang w:val="he-IL"/>
          </w:rPr>
          <w:t>18</w:t>
        </w:r>
        <w:r w:rsidRPr="00997438">
          <w:rPr>
            <w:sz w:val="16"/>
            <w:szCs w:val="16"/>
          </w:rPr>
          <w:fldChar w:fldCharType="end"/>
        </w:r>
      </w:p>
    </w:sdtContent>
  </w:sdt>
  <w:p w:rsidR="004B6304" w:rsidRDefault="004B630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304" w:rsidRDefault="004B6304" w:rsidP="0047233C">
      <w:pPr>
        <w:spacing w:before="0" w:line="240" w:lineRule="auto"/>
      </w:pPr>
      <w:r>
        <w:separator/>
      </w:r>
    </w:p>
  </w:footnote>
  <w:footnote w:type="continuationSeparator" w:id="0">
    <w:p w:rsidR="004B6304" w:rsidRDefault="004B6304" w:rsidP="0047233C">
      <w:pPr>
        <w:spacing w:before="0" w:line="240" w:lineRule="auto"/>
      </w:pPr>
      <w:r>
        <w:continuationSeparator/>
      </w:r>
    </w:p>
  </w:footnote>
  <w:footnote w:id="1">
    <w:p w:rsidR="004B6304" w:rsidRDefault="004B6304" w:rsidP="0047233C">
      <w:pPr>
        <w:pStyle w:val="a3"/>
        <w:rPr>
          <w:rtl/>
        </w:rPr>
      </w:pPr>
      <w:r>
        <w:rPr>
          <w:rStyle w:val="a5"/>
        </w:rPr>
        <w:footnoteRef/>
      </w:r>
      <w:r>
        <w:rPr>
          <w:rFonts w:hint="cs"/>
          <w:rtl/>
        </w:rPr>
        <w:t xml:space="preserve"> ס"ח </w:t>
      </w:r>
      <w:proofErr w:type="spellStart"/>
      <w:r>
        <w:rPr>
          <w:rFonts w:hint="cs"/>
          <w:rtl/>
        </w:rPr>
        <w:t>התשמ"ד</w:t>
      </w:r>
      <w:proofErr w:type="spellEnd"/>
      <w:r>
        <w:rPr>
          <w:rFonts w:hint="cs"/>
          <w:rtl/>
        </w:rPr>
        <w:t>, עמ' 198.</w:t>
      </w:r>
    </w:p>
  </w:footnote>
  <w:footnote w:id="2">
    <w:p w:rsidR="004B6304" w:rsidRDefault="004B6304" w:rsidP="0047233C">
      <w:pPr>
        <w:pStyle w:val="a3"/>
        <w:rPr>
          <w:rtl/>
        </w:rPr>
      </w:pPr>
      <w:r>
        <w:rPr>
          <w:rStyle w:val="a5"/>
        </w:rPr>
        <w:footnoteRef/>
      </w:r>
      <w:r>
        <w:rPr>
          <w:rFonts w:hint="cs"/>
          <w:rtl/>
        </w:rPr>
        <w:t xml:space="preserve"> 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911D6D"/>
    <w:multiLevelType w:val="hybridMultilevel"/>
    <w:tmpl w:val="A6EE9526"/>
    <w:lvl w:ilvl="0" w:tplc="5F0E1F50">
      <w:start w:val="1"/>
      <w:numFmt w:val="decimal"/>
      <w:lvlText w:val="(%1)"/>
      <w:lvlJc w:val="left"/>
      <w:pPr>
        <w:ind w:left="720" w:hanging="360"/>
      </w:pPr>
      <w:rPr>
        <w:rFonts w:ascii="Arial" w:eastAsia="Calibri"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33C"/>
    <w:rsid w:val="00003492"/>
    <w:rsid w:val="001354F9"/>
    <w:rsid w:val="00145BE8"/>
    <w:rsid w:val="00210B8C"/>
    <w:rsid w:val="0025318B"/>
    <w:rsid w:val="002541D8"/>
    <w:rsid w:val="00273194"/>
    <w:rsid w:val="00341B3D"/>
    <w:rsid w:val="004370AD"/>
    <w:rsid w:val="00445B0C"/>
    <w:rsid w:val="00460512"/>
    <w:rsid w:val="0047233C"/>
    <w:rsid w:val="004B6304"/>
    <w:rsid w:val="004C4D0D"/>
    <w:rsid w:val="004E0AA6"/>
    <w:rsid w:val="00524E1D"/>
    <w:rsid w:val="005E4E2E"/>
    <w:rsid w:val="00651C27"/>
    <w:rsid w:val="0065596D"/>
    <w:rsid w:val="006E2760"/>
    <w:rsid w:val="007B7441"/>
    <w:rsid w:val="007C7050"/>
    <w:rsid w:val="008105F0"/>
    <w:rsid w:val="00850219"/>
    <w:rsid w:val="0085602E"/>
    <w:rsid w:val="00897A16"/>
    <w:rsid w:val="008A68AF"/>
    <w:rsid w:val="008B5D36"/>
    <w:rsid w:val="009D0104"/>
    <w:rsid w:val="009F4676"/>
    <w:rsid w:val="00A854BC"/>
    <w:rsid w:val="00A93B56"/>
    <w:rsid w:val="00AE1A88"/>
    <w:rsid w:val="00B01BD4"/>
    <w:rsid w:val="00B92EB8"/>
    <w:rsid w:val="00BE33B4"/>
    <w:rsid w:val="00BF4B43"/>
    <w:rsid w:val="00C00AFE"/>
    <w:rsid w:val="00C22DB1"/>
    <w:rsid w:val="00C9321E"/>
    <w:rsid w:val="00D276EF"/>
    <w:rsid w:val="00D7155B"/>
    <w:rsid w:val="00D7658B"/>
    <w:rsid w:val="00EA5AAA"/>
    <w:rsid w:val="00EC19FE"/>
    <w:rsid w:val="00EF53B9"/>
    <w:rsid w:val="00F45D35"/>
    <w:rsid w:val="00FB55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E53122-812B-43F7-9155-50CBF01B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33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7233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7233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47233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7233C"/>
    <w:pPr>
      <w:ind w:right="0"/>
      <w:jc w:val="both"/>
    </w:pPr>
  </w:style>
  <w:style w:type="paragraph" w:customStyle="1" w:styleId="TableHead">
    <w:name w:val="Table Head"/>
    <w:basedOn w:val="TableText"/>
    <w:rsid w:val="0047233C"/>
    <w:pPr>
      <w:ind w:right="0"/>
      <w:jc w:val="center"/>
    </w:pPr>
    <w:rPr>
      <w:b/>
      <w:bCs/>
    </w:rPr>
  </w:style>
  <w:style w:type="paragraph" w:customStyle="1" w:styleId="TableSideHeading">
    <w:name w:val="Table SideHeading"/>
    <w:basedOn w:val="TableText"/>
    <w:rsid w:val="0047233C"/>
  </w:style>
  <w:style w:type="paragraph" w:customStyle="1" w:styleId="Noparagraphstyle">
    <w:name w:val="[No paragraph style]"/>
    <w:rsid w:val="0047233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47233C"/>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47233C"/>
    <w:rPr>
      <w:rFonts w:ascii="Arial" w:eastAsia="Arial Unicode MS" w:hAnsi="Arial" w:cs="David"/>
      <w:color w:val="000000"/>
      <w:sz w:val="14"/>
      <w:szCs w:val="20"/>
      <w:lang w:eastAsia="ja-JP"/>
    </w:rPr>
  </w:style>
  <w:style w:type="paragraph" w:customStyle="1" w:styleId="TableBlockOutdent">
    <w:name w:val="Table BlockOutdent"/>
    <w:basedOn w:val="TableBlock"/>
    <w:rsid w:val="0047233C"/>
    <w:pPr>
      <w:ind w:left="624" w:hanging="624"/>
      <w:textAlignment w:val="auto"/>
    </w:pPr>
    <w:rPr>
      <w:snapToGrid/>
    </w:rPr>
  </w:style>
  <w:style w:type="character" w:styleId="a5">
    <w:name w:val="footnote reference"/>
    <w:aliases w:val="Footnote Reference"/>
    <w:unhideWhenUsed/>
    <w:rsid w:val="0047233C"/>
    <w:rPr>
      <w:vertAlign w:val="superscript"/>
    </w:rPr>
  </w:style>
  <w:style w:type="character" w:customStyle="1" w:styleId="default">
    <w:name w:val="default"/>
    <w:rsid w:val="0047233C"/>
    <w:rPr>
      <w:rFonts w:ascii="Times New Roman" w:hAnsi="Times New Roman" w:cs="Times New Roman"/>
      <w:sz w:val="20"/>
      <w:szCs w:val="26"/>
    </w:rPr>
  </w:style>
  <w:style w:type="paragraph" w:customStyle="1" w:styleId="Hesber">
    <w:name w:val="Hesber"/>
    <w:basedOn w:val="a"/>
    <w:rsid w:val="0047233C"/>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47233C"/>
  </w:style>
  <w:style w:type="paragraph" w:styleId="a7">
    <w:name w:val="List Paragraph"/>
    <w:basedOn w:val="a"/>
    <w:uiPriority w:val="34"/>
    <w:qFormat/>
    <w:rsid w:val="0047233C"/>
    <w:pPr>
      <w:ind w:left="720"/>
      <w:contextualSpacing/>
    </w:pPr>
  </w:style>
  <w:style w:type="paragraph" w:customStyle="1" w:styleId="Hesberright">
    <w:name w:val="Hesber right"/>
    <w:basedOn w:val="Hesber"/>
    <w:uiPriority w:val="99"/>
    <w:rsid w:val="0047233C"/>
    <w:pPr>
      <w:ind w:firstLine="0"/>
    </w:pPr>
  </w:style>
  <w:style w:type="paragraph" w:customStyle="1" w:styleId="HesberHeading">
    <w:name w:val="Hesber Heading"/>
    <w:basedOn w:val="Hesber"/>
    <w:rsid w:val="0047233C"/>
    <w:pPr>
      <w:tabs>
        <w:tab w:val="left" w:pos="624"/>
        <w:tab w:val="left" w:pos="1247"/>
      </w:tabs>
      <w:ind w:firstLine="0"/>
    </w:pPr>
    <w:rPr>
      <w:b/>
      <w:bCs/>
    </w:rPr>
  </w:style>
  <w:style w:type="paragraph" w:styleId="a8">
    <w:name w:val="header"/>
    <w:basedOn w:val="a"/>
    <w:link w:val="a9"/>
    <w:uiPriority w:val="99"/>
    <w:unhideWhenUsed/>
    <w:rsid w:val="0047233C"/>
    <w:pPr>
      <w:tabs>
        <w:tab w:val="center" w:pos="4153"/>
        <w:tab w:val="right" w:pos="8306"/>
      </w:tabs>
      <w:spacing w:before="0" w:line="240" w:lineRule="auto"/>
    </w:pPr>
  </w:style>
  <w:style w:type="character" w:customStyle="1" w:styleId="a9">
    <w:name w:val="כותרת עליונה תו"/>
    <w:basedOn w:val="a0"/>
    <w:link w:val="a8"/>
    <w:uiPriority w:val="99"/>
    <w:rsid w:val="0047233C"/>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47233C"/>
    <w:pPr>
      <w:tabs>
        <w:tab w:val="center" w:pos="4153"/>
        <w:tab w:val="right" w:pos="8306"/>
      </w:tabs>
      <w:spacing w:before="0" w:line="240" w:lineRule="auto"/>
    </w:pPr>
  </w:style>
  <w:style w:type="character" w:customStyle="1" w:styleId="ab">
    <w:name w:val="כותרת תחתונה תו"/>
    <w:basedOn w:val="a0"/>
    <w:link w:val="aa"/>
    <w:uiPriority w:val="99"/>
    <w:rsid w:val="0047233C"/>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06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1C70C9-89F5-431F-9092-342DF32C8AA3}"/>
</file>

<file path=customXml/itemProps2.xml><?xml version="1.0" encoding="utf-8"?>
<ds:datastoreItem xmlns:ds="http://schemas.openxmlformats.org/officeDocument/2006/customXml" ds:itemID="{D72C1EDC-988A-4344-9F61-BEB68995E62E}"/>
</file>

<file path=customXml/itemProps3.xml><?xml version="1.0" encoding="utf-8"?>
<ds:datastoreItem xmlns:ds="http://schemas.openxmlformats.org/officeDocument/2006/customXml" ds:itemID="{F44F0F5B-A478-461B-9652-ABD5C5C0E721}"/>
</file>

<file path=customXml/itemProps4.xml><?xml version="1.0" encoding="utf-8"?>
<ds:datastoreItem xmlns:ds="http://schemas.openxmlformats.org/officeDocument/2006/customXml" ds:itemID="{9E7E6E15-66A3-4ED4-A405-D42010CE2212}"/>
</file>

<file path=docProps/app.xml><?xml version="1.0" encoding="utf-8"?>
<Properties xmlns="http://schemas.openxmlformats.org/officeDocument/2006/extended-properties" xmlns:vt="http://schemas.openxmlformats.org/officeDocument/2006/docPropsVTypes">
  <Template>Normal</Template>
  <TotalTime>72</TotalTime>
  <Pages>18</Pages>
  <Words>5918</Words>
  <Characters>29594</Characters>
  <Application>Microsoft Office Word</Application>
  <DocSecurity>0</DocSecurity>
  <Lines>246</Lines>
  <Paragraphs>70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25</cp:revision>
  <cp:lastPrinted>2016-07-26T15:10:00Z</cp:lastPrinted>
  <dcterms:created xsi:type="dcterms:W3CDTF">2016-07-26T13:52:00Z</dcterms:created>
  <dcterms:modified xsi:type="dcterms:W3CDTF">2016-07-26T15:16:00Z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2006347</vt:r8>
  </property>
</Properties>
</file>