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EF3" w:rsidRDefault="009A4EF3" w:rsidP="00D97550">
      <w:pPr>
        <w:pStyle w:val="a3"/>
        <w:spacing w:before="0"/>
        <w:ind w:left="2098"/>
        <w:jc w:val="right"/>
        <w:rPr>
          <w:rFonts w:cs="David"/>
          <w:sz w:val="24"/>
          <w:szCs w:val="24"/>
          <w:rtl/>
        </w:rPr>
      </w:pPr>
      <w:bookmarkStart w:id="0" w:name="_GoBack"/>
      <w:bookmarkEnd w:id="0"/>
      <w:r>
        <w:rPr>
          <w:rFonts w:cs="David" w:hint="eastAsia"/>
          <w:sz w:val="24"/>
          <w:szCs w:val="24"/>
          <w:rtl/>
        </w:rPr>
        <w:t>‏כ</w:t>
      </w:r>
      <w:r>
        <w:rPr>
          <w:rFonts w:cs="David"/>
          <w:sz w:val="24"/>
          <w:szCs w:val="24"/>
          <w:rtl/>
        </w:rPr>
        <w:t xml:space="preserve">"ב </w:t>
      </w:r>
      <w:r>
        <w:rPr>
          <w:rFonts w:cs="David" w:hint="cs"/>
          <w:sz w:val="24"/>
          <w:szCs w:val="24"/>
          <w:rtl/>
        </w:rPr>
        <w:t>ב</w:t>
      </w:r>
      <w:r>
        <w:rPr>
          <w:rFonts w:cs="David"/>
          <w:sz w:val="24"/>
          <w:szCs w:val="24"/>
          <w:rtl/>
        </w:rPr>
        <w:t>תמוז תשע"ו</w:t>
      </w:r>
    </w:p>
    <w:p w:rsidR="00461960" w:rsidRDefault="003228DB" w:rsidP="00D97550">
      <w:pPr>
        <w:pStyle w:val="a3"/>
        <w:spacing w:before="0"/>
        <w:ind w:left="2098"/>
        <w:jc w:val="right"/>
        <w:rPr>
          <w:rFonts w:cs="David"/>
          <w:sz w:val="24"/>
          <w:szCs w:val="24"/>
          <w:rtl/>
        </w:rPr>
      </w:pPr>
      <w:r>
        <w:rPr>
          <w:rFonts w:cs="David" w:hint="cs"/>
          <w:sz w:val="24"/>
          <w:szCs w:val="24"/>
          <w:rtl/>
        </w:rPr>
        <w:t xml:space="preserve"> </w:t>
      </w:r>
      <w:r w:rsidR="009A4EF3">
        <w:rPr>
          <w:rFonts w:cs="David" w:hint="cs"/>
          <w:sz w:val="24"/>
          <w:szCs w:val="24"/>
          <w:rtl/>
        </w:rPr>
        <w:t>28</w:t>
      </w:r>
      <w:r>
        <w:rPr>
          <w:rFonts w:cs="David"/>
          <w:sz w:val="24"/>
          <w:szCs w:val="24"/>
          <w:rtl/>
        </w:rPr>
        <w:t xml:space="preserve"> </w:t>
      </w:r>
      <w:r>
        <w:rPr>
          <w:rFonts w:cs="David" w:hint="cs"/>
          <w:sz w:val="24"/>
          <w:szCs w:val="24"/>
          <w:rtl/>
        </w:rPr>
        <w:t>ב</w:t>
      </w:r>
      <w:r>
        <w:rPr>
          <w:rFonts w:cs="David"/>
          <w:sz w:val="24"/>
          <w:szCs w:val="24"/>
          <w:rtl/>
        </w:rPr>
        <w:t>יולי 2016</w:t>
      </w:r>
    </w:p>
    <w:p w:rsidR="00461960" w:rsidRPr="00CB448F" w:rsidRDefault="00461960" w:rsidP="00461960">
      <w:pPr>
        <w:spacing w:after="0" w:line="240" w:lineRule="auto"/>
        <w:rPr>
          <w:rFonts w:cs="David"/>
          <w:sz w:val="24"/>
          <w:szCs w:val="24"/>
          <w:rtl/>
        </w:rPr>
      </w:pPr>
      <w:r w:rsidRPr="00CB448F">
        <w:rPr>
          <w:rFonts w:cs="David" w:hint="cs"/>
          <w:sz w:val="24"/>
          <w:szCs w:val="24"/>
          <w:u w:val="single"/>
          <w:rtl/>
        </w:rPr>
        <w:t>אל</w:t>
      </w:r>
      <w:r w:rsidRPr="00CB448F">
        <w:rPr>
          <w:rFonts w:cs="David" w:hint="cs"/>
          <w:sz w:val="24"/>
          <w:szCs w:val="24"/>
          <w:rtl/>
        </w:rPr>
        <w:t>: חברי ועדת החוקה, חוק ומשפט</w:t>
      </w:r>
    </w:p>
    <w:p w:rsidR="00461960" w:rsidRDefault="00461960" w:rsidP="00461960">
      <w:pPr>
        <w:rPr>
          <w:noProof/>
        </w:rPr>
      </w:pPr>
      <w:r w:rsidRPr="00CB448F">
        <w:rPr>
          <w:rFonts w:cs="David" w:hint="cs"/>
          <w:sz w:val="24"/>
          <w:szCs w:val="24"/>
          <w:u w:val="single"/>
          <w:rtl/>
        </w:rPr>
        <w:t>מאת</w:t>
      </w:r>
      <w:r w:rsidRPr="00CB448F">
        <w:rPr>
          <w:rFonts w:cs="David" w:hint="cs"/>
          <w:sz w:val="24"/>
          <w:szCs w:val="24"/>
          <w:rtl/>
        </w:rPr>
        <w:t>: הייעוץ המשפטי לוועדה</w:t>
      </w:r>
      <w:r>
        <w:rPr>
          <w:noProof/>
        </w:rPr>
        <w:t xml:space="preserve"> </w:t>
      </w:r>
    </w:p>
    <w:p w:rsidR="009C1BDA" w:rsidRDefault="00461960" w:rsidP="00461960">
      <w:pPr>
        <w:jc w:val="center"/>
        <w:rPr>
          <w:rFonts w:cs="David"/>
          <w:b/>
          <w:bCs/>
          <w:sz w:val="24"/>
          <w:szCs w:val="24"/>
          <w:u w:val="single"/>
          <w:rtl/>
        </w:rPr>
      </w:pPr>
      <w:r>
        <w:rPr>
          <w:noProof/>
        </w:rPr>
        <mc:AlternateContent>
          <mc:Choice Requires="wps">
            <w:drawing>
              <wp:anchor distT="45720" distB="45720" distL="114300" distR="114300" simplePos="0" relativeHeight="251712512" behindDoc="0" locked="0" layoutInCell="1" allowOverlap="1" wp14:anchorId="4CB41A67" wp14:editId="3465AFA5">
                <wp:simplePos x="0" y="0"/>
                <wp:positionH relativeFrom="margin">
                  <wp:posOffset>114935</wp:posOffset>
                </wp:positionH>
                <wp:positionV relativeFrom="paragraph">
                  <wp:posOffset>648335</wp:posOffset>
                </wp:positionV>
                <wp:extent cx="5036185" cy="292100"/>
                <wp:effectExtent l="0" t="0" r="12065" b="12700"/>
                <wp:wrapSquare wrapText="bothSides"/>
                <wp:docPr id="105" name="תיבת טקסט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036185" cy="292100"/>
                        </a:xfrm>
                        <a:prstGeom prst="rect">
                          <a:avLst/>
                        </a:prstGeom>
                        <a:solidFill>
                          <a:srgbClr val="FFFFFF"/>
                        </a:solidFill>
                        <a:ln w="9525">
                          <a:solidFill>
                            <a:srgbClr val="000000"/>
                          </a:solidFill>
                          <a:miter lim="800000"/>
                          <a:headEnd/>
                          <a:tailEnd/>
                        </a:ln>
                      </wps:spPr>
                      <wps:txbx>
                        <w:txbxContent>
                          <w:p w:rsidR="00C754F8" w:rsidRPr="00F913E9" w:rsidRDefault="00C754F8" w:rsidP="00B76924">
                            <w:pPr>
                              <w:pStyle w:val="header-2"/>
                              <w:spacing w:before="0"/>
                              <w:ind w:left="0"/>
                              <w:jc w:val="left"/>
                              <w:rPr>
                                <w:rStyle w:val="default"/>
                                <w:rFonts w:cs="FrankRuehl"/>
                                <w:rtl/>
                              </w:rPr>
                            </w:pPr>
                            <w:ins w:id="1" w:author="ניצן רוזנברג" w:date="2016-05-03T11:13:00Z">
                              <w:r w:rsidRPr="00BA3072">
                                <w:rPr>
                                  <w:rStyle w:val="default"/>
                                  <w:rFonts w:cs="FrankRuehl" w:hint="cs"/>
                                  <w:highlight w:val="yellow"/>
                                  <w:rtl/>
                                </w:rPr>
                                <w:t>סימון שינויים</w:t>
                              </w:r>
                            </w:ins>
                            <w:ins w:id="2" w:author="ניצן רוזנברג" w:date="2016-07-27T15:34:00Z">
                              <w:r w:rsidR="00BA3072">
                                <w:rPr>
                                  <w:rStyle w:val="default"/>
                                  <w:rFonts w:cs="FrankRuehl" w:hint="cs"/>
                                  <w:highlight w:val="yellow"/>
                                  <w:rtl/>
                                </w:rPr>
                                <w:t xml:space="preserve"> מודגש</w:t>
                              </w:r>
                            </w:ins>
                            <w:ins w:id="3" w:author="ניצן רוזנברג" w:date="2016-05-03T11:13:00Z">
                              <w:r w:rsidRPr="00BA3072">
                                <w:rPr>
                                  <w:rStyle w:val="default"/>
                                  <w:rFonts w:cs="FrankRuehl" w:hint="cs"/>
                                  <w:highlight w:val="yellow"/>
                                  <w:rtl/>
                                </w:rPr>
                                <w:t xml:space="preserve"> – </w:t>
                              </w:r>
                            </w:ins>
                            <w:ins w:id="4" w:author="ניצן רוזנברג" w:date="2016-07-27T11:06:00Z">
                              <w:r w:rsidR="00461960" w:rsidRPr="00BA3072">
                                <w:rPr>
                                  <w:rStyle w:val="default"/>
                                  <w:rFonts w:cs="FrankRuehl" w:hint="cs"/>
                                  <w:highlight w:val="yellow"/>
                                  <w:rtl/>
                                </w:rPr>
                                <w:t>נוסח</w:t>
                              </w:r>
                            </w:ins>
                            <w:ins w:id="5" w:author="ניצן רוזנברג" w:date="2016-07-27T15:27:00Z">
                              <w:r w:rsidR="00D63900" w:rsidRPr="00BA3072">
                                <w:rPr>
                                  <w:rStyle w:val="default"/>
                                  <w:rFonts w:cs="FrankRuehl" w:hint="cs"/>
                                  <w:highlight w:val="yellow"/>
                                  <w:rtl/>
                                </w:rPr>
                                <w:t xml:space="preserve"> </w:t>
                              </w:r>
                            </w:ins>
                            <w:ins w:id="6" w:author="ניצן רוזנברג" w:date="2016-07-27T21:07:00Z">
                              <w:r w:rsidR="00B76924">
                                <w:rPr>
                                  <w:rStyle w:val="default"/>
                                  <w:rFonts w:cs="FrankRuehl" w:hint="cs"/>
                                  <w:highlight w:val="yellow"/>
                                  <w:rtl/>
                                </w:rPr>
                                <w:t>המוצע</w:t>
                              </w:r>
                            </w:ins>
                            <w:ins w:id="7" w:author="ניצן רוזנברג" w:date="2016-07-27T15:27:00Z">
                              <w:r w:rsidR="00D63900" w:rsidRPr="00BA3072">
                                <w:rPr>
                                  <w:rStyle w:val="default"/>
                                  <w:rFonts w:cs="FrankRuehl" w:hint="cs"/>
                                  <w:highlight w:val="yellow"/>
                                  <w:rtl/>
                                </w:rPr>
                                <w:t xml:space="preserve"> על</w:t>
                              </w:r>
                            </w:ins>
                            <w:ins w:id="8" w:author="ניצן רוזנברג" w:date="2016-05-03T11:13:00Z">
                              <w:r w:rsidRPr="00BA3072">
                                <w:rPr>
                                  <w:rStyle w:val="default"/>
                                  <w:rFonts w:cs="FrankRuehl" w:hint="cs"/>
                                  <w:highlight w:val="yellow"/>
                                  <w:rtl/>
                                </w:rPr>
                                <w:t xml:space="preserve"> </w:t>
                              </w:r>
                            </w:ins>
                            <w:ins w:id="9" w:author="ניצן רוזנברג" w:date="2016-07-27T21:07:00Z">
                              <w:r w:rsidR="00B76924">
                                <w:rPr>
                                  <w:rStyle w:val="default"/>
                                  <w:rFonts w:cs="FrankRuehl" w:hint="cs"/>
                                  <w:highlight w:val="yellow"/>
                                  <w:rtl/>
                                </w:rPr>
                                <w:t>ידי</w:t>
                              </w:r>
                            </w:ins>
                            <w:ins w:id="10" w:author="ניצן רוזנברג" w:date="2016-07-27T11:06:00Z">
                              <w:r w:rsidR="00461960" w:rsidRPr="00BA3072">
                                <w:rPr>
                                  <w:rStyle w:val="default"/>
                                  <w:rFonts w:cs="FrankRuehl" w:hint="cs"/>
                                  <w:highlight w:val="yellow"/>
                                  <w:rtl/>
                                </w:rPr>
                                <w:t xml:space="preserve"> הממשלה (תיאום מול משרד</w:t>
                              </w:r>
                            </w:ins>
                            <w:ins w:id="11" w:author="ניצן רוזנברג" w:date="2016-07-27T11:07:00Z">
                              <w:r w:rsidR="00461960" w:rsidRPr="00BA3072">
                                <w:rPr>
                                  <w:rStyle w:val="default"/>
                                  <w:rFonts w:cs="FrankRuehl" w:hint="cs"/>
                                  <w:highlight w:val="yellow"/>
                                  <w:rtl/>
                                </w:rPr>
                                <w:t>י</w:t>
                              </w:r>
                            </w:ins>
                            <w:ins w:id="12" w:author="ניצן רוזנברג" w:date="2016-07-27T11:06:00Z">
                              <w:r w:rsidR="00461960" w:rsidRPr="00BA3072">
                                <w:rPr>
                                  <w:rStyle w:val="default"/>
                                  <w:rFonts w:cs="FrankRuehl" w:hint="cs"/>
                                  <w:highlight w:val="yellow"/>
                                  <w:rtl/>
                                </w:rPr>
                                <w:t xml:space="preserve"> המשפטים והאוצר</w:t>
                              </w:r>
                            </w:ins>
                            <w:ins w:id="13" w:author="ניצן רוזנברג" w:date="2016-07-27T11:07:00Z">
                              <w:r w:rsidR="00461960" w:rsidRPr="00BA3072">
                                <w:rPr>
                                  <w:rStyle w:val="default"/>
                                  <w:rFonts w:cs="FrankRuehl" w:hint="cs"/>
                                  <w:highlight w:val="yellow"/>
                                  <w:rtl/>
                                </w:rPr>
                                <w:t>)</w:t>
                              </w:r>
                            </w:ins>
                            <w:ins w:id="14" w:author="ניצן רוזנברג" w:date="2016-05-03T11:13:00Z">
                              <w:r w:rsidRPr="00BA3072">
                                <w:rPr>
                                  <w:rStyle w:val="default"/>
                                  <w:rFonts w:cs="FrankRuehl" w:hint="cs"/>
                                  <w:highlight w:val="yellow"/>
                                  <w:rtl/>
                                </w:rPr>
                                <w:t>.</w:t>
                              </w:r>
                            </w:ins>
                          </w:p>
                          <w:p w:rsidR="00C754F8" w:rsidDel="00D63900" w:rsidRDefault="00C754F8" w:rsidP="00D63900">
                            <w:pPr>
                              <w:spacing w:after="0" w:line="240" w:lineRule="auto"/>
                              <w:rPr>
                                <w:del w:id="15" w:author="ניצן רוזנברג" w:date="2016-07-27T15:29:00Z"/>
                                <w:rtl/>
                                <w:c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CB41A67" id="_x0000_t202" coordsize="21600,21600" o:spt="202" path="m,l,21600r21600,l21600,xe">
                <v:stroke joinstyle="miter"/>
                <v:path gradientshapeok="t" o:connecttype="rect"/>
              </v:shapetype>
              <v:shape id="תיבת טקסט 105" o:spid="_x0000_s1026" type="#_x0000_t202" style="position:absolute;left:0;text-align:left;margin-left:9.05pt;margin-top:51.05pt;width:396.55pt;height:23pt;flip:x;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">
                <v:textbox>
                  <w:txbxContent>
                    <w:p w:rsidR="00C754F8" w:rsidRPr="00F913E9" w:rsidRDefault="00C754F8" w:rsidP="00B76924">
                      <w:pPr>
                        <w:pStyle w:val="header-2"/>
                        <w:spacing w:before="0"/>
                        <w:ind w:left="0"/>
                        <w:jc w:val="left"/>
                        <w:rPr>
                          <w:rStyle w:val="default"/>
                          <w:rFonts w:cs="FrankRuehl"/>
                          <w:rtl/>
                        </w:rPr>
                      </w:pPr>
                      <w:ins w:id="15" w:author="ניצן רוזנברג" w:date="2016-05-03T11:13:00Z">
                        <w:r w:rsidRPr="00BA3072">
                          <w:rPr>
                            <w:rStyle w:val="default"/>
                            <w:rFonts w:cs="FrankRuehl" w:hint="cs"/>
                            <w:highlight w:val="yellow"/>
                            <w:rtl/>
                          </w:rPr>
                          <w:t>סימון שינויים</w:t>
                        </w:r>
                      </w:ins>
                      <w:ins w:id="16" w:author="ניצן רוזנברג" w:date="2016-07-27T15:34:00Z">
                        <w:r w:rsidR="00BA3072">
                          <w:rPr>
                            <w:rStyle w:val="default"/>
                            <w:rFonts w:cs="FrankRuehl" w:hint="cs"/>
                            <w:highlight w:val="yellow"/>
                            <w:rtl/>
                          </w:rPr>
                          <w:t xml:space="preserve"> מודגש</w:t>
                        </w:r>
                      </w:ins>
                      <w:ins w:id="17" w:author="ניצן רוזנברג" w:date="2016-05-03T11:13:00Z">
                        <w:r w:rsidRPr="00BA3072">
                          <w:rPr>
                            <w:rStyle w:val="default"/>
                            <w:rFonts w:cs="FrankRuehl" w:hint="cs"/>
                            <w:highlight w:val="yellow"/>
                            <w:rtl/>
                          </w:rPr>
                          <w:t xml:space="preserve"> – </w:t>
                        </w:r>
                      </w:ins>
                      <w:ins w:id="18" w:author="ניצן רוזנברג" w:date="2016-07-27T11:06:00Z">
                        <w:r w:rsidR="00461960" w:rsidRPr="00BA3072">
                          <w:rPr>
                            <w:rStyle w:val="default"/>
                            <w:rFonts w:cs="FrankRuehl" w:hint="cs"/>
                            <w:highlight w:val="yellow"/>
                            <w:rtl/>
                          </w:rPr>
                          <w:t>נוסח</w:t>
                        </w:r>
                      </w:ins>
                      <w:ins w:id="19" w:author="ניצן רוזנברג" w:date="2016-07-27T15:27:00Z">
                        <w:r w:rsidR="00D63900" w:rsidRPr="00BA3072">
                          <w:rPr>
                            <w:rStyle w:val="default"/>
                            <w:rFonts w:cs="FrankRuehl" w:hint="cs"/>
                            <w:highlight w:val="yellow"/>
                            <w:rtl/>
                          </w:rPr>
                          <w:t xml:space="preserve"> </w:t>
                        </w:r>
                      </w:ins>
                      <w:ins w:id="20" w:author="ניצן רוזנברג" w:date="2016-07-27T21:07:00Z">
                        <w:r w:rsidR="00B76924">
                          <w:rPr>
                            <w:rStyle w:val="default"/>
                            <w:rFonts w:cs="FrankRuehl" w:hint="cs"/>
                            <w:highlight w:val="yellow"/>
                            <w:rtl/>
                          </w:rPr>
                          <w:t>המוצע</w:t>
                        </w:r>
                      </w:ins>
                      <w:ins w:id="21" w:author="ניצן רוזנברג" w:date="2016-07-27T15:27:00Z">
                        <w:r w:rsidR="00D63900" w:rsidRPr="00BA3072">
                          <w:rPr>
                            <w:rStyle w:val="default"/>
                            <w:rFonts w:cs="FrankRuehl" w:hint="cs"/>
                            <w:highlight w:val="yellow"/>
                            <w:rtl/>
                          </w:rPr>
                          <w:t xml:space="preserve"> על</w:t>
                        </w:r>
                      </w:ins>
                      <w:ins w:id="22" w:author="ניצן רוזנברג" w:date="2016-05-03T11:13:00Z">
                        <w:r w:rsidRPr="00BA3072">
                          <w:rPr>
                            <w:rStyle w:val="default"/>
                            <w:rFonts w:cs="FrankRuehl" w:hint="cs"/>
                            <w:highlight w:val="yellow"/>
                            <w:rtl/>
                          </w:rPr>
                          <w:t xml:space="preserve"> </w:t>
                        </w:r>
                      </w:ins>
                      <w:ins w:id="23" w:author="ניצן רוזנברג" w:date="2016-07-27T21:07:00Z">
                        <w:r w:rsidR="00B76924">
                          <w:rPr>
                            <w:rStyle w:val="default"/>
                            <w:rFonts w:cs="FrankRuehl" w:hint="cs"/>
                            <w:highlight w:val="yellow"/>
                            <w:rtl/>
                          </w:rPr>
                          <w:t>ידי</w:t>
                        </w:r>
                      </w:ins>
                      <w:ins w:id="24" w:author="ניצן רוזנברג" w:date="2016-07-27T11:06:00Z">
                        <w:r w:rsidR="00461960" w:rsidRPr="00BA3072">
                          <w:rPr>
                            <w:rStyle w:val="default"/>
                            <w:rFonts w:cs="FrankRuehl" w:hint="cs"/>
                            <w:highlight w:val="yellow"/>
                            <w:rtl/>
                          </w:rPr>
                          <w:t xml:space="preserve"> הממשלה (תיאום מול משרד</w:t>
                        </w:r>
                      </w:ins>
                      <w:ins w:id="25" w:author="ניצן רוזנברג" w:date="2016-07-27T11:07:00Z">
                        <w:r w:rsidR="00461960" w:rsidRPr="00BA3072">
                          <w:rPr>
                            <w:rStyle w:val="default"/>
                            <w:rFonts w:cs="FrankRuehl" w:hint="cs"/>
                            <w:highlight w:val="yellow"/>
                            <w:rtl/>
                          </w:rPr>
                          <w:t>י</w:t>
                        </w:r>
                      </w:ins>
                      <w:ins w:id="26" w:author="ניצן רוזנברג" w:date="2016-07-27T11:06:00Z">
                        <w:r w:rsidR="00461960" w:rsidRPr="00BA3072">
                          <w:rPr>
                            <w:rStyle w:val="default"/>
                            <w:rFonts w:cs="FrankRuehl" w:hint="cs"/>
                            <w:highlight w:val="yellow"/>
                            <w:rtl/>
                          </w:rPr>
                          <w:t xml:space="preserve"> המשפטים והאוצר</w:t>
                        </w:r>
                      </w:ins>
                      <w:ins w:id="27" w:author="ניצן רוזנברג" w:date="2016-07-27T11:07:00Z">
                        <w:r w:rsidR="00461960" w:rsidRPr="00BA3072">
                          <w:rPr>
                            <w:rStyle w:val="default"/>
                            <w:rFonts w:cs="FrankRuehl" w:hint="cs"/>
                            <w:highlight w:val="yellow"/>
                            <w:rtl/>
                          </w:rPr>
                          <w:t>)</w:t>
                        </w:r>
                      </w:ins>
                      <w:ins w:id="28" w:author="ניצן רוזנברג" w:date="2016-05-03T11:13:00Z">
                        <w:r w:rsidRPr="00BA3072">
                          <w:rPr>
                            <w:rStyle w:val="default"/>
                            <w:rFonts w:cs="FrankRuehl" w:hint="cs"/>
                            <w:highlight w:val="yellow"/>
                            <w:rtl/>
                          </w:rPr>
                          <w:t>.</w:t>
                        </w:r>
                      </w:ins>
                    </w:p>
                    <w:p w:rsidR="00C754F8" w:rsidDel="00D63900" w:rsidRDefault="00C754F8" w:rsidP="00D63900">
                      <w:pPr>
                        <w:spacing w:after="0" w:line="240" w:lineRule="auto"/>
                        <w:rPr>
                          <w:del w:id="29" w:author="ניצן רוזנברג" w:date="2016-07-27T15:29:00Z"/>
                          <w:rtl/>
                          <w:cs/>
                        </w:rPr>
                      </w:pPr>
                    </w:p>
                  </w:txbxContent>
                </v:textbox>
                <w10:wrap type="square" anchorx="margin"/>
              </v:shape>
            </w:pict>
          </mc:Fallback>
        </mc:AlternateContent>
      </w:r>
      <w:r w:rsidR="004A4B23" w:rsidRPr="004A4B23">
        <w:rPr>
          <w:rFonts w:cs="David" w:hint="cs"/>
          <w:b/>
          <w:bCs/>
          <w:sz w:val="24"/>
          <w:szCs w:val="24"/>
          <w:u w:val="single"/>
          <w:rtl/>
        </w:rPr>
        <w:t>נוסח משולב לדיון</w:t>
      </w:r>
      <w:r w:rsidR="004A4B23">
        <w:rPr>
          <w:rFonts w:cs="David" w:hint="cs"/>
          <w:b/>
          <w:bCs/>
          <w:sz w:val="24"/>
          <w:szCs w:val="24"/>
          <w:u w:val="single"/>
          <w:rtl/>
        </w:rPr>
        <w:t xml:space="preserve"> בוועדת חוקה חוק ומשפט ביום </w:t>
      </w:r>
      <w:r>
        <w:rPr>
          <w:rFonts w:cs="David" w:hint="cs"/>
          <w:b/>
          <w:bCs/>
          <w:sz w:val="24"/>
          <w:szCs w:val="24"/>
          <w:u w:val="single"/>
          <w:rtl/>
        </w:rPr>
        <w:t xml:space="preserve">31.7.2016 </w:t>
      </w:r>
      <w:r w:rsidR="004A4B23">
        <w:rPr>
          <w:rFonts w:cs="David" w:hint="cs"/>
          <w:b/>
          <w:bCs/>
          <w:sz w:val="24"/>
          <w:szCs w:val="24"/>
          <w:u w:val="single"/>
          <w:rtl/>
        </w:rPr>
        <w:t>ב</w:t>
      </w:r>
      <w:r w:rsidR="004A4B23" w:rsidRPr="0017561D">
        <w:rPr>
          <w:rFonts w:cs="David" w:hint="cs"/>
          <w:b/>
          <w:bCs/>
          <w:sz w:val="24"/>
          <w:szCs w:val="24"/>
          <w:u w:val="single"/>
          <w:rtl/>
        </w:rPr>
        <w:t>הצעת חוק</w:t>
      </w:r>
      <w:r w:rsidR="004A4B23">
        <w:rPr>
          <w:rFonts w:cs="David" w:hint="cs"/>
          <w:b/>
          <w:bCs/>
          <w:sz w:val="24"/>
          <w:szCs w:val="24"/>
          <w:u w:val="single"/>
          <w:rtl/>
        </w:rPr>
        <w:t xml:space="preserve"> </w:t>
      </w:r>
      <w:r>
        <w:rPr>
          <w:rFonts w:cs="David" w:hint="cs"/>
          <w:b/>
          <w:bCs/>
          <w:sz w:val="24"/>
          <w:szCs w:val="24"/>
          <w:u w:val="single"/>
          <w:rtl/>
        </w:rPr>
        <w:t xml:space="preserve">חוזה הביטוח (תיקון </w:t>
      </w:r>
      <w:r>
        <w:rPr>
          <w:rFonts w:cs="David"/>
          <w:b/>
          <w:bCs/>
          <w:sz w:val="24"/>
          <w:szCs w:val="24"/>
          <w:u w:val="single"/>
          <w:rtl/>
        </w:rPr>
        <w:t>–</w:t>
      </w:r>
      <w:r>
        <w:rPr>
          <w:rFonts w:cs="David" w:hint="cs"/>
          <w:b/>
          <w:bCs/>
          <w:sz w:val="24"/>
          <w:szCs w:val="24"/>
          <w:u w:val="single"/>
          <w:rtl/>
        </w:rPr>
        <w:t xml:space="preserve"> תשלום פיצוי מיוחד בביטוח סיעודי), </w:t>
      </w:r>
      <w:proofErr w:type="spellStart"/>
      <w:r w:rsidR="004A4B23">
        <w:rPr>
          <w:rFonts w:cs="David" w:hint="cs"/>
          <w:b/>
          <w:bCs/>
          <w:sz w:val="24"/>
          <w:szCs w:val="24"/>
          <w:u w:val="single"/>
          <w:rtl/>
        </w:rPr>
        <w:t>התשע"ו</w:t>
      </w:r>
      <w:proofErr w:type="spellEnd"/>
      <w:r w:rsidR="007F4BFA">
        <w:rPr>
          <w:rFonts w:cs="David" w:hint="eastAsia"/>
          <w:b/>
          <w:bCs/>
          <w:sz w:val="24"/>
          <w:szCs w:val="24"/>
          <w:u w:val="single"/>
          <w:rtl/>
        </w:rPr>
        <w:t>–</w:t>
      </w:r>
      <w:r>
        <w:rPr>
          <w:rFonts w:cs="David" w:hint="cs"/>
          <w:b/>
          <w:bCs/>
          <w:sz w:val="24"/>
          <w:szCs w:val="24"/>
          <w:u w:val="single"/>
          <w:rtl/>
        </w:rPr>
        <w:t xml:space="preserve">2015 ובהצעת חוק חוזה הביטוח (תיקון </w:t>
      </w:r>
      <w:r>
        <w:rPr>
          <w:rFonts w:cs="David"/>
          <w:b/>
          <w:bCs/>
          <w:sz w:val="24"/>
          <w:szCs w:val="24"/>
          <w:u w:val="single"/>
          <w:rtl/>
        </w:rPr>
        <w:t>–</w:t>
      </w:r>
      <w:r>
        <w:rPr>
          <w:rFonts w:cs="David" w:hint="cs"/>
          <w:b/>
          <w:bCs/>
          <w:sz w:val="24"/>
          <w:szCs w:val="24"/>
          <w:u w:val="single"/>
          <w:rtl/>
        </w:rPr>
        <w:t xml:space="preserve"> פיצויים לדוגמה בשל חוסר תום לב בבירור חבות תגמולי הביטוח), </w:t>
      </w:r>
      <w:proofErr w:type="spellStart"/>
      <w:r>
        <w:rPr>
          <w:rFonts w:cs="David" w:hint="cs"/>
          <w:b/>
          <w:bCs/>
          <w:sz w:val="24"/>
          <w:szCs w:val="24"/>
          <w:u w:val="single"/>
          <w:rtl/>
        </w:rPr>
        <w:t>התשע"ה</w:t>
      </w:r>
      <w:proofErr w:type="spellEnd"/>
      <w:r>
        <w:rPr>
          <w:rFonts w:cs="David"/>
          <w:b/>
          <w:bCs/>
          <w:sz w:val="24"/>
          <w:szCs w:val="24"/>
          <w:u w:val="single"/>
          <w:rtl/>
        </w:rPr>
        <w:t>–</w:t>
      </w:r>
      <w:r>
        <w:rPr>
          <w:rFonts w:cs="David" w:hint="cs"/>
          <w:b/>
          <w:bCs/>
          <w:sz w:val="24"/>
          <w:szCs w:val="24"/>
          <w:u w:val="single"/>
          <w:rtl/>
        </w:rPr>
        <w:t>2015</w:t>
      </w:r>
    </w:p>
    <w:p w:rsidR="00F144D7" w:rsidRPr="006B0787" w:rsidRDefault="00F144D7" w:rsidP="006B0787">
      <w:pPr>
        <w:pStyle w:val="header-2"/>
        <w:ind w:left="0" w:right="1134"/>
        <w:rPr>
          <w:rFonts w:cs="David"/>
          <w:sz w:val="24"/>
          <w:szCs w:val="24"/>
          <w:u w:val="single"/>
          <w:rtl/>
        </w:rPr>
      </w:pPr>
      <w:r w:rsidRPr="006B0787">
        <w:rPr>
          <w:rFonts w:cs="David" w:hint="cs"/>
          <w:sz w:val="24"/>
          <w:szCs w:val="24"/>
          <w:u w:val="single"/>
          <w:rtl/>
        </w:rPr>
        <w:t>חוק חוזה הביטוח, התשמ"א-1981</w:t>
      </w:r>
    </w:p>
    <w:p w:rsidR="003228DB" w:rsidRDefault="003228DB" w:rsidP="003228DB">
      <w:pPr>
        <w:pStyle w:val="P00"/>
        <w:spacing w:before="72"/>
        <w:ind w:left="0" w:right="510"/>
        <w:rPr>
          <w:rStyle w:val="default"/>
          <w:rFonts w:cs="FrankRuehl"/>
          <w:rtl/>
        </w:rPr>
      </w:pPr>
      <w:r>
        <w:rPr>
          <w:lang w:eastAsia="en-US"/>
        </w:rPr>
        <mc:AlternateContent>
          <mc:Choice Requires="wps">
            <w:drawing>
              <wp:anchor distT="0" distB="0" distL="114300" distR="114300" simplePos="0" relativeHeight="251734016" behindDoc="0" locked="1" layoutInCell="0" allowOverlap="1">
                <wp:simplePos x="0" y="0"/>
                <wp:positionH relativeFrom="rightMargin">
                  <wp:align>left</wp:align>
                </wp:positionH>
                <wp:positionV relativeFrom="paragraph">
                  <wp:posOffset>86995</wp:posOffset>
                </wp:positionV>
                <wp:extent cx="953135" cy="517525"/>
                <wp:effectExtent l="0" t="0" r="18415" b="15875"/>
                <wp:wrapNone/>
                <wp:docPr id="16" name="מלבן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17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3228DB" w:rsidRDefault="003228DB" w:rsidP="003228DB">
                            <w:pPr>
                              <w:spacing w:line="160" w:lineRule="exact"/>
                              <w:rPr>
                                <w:rFonts w:cs="Miriam"/>
                                <w:noProof/>
                                <w:sz w:val="18"/>
                                <w:szCs w:val="18"/>
                                <w:rtl/>
                              </w:rPr>
                            </w:pPr>
                            <w:r>
                              <w:rPr>
                                <w:rFonts w:cs="Miriam"/>
                                <w:sz w:val="18"/>
                                <w:szCs w:val="18"/>
                                <w:rtl/>
                              </w:rPr>
                              <w:t>הו</w:t>
                            </w:r>
                            <w:r>
                              <w:rPr>
                                <w:rFonts w:cs="Miriam" w:hint="cs"/>
                                <w:sz w:val="18"/>
                                <w:szCs w:val="18"/>
                                <w:rtl/>
                              </w:rPr>
                              <w:t>דעה על קרות מקרה הביטוח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 o:spid="_x0000_s1027" style="position:absolute;left:0;text-align:left;margin-left:0;margin-top:6.85pt;width:75.05pt;height:40.75pt;z-index:25173401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rO59gIAAGk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" o:allowincell="f" filled="f" stroked="f" strokecolor="lime" strokeweight=".25pt">
                <v:textbox inset="0,0,0,0">
                  <w:txbxContent>
                    <w:p w:rsidR="003228DB" w:rsidRDefault="003228DB" w:rsidP="003228DB">
                      <w:pPr>
                        <w:spacing w:line="160" w:lineRule="exact"/>
                        <w:rPr>
                          <w:rFonts w:cs="Miriam"/>
                          <w:noProof/>
                          <w:sz w:val="18"/>
                          <w:szCs w:val="18"/>
                          <w:rtl/>
                        </w:rPr>
                      </w:pPr>
                      <w:r>
                        <w:rPr>
                          <w:rFonts w:cs="Miriam"/>
                          <w:sz w:val="18"/>
                          <w:szCs w:val="18"/>
                          <w:rtl/>
                        </w:rPr>
                        <w:t>הו</w:t>
                      </w:r>
                      <w:r>
                        <w:rPr>
                          <w:rFonts w:cs="Miriam" w:hint="cs"/>
                          <w:sz w:val="18"/>
                          <w:szCs w:val="18"/>
                          <w:rtl/>
                        </w:rPr>
                        <w:t>דעה על קרות מקרה הביטוח</w:t>
                      </w:r>
                    </w:p>
                  </w:txbxContent>
                </v:textbox>
                <w10:wrap anchorx="margin"/>
                <w10:anchorlock/>
              </v:rect>
            </w:pict>
          </mc:Fallback>
        </mc:AlternateContent>
      </w:r>
      <w:r>
        <w:rPr>
          <w:rStyle w:val="big-number"/>
          <w:rFonts w:cs="Miriam"/>
          <w:rtl/>
        </w:rPr>
        <w:t>22.</w:t>
      </w:r>
      <w:r>
        <w:rPr>
          <w:rStyle w:val="big-number"/>
          <w:rFonts w:cs="Miriam"/>
          <w:rtl/>
        </w:rPr>
        <w:tab/>
      </w:r>
      <w:r>
        <w:rPr>
          <w:rStyle w:val="default"/>
          <w:rFonts w:cs="FrankRuehl"/>
          <w:rtl/>
        </w:rPr>
        <w:t>קר</w:t>
      </w:r>
      <w:r>
        <w:rPr>
          <w:rStyle w:val="default"/>
          <w:rFonts w:cs="FrankRuehl" w:hint="cs"/>
          <w:rtl/>
        </w:rPr>
        <w:t>ה מקרה הביטוח, על המבוטח להודיע על כך למבטח מיד לאחר שנודע לו, ועל המוטב להו</w:t>
      </w:r>
      <w:r>
        <w:rPr>
          <w:rStyle w:val="default"/>
          <w:rFonts w:cs="FrankRuehl"/>
          <w:rtl/>
        </w:rPr>
        <w:t>די</w:t>
      </w:r>
      <w:r>
        <w:rPr>
          <w:rStyle w:val="default"/>
          <w:rFonts w:cs="FrankRuehl" w:hint="cs"/>
          <w:rtl/>
        </w:rPr>
        <w:t>ע למבטח, מיד לאחר ש</w:t>
      </w:r>
      <w:r>
        <w:rPr>
          <w:rStyle w:val="default"/>
          <w:rFonts w:cs="FrankRuehl"/>
          <w:rtl/>
        </w:rPr>
        <w:t>נ</w:t>
      </w:r>
      <w:r>
        <w:rPr>
          <w:rStyle w:val="default"/>
          <w:rFonts w:cs="FrankRuehl" w:hint="cs"/>
          <w:rtl/>
        </w:rPr>
        <w:t>ודע לו, על קרות המקרה ועל זכותו לתגמולי הביטוח; מתן הודעה מאת אחד מאלה משחרר את השני מחובתו.</w:t>
      </w:r>
    </w:p>
    <w:bookmarkStart w:id="16" w:name="Seif60"/>
    <w:bookmarkEnd w:id="16"/>
    <w:p w:rsidR="003228DB" w:rsidRDefault="003228DB" w:rsidP="003228DB">
      <w:pPr>
        <w:pStyle w:val="P00"/>
        <w:spacing w:before="72"/>
        <w:ind w:left="0" w:right="510"/>
        <w:rPr>
          <w:rStyle w:val="default"/>
          <w:rFonts w:cs="FrankRuehl"/>
          <w:rtl/>
        </w:rPr>
      </w:pPr>
      <w:r>
        <w:rPr>
          <w:lang w:eastAsia="en-US"/>
        </w:rPr>
        <mc:AlternateContent>
          <mc:Choice Requires="wps">
            <w:drawing>
              <wp:anchor distT="0" distB="0" distL="114300" distR="114300" simplePos="0" relativeHeight="251735040" behindDoc="0" locked="1" layoutInCell="0" allowOverlap="1">
                <wp:simplePos x="0" y="0"/>
                <wp:positionH relativeFrom="rightMargin">
                  <wp:align>left</wp:align>
                </wp:positionH>
                <wp:positionV relativeFrom="paragraph">
                  <wp:posOffset>94615</wp:posOffset>
                </wp:positionV>
                <wp:extent cx="953135" cy="247015"/>
                <wp:effectExtent l="0" t="0" r="18415" b="635"/>
                <wp:wrapNone/>
                <wp:docPr id="15" name="מלבן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470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3228DB" w:rsidRDefault="003228DB" w:rsidP="003228DB">
                            <w:pPr>
                              <w:spacing w:line="160" w:lineRule="exact"/>
                              <w:rPr>
                                <w:rFonts w:cs="Miriam"/>
                                <w:noProof/>
                                <w:sz w:val="18"/>
                                <w:szCs w:val="18"/>
                                <w:rtl/>
                              </w:rPr>
                            </w:pPr>
                            <w:r>
                              <w:rPr>
                                <w:rFonts w:cs="Miriam"/>
                                <w:sz w:val="18"/>
                                <w:szCs w:val="18"/>
                                <w:rtl/>
                              </w:rPr>
                              <w:t>ב</w:t>
                            </w:r>
                            <w:r>
                              <w:rPr>
                                <w:rFonts w:cs="Miriam" w:hint="cs"/>
                                <w:sz w:val="18"/>
                                <w:szCs w:val="18"/>
                                <w:rtl/>
                              </w:rPr>
                              <w:t>י</w:t>
                            </w:r>
                            <w:r>
                              <w:rPr>
                                <w:rFonts w:cs="Miriam"/>
                                <w:sz w:val="18"/>
                                <w:szCs w:val="18"/>
                                <w:rtl/>
                              </w:rPr>
                              <w:t>ר</w:t>
                            </w:r>
                            <w:r>
                              <w:rPr>
                                <w:rFonts w:cs="Miriam" w:hint="cs"/>
                                <w:sz w:val="18"/>
                                <w:szCs w:val="18"/>
                                <w:rtl/>
                              </w:rPr>
                              <w:t xml:space="preserve">ור </w:t>
                            </w:r>
                            <w:proofErr w:type="spellStart"/>
                            <w:r>
                              <w:rPr>
                                <w:rFonts w:cs="Miriam" w:hint="cs"/>
                                <w:sz w:val="18"/>
                                <w:szCs w:val="18"/>
                                <w:rtl/>
                              </w:rPr>
                              <w:t>חבותו</w:t>
                            </w:r>
                            <w:proofErr w:type="spellEnd"/>
                            <w:r>
                              <w:rPr>
                                <w:rFonts w:cs="Miriam" w:hint="cs"/>
                                <w:sz w:val="18"/>
                                <w:szCs w:val="18"/>
                                <w:rtl/>
                              </w:rPr>
                              <w:t xml:space="preserve"> </w:t>
                            </w:r>
                            <w:r>
                              <w:rPr>
                                <w:rFonts w:cs="Miriam"/>
                                <w:sz w:val="18"/>
                                <w:szCs w:val="18"/>
                                <w:rtl/>
                              </w:rPr>
                              <w:t>של</w:t>
                            </w:r>
                            <w:r>
                              <w:rPr>
                                <w:rFonts w:cs="Miriam" w:hint="cs"/>
                                <w:sz w:val="18"/>
                                <w:szCs w:val="18"/>
                                <w:rtl/>
                              </w:rPr>
                              <w:t xml:space="preserve"> המבטח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5" o:spid="_x0000_s1028" style="position:absolute;left:0;text-align:left;margin-left:0;margin-top:7.45pt;width:75.05pt;height:19.45pt;z-index:25173504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" o:allowincell="f" filled="f" stroked="f" strokecolor="lime" strokeweight=".25pt">
                <v:textbox inset="0,0,0,0">
                  <w:txbxContent>
                    <w:p w:rsidR="003228DB" w:rsidRDefault="003228DB" w:rsidP="003228DB">
                      <w:pPr>
                        <w:spacing w:line="160" w:lineRule="exact"/>
                        <w:rPr>
                          <w:rFonts w:cs="Miriam"/>
                          <w:noProof/>
                          <w:sz w:val="18"/>
                          <w:szCs w:val="18"/>
                          <w:rtl/>
                        </w:rPr>
                      </w:pPr>
                      <w:r>
                        <w:rPr>
                          <w:rFonts w:cs="Miriam"/>
                          <w:sz w:val="18"/>
                          <w:szCs w:val="18"/>
                          <w:rtl/>
                        </w:rPr>
                        <w:t>ב</w:t>
                      </w:r>
                      <w:r>
                        <w:rPr>
                          <w:rFonts w:cs="Miriam" w:hint="cs"/>
                          <w:sz w:val="18"/>
                          <w:szCs w:val="18"/>
                          <w:rtl/>
                        </w:rPr>
                        <w:t>י</w:t>
                      </w:r>
                      <w:r>
                        <w:rPr>
                          <w:rFonts w:cs="Miriam"/>
                          <w:sz w:val="18"/>
                          <w:szCs w:val="18"/>
                          <w:rtl/>
                        </w:rPr>
                        <w:t>ר</w:t>
                      </w:r>
                      <w:r>
                        <w:rPr>
                          <w:rFonts w:cs="Miriam" w:hint="cs"/>
                          <w:sz w:val="18"/>
                          <w:szCs w:val="18"/>
                          <w:rtl/>
                        </w:rPr>
                        <w:t xml:space="preserve">ור חבותו </w:t>
                      </w:r>
                      <w:r>
                        <w:rPr>
                          <w:rFonts w:cs="Miriam"/>
                          <w:sz w:val="18"/>
                          <w:szCs w:val="18"/>
                          <w:rtl/>
                        </w:rPr>
                        <w:t>של</w:t>
                      </w:r>
                      <w:r>
                        <w:rPr>
                          <w:rFonts w:cs="Miriam" w:hint="cs"/>
                          <w:sz w:val="18"/>
                          <w:szCs w:val="18"/>
                          <w:rtl/>
                        </w:rPr>
                        <w:t xml:space="preserve"> המבטח</w:t>
                      </w:r>
                    </w:p>
                  </w:txbxContent>
                </v:textbox>
                <w10:wrap anchorx="margin"/>
                <w10:anchorlock/>
              </v:rect>
            </w:pict>
          </mc:Fallback>
        </mc:AlternateContent>
      </w:r>
      <w:r>
        <w:rPr>
          <w:rStyle w:val="big-number"/>
          <w:rFonts w:cs="Miriam"/>
          <w:rtl/>
        </w:rPr>
        <w:t>23.</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מ</w:t>
      </w:r>
      <w:r>
        <w:rPr>
          <w:rStyle w:val="default"/>
          <w:rFonts w:cs="FrankRuehl" w:hint="cs"/>
          <w:rtl/>
        </w:rPr>
        <w:t>שנמסרו למבטח הודעה על קרות מקרה הביטוח ותביעה בכתב לתשלום תגמולי הביטוח, על המבטח לעשות מיד את הדרוש לבירור חבותו.</w:t>
      </w:r>
    </w:p>
    <w:p w:rsidR="00BA3072" w:rsidRDefault="003228DB" w:rsidP="00BA3072">
      <w:pPr>
        <w:pStyle w:val="P00"/>
        <w:spacing w:before="72"/>
        <w:ind w:left="0" w:right="510"/>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ע</w:t>
      </w:r>
      <w:r>
        <w:rPr>
          <w:rStyle w:val="default"/>
          <w:rFonts w:cs="FrankRuehl" w:hint="cs"/>
          <w:rtl/>
        </w:rPr>
        <w:t>ל המבוטח א</w:t>
      </w:r>
      <w:r>
        <w:rPr>
          <w:rStyle w:val="default"/>
          <w:rFonts w:cs="FrankRuehl"/>
          <w:rtl/>
        </w:rPr>
        <w:t xml:space="preserve">ו </w:t>
      </w:r>
      <w:r>
        <w:rPr>
          <w:rStyle w:val="default"/>
          <w:rFonts w:cs="FrankRuehl" w:hint="cs"/>
          <w:rtl/>
        </w:rPr>
        <w:t>על המוטב, לפי הענין, למסור למבטח, תוך זמן סביר לאחר שנדרש לכך, את המידע והמסמכים הדרושים לבירור החבות, ואם אינם ברשותו, עליו לעזור למבטח, ככל שיוכל, להשיגם.</w:t>
      </w:r>
    </w:p>
    <w:bookmarkStart w:id="17" w:name="Seif59"/>
    <w:bookmarkStart w:id="18" w:name="Seif64"/>
    <w:bookmarkEnd w:id="17"/>
    <w:bookmarkEnd w:id="18"/>
    <w:p w:rsidR="00461960" w:rsidRDefault="00461960" w:rsidP="003228DB">
      <w:pPr>
        <w:pStyle w:val="P00"/>
        <w:spacing w:before="72"/>
        <w:ind w:left="0" w:right="510"/>
        <w:rPr>
          <w:ins w:id="19" w:author="ניצן רוזנברג" w:date="2016-07-27T15:36:00Z"/>
          <w:rStyle w:val="default"/>
          <w:rFonts w:cs="FrankRuehl"/>
          <w:rtl/>
        </w:rPr>
      </w:pPr>
      <w:r>
        <w:rPr>
          <w:lang w:eastAsia="en-US"/>
        </w:rPr>
        <mc:AlternateContent>
          <mc:Choice Requires="wps">
            <w:drawing>
              <wp:anchor distT="0" distB="0" distL="114300" distR="114300" simplePos="0" relativeHeight="251719680" behindDoc="0" locked="1" layoutInCell="0" allowOverlap="1">
                <wp:simplePos x="0" y="0"/>
                <wp:positionH relativeFrom="rightMargin">
                  <wp:align>left</wp:align>
                </wp:positionH>
                <wp:positionV relativeFrom="paragraph">
                  <wp:posOffset>80010</wp:posOffset>
                </wp:positionV>
                <wp:extent cx="953135" cy="203200"/>
                <wp:effectExtent l="0" t="0" r="18415" b="6350"/>
                <wp:wrapNone/>
                <wp:docPr id="6" name="מלבן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461960" w:rsidRDefault="00461960" w:rsidP="00461960">
                            <w:pPr>
                              <w:spacing w:line="160" w:lineRule="exact"/>
                              <w:rPr>
                                <w:rFonts w:cs="Miriam"/>
                                <w:noProof/>
                                <w:sz w:val="18"/>
                                <w:szCs w:val="18"/>
                                <w:rtl/>
                              </w:rPr>
                            </w:pPr>
                            <w:r>
                              <w:rPr>
                                <w:rFonts w:cs="Miriam"/>
                                <w:sz w:val="18"/>
                                <w:szCs w:val="18"/>
                                <w:rtl/>
                              </w:rPr>
                              <w:t>המ</w:t>
                            </w:r>
                            <w:r>
                              <w:rPr>
                                <w:rFonts w:cs="Miriam" w:hint="cs"/>
                                <w:sz w:val="18"/>
                                <w:szCs w:val="18"/>
                                <w:rtl/>
                              </w:rPr>
                              <w:t>ועד לתשלום תגמולי הביטוח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 o:spid="_x0000_s1029" style="position:absolute;left:0;text-align:left;margin-left:0;margin-top:6.3pt;width:75.05pt;height:16pt;z-index:25171968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" o:allowincell="f" filled="f" stroked="f" strokecolor="lime" strokeweight=".25pt">
                <v:textbox inset="0,0,0,0">
                  <w:txbxContent>
                    <w:p w:rsidR="00461960" w:rsidRDefault="00461960" w:rsidP="00461960">
                      <w:pPr>
                        <w:spacing w:line="160" w:lineRule="exact"/>
                        <w:rPr>
                          <w:rFonts w:cs="Miriam"/>
                          <w:noProof/>
                          <w:sz w:val="18"/>
                          <w:szCs w:val="18"/>
                          <w:rtl/>
                        </w:rPr>
                      </w:pPr>
                      <w:r>
                        <w:rPr>
                          <w:rFonts w:cs="Miriam"/>
                          <w:sz w:val="18"/>
                          <w:szCs w:val="18"/>
                          <w:rtl/>
                        </w:rPr>
                        <w:t>המ</w:t>
                      </w:r>
                      <w:r>
                        <w:rPr>
                          <w:rFonts w:cs="Miriam" w:hint="cs"/>
                          <w:sz w:val="18"/>
                          <w:szCs w:val="18"/>
                          <w:rtl/>
                        </w:rPr>
                        <w:t>ועד לתשלום תגמולי הביטוח</w:t>
                      </w:r>
                    </w:p>
                  </w:txbxContent>
                </v:textbox>
                <w10:wrap anchorx="margin"/>
                <w10:anchorlock/>
              </v:rect>
            </w:pict>
          </mc:Fallback>
        </mc:AlternateContent>
      </w:r>
      <w:r>
        <w:rPr>
          <w:rStyle w:val="big-number"/>
          <w:rFonts w:cs="Miriam"/>
          <w:rtl/>
        </w:rPr>
        <w:t>27.</w:t>
      </w:r>
      <w:r>
        <w:rPr>
          <w:rStyle w:val="big-number"/>
          <w:rFonts w:cs="Miriam"/>
          <w:rtl/>
        </w:rPr>
        <w:tab/>
      </w:r>
      <w:r>
        <w:rPr>
          <w:rStyle w:val="default"/>
          <w:rFonts w:cs="FrankRuehl"/>
          <w:rtl/>
        </w:rPr>
        <w:t>תג</w:t>
      </w:r>
      <w:r>
        <w:rPr>
          <w:rStyle w:val="default"/>
          <w:rFonts w:cs="FrankRuehl" w:hint="cs"/>
          <w:rtl/>
        </w:rPr>
        <w:t>מולי הביטוח ישולמו תו</w:t>
      </w:r>
      <w:r>
        <w:rPr>
          <w:rStyle w:val="default"/>
          <w:rFonts w:cs="FrankRuehl"/>
          <w:rtl/>
        </w:rPr>
        <w:t xml:space="preserve">ך 30 </w:t>
      </w:r>
      <w:r>
        <w:rPr>
          <w:rStyle w:val="default"/>
          <w:rFonts w:cs="FrankRuehl" w:hint="cs"/>
          <w:rtl/>
        </w:rPr>
        <w:t>ימים מהיום שהיו בידי המבטח המידע והמסמכים הדרושים לבירור חבותו, אולם תגמולי ביטוח שאינם שנויים במחלוקת בתום לב ישולמו תוך 30 ימים מהיום שנמסרה למבטח תביעה לפי סעיף 23(א), והם ניתנים לתביעה בנפרד מיתר התגמולים.</w:t>
      </w:r>
    </w:p>
    <w:p w:rsidR="00BA3072" w:rsidRDefault="00BA3072" w:rsidP="00BA3072">
      <w:pPr>
        <w:pStyle w:val="P00"/>
        <w:spacing w:before="72"/>
        <w:ind w:left="0" w:right="510"/>
        <w:rPr>
          <w:rStyle w:val="default"/>
          <w:rFonts w:cs="FrankRuehl"/>
          <w:rtl/>
        </w:rPr>
      </w:pPr>
      <w:ins w:id="20" w:author="ניצן רוזנברג" w:date="2016-07-27T15:36:00Z">
        <w:r>
          <w:rPr>
            <w:rStyle w:val="default"/>
            <w:rFonts w:cs="FrankRuehl" w:hint="cs"/>
            <w:rtl/>
          </w:rPr>
          <w:t>[לדיון: מוצע לבחון האם יש מקום להוסיף תיקון שינחה את בתי המשפט בפרשנות</w:t>
        </w:r>
      </w:ins>
      <w:ins w:id="21" w:author="ניצן רוזנברג" w:date="2016-07-27T15:37:00Z">
        <w:r>
          <w:rPr>
            <w:rStyle w:val="default"/>
            <w:rFonts w:cs="FrankRuehl" w:hint="cs"/>
            <w:rtl/>
          </w:rPr>
          <w:t xml:space="preserve"> שהם נותנים</w:t>
        </w:r>
      </w:ins>
      <w:ins w:id="22" w:author="ניצן רוזנברג" w:date="2016-07-27T15:36:00Z">
        <w:r>
          <w:rPr>
            <w:rStyle w:val="default"/>
            <w:rFonts w:cs="FrankRuehl" w:hint="cs"/>
            <w:rtl/>
          </w:rPr>
          <w:t xml:space="preserve"> </w:t>
        </w:r>
      </w:ins>
      <w:ins w:id="23" w:author="ניצן רוזנברג" w:date="2016-07-27T15:37:00Z">
        <w:r>
          <w:rPr>
            <w:rStyle w:val="default"/>
            <w:rFonts w:cs="FrankRuehl" w:hint="cs"/>
            <w:rtl/>
          </w:rPr>
          <w:t xml:space="preserve">לשאלת </w:t>
        </w:r>
      </w:ins>
      <w:ins w:id="24" w:author="ניצן רוזנברג" w:date="2016-07-27T15:36:00Z">
        <w:r>
          <w:rPr>
            <w:rStyle w:val="default"/>
            <w:rFonts w:cs="FrankRuehl" w:hint="cs"/>
            <w:rtl/>
          </w:rPr>
          <w:t xml:space="preserve">"תום הלב" </w:t>
        </w:r>
      </w:ins>
      <w:ins w:id="25" w:author="ניצן רוזנברג" w:date="2016-07-27T15:37:00Z">
        <w:r>
          <w:rPr>
            <w:rStyle w:val="default"/>
            <w:rFonts w:cs="FrankRuehl" w:hint="cs"/>
            <w:rtl/>
          </w:rPr>
          <w:t>של המבטח בהקשר זה, כך שיתנו משקל רב יותר ליסוד האובייקטיבי המצוי בו.</w:t>
        </w:r>
      </w:ins>
      <w:ins w:id="26" w:author="ניצן רוזנברג" w:date="2016-07-27T15:38:00Z">
        <w:r>
          <w:rPr>
            <w:rStyle w:val="default"/>
            <w:rFonts w:cs="FrankRuehl" w:hint="cs"/>
            <w:rtl/>
          </w:rPr>
          <w:t xml:space="preserve"> למשל, ניתן לשקול להוסיף הוראה כי בית המשפט יבחן האם תגמולי הביטוח היו שנויים במחלוקת בתום לב, מעיניו של המבטח הסביר</w:t>
        </w:r>
      </w:ins>
      <w:ins w:id="27" w:author="ניצן רוזנברג" w:date="2016-07-28T11:08:00Z">
        <w:r w:rsidR="00D97550">
          <w:rPr>
            <w:rStyle w:val="default"/>
            <w:rFonts w:cs="FrankRuehl" w:hint="cs"/>
            <w:rtl/>
          </w:rPr>
          <w:t xml:space="preserve">; ניתן אף לשקול להפוך את נטל ההוכחה </w:t>
        </w:r>
        <w:r w:rsidR="00D97550">
          <w:rPr>
            <w:rStyle w:val="default"/>
            <w:rFonts w:cs="FrankRuehl"/>
            <w:rtl/>
          </w:rPr>
          <w:t>–</w:t>
        </w:r>
        <w:r w:rsidR="00D97550">
          <w:rPr>
            <w:rStyle w:val="default"/>
            <w:rFonts w:cs="FrankRuehl" w:hint="cs"/>
            <w:rtl/>
          </w:rPr>
          <w:t xml:space="preserve"> כך שבמקרה שטענות חברת הביטוח נדחו בבית המשפט, יוטל עליה להוכיח שטענה אותן בתום לב</w:t>
        </w:r>
      </w:ins>
      <w:ins w:id="28" w:author="ניצן רוזנברג" w:date="2016-07-28T11:09:00Z">
        <w:r w:rsidR="00D97550">
          <w:rPr>
            <w:rStyle w:val="default"/>
            <w:rFonts w:cs="FrankRuehl" w:hint="cs"/>
            <w:rtl/>
          </w:rPr>
          <w:t xml:space="preserve"> כדי להימנע מתשלום הריבית המיוחדת</w:t>
        </w:r>
      </w:ins>
      <w:ins w:id="29" w:author="ניצן רוזנברג" w:date="2016-07-27T15:38:00Z">
        <w:r>
          <w:rPr>
            <w:rStyle w:val="default"/>
            <w:rFonts w:cs="FrankRuehl" w:hint="cs"/>
            <w:rtl/>
          </w:rPr>
          <w:t>]</w:t>
        </w:r>
      </w:ins>
      <w:ins w:id="30" w:author="ניצן רוזנברג" w:date="2016-07-27T15:36:00Z">
        <w:r>
          <w:rPr>
            <w:rStyle w:val="default"/>
            <w:rFonts w:cs="FrankRuehl" w:hint="cs"/>
            <w:rtl/>
          </w:rPr>
          <w:t xml:space="preserve"> </w:t>
        </w:r>
      </w:ins>
    </w:p>
    <w:bookmarkStart w:id="31" w:name="Seif65"/>
    <w:bookmarkEnd w:id="31"/>
    <w:p w:rsidR="00461960" w:rsidRDefault="00461960" w:rsidP="00F01BEA">
      <w:pPr>
        <w:pStyle w:val="P00"/>
        <w:spacing w:before="72"/>
        <w:ind w:left="0" w:right="510"/>
        <w:rPr>
          <w:rStyle w:val="default"/>
          <w:rFonts w:cs="FrankRuehl"/>
          <w:rtl/>
        </w:rPr>
      </w:pPr>
      <w:r>
        <w:rPr>
          <w:lang w:eastAsia="en-US"/>
        </w:rPr>
        <mc:AlternateContent>
          <mc:Choice Requires="wps">
            <w:drawing>
              <wp:anchor distT="0" distB="0" distL="114300" distR="114300" simplePos="0" relativeHeight="251720704" behindDoc="0" locked="1" layoutInCell="0" allowOverlap="1">
                <wp:simplePos x="0" y="0"/>
                <wp:positionH relativeFrom="rightMargin">
                  <wp:align>left</wp:align>
                </wp:positionH>
                <wp:positionV relativeFrom="paragraph">
                  <wp:posOffset>123825</wp:posOffset>
                </wp:positionV>
                <wp:extent cx="953135" cy="723900"/>
                <wp:effectExtent l="0" t="0" r="18415" b="0"/>
                <wp:wrapNone/>
                <wp:docPr id="4" name="מלבן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2420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461960" w:rsidRDefault="00461960" w:rsidP="00461960">
                            <w:pPr>
                              <w:spacing w:line="160" w:lineRule="exact"/>
                              <w:rPr>
                                <w:rFonts w:cs="Miriam"/>
                                <w:noProof/>
                                <w:sz w:val="18"/>
                                <w:szCs w:val="18"/>
                                <w:rtl/>
                              </w:rPr>
                            </w:pPr>
                            <w:r>
                              <w:rPr>
                                <w:rFonts w:cs="Miriam"/>
                                <w:sz w:val="18"/>
                                <w:szCs w:val="18"/>
                                <w:rtl/>
                              </w:rPr>
                              <w:t>הצ</w:t>
                            </w:r>
                            <w:r>
                              <w:rPr>
                                <w:rFonts w:cs="Miriam" w:hint="cs"/>
                                <w:sz w:val="18"/>
                                <w:szCs w:val="18"/>
                                <w:rtl/>
                              </w:rPr>
                              <w:t>מדה וריבית</w:t>
                            </w:r>
                          </w:p>
                          <w:p w:rsidR="00461960" w:rsidRDefault="00461960" w:rsidP="00461960">
                            <w:pPr>
                              <w:spacing w:line="160" w:lineRule="exact"/>
                              <w:rPr>
                                <w:rFonts w:cs="Miriam"/>
                                <w:sz w:val="18"/>
                                <w:szCs w:val="18"/>
                                <w:rtl/>
                              </w:rPr>
                            </w:pPr>
                            <w:r>
                              <w:rPr>
                                <w:rFonts w:cs="Miriam" w:hint="cs"/>
                                <w:sz w:val="18"/>
                                <w:szCs w:val="18"/>
                                <w:rtl/>
                              </w:rPr>
                              <w:t xml:space="preserve">(תיקון מס' 1) </w:t>
                            </w:r>
                            <w:r>
                              <w:rPr>
                                <w:rFonts w:cs="Miriam"/>
                                <w:sz w:val="18"/>
                                <w:szCs w:val="18"/>
                                <w:rtl/>
                              </w:rPr>
                              <w:br/>
                            </w:r>
                            <w:r>
                              <w:rPr>
                                <w:rFonts w:cs="Miriam" w:hint="cs"/>
                                <w:sz w:val="18"/>
                                <w:szCs w:val="18"/>
                                <w:rtl/>
                              </w:rPr>
                              <w:t>תשמ"ד-</w:t>
                            </w:r>
                            <w:r>
                              <w:rPr>
                                <w:rFonts w:cs="Miriam"/>
                                <w:sz w:val="18"/>
                                <w:szCs w:val="18"/>
                                <w:rtl/>
                              </w:rPr>
                              <w:t>1984</w:t>
                            </w:r>
                          </w:p>
                          <w:p w:rsidR="00461960" w:rsidRDefault="00461960" w:rsidP="00461960">
                            <w:pPr>
                              <w:spacing w:line="160" w:lineRule="exact"/>
                              <w:rPr>
                                <w:rFonts w:cs="Miriam"/>
                                <w:noProof/>
                                <w:sz w:val="18"/>
                                <w:szCs w:val="18"/>
                                <w:rtl/>
                              </w:rPr>
                            </w:pPr>
                            <w:r>
                              <w:rPr>
                                <w:rFonts w:cs="Miriam" w:hint="cs"/>
                                <w:sz w:val="18"/>
                                <w:szCs w:val="18"/>
                                <w:rtl/>
                              </w:rPr>
                              <w:t>(תיקון מס' 3) תשס"א-</w:t>
                            </w:r>
                            <w:r>
                              <w:rPr>
                                <w:rFonts w:cs="Miriam"/>
                                <w:sz w:val="18"/>
                                <w:szCs w:val="18"/>
                                <w:rtl/>
                              </w:rPr>
                              <w:t>2001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 o:spid="_x0000_s1031" style="position:absolute;left:0;text-align:left;margin-left:0;margin-top:9.75pt;width:75.05pt;height:57pt;z-index:25172070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" o:allowincell="f" filled="f" stroked="f" strokecolor="lime" strokeweight=".25pt">
                <v:textbox inset="0,0,0,0">
                  <w:txbxContent>
                    <w:p w:rsidR="00461960" w:rsidRDefault="00461960" w:rsidP="00461960">
                      <w:pPr>
                        <w:spacing w:line="160" w:lineRule="exact"/>
                        <w:rPr>
                          <w:rFonts w:cs="Miriam"/>
                          <w:noProof/>
                          <w:sz w:val="18"/>
                          <w:szCs w:val="18"/>
                          <w:rtl/>
                        </w:rPr>
                      </w:pPr>
                      <w:r>
                        <w:rPr>
                          <w:rFonts w:cs="Miriam"/>
                          <w:sz w:val="18"/>
                          <w:szCs w:val="18"/>
                          <w:rtl/>
                        </w:rPr>
                        <w:t>הצ</w:t>
                      </w:r>
                      <w:r>
                        <w:rPr>
                          <w:rFonts w:cs="Miriam" w:hint="cs"/>
                          <w:sz w:val="18"/>
                          <w:szCs w:val="18"/>
                          <w:rtl/>
                        </w:rPr>
                        <w:t>מדה וריבית</w:t>
                      </w:r>
                    </w:p>
                    <w:p w:rsidR="00461960" w:rsidRDefault="00461960" w:rsidP="00461960">
                      <w:pPr>
                        <w:spacing w:line="160" w:lineRule="exact"/>
                        <w:rPr>
                          <w:rFonts w:cs="Miriam" w:hint="cs"/>
                          <w:sz w:val="18"/>
                          <w:szCs w:val="18"/>
                          <w:rtl/>
                        </w:rPr>
                      </w:pPr>
                      <w:r>
                        <w:rPr>
                          <w:rFonts w:cs="Miriam" w:hint="cs"/>
                          <w:sz w:val="18"/>
                          <w:szCs w:val="18"/>
                          <w:rtl/>
                        </w:rPr>
                        <w:t xml:space="preserve">(תיקון מס' 1) </w:t>
                      </w:r>
                      <w:r>
                        <w:rPr>
                          <w:rFonts w:cs="Miriam"/>
                          <w:sz w:val="18"/>
                          <w:szCs w:val="18"/>
                          <w:rtl/>
                        </w:rPr>
                        <w:br/>
                      </w:r>
                      <w:r>
                        <w:rPr>
                          <w:rFonts w:cs="Miriam" w:hint="cs"/>
                          <w:sz w:val="18"/>
                          <w:szCs w:val="18"/>
                          <w:rtl/>
                        </w:rPr>
                        <w:t>תשמ"ד-</w:t>
                      </w:r>
                      <w:r>
                        <w:rPr>
                          <w:rFonts w:cs="Miriam"/>
                          <w:sz w:val="18"/>
                          <w:szCs w:val="18"/>
                          <w:rtl/>
                        </w:rPr>
                        <w:t>1984</w:t>
                      </w:r>
                    </w:p>
                    <w:p w:rsidR="00461960" w:rsidRDefault="00461960" w:rsidP="00461960">
                      <w:pPr>
                        <w:spacing w:line="160" w:lineRule="exact"/>
                        <w:rPr>
                          <w:rFonts w:cs="Miriam"/>
                          <w:noProof/>
                          <w:sz w:val="18"/>
                          <w:szCs w:val="18"/>
                          <w:rtl/>
                        </w:rPr>
                      </w:pPr>
                      <w:r>
                        <w:rPr>
                          <w:rFonts w:cs="Miriam" w:hint="cs"/>
                          <w:sz w:val="18"/>
                          <w:szCs w:val="18"/>
                          <w:rtl/>
                        </w:rPr>
                        <w:t>(תיקון מס' 3) תשס"א-</w:t>
                      </w:r>
                      <w:r>
                        <w:rPr>
                          <w:rFonts w:cs="Miriam"/>
                          <w:sz w:val="18"/>
                          <w:szCs w:val="18"/>
                          <w:rtl/>
                        </w:rPr>
                        <w:t>2001</w:t>
                      </w:r>
                    </w:p>
                  </w:txbxContent>
                </v:textbox>
                <w10:wrap anchorx="margin"/>
                <w10:anchorlock/>
              </v:rect>
            </w:pict>
          </mc:Fallback>
        </mc:AlternateContent>
      </w:r>
      <w:r>
        <w:rPr>
          <w:rStyle w:val="big-number"/>
          <w:rFonts w:cs="Miriam"/>
          <w:rtl/>
        </w:rPr>
        <w:t>28.</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ע</w:t>
      </w:r>
      <w:r>
        <w:rPr>
          <w:rStyle w:val="default"/>
          <w:rFonts w:cs="FrankRuehl" w:hint="cs"/>
          <w:rtl/>
        </w:rPr>
        <w:t>ל תגמולי הביטוח יתווספו הפרשי ה</w:t>
      </w:r>
      <w:r>
        <w:rPr>
          <w:rStyle w:val="default"/>
          <w:rFonts w:cs="FrankRuehl"/>
          <w:rtl/>
        </w:rPr>
        <w:t>צמ</w:t>
      </w:r>
      <w:r>
        <w:rPr>
          <w:rStyle w:val="default"/>
          <w:rFonts w:cs="FrankRuehl" w:hint="cs"/>
          <w:rtl/>
        </w:rPr>
        <w:t>דה כמשמעותם בחוק פסיקת ריבית והצמדה, תשכ"א-</w:t>
      </w:r>
      <w:r>
        <w:rPr>
          <w:rStyle w:val="default"/>
          <w:rFonts w:cs="FrankRuehl"/>
          <w:rtl/>
        </w:rPr>
        <w:t xml:space="preserve">1961, </w:t>
      </w:r>
      <w:r>
        <w:rPr>
          <w:rStyle w:val="default"/>
          <w:rFonts w:cs="FrankRuehl" w:hint="cs"/>
          <w:rtl/>
        </w:rPr>
        <w:t xml:space="preserve">מיום קרות מקרה הביטוח וריבית צמודה בשיעור שנקבע לפי סעיף 1 לחוק האמור לענין ההגדרה "הפרשי הצמדה וריבית" מתום 30 </w:t>
      </w:r>
      <w:r>
        <w:rPr>
          <w:rStyle w:val="default"/>
          <w:rFonts w:cs="FrankRuehl"/>
          <w:rtl/>
        </w:rPr>
        <w:t>י</w:t>
      </w:r>
      <w:r>
        <w:rPr>
          <w:rStyle w:val="default"/>
          <w:rFonts w:cs="FrankRuehl" w:hint="cs"/>
          <w:rtl/>
        </w:rPr>
        <w:t>מים מיום מסירת התביעה; אין בהוראה זו כדי לגרוע מסמכות בית המשפט לפי החוק האמור.</w:t>
      </w:r>
      <w:r w:rsidR="00F01BEA">
        <w:rPr>
          <w:rStyle w:val="default"/>
          <w:rFonts w:cs="FrankRuehl" w:hint="cs"/>
          <w:rtl/>
        </w:rPr>
        <w:t xml:space="preserve"> </w:t>
      </w:r>
      <w:r w:rsidR="003228DB">
        <w:rPr>
          <w:rStyle w:val="default"/>
          <w:rFonts w:cs="FrankRuehl" w:hint="cs"/>
          <w:rtl/>
        </w:rPr>
        <w:t>...</w:t>
      </w:r>
    </w:p>
    <w:p w:rsidR="00461960" w:rsidRDefault="00461960" w:rsidP="00986B0E">
      <w:pPr>
        <w:pStyle w:val="P00"/>
        <w:spacing w:before="72"/>
        <w:ind w:left="0" w:right="510"/>
        <w:rPr>
          <w:rStyle w:val="default"/>
          <w:rFonts w:cs="FrankRuehl"/>
          <w:rtl/>
        </w:rPr>
      </w:pPr>
      <w:r>
        <w:rPr>
          <w:lang w:eastAsia="en-US"/>
        </w:rPr>
        <mc:AlternateContent>
          <mc:Choice Requires="wps">
            <w:drawing>
              <wp:anchor distT="0" distB="0" distL="114300" distR="114300" simplePos="0" relativeHeight="251726848" behindDoc="0" locked="1" layoutInCell="0" allowOverlap="1">
                <wp:simplePos x="0" y="0"/>
                <wp:positionH relativeFrom="rightMargin">
                  <wp:align>left</wp:align>
                </wp:positionH>
                <wp:positionV relativeFrom="paragraph">
                  <wp:posOffset>50800</wp:posOffset>
                </wp:positionV>
                <wp:extent cx="953135" cy="855345"/>
                <wp:effectExtent l="0" t="0" r="18415" b="1905"/>
                <wp:wrapNone/>
                <wp:docPr id="13" name="מלבן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85587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461960" w:rsidRDefault="00461960" w:rsidP="00461960">
                            <w:pPr>
                              <w:spacing w:line="160" w:lineRule="exact"/>
                              <w:rPr>
                                <w:rFonts w:cs="Miriam"/>
                                <w:noProof/>
                                <w:sz w:val="18"/>
                                <w:szCs w:val="18"/>
                                <w:rtl/>
                              </w:rPr>
                            </w:pPr>
                            <w:r>
                              <w:rPr>
                                <w:rFonts w:cs="Miriam"/>
                                <w:sz w:val="18"/>
                                <w:szCs w:val="18"/>
                                <w:rtl/>
                              </w:rPr>
                              <w:t>רי</w:t>
                            </w:r>
                            <w:r>
                              <w:rPr>
                                <w:rFonts w:cs="Miriam" w:hint="cs"/>
                                <w:sz w:val="18"/>
                                <w:szCs w:val="18"/>
                                <w:rtl/>
                              </w:rPr>
                              <w:t>בית מיוחדת</w:t>
                            </w:r>
                          </w:p>
                          <w:p w:rsidR="00461960" w:rsidRDefault="00461960" w:rsidP="00461960">
                            <w:pPr>
                              <w:spacing w:line="160" w:lineRule="exact"/>
                              <w:rPr>
                                <w:rFonts w:cs="Miriam"/>
                                <w:noProof/>
                                <w:sz w:val="18"/>
                                <w:szCs w:val="18"/>
                                <w:rtl/>
                              </w:rPr>
                            </w:pPr>
                            <w:r>
                              <w:rPr>
                                <w:rFonts w:cs="Miriam" w:hint="cs"/>
                                <w:sz w:val="18"/>
                                <w:szCs w:val="18"/>
                                <w:rtl/>
                              </w:rPr>
                              <w:t xml:space="preserve">(תיקון מס' 2) </w:t>
                            </w:r>
                            <w:r>
                              <w:rPr>
                                <w:rFonts w:cs="Miriam"/>
                                <w:sz w:val="18"/>
                                <w:szCs w:val="18"/>
                                <w:rtl/>
                              </w:rPr>
                              <w:t>ת</w:t>
                            </w:r>
                            <w:r>
                              <w:rPr>
                                <w:rFonts w:cs="Miriam" w:hint="cs"/>
                                <w:sz w:val="18"/>
                                <w:szCs w:val="18"/>
                                <w:rtl/>
                              </w:rPr>
                              <w:t>שמ"ח-</w:t>
                            </w:r>
                            <w:r>
                              <w:rPr>
                                <w:rFonts w:cs="Miriam"/>
                                <w:sz w:val="18"/>
                                <w:szCs w:val="18"/>
                                <w:rtl/>
                              </w:rPr>
                              <w:t>1988</w:t>
                            </w:r>
                          </w:p>
                          <w:p w:rsidR="00461960" w:rsidRDefault="00461960" w:rsidP="00461960">
                            <w:pPr>
                              <w:spacing w:line="160" w:lineRule="exact"/>
                              <w:rPr>
                                <w:rFonts w:cs="Miriam"/>
                                <w:noProof/>
                                <w:sz w:val="18"/>
                                <w:szCs w:val="18"/>
                                <w:rtl/>
                              </w:rPr>
                            </w:pPr>
                            <w:r>
                              <w:rPr>
                                <w:rFonts w:cs="Miriam" w:hint="cs"/>
                                <w:noProof/>
                                <w:sz w:val="18"/>
                                <w:szCs w:val="18"/>
                                <w:rtl/>
                              </w:rPr>
                              <w:t xml:space="preserve">(תיקון מס' 4) </w:t>
                            </w:r>
                            <w:r>
                              <w:rPr>
                                <w:rFonts w:cs="Miriam"/>
                                <w:noProof/>
                                <w:sz w:val="18"/>
                                <w:szCs w:val="18"/>
                                <w:rtl/>
                              </w:rPr>
                              <w:br/>
                            </w:r>
                            <w:r>
                              <w:rPr>
                                <w:rFonts w:cs="Miriam" w:hint="cs"/>
                                <w:noProof/>
                                <w:sz w:val="18"/>
                                <w:szCs w:val="18"/>
                                <w:rtl/>
                              </w:rPr>
                              <w:t>תש"ע-2010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 o:spid="_x0000_s1032" style="position:absolute;left:0;text-align:left;margin-left:0;margin-top:4pt;width:75.05pt;height:67.35pt;z-index:25172684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FzT9gIAAGg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" o:allowincell="f" filled="f" stroked="f" strokecolor="lime" strokeweight=".25pt">
                <v:textbox inset="0,0,0,0">
                  <w:txbxContent>
                    <w:p w:rsidR="00461960" w:rsidRDefault="00461960" w:rsidP="00461960">
                      <w:pPr>
                        <w:spacing w:line="160" w:lineRule="exact"/>
                        <w:rPr>
                          <w:rFonts w:cs="Miriam"/>
                          <w:noProof/>
                          <w:sz w:val="18"/>
                          <w:szCs w:val="18"/>
                          <w:rtl/>
                        </w:rPr>
                      </w:pPr>
                      <w:r>
                        <w:rPr>
                          <w:rFonts w:cs="Miriam"/>
                          <w:sz w:val="18"/>
                          <w:szCs w:val="18"/>
                          <w:rtl/>
                        </w:rPr>
                        <w:t>רי</w:t>
                      </w:r>
                      <w:r>
                        <w:rPr>
                          <w:rFonts w:cs="Miriam" w:hint="cs"/>
                          <w:sz w:val="18"/>
                          <w:szCs w:val="18"/>
                          <w:rtl/>
                        </w:rPr>
                        <w:t>בית מיוחדת</w:t>
                      </w:r>
                    </w:p>
                    <w:p w:rsidR="00461960" w:rsidRDefault="00461960" w:rsidP="00461960">
                      <w:pPr>
                        <w:spacing w:line="160" w:lineRule="exact"/>
                        <w:rPr>
                          <w:rFonts w:cs="Miriam" w:hint="cs"/>
                          <w:noProof/>
                          <w:sz w:val="18"/>
                          <w:szCs w:val="18"/>
                          <w:rtl/>
                        </w:rPr>
                      </w:pPr>
                      <w:r>
                        <w:rPr>
                          <w:rFonts w:cs="Miriam" w:hint="cs"/>
                          <w:sz w:val="18"/>
                          <w:szCs w:val="18"/>
                          <w:rtl/>
                        </w:rPr>
                        <w:t xml:space="preserve">(תיקון מס' 2) </w:t>
                      </w:r>
                      <w:r>
                        <w:rPr>
                          <w:rFonts w:cs="Miriam"/>
                          <w:sz w:val="18"/>
                          <w:szCs w:val="18"/>
                          <w:rtl/>
                        </w:rPr>
                        <w:t>ת</w:t>
                      </w:r>
                      <w:r>
                        <w:rPr>
                          <w:rFonts w:cs="Miriam" w:hint="cs"/>
                          <w:sz w:val="18"/>
                          <w:szCs w:val="18"/>
                          <w:rtl/>
                        </w:rPr>
                        <w:t>שמ"ח-</w:t>
                      </w:r>
                      <w:r>
                        <w:rPr>
                          <w:rFonts w:cs="Miriam"/>
                          <w:sz w:val="18"/>
                          <w:szCs w:val="18"/>
                          <w:rtl/>
                        </w:rPr>
                        <w:t>1988</w:t>
                      </w:r>
                    </w:p>
                    <w:p w:rsidR="00461960" w:rsidRDefault="00461960" w:rsidP="00461960">
                      <w:pPr>
                        <w:spacing w:line="160" w:lineRule="exact"/>
                        <w:rPr>
                          <w:rFonts w:cs="Miriam" w:hint="cs"/>
                          <w:noProof/>
                          <w:sz w:val="18"/>
                          <w:szCs w:val="18"/>
                          <w:rtl/>
                        </w:rPr>
                      </w:pPr>
                      <w:r>
                        <w:rPr>
                          <w:rFonts w:cs="Miriam" w:hint="cs"/>
                          <w:noProof/>
                          <w:sz w:val="18"/>
                          <w:szCs w:val="18"/>
                          <w:rtl/>
                        </w:rPr>
                        <w:t xml:space="preserve">(תיקון מס' 4) </w:t>
                      </w:r>
                      <w:r>
                        <w:rPr>
                          <w:rFonts w:cs="Miriam"/>
                          <w:noProof/>
                          <w:sz w:val="18"/>
                          <w:szCs w:val="18"/>
                          <w:rtl/>
                        </w:rPr>
                        <w:br/>
                      </w:r>
                      <w:r>
                        <w:rPr>
                          <w:rFonts w:cs="Miriam" w:hint="cs"/>
                          <w:noProof/>
                          <w:sz w:val="18"/>
                          <w:szCs w:val="18"/>
                          <w:rtl/>
                        </w:rPr>
                        <w:t>תש"ע-2010</w:t>
                      </w:r>
                    </w:p>
                  </w:txbxContent>
                </v:textbox>
                <w10:wrap anchorx="margin"/>
                <w10:anchorlock/>
              </v:rect>
            </w:pict>
          </mc:Fallback>
        </mc:AlternateContent>
      </w:r>
      <w:r>
        <w:rPr>
          <w:rStyle w:val="big-number"/>
          <w:rFonts w:cs="Miriam"/>
          <w:rtl/>
        </w:rPr>
        <w:t>28</w:t>
      </w:r>
      <w:r>
        <w:rPr>
          <w:rStyle w:val="default"/>
          <w:rFonts w:cs="FrankRuehl"/>
          <w:rtl/>
        </w:rPr>
        <w:t>א.</w:t>
      </w:r>
      <w:r>
        <w:rPr>
          <w:rStyle w:val="default"/>
          <w:rFonts w:cs="FrankRuehl"/>
          <w:rtl/>
        </w:rPr>
        <w:tab/>
        <w:t>מ</w:t>
      </w:r>
      <w:r>
        <w:rPr>
          <w:rStyle w:val="default"/>
          <w:rFonts w:cs="FrankRuehl" w:hint="cs"/>
          <w:rtl/>
        </w:rPr>
        <w:t xml:space="preserve">בטח בביטוחים אישיים, שלא שילם את תגמולי הביטוח שלא היו שנויים במחלוקת בתום לב, במועדים שבהם היה עליו לשלמם לפי סעיף 27, </w:t>
      </w:r>
      <w:r w:rsidRPr="00140359">
        <w:rPr>
          <w:rStyle w:val="default"/>
          <w:rFonts w:cs="FrankRuehl" w:hint="cs"/>
          <w:rtl/>
        </w:rPr>
        <w:t xml:space="preserve">יחייבו בית המשפט, ולעניין מבטח כאמור בביטוחים שאינם ביטוחים אישיים </w:t>
      </w:r>
      <w:r w:rsidRPr="00140359">
        <w:rPr>
          <w:rStyle w:val="default"/>
          <w:rFonts w:cs="FrankRuehl"/>
          <w:rtl/>
        </w:rPr>
        <w:t>–</w:t>
      </w:r>
      <w:r w:rsidRPr="00140359">
        <w:rPr>
          <w:rStyle w:val="default"/>
          <w:rFonts w:cs="FrankRuehl" w:hint="cs"/>
          <w:rtl/>
        </w:rPr>
        <w:t xml:space="preserve"> רשאי בית המשפט לחייבו,</w:t>
      </w:r>
      <w:r>
        <w:rPr>
          <w:rStyle w:val="default"/>
          <w:rFonts w:cs="FrankRuehl" w:hint="cs"/>
          <w:rtl/>
        </w:rPr>
        <w:t xml:space="preserve"> בתשלום ריבית מיוחדת בשיעור שלא יעלה על פי </w:t>
      </w:r>
      <w:del w:id="32" w:author="ניצן רוזנברג" w:date="2016-07-27T11:15:00Z">
        <w:r w:rsidRPr="00986B0E" w:rsidDel="00F144D7">
          <w:rPr>
            <w:rStyle w:val="default"/>
            <w:rFonts w:cs="FrankRuehl" w:hint="cs"/>
            <w:highlight w:val="yellow"/>
            <w:rtl/>
          </w:rPr>
          <w:delText xml:space="preserve">שלושה </w:delText>
        </w:r>
      </w:del>
      <w:ins w:id="33" w:author="ניצן רוזנברג" w:date="2016-07-27T15:24:00Z">
        <w:r w:rsidR="00986B0E" w:rsidRPr="00986B0E">
          <w:rPr>
            <w:rStyle w:val="default"/>
            <w:rFonts w:cs="FrankRuehl" w:hint="cs"/>
            <w:highlight w:val="yellow"/>
            <w:rtl/>
          </w:rPr>
          <w:t>עשרים</w:t>
        </w:r>
      </w:ins>
      <w:ins w:id="34" w:author="ניצן רוזנברג" w:date="2016-07-27T11:15:00Z">
        <w:r w:rsidR="00F144D7">
          <w:rPr>
            <w:rStyle w:val="default"/>
            <w:rFonts w:cs="FrankRuehl" w:hint="cs"/>
            <w:rtl/>
          </w:rPr>
          <w:t xml:space="preserve"> </w:t>
        </w:r>
      </w:ins>
      <w:r>
        <w:rPr>
          <w:rStyle w:val="default"/>
          <w:rFonts w:cs="FrankRuehl" w:hint="cs"/>
          <w:rtl/>
        </w:rPr>
        <w:t>מן הריבית הקבועה בהגדרת הפרשי הצמדה ו</w:t>
      </w:r>
      <w:r>
        <w:rPr>
          <w:rStyle w:val="default"/>
          <w:rFonts w:cs="FrankRuehl"/>
          <w:rtl/>
        </w:rPr>
        <w:t>רי</w:t>
      </w:r>
      <w:r>
        <w:rPr>
          <w:rStyle w:val="default"/>
          <w:rFonts w:cs="FrankRuehl" w:hint="cs"/>
          <w:rtl/>
        </w:rPr>
        <w:t>בית שבחוק פסיקת ריבית והצמדה, תשכ"א-</w:t>
      </w:r>
      <w:r>
        <w:rPr>
          <w:rStyle w:val="default"/>
          <w:rFonts w:cs="FrankRuehl"/>
          <w:rtl/>
        </w:rPr>
        <w:t xml:space="preserve">1961, </w:t>
      </w:r>
      <w:r>
        <w:rPr>
          <w:rStyle w:val="default"/>
          <w:rFonts w:cs="FrankRuehl" w:hint="cs"/>
          <w:rtl/>
        </w:rPr>
        <w:t>שתחושב על תגמולי הביטוח האמורים ועל תוספת הפרשי ההצמדה על תגמולים אלה לפי סעיף 28, מהמועדים בהם היה על המבטח לשלמם עד תשלומם בפועל; הריבית המיוחדת תשולם בנוסף לריבית האמורה בסעיף 28.</w:t>
      </w:r>
    </w:p>
    <w:p w:rsidR="00461960" w:rsidRDefault="00461960" w:rsidP="0083120F">
      <w:pPr>
        <w:pStyle w:val="P00"/>
        <w:spacing w:before="72"/>
        <w:ind w:left="0" w:right="510"/>
        <w:rPr>
          <w:rStyle w:val="default"/>
          <w:rFonts w:cs="FrankRuehl"/>
          <w:rtl/>
        </w:rPr>
      </w:pPr>
      <w:r>
        <w:rPr>
          <w:rFonts w:cs="FrankRuehl"/>
          <w:sz w:val="26"/>
          <w:rtl/>
        </w:rPr>
        <w:tab/>
      </w:r>
      <w:r>
        <w:rPr>
          <w:rStyle w:val="default"/>
          <w:rFonts w:cs="FrankRuehl"/>
          <w:rtl/>
        </w:rPr>
        <w:t>לע</w:t>
      </w:r>
      <w:r>
        <w:rPr>
          <w:rStyle w:val="default"/>
          <w:rFonts w:cs="FrankRuehl" w:hint="cs"/>
          <w:rtl/>
        </w:rPr>
        <w:t xml:space="preserve">נין זה, "ביטוחים אישיים" </w:t>
      </w:r>
      <w:r w:rsidR="00F144D7">
        <w:rPr>
          <w:rStyle w:val="default"/>
          <w:rFonts w:cs="FrankRuehl"/>
          <w:rtl/>
        </w:rPr>
        <w:t>–</w:t>
      </w:r>
      <w:r>
        <w:rPr>
          <w:rStyle w:val="default"/>
          <w:rFonts w:cs="FrankRuehl"/>
          <w:rtl/>
        </w:rPr>
        <w:t>ב</w:t>
      </w:r>
      <w:r>
        <w:rPr>
          <w:rStyle w:val="default"/>
          <w:rFonts w:cs="FrankRuehl" w:hint="cs"/>
          <w:rtl/>
        </w:rPr>
        <w:t>יטוח חי</w:t>
      </w:r>
      <w:r>
        <w:rPr>
          <w:rStyle w:val="default"/>
          <w:rFonts w:cs="FrankRuehl"/>
          <w:rtl/>
        </w:rPr>
        <w:t>י</w:t>
      </w:r>
      <w:r>
        <w:rPr>
          <w:rStyle w:val="default"/>
          <w:rFonts w:cs="FrankRuehl" w:hint="cs"/>
          <w:rtl/>
        </w:rPr>
        <w:t>ם, ביטוח תאונות</w:t>
      </w:r>
      <w:r>
        <w:rPr>
          <w:rStyle w:val="default"/>
          <w:rFonts w:cs="FrankRuehl"/>
          <w:rtl/>
        </w:rPr>
        <w:t xml:space="preserve"> א</w:t>
      </w:r>
      <w:r>
        <w:rPr>
          <w:rStyle w:val="default"/>
          <w:rFonts w:cs="FrankRuehl" w:hint="cs"/>
          <w:rtl/>
        </w:rPr>
        <w:t xml:space="preserve">ישיות, </w:t>
      </w:r>
      <w:ins w:id="35" w:author="ניצן רוזנברג" w:date="2016-07-27T15:24:00Z">
        <w:r w:rsidR="0083120F" w:rsidRPr="0007108C">
          <w:rPr>
            <w:rStyle w:val="default"/>
            <w:rFonts w:cs="FrankRuehl" w:hint="eastAsia"/>
            <w:highlight w:val="yellow"/>
            <w:rtl/>
          </w:rPr>
          <w:t>ביטוח</w:t>
        </w:r>
        <w:r w:rsidR="0083120F" w:rsidRPr="0007108C">
          <w:rPr>
            <w:rStyle w:val="default"/>
            <w:rFonts w:cs="FrankRuehl"/>
            <w:highlight w:val="yellow"/>
            <w:rtl/>
          </w:rPr>
          <w:t xml:space="preserve"> </w:t>
        </w:r>
        <w:r w:rsidR="0083120F" w:rsidRPr="0007108C">
          <w:rPr>
            <w:rStyle w:val="default"/>
            <w:rFonts w:cs="FrankRuehl" w:hint="eastAsia"/>
            <w:highlight w:val="yellow"/>
            <w:rtl/>
          </w:rPr>
          <w:t>מחלות</w:t>
        </w:r>
        <w:r w:rsidR="0083120F" w:rsidRPr="0007108C">
          <w:rPr>
            <w:rStyle w:val="default"/>
            <w:rFonts w:cs="FrankRuehl"/>
            <w:highlight w:val="yellow"/>
            <w:rtl/>
          </w:rPr>
          <w:t xml:space="preserve"> </w:t>
        </w:r>
        <w:r w:rsidR="0083120F" w:rsidRPr="0007108C">
          <w:rPr>
            <w:rStyle w:val="default"/>
            <w:rFonts w:cs="FrankRuehl" w:hint="eastAsia"/>
            <w:highlight w:val="yellow"/>
            <w:rtl/>
          </w:rPr>
          <w:t>ואשפוז</w:t>
        </w:r>
        <w:r w:rsidR="0083120F" w:rsidRPr="0007108C">
          <w:rPr>
            <w:rStyle w:val="default"/>
            <w:rFonts w:cs="FrankRuehl"/>
            <w:highlight w:val="yellow"/>
            <w:rtl/>
          </w:rPr>
          <w:t xml:space="preserve">, </w:t>
        </w:r>
        <w:r w:rsidR="0083120F" w:rsidRPr="0007108C">
          <w:rPr>
            <w:rStyle w:val="default"/>
            <w:rFonts w:cs="FrankRuehl" w:hint="eastAsia"/>
            <w:highlight w:val="yellow"/>
            <w:rtl/>
          </w:rPr>
          <w:t>ביטוח</w:t>
        </w:r>
        <w:r w:rsidR="0083120F" w:rsidRPr="0007108C">
          <w:rPr>
            <w:rStyle w:val="default"/>
            <w:rFonts w:cs="FrankRuehl"/>
            <w:highlight w:val="yellow"/>
            <w:rtl/>
          </w:rPr>
          <w:t xml:space="preserve"> לפי דרישות פקודת ביטוח רכב מנועי [נוסח חדש], התש"ל–19</w:t>
        </w:r>
      </w:ins>
      <w:ins w:id="36" w:author="ניצן רוזנברג" w:date="2016-07-27T19:01:00Z">
        <w:r w:rsidR="0083120F">
          <w:rPr>
            <w:rStyle w:val="default"/>
            <w:rFonts w:cs="FrankRuehl" w:hint="cs"/>
            <w:highlight w:val="yellow"/>
            <w:rtl/>
          </w:rPr>
          <w:t>7</w:t>
        </w:r>
      </w:ins>
      <w:ins w:id="37" w:author="ניצן רוזנברג" w:date="2016-07-27T15:24:00Z">
        <w:r w:rsidR="0083120F" w:rsidRPr="0007108C">
          <w:rPr>
            <w:rStyle w:val="default"/>
            <w:rFonts w:cs="FrankRuehl"/>
            <w:highlight w:val="yellow"/>
            <w:rtl/>
          </w:rPr>
          <w:t>0</w:t>
        </w:r>
      </w:ins>
      <w:ins w:id="38" w:author="ניצן רוזנברג" w:date="2016-07-27T11:16:00Z">
        <w:r w:rsidR="0083120F" w:rsidRPr="00F144D7">
          <w:rPr>
            <w:rStyle w:val="default"/>
            <w:rFonts w:cs="FrankRuehl" w:hint="cs"/>
            <w:highlight w:val="yellow"/>
            <w:rtl/>
          </w:rPr>
          <w:t>,</w:t>
        </w:r>
        <w:r w:rsidR="0083120F">
          <w:rPr>
            <w:rStyle w:val="default"/>
            <w:rFonts w:cs="FrankRuehl" w:hint="cs"/>
            <w:rtl/>
          </w:rPr>
          <w:t xml:space="preserve"> </w:t>
        </w:r>
      </w:ins>
      <w:r>
        <w:rPr>
          <w:rStyle w:val="default"/>
          <w:rFonts w:cs="FrankRuehl" w:hint="cs"/>
          <w:rtl/>
        </w:rPr>
        <w:t>ביטוח רכב (רכוש), ביטוח דירות ותכולתן, ולמעט ביטוח אחריות.</w:t>
      </w:r>
    </w:p>
    <w:p w:rsidR="0071116E" w:rsidRPr="00A84AF7" w:rsidRDefault="00BA3072" w:rsidP="0083120F">
      <w:pPr>
        <w:pStyle w:val="P00"/>
        <w:spacing w:before="72"/>
        <w:ind w:left="0" w:right="510"/>
        <w:rPr>
          <w:rFonts w:cs="FrankRuehl"/>
          <w:sz w:val="26"/>
        </w:rPr>
      </w:pPr>
      <w:ins w:id="39" w:author="ניצן רוזנברג" w:date="2016-07-27T15:39:00Z">
        <w:r>
          <w:rPr>
            <w:rStyle w:val="default"/>
            <w:rFonts w:cs="FrankRuehl" w:hint="cs"/>
            <w:rtl/>
          </w:rPr>
          <w:t xml:space="preserve">[לדיון: </w:t>
        </w:r>
      </w:ins>
      <w:ins w:id="40" w:author="ניצן רוזנברג" w:date="2016-07-27T15:41:00Z">
        <w:r>
          <w:rPr>
            <w:rStyle w:val="default"/>
            <w:rFonts w:cs="FrankRuehl" w:hint="cs"/>
            <w:rtl/>
          </w:rPr>
          <w:t>נוכח משך הזמן הבלתי סביר של התמשכות ה</w:t>
        </w:r>
      </w:ins>
      <w:ins w:id="41" w:author="ניצן רוזנברג" w:date="2016-07-27T19:08:00Z">
        <w:r w:rsidR="0083120F">
          <w:rPr>
            <w:rStyle w:val="default"/>
            <w:rFonts w:cs="FrankRuehl" w:hint="cs"/>
            <w:rtl/>
          </w:rPr>
          <w:t>ט</w:t>
        </w:r>
      </w:ins>
      <w:ins w:id="42" w:author="ניצן רוזנברג" w:date="2016-07-27T15:41:00Z">
        <w:r w:rsidR="0083120F">
          <w:rPr>
            <w:rStyle w:val="default"/>
            <w:rFonts w:cs="FrankRuehl" w:hint="cs"/>
            <w:rtl/>
          </w:rPr>
          <w:t>יפול בתביעות ביטוח, בעוד שבביטו</w:t>
        </w:r>
        <w:r>
          <w:rPr>
            <w:rStyle w:val="default"/>
            <w:rFonts w:cs="FrankRuehl" w:hint="cs"/>
            <w:rtl/>
          </w:rPr>
          <w:t>ח</w:t>
        </w:r>
      </w:ins>
      <w:ins w:id="43" w:author="ניצן רוזנברג" w:date="2016-07-27T19:09:00Z">
        <w:r w:rsidR="0083120F">
          <w:rPr>
            <w:rStyle w:val="default"/>
            <w:rFonts w:cs="FrankRuehl" w:hint="cs"/>
            <w:rtl/>
          </w:rPr>
          <w:t>י</w:t>
        </w:r>
      </w:ins>
      <w:ins w:id="44" w:author="ניצן רוזנברג" w:date="2016-07-27T15:41:00Z">
        <w:r>
          <w:rPr>
            <w:rStyle w:val="default"/>
            <w:rFonts w:cs="FrankRuehl" w:hint="cs"/>
            <w:rtl/>
          </w:rPr>
          <w:t xml:space="preserve">ם מסוימים קיימת חשיבות </w:t>
        </w:r>
      </w:ins>
      <w:ins w:id="45" w:author="ניצן רוזנברג" w:date="2016-07-27T15:42:00Z">
        <w:r>
          <w:rPr>
            <w:rStyle w:val="default"/>
            <w:rFonts w:cs="FrankRuehl" w:hint="cs"/>
            <w:rtl/>
          </w:rPr>
          <w:t xml:space="preserve">גבוהה למתן הפיצוי באופן מהיר, </w:t>
        </w:r>
      </w:ins>
      <w:ins w:id="46" w:author="ניצן רוזנברג" w:date="2016-07-27T15:41:00Z">
        <w:r>
          <w:rPr>
            <w:rStyle w:val="default"/>
            <w:rFonts w:cs="FrankRuehl" w:hint="cs"/>
            <w:rtl/>
          </w:rPr>
          <w:t>מוצע לבחון אם יש מקום</w:t>
        </w:r>
      </w:ins>
      <w:ins w:id="47" w:author="ניצן רוזנברג" w:date="2016-07-27T15:42:00Z">
        <w:r>
          <w:rPr>
            <w:rStyle w:val="default"/>
            <w:rFonts w:cs="FrankRuehl" w:hint="cs"/>
            <w:rtl/>
          </w:rPr>
          <w:t xml:space="preserve"> לקבוע הוראה מיוחדת לעניין סדר הדין בתביעות ביטוח</w:t>
        </w:r>
      </w:ins>
      <w:ins w:id="48" w:author="ניצן רוזנברג" w:date="2016-07-28T10:10:00Z">
        <w:r w:rsidR="002A3E6B">
          <w:rPr>
            <w:rStyle w:val="default"/>
            <w:rFonts w:cs="FrankRuehl" w:hint="cs"/>
            <w:rtl/>
          </w:rPr>
          <w:t xml:space="preserve"> כך שהוא יהיה מהיר יותר</w:t>
        </w:r>
      </w:ins>
      <w:ins w:id="49" w:author="ניצן רוזנברג" w:date="2016-07-27T15:42:00Z">
        <w:r>
          <w:rPr>
            <w:rStyle w:val="default"/>
            <w:rFonts w:cs="FrankRuehl" w:hint="cs"/>
            <w:rtl/>
          </w:rPr>
          <w:t xml:space="preserve">. למשל, ניתן לקבוע כי </w:t>
        </w:r>
      </w:ins>
      <w:ins w:id="50" w:author="ניצן רוזנברג" w:date="2016-07-27T15:43:00Z">
        <w:r>
          <w:rPr>
            <w:rStyle w:val="default"/>
            <w:rFonts w:cs="FrankRuehl" w:hint="cs"/>
            <w:rtl/>
          </w:rPr>
          <w:t xml:space="preserve">הנתבע ימציא כתב הגנה בתוך שלושים ימים מקבלת כתב התביעה; וכי בית המשפט יקבע מועד לדיון בתביעה שלא יהיה מאוחר משלושים ימים מהמועד האחרון להגשת כתב ההגנה בתיק; ניתן להחיל את התיקון רק על ביטוחים מסוימים </w:t>
        </w:r>
      </w:ins>
      <w:ins w:id="51" w:author="ניצן רוזנברג" w:date="2016-07-27T15:44:00Z">
        <w:r>
          <w:rPr>
            <w:rStyle w:val="default"/>
            <w:rFonts w:cs="FrankRuehl" w:hint="cs"/>
            <w:rtl/>
          </w:rPr>
          <w:t xml:space="preserve">בהם מתן הפיצוי המהיר הוא חשוב במיוחד </w:t>
        </w:r>
      </w:ins>
      <w:ins w:id="52" w:author="ניצן רוזנברג" w:date="2016-07-27T19:10:00Z">
        <w:r w:rsidR="0083120F">
          <w:rPr>
            <w:rStyle w:val="default"/>
            <w:rFonts w:cs="FrankRuehl" w:hint="cs"/>
            <w:rtl/>
          </w:rPr>
          <w:t xml:space="preserve">כמו </w:t>
        </w:r>
      </w:ins>
      <w:ins w:id="53" w:author="ניצן רוזנברג" w:date="2016-07-27T19:09:00Z">
        <w:r w:rsidR="0083120F">
          <w:rPr>
            <w:rStyle w:val="default"/>
            <w:rFonts w:cs="FrankRuehl" w:hint="cs"/>
            <w:rtl/>
          </w:rPr>
          <w:t xml:space="preserve">ביטוח מחלות ואשפוז </w:t>
        </w:r>
      </w:ins>
      <w:ins w:id="54" w:author="ניצן רוזנברג" w:date="2016-07-27T19:10:00Z">
        <w:r w:rsidR="0083120F">
          <w:rPr>
            <w:rStyle w:val="default"/>
            <w:rFonts w:cs="FrankRuehl" w:hint="cs"/>
            <w:rtl/>
          </w:rPr>
          <w:t>לרבות</w:t>
        </w:r>
      </w:ins>
      <w:ins w:id="55" w:author="ניצן רוזנברג" w:date="2016-07-27T15:43:00Z">
        <w:r w:rsidR="0083120F">
          <w:rPr>
            <w:rStyle w:val="default"/>
            <w:rFonts w:cs="FrankRuehl" w:hint="cs"/>
            <w:rtl/>
          </w:rPr>
          <w:t xml:space="preserve"> ביטוח סיעודי,</w:t>
        </w:r>
        <w:r>
          <w:rPr>
            <w:rStyle w:val="default"/>
            <w:rFonts w:cs="FrankRuehl" w:hint="cs"/>
            <w:rtl/>
          </w:rPr>
          <w:t xml:space="preserve"> </w:t>
        </w:r>
      </w:ins>
      <w:ins w:id="56" w:author="ניצן רוזנברג" w:date="2016-07-27T19:10:00Z">
        <w:r w:rsidR="0083120F">
          <w:rPr>
            <w:rStyle w:val="default"/>
            <w:rFonts w:cs="FrankRuehl" w:hint="cs"/>
            <w:rtl/>
          </w:rPr>
          <w:t>ו</w:t>
        </w:r>
      </w:ins>
      <w:ins w:id="57" w:author="ניצן רוזנברג" w:date="2016-07-27T15:43:00Z">
        <w:r>
          <w:rPr>
            <w:rStyle w:val="default"/>
            <w:rFonts w:cs="FrankRuehl" w:hint="cs"/>
            <w:rtl/>
          </w:rPr>
          <w:t>ביטוח א</w:t>
        </w:r>
      </w:ins>
      <w:ins w:id="58" w:author="ניצן רוזנברג" w:date="2016-07-27T19:09:00Z">
        <w:r w:rsidR="0083120F">
          <w:rPr>
            <w:rStyle w:val="default"/>
            <w:rFonts w:cs="FrankRuehl" w:hint="cs"/>
            <w:rtl/>
          </w:rPr>
          <w:t>ו</w:t>
        </w:r>
      </w:ins>
      <w:ins w:id="59" w:author="ניצן רוזנברג" w:date="2016-07-27T15:43:00Z">
        <w:r>
          <w:rPr>
            <w:rStyle w:val="default"/>
            <w:rFonts w:cs="FrankRuehl" w:hint="cs"/>
            <w:rtl/>
          </w:rPr>
          <w:t>בדן כושר עבודה]</w:t>
        </w:r>
      </w:ins>
    </w:p>
    <w:sectPr w:rsidR="0071116E" w:rsidRPr="00A84AF7" w:rsidSect="00D4606D">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A06" w:rsidRDefault="002C6A06" w:rsidP="004A4B23">
      <w:pPr>
        <w:spacing w:after="0" w:line="240" w:lineRule="auto"/>
      </w:pPr>
      <w:r>
        <w:separator/>
      </w:r>
    </w:p>
  </w:endnote>
  <w:endnote w:type="continuationSeparator" w:id="0">
    <w:p w:rsidR="002C6A06" w:rsidRDefault="002C6A06" w:rsidP="004A4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3294718"/>
      <w:docPartObj>
        <w:docPartGallery w:val="Page Numbers (Bottom of Page)"/>
        <w:docPartUnique/>
      </w:docPartObj>
    </w:sdtPr>
    <w:sdtEndPr>
      <w:rPr>
        <w:cs/>
      </w:rPr>
    </w:sdtEndPr>
    <w:sdtContent>
      <w:p w:rsidR="00C754F8" w:rsidRDefault="00C754F8">
        <w:pPr>
          <w:pStyle w:val="a5"/>
          <w:jc w:val="right"/>
          <w:rPr>
            <w:rtl/>
            <w:cs/>
          </w:rPr>
        </w:pPr>
        <w:r w:rsidRPr="007F4BFA">
          <w:rPr>
            <w:rFonts w:cs="David"/>
            <w:sz w:val="24"/>
            <w:szCs w:val="24"/>
          </w:rPr>
          <w:fldChar w:fldCharType="begin"/>
        </w:r>
        <w:r w:rsidRPr="007F4BFA">
          <w:rPr>
            <w:rFonts w:cs="David"/>
            <w:sz w:val="24"/>
            <w:szCs w:val="24"/>
            <w:rtl/>
            <w:cs/>
          </w:rPr>
          <w:instrText>PAGE   \* MERGEFORMAT</w:instrText>
        </w:r>
        <w:r w:rsidRPr="007F4BFA">
          <w:rPr>
            <w:rFonts w:cs="David"/>
            <w:sz w:val="24"/>
            <w:szCs w:val="24"/>
          </w:rPr>
          <w:fldChar w:fldCharType="separate"/>
        </w:r>
        <w:r w:rsidR="00612B46" w:rsidRPr="00612B46">
          <w:rPr>
            <w:rFonts w:cs="David"/>
            <w:noProof/>
            <w:sz w:val="24"/>
            <w:szCs w:val="24"/>
            <w:rtl/>
            <w:lang w:val="he-IL"/>
          </w:rPr>
          <w:t>1</w:t>
        </w:r>
        <w:r w:rsidRPr="007F4BFA">
          <w:rPr>
            <w:rFonts w:cs="David"/>
            <w:sz w:val="24"/>
            <w:szCs w:val="24"/>
          </w:rPr>
          <w:fldChar w:fldCharType="end"/>
        </w:r>
      </w:p>
    </w:sdtContent>
  </w:sdt>
  <w:p w:rsidR="00C754F8" w:rsidRDefault="00C754F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A06" w:rsidRDefault="002C6A06" w:rsidP="004A4B23">
      <w:pPr>
        <w:spacing w:after="0" w:line="240" w:lineRule="auto"/>
      </w:pPr>
      <w:r>
        <w:separator/>
      </w:r>
    </w:p>
  </w:footnote>
  <w:footnote w:type="continuationSeparator" w:id="0">
    <w:p w:rsidR="002C6A06" w:rsidRDefault="002C6A06" w:rsidP="004A4B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376CB9"/>
    <w:multiLevelType w:val="hybridMultilevel"/>
    <w:tmpl w:val="5FDA9E2E"/>
    <w:lvl w:ilvl="0" w:tplc="C12E8FF6">
      <w:start w:val="1"/>
      <w:numFmt w:val="decimal"/>
      <w:lvlText w:val="%1."/>
      <w:lvlJc w:val="left"/>
      <w:pPr>
        <w:tabs>
          <w:tab w:val="num" w:pos="720"/>
        </w:tabs>
        <w:ind w:left="720" w:right="720" w:hanging="360"/>
      </w:pPr>
      <w:rPr>
        <w:rFonts w:hint="default"/>
      </w:rPr>
    </w:lvl>
    <w:lvl w:ilvl="1" w:tplc="D75C96F6">
      <w:start w:val="1"/>
      <w:numFmt w:val="hebrew1"/>
      <w:lvlText w:val="%2."/>
      <w:lvlJc w:val="left"/>
      <w:pPr>
        <w:tabs>
          <w:tab w:val="num" w:pos="1440"/>
        </w:tabs>
        <w:ind w:left="1440" w:right="1440" w:hanging="360"/>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 w15:restartNumberingAfterBreak="0">
    <w:nsid w:val="57D0145B"/>
    <w:multiLevelType w:val="hybridMultilevel"/>
    <w:tmpl w:val="59F21F80"/>
    <w:lvl w:ilvl="0" w:tplc="54802852">
      <w:start w:val="2"/>
      <w:numFmt w:val="hebrew1"/>
      <w:lvlText w:val="(%1)"/>
      <w:lvlJc w:val="left"/>
      <w:pPr>
        <w:tabs>
          <w:tab w:val="num" w:pos="1020"/>
        </w:tabs>
        <w:ind w:left="1020" w:right="1020" w:hanging="390"/>
      </w:pPr>
      <w:rPr>
        <w:rFonts w:hint="default"/>
      </w:rPr>
    </w:lvl>
    <w:lvl w:ilvl="1" w:tplc="04090019" w:tentative="1">
      <w:start w:val="1"/>
      <w:numFmt w:val="lowerLetter"/>
      <w:lvlText w:val="%2."/>
      <w:lvlJc w:val="left"/>
      <w:pPr>
        <w:tabs>
          <w:tab w:val="num" w:pos="1710"/>
        </w:tabs>
        <w:ind w:left="1710" w:right="1710" w:hanging="360"/>
      </w:pPr>
    </w:lvl>
    <w:lvl w:ilvl="2" w:tplc="0409001B" w:tentative="1">
      <w:start w:val="1"/>
      <w:numFmt w:val="lowerRoman"/>
      <w:lvlText w:val="%3."/>
      <w:lvlJc w:val="right"/>
      <w:pPr>
        <w:tabs>
          <w:tab w:val="num" w:pos="2430"/>
        </w:tabs>
        <w:ind w:left="2430" w:right="2430" w:hanging="180"/>
      </w:pPr>
    </w:lvl>
    <w:lvl w:ilvl="3" w:tplc="0409000F" w:tentative="1">
      <w:start w:val="1"/>
      <w:numFmt w:val="decimal"/>
      <w:lvlText w:val="%4."/>
      <w:lvlJc w:val="left"/>
      <w:pPr>
        <w:tabs>
          <w:tab w:val="num" w:pos="3150"/>
        </w:tabs>
        <w:ind w:left="3150" w:right="3150" w:hanging="360"/>
      </w:pPr>
    </w:lvl>
    <w:lvl w:ilvl="4" w:tplc="04090019" w:tentative="1">
      <w:start w:val="1"/>
      <w:numFmt w:val="lowerLetter"/>
      <w:lvlText w:val="%5."/>
      <w:lvlJc w:val="left"/>
      <w:pPr>
        <w:tabs>
          <w:tab w:val="num" w:pos="3870"/>
        </w:tabs>
        <w:ind w:left="3870" w:right="3870" w:hanging="360"/>
      </w:pPr>
    </w:lvl>
    <w:lvl w:ilvl="5" w:tplc="0409001B" w:tentative="1">
      <w:start w:val="1"/>
      <w:numFmt w:val="lowerRoman"/>
      <w:lvlText w:val="%6."/>
      <w:lvlJc w:val="right"/>
      <w:pPr>
        <w:tabs>
          <w:tab w:val="num" w:pos="4590"/>
        </w:tabs>
        <w:ind w:left="4590" w:right="4590" w:hanging="180"/>
      </w:pPr>
    </w:lvl>
    <w:lvl w:ilvl="6" w:tplc="0409000F" w:tentative="1">
      <w:start w:val="1"/>
      <w:numFmt w:val="decimal"/>
      <w:lvlText w:val="%7."/>
      <w:lvlJc w:val="left"/>
      <w:pPr>
        <w:tabs>
          <w:tab w:val="num" w:pos="5310"/>
        </w:tabs>
        <w:ind w:left="5310" w:right="5310" w:hanging="360"/>
      </w:pPr>
    </w:lvl>
    <w:lvl w:ilvl="7" w:tplc="04090019" w:tentative="1">
      <w:start w:val="1"/>
      <w:numFmt w:val="lowerLetter"/>
      <w:lvlText w:val="%8."/>
      <w:lvlJc w:val="left"/>
      <w:pPr>
        <w:tabs>
          <w:tab w:val="num" w:pos="6030"/>
        </w:tabs>
        <w:ind w:left="6030" w:right="6030" w:hanging="360"/>
      </w:pPr>
    </w:lvl>
    <w:lvl w:ilvl="8" w:tplc="0409001B" w:tentative="1">
      <w:start w:val="1"/>
      <w:numFmt w:val="lowerRoman"/>
      <w:lvlText w:val="%9."/>
      <w:lvlJc w:val="right"/>
      <w:pPr>
        <w:tabs>
          <w:tab w:val="num" w:pos="6750"/>
        </w:tabs>
        <w:ind w:left="6750" w:right="6750" w:hanging="180"/>
      </w:pPr>
    </w:lvl>
  </w:abstractNum>
  <w:abstractNum w:abstractNumId="2" w15:restartNumberingAfterBreak="0">
    <w:nsid w:val="655E2579"/>
    <w:multiLevelType w:val="hybridMultilevel"/>
    <w:tmpl w:val="F9D4D854"/>
    <w:lvl w:ilvl="0" w:tplc="88CEB898">
      <w:start w:val="1"/>
      <w:numFmt w:val="decimal"/>
      <w:lvlText w:val="%1."/>
      <w:lvlJc w:val="left"/>
      <w:pPr>
        <w:ind w:left="360" w:hanging="360"/>
      </w:pPr>
      <w:rPr>
        <w:rFonts w:cs="David"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28410B4"/>
    <w:multiLevelType w:val="hybridMultilevel"/>
    <w:tmpl w:val="5C0C9E9C"/>
    <w:lvl w:ilvl="0" w:tplc="09CE809C">
      <w:start w:val="1"/>
      <w:numFmt w:val="decimal"/>
      <w:lvlText w:val="(%1)"/>
      <w:lvlJc w:val="left"/>
      <w:pPr>
        <w:tabs>
          <w:tab w:val="num" w:pos="1080"/>
        </w:tabs>
        <w:ind w:left="1080" w:right="1080" w:hanging="360"/>
      </w:pPr>
      <w:rPr>
        <w:rFonts w:hint="default"/>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num w:numId="1">
    <w:abstractNumId w:val="0"/>
  </w:num>
  <w:num w:numId="2">
    <w:abstractNumId w:val="3"/>
  </w:num>
  <w:num w:numId="3">
    <w:abstractNumId w:val="1"/>
  </w:num>
  <w:num w:numId="4">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צן רוזנברג">
    <w15:presenceInfo w15:providerId="AD" w15:userId="S-1-5-21-390607825-919564285-270368766-199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2DC"/>
    <w:rsid w:val="00120BFA"/>
    <w:rsid w:val="002160B6"/>
    <w:rsid w:val="00244C7B"/>
    <w:rsid w:val="002A3E6B"/>
    <w:rsid w:val="002C6A06"/>
    <w:rsid w:val="003228DB"/>
    <w:rsid w:val="00406080"/>
    <w:rsid w:val="00461960"/>
    <w:rsid w:val="0049266E"/>
    <w:rsid w:val="004A4B23"/>
    <w:rsid w:val="00612B46"/>
    <w:rsid w:val="0063735A"/>
    <w:rsid w:val="006510B2"/>
    <w:rsid w:val="006522DC"/>
    <w:rsid w:val="006B0787"/>
    <w:rsid w:val="006C4B4F"/>
    <w:rsid w:val="006D46D6"/>
    <w:rsid w:val="006F2629"/>
    <w:rsid w:val="0071116E"/>
    <w:rsid w:val="00792CDA"/>
    <w:rsid w:val="007F4BFA"/>
    <w:rsid w:val="0083120F"/>
    <w:rsid w:val="00986B0E"/>
    <w:rsid w:val="009A4EF3"/>
    <w:rsid w:val="009C1BDA"/>
    <w:rsid w:val="009D41F2"/>
    <w:rsid w:val="009D630C"/>
    <w:rsid w:val="00A814FF"/>
    <w:rsid w:val="00A84AF7"/>
    <w:rsid w:val="00B76924"/>
    <w:rsid w:val="00BA3072"/>
    <w:rsid w:val="00C754F8"/>
    <w:rsid w:val="00CC7F4C"/>
    <w:rsid w:val="00D4606D"/>
    <w:rsid w:val="00D63900"/>
    <w:rsid w:val="00D97550"/>
    <w:rsid w:val="00DF0971"/>
    <w:rsid w:val="00F01BEA"/>
    <w:rsid w:val="00F144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0A94D5A8-D0E3-4C6E-9970-480D74300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4A4B23"/>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Times New Roman"/>
      <w:noProof/>
      <w:sz w:val="20"/>
      <w:szCs w:val="32"/>
      <w:lang w:eastAsia="he-IL"/>
    </w:rPr>
  </w:style>
  <w:style w:type="character" w:customStyle="1" w:styleId="super">
    <w:name w:val="super"/>
    <w:rsid w:val="004A4B23"/>
    <w:rPr>
      <w:rFonts w:ascii="Times New Roman" w:hAnsi="Times New Roman" w:cs="Times New Roman"/>
      <w:position w:val="4"/>
      <w:sz w:val="16"/>
      <w:szCs w:val="16"/>
      <w:lang w:val="en-US" w:eastAsia="x-none"/>
    </w:rPr>
  </w:style>
  <w:style w:type="character" w:customStyle="1" w:styleId="default">
    <w:name w:val="default"/>
    <w:rsid w:val="004A4B23"/>
    <w:rPr>
      <w:rFonts w:ascii="Times New Roman" w:hAnsi="Times New Roman" w:cs="Times New Roman"/>
      <w:sz w:val="26"/>
      <w:szCs w:val="26"/>
    </w:rPr>
  </w:style>
  <w:style w:type="paragraph" w:customStyle="1" w:styleId="P00">
    <w:name w:val="P00"/>
    <w:rsid w:val="004A4B2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footnote">
    <w:name w:val="footnote"/>
    <w:basedOn w:val="P00"/>
    <w:rsid w:val="004A4B23"/>
    <w:pPr>
      <w:tabs>
        <w:tab w:val="clear" w:pos="624"/>
        <w:tab w:val="clear" w:pos="1021"/>
        <w:tab w:val="clear" w:pos="1474"/>
        <w:tab w:val="clear" w:pos="1928"/>
        <w:tab w:val="clear" w:pos="2381"/>
        <w:tab w:val="clear" w:pos="2835"/>
        <w:tab w:val="clear" w:pos="6259"/>
      </w:tabs>
      <w:spacing w:before="0"/>
    </w:pPr>
    <w:rPr>
      <w:sz w:val="22"/>
      <w:szCs w:val="22"/>
    </w:rPr>
  </w:style>
  <w:style w:type="paragraph" w:customStyle="1" w:styleId="page">
    <w:name w:val="page"/>
    <w:rsid w:val="004A4B23"/>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medium-header">
    <w:name w:val="medium-header"/>
    <w:basedOn w:val="P00"/>
    <w:rsid w:val="004A4B23"/>
    <w:pPr>
      <w:keepNext/>
      <w:keepLines/>
      <w:tabs>
        <w:tab w:val="clear" w:pos="6259"/>
      </w:tabs>
      <w:spacing w:before="72"/>
      <w:jc w:val="center"/>
    </w:pPr>
  </w:style>
  <w:style w:type="paragraph" w:customStyle="1" w:styleId="medium2-header">
    <w:name w:val="medium2-header"/>
    <w:basedOn w:val="medium-header"/>
    <w:rsid w:val="004A4B23"/>
    <w:pPr>
      <w:spacing w:before="240"/>
    </w:pPr>
    <w:rPr>
      <w:bCs/>
      <w:noProof w:val="0"/>
      <w:sz w:val="24"/>
      <w:szCs w:val="24"/>
    </w:rPr>
  </w:style>
  <w:style w:type="character" w:customStyle="1" w:styleId="big-number">
    <w:name w:val="big-number"/>
    <w:rsid w:val="004A4B23"/>
    <w:rPr>
      <w:rFonts w:ascii="Times New Roman" w:hAnsi="Times New Roman" w:cs="Times New Roman"/>
      <w:sz w:val="32"/>
      <w:szCs w:val="32"/>
    </w:rPr>
  </w:style>
  <w:style w:type="paragraph" w:customStyle="1" w:styleId="header-2">
    <w:name w:val="header-2"/>
    <w:basedOn w:val="P00"/>
    <w:rsid w:val="004A4B23"/>
    <w:pPr>
      <w:keepNext/>
      <w:keepLines/>
      <w:tabs>
        <w:tab w:val="clear" w:pos="6259"/>
      </w:tabs>
      <w:spacing w:before="240"/>
      <w:jc w:val="center"/>
    </w:pPr>
    <w:rPr>
      <w:szCs w:val="20"/>
    </w:rPr>
  </w:style>
  <w:style w:type="paragraph" w:customStyle="1" w:styleId="P22">
    <w:name w:val="P22"/>
    <w:basedOn w:val="P00"/>
    <w:rsid w:val="004A4B23"/>
    <w:pPr>
      <w:tabs>
        <w:tab w:val="clear" w:pos="624"/>
        <w:tab w:val="clear" w:pos="1021"/>
      </w:tabs>
      <w:ind w:right="1021"/>
    </w:pPr>
  </w:style>
  <w:style w:type="paragraph" w:customStyle="1" w:styleId="P33">
    <w:name w:val="P33"/>
    <w:basedOn w:val="P00"/>
    <w:rsid w:val="004A4B23"/>
    <w:pPr>
      <w:tabs>
        <w:tab w:val="clear" w:pos="624"/>
        <w:tab w:val="clear" w:pos="1021"/>
        <w:tab w:val="clear" w:pos="1474"/>
      </w:tabs>
      <w:ind w:right="1474"/>
    </w:pPr>
  </w:style>
  <w:style w:type="paragraph" w:customStyle="1" w:styleId="P02">
    <w:name w:val="P02"/>
    <w:basedOn w:val="P00"/>
    <w:rsid w:val="004A4B23"/>
    <w:pPr>
      <w:ind w:right="1021" w:hanging="1021"/>
    </w:pPr>
  </w:style>
  <w:style w:type="paragraph" w:customStyle="1" w:styleId="P11">
    <w:name w:val="P11"/>
    <w:basedOn w:val="P00"/>
    <w:rsid w:val="004A4B23"/>
    <w:pPr>
      <w:tabs>
        <w:tab w:val="clear" w:pos="624"/>
      </w:tabs>
      <w:ind w:right="624"/>
    </w:pPr>
  </w:style>
  <w:style w:type="paragraph" w:customStyle="1" w:styleId="P01">
    <w:name w:val="P01"/>
    <w:basedOn w:val="P00"/>
    <w:rsid w:val="004A4B23"/>
    <w:pPr>
      <w:ind w:right="624" w:hanging="624"/>
    </w:pPr>
  </w:style>
  <w:style w:type="paragraph" w:customStyle="1" w:styleId="sig-1">
    <w:name w:val="sig-1"/>
    <w:rsid w:val="004A4B23"/>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Times New Roman"/>
      <w:noProof/>
      <w:sz w:val="20"/>
      <w:lang w:eastAsia="he-IL"/>
    </w:rPr>
  </w:style>
  <w:style w:type="paragraph" w:customStyle="1" w:styleId="P03">
    <w:name w:val="P03"/>
    <w:basedOn w:val="P00"/>
    <w:rsid w:val="004A4B23"/>
    <w:pPr>
      <w:ind w:right="1474" w:hanging="1474"/>
    </w:pPr>
  </w:style>
  <w:style w:type="paragraph" w:styleId="a3">
    <w:name w:val="header"/>
    <w:basedOn w:val="a"/>
    <w:link w:val="a4"/>
    <w:rsid w:val="004A4B23"/>
    <w:pPr>
      <w:widowControl w:val="0"/>
      <w:tabs>
        <w:tab w:val="center" w:pos="4153"/>
        <w:tab w:val="right" w:pos="8306"/>
      </w:tabs>
      <w:autoSpaceDE w:val="0"/>
      <w:autoSpaceDN w:val="0"/>
      <w:spacing w:before="60" w:after="0" w:line="240" w:lineRule="auto"/>
      <w:ind w:left="2835"/>
      <w:jc w:val="both"/>
    </w:pPr>
    <w:rPr>
      <w:rFonts w:ascii="Times New Roman" w:eastAsia="Times New Roman" w:hAnsi="Times New Roman" w:cs="Times New Roman"/>
      <w:sz w:val="20"/>
      <w:szCs w:val="20"/>
      <w:lang w:eastAsia="he-IL"/>
    </w:rPr>
  </w:style>
  <w:style w:type="character" w:customStyle="1" w:styleId="a4">
    <w:name w:val="כותרת עליונה תו"/>
    <w:basedOn w:val="a0"/>
    <w:link w:val="a3"/>
    <w:rsid w:val="004A4B23"/>
    <w:rPr>
      <w:rFonts w:ascii="Times New Roman" w:eastAsia="Times New Roman" w:hAnsi="Times New Roman" w:cs="Times New Roman"/>
      <w:sz w:val="20"/>
      <w:szCs w:val="20"/>
      <w:lang w:eastAsia="he-IL"/>
    </w:rPr>
  </w:style>
  <w:style w:type="paragraph" w:styleId="a5">
    <w:name w:val="footer"/>
    <w:basedOn w:val="a"/>
    <w:link w:val="a6"/>
    <w:uiPriority w:val="99"/>
    <w:rsid w:val="004A4B23"/>
    <w:pPr>
      <w:widowControl w:val="0"/>
      <w:tabs>
        <w:tab w:val="center" w:pos="4153"/>
        <w:tab w:val="right" w:pos="8306"/>
      </w:tabs>
      <w:autoSpaceDE w:val="0"/>
      <w:autoSpaceDN w:val="0"/>
      <w:spacing w:before="60" w:after="0" w:line="240" w:lineRule="auto"/>
      <w:ind w:left="2835"/>
      <w:jc w:val="both"/>
    </w:pPr>
    <w:rPr>
      <w:rFonts w:ascii="Times New Roman" w:eastAsia="Times New Roman" w:hAnsi="Times New Roman" w:cs="Times New Roman"/>
      <w:sz w:val="20"/>
      <w:szCs w:val="20"/>
      <w:lang w:eastAsia="he-IL"/>
    </w:rPr>
  </w:style>
  <w:style w:type="character" w:customStyle="1" w:styleId="a6">
    <w:name w:val="כותרת תחתונה תו"/>
    <w:basedOn w:val="a0"/>
    <w:link w:val="a5"/>
    <w:uiPriority w:val="99"/>
    <w:rsid w:val="004A4B23"/>
    <w:rPr>
      <w:rFonts w:ascii="Times New Roman" w:eastAsia="Times New Roman" w:hAnsi="Times New Roman" w:cs="Times New Roman"/>
      <w:sz w:val="20"/>
      <w:szCs w:val="20"/>
      <w:lang w:eastAsia="he-IL"/>
    </w:rPr>
  </w:style>
  <w:style w:type="paragraph" w:styleId="a7">
    <w:name w:val="Body Text"/>
    <w:basedOn w:val="a"/>
    <w:link w:val="a8"/>
    <w:rsid w:val="004A4B23"/>
    <w:pPr>
      <w:autoSpaceDE w:val="0"/>
      <w:autoSpaceDN w:val="0"/>
      <w:spacing w:after="0" w:line="160" w:lineRule="exact"/>
    </w:pPr>
    <w:rPr>
      <w:rFonts w:ascii="Times New Roman" w:eastAsia="Times New Roman" w:hAnsi="Times New Roman" w:cs="Times New Roman"/>
      <w:sz w:val="20"/>
      <w:szCs w:val="18"/>
      <w:lang w:eastAsia="he-IL"/>
    </w:rPr>
  </w:style>
  <w:style w:type="character" w:customStyle="1" w:styleId="a8">
    <w:name w:val="גוף טקסט תו"/>
    <w:basedOn w:val="a0"/>
    <w:link w:val="a7"/>
    <w:rsid w:val="004A4B23"/>
    <w:rPr>
      <w:rFonts w:ascii="Times New Roman" w:eastAsia="Times New Roman" w:hAnsi="Times New Roman" w:cs="Times New Roman"/>
      <w:sz w:val="20"/>
      <w:szCs w:val="18"/>
      <w:lang w:eastAsia="he-IL"/>
    </w:rPr>
  </w:style>
  <w:style w:type="paragraph" w:styleId="a9">
    <w:name w:val="Body Text Indent"/>
    <w:basedOn w:val="a"/>
    <w:link w:val="aa"/>
    <w:rsid w:val="004A4B23"/>
    <w:pPr>
      <w:autoSpaceDE w:val="0"/>
      <w:autoSpaceDN w:val="0"/>
      <w:spacing w:after="0" w:line="360" w:lineRule="auto"/>
      <w:jc w:val="both"/>
    </w:pPr>
    <w:rPr>
      <w:rFonts w:ascii="Times New Roman" w:eastAsia="Times New Roman" w:hAnsi="Times New Roman" w:cs="Times New Roman"/>
      <w:sz w:val="18"/>
      <w:szCs w:val="18"/>
      <w:lang w:eastAsia="he-IL"/>
    </w:rPr>
  </w:style>
  <w:style w:type="character" w:customStyle="1" w:styleId="aa">
    <w:name w:val="כניסה בגוף טקסט תו"/>
    <w:basedOn w:val="a0"/>
    <w:link w:val="a9"/>
    <w:rsid w:val="004A4B23"/>
    <w:rPr>
      <w:rFonts w:ascii="Times New Roman" w:eastAsia="Times New Roman" w:hAnsi="Times New Roman" w:cs="Times New Roman"/>
      <w:sz w:val="18"/>
      <w:szCs w:val="18"/>
      <w:lang w:eastAsia="he-IL"/>
    </w:rPr>
  </w:style>
  <w:style w:type="paragraph" w:styleId="ab">
    <w:name w:val="footnote text"/>
    <w:basedOn w:val="a"/>
    <w:link w:val="ac"/>
    <w:semiHidden/>
    <w:rsid w:val="004A4B23"/>
    <w:pPr>
      <w:autoSpaceDE w:val="0"/>
      <w:autoSpaceDN w:val="0"/>
      <w:spacing w:after="0" w:line="360" w:lineRule="auto"/>
      <w:jc w:val="both"/>
    </w:pPr>
    <w:rPr>
      <w:rFonts w:ascii="Times New Roman" w:eastAsia="Times New Roman" w:hAnsi="Times New Roman" w:cs="Times New Roman"/>
      <w:sz w:val="20"/>
      <w:szCs w:val="20"/>
      <w:lang w:eastAsia="he-IL"/>
    </w:rPr>
  </w:style>
  <w:style w:type="character" w:customStyle="1" w:styleId="ac">
    <w:name w:val="טקסט הערת שוליים תו"/>
    <w:basedOn w:val="a0"/>
    <w:link w:val="ab"/>
    <w:semiHidden/>
    <w:rsid w:val="004A4B23"/>
    <w:rPr>
      <w:rFonts w:ascii="Times New Roman" w:eastAsia="Times New Roman" w:hAnsi="Times New Roman" w:cs="Times New Roman"/>
      <w:sz w:val="20"/>
      <w:szCs w:val="20"/>
      <w:lang w:eastAsia="he-IL"/>
    </w:rPr>
  </w:style>
  <w:style w:type="character" w:styleId="ad">
    <w:name w:val="footnote reference"/>
    <w:aliases w:val="Footnote Reference"/>
    <w:semiHidden/>
    <w:rsid w:val="004A4B23"/>
    <w:rPr>
      <w:rFonts w:ascii="Times New Roman" w:hAnsi="Times New Roman" w:cs="Times New Roman"/>
      <w:vertAlign w:val="superscript"/>
    </w:rPr>
  </w:style>
  <w:style w:type="character" w:styleId="Hyperlink">
    <w:name w:val="Hyperlink"/>
    <w:rsid w:val="004A4B23"/>
    <w:rPr>
      <w:color w:val="0000FF"/>
      <w:u w:val="single"/>
    </w:rPr>
  </w:style>
  <w:style w:type="character" w:styleId="FollowedHyperlink">
    <w:name w:val="FollowedHyperlink"/>
    <w:rsid w:val="004A4B23"/>
    <w:rPr>
      <w:color w:val="800080"/>
      <w:u w:val="single"/>
    </w:rPr>
  </w:style>
  <w:style w:type="paragraph" w:styleId="2">
    <w:name w:val="Body Text 2"/>
    <w:basedOn w:val="a"/>
    <w:link w:val="20"/>
    <w:rsid w:val="004A4B23"/>
    <w:pPr>
      <w:autoSpaceDE w:val="0"/>
      <w:autoSpaceDN w:val="0"/>
      <w:spacing w:after="0" w:line="360" w:lineRule="auto"/>
      <w:jc w:val="both"/>
    </w:pPr>
    <w:rPr>
      <w:rFonts w:ascii="Times New Roman" w:eastAsia="Times New Roman" w:hAnsi="Times New Roman" w:cs="Miriam"/>
      <w:sz w:val="18"/>
      <w:szCs w:val="18"/>
      <w:lang w:eastAsia="he-IL"/>
    </w:rPr>
  </w:style>
  <w:style w:type="character" w:customStyle="1" w:styleId="20">
    <w:name w:val="גוף טקסט 2 תו"/>
    <w:basedOn w:val="a0"/>
    <w:link w:val="2"/>
    <w:rsid w:val="004A4B23"/>
    <w:rPr>
      <w:rFonts w:ascii="Times New Roman" w:eastAsia="Times New Roman" w:hAnsi="Times New Roman" w:cs="Miriam"/>
      <w:sz w:val="18"/>
      <w:szCs w:val="18"/>
      <w:lang w:eastAsia="he-IL"/>
    </w:rPr>
  </w:style>
  <w:style w:type="paragraph" w:styleId="3">
    <w:name w:val="Body Text 3"/>
    <w:basedOn w:val="a"/>
    <w:link w:val="30"/>
    <w:rsid w:val="004A4B23"/>
    <w:pPr>
      <w:autoSpaceDE w:val="0"/>
      <w:autoSpaceDN w:val="0"/>
      <w:spacing w:after="0" w:line="360" w:lineRule="auto"/>
      <w:jc w:val="both"/>
    </w:pPr>
    <w:rPr>
      <w:rFonts w:ascii="Times New Roman" w:eastAsia="Times New Roman" w:hAnsi="Times New Roman" w:cs="Times New Roman"/>
      <w:szCs w:val="24"/>
      <w:lang w:eastAsia="he-IL"/>
    </w:rPr>
  </w:style>
  <w:style w:type="character" w:customStyle="1" w:styleId="30">
    <w:name w:val="גוף טקסט 3 תו"/>
    <w:basedOn w:val="a0"/>
    <w:link w:val="3"/>
    <w:rsid w:val="004A4B23"/>
    <w:rPr>
      <w:rFonts w:ascii="Times New Roman" w:eastAsia="Times New Roman" w:hAnsi="Times New Roman" w:cs="Times New Roman"/>
      <w:szCs w:val="24"/>
      <w:lang w:eastAsia="he-IL"/>
    </w:rPr>
  </w:style>
  <w:style w:type="paragraph" w:styleId="ae">
    <w:name w:val="Balloon Text"/>
    <w:basedOn w:val="a"/>
    <w:link w:val="af"/>
    <w:rsid w:val="004A4B23"/>
    <w:pPr>
      <w:autoSpaceDE w:val="0"/>
      <w:autoSpaceDN w:val="0"/>
      <w:spacing w:after="0" w:line="240" w:lineRule="auto"/>
      <w:jc w:val="both"/>
    </w:pPr>
    <w:rPr>
      <w:rFonts w:ascii="Tahoma" w:eastAsia="Times New Roman" w:hAnsi="Tahoma" w:cs="Tahoma"/>
      <w:sz w:val="16"/>
      <w:szCs w:val="16"/>
      <w:lang w:eastAsia="he-IL"/>
    </w:rPr>
  </w:style>
  <w:style w:type="character" w:customStyle="1" w:styleId="af">
    <w:name w:val="טקסט בלונים תו"/>
    <w:basedOn w:val="a0"/>
    <w:link w:val="ae"/>
    <w:rsid w:val="004A4B23"/>
    <w:rPr>
      <w:rFonts w:ascii="Tahoma" w:eastAsia="Times New Roman" w:hAnsi="Tahoma" w:cs="Tahoma"/>
      <w:sz w:val="16"/>
      <w:szCs w:val="16"/>
      <w:lang w:eastAsia="he-IL"/>
    </w:rPr>
  </w:style>
  <w:style w:type="paragraph" w:styleId="af0">
    <w:name w:val="Revision"/>
    <w:hidden/>
    <w:uiPriority w:val="99"/>
    <w:semiHidden/>
    <w:rsid w:val="004A4B23"/>
    <w:pPr>
      <w:spacing w:after="0" w:line="240" w:lineRule="auto"/>
    </w:pPr>
    <w:rPr>
      <w:rFonts w:ascii="Times New Roman" w:eastAsia="Times New Roman" w:hAnsi="Times New Roman" w:cs="Times New Roman"/>
      <w:szCs w:val="24"/>
      <w:lang w:eastAsia="he-IL"/>
    </w:rPr>
  </w:style>
  <w:style w:type="paragraph" w:styleId="af1">
    <w:name w:val="List Paragraph"/>
    <w:basedOn w:val="a"/>
    <w:uiPriority w:val="34"/>
    <w:qFormat/>
    <w:rsid w:val="006B07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154CBE-6011-4C0C-AB5C-9BFAB4D44917}"/>
</file>

<file path=customXml/itemProps2.xml><?xml version="1.0" encoding="utf-8"?>
<ds:datastoreItem xmlns:ds="http://schemas.openxmlformats.org/officeDocument/2006/customXml" ds:itemID="{70AA1E29-2431-4FF1-B778-73E10190ED2A}"/>
</file>

<file path=customXml/itemProps3.xml><?xml version="1.0" encoding="utf-8"?>
<ds:datastoreItem xmlns:ds="http://schemas.openxmlformats.org/officeDocument/2006/customXml" ds:itemID="{49B2E315-59EF-480A-97F8-62B75EE0114B}"/>
</file>

<file path=customXml/itemProps4.xml><?xml version="1.0" encoding="utf-8"?>
<ds:datastoreItem xmlns:ds="http://schemas.openxmlformats.org/officeDocument/2006/customXml" ds:itemID="{863D8005-974A-4A07-9BAF-0D15B013BB3E}"/>
</file>

<file path=docProps/app.xml><?xml version="1.0" encoding="utf-8"?>
<Properties xmlns="http://schemas.openxmlformats.org/officeDocument/2006/extended-properties" xmlns:vt="http://schemas.openxmlformats.org/officeDocument/2006/docPropsVTypes">
  <Template>Normal</Template>
  <TotalTime>2</TotalTime>
  <Pages>1</Pages>
  <Words>519</Words>
  <Characters>2595</Characters>
  <Application>Microsoft Office Word</Application>
  <DocSecurity>4</DocSecurity>
  <Lines>21</Lines>
  <Paragraphs>6</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ניצן רוזנברג</dc:creator>
  <cp:keywords/>
  <dc:description/>
  <cp:lastModifiedBy>חופית עלפי</cp:lastModifiedBy>
  <cp:revision>2</cp:revision>
  <dcterms:created xsi:type="dcterms:W3CDTF">2016-07-28T08:47:00Z</dcterms:created>
  <dcterms:modified xsi:type="dcterms:W3CDTF">2016-07-28T08:47:00Z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2006168</vt:r8>
  </property>
</Properties>
</file>